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2A3AA" w14:textId="77777777" w:rsidR="007E4D7A" w:rsidRPr="007E4D7A" w:rsidRDefault="007E4D7A" w:rsidP="007E4D7A">
      <w:pPr>
        <w:widowControl w:val="0"/>
        <w:pBdr>
          <w:top w:val="single" w:sz="4" w:space="1" w:color="auto"/>
          <w:left w:val="single" w:sz="4" w:space="4" w:color="auto"/>
          <w:bottom w:val="single" w:sz="4" w:space="1" w:color="auto"/>
          <w:right w:val="single" w:sz="4" w:space="4" w:color="auto"/>
        </w:pBdr>
      </w:pPr>
      <w:bookmarkStart w:id="0" w:name="_Toc517774789"/>
      <w:bookmarkStart w:id="1" w:name="_Toc1994708"/>
      <w:r w:rsidRPr="007E4D7A">
        <w:t>Dan id-dokument fih l-informazzjoni approvata dwar il-prodott għall- Eliquis, bil-bidliet li sarulu wara l-proċedura preċedenti li jaffettwaw l-informazzjoni dwar il-prodott (EMEA/H/C/002148/X/0089/G) jiġu enfasizzati.</w:t>
      </w:r>
    </w:p>
    <w:p w14:paraId="25DD9803" w14:textId="77777777" w:rsidR="007E4D7A" w:rsidRPr="007E4D7A" w:rsidRDefault="007E4D7A" w:rsidP="007E4D7A">
      <w:pPr>
        <w:widowControl w:val="0"/>
        <w:pBdr>
          <w:top w:val="single" w:sz="4" w:space="1" w:color="auto"/>
          <w:left w:val="single" w:sz="4" w:space="4" w:color="auto"/>
          <w:bottom w:val="single" w:sz="4" w:space="1" w:color="auto"/>
          <w:right w:val="single" w:sz="4" w:space="4" w:color="auto"/>
        </w:pBdr>
      </w:pPr>
    </w:p>
    <w:p w14:paraId="2EDE6A56" w14:textId="411D6A1B" w:rsidR="005C6273" w:rsidRPr="007E4D7A" w:rsidRDefault="007E4D7A" w:rsidP="007E4D7A">
      <w:pPr>
        <w:pBdr>
          <w:top w:val="single" w:sz="4" w:space="1" w:color="auto"/>
          <w:left w:val="single" w:sz="4" w:space="4" w:color="auto"/>
          <w:bottom w:val="single" w:sz="4" w:space="1" w:color="auto"/>
          <w:right w:val="single" w:sz="4" w:space="4" w:color="auto"/>
        </w:pBdr>
        <w:rPr>
          <w:rFonts w:ascii="Times New Roman" w:hAnsi="Times New Roman" w:cs="Times New Roman"/>
          <w:color w:val="000000" w:themeColor="text1"/>
        </w:rPr>
      </w:pPr>
      <w:r w:rsidRPr="007E4D7A">
        <w:t xml:space="preserve">Għal aktar informazzjoni, ara s-sit web tal-Aġenzija Ewropea għall-Mediċini: </w:t>
      </w:r>
      <w:hyperlink r:id="rId8" w:history="1">
        <w:r w:rsidRPr="007E4D7A">
          <w:rPr>
            <w:color w:val="0000FF"/>
            <w:u w:val="single"/>
          </w:rPr>
          <w:t>https://www.ema.europa.eu/en/medicines/human/EPAR/eliquis</w:t>
        </w:r>
      </w:hyperlink>
    </w:p>
    <w:p w14:paraId="25A243E1" w14:textId="77777777" w:rsidR="005C6273" w:rsidRPr="00A1055E" w:rsidRDefault="005C6273" w:rsidP="00C70849">
      <w:pPr>
        <w:tabs>
          <w:tab w:val="left" w:pos="-1440"/>
          <w:tab w:val="left" w:pos="-720"/>
        </w:tabs>
        <w:jc w:val="center"/>
        <w:rPr>
          <w:rFonts w:ascii="Times New Roman" w:hAnsi="Times New Roman" w:cs="Times New Roman"/>
          <w:b/>
          <w:color w:val="000000" w:themeColor="text1"/>
        </w:rPr>
      </w:pPr>
    </w:p>
    <w:p w14:paraId="5D12D206" w14:textId="77777777" w:rsidR="005C6273" w:rsidRPr="00A1055E" w:rsidRDefault="005C6273" w:rsidP="00C70849">
      <w:pPr>
        <w:tabs>
          <w:tab w:val="left" w:pos="-1440"/>
          <w:tab w:val="left" w:pos="-720"/>
        </w:tabs>
        <w:jc w:val="center"/>
        <w:rPr>
          <w:rFonts w:ascii="Times New Roman" w:hAnsi="Times New Roman" w:cs="Times New Roman"/>
          <w:b/>
          <w:color w:val="000000" w:themeColor="text1"/>
        </w:rPr>
      </w:pPr>
    </w:p>
    <w:p w14:paraId="36100E5E" w14:textId="77777777" w:rsidR="005C6273" w:rsidRPr="00A1055E" w:rsidRDefault="005C6273" w:rsidP="00C70849">
      <w:pPr>
        <w:tabs>
          <w:tab w:val="left" w:pos="-1440"/>
          <w:tab w:val="left" w:pos="-720"/>
        </w:tabs>
        <w:jc w:val="center"/>
        <w:rPr>
          <w:rFonts w:ascii="Times New Roman" w:hAnsi="Times New Roman" w:cs="Times New Roman"/>
          <w:b/>
          <w:color w:val="000000" w:themeColor="text1"/>
        </w:rPr>
      </w:pPr>
    </w:p>
    <w:p w14:paraId="2103EBFD" w14:textId="77777777" w:rsidR="005C6273" w:rsidRPr="00A1055E" w:rsidRDefault="005C6273" w:rsidP="00C70849">
      <w:pPr>
        <w:tabs>
          <w:tab w:val="left" w:pos="-1440"/>
          <w:tab w:val="left" w:pos="-720"/>
        </w:tabs>
        <w:jc w:val="center"/>
        <w:rPr>
          <w:rFonts w:ascii="Times New Roman" w:hAnsi="Times New Roman" w:cs="Times New Roman"/>
          <w:b/>
          <w:color w:val="000000" w:themeColor="text1"/>
        </w:rPr>
      </w:pPr>
    </w:p>
    <w:p w14:paraId="2E811976" w14:textId="77777777" w:rsidR="005C6273" w:rsidRPr="00A1055E" w:rsidRDefault="005C6273" w:rsidP="00C70849">
      <w:pPr>
        <w:tabs>
          <w:tab w:val="left" w:pos="-1440"/>
          <w:tab w:val="left" w:pos="-720"/>
        </w:tabs>
        <w:jc w:val="center"/>
        <w:rPr>
          <w:rFonts w:ascii="Times New Roman" w:hAnsi="Times New Roman" w:cs="Times New Roman"/>
          <w:b/>
          <w:color w:val="000000" w:themeColor="text1"/>
        </w:rPr>
      </w:pPr>
    </w:p>
    <w:p w14:paraId="29BA8176" w14:textId="77777777" w:rsidR="005C6273" w:rsidRPr="00A1055E" w:rsidRDefault="005C6273" w:rsidP="00C70849">
      <w:pPr>
        <w:tabs>
          <w:tab w:val="left" w:pos="-1440"/>
          <w:tab w:val="left" w:pos="-720"/>
        </w:tabs>
        <w:jc w:val="center"/>
        <w:rPr>
          <w:rFonts w:ascii="Times New Roman" w:hAnsi="Times New Roman" w:cs="Times New Roman"/>
          <w:b/>
          <w:color w:val="000000" w:themeColor="text1"/>
        </w:rPr>
      </w:pPr>
    </w:p>
    <w:p w14:paraId="73054B2E" w14:textId="77777777" w:rsidR="00CB63F2" w:rsidRPr="00A1055E" w:rsidRDefault="00CB63F2" w:rsidP="00C70849">
      <w:pPr>
        <w:tabs>
          <w:tab w:val="left" w:pos="-1440"/>
          <w:tab w:val="left" w:pos="-720"/>
        </w:tabs>
        <w:jc w:val="center"/>
        <w:rPr>
          <w:rFonts w:ascii="Times New Roman" w:hAnsi="Times New Roman" w:cs="Times New Roman"/>
          <w:b/>
          <w:color w:val="000000" w:themeColor="text1"/>
        </w:rPr>
      </w:pPr>
    </w:p>
    <w:p w14:paraId="2D221035" w14:textId="77777777" w:rsidR="005C6273" w:rsidRPr="00A1055E" w:rsidRDefault="005C6273" w:rsidP="00C70849">
      <w:pPr>
        <w:tabs>
          <w:tab w:val="left" w:pos="-1440"/>
          <w:tab w:val="left" w:pos="-720"/>
        </w:tabs>
        <w:jc w:val="center"/>
        <w:rPr>
          <w:rFonts w:ascii="Times New Roman" w:hAnsi="Times New Roman" w:cs="Times New Roman"/>
          <w:b/>
          <w:color w:val="000000" w:themeColor="text1"/>
        </w:rPr>
      </w:pPr>
    </w:p>
    <w:p w14:paraId="0ED49BB2" w14:textId="77777777" w:rsidR="005C6273" w:rsidRPr="00A1055E" w:rsidRDefault="005C6273" w:rsidP="00C70849">
      <w:pPr>
        <w:tabs>
          <w:tab w:val="left" w:pos="-1440"/>
          <w:tab w:val="left" w:pos="-720"/>
        </w:tabs>
        <w:jc w:val="center"/>
        <w:rPr>
          <w:rFonts w:ascii="Times New Roman" w:hAnsi="Times New Roman" w:cs="Times New Roman"/>
          <w:b/>
          <w:color w:val="000000" w:themeColor="text1"/>
        </w:rPr>
      </w:pPr>
    </w:p>
    <w:p w14:paraId="0D65B85C" w14:textId="77777777" w:rsidR="005A17B4" w:rsidRPr="00A1055E" w:rsidRDefault="005A17B4" w:rsidP="00C70849">
      <w:pPr>
        <w:tabs>
          <w:tab w:val="left" w:pos="-1440"/>
          <w:tab w:val="left" w:pos="-720"/>
        </w:tabs>
        <w:jc w:val="center"/>
        <w:rPr>
          <w:rFonts w:ascii="Times New Roman" w:hAnsi="Times New Roman" w:cs="Times New Roman"/>
          <w:b/>
          <w:color w:val="000000" w:themeColor="text1"/>
        </w:rPr>
      </w:pPr>
    </w:p>
    <w:p w14:paraId="125E59D9" w14:textId="77777777" w:rsidR="005C6273" w:rsidRPr="00A1055E" w:rsidRDefault="005C6273" w:rsidP="00C70849">
      <w:pPr>
        <w:tabs>
          <w:tab w:val="left" w:pos="-1440"/>
          <w:tab w:val="left" w:pos="-720"/>
        </w:tabs>
        <w:jc w:val="center"/>
        <w:rPr>
          <w:rFonts w:ascii="Times New Roman" w:hAnsi="Times New Roman" w:cs="Times New Roman"/>
          <w:b/>
          <w:color w:val="000000" w:themeColor="text1"/>
        </w:rPr>
      </w:pPr>
    </w:p>
    <w:p w14:paraId="48A984B1" w14:textId="77777777" w:rsidR="005C6273" w:rsidRPr="00A1055E" w:rsidRDefault="005C6273" w:rsidP="00C70849">
      <w:pPr>
        <w:tabs>
          <w:tab w:val="left" w:pos="-1440"/>
          <w:tab w:val="left" w:pos="-720"/>
        </w:tabs>
        <w:jc w:val="center"/>
        <w:rPr>
          <w:rFonts w:ascii="Times New Roman" w:hAnsi="Times New Roman" w:cs="Times New Roman"/>
          <w:b/>
          <w:color w:val="000000" w:themeColor="text1"/>
        </w:rPr>
      </w:pPr>
    </w:p>
    <w:p w14:paraId="2A54503F" w14:textId="77777777" w:rsidR="005C6273" w:rsidRPr="00A1055E" w:rsidRDefault="005C6273" w:rsidP="00C70849">
      <w:pPr>
        <w:tabs>
          <w:tab w:val="left" w:pos="-1440"/>
          <w:tab w:val="left" w:pos="-720"/>
        </w:tabs>
        <w:jc w:val="center"/>
        <w:rPr>
          <w:rFonts w:ascii="Times New Roman" w:hAnsi="Times New Roman" w:cs="Times New Roman"/>
          <w:b/>
          <w:color w:val="000000" w:themeColor="text1"/>
        </w:rPr>
      </w:pPr>
    </w:p>
    <w:p w14:paraId="7F974179" w14:textId="77777777" w:rsidR="005C6273" w:rsidRPr="00A1055E" w:rsidRDefault="005C6273" w:rsidP="00722817">
      <w:pPr>
        <w:tabs>
          <w:tab w:val="left" w:pos="-1440"/>
          <w:tab w:val="left" w:pos="-720"/>
          <w:tab w:val="left" w:pos="7655"/>
        </w:tabs>
        <w:jc w:val="center"/>
        <w:rPr>
          <w:rFonts w:ascii="Times New Roman" w:hAnsi="Times New Roman" w:cs="Times New Roman"/>
          <w:b/>
          <w:color w:val="000000" w:themeColor="text1"/>
        </w:rPr>
      </w:pPr>
    </w:p>
    <w:p w14:paraId="68B7AED3" w14:textId="77777777" w:rsidR="005C6273" w:rsidRPr="00A1055E" w:rsidRDefault="005C6273" w:rsidP="00C70849">
      <w:pPr>
        <w:tabs>
          <w:tab w:val="left" w:pos="-1440"/>
          <w:tab w:val="left" w:pos="-720"/>
        </w:tabs>
        <w:jc w:val="center"/>
        <w:rPr>
          <w:rFonts w:ascii="Times New Roman" w:hAnsi="Times New Roman" w:cs="Times New Roman"/>
          <w:b/>
          <w:color w:val="000000" w:themeColor="text1"/>
        </w:rPr>
      </w:pPr>
    </w:p>
    <w:p w14:paraId="69BAB5D5" w14:textId="77777777" w:rsidR="005C6273" w:rsidRPr="00A1055E" w:rsidRDefault="005C6273" w:rsidP="00C70849">
      <w:pPr>
        <w:tabs>
          <w:tab w:val="left" w:pos="-1440"/>
          <w:tab w:val="left" w:pos="-720"/>
        </w:tabs>
        <w:jc w:val="center"/>
        <w:rPr>
          <w:rFonts w:ascii="Times New Roman" w:hAnsi="Times New Roman" w:cs="Times New Roman"/>
          <w:b/>
          <w:color w:val="000000" w:themeColor="text1"/>
        </w:rPr>
      </w:pPr>
    </w:p>
    <w:p w14:paraId="3ADE9CC6" w14:textId="77777777" w:rsidR="005C6273" w:rsidRPr="00A1055E" w:rsidRDefault="005C6273" w:rsidP="00C70849">
      <w:pPr>
        <w:tabs>
          <w:tab w:val="left" w:pos="-1440"/>
          <w:tab w:val="left" w:pos="-720"/>
        </w:tabs>
        <w:jc w:val="center"/>
        <w:rPr>
          <w:rFonts w:ascii="Times New Roman" w:hAnsi="Times New Roman" w:cs="Times New Roman"/>
          <w:b/>
          <w:color w:val="000000" w:themeColor="text1"/>
        </w:rPr>
      </w:pPr>
    </w:p>
    <w:p w14:paraId="4B199235" w14:textId="77777777" w:rsidR="005C6273" w:rsidRPr="00A1055E" w:rsidRDefault="005C6273" w:rsidP="00C70849">
      <w:pPr>
        <w:tabs>
          <w:tab w:val="left" w:pos="-1440"/>
          <w:tab w:val="left" w:pos="-720"/>
        </w:tabs>
        <w:jc w:val="center"/>
        <w:rPr>
          <w:rFonts w:ascii="Times New Roman" w:hAnsi="Times New Roman" w:cs="Times New Roman"/>
          <w:color w:val="000000" w:themeColor="text1"/>
        </w:rPr>
      </w:pPr>
      <w:r w:rsidRPr="00A1055E">
        <w:rPr>
          <w:rFonts w:ascii="Times New Roman" w:hAnsi="Times New Roman" w:cs="Times New Roman"/>
          <w:b/>
          <w:color w:val="000000" w:themeColor="text1"/>
        </w:rPr>
        <w:t>ANNE</w:t>
      </w:r>
      <w:r w:rsidR="00A706AF" w:rsidRPr="00A1055E">
        <w:rPr>
          <w:rFonts w:ascii="Times New Roman" w:hAnsi="Times New Roman" w:cs="Times New Roman"/>
          <w:b/>
          <w:color w:val="000000" w:themeColor="text1"/>
        </w:rPr>
        <w:t>SS</w:t>
      </w:r>
      <w:r w:rsidRPr="00A1055E">
        <w:rPr>
          <w:rFonts w:ascii="Times New Roman" w:hAnsi="Times New Roman" w:cs="Times New Roman"/>
          <w:b/>
          <w:color w:val="000000" w:themeColor="text1"/>
        </w:rPr>
        <w:t xml:space="preserve"> I</w:t>
      </w:r>
    </w:p>
    <w:p w14:paraId="2F0AC9DB" w14:textId="77777777" w:rsidR="005C6273" w:rsidRPr="00A1055E" w:rsidRDefault="005C6273" w:rsidP="00C70849">
      <w:pPr>
        <w:tabs>
          <w:tab w:val="left" w:pos="-1440"/>
          <w:tab w:val="left" w:pos="-720"/>
        </w:tabs>
        <w:jc w:val="center"/>
        <w:rPr>
          <w:rFonts w:ascii="Times New Roman" w:hAnsi="Times New Roman" w:cs="Times New Roman"/>
          <w:color w:val="000000" w:themeColor="text1"/>
        </w:rPr>
      </w:pPr>
    </w:p>
    <w:p w14:paraId="4BEE9ECA" w14:textId="77777777" w:rsidR="005C6273" w:rsidRPr="00A1055E" w:rsidRDefault="00A706AF" w:rsidP="002C1022">
      <w:pPr>
        <w:pStyle w:val="Heading1"/>
        <w:jc w:val="center"/>
        <w:rPr>
          <w:rFonts w:ascii="Times New Roman" w:hAnsi="Times New Roman" w:cs="Times New Roman"/>
          <w:color w:val="000000" w:themeColor="text1"/>
        </w:rPr>
      </w:pPr>
      <w:r w:rsidRPr="00A1055E">
        <w:rPr>
          <w:rFonts w:ascii="Times New Roman" w:hAnsi="Times New Roman" w:cs="Times New Roman"/>
          <w:color w:val="000000" w:themeColor="text1"/>
          <w:szCs w:val="22"/>
        </w:rPr>
        <w:t>SOMMARJU TAL-KARATTERISTIĊI TAL-PRODOTT</w:t>
      </w:r>
    </w:p>
    <w:p w14:paraId="1C4E891F" w14:textId="77777777" w:rsidR="005C6273" w:rsidRPr="00A1055E" w:rsidRDefault="006803BF" w:rsidP="00BE34FC">
      <w:pPr>
        <w:rPr>
          <w:rFonts w:ascii="Times New Roman" w:hAnsi="Times New Roman" w:cs="Times New Roman"/>
          <w:color w:val="000000" w:themeColor="text1"/>
        </w:rPr>
      </w:pPr>
      <w:r w:rsidRPr="00A1055E">
        <w:rPr>
          <w:rFonts w:ascii="Times New Roman" w:hAnsi="Times New Roman" w:cs="Times New Roman"/>
          <w:color w:val="000000" w:themeColor="text1"/>
        </w:rPr>
        <w:br w:type="page"/>
      </w:r>
      <w:r w:rsidR="005C6273" w:rsidRPr="00A1055E">
        <w:rPr>
          <w:rFonts w:ascii="Times New Roman" w:hAnsi="Times New Roman" w:cs="Times New Roman"/>
          <w:b/>
          <w:color w:val="000000" w:themeColor="text1"/>
        </w:rPr>
        <w:lastRenderedPageBreak/>
        <w:t>1.</w:t>
      </w:r>
      <w:r w:rsidR="005C6273" w:rsidRPr="00A1055E">
        <w:rPr>
          <w:rFonts w:ascii="Times New Roman" w:hAnsi="Times New Roman" w:cs="Times New Roman"/>
          <w:b/>
          <w:color w:val="000000" w:themeColor="text1"/>
        </w:rPr>
        <w:tab/>
      </w:r>
      <w:r w:rsidR="00A706AF" w:rsidRPr="00A1055E">
        <w:rPr>
          <w:rFonts w:ascii="Times New Roman" w:hAnsi="Times New Roman" w:cs="Times New Roman"/>
          <w:b/>
          <w:color w:val="000000" w:themeColor="text1"/>
        </w:rPr>
        <w:t>ISEM IL-PRODOTT MEDIĊINALI</w:t>
      </w:r>
    </w:p>
    <w:p w14:paraId="0BEF26A8" w14:textId="77777777" w:rsidR="005C6273" w:rsidRPr="00A1055E" w:rsidRDefault="005C6273" w:rsidP="00414DC2">
      <w:pPr>
        <w:tabs>
          <w:tab w:val="left" w:pos="567"/>
        </w:tabs>
        <w:rPr>
          <w:rFonts w:ascii="Times New Roman" w:hAnsi="Times New Roman" w:cs="Times New Roman"/>
          <w:iCs/>
          <w:color w:val="000000" w:themeColor="text1"/>
        </w:rPr>
      </w:pPr>
    </w:p>
    <w:p w14:paraId="70AABDF1" w14:textId="77777777" w:rsidR="005C6273" w:rsidRPr="00A1055E" w:rsidRDefault="00055506" w:rsidP="00414DC2">
      <w:pPr>
        <w:pStyle w:val="EMEABodyText"/>
        <w:tabs>
          <w:tab w:val="left" w:pos="567"/>
        </w:tabs>
        <w:rPr>
          <w:rFonts w:ascii="Times New Roman" w:hAnsi="Times New Roman" w:cs="Times New Roman"/>
          <w:color w:val="000000" w:themeColor="text1"/>
          <w:szCs w:val="22"/>
        </w:rPr>
      </w:pPr>
      <w:r w:rsidRPr="00A1055E">
        <w:rPr>
          <w:rFonts w:ascii="Times New Roman" w:eastAsia="Times New Roman Bold" w:hAnsi="Times New Roman" w:cs="Times New Roman"/>
          <w:color w:val="000000" w:themeColor="text1"/>
          <w:szCs w:val="22"/>
          <w:lang w:eastAsia="zh-CN"/>
        </w:rPr>
        <w:t>Eliquis</w:t>
      </w:r>
      <w:r w:rsidR="005C6273" w:rsidRPr="00A1055E">
        <w:rPr>
          <w:rFonts w:ascii="Times New Roman" w:hAnsi="Times New Roman" w:cs="Times New Roman"/>
          <w:color w:val="000000" w:themeColor="text1"/>
          <w:szCs w:val="22"/>
        </w:rPr>
        <w:t xml:space="preserve"> 2.5 mg </w:t>
      </w:r>
      <w:r w:rsidR="00A706AF" w:rsidRPr="00A1055E">
        <w:rPr>
          <w:rFonts w:ascii="Times New Roman" w:hAnsi="Times New Roman" w:cs="Times New Roman"/>
          <w:color w:val="000000" w:themeColor="text1"/>
          <w:szCs w:val="22"/>
        </w:rPr>
        <w:t>pilloli miksijin b</w:t>
      </w:r>
      <w:r w:rsidR="00EF4F5B" w:rsidRPr="00A1055E">
        <w:rPr>
          <w:rFonts w:ascii="Times New Roman" w:hAnsi="Times New Roman" w:cs="Times New Roman"/>
          <w:color w:val="000000" w:themeColor="text1"/>
          <w:szCs w:val="22"/>
        </w:rPr>
        <w:t>’</w:t>
      </w:r>
      <w:r w:rsidR="00A706AF" w:rsidRPr="00A1055E">
        <w:rPr>
          <w:rFonts w:ascii="Times New Roman" w:hAnsi="Times New Roman" w:cs="Times New Roman"/>
          <w:color w:val="000000" w:themeColor="text1"/>
          <w:szCs w:val="22"/>
        </w:rPr>
        <w:t>rita</w:t>
      </w:r>
    </w:p>
    <w:p w14:paraId="6145A841" w14:textId="77777777" w:rsidR="005C6273" w:rsidRPr="00A1055E" w:rsidRDefault="005C6273" w:rsidP="00414DC2">
      <w:pPr>
        <w:widowControl w:val="0"/>
        <w:tabs>
          <w:tab w:val="left" w:pos="567"/>
        </w:tabs>
        <w:rPr>
          <w:rFonts w:ascii="Times New Roman" w:hAnsi="Times New Roman" w:cs="Times New Roman"/>
          <w:bCs/>
          <w:color w:val="000000" w:themeColor="text1"/>
        </w:rPr>
      </w:pPr>
    </w:p>
    <w:p w14:paraId="4854C06C" w14:textId="77777777" w:rsidR="00183F07" w:rsidRPr="00A1055E" w:rsidRDefault="00183F07" w:rsidP="00414DC2">
      <w:pPr>
        <w:widowControl w:val="0"/>
        <w:tabs>
          <w:tab w:val="left" w:pos="567"/>
        </w:tabs>
        <w:rPr>
          <w:rFonts w:ascii="Times New Roman" w:hAnsi="Times New Roman" w:cs="Times New Roman"/>
          <w:bCs/>
          <w:color w:val="000000" w:themeColor="text1"/>
        </w:rPr>
      </w:pPr>
    </w:p>
    <w:p w14:paraId="7666BDE8" w14:textId="77777777" w:rsidR="005C6273" w:rsidRPr="00A1055E" w:rsidRDefault="005C6273" w:rsidP="00414DC2">
      <w:pPr>
        <w:widowControl w:val="0"/>
        <w:tabs>
          <w:tab w:val="left" w:pos="567"/>
        </w:tabs>
        <w:rPr>
          <w:rFonts w:ascii="Times New Roman" w:hAnsi="Times New Roman" w:cs="Times New Roman"/>
          <w:color w:val="000000" w:themeColor="text1"/>
        </w:rPr>
      </w:pPr>
      <w:r w:rsidRPr="00A1055E">
        <w:rPr>
          <w:rFonts w:ascii="Times New Roman" w:hAnsi="Times New Roman" w:cs="Times New Roman"/>
          <w:b/>
          <w:color w:val="000000" w:themeColor="text1"/>
        </w:rPr>
        <w:t>2.</w:t>
      </w:r>
      <w:r w:rsidRPr="00A1055E">
        <w:rPr>
          <w:rFonts w:ascii="Times New Roman" w:hAnsi="Times New Roman" w:cs="Times New Roman"/>
          <w:b/>
          <w:color w:val="000000" w:themeColor="text1"/>
        </w:rPr>
        <w:tab/>
      </w:r>
      <w:r w:rsidR="002F53BC" w:rsidRPr="00A1055E">
        <w:rPr>
          <w:rFonts w:ascii="Times New Roman" w:hAnsi="Times New Roman" w:cs="Times New Roman"/>
          <w:b/>
          <w:color w:val="000000" w:themeColor="text1"/>
        </w:rPr>
        <w:t>GĦAMLA KWALITATTIVA U KWANTITATTIVA</w:t>
      </w:r>
    </w:p>
    <w:p w14:paraId="5E9062D8" w14:textId="77777777" w:rsidR="005C6273" w:rsidRPr="00A1055E" w:rsidRDefault="005C6273" w:rsidP="00273B55">
      <w:pPr>
        <w:widowControl w:val="0"/>
        <w:rPr>
          <w:rFonts w:ascii="Times New Roman" w:hAnsi="Times New Roman" w:cs="Times New Roman"/>
          <w:bCs/>
          <w:color w:val="000000" w:themeColor="text1"/>
        </w:rPr>
      </w:pPr>
    </w:p>
    <w:p w14:paraId="642CD228" w14:textId="77777777" w:rsidR="005C6273" w:rsidRPr="00A1055E" w:rsidRDefault="002F53BC" w:rsidP="00273B55">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Kull</w:t>
      </w:r>
      <w:r w:rsidR="005C6273" w:rsidRPr="00A1055E">
        <w:rPr>
          <w:rFonts w:ascii="Times New Roman" w:hAnsi="Times New Roman" w:cs="Times New Roman"/>
          <w:color w:val="000000" w:themeColor="text1"/>
          <w:szCs w:val="22"/>
        </w:rPr>
        <w:t xml:space="preserve"> </w:t>
      </w:r>
      <w:r w:rsidR="00A706AF" w:rsidRPr="00A1055E">
        <w:rPr>
          <w:rFonts w:ascii="Times New Roman" w:hAnsi="Times New Roman" w:cs="Times New Roman"/>
          <w:color w:val="000000" w:themeColor="text1"/>
          <w:szCs w:val="22"/>
        </w:rPr>
        <w:t>pillola miksija b</w:t>
      </w:r>
      <w:r w:rsidR="00EF4F5B" w:rsidRPr="00A1055E">
        <w:rPr>
          <w:rFonts w:ascii="Times New Roman" w:hAnsi="Times New Roman" w:cs="Times New Roman"/>
          <w:color w:val="000000" w:themeColor="text1"/>
          <w:szCs w:val="22"/>
        </w:rPr>
        <w:t>’</w:t>
      </w:r>
      <w:r w:rsidR="00A706AF" w:rsidRPr="00A1055E">
        <w:rPr>
          <w:rFonts w:ascii="Times New Roman" w:hAnsi="Times New Roman" w:cs="Times New Roman"/>
          <w:color w:val="000000" w:themeColor="text1"/>
          <w:szCs w:val="22"/>
        </w:rPr>
        <w:t>rita</w:t>
      </w:r>
      <w:r w:rsidR="005C6273" w:rsidRPr="00A1055E">
        <w:rPr>
          <w:rFonts w:ascii="Times New Roman" w:hAnsi="Times New Roman" w:cs="Times New Roman"/>
          <w:color w:val="000000" w:themeColor="text1"/>
          <w:szCs w:val="22"/>
        </w:rPr>
        <w:t xml:space="preserve"> </w:t>
      </w:r>
      <w:r w:rsidRPr="00A1055E">
        <w:rPr>
          <w:rFonts w:ascii="Times New Roman" w:hAnsi="Times New Roman" w:cs="Times New Roman"/>
          <w:color w:val="000000" w:themeColor="text1"/>
          <w:szCs w:val="22"/>
        </w:rPr>
        <w:t>fiha</w:t>
      </w:r>
      <w:r w:rsidR="005C6273" w:rsidRPr="00A1055E">
        <w:rPr>
          <w:rFonts w:ascii="Times New Roman" w:hAnsi="Times New Roman" w:cs="Times New Roman"/>
          <w:color w:val="000000" w:themeColor="text1"/>
          <w:szCs w:val="22"/>
        </w:rPr>
        <w:t xml:space="preserve"> 2.5 mg apixaban.</w:t>
      </w:r>
    </w:p>
    <w:p w14:paraId="268732A2" w14:textId="77777777" w:rsidR="005C6273" w:rsidRPr="00A1055E" w:rsidRDefault="005C6273" w:rsidP="00273B55">
      <w:pPr>
        <w:widowControl w:val="0"/>
        <w:rPr>
          <w:rFonts w:ascii="Times New Roman" w:hAnsi="Times New Roman" w:cs="Times New Roman"/>
          <w:b/>
          <w:bCs/>
          <w:color w:val="000000" w:themeColor="text1"/>
        </w:rPr>
      </w:pPr>
    </w:p>
    <w:p w14:paraId="2BAE2C1F" w14:textId="77777777" w:rsidR="005C6273" w:rsidRPr="00A1055E" w:rsidRDefault="007C132A" w:rsidP="00273B55">
      <w:pPr>
        <w:rPr>
          <w:rFonts w:ascii="Times New Roman" w:hAnsi="Times New Roman" w:cs="Times New Roman"/>
          <w:color w:val="000000" w:themeColor="text1"/>
        </w:rPr>
      </w:pPr>
      <w:r w:rsidRPr="00A1055E">
        <w:rPr>
          <w:rFonts w:ascii="Times New Roman" w:hAnsi="Times New Roman" w:cs="Times New Roman"/>
          <w:color w:val="000000" w:themeColor="text1"/>
          <w:u w:val="single"/>
        </w:rPr>
        <w:t>Eċċipjent</w:t>
      </w:r>
      <w:r w:rsidR="00B565E6" w:rsidRPr="00A1055E">
        <w:rPr>
          <w:rFonts w:ascii="Times New Roman" w:hAnsi="Times New Roman" w:cs="Times New Roman"/>
          <w:color w:val="000000" w:themeColor="text1"/>
          <w:u w:val="single"/>
        </w:rPr>
        <w:t>(</w:t>
      </w:r>
      <w:r w:rsidRPr="00A1055E">
        <w:rPr>
          <w:rFonts w:ascii="Times New Roman" w:hAnsi="Times New Roman" w:cs="Times New Roman"/>
          <w:color w:val="000000" w:themeColor="text1"/>
          <w:u w:val="single"/>
        </w:rPr>
        <w:t>i</w:t>
      </w:r>
      <w:r w:rsidR="00B565E6" w:rsidRPr="00A1055E">
        <w:rPr>
          <w:rFonts w:ascii="Times New Roman" w:hAnsi="Times New Roman" w:cs="Times New Roman"/>
          <w:color w:val="000000" w:themeColor="text1"/>
          <w:u w:val="single"/>
        </w:rPr>
        <w:t>)</w:t>
      </w:r>
      <w:r w:rsidRPr="00A1055E">
        <w:rPr>
          <w:rFonts w:ascii="Times New Roman" w:hAnsi="Times New Roman" w:cs="Times New Roman"/>
          <w:color w:val="000000" w:themeColor="text1"/>
          <w:u w:val="single"/>
        </w:rPr>
        <w:t xml:space="preserve"> bl-effett magħruf</w:t>
      </w:r>
    </w:p>
    <w:p w14:paraId="53DF6EBD" w14:textId="77777777" w:rsidR="0060468C" w:rsidRPr="00A1055E" w:rsidRDefault="0060468C" w:rsidP="00273B55">
      <w:pPr>
        <w:pStyle w:val="EMEABodyText"/>
        <w:rPr>
          <w:rFonts w:ascii="Times New Roman" w:hAnsi="Times New Roman" w:cs="Times New Roman"/>
          <w:color w:val="000000" w:themeColor="text1"/>
          <w:szCs w:val="22"/>
        </w:rPr>
      </w:pPr>
    </w:p>
    <w:p w14:paraId="3DA81B75" w14:textId="2281CB03" w:rsidR="005C6273" w:rsidRPr="00A1055E" w:rsidRDefault="002F53BC" w:rsidP="00273B55">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Kull</w:t>
      </w:r>
      <w:r w:rsidR="005C6273" w:rsidRPr="00A1055E">
        <w:rPr>
          <w:rFonts w:ascii="Times New Roman" w:hAnsi="Times New Roman" w:cs="Times New Roman"/>
          <w:color w:val="000000" w:themeColor="text1"/>
          <w:szCs w:val="22"/>
        </w:rPr>
        <w:t xml:space="preserve"> </w:t>
      </w:r>
      <w:r w:rsidR="00A706AF" w:rsidRPr="00A1055E">
        <w:rPr>
          <w:rFonts w:ascii="Times New Roman" w:hAnsi="Times New Roman" w:cs="Times New Roman"/>
          <w:color w:val="000000" w:themeColor="text1"/>
          <w:szCs w:val="22"/>
        </w:rPr>
        <w:t xml:space="preserve">pillola </w:t>
      </w:r>
      <w:r w:rsidR="00C549A3" w:rsidRPr="00A1055E">
        <w:rPr>
          <w:rFonts w:ascii="Times New Roman" w:hAnsi="Times New Roman" w:cs="Times New Roman"/>
          <w:color w:val="000000" w:themeColor="text1"/>
          <w:szCs w:val="22"/>
        </w:rPr>
        <w:t xml:space="preserve">ta’ 2.5mg </w:t>
      </w:r>
      <w:r w:rsidR="00A706AF" w:rsidRPr="00A1055E">
        <w:rPr>
          <w:rFonts w:ascii="Times New Roman" w:hAnsi="Times New Roman" w:cs="Times New Roman"/>
          <w:color w:val="000000" w:themeColor="text1"/>
          <w:szCs w:val="22"/>
        </w:rPr>
        <w:t>miksija b</w:t>
      </w:r>
      <w:r w:rsidR="00EF4F5B" w:rsidRPr="00A1055E">
        <w:rPr>
          <w:rFonts w:ascii="Times New Roman" w:hAnsi="Times New Roman" w:cs="Times New Roman"/>
          <w:color w:val="000000" w:themeColor="text1"/>
          <w:szCs w:val="22"/>
        </w:rPr>
        <w:t>’</w:t>
      </w:r>
      <w:r w:rsidR="00A706AF" w:rsidRPr="00A1055E">
        <w:rPr>
          <w:rFonts w:ascii="Times New Roman" w:hAnsi="Times New Roman" w:cs="Times New Roman"/>
          <w:color w:val="000000" w:themeColor="text1"/>
          <w:szCs w:val="22"/>
        </w:rPr>
        <w:t>rita</w:t>
      </w:r>
      <w:r w:rsidR="005C6273" w:rsidRPr="00A1055E">
        <w:rPr>
          <w:rFonts w:ascii="Times New Roman" w:hAnsi="Times New Roman" w:cs="Times New Roman"/>
          <w:color w:val="000000" w:themeColor="text1"/>
          <w:szCs w:val="22"/>
        </w:rPr>
        <w:t xml:space="preserve"> </w:t>
      </w:r>
      <w:r w:rsidRPr="00A1055E">
        <w:rPr>
          <w:rFonts w:ascii="Times New Roman" w:hAnsi="Times New Roman" w:cs="Times New Roman"/>
          <w:color w:val="000000" w:themeColor="text1"/>
          <w:szCs w:val="22"/>
        </w:rPr>
        <w:t>fiha</w:t>
      </w:r>
      <w:r w:rsidR="005C6273" w:rsidRPr="00A1055E">
        <w:rPr>
          <w:rFonts w:ascii="Times New Roman" w:hAnsi="Times New Roman" w:cs="Times New Roman"/>
          <w:color w:val="000000" w:themeColor="text1"/>
          <w:szCs w:val="22"/>
        </w:rPr>
        <w:t xml:space="preserve"> 51 mg </w:t>
      </w:r>
      <w:r w:rsidRPr="00A1055E">
        <w:rPr>
          <w:rFonts w:ascii="Times New Roman" w:hAnsi="Times New Roman" w:cs="Times New Roman"/>
          <w:color w:val="000000" w:themeColor="text1"/>
          <w:szCs w:val="22"/>
        </w:rPr>
        <w:t>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w:t>
      </w:r>
      <w:r w:rsidR="005C6273" w:rsidRPr="00A1055E">
        <w:rPr>
          <w:rFonts w:ascii="Times New Roman" w:hAnsi="Times New Roman" w:cs="Times New Roman"/>
          <w:color w:val="000000" w:themeColor="text1"/>
          <w:szCs w:val="22"/>
        </w:rPr>
        <w:t>lactose (</w:t>
      </w:r>
      <w:r w:rsidR="00A706AF" w:rsidRPr="00A1055E">
        <w:rPr>
          <w:rFonts w:ascii="Times New Roman" w:hAnsi="Times New Roman" w:cs="Times New Roman"/>
          <w:color w:val="000000" w:themeColor="text1"/>
          <w:szCs w:val="22"/>
        </w:rPr>
        <w:t>ara sezzjoni</w:t>
      </w:r>
      <w:r w:rsidR="00294EC2" w:rsidRPr="00A1055E">
        <w:rPr>
          <w:rFonts w:ascii="Times New Roman" w:hAnsi="Times New Roman" w:cs="Times New Roman"/>
          <w:color w:val="000000" w:themeColor="text1"/>
          <w:szCs w:val="22"/>
        </w:rPr>
        <w:t> </w:t>
      </w:r>
      <w:r w:rsidR="005C6273" w:rsidRPr="00A1055E">
        <w:rPr>
          <w:rFonts w:ascii="Times New Roman" w:hAnsi="Times New Roman" w:cs="Times New Roman"/>
          <w:color w:val="000000" w:themeColor="text1"/>
          <w:szCs w:val="22"/>
        </w:rPr>
        <w:t>4.4).</w:t>
      </w:r>
    </w:p>
    <w:p w14:paraId="75322653" w14:textId="77777777" w:rsidR="005C6273" w:rsidRPr="00A1055E" w:rsidRDefault="005C6273" w:rsidP="00273B55">
      <w:pPr>
        <w:rPr>
          <w:rFonts w:ascii="Times New Roman" w:hAnsi="Times New Roman" w:cs="Times New Roman"/>
          <w:color w:val="000000" w:themeColor="text1"/>
        </w:rPr>
      </w:pPr>
    </w:p>
    <w:p w14:paraId="1FF541A7" w14:textId="77777777" w:rsidR="005C6273" w:rsidRPr="00A1055E" w:rsidRDefault="002F53BC" w:rsidP="00273B55">
      <w:pPr>
        <w:outlineLvl w:val="0"/>
        <w:rPr>
          <w:rFonts w:ascii="Times New Roman" w:hAnsi="Times New Roman" w:cs="Times New Roman"/>
          <w:color w:val="000000" w:themeColor="text1"/>
        </w:rPr>
      </w:pPr>
      <w:r w:rsidRPr="00A1055E">
        <w:rPr>
          <w:rFonts w:ascii="Times New Roman" w:hAnsi="Times New Roman" w:cs="Times New Roman"/>
          <w:color w:val="000000" w:themeColor="text1"/>
        </w:rPr>
        <w:t>Għal-lista kompleta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sustanzi mhux attivi</w:t>
      </w:r>
      <w:r w:rsidR="005C6273" w:rsidRPr="00A1055E">
        <w:rPr>
          <w:rFonts w:ascii="Times New Roman" w:hAnsi="Times New Roman" w:cs="Times New Roman"/>
          <w:color w:val="000000" w:themeColor="text1"/>
        </w:rPr>
        <w:t xml:space="preserve">, </w:t>
      </w:r>
      <w:r w:rsidR="00A706AF" w:rsidRPr="00A1055E">
        <w:rPr>
          <w:rFonts w:ascii="Times New Roman" w:hAnsi="Times New Roman" w:cs="Times New Roman"/>
          <w:color w:val="000000" w:themeColor="text1"/>
        </w:rPr>
        <w:t>ara sezzjoni</w:t>
      </w:r>
      <w:r w:rsidR="00294EC2" w:rsidRPr="00A1055E">
        <w:rPr>
          <w:rFonts w:ascii="Times New Roman" w:hAnsi="Times New Roman" w:cs="Times New Roman"/>
          <w:color w:val="000000" w:themeColor="text1"/>
        </w:rPr>
        <w:t> </w:t>
      </w:r>
      <w:r w:rsidR="005C6273" w:rsidRPr="00A1055E">
        <w:rPr>
          <w:rFonts w:ascii="Times New Roman" w:hAnsi="Times New Roman" w:cs="Times New Roman"/>
          <w:color w:val="000000" w:themeColor="text1"/>
        </w:rPr>
        <w:t>6.1.</w:t>
      </w:r>
    </w:p>
    <w:p w14:paraId="1EE4751E" w14:textId="77777777" w:rsidR="005C6273" w:rsidRPr="00A1055E" w:rsidRDefault="005C6273" w:rsidP="00273B55">
      <w:pPr>
        <w:rPr>
          <w:rFonts w:ascii="Times New Roman" w:hAnsi="Times New Roman" w:cs="Times New Roman"/>
          <w:color w:val="000000" w:themeColor="text1"/>
        </w:rPr>
      </w:pPr>
    </w:p>
    <w:p w14:paraId="3D6DC462" w14:textId="77777777" w:rsidR="005C6273" w:rsidRPr="00A1055E" w:rsidRDefault="005C6273" w:rsidP="00273B55">
      <w:pPr>
        <w:rPr>
          <w:rFonts w:ascii="Times New Roman" w:hAnsi="Times New Roman" w:cs="Times New Roman"/>
          <w:color w:val="000000" w:themeColor="text1"/>
        </w:rPr>
      </w:pPr>
    </w:p>
    <w:p w14:paraId="3713BE31" w14:textId="77777777" w:rsidR="005C6273" w:rsidRPr="00A1055E" w:rsidRDefault="005C6273" w:rsidP="00273B55">
      <w:pPr>
        <w:ind w:left="567" w:hanging="567"/>
        <w:rPr>
          <w:rFonts w:ascii="Times New Roman" w:hAnsi="Times New Roman" w:cs="Times New Roman"/>
          <w:caps/>
          <w:color w:val="000000" w:themeColor="text1"/>
        </w:rPr>
      </w:pPr>
      <w:r w:rsidRPr="00A1055E">
        <w:rPr>
          <w:rFonts w:ascii="Times New Roman" w:hAnsi="Times New Roman" w:cs="Times New Roman"/>
          <w:b/>
          <w:color w:val="000000" w:themeColor="text1"/>
        </w:rPr>
        <w:t>3.</w:t>
      </w:r>
      <w:r w:rsidRPr="00A1055E">
        <w:rPr>
          <w:rFonts w:ascii="Times New Roman" w:hAnsi="Times New Roman" w:cs="Times New Roman"/>
          <w:b/>
          <w:color w:val="000000" w:themeColor="text1"/>
        </w:rPr>
        <w:tab/>
      </w:r>
      <w:r w:rsidR="00407348" w:rsidRPr="00A1055E">
        <w:rPr>
          <w:rFonts w:ascii="Times New Roman" w:hAnsi="Times New Roman" w:cs="Times New Roman"/>
          <w:b/>
          <w:caps/>
          <w:color w:val="000000" w:themeColor="text1"/>
        </w:rPr>
        <w:t>GĦAMLA FARMAĊEWTIKA</w:t>
      </w:r>
    </w:p>
    <w:p w14:paraId="0B74286F" w14:textId="77777777" w:rsidR="005C6273" w:rsidRPr="00A1055E" w:rsidRDefault="005C6273" w:rsidP="00273B55">
      <w:pPr>
        <w:autoSpaceDE w:val="0"/>
        <w:autoSpaceDN w:val="0"/>
        <w:adjustRightInd w:val="0"/>
        <w:rPr>
          <w:rFonts w:ascii="Times New Roman" w:hAnsi="Times New Roman" w:cs="Times New Roman"/>
          <w:color w:val="000000" w:themeColor="text1"/>
        </w:rPr>
      </w:pPr>
    </w:p>
    <w:p w14:paraId="023FDA82" w14:textId="77777777" w:rsidR="005C6273" w:rsidRPr="00A1055E" w:rsidRDefault="00A706AF" w:rsidP="00273B55">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Pillola miksija b</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rita</w:t>
      </w:r>
      <w:r w:rsidR="002C7F95" w:rsidRPr="00A1055E">
        <w:rPr>
          <w:rFonts w:ascii="Times New Roman" w:hAnsi="Times New Roman" w:cs="Times New Roman"/>
          <w:color w:val="000000" w:themeColor="text1"/>
          <w:szCs w:val="22"/>
        </w:rPr>
        <w:t xml:space="preserve"> (pillola)</w:t>
      </w:r>
    </w:p>
    <w:p w14:paraId="66AE58D5" w14:textId="6855E4E4" w:rsidR="005C6273" w:rsidRPr="00A1055E" w:rsidRDefault="00407348" w:rsidP="00273B55">
      <w:pPr>
        <w:rPr>
          <w:rFonts w:ascii="Times New Roman" w:hAnsi="Times New Roman" w:cs="Times New Roman"/>
          <w:color w:val="000000" w:themeColor="text1"/>
          <w:lang w:eastAsia="en-GB"/>
        </w:rPr>
      </w:pPr>
      <w:r w:rsidRPr="00A1055E">
        <w:rPr>
          <w:rFonts w:ascii="Times New Roman" w:hAnsi="Times New Roman" w:cs="Times New Roman"/>
          <w:color w:val="000000" w:themeColor="text1"/>
        </w:rPr>
        <w:t>Pilloli sofor, tondi</w:t>
      </w:r>
      <w:r w:rsidR="00B565E6" w:rsidRPr="00A1055E">
        <w:rPr>
          <w:rFonts w:ascii="Times New Roman" w:hAnsi="Times New Roman" w:cs="Times New Roman"/>
          <w:color w:val="000000" w:themeColor="text1"/>
        </w:rPr>
        <w:t xml:space="preserve"> (dijametru ta’ </w:t>
      </w:r>
      <w:r w:rsidR="00142478" w:rsidRPr="00A1055E">
        <w:rPr>
          <w:rFonts w:ascii="Times New Roman" w:hAnsi="Times New Roman" w:cs="Times New Roman"/>
          <w:color w:val="000000" w:themeColor="text1"/>
        </w:rPr>
        <w:t>6</w:t>
      </w:r>
      <w:r w:rsidR="00B565E6" w:rsidRPr="00A1055E">
        <w:rPr>
          <w:rFonts w:ascii="Times New Roman" w:hAnsi="Times New Roman" w:cs="Times New Roman"/>
          <w:color w:val="000000" w:themeColor="text1"/>
        </w:rPr>
        <w:t> mm)</w:t>
      </w:r>
      <w:r w:rsidRPr="00A1055E">
        <w:rPr>
          <w:rFonts w:ascii="Times New Roman" w:hAnsi="Times New Roman" w:cs="Times New Roman"/>
          <w:color w:val="000000" w:themeColor="text1"/>
        </w:rPr>
        <w:t xml:space="preserve"> mnaqqxin b</w:t>
      </w:r>
      <w:r w:rsidR="00EF4F5B" w:rsidRPr="00A1055E">
        <w:rPr>
          <w:rFonts w:ascii="Times New Roman" w:hAnsi="Times New Roman" w:cs="Times New Roman"/>
          <w:color w:val="000000" w:themeColor="text1"/>
        </w:rPr>
        <w:t>’</w:t>
      </w:r>
      <w:r w:rsidR="005C6273" w:rsidRPr="00A1055E">
        <w:rPr>
          <w:rFonts w:ascii="Times New Roman" w:hAnsi="Times New Roman" w:cs="Times New Roman"/>
          <w:color w:val="000000" w:themeColor="text1"/>
        </w:rPr>
        <w:t xml:space="preserve">893 </w:t>
      </w:r>
      <w:r w:rsidRPr="00A1055E">
        <w:rPr>
          <w:rFonts w:ascii="Times New Roman" w:hAnsi="Times New Roman" w:cs="Times New Roman"/>
          <w:color w:val="000000" w:themeColor="text1"/>
        </w:rPr>
        <w:t>fuq naħa waħda u b</w:t>
      </w:r>
      <w:r w:rsidR="00EF4F5B" w:rsidRPr="00A1055E">
        <w:rPr>
          <w:rFonts w:ascii="Times New Roman" w:hAnsi="Times New Roman" w:cs="Times New Roman"/>
          <w:color w:val="000000" w:themeColor="text1"/>
        </w:rPr>
        <w:t>’</w:t>
      </w:r>
      <w:r w:rsidR="005C6273" w:rsidRPr="00A1055E">
        <w:rPr>
          <w:rFonts w:ascii="Times New Roman" w:hAnsi="Times New Roman" w:cs="Times New Roman"/>
          <w:color w:val="000000" w:themeColor="text1"/>
        </w:rPr>
        <w:t xml:space="preserve">2½ </w:t>
      </w:r>
      <w:r w:rsidRPr="00A1055E">
        <w:rPr>
          <w:rFonts w:ascii="Times New Roman" w:hAnsi="Times New Roman" w:cs="Times New Roman"/>
          <w:color w:val="000000" w:themeColor="text1"/>
        </w:rPr>
        <w:t>fuq in-naħa l-oħra</w:t>
      </w:r>
      <w:r w:rsidR="005C6273" w:rsidRPr="00A1055E">
        <w:rPr>
          <w:rFonts w:ascii="Times New Roman" w:hAnsi="Times New Roman" w:cs="Times New Roman"/>
          <w:color w:val="000000" w:themeColor="text1"/>
        </w:rPr>
        <w:t>.</w:t>
      </w:r>
    </w:p>
    <w:p w14:paraId="4992D8A5" w14:textId="77777777" w:rsidR="005C6273" w:rsidRPr="00A1055E" w:rsidRDefault="005C6273" w:rsidP="00273B55">
      <w:pPr>
        <w:rPr>
          <w:rFonts w:ascii="Times New Roman" w:hAnsi="Times New Roman" w:cs="Times New Roman"/>
          <w:color w:val="000000" w:themeColor="text1"/>
        </w:rPr>
      </w:pPr>
    </w:p>
    <w:p w14:paraId="218E06B0" w14:textId="77777777" w:rsidR="005C6273" w:rsidRPr="00A1055E" w:rsidRDefault="005C6273" w:rsidP="00273B55">
      <w:pPr>
        <w:rPr>
          <w:rFonts w:ascii="Times New Roman" w:hAnsi="Times New Roman" w:cs="Times New Roman"/>
          <w:color w:val="000000" w:themeColor="text1"/>
        </w:rPr>
      </w:pPr>
    </w:p>
    <w:p w14:paraId="60A3521F" w14:textId="77777777" w:rsidR="005C6273" w:rsidRPr="00A1055E" w:rsidRDefault="005C6273" w:rsidP="00273B55">
      <w:pPr>
        <w:ind w:left="567" w:hanging="567"/>
        <w:rPr>
          <w:rFonts w:ascii="Times New Roman" w:hAnsi="Times New Roman" w:cs="Times New Roman"/>
          <w:caps/>
          <w:color w:val="000000" w:themeColor="text1"/>
        </w:rPr>
      </w:pPr>
      <w:r w:rsidRPr="00A1055E">
        <w:rPr>
          <w:rFonts w:ascii="Times New Roman" w:hAnsi="Times New Roman" w:cs="Times New Roman"/>
          <w:b/>
          <w:caps/>
          <w:color w:val="000000" w:themeColor="text1"/>
        </w:rPr>
        <w:t>4.</w:t>
      </w:r>
      <w:r w:rsidRPr="00A1055E">
        <w:rPr>
          <w:rFonts w:ascii="Times New Roman" w:hAnsi="Times New Roman" w:cs="Times New Roman"/>
          <w:b/>
          <w:caps/>
          <w:color w:val="000000" w:themeColor="text1"/>
        </w:rPr>
        <w:tab/>
      </w:r>
      <w:r w:rsidR="00407348" w:rsidRPr="00A1055E">
        <w:rPr>
          <w:rFonts w:ascii="Times New Roman" w:hAnsi="Times New Roman" w:cs="Times New Roman"/>
          <w:b/>
          <w:caps/>
          <w:color w:val="000000" w:themeColor="text1"/>
        </w:rPr>
        <w:t>TAGĦRIF KLINIKU</w:t>
      </w:r>
    </w:p>
    <w:p w14:paraId="74925456" w14:textId="77777777" w:rsidR="005C6273" w:rsidRPr="00A1055E" w:rsidRDefault="005C6273" w:rsidP="00273B55">
      <w:pPr>
        <w:rPr>
          <w:rFonts w:ascii="Times New Roman" w:hAnsi="Times New Roman" w:cs="Times New Roman"/>
          <w:color w:val="000000" w:themeColor="text1"/>
        </w:rPr>
      </w:pPr>
    </w:p>
    <w:p w14:paraId="2CBA68B8" w14:textId="77777777" w:rsidR="005C6273" w:rsidRPr="00A1055E" w:rsidRDefault="005C6273" w:rsidP="00273B55">
      <w:pP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4.1</w:t>
      </w:r>
      <w:r w:rsidRPr="00A1055E">
        <w:rPr>
          <w:rFonts w:ascii="Times New Roman" w:hAnsi="Times New Roman" w:cs="Times New Roman"/>
          <w:b/>
          <w:color w:val="000000" w:themeColor="text1"/>
        </w:rPr>
        <w:tab/>
      </w:r>
      <w:r w:rsidR="00407348" w:rsidRPr="00A1055E">
        <w:rPr>
          <w:rFonts w:ascii="Times New Roman" w:hAnsi="Times New Roman" w:cs="Times New Roman"/>
          <w:b/>
          <w:color w:val="000000" w:themeColor="text1"/>
        </w:rPr>
        <w:t>Indikazzjonijiet terapewtiċi</w:t>
      </w:r>
    </w:p>
    <w:p w14:paraId="06502FE4" w14:textId="77777777" w:rsidR="005C6273" w:rsidRPr="00A1055E" w:rsidRDefault="005C6273" w:rsidP="00273B55">
      <w:pPr>
        <w:rPr>
          <w:rFonts w:ascii="Times New Roman" w:hAnsi="Times New Roman" w:cs="Times New Roman"/>
          <w:color w:val="000000" w:themeColor="text1"/>
        </w:rPr>
      </w:pPr>
    </w:p>
    <w:p w14:paraId="343B6C7A" w14:textId="7FCF3071" w:rsidR="00D8042C" w:rsidRPr="00A1055E" w:rsidRDefault="00D8042C" w:rsidP="00273B55">
      <w:p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Adulti</w:t>
      </w:r>
    </w:p>
    <w:p w14:paraId="5A74E7AE" w14:textId="77777777" w:rsidR="00961ED2" w:rsidRPr="00A1055E" w:rsidRDefault="00961ED2" w:rsidP="00273B55">
      <w:pPr>
        <w:rPr>
          <w:rFonts w:ascii="Times New Roman" w:hAnsi="Times New Roman" w:cs="Times New Roman"/>
          <w:color w:val="000000" w:themeColor="text1"/>
          <w:u w:val="single"/>
        </w:rPr>
      </w:pPr>
    </w:p>
    <w:p w14:paraId="4D49F786" w14:textId="77777777" w:rsidR="005C6273" w:rsidRPr="00A1055E" w:rsidRDefault="00795724" w:rsidP="00273B55">
      <w:pPr>
        <w:rPr>
          <w:rFonts w:ascii="Times New Roman" w:hAnsi="Times New Roman" w:cs="Times New Roman"/>
          <w:color w:val="000000" w:themeColor="text1"/>
        </w:rPr>
      </w:pPr>
      <w:r w:rsidRPr="00A1055E">
        <w:rPr>
          <w:rFonts w:ascii="Times New Roman" w:hAnsi="Times New Roman" w:cs="Times New Roman"/>
          <w:color w:val="000000" w:themeColor="text1"/>
        </w:rPr>
        <w:t>Il-prevenzjoni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avvenimenti tromboemboliċi venużi</w:t>
      </w:r>
      <w:r w:rsidR="005C6273" w:rsidRPr="00A1055E">
        <w:rPr>
          <w:rFonts w:ascii="Times New Roman" w:hAnsi="Times New Roman" w:cs="Times New Roman"/>
          <w:color w:val="000000" w:themeColor="text1"/>
        </w:rPr>
        <w:t xml:space="preserve"> (VTE) </w:t>
      </w:r>
      <w:r w:rsidRPr="00A1055E">
        <w:rPr>
          <w:rFonts w:ascii="Times New Roman" w:hAnsi="Times New Roman" w:cs="Times New Roman"/>
          <w:color w:val="000000" w:themeColor="text1"/>
        </w:rPr>
        <w:t>f</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pazjenti adulti li jkunu għamlu kirurġija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sostituzzjoni </w:t>
      </w:r>
      <w:r w:rsidR="007079F1" w:rsidRPr="00A1055E">
        <w:rPr>
          <w:rFonts w:ascii="Times New Roman" w:hAnsi="Times New Roman" w:cs="Times New Roman"/>
          <w:color w:val="000000" w:themeColor="text1"/>
        </w:rPr>
        <w:t xml:space="preserve">elettiva </w:t>
      </w:r>
      <w:r w:rsidRPr="00A1055E">
        <w:rPr>
          <w:rFonts w:ascii="Times New Roman" w:hAnsi="Times New Roman" w:cs="Times New Roman"/>
          <w:color w:val="000000" w:themeColor="text1"/>
        </w:rPr>
        <w:t>tal-ġenbejn jew tal-irkoppa</w:t>
      </w:r>
      <w:r w:rsidR="005C6273" w:rsidRPr="00A1055E">
        <w:rPr>
          <w:rFonts w:ascii="Times New Roman" w:hAnsi="Times New Roman" w:cs="Times New Roman"/>
          <w:color w:val="000000" w:themeColor="text1"/>
        </w:rPr>
        <w:t>.</w:t>
      </w:r>
    </w:p>
    <w:p w14:paraId="29A9A447" w14:textId="77777777" w:rsidR="005C6273" w:rsidRPr="00A1055E" w:rsidRDefault="005C6273" w:rsidP="00273B55">
      <w:pPr>
        <w:rPr>
          <w:rFonts w:ascii="Times New Roman" w:hAnsi="Times New Roman" w:cs="Times New Roman"/>
          <w:color w:val="000000" w:themeColor="text1"/>
        </w:rPr>
      </w:pPr>
    </w:p>
    <w:p w14:paraId="6C0FEE0A" w14:textId="77777777" w:rsidR="007C132A" w:rsidRPr="00A1055E" w:rsidRDefault="007C132A" w:rsidP="007C132A">
      <w:pPr>
        <w:rPr>
          <w:rFonts w:ascii="Times New Roman" w:hAnsi="Times New Roman" w:cs="Times New Roman"/>
          <w:color w:val="000000" w:themeColor="text1"/>
        </w:rPr>
      </w:pPr>
      <w:r w:rsidRPr="00A1055E">
        <w:rPr>
          <w:rFonts w:ascii="Times New Roman" w:hAnsi="Times New Roman" w:cs="Times New Roman"/>
          <w:color w:val="000000" w:themeColor="text1"/>
        </w:rPr>
        <w:t>Il-prevenzjoni ta’ puplesija u emboliżmu sistemiku f’pazjenti adulti b’fibrillazzjoni tal-atriju mhux</w:t>
      </w:r>
    </w:p>
    <w:p w14:paraId="3A2BE2F4" w14:textId="77777777" w:rsidR="007C132A" w:rsidRPr="00A1055E" w:rsidRDefault="007C132A" w:rsidP="00273B55">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valvulari </w:t>
      </w:r>
      <w:r w:rsidR="008F3955" w:rsidRPr="00A1055E">
        <w:rPr>
          <w:rFonts w:ascii="Times New Roman" w:hAnsi="Times New Roman" w:cs="Times New Roman"/>
          <w:color w:val="000000" w:themeColor="text1"/>
        </w:rPr>
        <w:t xml:space="preserve">(NVAF) </w:t>
      </w:r>
      <w:r w:rsidRPr="00A1055E">
        <w:rPr>
          <w:rFonts w:ascii="Times New Roman" w:hAnsi="Times New Roman" w:cs="Times New Roman"/>
          <w:color w:val="000000" w:themeColor="text1"/>
        </w:rPr>
        <w:t>u b’fat</w:t>
      </w:r>
      <w:r w:rsidR="008F3955" w:rsidRPr="00A1055E">
        <w:rPr>
          <w:rFonts w:ascii="Times New Roman" w:hAnsi="Times New Roman" w:cs="Times New Roman"/>
          <w:color w:val="000000" w:themeColor="text1"/>
        </w:rPr>
        <w:t>tur ta’ riskju wieħed jew aktar</w:t>
      </w:r>
      <w:r w:rsidRPr="00A1055E">
        <w:rPr>
          <w:rFonts w:ascii="Times New Roman" w:hAnsi="Times New Roman" w:cs="Times New Roman"/>
          <w:color w:val="000000" w:themeColor="text1"/>
        </w:rPr>
        <w:t xml:space="preserve"> </w:t>
      </w:r>
      <w:r w:rsidR="00F367EB" w:rsidRPr="00A1055E">
        <w:rPr>
          <w:rFonts w:ascii="Times New Roman" w:hAnsi="Times New Roman" w:cs="Times New Roman"/>
          <w:color w:val="000000" w:themeColor="text1"/>
        </w:rPr>
        <w:t>b</w:t>
      </w:r>
      <w:r w:rsidR="00F367EB" w:rsidRPr="00A1055E">
        <w:rPr>
          <w:rFonts w:ascii="Times New Roman" w:hAnsi="Times New Roman" w:cs="Times New Roman"/>
          <w:color w:val="000000" w:themeColor="text1"/>
          <w:lang w:eastAsia="en-GB"/>
        </w:rPr>
        <w:t>ħ</w:t>
      </w:r>
      <w:r w:rsidR="00F367EB" w:rsidRPr="00A1055E">
        <w:rPr>
          <w:rFonts w:ascii="Times New Roman" w:hAnsi="Times New Roman" w:cs="Times New Roman"/>
          <w:color w:val="000000" w:themeColor="text1"/>
        </w:rPr>
        <w:t>al puplesija jew attakk iskemiku għal żmien qasir (TIA) li jkunu ġraw qabel;  età ≥ 75</w:t>
      </w:r>
      <w:r w:rsidR="008E52A6" w:rsidRPr="00A1055E">
        <w:rPr>
          <w:rFonts w:ascii="Times New Roman" w:hAnsi="Times New Roman" w:cs="Times New Roman"/>
          <w:color w:val="000000" w:themeColor="text1"/>
        </w:rPr>
        <w:t> </w:t>
      </w:r>
      <w:r w:rsidR="00F367EB" w:rsidRPr="00A1055E">
        <w:rPr>
          <w:rFonts w:ascii="Times New Roman" w:hAnsi="Times New Roman" w:cs="Times New Roman"/>
          <w:color w:val="000000" w:themeColor="text1"/>
        </w:rPr>
        <w:t xml:space="preserve">sena; pressjoni għolja; </w:t>
      </w:r>
      <w:r w:rsidR="00F367EB" w:rsidRPr="00A1055E">
        <w:rPr>
          <w:rFonts w:ascii="Times New Roman" w:hAnsi="Times New Roman" w:cs="Times New Roman"/>
          <w:color w:val="000000" w:themeColor="text1"/>
        </w:rPr>
        <w:tab/>
        <w:t>dijabete mellitus; insuffiċjenza sintomatika tal-qalb (NYHA Klassi ≥ II).</w:t>
      </w:r>
    </w:p>
    <w:p w14:paraId="40AE8514" w14:textId="77777777" w:rsidR="009957DC" w:rsidRPr="00A1055E" w:rsidRDefault="009957DC" w:rsidP="00273B55">
      <w:pPr>
        <w:rPr>
          <w:rFonts w:ascii="Times New Roman" w:hAnsi="Times New Roman" w:cs="Times New Roman"/>
          <w:color w:val="000000" w:themeColor="text1"/>
        </w:rPr>
      </w:pPr>
    </w:p>
    <w:p w14:paraId="02343353" w14:textId="77777777" w:rsidR="00510880" w:rsidRPr="00A1055E" w:rsidRDefault="00F20D8E" w:rsidP="00510880">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It-trattament</w:t>
      </w:r>
      <w:r w:rsidR="00510880" w:rsidRPr="00A1055E">
        <w:rPr>
          <w:rFonts w:ascii="Times New Roman" w:hAnsi="Times New Roman" w:cs="Times New Roman"/>
          <w:color w:val="000000" w:themeColor="text1"/>
        </w:rPr>
        <w:t xml:space="preserve"> ta’ trombożi tal-vini profondi (DVT) u emboliżmu pulmonari (PE), u l-prevenzjoni ta’ DVT u PE rikorrenti fl-adulti (ara sezzjoni</w:t>
      </w:r>
      <w:r w:rsidR="00294EC2" w:rsidRPr="00A1055E">
        <w:rPr>
          <w:rFonts w:ascii="Times New Roman" w:hAnsi="Times New Roman" w:cs="Times New Roman"/>
          <w:color w:val="000000" w:themeColor="text1"/>
        </w:rPr>
        <w:t> </w:t>
      </w:r>
      <w:r w:rsidR="00510880" w:rsidRPr="00A1055E">
        <w:rPr>
          <w:rFonts w:ascii="Times New Roman" w:hAnsi="Times New Roman" w:cs="Times New Roman"/>
          <w:color w:val="000000" w:themeColor="text1"/>
        </w:rPr>
        <w:t>4.4 għal pazjenti b’PE emodinamikament instabbli).</w:t>
      </w:r>
    </w:p>
    <w:p w14:paraId="1CE79CA7" w14:textId="77777777" w:rsidR="00C91F27" w:rsidRPr="00A1055E" w:rsidRDefault="00C91F27" w:rsidP="00510880">
      <w:pPr>
        <w:autoSpaceDE w:val="0"/>
        <w:autoSpaceDN w:val="0"/>
        <w:adjustRightInd w:val="0"/>
        <w:rPr>
          <w:rFonts w:ascii="Times New Roman" w:hAnsi="Times New Roman" w:cs="Times New Roman"/>
          <w:color w:val="000000" w:themeColor="text1"/>
        </w:rPr>
      </w:pPr>
    </w:p>
    <w:p w14:paraId="160FE42F" w14:textId="4D30743E" w:rsidR="00C91F27" w:rsidRPr="00A1055E" w:rsidRDefault="00C91F27" w:rsidP="00510880">
      <w:pPr>
        <w:autoSpaceDE w:val="0"/>
        <w:autoSpaceDN w:val="0"/>
        <w:adjustRightInd w:val="0"/>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Popolazzjoni pedjatrika</w:t>
      </w:r>
    </w:p>
    <w:p w14:paraId="4C4CD261" w14:textId="77777777" w:rsidR="00142478" w:rsidRPr="00A1055E" w:rsidRDefault="00142478" w:rsidP="00510880">
      <w:pPr>
        <w:autoSpaceDE w:val="0"/>
        <w:autoSpaceDN w:val="0"/>
        <w:adjustRightInd w:val="0"/>
        <w:rPr>
          <w:rFonts w:ascii="Times New Roman" w:hAnsi="Times New Roman" w:cs="Times New Roman"/>
          <w:i/>
          <w:iCs/>
          <w:color w:val="000000" w:themeColor="text1"/>
          <w:u w:val="single"/>
        </w:rPr>
      </w:pPr>
    </w:p>
    <w:p w14:paraId="1C3A882D" w14:textId="34CA7EC2" w:rsidR="00C91F27" w:rsidRPr="00A1055E" w:rsidRDefault="00C91F27" w:rsidP="00510880">
      <w:pPr>
        <w:autoSpaceDE w:val="0"/>
        <w:autoSpaceDN w:val="0"/>
        <w:adjustRightInd w:val="0"/>
        <w:rPr>
          <w:rFonts w:ascii="Times New Roman" w:hAnsi="Times New Roman" w:cs="Times New Roman"/>
          <w:color w:val="000000" w:themeColor="text1"/>
        </w:rPr>
      </w:pPr>
      <w:bookmarkStart w:id="2" w:name="OLE_LINK21"/>
      <w:r w:rsidRPr="00A1055E">
        <w:rPr>
          <w:rFonts w:ascii="Times New Roman" w:hAnsi="Times New Roman" w:cs="Times New Roman"/>
          <w:color w:val="000000" w:themeColor="text1"/>
        </w:rPr>
        <w:t>Trattament ta’ tromboemboliżmu venuż (VTE</w:t>
      </w:r>
      <w:r w:rsidR="007F2D9A" w:rsidRPr="00A1055E">
        <w:rPr>
          <w:rFonts w:ascii="Times New Roman" w:hAnsi="Times New Roman" w:cs="Times New Roman"/>
          <w:color w:val="000000" w:themeColor="text1"/>
        </w:rPr>
        <w:t xml:space="preserve">, </w:t>
      </w:r>
      <w:r w:rsidR="007F2D9A" w:rsidRPr="00A1055E">
        <w:rPr>
          <w:rFonts w:ascii="Times New Roman" w:eastAsia="DengXian Light" w:hAnsi="Times New Roman" w:cs="Times New Roman"/>
          <w:i/>
          <w:iCs/>
          <w:color w:val="000000" w:themeColor="text1"/>
        </w:rPr>
        <w:t>venous thromboembolism</w:t>
      </w:r>
      <w:r w:rsidRPr="00A1055E">
        <w:rPr>
          <w:rFonts w:ascii="Times New Roman" w:hAnsi="Times New Roman" w:cs="Times New Roman"/>
          <w:color w:val="000000" w:themeColor="text1"/>
        </w:rPr>
        <w:t xml:space="preserve">) u prevenzjoni ta’ VTE rikorrenti f’pazjenti pedjatriċi </w:t>
      </w:r>
      <w:bookmarkEnd w:id="2"/>
      <w:r w:rsidR="008121F7" w:rsidRPr="00A1055E">
        <w:rPr>
          <w:rFonts w:ascii="Times New Roman" w:hAnsi="Times New Roman" w:cs="Times New Roman"/>
          <w:color w:val="000000" w:themeColor="text1"/>
        </w:rPr>
        <w:t>minn età ta’</w:t>
      </w:r>
      <w:r w:rsidRPr="00A1055E">
        <w:rPr>
          <w:rFonts w:ascii="Times New Roman" w:hAnsi="Times New Roman" w:cs="Times New Roman"/>
          <w:color w:val="000000" w:themeColor="text1"/>
        </w:rPr>
        <w:t xml:space="preserve"> 28 jum sa inqas minn 18</w:t>
      </w:r>
      <w:r w:rsidRPr="00A1055E">
        <w:rPr>
          <w:rFonts w:ascii="Times New Roman" w:hAnsi="Times New Roman" w:cs="Times New Roman"/>
          <w:color w:val="000000" w:themeColor="text1"/>
        </w:rPr>
        <w:noBreakHyphen/>
        <w:t>il sena.</w:t>
      </w:r>
    </w:p>
    <w:p w14:paraId="27A1AF93" w14:textId="77777777" w:rsidR="009957DC" w:rsidRPr="00A1055E" w:rsidRDefault="009957DC" w:rsidP="00273B55">
      <w:pPr>
        <w:rPr>
          <w:rFonts w:ascii="Times New Roman" w:hAnsi="Times New Roman" w:cs="Times New Roman"/>
          <w:color w:val="000000" w:themeColor="text1"/>
        </w:rPr>
      </w:pPr>
    </w:p>
    <w:p w14:paraId="00D96BA2" w14:textId="77777777" w:rsidR="005C6273" w:rsidRPr="00A1055E" w:rsidRDefault="00407348" w:rsidP="00273B55">
      <w:pPr>
        <w:numPr>
          <w:ilvl w:val="1"/>
          <w:numId w:val="6"/>
        </w:numPr>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Pożoloġija u metodu ta</w:t>
      </w:r>
      <w:r w:rsidR="00EF4F5B" w:rsidRPr="00A1055E">
        <w:rPr>
          <w:rFonts w:ascii="Times New Roman" w:hAnsi="Times New Roman" w:cs="Times New Roman"/>
          <w:b/>
          <w:color w:val="000000" w:themeColor="text1"/>
        </w:rPr>
        <w:t>’</w:t>
      </w:r>
      <w:r w:rsidRPr="00A1055E">
        <w:rPr>
          <w:rFonts w:ascii="Times New Roman" w:hAnsi="Times New Roman" w:cs="Times New Roman"/>
          <w:b/>
          <w:color w:val="000000" w:themeColor="text1"/>
        </w:rPr>
        <w:t xml:space="preserve"> kif għandu jingħata</w:t>
      </w:r>
    </w:p>
    <w:p w14:paraId="3002C612" w14:textId="77777777" w:rsidR="005C6273" w:rsidRPr="00A1055E" w:rsidRDefault="005C6273" w:rsidP="00273B55">
      <w:pPr>
        <w:outlineLvl w:val="0"/>
        <w:rPr>
          <w:rFonts w:ascii="Times New Roman" w:hAnsi="Times New Roman" w:cs="Times New Roman"/>
          <w:b/>
          <w:color w:val="000000" w:themeColor="text1"/>
        </w:rPr>
      </w:pPr>
    </w:p>
    <w:p w14:paraId="75757E6C" w14:textId="77777777" w:rsidR="005C6273" w:rsidRPr="00A1055E" w:rsidRDefault="005C6273" w:rsidP="00273B55">
      <w:p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Po</w:t>
      </w:r>
      <w:r w:rsidR="00407348" w:rsidRPr="00A1055E">
        <w:rPr>
          <w:rFonts w:ascii="Times New Roman" w:hAnsi="Times New Roman" w:cs="Times New Roman"/>
          <w:color w:val="000000" w:themeColor="text1"/>
          <w:u w:val="single"/>
        </w:rPr>
        <w:t>ż</w:t>
      </w:r>
      <w:r w:rsidRPr="00A1055E">
        <w:rPr>
          <w:rFonts w:ascii="Times New Roman" w:hAnsi="Times New Roman" w:cs="Times New Roman"/>
          <w:color w:val="000000" w:themeColor="text1"/>
          <w:u w:val="single"/>
        </w:rPr>
        <w:t>olo</w:t>
      </w:r>
      <w:r w:rsidR="00407348" w:rsidRPr="00A1055E">
        <w:rPr>
          <w:rFonts w:ascii="Times New Roman" w:hAnsi="Times New Roman" w:cs="Times New Roman"/>
          <w:color w:val="000000" w:themeColor="text1"/>
          <w:u w:val="single"/>
        </w:rPr>
        <w:t>ġija</w:t>
      </w:r>
    </w:p>
    <w:p w14:paraId="377FF16E" w14:textId="77777777" w:rsidR="00AD76D7" w:rsidRPr="00A1055E" w:rsidRDefault="00AD76D7" w:rsidP="00273B55">
      <w:pPr>
        <w:rPr>
          <w:rFonts w:ascii="Times New Roman" w:hAnsi="Times New Roman" w:cs="Times New Roman"/>
          <w:color w:val="000000" w:themeColor="text1"/>
          <w:u w:val="single"/>
        </w:rPr>
      </w:pPr>
    </w:p>
    <w:p w14:paraId="425DD251" w14:textId="7B82B6D8" w:rsidR="00BC0A86" w:rsidRPr="00A1055E" w:rsidRDefault="00BC0A86" w:rsidP="00273B55">
      <w:pPr>
        <w:pStyle w:val="EMEABodyText"/>
        <w:rPr>
          <w:rFonts w:ascii="Times New Roman" w:hAnsi="Times New Roman" w:cs="Times New Roman"/>
          <w:i/>
          <w:color w:val="000000" w:themeColor="text1"/>
          <w:szCs w:val="22"/>
          <w:u w:val="single"/>
          <w:lang w:eastAsia="en-GB"/>
        </w:rPr>
      </w:pPr>
      <w:r w:rsidRPr="00A1055E">
        <w:rPr>
          <w:rFonts w:ascii="Times New Roman" w:hAnsi="Times New Roman" w:cs="Times New Roman"/>
          <w:i/>
          <w:color w:val="000000" w:themeColor="text1"/>
          <w:szCs w:val="22"/>
          <w:u w:val="single"/>
          <w:lang w:eastAsia="en-GB"/>
        </w:rPr>
        <w:t xml:space="preserve">Prevenzjoni ta’ VTE (VTEp): kirurġija ta’ sostituzzjoni elettiva tal-ġenbejn jew tal-irkoppa </w:t>
      </w:r>
      <w:r w:rsidR="00C91F27" w:rsidRPr="00A1055E">
        <w:rPr>
          <w:rFonts w:ascii="Times New Roman" w:hAnsi="Times New Roman" w:cs="Times New Roman"/>
          <w:i/>
          <w:color w:val="000000" w:themeColor="text1"/>
          <w:szCs w:val="22"/>
          <w:u w:val="single"/>
          <w:lang w:eastAsia="en-GB"/>
        </w:rPr>
        <w:t>fl-adulti</w:t>
      </w:r>
    </w:p>
    <w:p w14:paraId="245A4099" w14:textId="77777777" w:rsidR="005C6273" w:rsidRPr="00A1055E" w:rsidRDefault="00795724" w:rsidP="00273B55">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Id-doża rakkomandata ta</w:t>
      </w:r>
      <w:r w:rsidR="00EF4F5B" w:rsidRPr="00A1055E">
        <w:rPr>
          <w:rFonts w:ascii="Times New Roman" w:hAnsi="Times New Roman" w:cs="Times New Roman"/>
          <w:color w:val="000000" w:themeColor="text1"/>
          <w:szCs w:val="22"/>
          <w:lang w:eastAsia="en-GB"/>
        </w:rPr>
        <w:t>’</w:t>
      </w:r>
      <w:r w:rsidR="005C6273" w:rsidRPr="00A1055E">
        <w:rPr>
          <w:rFonts w:ascii="Times New Roman" w:hAnsi="Times New Roman" w:cs="Times New Roman"/>
          <w:color w:val="000000" w:themeColor="text1"/>
          <w:szCs w:val="22"/>
          <w:lang w:eastAsia="en-GB"/>
        </w:rPr>
        <w:t xml:space="preserve"> </w:t>
      </w:r>
      <w:r w:rsidR="00570068" w:rsidRPr="00A1055E">
        <w:rPr>
          <w:rFonts w:ascii="Times New Roman" w:hAnsi="Times New Roman" w:cs="Times New Roman"/>
          <w:color w:val="000000" w:themeColor="text1"/>
          <w:szCs w:val="22"/>
          <w:lang w:eastAsia="en-GB"/>
        </w:rPr>
        <w:t>apixaban</w:t>
      </w:r>
      <w:r w:rsidR="008C1560" w:rsidRPr="00A1055E">
        <w:rPr>
          <w:rFonts w:ascii="Times New Roman" w:hAnsi="Times New Roman" w:cs="Times New Roman"/>
          <w:color w:val="000000" w:themeColor="text1"/>
          <w:szCs w:val="22"/>
          <w:lang w:eastAsia="en-GB"/>
        </w:rPr>
        <w:t xml:space="preserve"> </w:t>
      </w:r>
      <w:r w:rsidRPr="00A1055E">
        <w:rPr>
          <w:rFonts w:ascii="Times New Roman" w:hAnsi="Times New Roman" w:cs="Times New Roman"/>
          <w:color w:val="000000" w:themeColor="text1"/>
          <w:szCs w:val="22"/>
          <w:lang w:eastAsia="en-GB"/>
        </w:rPr>
        <w:t>hija</w:t>
      </w:r>
      <w:r w:rsidR="005C6273" w:rsidRPr="00A1055E">
        <w:rPr>
          <w:rFonts w:ascii="Times New Roman" w:hAnsi="Times New Roman" w:cs="Times New Roman"/>
          <w:color w:val="000000" w:themeColor="text1"/>
          <w:szCs w:val="22"/>
          <w:lang w:eastAsia="en-GB"/>
        </w:rPr>
        <w:t xml:space="preserve"> 2.5 mg </w:t>
      </w:r>
      <w:r w:rsidRPr="00A1055E">
        <w:rPr>
          <w:rFonts w:ascii="Times New Roman" w:hAnsi="Times New Roman" w:cs="Times New Roman"/>
          <w:color w:val="000000" w:themeColor="text1"/>
          <w:szCs w:val="22"/>
          <w:lang w:eastAsia="en-GB"/>
        </w:rPr>
        <w:t>li tittieħed darbtejn kuljum</w:t>
      </w:r>
      <w:r w:rsidR="005C6273" w:rsidRPr="00A1055E">
        <w:rPr>
          <w:rFonts w:ascii="Times New Roman" w:hAnsi="Times New Roman" w:cs="Times New Roman"/>
          <w:color w:val="000000" w:themeColor="text1"/>
          <w:szCs w:val="22"/>
          <w:lang w:eastAsia="en-GB"/>
        </w:rPr>
        <w:t xml:space="preserve">. </w:t>
      </w:r>
      <w:r w:rsidRPr="00A1055E">
        <w:rPr>
          <w:rFonts w:ascii="Times New Roman" w:hAnsi="Times New Roman" w:cs="Times New Roman"/>
          <w:color w:val="000000" w:themeColor="text1"/>
          <w:szCs w:val="22"/>
          <w:lang w:eastAsia="en-GB"/>
        </w:rPr>
        <w:t>Id-doża inizjali għandha tittieħed 12 sa 24 siegħa wara l-kirurġija</w:t>
      </w:r>
      <w:r w:rsidR="005C6273" w:rsidRPr="00A1055E">
        <w:rPr>
          <w:rFonts w:ascii="Times New Roman" w:hAnsi="Times New Roman" w:cs="Times New Roman"/>
          <w:color w:val="000000" w:themeColor="text1"/>
          <w:szCs w:val="22"/>
          <w:lang w:eastAsia="en-GB"/>
        </w:rPr>
        <w:t xml:space="preserve">. </w:t>
      </w:r>
    </w:p>
    <w:p w14:paraId="356CF8E3" w14:textId="77777777" w:rsidR="005C6273" w:rsidRPr="00A1055E" w:rsidRDefault="005C6273" w:rsidP="00273B55">
      <w:pPr>
        <w:pStyle w:val="EMEABodyText"/>
        <w:rPr>
          <w:rFonts w:ascii="Times New Roman" w:hAnsi="Times New Roman" w:cs="Times New Roman"/>
          <w:color w:val="000000" w:themeColor="text1"/>
          <w:szCs w:val="22"/>
          <w:lang w:eastAsia="en-GB"/>
        </w:rPr>
      </w:pPr>
    </w:p>
    <w:p w14:paraId="3094E4FF" w14:textId="77777777" w:rsidR="00F67472" w:rsidRPr="00A1055E" w:rsidRDefault="00F67472" w:rsidP="00273B55">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It-tobba jistgħu jikkunsidraw il-benefiċċji potenzjali ta</w:t>
      </w:r>
      <w:r w:rsidR="00EF4F5B" w:rsidRPr="00A1055E">
        <w:rPr>
          <w:rFonts w:ascii="Times New Roman" w:hAnsi="Times New Roman" w:cs="Times New Roman"/>
          <w:color w:val="000000" w:themeColor="text1"/>
          <w:szCs w:val="22"/>
          <w:lang w:eastAsia="en-GB"/>
        </w:rPr>
        <w:t>’</w:t>
      </w:r>
      <w:r w:rsidRPr="00A1055E">
        <w:rPr>
          <w:rFonts w:ascii="Times New Roman" w:hAnsi="Times New Roman" w:cs="Times New Roman"/>
          <w:color w:val="000000" w:themeColor="text1"/>
          <w:szCs w:val="22"/>
          <w:lang w:eastAsia="en-GB"/>
        </w:rPr>
        <w:t xml:space="preserve"> antikoagulazzjoni aktar bikrija għal profilassi tal-VTE kif ukoll ir-riskji ta</w:t>
      </w:r>
      <w:r w:rsidR="00EF4F5B" w:rsidRPr="00A1055E">
        <w:rPr>
          <w:rFonts w:ascii="Times New Roman" w:hAnsi="Times New Roman" w:cs="Times New Roman"/>
          <w:color w:val="000000" w:themeColor="text1"/>
          <w:szCs w:val="22"/>
          <w:lang w:eastAsia="en-GB"/>
        </w:rPr>
        <w:t>’</w:t>
      </w:r>
      <w:r w:rsidRPr="00A1055E">
        <w:rPr>
          <w:rFonts w:ascii="Times New Roman" w:hAnsi="Times New Roman" w:cs="Times New Roman"/>
          <w:color w:val="000000" w:themeColor="text1"/>
          <w:szCs w:val="22"/>
          <w:lang w:eastAsia="en-GB"/>
        </w:rPr>
        <w:t xml:space="preserve"> fsada wara kirurġija huma u jiddeċiedu fuq il-ħin tal-amministrazzjoni fi ħdan dan il-</w:t>
      </w:r>
      <w:r w:rsidR="00322422" w:rsidRPr="00A1055E">
        <w:rPr>
          <w:rFonts w:ascii="Times New Roman" w:hAnsi="Times New Roman" w:cs="Times New Roman"/>
          <w:color w:val="000000" w:themeColor="text1"/>
          <w:szCs w:val="22"/>
          <w:lang w:eastAsia="en-GB"/>
        </w:rPr>
        <w:t>perjodu</w:t>
      </w:r>
      <w:r w:rsidRPr="00A1055E">
        <w:rPr>
          <w:rFonts w:ascii="Times New Roman" w:hAnsi="Times New Roman" w:cs="Times New Roman"/>
          <w:color w:val="000000" w:themeColor="text1"/>
          <w:szCs w:val="22"/>
          <w:lang w:eastAsia="en-GB"/>
        </w:rPr>
        <w:t xml:space="preserve"> ta</w:t>
      </w:r>
      <w:r w:rsidR="00EF4F5B" w:rsidRPr="00A1055E">
        <w:rPr>
          <w:rFonts w:ascii="Times New Roman" w:hAnsi="Times New Roman" w:cs="Times New Roman"/>
          <w:color w:val="000000" w:themeColor="text1"/>
          <w:szCs w:val="22"/>
          <w:lang w:eastAsia="en-GB"/>
        </w:rPr>
        <w:t>’</w:t>
      </w:r>
      <w:r w:rsidRPr="00A1055E">
        <w:rPr>
          <w:rFonts w:ascii="Times New Roman" w:hAnsi="Times New Roman" w:cs="Times New Roman"/>
          <w:color w:val="000000" w:themeColor="text1"/>
          <w:szCs w:val="22"/>
          <w:lang w:eastAsia="en-GB"/>
        </w:rPr>
        <w:t xml:space="preserve"> żmien.</w:t>
      </w:r>
    </w:p>
    <w:p w14:paraId="5B21DDE1" w14:textId="77777777" w:rsidR="00F67472" w:rsidRPr="00A1055E" w:rsidRDefault="00F67472" w:rsidP="00273B55">
      <w:pPr>
        <w:pStyle w:val="EMEABodyText"/>
        <w:rPr>
          <w:rFonts w:ascii="Times New Roman" w:hAnsi="Times New Roman" w:cs="Times New Roman"/>
          <w:color w:val="000000" w:themeColor="text1"/>
          <w:szCs w:val="22"/>
          <w:lang w:eastAsia="en-GB"/>
        </w:rPr>
      </w:pPr>
    </w:p>
    <w:p w14:paraId="3D49F960" w14:textId="77777777" w:rsidR="005C6273" w:rsidRPr="00A1055E" w:rsidRDefault="00675B3B" w:rsidP="00E871FB">
      <w:pPr>
        <w:pStyle w:val="EMEABodyText"/>
        <w:keepNext/>
        <w:keepLines/>
        <w:rPr>
          <w:rFonts w:ascii="Times New Roman" w:hAnsi="Times New Roman" w:cs="Times New Roman"/>
          <w:i/>
          <w:color w:val="000000" w:themeColor="text1"/>
          <w:szCs w:val="22"/>
          <w:lang w:eastAsia="en-GB"/>
        </w:rPr>
      </w:pPr>
      <w:r w:rsidRPr="00A1055E">
        <w:rPr>
          <w:rFonts w:ascii="Times New Roman" w:hAnsi="Times New Roman" w:cs="Times New Roman"/>
          <w:i/>
          <w:color w:val="000000" w:themeColor="text1"/>
          <w:szCs w:val="22"/>
          <w:lang w:eastAsia="en-GB"/>
        </w:rPr>
        <w:lastRenderedPageBreak/>
        <w:t>Pazjenti rikoverati li jkunu qegħdin jagħmlu k</w:t>
      </w:r>
      <w:r w:rsidR="00D6694C" w:rsidRPr="00A1055E">
        <w:rPr>
          <w:rFonts w:ascii="Times New Roman" w:hAnsi="Times New Roman" w:cs="Times New Roman"/>
          <w:i/>
          <w:color w:val="000000" w:themeColor="text1"/>
          <w:szCs w:val="22"/>
          <w:lang w:eastAsia="en-GB"/>
        </w:rPr>
        <w:t>irurġija ta</w:t>
      </w:r>
      <w:r w:rsidR="00EF4F5B" w:rsidRPr="00A1055E">
        <w:rPr>
          <w:rFonts w:ascii="Times New Roman" w:hAnsi="Times New Roman" w:cs="Times New Roman"/>
          <w:i/>
          <w:color w:val="000000" w:themeColor="text1"/>
          <w:szCs w:val="22"/>
          <w:lang w:eastAsia="en-GB"/>
        </w:rPr>
        <w:t>’</w:t>
      </w:r>
      <w:r w:rsidR="00D6694C" w:rsidRPr="00A1055E">
        <w:rPr>
          <w:rFonts w:ascii="Times New Roman" w:hAnsi="Times New Roman" w:cs="Times New Roman"/>
          <w:i/>
          <w:color w:val="000000" w:themeColor="text1"/>
          <w:szCs w:val="22"/>
          <w:lang w:eastAsia="en-GB"/>
        </w:rPr>
        <w:t xml:space="preserve"> sostituzzjoni tal-ġenbejn</w:t>
      </w:r>
    </w:p>
    <w:p w14:paraId="59F09C49" w14:textId="77777777" w:rsidR="005C6273" w:rsidRPr="00A1055E" w:rsidRDefault="00407348" w:rsidP="00273B55">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It-tul rakkomandat ta</w:t>
      </w:r>
      <w:r w:rsidR="00B95B9E" w:rsidRPr="00A1055E">
        <w:rPr>
          <w:rFonts w:ascii="Times New Roman" w:hAnsi="Times New Roman" w:cs="Times New Roman"/>
          <w:color w:val="000000" w:themeColor="text1"/>
          <w:szCs w:val="22"/>
          <w:lang w:eastAsia="en-GB"/>
        </w:rPr>
        <w:t>t-trattament</w:t>
      </w:r>
      <w:r w:rsidRPr="00A1055E">
        <w:rPr>
          <w:rFonts w:ascii="Times New Roman" w:hAnsi="Times New Roman" w:cs="Times New Roman"/>
          <w:color w:val="000000" w:themeColor="text1"/>
          <w:szCs w:val="22"/>
          <w:lang w:eastAsia="en-GB"/>
        </w:rPr>
        <w:t xml:space="preserve"> huwa ta</w:t>
      </w:r>
      <w:r w:rsidR="00EF4F5B" w:rsidRPr="00A1055E">
        <w:rPr>
          <w:rFonts w:ascii="Times New Roman" w:hAnsi="Times New Roman" w:cs="Times New Roman"/>
          <w:color w:val="000000" w:themeColor="text1"/>
          <w:szCs w:val="22"/>
          <w:lang w:eastAsia="en-GB"/>
        </w:rPr>
        <w:t>’</w:t>
      </w:r>
      <w:r w:rsidRPr="00A1055E">
        <w:rPr>
          <w:rFonts w:ascii="Times New Roman" w:hAnsi="Times New Roman" w:cs="Times New Roman"/>
          <w:color w:val="000000" w:themeColor="text1"/>
          <w:szCs w:val="22"/>
          <w:lang w:eastAsia="en-GB"/>
        </w:rPr>
        <w:t xml:space="preserve"> </w:t>
      </w:r>
      <w:r w:rsidR="005C6273" w:rsidRPr="00A1055E">
        <w:rPr>
          <w:rFonts w:ascii="Times New Roman" w:hAnsi="Times New Roman" w:cs="Times New Roman"/>
          <w:color w:val="000000" w:themeColor="text1"/>
          <w:szCs w:val="22"/>
          <w:lang w:eastAsia="en-GB"/>
        </w:rPr>
        <w:t xml:space="preserve">32 </w:t>
      </w:r>
      <w:r w:rsidRPr="00A1055E">
        <w:rPr>
          <w:rFonts w:ascii="Times New Roman" w:hAnsi="Times New Roman" w:cs="Times New Roman"/>
          <w:color w:val="000000" w:themeColor="text1"/>
          <w:szCs w:val="22"/>
          <w:lang w:eastAsia="en-GB"/>
        </w:rPr>
        <w:t>sa</w:t>
      </w:r>
      <w:r w:rsidR="005C6273" w:rsidRPr="00A1055E">
        <w:rPr>
          <w:rFonts w:ascii="Times New Roman" w:hAnsi="Times New Roman" w:cs="Times New Roman"/>
          <w:color w:val="000000" w:themeColor="text1"/>
          <w:szCs w:val="22"/>
          <w:lang w:eastAsia="en-GB"/>
        </w:rPr>
        <w:t xml:space="preserve"> 38 </w:t>
      </w:r>
      <w:r w:rsidRPr="00A1055E">
        <w:rPr>
          <w:rFonts w:ascii="Times New Roman" w:hAnsi="Times New Roman" w:cs="Times New Roman"/>
          <w:color w:val="000000" w:themeColor="text1"/>
          <w:szCs w:val="22"/>
          <w:lang w:eastAsia="en-GB"/>
        </w:rPr>
        <w:t>jum</w:t>
      </w:r>
      <w:r w:rsidR="005C6273" w:rsidRPr="00A1055E">
        <w:rPr>
          <w:rFonts w:ascii="Times New Roman" w:hAnsi="Times New Roman" w:cs="Times New Roman"/>
          <w:color w:val="000000" w:themeColor="text1"/>
          <w:szCs w:val="22"/>
          <w:lang w:eastAsia="en-GB"/>
        </w:rPr>
        <w:t>.</w:t>
      </w:r>
    </w:p>
    <w:p w14:paraId="7EA87023" w14:textId="77777777" w:rsidR="005C6273" w:rsidRPr="00A1055E" w:rsidRDefault="005C6273" w:rsidP="00273B55">
      <w:pPr>
        <w:pStyle w:val="EMEABodyText"/>
        <w:rPr>
          <w:rFonts w:ascii="Times New Roman" w:hAnsi="Times New Roman" w:cs="Times New Roman"/>
          <w:color w:val="000000" w:themeColor="text1"/>
          <w:szCs w:val="22"/>
          <w:lang w:eastAsia="en-GB"/>
        </w:rPr>
      </w:pPr>
    </w:p>
    <w:p w14:paraId="1EE2E3D5" w14:textId="77777777" w:rsidR="005C6273" w:rsidRPr="00A1055E" w:rsidRDefault="00675B3B" w:rsidP="00273B55">
      <w:pPr>
        <w:pStyle w:val="EMEABodyText"/>
        <w:rPr>
          <w:rFonts w:ascii="Times New Roman" w:hAnsi="Times New Roman" w:cs="Times New Roman"/>
          <w:i/>
          <w:color w:val="000000" w:themeColor="text1"/>
          <w:szCs w:val="22"/>
          <w:lang w:eastAsia="en-GB"/>
        </w:rPr>
      </w:pPr>
      <w:r w:rsidRPr="00A1055E">
        <w:rPr>
          <w:rFonts w:ascii="Times New Roman" w:hAnsi="Times New Roman" w:cs="Times New Roman"/>
          <w:i/>
          <w:color w:val="000000" w:themeColor="text1"/>
          <w:szCs w:val="22"/>
          <w:lang w:eastAsia="en-GB"/>
        </w:rPr>
        <w:t>Pazjenti rikoverati li jkunu qegħdin jagħmlu kirurġija ta</w:t>
      </w:r>
      <w:r w:rsidR="00EF4F5B" w:rsidRPr="00A1055E">
        <w:rPr>
          <w:rFonts w:ascii="Times New Roman" w:hAnsi="Times New Roman" w:cs="Times New Roman"/>
          <w:i/>
          <w:color w:val="000000" w:themeColor="text1"/>
          <w:szCs w:val="22"/>
          <w:lang w:eastAsia="en-GB"/>
        </w:rPr>
        <w:t>’</w:t>
      </w:r>
      <w:r w:rsidRPr="00A1055E">
        <w:rPr>
          <w:rFonts w:ascii="Times New Roman" w:hAnsi="Times New Roman" w:cs="Times New Roman"/>
          <w:i/>
          <w:color w:val="000000" w:themeColor="text1"/>
          <w:szCs w:val="22"/>
          <w:lang w:eastAsia="en-GB"/>
        </w:rPr>
        <w:t xml:space="preserve"> sostituzzjoni tal-irkoppa</w:t>
      </w:r>
    </w:p>
    <w:p w14:paraId="014B1243" w14:textId="77777777" w:rsidR="005C6273" w:rsidRPr="00A1055E" w:rsidRDefault="00407348" w:rsidP="00273B55">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It-tul rakkomandat ta</w:t>
      </w:r>
      <w:r w:rsidR="00B95B9E" w:rsidRPr="00A1055E">
        <w:rPr>
          <w:rFonts w:ascii="Times New Roman" w:hAnsi="Times New Roman" w:cs="Times New Roman"/>
          <w:color w:val="000000" w:themeColor="text1"/>
          <w:szCs w:val="22"/>
          <w:lang w:eastAsia="en-GB"/>
        </w:rPr>
        <w:t>t-trattament</w:t>
      </w:r>
      <w:r w:rsidRPr="00A1055E">
        <w:rPr>
          <w:rFonts w:ascii="Times New Roman" w:hAnsi="Times New Roman" w:cs="Times New Roman"/>
          <w:color w:val="000000" w:themeColor="text1"/>
          <w:szCs w:val="22"/>
          <w:lang w:eastAsia="en-GB"/>
        </w:rPr>
        <w:t xml:space="preserve"> huwa ta</w:t>
      </w:r>
      <w:r w:rsidR="00EF4F5B" w:rsidRPr="00A1055E">
        <w:rPr>
          <w:rFonts w:ascii="Times New Roman" w:hAnsi="Times New Roman" w:cs="Times New Roman"/>
          <w:color w:val="000000" w:themeColor="text1"/>
          <w:szCs w:val="22"/>
          <w:lang w:eastAsia="en-GB"/>
        </w:rPr>
        <w:t>’</w:t>
      </w:r>
      <w:r w:rsidRPr="00A1055E">
        <w:rPr>
          <w:rFonts w:ascii="Times New Roman" w:hAnsi="Times New Roman" w:cs="Times New Roman"/>
          <w:color w:val="000000" w:themeColor="text1"/>
          <w:szCs w:val="22"/>
          <w:lang w:eastAsia="en-GB"/>
        </w:rPr>
        <w:t xml:space="preserve"> </w:t>
      </w:r>
      <w:r w:rsidR="005C6273" w:rsidRPr="00A1055E">
        <w:rPr>
          <w:rFonts w:ascii="Times New Roman" w:hAnsi="Times New Roman" w:cs="Times New Roman"/>
          <w:color w:val="000000" w:themeColor="text1"/>
          <w:szCs w:val="22"/>
          <w:lang w:eastAsia="en-GB"/>
        </w:rPr>
        <w:t>10 </w:t>
      </w:r>
      <w:r w:rsidRPr="00A1055E">
        <w:rPr>
          <w:rFonts w:ascii="Times New Roman" w:hAnsi="Times New Roman" w:cs="Times New Roman"/>
          <w:color w:val="000000" w:themeColor="text1"/>
          <w:szCs w:val="22"/>
          <w:lang w:eastAsia="en-GB"/>
        </w:rPr>
        <w:t>sa 14-il jum</w:t>
      </w:r>
      <w:r w:rsidR="005C6273" w:rsidRPr="00A1055E">
        <w:rPr>
          <w:rFonts w:ascii="Times New Roman" w:hAnsi="Times New Roman" w:cs="Times New Roman"/>
          <w:color w:val="000000" w:themeColor="text1"/>
          <w:szCs w:val="22"/>
          <w:lang w:eastAsia="en-GB"/>
        </w:rPr>
        <w:t xml:space="preserve">. </w:t>
      </w:r>
    </w:p>
    <w:p w14:paraId="38084A70" w14:textId="77777777" w:rsidR="005C6273" w:rsidRPr="00A1055E" w:rsidRDefault="005C6273" w:rsidP="00273B55">
      <w:pPr>
        <w:pStyle w:val="EMEABodyText"/>
        <w:rPr>
          <w:rFonts w:ascii="Times New Roman" w:hAnsi="Times New Roman" w:cs="Times New Roman"/>
          <w:color w:val="000000" w:themeColor="text1"/>
          <w:szCs w:val="22"/>
          <w:lang w:eastAsia="en-GB"/>
        </w:rPr>
      </w:pPr>
    </w:p>
    <w:p w14:paraId="311C8A13" w14:textId="04FD569B" w:rsidR="00BC0A86" w:rsidRPr="00A1055E" w:rsidRDefault="00BC0A86" w:rsidP="00D42F12">
      <w:pPr>
        <w:pStyle w:val="EMEABodyText"/>
        <w:keepNext/>
        <w:keepLines/>
        <w:rPr>
          <w:rFonts w:ascii="Times New Roman" w:hAnsi="Times New Roman" w:cs="Times New Roman"/>
          <w:i/>
          <w:color w:val="000000" w:themeColor="text1"/>
          <w:szCs w:val="22"/>
          <w:u w:val="single"/>
          <w:lang w:eastAsia="en-GB"/>
        </w:rPr>
      </w:pPr>
      <w:r w:rsidRPr="00A1055E">
        <w:rPr>
          <w:rFonts w:ascii="Times New Roman" w:hAnsi="Times New Roman" w:cs="Times New Roman"/>
          <w:i/>
          <w:color w:val="000000" w:themeColor="text1"/>
          <w:szCs w:val="22"/>
          <w:u w:val="single"/>
          <w:lang w:eastAsia="en-GB"/>
        </w:rPr>
        <w:t xml:space="preserve">Prevenzjoni ta’ puplesija u emboliżmu sistemiku f’pazjenti </w:t>
      </w:r>
      <w:r w:rsidR="00C91F27" w:rsidRPr="00A1055E">
        <w:rPr>
          <w:rFonts w:ascii="Times New Roman" w:hAnsi="Times New Roman" w:cs="Times New Roman"/>
          <w:i/>
          <w:color w:val="000000" w:themeColor="text1"/>
          <w:szCs w:val="22"/>
          <w:u w:val="single"/>
          <w:lang w:eastAsia="en-GB"/>
        </w:rPr>
        <w:t xml:space="preserve">adulti </w:t>
      </w:r>
      <w:r w:rsidRPr="00A1055E">
        <w:rPr>
          <w:rFonts w:ascii="Times New Roman" w:hAnsi="Times New Roman" w:cs="Times New Roman"/>
          <w:i/>
          <w:color w:val="000000" w:themeColor="text1"/>
          <w:szCs w:val="22"/>
          <w:u w:val="single"/>
          <w:lang w:eastAsia="en-GB"/>
        </w:rPr>
        <w:t>b’fibrillazzjoni tal-atriju mhux</w:t>
      </w:r>
    </w:p>
    <w:p w14:paraId="2EE9C29C" w14:textId="77777777" w:rsidR="00BC0A86" w:rsidRPr="00A1055E" w:rsidRDefault="00BC0A86" w:rsidP="00596385">
      <w:pPr>
        <w:pStyle w:val="EMEABodyText"/>
        <w:keepLines/>
        <w:widowControl w:val="0"/>
        <w:rPr>
          <w:rFonts w:ascii="Times New Roman" w:hAnsi="Times New Roman" w:cs="Times New Roman"/>
          <w:i/>
          <w:color w:val="000000" w:themeColor="text1"/>
          <w:szCs w:val="22"/>
          <w:u w:val="single"/>
          <w:lang w:eastAsia="en-GB"/>
        </w:rPr>
      </w:pPr>
      <w:r w:rsidRPr="00A1055E">
        <w:rPr>
          <w:rFonts w:ascii="Times New Roman" w:hAnsi="Times New Roman" w:cs="Times New Roman"/>
          <w:i/>
          <w:color w:val="000000" w:themeColor="text1"/>
          <w:szCs w:val="22"/>
          <w:u w:val="single"/>
          <w:lang w:eastAsia="en-GB"/>
        </w:rPr>
        <w:t>valvulari (NVAF)</w:t>
      </w:r>
    </w:p>
    <w:p w14:paraId="58DBADFE" w14:textId="77777777" w:rsidR="00BC0A86" w:rsidRPr="00A1055E" w:rsidRDefault="00BC0A86" w:rsidP="00596385">
      <w:pPr>
        <w:pStyle w:val="EMEABodyText"/>
        <w:keepLines/>
        <w:widowControl w:val="0"/>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 xml:space="preserve">Id-doża rakkomandata ta’ </w:t>
      </w:r>
      <w:r w:rsidR="00570068" w:rsidRPr="00A1055E">
        <w:rPr>
          <w:rFonts w:ascii="Times New Roman" w:hAnsi="Times New Roman" w:cs="Times New Roman"/>
          <w:color w:val="000000" w:themeColor="text1"/>
          <w:szCs w:val="22"/>
          <w:lang w:eastAsia="en-GB"/>
        </w:rPr>
        <w:t>apixaban</w:t>
      </w:r>
      <w:r w:rsidR="008C1560" w:rsidRPr="00A1055E">
        <w:rPr>
          <w:rFonts w:ascii="Times New Roman" w:hAnsi="Times New Roman" w:cs="Times New Roman"/>
          <w:color w:val="000000" w:themeColor="text1"/>
          <w:szCs w:val="22"/>
          <w:lang w:eastAsia="en-GB"/>
        </w:rPr>
        <w:t xml:space="preserve"> </w:t>
      </w:r>
      <w:r w:rsidRPr="00A1055E">
        <w:rPr>
          <w:rFonts w:ascii="Times New Roman" w:hAnsi="Times New Roman" w:cs="Times New Roman"/>
          <w:color w:val="000000" w:themeColor="text1"/>
          <w:szCs w:val="22"/>
          <w:lang w:eastAsia="en-GB"/>
        </w:rPr>
        <w:t xml:space="preserve">hija 5 mg li tittieħed </w:t>
      </w:r>
      <w:r w:rsidR="00043FF5" w:rsidRPr="00A1055E">
        <w:rPr>
          <w:rFonts w:ascii="Times New Roman" w:hAnsi="Times New Roman" w:cs="Times New Roman"/>
          <w:color w:val="000000" w:themeColor="text1"/>
          <w:szCs w:val="22"/>
          <w:lang w:eastAsia="en-GB"/>
        </w:rPr>
        <w:t xml:space="preserve">mill-ħalq </w:t>
      </w:r>
      <w:r w:rsidRPr="00A1055E">
        <w:rPr>
          <w:rFonts w:ascii="Times New Roman" w:hAnsi="Times New Roman" w:cs="Times New Roman"/>
          <w:color w:val="000000" w:themeColor="text1"/>
          <w:szCs w:val="22"/>
          <w:lang w:eastAsia="en-GB"/>
        </w:rPr>
        <w:t>darbtejn kuljum.</w:t>
      </w:r>
    </w:p>
    <w:p w14:paraId="7EAEC282" w14:textId="77777777" w:rsidR="00F367EB" w:rsidRPr="00A1055E" w:rsidRDefault="00F367EB" w:rsidP="0048176E">
      <w:pPr>
        <w:pStyle w:val="EMEABodyText"/>
        <w:keepNext/>
        <w:keepLines/>
        <w:widowControl w:val="0"/>
        <w:rPr>
          <w:rFonts w:ascii="Times New Roman" w:hAnsi="Times New Roman" w:cs="Times New Roman"/>
          <w:i/>
          <w:color w:val="000000" w:themeColor="text1"/>
          <w:szCs w:val="22"/>
          <w:lang w:eastAsia="en-GB"/>
        </w:rPr>
      </w:pPr>
    </w:p>
    <w:p w14:paraId="1169023F" w14:textId="77777777" w:rsidR="00BC0A86" w:rsidRPr="00A1055E" w:rsidRDefault="00BC0A86" w:rsidP="0048176E">
      <w:pPr>
        <w:pStyle w:val="EMEABodyText"/>
        <w:keepNext/>
        <w:keepLines/>
        <w:widowControl w:val="0"/>
        <w:rPr>
          <w:rFonts w:ascii="Times New Roman" w:hAnsi="Times New Roman" w:cs="Times New Roman"/>
          <w:i/>
          <w:color w:val="000000" w:themeColor="text1"/>
          <w:szCs w:val="22"/>
          <w:lang w:eastAsia="en-GB"/>
        </w:rPr>
      </w:pPr>
      <w:r w:rsidRPr="00A1055E">
        <w:rPr>
          <w:rFonts w:ascii="Times New Roman" w:hAnsi="Times New Roman" w:cs="Times New Roman"/>
          <w:i/>
          <w:color w:val="000000" w:themeColor="text1"/>
          <w:szCs w:val="22"/>
          <w:lang w:eastAsia="en-GB"/>
        </w:rPr>
        <w:t>Tnaqqis fid-doża</w:t>
      </w:r>
    </w:p>
    <w:p w14:paraId="0487D8AC" w14:textId="77777777" w:rsidR="00BC0A86" w:rsidRPr="00A1055E" w:rsidRDefault="00BC0A86" w:rsidP="0048176E">
      <w:pPr>
        <w:pStyle w:val="EMEABodyText"/>
        <w:keepNext/>
        <w:keepLines/>
        <w:widowControl w:val="0"/>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 xml:space="preserve">Id-doża rakkomandata ta’ </w:t>
      </w:r>
      <w:r w:rsidR="00570068" w:rsidRPr="00A1055E">
        <w:rPr>
          <w:rFonts w:ascii="Times New Roman" w:hAnsi="Times New Roman" w:cs="Times New Roman"/>
          <w:color w:val="000000" w:themeColor="text1"/>
          <w:szCs w:val="22"/>
          <w:lang w:eastAsia="en-GB"/>
        </w:rPr>
        <w:t>apixaban</w:t>
      </w:r>
      <w:r w:rsidR="008C1560" w:rsidRPr="00A1055E">
        <w:rPr>
          <w:rFonts w:ascii="Times New Roman" w:hAnsi="Times New Roman" w:cs="Times New Roman"/>
          <w:color w:val="000000" w:themeColor="text1"/>
          <w:szCs w:val="22"/>
          <w:lang w:eastAsia="en-GB"/>
        </w:rPr>
        <w:t xml:space="preserve"> </w:t>
      </w:r>
      <w:r w:rsidRPr="00A1055E">
        <w:rPr>
          <w:rFonts w:ascii="Times New Roman" w:hAnsi="Times New Roman" w:cs="Times New Roman"/>
          <w:color w:val="000000" w:themeColor="text1"/>
          <w:szCs w:val="22"/>
          <w:lang w:eastAsia="en-GB"/>
        </w:rPr>
        <w:t>hija 2.5</w:t>
      </w:r>
      <w:r w:rsidR="00294EC2" w:rsidRPr="00A1055E">
        <w:rPr>
          <w:rFonts w:ascii="Times New Roman" w:hAnsi="Times New Roman" w:cs="Times New Roman"/>
          <w:color w:val="000000" w:themeColor="text1"/>
          <w:szCs w:val="22"/>
          <w:lang w:eastAsia="en-GB"/>
        </w:rPr>
        <w:t> </w:t>
      </w:r>
      <w:r w:rsidRPr="00A1055E">
        <w:rPr>
          <w:rFonts w:ascii="Times New Roman" w:hAnsi="Times New Roman" w:cs="Times New Roman"/>
          <w:color w:val="000000" w:themeColor="text1"/>
          <w:szCs w:val="22"/>
          <w:lang w:eastAsia="en-GB"/>
        </w:rPr>
        <w:t>mg li tittieħed mill-ħalq darbtejn kuljum f’pazjenti b’NVAF u mill-inqas żewġ karatteristiċi milli ġejjin: età</w:t>
      </w:r>
      <w:r w:rsidR="005534BD" w:rsidRPr="00A1055E">
        <w:rPr>
          <w:rFonts w:ascii="Times New Roman" w:hAnsi="Times New Roman" w:cs="Times New Roman"/>
          <w:color w:val="000000" w:themeColor="text1"/>
          <w:szCs w:val="22"/>
          <w:lang w:eastAsia="en-GB"/>
        </w:rPr>
        <w:t xml:space="preserve"> ≥ 80</w:t>
      </w:r>
      <w:r w:rsidR="008E52A6" w:rsidRPr="00A1055E">
        <w:rPr>
          <w:rFonts w:ascii="Times New Roman" w:hAnsi="Times New Roman" w:cs="Times New Roman"/>
          <w:color w:val="000000" w:themeColor="text1"/>
          <w:szCs w:val="22"/>
          <w:lang w:eastAsia="en-GB"/>
        </w:rPr>
        <w:t> </w:t>
      </w:r>
      <w:r w:rsidR="005534BD" w:rsidRPr="00A1055E">
        <w:rPr>
          <w:rFonts w:ascii="Times New Roman" w:hAnsi="Times New Roman" w:cs="Times New Roman"/>
          <w:color w:val="000000" w:themeColor="text1"/>
          <w:szCs w:val="22"/>
          <w:lang w:eastAsia="en-GB"/>
        </w:rPr>
        <w:t>sena, piż tal-ġisem ≤ 60</w:t>
      </w:r>
      <w:r w:rsidR="008E52A6" w:rsidRPr="00A1055E">
        <w:rPr>
          <w:rFonts w:ascii="Times New Roman" w:hAnsi="Times New Roman" w:cs="Times New Roman"/>
          <w:color w:val="000000" w:themeColor="text1"/>
          <w:szCs w:val="22"/>
          <w:lang w:eastAsia="en-GB"/>
        </w:rPr>
        <w:t> </w:t>
      </w:r>
      <w:r w:rsidR="005534BD" w:rsidRPr="00A1055E">
        <w:rPr>
          <w:rFonts w:ascii="Times New Roman" w:hAnsi="Times New Roman" w:cs="Times New Roman"/>
          <w:color w:val="000000" w:themeColor="text1"/>
          <w:szCs w:val="22"/>
          <w:lang w:eastAsia="en-GB"/>
        </w:rPr>
        <w:t>kg, jew kreatinina fis-serum ≥ 1.5</w:t>
      </w:r>
      <w:r w:rsidR="008E52A6" w:rsidRPr="00A1055E">
        <w:rPr>
          <w:rFonts w:ascii="Times New Roman" w:hAnsi="Times New Roman" w:cs="Times New Roman"/>
          <w:color w:val="000000" w:themeColor="text1"/>
          <w:szCs w:val="22"/>
          <w:lang w:eastAsia="en-GB"/>
        </w:rPr>
        <w:t> </w:t>
      </w:r>
      <w:r w:rsidR="005534BD" w:rsidRPr="00A1055E">
        <w:rPr>
          <w:rFonts w:ascii="Times New Roman" w:hAnsi="Times New Roman" w:cs="Times New Roman"/>
          <w:color w:val="000000" w:themeColor="text1"/>
          <w:szCs w:val="22"/>
          <w:lang w:eastAsia="en-GB"/>
        </w:rPr>
        <w:t>mg/d</w:t>
      </w:r>
      <w:r w:rsidR="005A5D07" w:rsidRPr="00A1055E">
        <w:rPr>
          <w:rFonts w:ascii="Times New Roman" w:hAnsi="Times New Roman" w:cs="Times New Roman"/>
          <w:color w:val="000000" w:themeColor="text1"/>
          <w:szCs w:val="22"/>
          <w:lang w:eastAsia="en-GB"/>
        </w:rPr>
        <w:t>L</w:t>
      </w:r>
      <w:r w:rsidR="005534BD" w:rsidRPr="00A1055E">
        <w:rPr>
          <w:rFonts w:ascii="Times New Roman" w:hAnsi="Times New Roman" w:cs="Times New Roman"/>
          <w:color w:val="000000" w:themeColor="text1"/>
          <w:szCs w:val="22"/>
          <w:lang w:eastAsia="en-GB"/>
        </w:rPr>
        <w:t xml:space="preserve"> (133</w:t>
      </w:r>
      <w:r w:rsidR="008E52A6" w:rsidRPr="00A1055E">
        <w:rPr>
          <w:rFonts w:ascii="Times New Roman" w:hAnsi="Times New Roman" w:cs="Times New Roman"/>
          <w:color w:val="000000" w:themeColor="text1"/>
          <w:szCs w:val="22"/>
          <w:lang w:eastAsia="en-GB"/>
        </w:rPr>
        <w:t> </w:t>
      </w:r>
      <w:r w:rsidR="005534BD" w:rsidRPr="00A1055E">
        <w:rPr>
          <w:rFonts w:ascii="Times New Roman" w:hAnsi="Times New Roman" w:cs="Times New Roman"/>
          <w:color w:val="000000" w:themeColor="text1"/>
          <w:szCs w:val="22"/>
          <w:lang w:eastAsia="en-GB"/>
        </w:rPr>
        <w:t>mikromol/</w:t>
      </w:r>
      <w:r w:rsidR="005A5D07" w:rsidRPr="00A1055E">
        <w:rPr>
          <w:rFonts w:ascii="Times New Roman" w:hAnsi="Times New Roman" w:cs="Times New Roman"/>
          <w:color w:val="000000" w:themeColor="text1"/>
          <w:szCs w:val="22"/>
          <w:lang w:eastAsia="en-GB"/>
        </w:rPr>
        <w:t>L</w:t>
      </w:r>
      <w:r w:rsidR="005534BD" w:rsidRPr="00A1055E">
        <w:rPr>
          <w:rFonts w:ascii="Times New Roman" w:hAnsi="Times New Roman" w:cs="Times New Roman"/>
          <w:color w:val="000000" w:themeColor="text1"/>
          <w:szCs w:val="22"/>
          <w:lang w:eastAsia="en-GB"/>
        </w:rPr>
        <w:t>).</w:t>
      </w:r>
    </w:p>
    <w:p w14:paraId="6A8FF149" w14:textId="77777777" w:rsidR="005534BD" w:rsidRPr="00A1055E" w:rsidRDefault="005534BD" w:rsidP="0048176E">
      <w:pPr>
        <w:pStyle w:val="EMEABodyText"/>
        <w:keepNext/>
        <w:keepLines/>
        <w:widowControl w:val="0"/>
        <w:rPr>
          <w:rFonts w:ascii="Times New Roman" w:hAnsi="Times New Roman" w:cs="Times New Roman"/>
          <w:color w:val="000000" w:themeColor="text1"/>
          <w:szCs w:val="22"/>
          <w:lang w:eastAsia="en-GB"/>
        </w:rPr>
      </w:pPr>
    </w:p>
    <w:p w14:paraId="2F285D34" w14:textId="77777777" w:rsidR="005534BD" w:rsidRPr="00A1055E" w:rsidRDefault="005534BD" w:rsidP="00BC0A86">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It-terapija għandha titkompla fit-tul.</w:t>
      </w:r>
    </w:p>
    <w:p w14:paraId="3A8C6C02" w14:textId="77777777" w:rsidR="009957DC" w:rsidRPr="00A1055E" w:rsidRDefault="009957DC" w:rsidP="00510880">
      <w:pPr>
        <w:pStyle w:val="EMEABodyText"/>
        <w:rPr>
          <w:rFonts w:ascii="Times New Roman" w:hAnsi="Times New Roman" w:cs="Times New Roman"/>
          <w:color w:val="000000" w:themeColor="text1"/>
          <w:szCs w:val="22"/>
          <w:lang w:eastAsia="en-GB"/>
        </w:rPr>
      </w:pPr>
    </w:p>
    <w:p w14:paraId="38185395" w14:textId="614D8C4C" w:rsidR="00F20D8E" w:rsidRPr="00A1055E" w:rsidRDefault="00F20D8E" w:rsidP="00510880">
      <w:pPr>
        <w:pStyle w:val="EMEABodyText"/>
        <w:rPr>
          <w:rFonts w:ascii="Times New Roman" w:hAnsi="Times New Roman" w:cs="Times New Roman"/>
          <w:i/>
          <w:iCs/>
          <w:color w:val="000000" w:themeColor="text1"/>
          <w:u w:val="single"/>
        </w:rPr>
      </w:pPr>
      <w:r w:rsidRPr="00A1055E">
        <w:rPr>
          <w:rFonts w:ascii="Times New Roman" w:hAnsi="Times New Roman" w:cs="Times New Roman"/>
          <w:i/>
          <w:iCs/>
          <w:color w:val="000000" w:themeColor="text1"/>
          <w:u w:val="single"/>
        </w:rPr>
        <w:t>Trattament</w:t>
      </w:r>
      <w:r w:rsidR="00510880" w:rsidRPr="00A1055E">
        <w:rPr>
          <w:rFonts w:ascii="Times New Roman" w:hAnsi="Times New Roman" w:cs="Times New Roman"/>
          <w:i/>
          <w:iCs/>
          <w:color w:val="000000" w:themeColor="text1"/>
          <w:u w:val="single"/>
        </w:rPr>
        <w:t xml:space="preserve"> ta’ DVT, </w:t>
      </w:r>
      <w:r w:rsidRPr="00A1055E">
        <w:rPr>
          <w:rFonts w:ascii="Times New Roman" w:hAnsi="Times New Roman" w:cs="Times New Roman"/>
          <w:i/>
          <w:iCs/>
          <w:color w:val="000000" w:themeColor="text1"/>
          <w:u w:val="single"/>
        </w:rPr>
        <w:t>Trattament</w:t>
      </w:r>
      <w:r w:rsidR="00510880" w:rsidRPr="00A1055E">
        <w:rPr>
          <w:rFonts w:ascii="Times New Roman" w:hAnsi="Times New Roman" w:cs="Times New Roman"/>
          <w:i/>
          <w:iCs/>
          <w:color w:val="000000" w:themeColor="text1"/>
          <w:u w:val="single"/>
        </w:rPr>
        <w:t xml:space="preserve"> ta’ PE u prevenzjoni ta’ DVT u PE rikorrenti (VTEt)</w:t>
      </w:r>
      <w:r w:rsidR="00C91F27" w:rsidRPr="00A1055E">
        <w:rPr>
          <w:rFonts w:ascii="Times New Roman" w:hAnsi="Times New Roman" w:cs="Times New Roman"/>
          <w:i/>
          <w:iCs/>
          <w:color w:val="000000" w:themeColor="text1"/>
          <w:u w:val="single"/>
        </w:rPr>
        <w:t xml:space="preserve"> fl-adulti</w:t>
      </w:r>
    </w:p>
    <w:p w14:paraId="184B4037" w14:textId="77777777" w:rsidR="00510880" w:rsidRPr="00A1055E" w:rsidRDefault="00510880" w:rsidP="00510880">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Id-doża rakkomandata ta’ </w:t>
      </w:r>
      <w:r w:rsidR="00570068" w:rsidRPr="00A1055E">
        <w:rPr>
          <w:rFonts w:ascii="Times New Roman" w:hAnsi="Times New Roman" w:cs="Times New Roman"/>
          <w:color w:val="000000" w:themeColor="text1"/>
          <w:lang w:eastAsia="en-GB"/>
        </w:rPr>
        <w:t>apixaban</w:t>
      </w:r>
      <w:r w:rsidR="008C1560" w:rsidRPr="00A1055E">
        <w:rPr>
          <w:rFonts w:ascii="Times New Roman" w:hAnsi="Times New Roman" w:cs="Times New Roman"/>
          <w:color w:val="000000" w:themeColor="text1"/>
          <w:lang w:eastAsia="en-GB"/>
        </w:rPr>
        <w:t xml:space="preserve"> </w:t>
      </w:r>
      <w:r w:rsidRPr="00A1055E">
        <w:rPr>
          <w:rFonts w:ascii="Times New Roman" w:hAnsi="Times New Roman" w:cs="Times New Roman"/>
          <w:color w:val="000000" w:themeColor="text1"/>
        </w:rPr>
        <w:t>għa</w:t>
      </w:r>
      <w:r w:rsidR="00F20D8E" w:rsidRPr="00A1055E">
        <w:rPr>
          <w:rFonts w:ascii="Times New Roman" w:hAnsi="Times New Roman" w:cs="Times New Roman"/>
          <w:color w:val="000000" w:themeColor="text1"/>
        </w:rPr>
        <w:t>t-trattament</w:t>
      </w:r>
      <w:r w:rsidRPr="00A1055E">
        <w:rPr>
          <w:rFonts w:ascii="Times New Roman" w:hAnsi="Times New Roman" w:cs="Times New Roman"/>
          <w:color w:val="000000" w:themeColor="text1"/>
        </w:rPr>
        <w:t xml:space="preserve"> ta’ DVT akuta u </w:t>
      </w:r>
      <w:r w:rsidR="00AE4DE2" w:rsidRPr="00A1055E">
        <w:rPr>
          <w:rFonts w:ascii="Times New Roman" w:hAnsi="Times New Roman" w:cs="Times New Roman"/>
          <w:color w:val="000000" w:themeColor="text1"/>
        </w:rPr>
        <w:t>trattament</w:t>
      </w:r>
      <w:r w:rsidRPr="00A1055E">
        <w:rPr>
          <w:rFonts w:ascii="Times New Roman" w:hAnsi="Times New Roman" w:cs="Times New Roman"/>
          <w:color w:val="000000" w:themeColor="text1"/>
        </w:rPr>
        <w:t xml:space="preserve"> ta’ PE hi ta’ 10</w:t>
      </w:r>
      <w:r w:rsidR="00294EC2"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 meħuda mill-ħalq darbtejn kuljum għall-ewwel 7</w:t>
      </w:r>
      <w:r w:rsidR="00294EC2"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ijiem segwita minn 5</w:t>
      </w:r>
      <w:r w:rsidR="008E52A6"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 meħuda mill-ħalq darbtejn kuljum. Skont il-linji gwida mediċi disponibbli, tul ta’ żmien qasir ta</w:t>
      </w:r>
      <w:r w:rsidR="00AE4DE2" w:rsidRPr="00A1055E">
        <w:rPr>
          <w:rFonts w:ascii="Times New Roman" w:hAnsi="Times New Roman" w:cs="Times New Roman"/>
          <w:color w:val="000000" w:themeColor="text1"/>
        </w:rPr>
        <w:t>t-trattament</w:t>
      </w:r>
      <w:r w:rsidRPr="00A1055E">
        <w:rPr>
          <w:rFonts w:ascii="Times New Roman" w:hAnsi="Times New Roman" w:cs="Times New Roman"/>
          <w:color w:val="000000" w:themeColor="text1"/>
        </w:rPr>
        <w:t xml:space="preserve"> (mill-inqas 3</w:t>
      </w:r>
      <w:r w:rsidR="00294EC2"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xhur) irid ikun ibbażat fuq fatturi ta’ riskju temporanji (eż.</w:t>
      </w:r>
      <w:r w:rsidR="00900742"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operazzjoni riċenti, trawma, immobilizzazzjoni).</w:t>
      </w:r>
    </w:p>
    <w:p w14:paraId="19EB4397" w14:textId="77777777" w:rsidR="009957DC" w:rsidRPr="00A1055E" w:rsidRDefault="009957DC" w:rsidP="009957DC">
      <w:pPr>
        <w:autoSpaceDE w:val="0"/>
        <w:autoSpaceDN w:val="0"/>
        <w:adjustRightInd w:val="0"/>
        <w:rPr>
          <w:rFonts w:ascii="Times New Roman" w:hAnsi="Times New Roman" w:cs="Times New Roman"/>
          <w:color w:val="000000" w:themeColor="text1"/>
        </w:rPr>
      </w:pPr>
    </w:p>
    <w:p w14:paraId="718CC7E0" w14:textId="77777777" w:rsidR="00510880" w:rsidRPr="00A1055E" w:rsidRDefault="00510880" w:rsidP="002260A3">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Id-doża rakkomandata ta’ </w:t>
      </w:r>
      <w:r w:rsidR="002260A3" w:rsidRPr="00A1055E">
        <w:rPr>
          <w:rFonts w:ascii="Times New Roman" w:hAnsi="Times New Roman" w:cs="Times New Roman"/>
          <w:color w:val="000000" w:themeColor="text1"/>
        </w:rPr>
        <w:t>apixaban</w:t>
      </w:r>
      <w:r w:rsidR="002260A3" w:rsidRPr="00A1055E" w:rsidDel="000C354C">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għall-prevenzjoni ta’ DVT u PE rikorrenti hi ta’ 2.5</w:t>
      </w:r>
      <w:r w:rsidR="00294EC2"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 meħuda mill-ħalq darbtejn kuljum. Meta l-prevenzjoni ta’ DVT u PE rikorrenti tkun indikata, id-doża ta’ 2.5</w:t>
      </w:r>
      <w:r w:rsidR="00294EC2"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 darbtejn kuljum għandha tinbeda wara t-tlestija ta’ 6</w:t>
      </w:r>
      <w:r w:rsidR="00294EC2"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xhur ta’ </w:t>
      </w:r>
      <w:r w:rsidR="00AE4DE2" w:rsidRPr="00A1055E">
        <w:rPr>
          <w:rFonts w:ascii="Times New Roman" w:hAnsi="Times New Roman" w:cs="Times New Roman"/>
          <w:color w:val="000000" w:themeColor="text1"/>
        </w:rPr>
        <w:t>trattament</w:t>
      </w:r>
      <w:r w:rsidRPr="00A1055E">
        <w:rPr>
          <w:rFonts w:ascii="Times New Roman" w:hAnsi="Times New Roman" w:cs="Times New Roman"/>
          <w:color w:val="000000" w:themeColor="text1"/>
        </w:rPr>
        <w:t xml:space="preserve"> b’</w:t>
      </w:r>
      <w:r w:rsidR="00570068" w:rsidRPr="00A1055E">
        <w:rPr>
          <w:rFonts w:ascii="Times New Roman" w:hAnsi="Times New Roman" w:cs="Times New Roman"/>
          <w:color w:val="000000" w:themeColor="text1"/>
          <w:lang w:eastAsia="en-GB"/>
        </w:rPr>
        <w:t>apixaban</w:t>
      </w:r>
      <w:r w:rsidRPr="00A1055E">
        <w:rPr>
          <w:rFonts w:ascii="Times New Roman" w:hAnsi="Times New Roman" w:cs="Times New Roman"/>
          <w:color w:val="000000" w:themeColor="text1"/>
        </w:rPr>
        <w:t xml:space="preserve"> 5</w:t>
      </w:r>
      <w:r w:rsidR="00294EC2"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 darbtejn kuljum jew b’antikoagulant ieħor, kif indikat f’Tabella</w:t>
      </w:r>
      <w:r w:rsidR="00294EC2"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1 hawn taħt (ara wkoll sezzjoni</w:t>
      </w:r>
      <w:r w:rsidR="00294EC2"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5.1).</w:t>
      </w:r>
    </w:p>
    <w:p w14:paraId="40DCDC47" w14:textId="77777777" w:rsidR="00510880" w:rsidRPr="00A1055E" w:rsidRDefault="00510880" w:rsidP="00510880">
      <w:pPr>
        <w:autoSpaceDE w:val="0"/>
        <w:autoSpaceDN w:val="0"/>
        <w:adjustRightInd w:val="0"/>
        <w:rPr>
          <w:rFonts w:ascii="Times New Roman" w:hAnsi="Times New Roman" w:cs="Times New Roman"/>
          <w:color w:val="000000" w:themeColor="text1"/>
        </w:rPr>
      </w:pPr>
    </w:p>
    <w:p w14:paraId="73FB6C07" w14:textId="77777777" w:rsidR="00510880" w:rsidRPr="00A1055E" w:rsidRDefault="00510880" w:rsidP="00510880">
      <w:pPr>
        <w:rPr>
          <w:rFonts w:ascii="Times New Roman" w:hAnsi="Times New Roman" w:cs="Times New Roman"/>
          <w:b/>
          <w:bCs/>
          <w:color w:val="000000" w:themeColor="text1"/>
        </w:rPr>
      </w:pPr>
      <w:r w:rsidRPr="00A1055E">
        <w:rPr>
          <w:rFonts w:ascii="Times New Roman" w:hAnsi="Times New Roman" w:cs="Times New Roman"/>
          <w:b/>
          <w:bCs/>
          <w:color w:val="000000" w:themeColor="text1"/>
        </w:rPr>
        <w:t>Tabella</w:t>
      </w:r>
      <w:r w:rsidR="00294EC2" w:rsidRPr="00A1055E">
        <w:rPr>
          <w:rFonts w:ascii="Times New Roman" w:hAnsi="Times New Roman" w:cs="Times New Roman"/>
          <w:b/>
          <w:bCs/>
          <w:color w:val="000000" w:themeColor="text1"/>
        </w:rPr>
        <w:t> </w:t>
      </w:r>
      <w:r w:rsidRPr="00A1055E">
        <w:rPr>
          <w:rFonts w:ascii="Times New Roman" w:hAnsi="Times New Roman" w:cs="Times New Roman"/>
          <w:b/>
          <w:bCs/>
          <w:color w:val="000000" w:themeColor="text1"/>
        </w:rPr>
        <w:t>1:</w:t>
      </w:r>
      <w:r w:rsidR="00B565E6" w:rsidRPr="00A1055E">
        <w:rPr>
          <w:rFonts w:ascii="Times New Roman" w:hAnsi="Times New Roman" w:cs="Times New Roman"/>
          <w:b/>
          <w:bCs/>
          <w:color w:val="000000" w:themeColor="text1"/>
        </w:rPr>
        <w:t xml:space="preserve"> Rakkomandazzjoni tad-doża (VTEt)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7"/>
        <w:gridCol w:w="3502"/>
        <w:gridCol w:w="2324"/>
      </w:tblGrid>
      <w:tr w:rsidR="00510880" w:rsidRPr="00D265A0" w14:paraId="5DFD798B" w14:textId="77777777" w:rsidTr="00BD76FD">
        <w:trPr>
          <w:trHeight w:val="413"/>
        </w:trPr>
        <w:tc>
          <w:tcPr>
            <w:tcW w:w="3312" w:type="dxa"/>
          </w:tcPr>
          <w:p w14:paraId="0F6C3963" w14:textId="77777777" w:rsidR="00510880" w:rsidRPr="00A1055E" w:rsidRDefault="00510880" w:rsidP="00BD76FD">
            <w:pPr>
              <w:autoSpaceDE w:val="0"/>
              <w:autoSpaceDN w:val="0"/>
              <w:adjustRightInd w:val="0"/>
              <w:rPr>
                <w:rFonts w:ascii="Times New Roman" w:hAnsi="Times New Roman" w:cs="Times New Roman"/>
                <w:color w:val="000000" w:themeColor="text1"/>
              </w:rPr>
            </w:pPr>
          </w:p>
        </w:tc>
        <w:tc>
          <w:tcPr>
            <w:tcW w:w="3600" w:type="dxa"/>
          </w:tcPr>
          <w:p w14:paraId="45E253B8" w14:textId="77777777" w:rsidR="00510880" w:rsidRPr="00A1055E" w:rsidRDefault="00510880" w:rsidP="00BD76FD">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Skeda ta’ dożaġġ</w:t>
            </w:r>
          </w:p>
        </w:tc>
        <w:tc>
          <w:tcPr>
            <w:tcW w:w="2375" w:type="dxa"/>
          </w:tcPr>
          <w:p w14:paraId="16B2A1FF" w14:textId="77777777" w:rsidR="00510880" w:rsidRPr="00A1055E" w:rsidRDefault="00510880" w:rsidP="00BD76FD">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Doża massima ta’ kuljum</w:t>
            </w:r>
          </w:p>
        </w:tc>
      </w:tr>
      <w:tr w:rsidR="00510880" w:rsidRPr="00D265A0" w14:paraId="59611D25" w14:textId="77777777" w:rsidTr="00BD76FD">
        <w:trPr>
          <w:trHeight w:val="413"/>
        </w:trPr>
        <w:tc>
          <w:tcPr>
            <w:tcW w:w="3312" w:type="dxa"/>
            <w:vMerge w:val="restart"/>
          </w:tcPr>
          <w:p w14:paraId="602CB564" w14:textId="77777777" w:rsidR="00510880" w:rsidRPr="00A1055E" w:rsidRDefault="00AE4DE2" w:rsidP="00BD76FD">
            <w:pPr>
              <w:keepNext/>
              <w:tabs>
                <w:tab w:val="right" w:pos="3096"/>
              </w:tabs>
              <w:autoSpaceDE w:val="0"/>
              <w:autoSpaceDN w:val="0"/>
              <w:adjustRightInd w:val="0"/>
              <w:outlineLvl w:val="3"/>
              <w:rPr>
                <w:rFonts w:ascii="Times New Roman" w:hAnsi="Times New Roman" w:cs="Times New Roman"/>
                <w:color w:val="000000" w:themeColor="text1"/>
              </w:rPr>
            </w:pPr>
            <w:r w:rsidRPr="00A1055E">
              <w:rPr>
                <w:rFonts w:ascii="Times New Roman" w:hAnsi="Times New Roman" w:cs="Times New Roman"/>
                <w:color w:val="000000" w:themeColor="text1"/>
              </w:rPr>
              <w:t>Trattament</w:t>
            </w:r>
            <w:r w:rsidR="00510880" w:rsidRPr="00A1055E">
              <w:rPr>
                <w:rFonts w:ascii="Times New Roman" w:hAnsi="Times New Roman" w:cs="Times New Roman"/>
                <w:color w:val="000000" w:themeColor="text1"/>
              </w:rPr>
              <w:t xml:space="preserve"> ta’ DVT jew PE</w:t>
            </w:r>
            <w:r w:rsidR="00510880" w:rsidRPr="00A1055E">
              <w:rPr>
                <w:rFonts w:ascii="Times New Roman" w:hAnsi="Times New Roman" w:cs="Times New Roman"/>
                <w:color w:val="000000" w:themeColor="text1"/>
              </w:rPr>
              <w:tab/>
            </w:r>
          </w:p>
        </w:tc>
        <w:tc>
          <w:tcPr>
            <w:tcW w:w="3600" w:type="dxa"/>
          </w:tcPr>
          <w:p w14:paraId="2E37ACBF" w14:textId="77777777" w:rsidR="00510880" w:rsidRPr="00A1055E" w:rsidRDefault="00510880" w:rsidP="00BD76FD">
            <w:pPr>
              <w:keepNext/>
              <w:autoSpaceDE w:val="0"/>
              <w:autoSpaceDN w:val="0"/>
              <w:adjustRightInd w:val="0"/>
              <w:outlineLvl w:val="3"/>
              <w:rPr>
                <w:rFonts w:ascii="Times New Roman" w:hAnsi="Times New Roman" w:cs="Times New Roman"/>
                <w:color w:val="000000" w:themeColor="text1"/>
              </w:rPr>
            </w:pPr>
            <w:r w:rsidRPr="00A1055E">
              <w:rPr>
                <w:rFonts w:ascii="Times New Roman" w:hAnsi="Times New Roman" w:cs="Times New Roman"/>
                <w:color w:val="000000" w:themeColor="text1"/>
              </w:rPr>
              <w:t>10</w:t>
            </w:r>
            <w:r w:rsidR="00294EC2"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 darbtejn kuljum għall-ewwel 7</w:t>
            </w:r>
            <w:r w:rsidR="00294EC2"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ijiem </w:t>
            </w:r>
          </w:p>
        </w:tc>
        <w:tc>
          <w:tcPr>
            <w:tcW w:w="2375" w:type="dxa"/>
          </w:tcPr>
          <w:p w14:paraId="28EAF90C" w14:textId="77777777" w:rsidR="00510880" w:rsidRPr="00A1055E" w:rsidRDefault="00510880" w:rsidP="00BD76FD">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20</w:t>
            </w:r>
            <w:r w:rsidR="00294EC2"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w:t>
            </w:r>
          </w:p>
        </w:tc>
      </w:tr>
      <w:tr w:rsidR="00510880" w:rsidRPr="00D265A0" w14:paraId="1EC5C7CD" w14:textId="77777777" w:rsidTr="00BD76FD">
        <w:trPr>
          <w:trHeight w:val="431"/>
        </w:trPr>
        <w:tc>
          <w:tcPr>
            <w:tcW w:w="0" w:type="auto"/>
            <w:vMerge/>
            <w:vAlign w:val="center"/>
          </w:tcPr>
          <w:p w14:paraId="7DA801D5" w14:textId="77777777" w:rsidR="00510880" w:rsidRPr="00A1055E" w:rsidRDefault="00510880" w:rsidP="00BD76FD">
            <w:pPr>
              <w:rPr>
                <w:rFonts w:ascii="Times New Roman" w:hAnsi="Times New Roman" w:cs="Times New Roman"/>
                <w:color w:val="000000" w:themeColor="text1"/>
              </w:rPr>
            </w:pPr>
          </w:p>
        </w:tc>
        <w:tc>
          <w:tcPr>
            <w:tcW w:w="3600" w:type="dxa"/>
          </w:tcPr>
          <w:p w14:paraId="315B5013" w14:textId="77777777" w:rsidR="00510880" w:rsidRPr="00A1055E" w:rsidRDefault="00510880" w:rsidP="00BD76FD">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segwita minn 5</w:t>
            </w:r>
            <w:r w:rsidR="00294EC2"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mg darbtejn kuljum </w:t>
            </w:r>
          </w:p>
        </w:tc>
        <w:tc>
          <w:tcPr>
            <w:tcW w:w="2375" w:type="dxa"/>
          </w:tcPr>
          <w:p w14:paraId="171BC0F2" w14:textId="77777777" w:rsidR="00510880" w:rsidRPr="00A1055E" w:rsidRDefault="00510880" w:rsidP="00BD76FD">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10</w:t>
            </w:r>
            <w:r w:rsidR="00294EC2"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w:t>
            </w:r>
          </w:p>
        </w:tc>
      </w:tr>
      <w:tr w:rsidR="00510880" w:rsidRPr="00D265A0" w14:paraId="06876919" w14:textId="77777777" w:rsidTr="00BD76FD">
        <w:tc>
          <w:tcPr>
            <w:tcW w:w="3312" w:type="dxa"/>
          </w:tcPr>
          <w:p w14:paraId="248ECCAE" w14:textId="77777777" w:rsidR="00510880" w:rsidRPr="00A1055E" w:rsidRDefault="00510880" w:rsidP="00BD76FD">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Prevenzjoni ta’ DVT rikorrenti u/jew PE wara t-tlestija ta’ 6</w:t>
            </w:r>
            <w:r w:rsidR="00294EC2"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xhur ta’ </w:t>
            </w:r>
            <w:r w:rsidR="00AE4DE2" w:rsidRPr="00A1055E">
              <w:rPr>
                <w:rFonts w:ascii="Times New Roman" w:hAnsi="Times New Roman" w:cs="Times New Roman"/>
                <w:color w:val="000000" w:themeColor="text1"/>
              </w:rPr>
              <w:t>trattament</w:t>
            </w:r>
            <w:r w:rsidRPr="00A1055E">
              <w:rPr>
                <w:rFonts w:ascii="Times New Roman" w:hAnsi="Times New Roman" w:cs="Times New Roman"/>
                <w:color w:val="000000" w:themeColor="text1"/>
              </w:rPr>
              <w:t xml:space="preserve"> għal DVT jew PE</w:t>
            </w:r>
          </w:p>
        </w:tc>
        <w:tc>
          <w:tcPr>
            <w:tcW w:w="3600" w:type="dxa"/>
          </w:tcPr>
          <w:p w14:paraId="154EF473" w14:textId="77777777" w:rsidR="00510880" w:rsidRPr="00A1055E" w:rsidRDefault="00510880" w:rsidP="00BD76FD">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2.5</w:t>
            </w:r>
            <w:r w:rsidR="00294EC2"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 darbtejn kuljum</w:t>
            </w:r>
          </w:p>
          <w:p w14:paraId="11048CF6" w14:textId="77777777" w:rsidR="00510880" w:rsidRPr="00A1055E" w:rsidRDefault="00510880" w:rsidP="00BD76FD">
            <w:pPr>
              <w:autoSpaceDE w:val="0"/>
              <w:autoSpaceDN w:val="0"/>
              <w:adjustRightInd w:val="0"/>
              <w:rPr>
                <w:rFonts w:ascii="Times New Roman" w:hAnsi="Times New Roman" w:cs="Times New Roman"/>
                <w:color w:val="000000" w:themeColor="text1"/>
              </w:rPr>
            </w:pPr>
          </w:p>
        </w:tc>
        <w:tc>
          <w:tcPr>
            <w:tcW w:w="2375" w:type="dxa"/>
          </w:tcPr>
          <w:p w14:paraId="76A08125" w14:textId="77777777" w:rsidR="00510880" w:rsidRPr="00A1055E" w:rsidRDefault="00510880" w:rsidP="00BD76FD">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5</w:t>
            </w:r>
            <w:r w:rsidR="00294EC2"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w:t>
            </w:r>
          </w:p>
        </w:tc>
      </w:tr>
    </w:tbl>
    <w:p w14:paraId="13D792EA" w14:textId="77777777" w:rsidR="00510880" w:rsidRPr="00A1055E" w:rsidRDefault="00510880" w:rsidP="00510880">
      <w:pPr>
        <w:autoSpaceDE w:val="0"/>
        <w:autoSpaceDN w:val="0"/>
        <w:adjustRightInd w:val="0"/>
        <w:rPr>
          <w:rFonts w:ascii="Times New Roman" w:hAnsi="Times New Roman" w:cs="Times New Roman"/>
          <w:color w:val="000000" w:themeColor="text1"/>
        </w:rPr>
      </w:pPr>
    </w:p>
    <w:p w14:paraId="502BE2A3" w14:textId="77777777" w:rsidR="00510880" w:rsidRPr="00A1055E" w:rsidRDefault="00510880" w:rsidP="00510880">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It-tul ta’ żmien tat-terapija globali għandu jiġi individwalizzat wara evalwazzjoni b’attenzjoni tal-benefiċċju ta</w:t>
      </w:r>
      <w:r w:rsidR="006F506A" w:rsidRPr="00A1055E">
        <w:rPr>
          <w:rFonts w:ascii="Times New Roman" w:hAnsi="Times New Roman" w:cs="Times New Roman"/>
          <w:color w:val="000000" w:themeColor="text1"/>
        </w:rPr>
        <w:t>t-trattament</w:t>
      </w:r>
      <w:r w:rsidRPr="00A1055E">
        <w:rPr>
          <w:rFonts w:ascii="Times New Roman" w:hAnsi="Times New Roman" w:cs="Times New Roman"/>
          <w:color w:val="000000" w:themeColor="text1"/>
        </w:rPr>
        <w:t xml:space="preserve"> kontra r-riskju ta’ ħruġ ta’ demm (ara sezzjoni</w:t>
      </w:r>
      <w:r w:rsidR="00877C2F"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4.4).</w:t>
      </w:r>
    </w:p>
    <w:p w14:paraId="3EA279EE" w14:textId="77777777" w:rsidR="004404A5" w:rsidRPr="00A1055E" w:rsidRDefault="004404A5" w:rsidP="00BC0A86">
      <w:pPr>
        <w:pStyle w:val="EMEABodyText"/>
        <w:rPr>
          <w:rFonts w:ascii="Times New Roman" w:hAnsi="Times New Roman" w:cs="Times New Roman"/>
          <w:color w:val="000000" w:themeColor="text1"/>
          <w:szCs w:val="22"/>
          <w:lang w:eastAsia="en-GB"/>
        </w:rPr>
      </w:pPr>
    </w:p>
    <w:p w14:paraId="43AD34A9" w14:textId="11981529" w:rsidR="007D7B4E" w:rsidRPr="00A1055E" w:rsidRDefault="007D7B4E" w:rsidP="007D7B4E">
      <w:pPr>
        <w:autoSpaceDE w:val="0"/>
        <w:autoSpaceDN w:val="0"/>
        <w:adjustRightInd w:val="0"/>
        <w:rPr>
          <w:rFonts w:ascii="Times New Roman" w:hAnsi="Times New Roman" w:cs="Times New Roman"/>
          <w:i/>
          <w:iCs/>
          <w:color w:val="000000" w:themeColor="text1"/>
        </w:rPr>
      </w:pPr>
      <w:r w:rsidRPr="00A1055E">
        <w:rPr>
          <w:rFonts w:ascii="Times New Roman" w:hAnsi="Times New Roman" w:cs="Times New Roman"/>
          <w:i/>
          <w:iCs/>
          <w:color w:val="000000" w:themeColor="text1"/>
          <w:u w:val="single"/>
        </w:rPr>
        <w:t>Trattament ta’ VTE u prevenzjoni ta’ VTE rikorrenti f’pazjenti pedjatriċi</w:t>
      </w:r>
    </w:p>
    <w:p w14:paraId="5B5A369A" w14:textId="08E76870" w:rsidR="00D10A12" w:rsidRPr="00A1055E" w:rsidRDefault="00142478" w:rsidP="00142478">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It-trattament b’apixaban għal pazjenti pedjatriċi </w:t>
      </w:r>
      <w:r w:rsidR="00D10A12" w:rsidRPr="00A1055E">
        <w:rPr>
          <w:rFonts w:ascii="Times New Roman" w:hAnsi="Times New Roman" w:cs="Times New Roman"/>
          <w:color w:val="000000" w:themeColor="text1"/>
        </w:rPr>
        <w:t xml:space="preserve">minn </w:t>
      </w:r>
      <w:r w:rsidRPr="00A1055E">
        <w:rPr>
          <w:rFonts w:ascii="Times New Roman" w:hAnsi="Times New Roman" w:cs="Times New Roman"/>
          <w:color w:val="000000" w:themeColor="text1"/>
        </w:rPr>
        <w:t xml:space="preserve">età </w:t>
      </w:r>
      <w:r w:rsidR="00D10A12" w:rsidRPr="00A1055E">
        <w:rPr>
          <w:rFonts w:ascii="Times New Roman" w:hAnsi="Times New Roman" w:cs="Times New Roman"/>
          <w:color w:val="000000" w:themeColor="text1"/>
        </w:rPr>
        <w:t xml:space="preserve">ta’ </w:t>
      </w:r>
      <w:r w:rsidRPr="00A1055E">
        <w:rPr>
          <w:rFonts w:ascii="Times New Roman" w:hAnsi="Times New Roman" w:cs="Times New Roman"/>
          <w:color w:val="000000" w:themeColor="text1"/>
        </w:rPr>
        <w:t>28 jum sa inqas minn 18-il sena għandu jinbeda wara mill-inqas 5 ijiem ta’ terapija inizjali ta’ antikoagulazzjoni</w:t>
      </w:r>
      <w:r w:rsidR="00D10A12" w:rsidRPr="00A1055E">
        <w:rPr>
          <w:rFonts w:ascii="Times New Roman" w:hAnsi="Times New Roman" w:cs="Times New Roman"/>
          <w:color w:val="000000" w:themeColor="text1"/>
        </w:rPr>
        <w:t xml:space="preserve"> parenterali (ara sezzjoni 5.1)</w:t>
      </w:r>
      <w:r w:rsidRPr="00A1055E">
        <w:rPr>
          <w:rFonts w:ascii="Times New Roman" w:hAnsi="Times New Roman" w:cs="Times New Roman"/>
          <w:color w:val="000000" w:themeColor="text1"/>
        </w:rPr>
        <w:t>.</w:t>
      </w:r>
    </w:p>
    <w:p w14:paraId="1A222795" w14:textId="77777777" w:rsidR="00D10A12" w:rsidRPr="00A1055E" w:rsidRDefault="00D10A12" w:rsidP="00142478">
      <w:pPr>
        <w:autoSpaceDE w:val="0"/>
        <w:autoSpaceDN w:val="0"/>
        <w:adjustRightInd w:val="0"/>
        <w:rPr>
          <w:rFonts w:ascii="Times New Roman" w:hAnsi="Times New Roman" w:cs="Times New Roman"/>
          <w:color w:val="000000" w:themeColor="text1"/>
        </w:rPr>
      </w:pPr>
    </w:p>
    <w:p w14:paraId="708E21C5" w14:textId="0BEB1A05" w:rsidR="007D7B4E" w:rsidRPr="00A1055E" w:rsidRDefault="00142478" w:rsidP="007D7B4E">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It-trattament b’apixaban f’pazjenti pedjatriċi huwa bbażat fuq dożaġġ skont livelli differenti tal-piż. </w:t>
      </w:r>
      <w:r w:rsidR="007D7B4E" w:rsidRPr="00A1055E">
        <w:rPr>
          <w:rFonts w:ascii="Times New Roman" w:hAnsi="Times New Roman" w:cs="Times New Roman"/>
          <w:color w:val="000000" w:themeColor="text1"/>
        </w:rPr>
        <w:t xml:space="preserve">Id-doża rakkomandata ta’ apixaban </w:t>
      </w:r>
      <w:r w:rsidR="003A2156" w:rsidRPr="00A1055E">
        <w:rPr>
          <w:rFonts w:ascii="Times New Roman" w:hAnsi="Times New Roman" w:cs="Times New Roman"/>
          <w:color w:val="000000" w:themeColor="text1"/>
        </w:rPr>
        <w:t>f’pazjenti pedjatriċi li jiżnu ≥</w:t>
      </w:r>
      <w:r w:rsidR="00401401" w:rsidRPr="00A1055E">
        <w:rPr>
          <w:rFonts w:ascii="Times New Roman" w:hAnsi="Times New Roman" w:cs="Times New Roman"/>
          <w:color w:val="000000" w:themeColor="text1"/>
          <w:u w:val="single"/>
        </w:rPr>
        <w:t> </w:t>
      </w:r>
      <w:r w:rsidR="003A2156" w:rsidRPr="00A1055E">
        <w:rPr>
          <w:rFonts w:ascii="Times New Roman" w:hAnsi="Times New Roman" w:cs="Times New Roman"/>
          <w:color w:val="000000" w:themeColor="text1"/>
        </w:rPr>
        <w:t>35 kg tidher f’Tabella 2.</w:t>
      </w:r>
    </w:p>
    <w:p w14:paraId="17B26B78" w14:textId="025A9579" w:rsidR="007D7B4E" w:rsidRPr="00A1055E" w:rsidRDefault="007D7B4E" w:rsidP="007D7B4E">
      <w:pPr>
        <w:rPr>
          <w:rFonts w:ascii="Times New Roman" w:hAnsi="Times New Roman" w:cs="Times New Roman"/>
          <w:b/>
          <w:color w:val="000000" w:themeColor="text1"/>
        </w:rPr>
      </w:pPr>
    </w:p>
    <w:p w14:paraId="32D19976" w14:textId="6BDDDC68" w:rsidR="007D7B4E" w:rsidRPr="00A1055E" w:rsidRDefault="007D7B4E" w:rsidP="00E871FB">
      <w:pPr>
        <w:widowControl w:val="0"/>
        <w:rPr>
          <w:rFonts w:ascii="Times New Roman" w:hAnsi="Times New Roman" w:cs="Times New Roman"/>
          <w:color w:val="000000" w:themeColor="text1"/>
        </w:rPr>
      </w:pPr>
      <w:r w:rsidRPr="00A1055E">
        <w:rPr>
          <w:rFonts w:ascii="Times New Roman" w:hAnsi="Times New Roman" w:cs="Times New Roman"/>
          <w:b/>
          <w:color w:val="000000" w:themeColor="text1"/>
        </w:rPr>
        <w:t>Tabella 2: Rakkomandazzjoni</w:t>
      </w:r>
      <w:r w:rsidR="00F55F5A" w:rsidRPr="00A1055E">
        <w:rPr>
          <w:rFonts w:ascii="Times New Roman" w:hAnsi="Times New Roman" w:cs="Times New Roman"/>
          <w:b/>
          <w:color w:val="000000" w:themeColor="text1"/>
        </w:rPr>
        <w:t xml:space="preserve"> dwar i</w:t>
      </w:r>
      <w:r w:rsidRPr="00A1055E">
        <w:rPr>
          <w:rFonts w:ascii="Times New Roman" w:hAnsi="Times New Roman" w:cs="Times New Roman"/>
          <w:b/>
          <w:color w:val="000000" w:themeColor="text1"/>
        </w:rPr>
        <w:t>d-doża għat-trattament ta’ VTE u l-prevenzjoni ta’ VTE rikorrenti f’pazjenti pedjatriċi</w:t>
      </w:r>
      <w:r w:rsidR="008C50A3" w:rsidRPr="00A1055E">
        <w:rPr>
          <w:rFonts w:ascii="Times New Roman" w:hAnsi="Times New Roman" w:cs="Times New Roman"/>
          <w:b/>
          <w:color w:val="000000" w:themeColor="text1"/>
        </w:rPr>
        <w:t xml:space="preserve"> li jiżnu</w:t>
      </w:r>
      <w:r w:rsidR="008C50A3" w:rsidRPr="00A1055E">
        <w:rPr>
          <w:rFonts w:ascii="Times New Roman" w:hAnsi="Times New Roman" w:cs="Times New Roman"/>
          <w:b/>
          <w:bCs/>
          <w:color w:val="000000" w:themeColor="text1"/>
        </w:rPr>
        <w:t xml:space="preserve"> ≥ 35 kg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46"/>
        <w:gridCol w:w="1761"/>
        <w:gridCol w:w="1870"/>
        <w:gridCol w:w="1761"/>
      </w:tblGrid>
      <w:tr w:rsidR="004678AC" w:rsidRPr="00D265A0" w14:paraId="69625CD6" w14:textId="77777777" w:rsidTr="004F6F32">
        <w:trPr>
          <w:trHeight w:val="413"/>
        </w:trPr>
        <w:tc>
          <w:tcPr>
            <w:tcW w:w="1723" w:type="dxa"/>
            <w:tcBorders>
              <w:top w:val="single" w:sz="4" w:space="0" w:color="auto"/>
              <w:left w:val="single" w:sz="4" w:space="0" w:color="auto"/>
              <w:bottom w:val="single" w:sz="4" w:space="0" w:color="auto"/>
              <w:right w:val="single" w:sz="4" w:space="0" w:color="auto"/>
            </w:tcBorders>
          </w:tcPr>
          <w:p w14:paraId="2DF9068E" w14:textId="77777777" w:rsidR="007D7B4E" w:rsidRPr="00A1055E" w:rsidRDefault="007D7B4E" w:rsidP="00E871FB">
            <w:pPr>
              <w:widowControl w:val="0"/>
              <w:autoSpaceDE w:val="0"/>
              <w:autoSpaceDN w:val="0"/>
              <w:adjustRightInd w:val="0"/>
              <w:spacing w:line="252" w:lineRule="auto"/>
              <w:jc w:val="center"/>
              <w:rPr>
                <w:rFonts w:ascii="Times New Roman" w:hAnsi="Times New Roman" w:cs="Times New Roman"/>
                <w:color w:val="000000" w:themeColor="text1"/>
              </w:rPr>
            </w:pPr>
          </w:p>
        </w:tc>
        <w:tc>
          <w:tcPr>
            <w:tcW w:w="3707" w:type="dxa"/>
            <w:gridSpan w:val="2"/>
            <w:tcBorders>
              <w:top w:val="single" w:sz="4" w:space="0" w:color="auto"/>
              <w:left w:val="single" w:sz="4" w:space="0" w:color="auto"/>
              <w:bottom w:val="single" w:sz="4" w:space="0" w:color="auto"/>
              <w:right w:val="single" w:sz="4" w:space="0" w:color="auto"/>
            </w:tcBorders>
            <w:hideMark/>
          </w:tcPr>
          <w:p w14:paraId="457D4263" w14:textId="77777777" w:rsidR="007D7B4E" w:rsidRPr="00A1055E" w:rsidRDefault="007D7B4E" w:rsidP="00E871FB">
            <w:pPr>
              <w:widowControl w:val="0"/>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Jiem 1</w:t>
            </w:r>
            <w:r w:rsidRPr="00A1055E">
              <w:rPr>
                <w:rFonts w:ascii="Times New Roman" w:hAnsi="Times New Roman" w:cs="Times New Roman"/>
                <w:color w:val="000000" w:themeColor="text1"/>
              </w:rPr>
              <w:noBreakHyphen/>
              <w:t>7</w:t>
            </w:r>
          </w:p>
        </w:tc>
        <w:tc>
          <w:tcPr>
            <w:tcW w:w="3631" w:type="dxa"/>
            <w:gridSpan w:val="2"/>
            <w:tcBorders>
              <w:top w:val="single" w:sz="4" w:space="0" w:color="auto"/>
              <w:left w:val="single" w:sz="4" w:space="0" w:color="auto"/>
              <w:bottom w:val="single" w:sz="4" w:space="0" w:color="auto"/>
              <w:right w:val="single" w:sz="4" w:space="0" w:color="auto"/>
            </w:tcBorders>
            <w:hideMark/>
          </w:tcPr>
          <w:p w14:paraId="7168B0C5" w14:textId="77777777" w:rsidR="007D7B4E" w:rsidRPr="00A1055E" w:rsidRDefault="007D7B4E" w:rsidP="00E871FB">
            <w:pPr>
              <w:widowControl w:val="0"/>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Jum 8 u lil hinn</w:t>
            </w:r>
          </w:p>
        </w:tc>
      </w:tr>
      <w:tr w:rsidR="004678AC" w:rsidRPr="00D265A0" w14:paraId="544F88E5" w14:textId="77777777" w:rsidTr="004F6F32">
        <w:trPr>
          <w:trHeight w:val="413"/>
        </w:trPr>
        <w:tc>
          <w:tcPr>
            <w:tcW w:w="1723" w:type="dxa"/>
            <w:tcBorders>
              <w:top w:val="single" w:sz="4" w:space="0" w:color="auto"/>
              <w:left w:val="single" w:sz="4" w:space="0" w:color="auto"/>
              <w:bottom w:val="single" w:sz="4" w:space="0" w:color="auto"/>
              <w:right w:val="single" w:sz="4" w:space="0" w:color="auto"/>
            </w:tcBorders>
            <w:hideMark/>
          </w:tcPr>
          <w:p w14:paraId="6CA56D85" w14:textId="77777777" w:rsidR="007D7B4E" w:rsidRPr="00A1055E" w:rsidRDefault="007D7B4E" w:rsidP="00E871FB">
            <w:pPr>
              <w:widowControl w:val="0"/>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Piż tal-ġisem (kg)</w:t>
            </w:r>
          </w:p>
        </w:tc>
        <w:tc>
          <w:tcPr>
            <w:tcW w:w="1946" w:type="dxa"/>
            <w:tcBorders>
              <w:top w:val="single" w:sz="4" w:space="0" w:color="auto"/>
              <w:left w:val="single" w:sz="4" w:space="0" w:color="auto"/>
              <w:bottom w:val="single" w:sz="4" w:space="0" w:color="auto"/>
              <w:right w:val="single" w:sz="4" w:space="0" w:color="auto"/>
            </w:tcBorders>
            <w:hideMark/>
          </w:tcPr>
          <w:p w14:paraId="21677F5B" w14:textId="77777777" w:rsidR="007D7B4E" w:rsidRPr="00A1055E" w:rsidRDefault="007D7B4E" w:rsidP="00E871FB">
            <w:pPr>
              <w:widowControl w:val="0"/>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Skeda tad-dożaġġ</w:t>
            </w:r>
          </w:p>
        </w:tc>
        <w:tc>
          <w:tcPr>
            <w:tcW w:w="1761" w:type="dxa"/>
            <w:tcBorders>
              <w:top w:val="single" w:sz="4" w:space="0" w:color="auto"/>
              <w:left w:val="single" w:sz="4" w:space="0" w:color="auto"/>
              <w:bottom w:val="single" w:sz="4" w:space="0" w:color="auto"/>
              <w:right w:val="single" w:sz="4" w:space="0" w:color="auto"/>
            </w:tcBorders>
            <w:hideMark/>
          </w:tcPr>
          <w:p w14:paraId="1A8D793D" w14:textId="77777777" w:rsidR="007D7B4E" w:rsidRPr="00A1055E" w:rsidRDefault="007D7B4E" w:rsidP="00E871FB">
            <w:pPr>
              <w:widowControl w:val="0"/>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 xml:space="preserve">Doża massima ta’ kuljum </w:t>
            </w:r>
          </w:p>
        </w:tc>
        <w:tc>
          <w:tcPr>
            <w:tcW w:w="1870" w:type="dxa"/>
            <w:tcBorders>
              <w:top w:val="single" w:sz="4" w:space="0" w:color="auto"/>
              <w:left w:val="single" w:sz="4" w:space="0" w:color="auto"/>
              <w:bottom w:val="single" w:sz="4" w:space="0" w:color="auto"/>
              <w:right w:val="single" w:sz="4" w:space="0" w:color="auto"/>
            </w:tcBorders>
            <w:hideMark/>
          </w:tcPr>
          <w:p w14:paraId="4070CEF5" w14:textId="77777777" w:rsidR="007D7B4E" w:rsidRPr="00A1055E" w:rsidRDefault="007D7B4E" w:rsidP="00E871FB">
            <w:pPr>
              <w:widowControl w:val="0"/>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Skeda tad-dożaġġ</w:t>
            </w:r>
          </w:p>
        </w:tc>
        <w:tc>
          <w:tcPr>
            <w:tcW w:w="1761" w:type="dxa"/>
            <w:tcBorders>
              <w:top w:val="single" w:sz="4" w:space="0" w:color="auto"/>
              <w:left w:val="single" w:sz="4" w:space="0" w:color="auto"/>
              <w:bottom w:val="single" w:sz="4" w:space="0" w:color="auto"/>
              <w:right w:val="single" w:sz="4" w:space="0" w:color="auto"/>
            </w:tcBorders>
            <w:hideMark/>
          </w:tcPr>
          <w:p w14:paraId="42C076E1" w14:textId="77777777" w:rsidR="007D7B4E" w:rsidRPr="00A1055E" w:rsidRDefault="007D7B4E" w:rsidP="00E871FB">
            <w:pPr>
              <w:widowControl w:val="0"/>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Doża massima ta’ kuljum</w:t>
            </w:r>
          </w:p>
        </w:tc>
      </w:tr>
      <w:tr w:rsidR="004678AC" w:rsidRPr="00D265A0" w14:paraId="2E6675AD" w14:textId="77777777" w:rsidTr="004F6F32">
        <w:trPr>
          <w:trHeight w:val="413"/>
        </w:trPr>
        <w:tc>
          <w:tcPr>
            <w:tcW w:w="1723" w:type="dxa"/>
            <w:tcBorders>
              <w:top w:val="single" w:sz="4" w:space="0" w:color="auto"/>
              <w:left w:val="single" w:sz="4" w:space="0" w:color="auto"/>
              <w:bottom w:val="single" w:sz="4" w:space="0" w:color="auto"/>
              <w:right w:val="single" w:sz="4" w:space="0" w:color="auto"/>
            </w:tcBorders>
            <w:hideMark/>
          </w:tcPr>
          <w:p w14:paraId="6CD74911" w14:textId="130B79F4" w:rsidR="007D7B4E" w:rsidRPr="00A1055E" w:rsidRDefault="003A2156" w:rsidP="00E871FB">
            <w:pPr>
              <w:widowControl w:val="0"/>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w:t>
            </w:r>
            <w:r w:rsidR="00401401" w:rsidRPr="00A1055E">
              <w:rPr>
                <w:rFonts w:ascii="Times New Roman" w:hAnsi="Times New Roman" w:cs="Times New Roman"/>
                <w:color w:val="000000" w:themeColor="text1"/>
                <w:u w:val="single"/>
              </w:rPr>
              <w:t> </w:t>
            </w:r>
            <w:r w:rsidRPr="00A1055E">
              <w:rPr>
                <w:rFonts w:ascii="Times New Roman" w:hAnsi="Times New Roman" w:cs="Times New Roman"/>
                <w:color w:val="000000" w:themeColor="text1"/>
              </w:rPr>
              <w:t>35 kg</w:t>
            </w:r>
          </w:p>
        </w:tc>
        <w:tc>
          <w:tcPr>
            <w:tcW w:w="1946" w:type="dxa"/>
            <w:tcBorders>
              <w:top w:val="single" w:sz="4" w:space="0" w:color="auto"/>
              <w:left w:val="single" w:sz="4" w:space="0" w:color="auto"/>
              <w:bottom w:val="single" w:sz="4" w:space="0" w:color="auto"/>
              <w:right w:val="single" w:sz="4" w:space="0" w:color="auto"/>
            </w:tcBorders>
            <w:hideMark/>
          </w:tcPr>
          <w:p w14:paraId="1A1B094A" w14:textId="5AB6C912" w:rsidR="007D7B4E" w:rsidRPr="00A1055E" w:rsidRDefault="003A2156" w:rsidP="00E871FB">
            <w:pPr>
              <w:widowControl w:val="0"/>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10</w:t>
            </w:r>
            <w:r w:rsidR="007D7B4E" w:rsidRPr="00A1055E">
              <w:rPr>
                <w:rFonts w:ascii="Times New Roman" w:hAnsi="Times New Roman" w:cs="Times New Roman"/>
                <w:color w:val="000000" w:themeColor="text1"/>
              </w:rPr>
              <w:t> mg darbtejn kuljum</w:t>
            </w:r>
          </w:p>
        </w:tc>
        <w:tc>
          <w:tcPr>
            <w:tcW w:w="1761" w:type="dxa"/>
            <w:tcBorders>
              <w:top w:val="single" w:sz="4" w:space="0" w:color="auto"/>
              <w:left w:val="single" w:sz="4" w:space="0" w:color="auto"/>
              <w:bottom w:val="single" w:sz="4" w:space="0" w:color="auto"/>
              <w:right w:val="single" w:sz="4" w:space="0" w:color="auto"/>
            </w:tcBorders>
            <w:hideMark/>
          </w:tcPr>
          <w:p w14:paraId="1A4015F4" w14:textId="1AE4749E" w:rsidR="007D7B4E" w:rsidRPr="00A1055E" w:rsidRDefault="003A2156" w:rsidP="00E871FB">
            <w:pPr>
              <w:widowControl w:val="0"/>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20</w:t>
            </w:r>
            <w:r w:rsidR="007D7B4E" w:rsidRPr="00A1055E">
              <w:rPr>
                <w:rFonts w:ascii="Times New Roman" w:hAnsi="Times New Roman" w:cs="Times New Roman"/>
                <w:color w:val="000000" w:themeColor="text1"/>
              </w:rPr>
              <w:t> mg</w:t>
            </w:r>
          </w:p>
        </w:tc>
        <w:tc>
          <w:tcPr>
            <w:tcW w:w="1870" w:type="dxa"/>
            <w:tcBorders>
              <w:top w:val="single" w:sz="4" w:space="0" w:color="auto"/>
              <w:left w:val="single" w:sz="4" w:space="0" w:color="auto"/>
              <w:bottom w:val="single" w:sz="4" w:space="0" w:color="auto"/>
              <w:right w:val="single" w:sz="4" w:space="0" w:color="auto"/>
            </w:tcBorders>
            <w:hideMark/>
          </w:tcPr>
          <w:p w14:paraId="279702B7" w14:textId="57F3A75F" w:rsidR="007D7B4E" w:rsidRPr="00D265A0" w:rsidRDefault="003A2156" w:rsidP="00E871FB">
            <w:pPr>
              <w:widowControl w:val="0"/>
              <w:autoSpaceDE w:val="0"/>
              <w:autoSpaceDN w:val="0"/>
              <w:adjustRightInd w:val="0"/>
              <w:spacing w:line="252" w:lineRule="auto"/>
              <w:jc w:val="center"/>
              <w:rPr>
                <w:rStyle w:val="CommentReference"/>
                <w:rFonts w:ascii="Times New Roman" w:hAnsi="Times New Roman" w:cs="Times New Roman"/>
                <w:color w:val="000000" w:themeColor="text1"/>
              </w:rPr>
            </w:pPr>
            <w:r w:rsidRPr="00A1055E">
              <w:rPr>
                <w:rFonts w:ascii="Times New Roman" w:hAnsi="Times New Roman" w:cs="Times New Roman"/>
                <w:color w:val="000000" w:themeColor="text1"/>
              </w:rPr>
              <w:t>5</w:t>
            </w:r>
            <w:r w:rsidR="007D7B4E" w:rsidRPr="00A1055E">
              <w:rPr>
                <w:rFonts w:ascii="Times New Roman" w:hAnsi="Times New Roman" w:cs="Times New Roman"/>
                <w:color w:val="000000" w:themeColor="text1"/>
              </w:rPr>
              <w:t> mg darbtejn kuljum</w:t>
            </w:r>
          </w:p>
        </w:tc>
        <w:tc>
          <w:tcPr>
            <w:tcW w:w="1761" w:type="dxa"/>
            <w:tcBorders>
              <w:top w:val="single" w:sz="4" w:space="0" w:color="auto"/>
              <w:left w:val="single" w:sz="4" w:space="0" w:color="auto"/>
              <w:bottom w:val="single" w:sz="4" w:space="0" w:color="auto"/>
              <w:right w:val="single" w:sz="4" w:space="0" w:color="auto"/>
            </w:tcBorders>
            <w:hideMark/>
          </w:tcPr>
          <w:p w14:paraId="674FEE7C" w14:textId="081544DA" w:rsidR="007D7B4E" w:rsidRPr="00A1055E" w:rsidRDefault="003A2156" w:rsidP="00E871FB">
            <w:pPr>
              <w:widowControl w:val="0"/>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10</w:t>
            </w:r>
            <w:r w:rsidR="007D7B4E" w:rsidRPr="00A1055E">
              <w:rPr>
                <w:rFonts w:ascii="Times New Roman" w:hAnsi="Times New Roman" w:cs="Times New Roman"/>
                <w:color w:val="000000" w:themeColor="text1"/>
              </w:rPr>
              <w:t> mg</w:t>
            </w:r>
          </w:p>
        </w:tc>
      </w:tr>
    </w:tbl>
    <w:p w14:paraId="764C6559" w14:textId="055F2236" w:rsidR="003A2156" w:rsidRPr="00A1055E" w:rsidRDefault="003A2156" w:rsidP="007D7B4E">
      <w:pPr>
        <w:autoSpaceDE w:val="0"/>
        <w:autoSpaceDN w:val="0"/>
        <w:adjustRightInd w:val="0"/>
        <w:rPr>
          <w:rFonts w:ascii="Times New Roman" w:hAnsi="Times New Roman" w:cs="Times New Roman"/>
          <w:color w:val="000000" w:themeColor="text1"/>
          <w:highlight w:val="yellow"/>
        </w:rPr>
      </w:pPr>
    </w:p>
    <w:p w14:paraId="094FA35D" w14:textId="060F5781" w:rsidR="00142478" w:rsidRPr="00A1055E" w:rsidRDefault="00142478" w:rsidP="00142478">
      <w:pPr>
        <w:rPr>
          <w:rFonts w:ascii="Times New Roman" w:hAnsi="Times New Roman" w:cs="Times New Roman"/>
          <w:color w:val="000000" w:themeColor="text1"/>
        </w:rPr>
      </w:pPr>
      <w:r w:rsidRPr="00A1055E">
        <w:rPr>
          <w:rFonts w:ascii="Times New Roman" w:hAnsi="Times New Roman" w:cs="Times New Roman"/>
          <w:color w:val="000000" w:themeColor="text1"/>
        </w:rPr>
        <w:t>Għal pazjenti pedjatriċi li jiżnu &lt; 35 kg, irreferi għas-</w:t>
      </w:r>
      <w:r w:rsidR="00EC4EAC" w:rsidRPr="00A1055E">
        <w:rPr>
          <w:rFonts w:ascii="Times New Roman" w:hAnsi="Times New Roman" w:cs="Times New Roman"/>
          <w:color w:val="000000" w:themeColor="text1"/>
        </w:rPr>
        <w:t>s</w:t>
      </w:r>
      <w:r w:rsidRPr="00A1055E">
        <w:rPr>
          <w:rFonts w:ascii="Times New Roman" w:hAnsi="Times New Roman" w:cs="Times New Roman"/>
          <w:color w:val="000000" w:themeColor="text1"/>
        </w:rPr>
        <w:t>ommarju tal-</w:t>
      </w:r>
      <w:r w:rsidR="00EC4EAC" w:rsidRPr="00A1055E">
        <w:rPr>
          <w:rFonts w:ascii="Times New Roman" w:hAnsi="Times New Roman" w:cs="Times New Roman"/>
          <w:color w:val="000000" w:themeColor="text1"/>
        </w:rPr>
        <w:t>k</w:t>
      </w:r>
      <w:r w:rsidRPr="00A1055E">
        <w:rPr>
          <w:rFonts w:ascii="Times New Roman" w:hAnsi="Times New Roman" w:cs="Times New Roman"/>
          <w:color w:val="000000" w:themeColor="text1"/>
        </w:rPr>
        <w:t>aratteristiċi tal-</w:t>
      </w:r>
      <w:r w:rsidR="00EC4EAC" w:rsidRPr="00A1055E">
        <w:rPr>
          <w:rFonts w:ascii="Times New Roman" w:hAnsi="Times New Roman" w:cs="Times New Roman"/>
          <w:color w:val="000000" w:themeColor="text1"/>
        </w:rPr>
        <w:t>p</w:t>
      </w:r>
      <w:r w:rsidRPr="00A1055E">
        <w:rPr>
          <w:rFonts w:ascii="Times New Roman" w:hAnsi="Times New Roman" w:cs="Times New Roman"/>
          <w:color w:val="000000" w:themeColor="text1"/>
        </w:rPr>
        <w:t xml:space="preserve">rodott għal Eliquis granuli </w:t>
      </w:r>
      <w:r w:rsidR="009E2FB6" w:rsidRPr="00A1055E">
        <w:rPr>
          <w:rFonts w:ascii="Times New Roman" w:hAnsi="Times New Roman" w:cs="Times New Roman"/>
          <w:color w:val="000000" w:themeColor="text1"/>
        </w:rPr>
        <w:t>f’kapsuli għall-ftuħ</w:t>
      </w:r>
      <w:r w:rsidRPr="00A1055E">
        <w:rPr>
          <w:rFonts w:ascii="Times New Roman" w:hAnsi="Times New Roman" w:cs="Times New Roman"/>
          <w:color w:val="000000" w:themeColor="text1"/>
        </w:rPr>
        <w:t xml:space="preserve"> u Eliquis granuli miksijin fi qratas.</w:t>
      </w:r>
    </w:p>
    <w:p w14:paraId="069E7DE0" w14:textId="77777777" w:rsidR="00142478" w:rsidRPr="00A1055E" w:rsidRDefault="00142478" w:rsidP="00BC0A86">
      <w:pPr>
        <w:pStyle w:val="EMEABodyText"/>
        <w:rPr>
          <w:rFonts w:ascii="Times New Roman" w:hAnsi="Times New Roman" w:cs="Times New Roman"/>
          <w:color w:val="000000" w:themeColor="text1"/>
          <w:szCs w:val="22"/>
          <w:lang w:eastAsia="en-GB"/>
        </w:rPr>
      </w:pPr>
    </w:p>
    <w:p w14:paraId="7D8BD05F" w14:textId="36808347" w:rsidR="007D7B4E" w:rsidRPr="00A1055E" w:rsidRDefault="00142478" w:rsidP="00BC0A86">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Abbażi tal-linji gwida tat-trattament ta’ VTE fil-popolazzjoni pedjatrika, i</w:t>
      </w:r>
      <w:r w:rsidR="003A2156" w:rsidRPr="00A1055E">
        <w:rPr>
          <w:rFonts w:ascii="Times New Roman" w:hAnsi="Times New Roman" w:cs="Times New Roman"/>
          <w:color w:val="000000" w:themeColor="text1"/>
          <w:szCs w:val="22"/>
          <w:lang w:eastAsia="en-GB"/>
        </w:rPr>
        <w:t xml:space="preserve">t-tul ta’ żmien tat-terapija globali għandu jiġi individwalizzat wara </w:t>
      </w:r>
      <w:r w:rsidR="00EC4EAC" w:rsidRPr="00A1055E">
        <w:rPr>
          <w:rFonts w:ascii="Times New Roman" w:hAnsi="Times New Roman" w:cs="Times New Roman"/>
          <w:color w:val="000000" w:themeColor="text1"/>
          <w:szCs w:val="22"/>
          <w:lang w:eastAsia="en-GB"/>
        </w:rPr>
        <w:t>valutazzjoni</w:t>
      </w:r>
      <w:r w:rsidR="003A2156" w:rsidRPr="00A1055E">
        <w:rPr>
          <w:rFonts w:ascii="Times New Roman" w:hAnsi="Times New Roman" w:cs="Times New Roman"/>
          <w:color w:val="000000" w:themeColor="text1"/>
          <w:szCs w:val="22"/>
          <w:lang w:eastAsia="en-GB"/>
        </w:rPr>
        <w:t xml:space="preserve"> b’attenzjoni tal-benefiċċju tat-trattament </w:t>
      </w:r>
      <w:r w:rsidR="00EC4EAC" w:rsidRPr="00A1055E">
        <w:rPr>
          <w:rFonts w:ascii="Times New Roman" w:hAnsi="Times New Roman" w:cs="Times New Roman"/>
          <w:color w:val="000000" w:themeColor="text1"/>
          <w:szCs w:val="22"/>
          <w:lang w:eastAsia="en-GB"/>
        </w:rPr>
        <w:t>u</w:t>
      </w:r>
      <w:r w:rsidR="003A2156" w:rsidRPr="00A1055E">
        <w:rPr>
          <w:rFonts w:ascii="Times New Roman" w:hAnsi="Times New Roman" w:cs="Times New Roman"/>
          <w:color w:val="000000" w:themeColor="text1"/>
          <w:szCs w:val="22"/>
          <w:lang w:eastAsia="en-GB"/>
        </w:rPr>
        <w:t xml:space="preserve"> r-riskju ta’ ħruġ ta’ demm (ara sezzjoni 4.4).</w:t>
      </w:r>
    </w:p>
    <w:p w14:paraId="082DA8D6" w14:textId="77777777" w:rsidR="003A2156" w:rsidRPr="00A1055E" w:rsidRDefault="003A2156" w:rsidP="00BC0A86">
      <w:pPr>
        <w:pStyle w:val="EMEABodyText"/>
        <w:rPr>
          <w:rFonts w:ascii="Times New Roman" w:hAnsi="Times New Roman" w:cs="Times New Roman"/>
          <w:color w:val="000000" w:themeColor="text1"/>
          <w:szCs w:val="22"/>
          <w:lang w:eastAsia="en-GB"/>
        </w:rPr>
      </w:pPr>
    </w:p>
    <w:p w14:paraId="7A2C7CD2" w14:textId="5521BBD2" w:rsidR="004404A5" w:rsidRPr="00A1055E" w:rsidRDefault="004404A5" w:rsidP="00BC0A86">
      <w:pPr>
        <w:pStyle w:val="EMEABodyText"/>
        <w:rPr>
          <w:rFonts w:ascii="Times New Roman" w:hAnsi="Times New Roman" w:cs="Times New Roman"/>
          <w:i/>
          <w:color w:val="000000" w:themeColor="text1"/>
          <w:szCs w:val="22"/>
          <w:u w:val="single"/>
          <w:lang w:eastAsia="en-GB"/>
        </w:rPr>
      </w:pPr>
      <w:r w:rsidRPr="00A1055E">
        <w:rPr>
          <w:rFonts w:ascii="Times New Roman" w:hAnsi="Times New Roman" w:cs="Times New Roman"/>
          <w:i/>
          <w:color w:val="000000" w:themeColor="text1"/>
          <w:szCs w:val="22"/>
          <w:u w:val="single"/>
          <w:lang w:eastAsia="en-GB"/>
        </w:rPr>
        <w:t>Doża maqbuża</w:t>
      </w:r>
      <w:r w:rsidR="003A44B7" w:rsidRPr="00A1055E">
        <w:rPr>
          <w:rFonts w:ascii="Times New Roman" w:hAnsi="Times New Roman" w:cs="Times New Roman"/>
          <w:i/>
          <w:color w:val="000000" w:themeColor="text1"/>
          <w:szCs w:val="22"/>
          <w:u w:val="single"/>
          <w:lang w:eastAsia="en-GB"/>
        </w:rPr>
        <w:t xml:space="preserve"> </w:t>
      </w:r>
      <w:r w:rsidR="00EC4EAC" w:rsidRPr="00A1055E">
        <w:rPr>
          <w:rFonts w:ascii="Times New Roman" w:hAnsi="Times New Roman" w:cs="Times New Roman"/>
          <w:i/>
          <w:color w:val="000000" w:themeColor="text1"/>
          <w:szCs w:val="22"/>
          <w:u w:val="single"/>
          <w:lang w:eastAsia="en-GB"/>
        </w:rPr>
        <w:t>fl</w:t>
      </w:r>
      <w:r w:rsidR="003A44B7" w:rsidRPr="00A1055E">
        <w:rPr>
          <w:rFonts w:ascii="Times New Roman" w:hAnsi="Times New Roman" w:cs="Times New Roman"/>
          <w:i/>
          <w:color w:val="000000" w:themeColor="text1"/>
          <w:szCs w:val="22"/>
          <w:u w:val="single"/>
          <w:lang w:eastAsia="en-GB"/>
        </w:rPr>
        <w:t xml:space="preserve">-adulti u </w:t>
      </w:r>
      <w:r w:rsidR="002F2816" w:rsidRPr="00A1055E">
        <w:rPr>
          <w:rFonts w:ascii="Times New Roman" w:hAnsi="Times New Roman" w:cs="Times New Roman"/>
          <w:i/>
          <w:color w:val="000000" w:themeColor="text1"/>
          <w:szCs w:val="22"/>
          <w:u w:val="single"/>
          <w:lang w:eastAsia="en-GB"/>
        </w:rPr>
        <w:t>l-</w:t>
      </w:r>
      <w:r w:rsidR="003A44B7" w:rsidRPr="00A1055E">
        <w:rPr>
          <w:rFonts w:ascii="Times New Roman" w:hAnsi="Times New Roman" w:cs="Times New Roman"/>
          <w:i/>
          <w:color w:val="000000" w:themeColor="text1"/>
          <w:szCs w:val="22"/>
          <w:u w:val="single"/>
          <w:lang w:eastAsia="en-GB"/>
        </w:rPr>
        <w:t>pazjenti pedjatriċi</w:t>
      </w:r>
    </w:p>
    <w:p w14:paraId="5F2FFB66" w14:textId="50CD2EA9" w:rsidR="00142478" w:rsidRPr="00A1055E" w:rsidRDefault="00142478" w:rsidP="00142478">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Doża ta’ filgħodu maqbuża għandha tittieħed immedjatament meta tiġi nnutata, u tista’ tittieħed flimkien mad-doża ta’ filgħaxija. Doża ta’ filgħaxija maqbuża tista’ tittieħed biss dakinhar filgħaxija, il-pazjent m’għandux jieħu żewġ dożi l-għada filgħodu. Il-pazjent għandu jkompli bit-teħid tad-doża regolari ta’ darbtejn kuljum kif rakkomandat l-għada.</w:t>
      </w:r>
    </w:p>
    <w:p w14:paraId="58AE1444" w14:textId="77777777" w:rsidR="005C6273" w:rsidRPr="00A1055E" w:rsidRDefault="005C6273" w:rsidP="00552DCC">
      <w:pPr>
        <w:pStyle w:val="EMEABodyText"/>
        <w:rPr>
          <w:rFonts w:ascii="Times New Roman" w:hAnsi="Times New Roman" w:cs="Times New Roman"/>
          <w:color w:val="000000" w:themeColor="text1"/>
          <w:szCs w:val="22"/>
          <w:lang w:eastAsia="en-GB"/>
        </w:rPr>
      </w:pPr>
    </w:p>
    <w:p w14:paraId="294C5B82" w14:textId="77777777" w:rsidR="004404A5" w:rsidRPr="00A1055E" w:rsidRDefault="004404A5" w:rsidP="00552DCC">
      <w:pPr>
        <w:pStyle w:val="EMEABodyText"/>
        <w:rPr>
          <w:rFonts w:ascii="Times New Roman" w:hAnsi="Times New Roman" w:cs="Times New Roman"/>
          <w:i/>
          <w:color w:val="000000" w:themeColor="text1"/>
          <w:szCs w:val="22"/>
          <w:u w:val="single"/>
          <w:lang w:eastAsia="en-GB"/>
        </w:rPr>
      </w:pPr>
      <w:r w:rsidRPr="00A1055E">
        <w:rPr>
          <w:rFonts w:ascii="Times New Roman" w:hAnsi="Times New Roman" w:cs="Times New Roman"/>
          <w:i/>
          <w:color w:val="000000" w:themeColor="text1"/>
          <w:szCs w:val="22"/>
          <w:u w:val="single"/>
          <w:lang w:eastAsia="en-GB"/>
        </w:rPr>
        <w:t>Tibdil fi</w:t>
      </w:r>
      <w:r w:rsidR="00B95B9E" w:rsidRPr="00A1055E">
        <w:rPr>
          <w:rFonts w:ascii="Times New Roman" w:hAnsi="Times New Roman" w:cs="Times New Roman"/>
          <w:i/>
          <w:color w:val="000000" w:themeColor="text1"/>
          <w:szCs w:val="22"/>
          <w:u w:val="single"/>
          <w:lang w:eastAsia="en-GB"/>
        </w:rPr>
        <w:t>t-trattament</w:t>
      </w:r>
    </w:p>
    <w:p w14:paraId="715F45CB" w14:textId="77777777" w:rsidR="00510880" w:rsidRPr="00A1055E" w:rsidRDefault="004404A5" w:rsidP="00510880">
      <w:pPr>
        <w:rPr>
          <w:rFonts w:ascii="Times New Roman" w:hAnsi="Times New Roman" w:cs="Times New Roman"/>
          <w:color w:val="000000" w:themeColor="text1"/>
        </w:rPr>
      </w:pPr>
      <w:r w:rsidRPr="00A1055E">
        <w:rPr>
          <w:rFonts w:ascii="Times New Roman" w:hAnsi="Times New Roman" w:cs="Times New Roman"/>
          <w:color w:val="000000" w:themeColor="text1"/>
        </w:rPr>
        <w:t>Tibdil fi</w:t>
      </w:r>
      <w:r w:rsidR="00B95B9E" w:rsidRPr="00A1055E">
        <w:rPr>
          <w:rFonts w:ascii="Times New Roman" w:hAnsi="Times New Roman" w:cs="Times New Roman"/>
          <w:color w:val="000000" w:themeColor="text1"/>
        </w:rPr>
        <w:t>t-trattament</w:t>
      </w:r>
      <w:r w:rsidR="00675B3B" w:rsidRPr="00A1055E">
        <w:rPr>
          <w:rFonts w:ascii="Times New Roman" w:hAnsi="Times New Roman" w:cs="Times New Roman"/>
          <w:color w:val="000000" w:themeColor="text1"/>
        </w:rPr>
        <w:t xml:space="preserve"> minn antikoagulanti parenterali</w:t>
      </w:r>
      <w:r w:rsidRPr="00A1055E">
        <w:rPr>
          <w:rFonts w:ascii="Times New Roman" w:hAnsi="Times New Roman" w:cs="Times New Roman"/>
          <w:color w:val="000000" w:themeColor="text1"/>
        </w:rPr>
        <w:t xml:space="preserve"> </w:t>
      </w:r>
      <w:r w:rsidR="00675B3B" w:rsidRPr="00A1055E">
        <w:rPr>
          <w:rFonts w:ascii="Times New Roman" w:hAnsi="Times New Roman" w:cs="Times New Roman"/>
          <w:color w:val="000000" w:themeColor="text1"/>
        </w:rPr>
        <w:t>għal</w:t>
      </w:r>
      <w:r w:rsidR="00C65AF7"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Eliquis</w:t>
      </w:r>
      <w:r w:rsidR="00C65AF7" w:rsidRPr="00A1055E">
        <w:rPr>
          <w:rFonts w:ascii="Times New Roman" w:hAnsi="Times New Roman" w:cs="Times New Roman"/>
          <w:color w:val="000000" w:themeColor="text1"/>
        </w:rPr>
        <w:t xml:space="preserve"> (</w:t>
      </w:r>
      <w:r w:rsidR="00675B3B" w:rsidRPr="00A1055E">
        <w:rPr>
          <w:rFonts w:ascii="Times New Roman" w:hAnsi="Times New Roman" w:cs="Times New Roman"/>
          <w:color w:val="000000" w:themeColor="text1"/>
        </w:rPr>
        <w:t>u</w:t>
      </w:r>
      <w:r w:rsidR="00C65AF7" w:rsidRPr="00A1055E">
        <w:rPr>
          <w:rFonts w:ascii="Times New Roman" w:hAnsi="Times New Roman" w:cs="Times New Roman"/>
          <w:color w:val="000000" w:themeColor="text1"/>
        </w:rPr>
        <w:t xml:space="preserve"> </w:t>
      </w:r>
      <w:r w:rsidR="00C65AF7" w:rsidRPr="00A1055E">
        <w:rPr>
          <w:rFonts w:ascii="Times New Roman" w:hAnsi="Times New Roman" w:cs="Times New Roman"/>
          <w:i/>
          <w:iCs/>
          <w:color w:val="000000" w:themeColor="text1"/>
        </w:rPr>
        <w:t>vi</w:t>
      </w:r>
      <w:r w:rsidR="00675B3B" w:rsidRPr="00A1055E">
        <w:rPr>
          <w:rFonts w:ascii="Times New Roman" w:hAnsi="Times New Roman" w:cs="Times New Roman"/>
          <w:i/>
          <w:iCs/>
          <w:color w:val="000000" w:themeColor="text1"/>
        </w:rPr>
        <w:t>ċi-</w:t>
      </w:r>
      <w:r w:rsidR="00C65AF7" w:rsidRPr="00A1055E">
        <w:rPr>
          <w:rFonts w:ascii="Times New Roman" w:hAnsi="Times New Roman" w:cs="Times New Roman"/>
          <w:i/>
          <w:iCs/>
          <w:color w:val="000000" w:themeColor="text1"/>
        </w:rPr>
        <w:t>versa</w:t>
      </w:r>
      <w:r w:rsidR="00C65AF7"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j</w:t>
      </w:r>
      <w:r w:rsidR="00675B3B" w:rsidRPr="00A1055E">
        <w:rPr>
          <w:rFonts w:ascii="Times New Roman" w:hAnsi="Times New Roman" w:cs="Times New Roman"/>
          <w:color w:val="000000" w:themeColor="text1"/>
        </w:rPr>
        <w:t>ista</w:t>
      </w:r>
      <w:r w:rsidR="00EF4F5B" w:rsidRPr="00A1055E">
        <w:rPr>
          <w:rFonts w:ascii="Times New Roman" w:hAnsi="Times New Roman" w:cs="Times New Roman"/>
          <w:color w:val="000000" w:themeColor="text1"/>
        </w:rPr>
        <w:t>’</w:t>
      </w:r>
      <w:r w:rsidR="00675B3B" w:rsidRPr="00A1055E">
        <w:rPr>
          <w:rFonts w:ascii="Times New Roman" w:hAnsi="Times New Roman" w:cs="Times New Roman"/>
          <w:color w:val="000000" w:themeColor="text1"/>
        </w:rPr>
        <w:t xml:space="preserve"> </w:t>
      </w:r>
      <w:r w:rsidR="00913A53" w:rsidRPr="00A1055E">
        <w:rPr>
          <w:rFonts w:ascii="Times New Roman" w:hAnsi="Times New Roman" w:cs="Times New Roman"/>
          <w:color w:val="000000" w:themeColor="text1"/>
        </w:rPr>
        <w:t>j</w:t>
      </w:r>
      <w:r w:rsidR="00675B3B" w:rsidRPr="00A1055E">
        <w:rPr>
          <w:rFonts w:ascii="Times New Roman" w:hAnsi="Times New Roman" w:cs="Times New Roman"/>
          <w:color w:val="000000" w:themeColor="text1"/>
        </w:rPr>
        <w:t>sir fid-doża skedata</w:t>
      </w:r>
      <w:r w:rsidR="005306EE" w:rsidRPr="00A1055E">
        <w:rPr>
          <w:rFonts w:ascii="Times New Roman" w:hAnsi="Times New Roman" w:cs="Times New Roman"/>
          <w:color w:val="000000" w:themeColor="text1"/>
        </w:rPr>
        <w:t xml:space="preserve"> li jkun imiss</w:t>
      </w:r>
      <w:r w:rsidR="00736DBE" w:rsidRPr="00A1055E">
        <w:rPr>
          <w:rFonts w:ascii="Times New Roman" w:hAnsi="Times New Roman" w:cs="Times New Roman"/>
          <w:color w:val="000000" w:themeColor="text1"/>
        </w:rPr>
        <w:t xml:space="preserve"> (</w:t>
      </w:r>
      <w:r w:rsidR="00A706AF" w:rsidRPr="00A1055E">
        <w:rPr>
          <w:rFonts w:ascii="Times New Roman" w:hAnsi="Times New Roman" w:cs="Times New Roman"/>
          <w:color w:val="000000" w:themeColor="text1"/>
        </w:rPr>
        <w:t>ara sezzjoni</w:t>
      </w:r>
      <w:r w:rsidR="008E52A6" w:rsidRPr="00A1055E">
        <w:rPr>
          <w:rFonts w:ascii="Times New Roman" w:hAnsi="Times New Roman" w:cs="Times New Roman"/>
          <w:color w:val="000000" w:themeColor="text1"/>
        </w:rPr>
        <w:t> </w:t>
      </w:r>
      <w:r w:rsidR="00736DBE" w:rsidRPr="00A1055E">
        <w:rPr>
          <w:rFonts w:ascii="Times New Roman" w:hAnsi="Times New Roman" w:cs="Times New Roman"/>
          <w:color w:val="000000" w:themeColor="text1"/>
        </w:rPr>
        <w:t>4.5)</w:t>
      </w:r>
      <w:r w:rsidR="00C65AF7" w:rsidRPr="00A1055E">
        <w:rPr>
          <w:rFonts w:ascii="Times New Roman" w:eastAsia="Tahoma" w:hAnsi="Times New Roman" w:cs="Times New Roman"/>
          <w:color w:val="000000" w:themeColor="text1"/>
          <w:lang w:eastAsia="ja-JP"/>
        </w:rPr>
        <w:t>.</w:t>
      </w:r>
      <w:r w:rsidR="009957DC" w:rsidRPr="00A1055E">
        <w:rPr>
          <w:rFonts w:ascii="Times New Roman" w:eastAsia="Tahoma" w:hAnsi="Times New Roman" w:cs="Times New Roman"/>
          <w:color w:val="000000" w:themeColor="text1"/>
          <w:lang w:eastAsia="ja-JP"/>
        </w:rPr>
        <w:t xml:space="preserve"> </w:t>
      </w:r>
      <w:r w:rsidR="00510880" w:rsidRPr="00A1055E">
        <w:rPr>
          <w:rFonts w:ascii="Times New Roman" w:hAnsi="Times New Roman" w:cs="Times New Roman"/>
          <w:color w:val="000000" w:themeColor="text1"/>
        </w:rPr>
        <w:t xml:space="preserve">Dawn </w:t>
      </w:r>
      <w:r w:rsidR="00570068" w:rsidRPr="00A1055E">
        <w:rPr>
          <w:rFonts w:ascii="Times New Roman" w:hAnsi="Times New Roman" w:cs="Times New Roman"/>
          <w:color w:val="000000" w:themeColor="text1"/>
        </w:rPr>
        <w:t>il-prodotti mediċinali</w:t>
      </w:r>
      <w:r w:rsidR="00510880" w:rsidRPr="00A1055E">
        <w:rPr>
          <w:rFonts w:ascii="Times New Roman" w:hAnsi="Times New Roman" w:cs="Times New Roman"/>
          <w:color w:val="000000" w:themeColor="text1"/>
        </w:rPr>
        <w:t xml:space="preserve"> m’għandhomx jingħataw fl-istess ħin.</w:t>
      </w:r>
    </w:p>
    <w:p w14:paraId="6F056618" w14:textId="77777777" w:rsidR="00913A53" w:rsidRPr="00A1055E" w:rsidRDefault="00913A53" w:rsidP="00552DCC">
      <w:pPr>
        <w:pStyle w:val="EMEABodyText"/>
        <w:rPr>
          <w:rFonts w:ascii="Times New Roman" w:eastAsia="Tahoma" w:hAnsi="Times New Roman" w:cs="Times New Roman"/>
          <w:color w:val="000000" w:themeColor="text1"/>
          <w:szCs w:val="22"/>
          <w:lang w:eastAsia="ja-JP"/>
        </w:rPr>
      </w:pPr>
    </w:p>
    <w:p w14:paraId="3D2A8F8B" w14:textId="77777777" w:rsidR="00913A53" w:rsidRPr="00A1055E" w:rsidRDefault="00913A53" w:rsidP="00552DCC">
      <w:pPr>
        <w:pStyle w:val="EMEABodyText"/>
        <w:rPr>
          <w:rFonts w:ascii="Times New Roman" w:eastAsia="Tahoma" w:hAnsi="Times New Roman" w:cs="Times New Roman"/>
          <w:i/>
          <w:color w:val="000000" w:themeColor="text1"/>
          <w:szCs w:val="22"/>
          <w:lang w:eastAsia="ja-JP"/>
        </w:rPr>
      </w:pPr>
      <w:r w:rsidRPr="00A1055E">
        <w:rPr>
          <w:rFonts w:ascii="Times New Roman" w:eastAsia="Tahoma" w:hAnsi="Times New Roman" w:cs="Times New Roman"/>
          <w:i/>
          <w:color w:val="000000" w:themeColor="text1"/>
          <w:szCs w:val="22"/>
          <w:lang w:eastAsia="ja-JP"/>
        </w:rPr>
        <w:t xml:space="preserve">Tibdil minn terapija b’antagonist ta’ </w:t>
      </w:r>
      <w:r w:rsidR="00294EC2" w:rsidRPr="00A1055E">
        <w:rPr>
          <w:rFonts w:ascii="Times New Roman" w:eastAsia="Tahoma" w:hAnsi="Times New Roman" w:cs="Times New Roman"/>
          <w:i/>
          <w:color w:val="000000" w:themeColor="text1"/>
          <w:szCs w:val="22"/>
          <w:lang w:eastAsia="ja-JP"/>
        </w:rPr>
        <w:t>v</w:t>
      </w:r>
      <w:r w:rsidRPr="00A1055E">
        <w:rPr>
          <w:rFonts w:ascii="Times New Roman" w:eastAsia="Tahoma" w:hAnsi="Times New Roman" w:cs="Times New Roman"/>
          <w:i/>
          <w:color w:val="000000" w:themeColor="text1"/>
          <w:szCs w:val="22"/>
          <w:lang w:eastAsia="ja-JP"/>
        </w:rPr>
        <w:t>itamina K (VKA) għal Eliquis</w:t>
      </w:r>
    </w:p>
    <w:p w14:paraId="24D1A5D5" w14:textId="3F100424" w:rsidR="00913A53" w:rsidRPr="00A1055E" w:rsidRDefault="00913A53" w:rsidP="008C1560">
      <w:pPr>
        <w:pStyle w:val="EMEABodyText"/>
        <w:rPr>
          <w:rFonts w:ascii="Times New Roman" w:hAnsi="Times New Roman" w:cs="Times New Roman"/>
          <w:color w:val="000000" w:themeColor="text1"/>
          <w:szCs w:val="22"/>
        </w:rPr>
      </w:pPr>
      <w:r w:rsidRPr="00A1055E">
        <w:rPr>
          <w:rFonts w:ascii="Times New Roman" w:eastAsia="Tahoma" w:hAnsi="Times New Roman" w:cs="Times New Roman"/>
          <w:color w:val="000000" w:themeColor="text1"/>
          <w:szCs w:val="22"/>
          <w:lang w:eastAsia="ja-JP"/>
        </w:rPr>
        <w:t xml:space="preserve">Meta fil-pazjenti t-terapija b’antagonist ta’ </w:t>
      </w:r>
      <w:r w:rsidR="00294EC2" w:rsidRPr="00A1055E">
        <w:rPr>
          <w:rFonts w:ascii="Times New Roman" w:eastAsia="Tahoma" w:hAnsi="Times New Roman" w:cs="Times New Roman"/>
          <w:color w:val="000000" w:themeColor="text1"/>
          <w:szCs w:val="22"/>
          <w:lang w:eastAsia="ja-JP"/>
        </w:rPr>
        <w:t>v</w:t>
      </w:r>
      <w:r w:rsidRPr="00A1055E">
        <w:rPr>
          <w:rFonts w:ascii="Times New Roman" w:eastAsia="Tahoma" w:hAnsi="Times New Roman" w:cs="Times New Roman"/>
          <w:color w:val="000000" w:themeColor="text1"/>
          <w:szCs w:val="22"/>
          <w:lang w:eastAsia="ja-JP"/>
        </w:rPr>
        <w:t xml:space="preserve">itamina K </w:t>
      </w:r>
      <w:r w:rsidR="00C549A3" w:rsidRPr="00A1055E">
        <w:rPr>
          <w:rFonts w:ascii="Times New Roman" w:eastAsia="Tahoma" w:hAnsi="Times New Roman" w:cs="Times New Roman"/>
          <w:color w:val="000000" w:themeColor="text1"/>
          <w:szCs w:val="22"/>
          <w:lang w:eastAsia="ja-JP"/>
        </w:rPr>
        <w:t xml:space="preserve">(VKA) </w:t>
      </w:r>
      <w:r w:rsidRPr="00A1055E">
        <w:rPr>
          <w:rFonts w:ascii="Times New Roman" w:eastAsia="Tahoma" w:hAnsi="Times New Roman" w:cs="Times New Roman"/>
          <w:color w:val="000000" w:themeColor="text1"/>
          <w:szCs w:val="22"/>
          <w:lang w:eastAsia="ja-JP"/>
        </w:rPr>
        <w:t>tinbidel g</w:t>
      </w:r>
      <w:r w:rsidRPr="00A1055E">
        <w:rPr>
          <w:rFonts w:ascii="Times New Roman" w:hAnsi="Times New Roman" w:cs="Times New Roman"/>
          <w:color w:val="000000" w:themeColor="text1"/>
          <w:szCs w:val="22"/>
        </w:rPr>
        <w:t>ħal Eliquis, il-warfarin jew terapija b’VKA oħra</w:t>
      </w:r>
      <w:r w:rsidR="00570068" w:rsidRPr="00A1055E">
        <w:rPr>
          <w:rFonts w:ascii="Times New Roman" w:hAnsi="Times New Roman" w:cs="Times New Roman"/>
          <w:color w:val="000000" w:themeColor="text1"/>
          <w:szCs w:val="22"/>
        </w:rPr>
        <w:t xml:space="preserve"> għandhom jitwaqqfu </w:t>
      </w:r>
      <w:r w:rsidRPr="00A1055E">
        <w:rPr>
          <w:rFonts w:ascii="Times New Roman" w:hAnsi="Times New Roman" w:cs="Times New Roman"/>
          <w:color w:val="000000" w:themeColor="text1"/>
          <w:szCs w:val="22"/>
        </w:rPr>
        <w:t xml:space="preserve">u Eliquis </w:t>
      </w:r>
      <w:r w:rsidR="00570068" w:rsidRPr="00A1055E">
        <w:rPr>
          <w:rFonts w:ascii="Times New Roman" w:hAnsi="Times New Roman" w:cs="Times New Roman"/>
          <w:color w:val="000000" w:themeColor="text1"/>
          <w:szCs w:val="22"/>
        </w:rPr>
        <w:t xml:space="preserve">għandu jinbeda </w:t>
      </w:r>
      <w:r w:rsidRPr="00A1055E">
        <w:rPr>
          <w:rFonts w:ascii="Times New Roman" w:hAnsi="Times New Roman" w:cs="Times New Roman"/>
          <w:color w:val="000000" w:themeColor="text1"/>
          <w:szCs w:val="22"/>
        </w:rPr>
        <w:t>meta l-proporzjoni normalizzat internazzjonali (INR) huwa</w:t>
      </w:r>
      <w:r w:rsidR="00142478" w:rsidRPr="00A1055E">
        <w:rPr>
          <w:rFonts w:ascii="Times New Roman" w:hAnsi="Times New Roman" w:cs="Times New Roman"/>
          <w:color w:val="000000" w:themeColor="text1"/>
        </w:rPr>
        <w:t> </w:t>
      </w:r>
      <w:r w:rsidRPr="00A1055E">
        <w:rPr>
          <w:rFonts w:ascii="Times New Roman" w:hAnsi="Times New Roman" w:cs="Times New Roman"/>
          <w:color w:val="000000" w:themeColor="text1"/>
          <w:szCs w:val="22"/>
        </w:rPr>
        <w:t>&lt; 2.</w:t>
      </w:r>
    </w:p>
    <w:p w14:paraId="19D3AA28" w14:textId="77777777" w:rsidR="00913A53" w:rsidRPr="00A1055E" w:rsidRDefault="00913A53" w:rsidP="00552DCC">
      <w:pPr>
        <w:pStyle w:val="EMEABodyText"/>
        <w:rPr>
          <w:rFonts w:ascii="Times New Roman" w:hAnsi="Times New Roman" w:cs="Times New Roman"/>
          <w:color w:val="000000" w:themeColor="text1"/>
          <w:szCs w:val="22"/>
        </w:rPr>
      </w:pPr>
    </w:p>
    <w:p w14:paraId="683388D6" w14:textId="77777777" w:rsidR="00913A53" w:rsidRPr="00A1055E" w:rsidRDefault="00913A53" w:rsidP="00552DCC">
      <w:pPr>
        <w:pStyle w:val="EMEABodyText"/>
        <w:rPr>
          <w:rFonts w:ascii="Times New Roman" w:hAnsi="Times New Roman" w:cs="Times New Roman"/>
          <w:i/>
          <w:color w:val="000000" w:themeColor="text1"/>
          <w:szCs w:val="22"/>
        </w:rPr>
      </w:pPr>
      <w:r w:rsidRPr="00A1055E">
        <w:rPr>
          <w:rFonts w:ascii="Times New Roman" w:hAnsi="Times New Roman" w:cs="Times New Roman"/>
          <w:i/>
          <w:color w:val="000000" w:themeColor="text1"/>
          <w:szCs w:val="22"/>
        </w:rPr>
        <w:t>Tibdil minn Eliquis għal terapija b’VKA</w:t>
      </w:r>
    </w:p>
    <w:p w14:paraId="1C155E73" w14:textId="77777777" w:rsidR="00913A53" w:rsidRPr="00A1055E" w:rsidRDefault="00913A53" w:rsidP="00552DCC">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Meta fil-pazjenti jkun hemm tibdil fi</w:t>
      </w:r>
      <w:r w:rsidR="00B95B9E" w:rsidRPr="00A1055E">
        <w:rPr>
          <w:rFonts w:ascii="Times New Roman" w:hAnsi="Times New Roman" w:cs="Times New Roman"/>
          <w:color w:val="000000" w:themeColor="text1"/>
          <w:szCs w:val="22"/>
        </w:rPr>
        <w:t>-trattament</w:t>
      </w:r>
      <w:r w:rsidRPr="00A1055E">
        <w:rPr>
          <w:rFonts w:ascii="Times New Roman" w:hAnsi="Times New Roman" w:cs="Times New Roman"/>
          <w:color w:val="000000" w:themeColor="text1"/>
          <w:szCs w:val="22"/>
        </w:rPr>
        <w:t xml:space="preserve"> minn Eliquis għal terapija b’VKA, l-amministrazzjoni ta’ Eliquis </w:t>
      </w:r>
      <w:r w:rsidR="00570068" w:rsidRPr="00A1055E">
        <w:rPr>
          <w:rFonts w:ascii="Times New Roman" w:hAnsi="Times New Roman" w:cs="Times New Roman"/>
          <w:color w:val="000000" w:themeColor="text1"/>
          <w:szCs w:val="22"/>
        </w:rPr>
        <w:t xml:space="preserve">għandha titkompla </w:t>
      </w:r>
      <w:r w:rsidRPr="00A1055E">
        <w:rPr>
          <w:rFonts w:ascii="Times New Roman" w:hAnsi="Times New Roman" w:cs="Times New Roman"/>
          <w:color w:val="000000" w:themeColor="text1"/>
          <w:szCs w:val="22"/>
        </w:rPr>
        <w:t xml:space="preserve">għal mill-inqas jumejn </w:t>
      </w:r>
      <w:r w:rsidR="001E02FA" w:rsidRPr="00A1055E">
        <w:rPr>
          <w:rFonts w:ascii="Times New Roman" w:hAnsi="Times New Roman" w:cs="Times New Roman"/>
          <w:color w:val="000000" w:themeColor="text1"/>
          <w:szCs w:val="22"/>
        </w:rPr>
        <w:t xml:space="preserve">wara li tinbeda it-terapija b’VKA. Wara jumejn ta’ amministrazzjoni ta’ Eliquis flimkien ma’ terapija b’VKA, </w:t>
      </w:r>
      <w:r w:rsidR="00570068" w:rsidRPr="00A1055E">
        <w:rPr>
          <w:rFonts w:ascii="Times New Roman" w:hAnsi="Times New Roman" w:cs="Times New Roman"/>
          <w:color w:val="000000" w:themeColor="text1"/>
          <w:szCs w:val="22"/>
        </w:rPr>
        <w:t xml:space="preserve">għandu jinkiseb </w:t>
      </w:r>
      <w:r w:rsidR="001E02FA" w:rsidRPr="00A1055E">
        <w:rPr>
          <w:rFonts w:ascii="Times New Roman" w:hAnsi="Times New Roman" w:cs="Times New Roman"/>
          <w:color w:val="000000" w:themeColor="text1"/>
          <w:szCs w:val="22"/>
        </w:rPr>
        <w:t xml:space="preserve">INR qabel ma’ ssir id-doża skedata ta’ Eliquis li jkun imiss. </w:t>
      </w:r>
      <w:r w:rsidR="000C354C" w:rsidRPr="00A1055E">
        <w:rPr>
          <w:rFonts w:ascii="Times New Roman" w:hAnsi="Times New Roman" w:cs="Times New Roman"/>
          <w:color w:val="000000" w:themeColor="text1"/>
          <w:szCs w:val="22"/>
        </w:rPr>
        <w:t>L</w:t>
      </w:r>
      <w:r w:rsidR="001E02FA" w:rsidRPr="00A1055E">
        <w:rPr>
          <w:rFonts w:ascii="Times New Roman" w:hAnsi="Times New Roman" w:cs="Times New Roman"/>
          <w:color w:val="000000" w:themeColor="text1"/>
          <w:szCs w:val="22"/>
        </w:rPr>
        <w:t xml:space="preserve">-amministrazzjoni ta’ Eliquis flimkien ma’ terapija b’VKA </w:t>
      </w:r>
      <w:r w:rsidR="000C354C" w:rsidRPr="00A1055E">
        <w:rPr>
          <w:rFonts w:ascii="Times New Roman" w:hAnsi="Times New Roman" w:cs="Times New Roman"/>
          <w:color w:val="000000" w:themeColor="text1"/>
          <w:szCs w:val="22"/>
        </w:rPr>
        <w:t xml:space="preserve">għandha titkompla </w:t>
      </w:r>
      <w:r w:rsidR="001E02FA" w:rsidRPr="00A1055E">
        <w:rPr>
          <w:rFonts w:ascii="Times New Roman" w:hAnsi="Times New Roman" w:cs="Times New Roman"/>
          <w:color w:val="000000" w:themeColor="text1"/>
          <w:szCs w:val="22"/>
        </w:rPr>
        <w:t>sakemm l-INR huwa ≥ 2.</w:t>
      </w:r>
    </w:p>
    <w:p w14:paraId="7AD51A0C" w14:textId="77777777" w:rsidR="0029634E" w:rsidRPr="00A1055E" w:rsidRDefault="0029634E" w:rsidP="00552DCC">
      <w:pPr>
        <w:pStyle w:val="EMEABodyText"/>
        <w:rPr>
          <w:rFonts w:ascii="Times New Roman" w:hAnsi="Times New Roman" w:cs="Times New Roman"/>
          <w:color w:val="000000" w:themeColor="text1"/>
          <w:szCs w:val="22"/>
        </w:rPr>
      </w:pPr>
    </w:p>
    <w:p w14:paraId="5C552802" w14:textId="77777777" w:rsidR="000031D8" w:rsidRPr="00A1055E" w:rsidRDefault="000031D8" w:rsidP="000031D8">
      <w:pPr>
        <w:pStyle w:val="EMEABodyText"/>
        <w:rPr>
          <w:rFonts w:ascii="Times New Roman" w:hAnsi="Times New Roman" w:cs="Times New Roman"/>
          <w:i/>
          <w:color w:val="000000" w:themeColor="text1"/>
          <w:szCs w:val="22"/>
          <w:u w:val="single"/>
          <w:lang w:eastAsia="en-GB"/>
        </w:rPr>
      </w:pPr>
      <w:r w:rsidRPr="00A1055E">
        <w:rPr>
          <w:rFonts w:ascii="Times New Roman" w:hAnsi="Times New Roman" w:cs="Times New Roman"/>
          <w:i/>
          <w:color w:val="000000" w:themeColor="text1"/>
          <w:szCs w:val="22"/>
          <w:u w:val="single"/>
          <w:lang w:eastAsia="en-GB"/>
        </w:rPr>
        <w:t>Anzjani</w:t>
      </w:r>
    </w:p>
    <w:p w14:paraId="49ECB310" w14:textId="77777777" w:rsidR="000031D8" w:rsidRPr="00A1055E" w:rsidRDefault="000031D8" w:rsidP="000031D8">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 xml:space="preserve">VTEp </w:t>
      </w:r>
      <w:r w:rsidRPr="00A1055E">
        <w:rPr>
          <w:rFonts w:ascii="Times New Roman" w:hAnsi="Times New Roman" w:cs="Times New Roman"/>
          <w:color w:val="000000" w:themeColor="text1"/>
          <w:szCs w:val="22"/>
        </w:rPr>
        <w:t xml:space="preserve">u VTEt </w:t>
      </w:r>
      <w:r w:rsidRPr="00A1055E">
        <w:rPr>
          <w:rFonts w:ascii="Times New Roman" w:hAnsi="Times New Roman" w:cs="Times New Roman"/>
          <w:color w:val="000000" w:themeColor="text1"/>
          <w:szCs w:val="22"/>
          <w:lang w:eastAsia="en-GB"/>
        </w:rPr>
        <w:t>- Ma huwa meħtieġ ebda aġġustament tad-doża (ara sezzjonijiet 4.4 u 5.2).</w:t>
      </w:r>
    </w:p>
    <w:p w14:paraId="189E3A97" w14:textId="77777777" w:rsidR="000031D8" w:rsidRPr="00A1055E" w:rsidRDefault="000031D8" w:rsidP="000031D8">
      <w:pPr>
        <w:pStyle w:val="EMEABodyText"/>
        <w:rPr>
          <w:rFonts w:ascii="Times New Roman" w:hAnsi="Times New Roman" w:cs="Times New Roman"/>
          <w:color w:val="000000" w:themeColor="text1"/>
          <w:szCs w:val="22"/>
          <w:lang w:eastAsia="en-GB"/>
        </w:rPr>
      </w:pPr>
    </w:p>
    <w:p w14:paraId="093A7B2A" w14:textId="77777777" w:rsidR="0029634E" w:rsidRPr="00A1055E" w:rsidRDefault="000031D8" w:rsidP="000031D8">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lang w:eastAsia="en-GB"/>
        </w:rPr>
        <w:t xml:space="preserve">NVAF - Ma huwa meħtieġ ebda aġġustament tad-doża, sakemm il-kriterji għal tnaqqis fid-doża huma milħuqa (ara </w:t>
      </w:r>
      <w:r w:rsidRPr="00A1055E">
        <w:rPr>
          <w:rFonts w:ascii="Times New Roman" w:hAnsi="Times New Roman" w:cs="Times New Roman"/>
          <w:i/>
          <w:color w:val="000000" w:themeColor="text1"/>
          <w:szCs w:val="22"/>
          <w:lang w:eastAsia="en-GB"/>
        </w:rPr>
        <w:t>Tnaqqis fid-doża</w:t>
      </w:r>
      <w:r w:rsidRPr="00A1055E">
        <w:rPr>
          <w:rFonts w:ascii="Times New Roman" w:hAnsi="Times New Roman" w:cs="Times New Roman"/>
          <w:color w:val="000000" w:themeColor="text1"/>
          <w:szCs w:val="22"/>
          <w:lang w:eastAsia="en-GB"/>
        </w:rPr>
        <w:t xml:space="preserve"> fil-bidu ta’ sezzjoni 4.2)</w:t>
      </w:r>
      <w:r w:rsidR="0029634E" w:rsidRPr="00A1055E">
        <w:rPr>
          <w:rFonts w:ascii="Times New Roman" w:hAnsi="Times New Roman" w:cs="Times New Roman"/>
          <w:color w:val="000000" w:themeColor="text1"/>
        </w:rPr>
        <w:t>.</w:t>
      </w:r>
    </w:p>
    <w:p w14:paraId="2393B89A" w14:textId="77777777" w:rsidR="009957DC" w:rsidRPr="00A1055E" w:rsidRDefault="009957DC" w:rsidP="00912E18">
      <w:pPr>
        <w:pStyle w:val="EMEABodyText"/>
        <w:rPr>
          <w:rFonts w:ascii="Times New Roman" w:hAnsi="Times New Roman" w:cs="Times New Roman"/>
          <w:color w:val="000000" w:themeColor="text1"/>
          <w:szCs w:val="22"/>
        </w:rPr>
      </w:pPr>
    </w:p>
    <w:p w14:paraId="751DA437" w14:textId="77777777" w:rsidR="001063F3" w:rsidRPr="00A1055E" w:rsidRDefault="008E52A6" w:rsidP="00596385">
      <w:pPr>
        <w:pStyle w:val="EMEABodyText"/>
        <w:keepNext/>
        <w:rPr>
          <w:rFonts w:ascii="Times New Roman" w:hAnsi="Times New Roman" w:cs="Times New Roman"/>
          <w:i/>
          <w:color w:val="000000" w:themeColor="text1"/>
          <w:u w:val="single"/>
          <w:lang w:eastAsia="en-GB"/>
        </w:rPr>
      </w:pPr>
      <w:r w:rsidRPr="00A1055E">
        <w:rPr>
          <w:rFonts w:ascii="Times New Roman" w:hAnsi="Times New Roman" w:cs="Times New Roman"/>
          <w:i/>
          <w:color w:val="000000" w:themeColor="text1"/>
          <w:szCs w:val="22"/>
          <w:u w:val="single"/>
        </w:rPr>
        <w:t>I</w:t>
      </w:r>
      <w:r w:rsidR="00407348" w:rsidRPr="00A1055E">
        <w:rPr>
          <w:rFonts w:ascii="Times New Roman" w:hAnsi="Times New Roman" w:cs="Times New Roman"/>
          <w:i/>
          <w:color w:val="000000" w:themeColor="text1"/>
          <w:u w:val="single"/>
          <w:lang w:eastAsia="en-GB"/>
        </w:rPr>
        <w:t>ndeboliment tal-kliewi</w:t>
      </w:r>
    </w:p>
    <w:p w14:paraId="533B4674" w14:textId="77777777" w:rsidR="00142478" w:rsidRPr="00A1055E" w:rsidRDefault="00142478" w:rsidP="00596385">
      <w:pPr>
        <w:pStyle w:val="EMEABodyText"/>
        <w:keepNext/>
        <w:rPr>
          <w:rFonts w:ascii="Times New Roman" w:hAnsi="Times New Roman" w:cs="Times New Roman"/>
          <w:color w:val="000000" w:themeColor="text1"/>
        </w:rPr>
      </w:pPr>
    </w:p>
    <w:p w14:paraId="26DB7505" w14:textId="2DE1E65F" w:rsidR="00EC4EAC" w:rsidRPr="00A1055E" w:rsidRDefault="00142478" w:rsidP="00596385">
      <w:pPr>
        <w:pStyle w:val="EMEABodyText"/>
        <w:keepNext/>
        <w:rPr>
          <w:rFonts w:ascii="Times New Roman" w:hAnsi="Times New Roman" w:cs="Times New Roman"/>
          <w:i/>
          <w:iCs/>
          <w:color w:val="000000" w:themeColor="text1"/>
          <w:szCs w:val="22"/>
          <w:lang w:eastAsia="en-GB"/>
        </w:rPr>
      </w:pPr>
      <w:r w:rsidRPr="00A1055E">
        <w:rPr>
          <w:rFonts w:ascii="Times New Roman" w:hAnsi="Times New Roman" w:cs="Times New Roman"/>
          <w:i/>
          <w:iCs/>
          <w:color w:val="000000" w:themeColor="text1"/>
          <w:szCs w:val="22"/>
          <w:lang w:eastAsia="en-GB"/>
        </w:rPr>
        <w:t>Pazjenti adulti</w:t>
      </w:r>
    </w:p>
    <w:p w14:paraId="0D31BBA2" w14:textId="57B00EBA" w:rsidR="00ED5BA5" w:rsidRPr="00A1055E" w:rsidRDefault="00ED5BA5" w:rsidP="00596385">
      <w:pPr>
        <w:pStyle w:val="EMEABodyText"/>
        <w:keepN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F</w:t>
      </w:r>
      <w:r w:rsidR="001E02FA" w:rsidRPr="00A1055E">
        <w:rPr>
          <w:rFonts w:ascii="Times New Roman" w:hAnsi="Times New Roman" w:cs="Times New Roman"/>
          <w:color w:val="000000" w:themeColor="text1"/>
          <w:szCs w:val="22"/>
          <w:lang w:eastAsia="en-GB"/>
        </w:rPr>
        <w:t xml:space="preserve">’pazjenti </w:t>
      </w:r>
      <w:r w:rsidR="003A44B7" w:rsidRPr="00A1055E">
        <w:rPr>
          <w:rFonts w:ascii="Times New Roman" w:hAnsi="Times New Roman" w:cs="Times New Roman"/>
          <w:color w:val="000000" w:themeColor="text1"/>
          <w:szCs w:val="22"/>
          <w:lang w:eastAsia="en-GB"/>
        </w:rPr>
        <w:t xml:space="preserve">adulti </w:t>
      </w:r>
      <w:r w:rsidR="001E02FA" w:rsidRPr="00A1055E">
        <w:rPr>
          <w:rFonts w:ascii="Times New Roman" w:hAnsi="Times New Roman" w:cs="Times New Roman"/>
          <w:color w:val="000000" w:themeColor="text1"/>
          <w:szCs w:val="22"/>
          <w:lang w:eastAsia="en-GB"/>
        </w:rPr>
        <w:t>b’indeboliment renali ħafif jew moderat</w:t>
      </w:r>
      <w:r w:rsidRPr="00A1055E">
        <w:rPr>
          <w:rFonts w:ascii="Times New Roman" w:hAnsi="Times New Roman" w:cs="Times New Roman"/>
          <w:color w:val="000000" w:themeColor="text1"/>
          <w:szCs w:val="22"/>
          <w:lang w:eastAsia="en-GB"/>
        </w:rPr>
        <w:t>, ir-rakkomandazzjonijiet li ġejjin japplikaw:</w:t>
      </w:r>
    </w:p>
    <w:p w14:paraId="47F7EDD3" w14:textId="77777777" w:rsidR="00ED5BA5" w:rsidRPr="00A1055E" w:rsidRDefault="00ED5BA5" w:rsidP="00596385">
      <w:pPr>
        <w:pStyle w:val="EMEABodyText"/>
        <w:keepNext/>
        <w:rPr>
          <w:rFonts w:ascii="Times New Roman" w:hAnsi="Times New Roman" w:cs="Times New Roman"/>
          <w:color w:val="000000" w:themeColor="text1"/>
          <w:szCs w:val="22"/>
          <w:lang w:eastAsia="en-GB"/>
        </w:rPr>
      </w:pPr>
    </w:p>
    <w:p w14:paraId="0D6B856E" w14:textId="7843D646" w:rsidR="008E52A6" w:rsidRPr="00A1055E" w:rsidRDefault="00ED5BA5" w:rsidP="003B381E">
      <w:pPr>
        <w:pStyle w:val="ListParagraph"/>
        <w:numPr>
          <w:ilvl w:val="0"/>
          <w:numId w:val="131"/>
        </w:numPr>
        <w:ind w:left="567" w:hanging="567"/>
        <w:rPr>
          <w:rFonts w:ascii="Times New Roman" w:hAnsi="Times New Roman" w:cs="Times New Roman"/>
          <w:color w:val="000000" w:themeColor="text1"/>
          <w:lang w:eastAsia="en-GB"/>
        </w:rPr>
      </w:pPr>
      <w:r w:rsidRPr="00A1055E">
        <w:rPr>
          <w:rFonts w:ascii="Times New Roman" w:hAnsi="Times New Roman" w:cs="Times New Roman"/>
          <w:color w:val="000000" w:themeColor="text1"/>
        </w:rPr>
        <w:t xml:space="preserve">għall-prevenzjoni ta’ VTE f’operazzjoni mhux obbligatorja tas-sostituzzjoni tal-ġenbejn u tal-irkoppa (VTEp), it-trattament ta’ DVT, trattament ta’ PE u prevenzjoni ta’ DVT u PE rikorrenti (VTEt), ma hemmx bżonn ta’ ebda’ aġġustament tad-doża </w:t>
      </w:r>
      <w:r w:rsidR="001E02FA" w:rsidRPr="00A1055E">
        <w:rPr>
          <w:rFonts w:ascii="Times New Roman" w:hAnsi="Times New Roman" w:cs="Times New Roman"/>
          <w:color w:val="000000" w:themeColor="text1"/>
          <w:lang w:eastAsia="en-GB"/>
        </w:rPr>
        <w:t xml:space="preserve">(ara sezzjoni 5.2). </w:t>
      </w:r>
    </w:p>
    <w:p w14:paraId="70EA9544" w14:textId="77777777" w:rsidR="008E52A6" w:rsidRPr="00A1055E" w:rsidRDefault="008E52A6" w:rsidP="003B381E">
      <w:pPr>
        <w:pStyle w:val="EMEABodyText"/>
        <w:ind w:left="567" w:hanging="567"/>
        <w:rPr>
          <w:rFonts w:ascii="Times New Roman" w:hAnsi="Times New Roman" w:cs="Times New Roman"/>
          <w:color w:val="000000" w:themeColor="text1"/>
          <w:szCs w:val="22"/>
          <w:lang w:eastAsia="en-GB"/>
        </w:rPr>
      </w:pPr>
    </w:p>
    <w:p w14:paraId="726D3667" w14:textId="08447C9C" w:rsidR="00ED5BA5" w:rsidRPr="00A1055E" w:rsidRDefault="00ED5BA5" w:rsidP="003B381E">
      <w:pPr>
        <w:pStyle w:val="ListParagraph"/>
        <w:numPr>
          <w:ilvl w:val="0"/>
          <w:numId w:val="131"/>
        </w:num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għall-prevenzjoni ta’ puplesija u emboliżmu sistemiku f’pazjenti b’NVAF u bi krejatinina fis-serum ta’ ≥ 1.5 mg/dL (133 mikromol/L) assoċjata ma’ età ta’ ≥ 80 sena jew piż tal-ġisem ta’ ≤ 60 kg</w:t>
      </w:r>
      <w:r w:rsidR="005322BA" w:rsidRPr="00A1055E">
        <w:rPr>
          <w:rFonts w:ascii="Times New Roman" w:hAnsi="Times New Roman" w:cs="Times New Roman"/>
          <w:color w:val="000000" w:themeColor="text1"/>
        </w:rPr>
        <w:t>, huwa meħtieġ</w:t>
      </w:r>
      <w:r w:rsidR="00D13EFD" w:rsidRPr="00A1055E">
        <w:rPr>
          <w:rFonts w:ascii="Times New Roman" w:hAnsi="Times New Roman" w:cs="Times New Roman"/>
          <w:color w:val="000000" w:themeColor="text1"/>
        </w:rPr>
        <w:t xml:space="preserve"> tnaqqis fid-doża </w:t>
      </w:r>
      <w:r w:rsidR="00142478" w:rsidRPr="00A1055E">
        <w:rPr>
          <w:rFonts w:ascii="Times New Roman" w:hAnsi="Times New Roman" w:cs="Times New Roman"/>
          <w:color w:val="000000" w:themeColor="text1"/>
        </w:rPr>
        <w:t>(ara s-subintestatura hawn fuq dwar it-Tnaqqis fid-doża)</w:t>
      </w:r>
      <w:r w:rsidR="00D13EFD" w:rsidRPr="00A1055E">
        <w:rPr>
          <w:rFonts w:ascii="Times New Roman" w:hAnsi="Times New Roman" w:cs="Times New Roman"/>
          <w:color w:val="000000" w:themeColor="text1"/>
        </w:rPr>
        <w:t>. Fin-nuqqas ta’ kriteriji oħra għal tnaqqis fid-doża (età, piż tal-ġisem), l-ebda aġġustament fid-doża mhu meħtieġ (ara sezzjoni 5.2).</w:t>
      </w:r>
      <w:r w:rsidRPr="00A1055E">
        <w:rPr>
          <w:rFonts w:ascii="Times New Roman" w:hAnsi="Times New Roman" w:cs="Times New Roman"/>
          <w:color w:val="000000" w:themeColor="text1"/>
        </w:rPr>
        <w:t xml:space="preserve"> </w:t>
      </w:r>
    </w:p>
    <w:p w14:paraId="62CD126A" w14:textId="77777777" w:rsidR="00ED5BA5" w:rsidRPr="00A1055E" w:rsidRDefault="00ED5BA5" w:rsidP="00ED5BA5">
      <w:pPr>
        <w:pStyle w:val="EMEABodyText"/>
        <w:rPr>
          <w:rFonts w:ascii="Times New Roman" w:hAnsi="Times New Roman" w:cs="Times New Roman"/>
          <w:color w:val="000000" w:themeColor="text1"/>
          <w:szCs w:val="22"/>
          <w:lang w:eastAsia="en-GB"/>
        </w:rPr>
      </w:pPr>
    </w:p>
    <w:p w14:paraId="7048563B" w14:textId="562EF026" w:rsidR="00510880" w:rsidRPr="00A1055E" w:rsidRDefault="00510880" w:rsidP="00510880">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 xml:space="preserve">F’pazjeni </w:t>
      </w:r>
      <w:r w:rsidR="003A44B7" w:rsidRPr="00A1055E">
        <w:rPr>
          <w:rFonts w:ascii="Times New Roman" w:hAnsi="Times New Roman" w:cs="Times New Roman"/>
          <w:color w:val="000000" w:themeColor="text1"/>
        </w:rPr>
        <w:t xml:space="preserve">adulti </w:t>
      </w:r>
      <w:r w:rsidRPr="00A1055E">
        <w:rPr>
          <w:rFonts w:ascii="Times New Roman" w:hAnsi="Times New Roman" w:cs="Times New Roman"/>
          <w:color w:val="000000" w:themeColor="text1"/>
        </w:rPr>
        <w:t>b’indeboliment sever tal-kliewi (</w:t>
      </w:r>
      <w:r w:rsidR="00DE59DC" w:rsidRPr="00A1055E">
        <w:rPr>
          <w:rFonts w:ascii="Times New Roman" w:hAnsi="Times New Roman" w:cs="Times New Roman"/>
          <w:color w:val="000000" w:themeColor="text1"/>
        </w:rPr>
        <w:t xml:space="preserve">bi </w:t>
      </w:r>
      <w:r w:rsidRPr="00A1055E">
        <w:rPr>
          <w:rFonts w:ascii="Times New Roman" w:hAnsi="Times New Roman" w:cs="Times New Roman"/>
          <w:color w:val="000000" w:themeColor="text1"/>
        </w:rPr>
        <w:t>tneħħija tal-krejatinina ta’ 15-29</w:t>
      </w:r>
      <w:r w:rsidR="008E52A6"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mL/min) ir-rakkomandazzjonijiet li ġejjin japplikaw (ara sezzjonijiet</w:t>
      </w:r>
      <w:r w:rsidR="00294EC2"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4.4 u 5.2):</w:t>
      </w:r>
    </w:p>
    <w:p w14:paraId="2220FA97" w14:textId="77777777" w:rsidR="00294EC2" w:rsidRPr="00A1055E" w:rsidRDefault="00294EC2" w:rsidP="00510880">
      <w:pPr>
        <w:pStyle w:val="EMEABodyText"/>
        <w:rPr>
          <w:rFonts w:ascii="Times New Roman" w:hAnsi="Times New Roman" w:cs="Times New Roman"/>
          <w:color w:val="000000" w:themeColor="text1"/>
        </w:rPr>
      </w:pPr>
    </w:p>
    <w:p w14:paraId="663A2EB9" w14:textId="77777777" w:rsidR="00510880" w:rsidRPr="00A1055E" w:rsidRDefault="00510880" w:rsidP="00523921">
      <w:pPr>
        <w:widowControl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00EA49AC" w:rsidRPr="00A1055E">
        <w:rPr>
          <w:rFonts w:ascii="Times New Roman" w:hAnsi="Times New Roman" w:cs="Times New Roman"/>
          <w:color w:val="000000" w:themeColor="text1"/>
        </w:rPr>
        <w:tab/>
      </w:r>
      <w:r w:rsidRPr="00A1055E">
        <w:rPr>
          <w:rFonts w:ascii="Times New Roman" w:hAnsi="Times New Roman" w:cs="Times New Roman"/>
          <w:color w:val="000000" w:themeColor="text1"/>
        </w:rPr>
        <w:t>għall-prevenzjoni ta’ VTE f’operazzjoni mhux obbligatorja tas-sostituzzjoni tal-ġenbejn u tal-irkoppa (VTEp), i</w:t>
      </w:r>
      <w:r w:rsidR="006F506A" w:rsidRPr="00A1055E">
        <w:rPr>
          <w:rFonts w:ascii="Times New Roman" w:hAnsi="Times New Roman" w:cs="Times New Roman"/>
          <w:color w:val="000000" w:themeColor="text1"/>
        </w:rPr>
        <w:t>t-trattament</w:t>
      </w:r>
      <w:r w:rsidRPr="00A1055E">
        <w:rPr>
          <w:rFonts w:ascii="Times New Roman" w:hAnsi="Times New Roman" w:cs="Times New Roman"/>
          <w:color w:val="000000" w:themeColor="text1"/>
        </w:rPr>
        <w:t xml:space="preserve"> ta’ DVT, </w:t>
      </w:r>
      <w:r w:rsidR="006F506A" w:rsidRPr="00A1055E">
        <w:rPr>
          <w:rFonts w:ascii="Times New Roman" w:hAnsi="Times New Roman" w:cs="Times New Roman"/>
          <w:color w:val="000000" w:themeColor="text1"/>
        </w:rPr>
        <w:t>trattament</w:t>
      </w:r>
      <w:r w:rsidRPr="00A1055E">
        <w:rPr>
          <w:rFonts w:ascii="Times New Roman" w:hAnsi="Times New Roman" w:cs="Times New Roman"/>
          <w:color w:val="000000" w:themeColor="text1"/>
        </w:rPr>
        <w:t xml:space="preserve"> ta’ PE u prevenzjoni ta’ DVT u PE rikorrenti </w:t>
      </w:r>
      <w:r w:rsidRPr="00A1055E">
        <w:rPr>
          <w:rFonts w:ascii="Times New Roman" w:hAnsi="Times New Roman" w:cs="Times New Roman"/>
          <w:color w:val="000000" w:themeColor="text1"/>
        </w:rPr>
        <w:lastRenderedPageBreak/>
        <w:t>(VTEt), apixaban għandu jintuża b’kawtela;</w:t>
      </w:r>
    </w:p>
    <w:p w14:paraId="611F4E11" w14:textId="77777777" w:rsidR="00510880" w:rsidRPr="00A1055E" w:rsidRDefault="00510880" w:rsidP="00176E10">
      <w:pPr>
        <w:rPr>
          <w:rFonts w:ascii="Times New Roman" w:hAnsi="Times New Roman" w:cs="Times New Roman"/>
          <w:color w:val="000000" w:themeColor="text1"/>
        </w:rPr>
      </w:pPr>
    </w:p>
    <w:p w14:paraId="0902BA5F" w14:textId="77777777" w:rsidR="00D40C27" w:rsidRPr="00A1055E" w:rsidRDefault="00510880" w:rsidP="005A3EAF">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00EA49AC" w:rsidRPr="00A1055E">
        <w:rPr>
          <w:rFonts w:ascii="Times New Roman" w:hAnsi="Times New Roman" w:cs="Times New Roman"/>
          <w:color w:val="000000" w:themeColor="text1"/>
        </w:rPr>
        <w:tab/>
      </w:r>
      <w:r w:rsidRPr="00A1055E">
        <w:rPr>
          <w:rFonts w:ascii="Times New Roman" w:hAnsi="Times New Roman" w:cs="Times New Roman"/>
          <w:color w:val="000000" w:themeColor="text1"/>
        </w:rPr>
        <w:t>għall-prevenzjoni ta’ puplesija u emboliżmu sistemiku f’pazjenti b’NVAF</w:t>
      </w:r>
      <w:r w:rsidR="00354137"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il-pazjenti għandhom jirċievu d-doża aktar baxxa ta’ apixaban 2.5</w:t>
      </w:r>
      <w:r w:rsidR="00294EC2"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 darbtejn kuljum.</w:t>
      </w:r>
    </w:p>
    <w:p w14:paraId="48B479F8" w14:textId="77777777" w:rsidR="00510880" w:rsidRPr="00A1055E" w:rsidRDefault="00510880" w:rsidP="00510880">
      <w:pPr>
        <w:rPr>
          <w:rFonts w:ascii="Times New Roman" w:hAnsi="Times New Roman" w:cs="Times New Roman"/>
          <w:color w:val="000000" w:themeColor="text1"/>
        </w:rPr>
      </w:pPr>
    </w:p>
    <w:p w14:paraId="4EB8066B" w14:textId="77777777" w:rsidR="00510880" w:rsidRPr="00A1055E" w:rsidRDefault="00510880" w:rsidP="00510880">
      <w:pPr>
        <w:rPr>
          <w:rFonts w:ascii="Times New Roman" w:hAnsi="Times New Roman" w:cs="Times New Roman"/>
          <w:color w:val="000000" w:themeColor="text1"/>
        </w:rPr>
      </w:pPr>
      <w:r w:rsidRPr="00A1055E">
        <w:rPr>
          <w:rFonts w:ascii="Times New Roman" w:hAnsi="Times New Roman" w:cs="Times New Roman"/>
          <w:color w:val="000000" w:themeColor="text1"/>
        </w:rPr>
        <w:t>F’pazjenti bi tneħħija tal-krejatinina ta’ &lt;</w:t>
      </w:r>
      <w:r w:rsidR="008E52A6"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15</w:t>
      </w:r>
      <w:r w:rsidR="008E52A6"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mL/min, jew f’pazjenti li jkunu fuq id-dijalisi, m’hemm</w:t>
      </w:r>
      <w:r w:rsidR="006F506A" w:rsidRPr="00A1055E">
        <w:rPr>
          <w:rFonts w:ascii="Times New Roman" w:hAnsi="Times New Roman" w:cs="Times New Roman"/>
          <w:color w:val="000000" w:themeColor="text1"/>
        </w:rPr>
        <w:t>x</w:t>
      </w:r>
      <w:r w:rsidRPr="00A1055E">
        <w:rPr>
          <w:rFonts w:ascii="Times New Roman" w:hAnsi="Times New Roman" w:cs="Times New Roman"/>
          <w:color w:val="000000" w:themeColor="text1"/>
        </w:rPr>
        <w:t xml:space="preserve"> ebda esperjenza klinika, u għalhekk apixaban mhuwiex rakkomandat (ara sezzjonijiet</w:t>
      </w:r>
      <w:r w:rsidR="008E52A6"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4.4 u 5.2).</w:t>
      </w:r>
    </w:p>
    <w:p w14:paraId="04DB2339" w14:textId="77777777" w:rsidR="005C6273" w:rsidRPr="00A1055E" w:rsidRDefault="005C6273" w:rsidP="00510880">
      <w:pPr>
        <w:pStyle w:val="EMEABodyText"/>
        <w:rPr>
          <w:rFonts w:ascii="Times New Roman" w:hAnsi="Times New Roman" w:cs="Times New Roman"/>
          <w:color w:val="000000" w:themeColor="text1"/>
          <w:lang w:eastAsia="en-GB"/>
        </w:rPr>
      </w:pPr>
    </w:p>
    <w:p w14:paraId="3FA884A2" w14:textId="77777777" w:rsidR="00142478" w:rsidRPr="00A1055E" w:rsidRDefault="00142478" w:rsidP="00142478">
      <w:pPr>
        <w:pStyle w:val="EMEABodyText"/>
        <w:rPr>
          <w:rFonts w:ascii="Times New Roman" w:hAnsi="Times New Roman" w:cs="Times New Roman"/>
          <w:i/>
          <w:iCs/>
          <w:color w:val="000000" w:themeColor="text1"/>
          <w:lang w:eastAsia="en-GB"/>
        </w:rPr>
      </w:pPr>
      <w:r w:rsidRPr="00A1055E">
        <w:rPr>
          <w:rFonts w:ascii="Times New Roman" w:hAnsi="Times New Roman" w:cs="Times New Roman"/>
          <w:i/>
          <w:iCs/>
          <w:color w:val="000000" w:themeColor="text1"/>
          <w:lang w:eastAsia="en-GB"/>
        </w:rPr>
        <w:t>Popolazzjoni pedjatrika</w:t>
      </w:r>
    </w:p>
    <w:p w14:paraId="29592ADA" w14:textId="62B90D11" w:rsidR="00142478" w:rsidRPr="00A1055E" w:rsidRDefault="00142478" w:rsidP="00142478">
      <w:pPr>
        <w:pStyle w:val="EMEABodyText"/>
        <w:rPr>
          <w:rFonts w:ascii="Times New Roman" w:hAnsi="Times New Roman" w:cs="Times New Roman"/>
          <w:color w:val="000000" w:themeColor="text1"/>
          <w:lang w:eastAsia="en-GB"/>
        </w:rPr>
      </w:pPr>
      <w:r w:rsidRPr="00A1055E">
        <w:rPr>
          <w:rFonts w:ascii="Times New Roman" w:hAnsi="Times New Roman" w:cs="Times New Roman"/>
          <w:color w:val="000000" w:themeColor="text1"/>
          <w:lang w:eastAsia="en-GB"/>
        </w:rPr>
        <w:t>Abbażi tad-</w:t>
      </w:r>
      <w:r w:rsidRPr="00A1055E">
        <w:rPr>
          <w:rFonts w:ascii="Times New Roman" w:hAnsi="Times New Roman" w:cs="Times New Roman"/>
          <w:i/>
          <w:iCs/>
          <w:color w:val="000000" w:themeColor="text1"/>
          <w:lang w:eastAsia="en-GB"/>
        </w:rPr>
        <w:t>data</w:t>
      </w:r>
      <w:r w:rsidRPr="00A1055E">
        <w:rPr>
          <w:rFonts w:ascii="Times New Roman" w:hAnsi="Times New Roman" w:cs="Times New Roman"/>
          <w:color w:val="000000" w:themeColor="text1"/>
          <w:lang w:eastAsia="en-GB"/>
        </w:rPr>
        <w:t xml:space="preserve"> f’adulti u d-</w:t>
      </w:r>
      <w:r w:rsidRPr="00A1055E">
        <w:rPr>
          <w:rFonts w:ascii="Times New Roman" w:hAnsi="Times New Roman" w:cs="Times New Roman"/>
          <w:i/>
          <w:iCs/>
          <w:color w:val="000000" w:themeColor="text1"/>
          <w:lang w:eastAsia="en-GB"/>
        </w:rPr>
        <w:t>data</w:t>
      </w:r>
      <w:r w:rsidRPr="00A1055E">
        <w:rPr>
          <w:rFonts w:ascii="Times New Roman" w:hAnsi="Times New Roman" w:cs="Times New Roman"/>
          <w:color w:val="000000" w:themeColor="text1"/>
          <w:lang w:eastAsia="en-GB"/>
        </w:rPr>
        <w:t xml:space="preserve"> limitata f’pazjenti pedjatriċi (ara sezzjoni 5.2), m’hemmx bżonn ta’ aġġustament fid-doża f’pazjenti </w:t>
      </w:r>
      <w:r w:rsidR="00312BCE" w:rsidRPr="00A1055E">
        <w:rPr>
          <w:rFonts w:ascii="Times New Roman" w:hAnsi="Times New Roman" w:cs="Times New Roman"/>
          <w:color w:val="000000" w:themeColor="text1"/>
          <w:lang w:eastAsia="en-GB"/>
        </w:rPr>
        <w:t xml:space="preserve">pedjatriċi </w:t>
      </w:r>
      <w:r w:rsidRPr="00A1055E">
        <w:rPr>
          <w:rFonts w:ascii="Times New Roman" w:hAnsi="Times New Roman" w:cs="Times New Roman"/>
          <w:color w:val="000000" w:themeColor="text1"/>
          <w:lang w:eastAsia="en-GB"/>
        </w:rPr>
        <w:t xml:space="preserve">b’indeboliment </w:t>
      </w:r>
      <w:r w:rsidR="005322BA" w:rsidRPr="00A1055E">
        <w:rPr>
          <w:rFonts w:ascii="Times New Roman" w:hAnsi="Times New Roman" w:cs="Times New Roman"/>
          <w:color w:val="000000" w:themeColor="text1"/>
          <w:lang w:eastAsia="en-GB"/>
        </w:rPr>
        <w:t xml:space="preserve">tal-kliewi </w:t>
      </w:r>
      <w:r w:rsidRPr="00A1055E">
        <w:rPr>
          <w:rFonts w:ascii="Times New Roman" w:hAnsi="Times New Roman" w:cs="Times New Roman"/>
          <w:color w:val="000000" w:themeColor="text1"/>
          <w:lang w:eastAsia="en-GB"/>
        </w:rPr>
        <w:t xml:space="preserve">ħafif </w:t>
      </w:r>
      <w:r w:rsidR="005322BA" w:rsidRPr="00A1055E">
        <w:rPr>
          <w:rFonts w:ascii="Times New Roman" w:hAnsi="Times New Roman" w:cs="Times New Roman"/>
          <w:color w:val="000000" w:themeColor="text1"/>
          <w:lang w:eastAsia="en-GB"/>
        </w:rPr>
        <w:t>sa</w:t>
      </w:r>
      <w:r w:rsidRPr="00A1055E">
        <w:rPr>
          <w:rFonts w:ascii="Times New Roman" w:hAnsi="Times New Roman" w:cs="Times New Roman"/>
          <w:color w:val="000000" w:themeColor="text1"/>
          <w:lang w:eastAsia="en-GB"/>
        </w:rPr>
        <w:t xml:space="preserve"> moderat. Apixaban mhuwiex rakkomandat f’pazjenti pedjatriċi b’indeboliment tal-kliewi </w:t>
      </w:r>
      <w:r w:rsidR="005322BA" w:rsidRPr="00A1055E">
        <w:rPr>
          <w:rFonts w:ascii="Times New Roman" w:hAnsi="Times New Roman" w:cs="Times New Roman"/>
          <w:color w:val="000000" w:themeColor="text1"/>
          <w:lang w:eastAsia="en-GB"/>
        </w:rPr>
        <w:t xml:space="preserve">sever </w:t>
      </w:r>
      <w:r w:rsidRPr="00A1055E">
        <w:rPr>
          <w:rFonts w:ascii="Times New Roman" w:hAnsi="Times New Roman" w:cs="Times New Roman"/>
          <w:color w:val="000000" w:themeColor="text1"/>
          <w:lang w:eastAsia="en-GB"/>
        </w:rPr>
        <w:t>(ara sezzjoni 4.4).</w:t>
      </w:r>
    </w:p>
    <w:p w14:paraId="42D525C4" w14:textId="77777777" w:rsidR="00142478" w:rsidRPr="00A1055E" w:rsidRDefault="00142478" w:rsidP="00142478">
      <w:pPr>
        <w:pStyle w:val="EMEABodyText"/>
        <w:rPr>
          <w:rFonts w:ascii="Times New Roman" w:hAnsi="Times New Roman" w:cs="Times New Roman"/>
          <w:color w:val="000000" w:themeColor="text1"/>
          <w:lang w:eastAsia="en-GB"/>
        </w:rPr>
      </w:pPr>
    </w:p>
    <w:p w14:paraId="65E2E7D8" w14:textId="77777777" w:rsidR="005C6273" w:rsidRPr="00A1055E" w:rsidRDefault="00294EC2" w:rsidP="00552DCC">
      <w:pPr>
        <w:pStyle w:val="EMEABodyText"/>
        <w:rPr>
          <w:rFonts w:ascii="Times New Roman" w:hAnsi="Times New Roman" w:cs="Times New Roman"/>
          <w:i/>
          <w:color w:val="000000" w:themeColor="text1"/>
          <w:szCs w:val="22"/>
          <w:u w:val="single"/>
        </w:rPr>
      </w:pPr>
      <w:r w:rsidRPr="00A1055E">
        <w:rPr>
          <w:rFonts w:ascii="Times New Roman" w:hAnsi="Times New Roman" w:cs="Times New Roman"/>
          <w:i/>
          <w:color w:val="000000" w:themeColor="text1"/>
          <w:szCs w:val="22"/>
          <w:u w:val="single"/>
          <w:lang w:eastAsia="en-GB"/>
        </w:rPr>
        <w:t>I</w:t>
      </w:r>
      <w:r w:rsidR="00407348" w:rsidRPr="00A1055E">
        <w:rPr>
          <w:rFonts w:ascii="Times New Roman" w:hAnsi="Times New Roman" w:cs="Times New Roman"/>
          <w:i/>
          <w:color w:val="000000" w:themeColor="text1"/>
          <w:szCs w:val="22"/>
          <w:u w:val="single"/>
          <w:lang w:eastAsia="en-GB"/>
        </w:rPr>
        <w:t>ndeboliment tal-fwied</w:t>
      </w:r>
    </w:p>
    <w:p w14:paraId="4CE534C4" w14:textId="3A17B577" w:rsidR="002F5104" w:rsidRPr="00A1055E" w:rsidRDefault="005C6273" w:rsidP="00552DCC">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E</w:t>
      </w:r>
      <w:r w:rsidR="00B17692" w:rsidRPr="00A1055E">
        <w:rPr>
          <w:rFonts w:ascii="Times New Roman" w:hAnsi="Times New Roman" w:cs="Times New Roman"/>
          <w:color w:val="000000" w:themeColor="text1"/>
          <w:szCs w:val="22"/>
        </w:rPr>
        <w:t>liquis</w:t>
      </w:r>
      <w:r w:rsidRPr="00A1055E">
        <w:rPr>
          <w:rFonts w:ascii="Times New Roman" w:hAnsi="Times New Roman" w:cs="Times New Roman"/>
          <w:color w:val="000000" w:themeColor="text1"/>
          <w:szCs w:val="22"/>
        </w:rPr>
        <w:t xml:space="preserve"> </w:t>
      </w:r>
      <w:r w:rsidR="003C3C29" w:rsidRPr="00A1055E">
        <w:rPr>
          <w:rFonts w:ascii="Times New Roman" w:hAnsi="Times New Roman" w:cs="Times New Roman"/>
          <w:color w:val="000000" w:themeColor="text1"/>
          <w:szCs w:val="22"/>
        </w:rPr>
        <w:t>huwa kontra-indikat f</w:t>
      </w:r>
      <w:r w:rsidR="00EF4F5B" w:rsidRPr="00A1055E">
        <w:rPr>
          <w:rFonts w:ascii="Times New Roman" w:hAnsi="Times New Roman" w:cs="Times New Roman"/>
          <w:color w:val="000000" w:themeColor="text1"/>
          <w:szCs w:val="22"/>
        </w:rPr>
        <w:t>’</w:t>
      </w:r>
      <w:r w:rsidR="003C3C29" w:rsidRPr="00A1055E">
        <w:rPr>
          <w:rFonts w:ascii="Times New Roman" w:hAnsi="Times New Roman" w:cs="Times New Roman"/>
          <w:color w:val="000000" w:themeColor="text1"/>
          <w:szCs w:val="22"/>
        </w:rPr>
        <w:t xml:space="preserve">pazjenti </w:t>
      </w:r>
      <w:r w:rsidR="003A44B7" w:rsidRPr="00A1055E">
        <w:rPr>
          <w:rFonts w:ascii="Times New Roman" w:hAnsi="Times New Roman" w:cs="Times New Roman"/>
          <w:color w:val="000000" w:themeColor="text1"/>
          <w:szCs w:val="22"/>
        </w:rPr>
        <w:t xml:space="preserve">adulti </w:t>
      </w:r>
      <w:r w:rsidR="003C3C29" w:rsidRPr="00A1055E">
        <w:rPr>
          <w:rFonts w:ascii="Times New Roman" w:hAnsi="Times New Roman" w:cs="Times New Roman"/>
          <w:color w:val="000000" w:themeColor="text1"/>
          <w:szCs w:val="22"/>
        </w:rPr>
        <w:t>b</w:t>
      </w:r>
      <w:r w:rsidR="00EF4F5B" w:rsidRPr="00A1055E">
        <w:rPr>
          <w:rFonts w:ascii="Times New Roman" w:hAnsi="Times New Roman" w:cs="Times New Roman"/>
          <w:color w:val="000000" w:themeColor="text1"/>
          <w:szCs w:val="22"/>
        </w:rPr>
        <w:t>’</w:t>
      </w:r>
      <w:r w:rsidR="003C3C29" w:rsidRPr="00A1055E">
        <w:rPr>
          <w:rFonts w:ascii="Times New Roman" w:hAnsi="Times New Roman" w:cs="Times New Roman"/>
          <w:color w:val="000000" w:themeColor="text1"/>
          <w:szCs w:val="22"/>
        </w:rPr>
        <w:t>mard tal-fwied assoċjat ma</w:t>
      </w:r>
      <w:r w:rsidR="00EF4F5B" w:rsidRPr="00A1055E">
        <w:rPr>
          <w:rFonts w:ascii="Times New Roman" w:hAnsi="Times New Roman" w:cs="Times New Roman"/>
          <w:color w:val="000000" w:themeColor="text1"/>
          <w:szCs w:val="22"/>
        </w:rPr>
        <w:t>’</w:t>
      </w:r>
      <w:r w:rsidR="003C3C29" w:rsidRPr="00A1055E">
        <w:rPr>
          <w:rFonts w:ascii="Times New Roman" w:hAnsi="Times New Roman" w:cs="Times New Roman"/>
          <w:color w:val="000000" w:themeColor="text1"/>
          <w:szCs w:val="22"/>
        </w:rPr>
        <w:t xml:space="preserve"> koagulopatija u b</w:t>
      </w:r>
      <w:r w:rsidR="00EF4F5B" w:rsidRPr="00A1055E">
        <w:rPr>
          <w:rFonts w:ascii="Times New Roman" w:hAnsi="Times New Roman" w:cs="Times New Roman"/>
          <w:color w:val="000000" w:themeColor="text1"/>
          <w:szCs w:val="22"/>
        </w:rPr>
        <w:t>’</w:t>
      </w:r>
      <w:r w:rsidR="003C3C29" w:rsidRPr="00A1055E">
        <w:rPr>
          <w:rFonts w:ascii="Times New Roman" w:hAnsi="Times New Roman" w:cs="Times New Roman"/>
          <w:color w:val="000000" w:themeColor="text1"/>
          <w:szCs w:val="22"/>
        </w:rPr>
        <w:t>riskju ta</w:t>
      </w:r>
      <w:r w:rsidR="00EF4F5B" w:rsidRPr="00A1055E">
        <w:rPr>
          <w:rFonts w:ascii="Times New Roman" w:hAnsi="Times New Roman" w:cs="Times New Roman"/>
          <w:color w:val="000000" w:themeColor="text1"/>
          <w:szCs w:val="22"/>
        </w:rPr>
        <w:t>’</w:t>
      </w:r>
      <w:r w:rsidR="003C3C29" w:rsidRPr="00A1055E">
        <w:rPr>
          <w:rFonts w:ascii="Times New Roman" w:hAnsi="Times New Roman" w:cs="Times New Roman"/>
          <w:color w:val="000000" w:themeColor="text1"/>
          <w:szCs w:val="22"/>
        </w:rPr>
        <w:t xml:space="preserve"> fsada klinikament relevanti</w:t>
      </w:r>
      <w:r w:rsidRPr="00A1055E">
        <w:rPr>
          <w:rFonts w:ascii="Times New Roman" w:hAnsi="Times New Roman" w:cs="Times New Roman"/>
          <w:color w:val="000000" w:themeColor="text1"/>
          <w:szCs w:val="22"/>
        </w:rPr>
        <w:t xml:space="preserve"> (</w:t>
      </w:r>
      <w:r w:rsidR="00A706AF" w:rsidRPr="00A1055E">
        <w:rPr>
          <w:rFonts w:ascii="Times New Roman" w:hAnsi="Times New Roman" w:cs="Times New Roman"/>
          <w:color w:val="000000" w:themeColor="text1"/>
          <w:szCs w:val="22"/>
        </w:rPr>
        <w:t>ara sezzjoni</w:t>
      </w:r>
      <w:r w:rsidR="00294EC2" w:rsidRPr="00A1055E">
        <w:rPr>
          <w:rFonts w:ascii="Times New Roman" w:hAnsi="Times New Roman" w:cs="Times New Roman"/>
          <w:color w:val="000000" w:themeColor="text1"/>
          <w:szCs w:val="22"/>
        </w:rPr>
        <w:t> </w:t>
      </w:r>
      <w:r w:rsidRPr="00A1055E">
        <w:rPr>
          <w:rFonts w:ascii="Times New Roman" w:hAnsi="Times New Roman" w:cs="Times New Roman"/>
          <w:color w:val="000000" w:themeColor="text1"/>
          <w:szCs w:val="22"/>
        </w:rPr>
        <w:t>4.3).</w:t>
      </w:r>
    </w:p>
    <w:p w14:paraId="1026213E" w14:textId="77777777" w:rsidR="00A7442D" w:rsidRPr="00A1055E" w:rsidRDefault="00A7442D" w:rsidP="00552DCC">
      <w:pPr>
        <w:pStyle w:val="EMEABodyText"/>
        <w:rPr>
          <w:rFonts w:ascii="Times New Roman" w:hAnsi="Times New Roman" w:cs="Times New Roman"/>
          <w:color w:val="000000" w:themeColor="text1"/>
          <w:szCs w:val="22"/>
        </w:rPr>
      </w:pPr>
    </w:p>
    <w:p w14:paraId="21D5F96E" w14:textId="77777777" w:rsidR="005C6273" w:rsidRPr="00A1055E" w:rsidRDefault="003C3C29" w:rsidP="00552DCC">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Mhuwiex rakkomandat f</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pazjenti b</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indeboliment epatiku sever</w:t>
      </w:r>
      <w:r w:rsidR="005C6273" w:rsidRPr="00A1055E">
        <w:rPr>
          <w:rFonts w:ascii="Times New Roman" w:hAnsi="Times New Roman" w:cs="Times New Roman"/>
          <w:color w:val="000000" w:themeColor="text1"/>
          <w:szCs w:val="22"/>
        </w:rPr>
        <w:t xml:space="preserve"> (</w:t>
      </w:r>
      <w:r w:rsidR="00A706AF" w:rsidRPr="00A1055E">
        <w:rPr>
          <w:rFonts w:ascii="Times New Roman" w:hAnsi="Times New Roman" w:cs="Times New Roman"/>
          <w:color w:val="000000" w:themeColor="text1"/>
          <w:szCs w:val="22"/>
        </w:rPr>
        <w:t>ara sezzjoni</w:t>
      </w:r>
      <w:r w:rsidRPr="00A1055E">
        <w:rPr>
          <w:rFonts w:ascii="Times New Roman" w:hAnsi="Times New Roman" w:cs="Times New Roman"/>
          <w:color w:val="000000" w:themeColor="text1"/>
          <w:szCs w:val="22"/>
        </w:rPr>
        <w:t>jiet</w:t>
      </w:r>
      <w:r w:rsidR="00294EC2" w:rsidRPr="00A1055E">
        <w:rPr>
          <w:rFonts w:ascii="Times New Roman" w:hAnsi="Times New Roman" w:cs="Times New Roman"/>
          <w:color w:val="000000" w:themeColor="text1"/>
          <w:szCs w:val="22"/>
        </w:rPr>
        <w:t> </w:t>
      </w:r>
      <w:r w:rsidR="005C6273" w:rsidRPr="00A1055E">
        <w:rPr>
          <w:rFonts w:ascii="Times New Roman" w:hAnsi="Times New Roman" w:cs="Times New Roman"/>
          <w:color w:val="000000" w:themeColor="text1"/>
          <w:szCs w:val="22"/>
        </w:rPr>
        <w:t xml:space="preserve">4.4. </w:t>
      </w:r>
      <w:r w:rsidRPr="00A1055E">
        <w:rPr>
          <w:rFonts w:ascii="Times New Roman" w:hAnsi="Times New Roman" w:cs="Times New Roman"/>
          <w:color w:val="000000" w:themeColor="text1"/>
          <w:szCs w:val="22"/>
        </w:rPr>
        <w:t>u</w:t>
      </w:r>
      <w:r w:rsidR="005C6273" w:rsidRPr="00A1055E">
        <w:rPr>
          <w:rFonts w:ascii="Times New Roman" w:hAnsi="Times New Roman" w:cs="Times New Roman"/>
          <w:color w:val="000000" w:themeColor="text1"/>
          <w:szCs w:val="22"/>
        </w:rPr>
        <w:t xml:space="preserve"> 5.2).</w:t>
      </w:r>
    </w:p>
    <w:p w14:paraId="28CEA364" w14:textId="77777777" w:rsidR="00CA6E19" w:rsidRPr="00A1055E" w:rsidRDefault="00CA6E19" w:rsidP="00552DCC">
      <w:pPr>
        <w:pStyle w:val="EMEABodyText"/>
        <w:rPr>
          <w:rFonts w:ascii="Times New Roman" w:hAnsi="Times New Roman" w:cs="Times New Roman"/>
          <w:color w:val="000000" w:themeColor="text1"/>
          <w:szCs w:val="22"/>
        </w:rPr>
      </w:pPr>
    </w:p>
    <w:p w14:paraId="1A5EF02C" w14:textId="77777777" w:rsidR="005C6273" w:rsidRPr="00A1055E" w:rsidRDefault="003C3C29" w:rsidP="00552DCC">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Jista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jintuża b</w:t>
      </w:r>
      <w:r w:rsidR="00BA689F" w:rsidRPr="00A1055E">
        <w:rPr>
          <w:rFonts w:ascii="Times New Roman" w:hAnsi="Times New Roman" w:cs="Times New Roman"/>
          <w:color w:val="000000" w:themeColor="text1"/>
          <w:szCs w:val="22"/>
        </w:rPr>
        <w:t>’kawtela</w:t>
      </w:r>
      <w:r w:rsidRPr="00A1055E">
        <w:rPr>
          <w:rFonts w:ascii="Times New Roman" w:hAnsi="Times New Roman" w:cs="Times New Roman"/>
          <w:color w:val="000000" w:themeColor="text1"/>
          <w:szCs w:val="22"/>
        </w:rPr>
        <w:t xml:space="preserve"> f</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pazjenti b</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indeboliment tal-fwied ħafif jew moderat</w:t>
      </w:r>
      <w:r w:rsidR="005C6273" w:rsidRPr="00A1055E">
        <w:rPr>
          <w:rFonts w:ascii="Times New Roman" w:hAnsi="Times New Roman" w:cs="Times New Roman"/>
          <w:color w:val="000000" w:themeColor="text1"/>
          <w:szCs w:val="22"/>
        </w:rPr>
        <w:t xml:space="preserve"> (Child Pugh A </w:t>
      </w:r>
      <w:r w:rsidRPr="00A1055E">
        <w:rPr>
          <w:rFonts w:ascii="Times New Roman" w:hAnsi="Times New Roman" w:cs="Times New Roman"/>
          <w:color w:val="000000" w:themeColor="text1"/>
          <w:szCs w:val="22"/>
        </w:rPr>
        <w:t>jew</w:t>
      </w:r>
      <w:r w:rsidR="005C6273" w:rsidRPr="00A1055E">
        <w:rPr>
          <w:rFonts w:ascii="Times New Roman" w:hAnsi="Times New Roman" w:cs="Times New Roman"/>
          <w:color w:val="000000" w:themeColor="text1"/>
          <w:szCs w:val="22"/>
        </w:rPr>
        <w:t xml:space="preserve"> B). </w:t>
      </w:r>
      <w:r w:rsidRPr="00A1055E">
        <w:rPr>
          <w:rFonts w:ascii="Times New Roman" w:hAnsi="Times New Roman" w:cs="Times New Roman"/>
          <w:color w:val="000000" w:themeColor="text1"/>
          <w:szCs w:val="22"/>
        </w:rPr>
        <w:t>Ma huwa meħtieġ ebda aġġustament tad-doża f</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pazjenti</w:t>
      </w:r>
      <w:r w:rsidR="005C6273" w:rsidRPr="00A1055E">
        <w:rPr>
          <w:rFonts w:ascii="Times New Roman" w:hAnsi="Times New Roman" w:cs="Times New Roman"/>
          <w:color w:val="000000" w:themeColor="text1"/>
          <w:szCs w:val="22"/>
        </w:rPr>
        <w:t xml:space="preserve"> </w:t>
      </w:r>
      <w:r w:rsidRPr="00A1055E">
        <w:rPr>
          <w:rFonts w:ascii="Times New Roman" w:hAnsi="Times New Roman" w:cs="Times New Roman"/>
          <w:color w:val="000000" w:themeColor="text1"/>
          <w:szCs w:val="22"/>
        </w:rPr>
        <w:t>b</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indeboliment tal-fwied ħafif jew moderat</w:t>
      </w:r>
      <w:r w:rsidR="007079F1" w:rsidRPr="00A1055E">
        <w:rPr>
          <w:rFonts w:ascii="Times New Roman" w:hAnsi="Times New Roman" w:cs="Times New Roman"/>
          <w:color w:val="000000" w:themeColor="text1"/>
          <w:szCs w:val="22"/>
        </w:rPr>
        <w:t xml:space="preserve"> </w:t>
      </w:r>
      <w:r w:rsidR="005C6273" w:rsidRPr="00A1055E">
        <w:rPr>
          <w:rFonts w:ascii="Times New Roman" w:hAnsi="Times New Roman" w:cs="Times New Roman"/>
          <w:color w:val="000000" w:themeColor="text1"/>
          <w:szCs w:val="22"/>
        </w:rPr>
        <w:t>(</w:t>
      </w:r>
      <w:r w:rsidR="00A706AF" w:rsidRPr="00A1055E">
        <w:rPr>
          <w:rFonts w:ascii="Times New Roman" w:hAnsi="Times New Roman" w:cs="Times New Roman"/>
          <w:color w:val="000000" w:themeColor="text1"/>
          <w:szCs w:val="22"/>
        </w:rPr>
        <w:t>ara sezzjoni</w:t>
      </w:r>
      <w:r w:rsidRPr="00A1055E">
        <w:rPr>
          <w:rFonts w:ascii="Times New Roman" w:hAnsi="Times New Roman" w:cs="Times New Roman"/>
          <w:color w:val="000000" w:themeColor="text1"/>
          <w:szCs w:val="22"/>
        </w:rPr>
        <w:t>jiet</w:t>
      </w:r>
      <w:r w:rsidR="00294EC2" w:rsidRPr="00A1055E">
        <w:rPr>
          <w:rFonts w:ascii="Times New Roman" w:hAnsi="Times New Roman" w:cs="Times New Roman"/>
          <w:color w:val="000000" w:themeColor="text1"/>
          <w:szCs w:val="22"/>
        </w:rPr>
        <w:t> </w:t>
      </w:r>
      <w:r w:rsidR="005C6273" w:rsidRPr="00A1055E">
        <w:rPr>
          <w:rFonts w:ascii="Times New Roman" w:hAnsi="Times New Roman" w:cs="Times New Roman"/>
          <w:color w:val="000000" w:themeColor="text1"/>
          <w:szCs w:val="22"/>
        </w:rPr>
        <w:t xml:space="preserve">4.4 </w:t>
      </w:r>
      <w:r w:rsidRPr="00A1055E">
        <w:rPr>
          <w:rFonts w:ascii="Times New Roman" w:hAnsi="Times New Roman" w:cs="Times New Roman"/>
          <w:color w:val="000000" w:themeColor="text1"/>
          <w:szCs w:val="22"/>
        </w:rPr>
        <w:t>u</w:t>
      </w:r>
      <w:r w:rsidR="005C6273" w:rsidRPr="00A1055E">
        <w:rPr>
          <w:rFonts w:ascii="Times New Roman" w:hAnsi="Times New Roman" w:cs="Times New Roman"/>
          <w:color w:val="000000" w:themeColor="text1"/>
          <w:szCs w:val="22"/>
        </w:rPr>
        <w:t xml:space="preserve"> 5.2).</w:t>
      </w:r>
    </w:p>
    <w:p w14:paraId="47308E58" w14:textId="77777777" w:rsidR="005C6273" w:rsidRPr="00A1055E" w:rsidRDefault="005C6273" w:rsidP="00410824">
      <w:pPr>
        <w:pStyle w:val="EMEABodyText"/>
        <w:rPr>
          <w:rFonts w:ascii="Times New Roman" w:hAnsi="Times New Roman" w:cs="Times New Roman"/>
          <w:color w:val="000000" w:themeColor="text1"/>
          <w:szCs w:val="22"/>
        </w:rPr>
      </w:pPr>
    </w:p>
    <w:p w14:paraId="2CD18EF3" w14:textId="77777777" w:rsidR="003218E7" w:rsidRPr="00A1055E" w:rsidRDefault="003218E7" w:rsidP="003218E7">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Pazjenti b</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livelli 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enżimi tal-fwied elevati </w:t>
      </w:r>
      <w:r w:rsidR="00294EC2" w:rsidRPr="00A1055E">
        <w:rPr>
          <w:rFonts w:ascii="Times New Roman" w:hAnsi="Times New Roman" w:cs="Times New Roman"/>
          <w:color w:val="000000" w:themeColor="text1"/>
          <w:szCs w:val="22"/>
        </w:rPr>
        <w:t>alanine aminotransferase (ALT)/aspartate aminotransferase (AST)</w:t>
      </w:r>
      <w:r w:rsidRPr="00A1055E">
        <w:rPr>
          <w:rFonts w:ascii="Times New Roman" w:hAnsi="Times New Roman" w:cs="Times New Roman"/>
          <w:color w:val="000000" w:themeColor="text1"/>
          <w:szCs w:val="22"/>
        </w:rPr>
        <w:t> &gt;2 x ULN jew total 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bilirubin ≥1.5 x ULN ma kienux inklużi </w:t>
      </w:r>
      <w:r w:rsidR="00EA49AC" w:rsidRPr="00A1055E">
        <w:rPr>
          <w:rFonts w:ascii="Times New Roman" w:hAnsi="Times New Roman" w:cs="Times New Roman"/>
          <w:color w:val="000000" w:themeColor="text1"/>
          <w:szCs w:val="22"/>
        </w:rPr>
        <w:t>fl-istudji</w:t>
      </w:r>
      <w:r w:rsidRPr="00A1055E">
        <w:rPr>
          <w:rFonts w:ascii="Times New Roman" w:hAnsi="Times New Roman" w:cs="Times New Roman"/>
          <w:color w:val="000000" w:themeColor="text1"/>
          <w:szCs w:val="22"/>
        </w:rPr>
        <w:t xml:space="preserve"> kliniċi. G</w:t>
      </w:r>
      <w:r w:rsidRPr="00A1055E">
        <w:rPr>
          <w:rFonts w:ascii="Times New Roman" w:hAnsi="Times New Roman" w:cs="Times New Roman"/>
          <w:color w:val="000000" w:themeColor="text1"/>
          <w:szCs w:val="22"/>
          <w:lang w:eastAsia="en-GB"/>
        </w:rPr>
        <w:t xml:space="preserve">ħalhekk </w:t>
      </w:r>
      <w:r w:rsidR="00322422" w:rsidRPr="00A1055E">
        <w:rPr>
          <w:rFonts w:ascii="Times New Roman" w:hAnsi="Times New Roman" w:cs="Times New Roman"/>
          <w:color w:val="000000" w:themeColor="text1"/>
          <w:szCs w:val="22"/>
        </w:rPr>
        <w:t>E</w:t>
      </w:r>
      <w:r w:rsidR="00B17692" w:rsidRPr="00A1055E">
        <w:rPr>
          <w:rFonts w:ascii="Times New Roman" w:hAnsi="Times New Roman" w:cs="Times New Roman"/>
          <w:color w:val="000000" w:themeColor="text1"/>
          <w:szCs w:val="22"/>
        </w:rPr>
        <w:t>liquis</w:t>
      </w:r>
      <w:r w:rsidR="00322422" w:rsidRPr="00A1055E">
        <w:rPr>
          <w:rFonts w:ascii="Times New Roman" w:hAnsi="Times New Roman" w:cs="Times New Roman"/>
          <w:color w:val="000000" w:themeColor="text1"/>
          <w:szCs w:val="22"/>
        </w:rPr>
        <w:t xml:space="preserve"> </w:t>
      </w:r>
      <w:r w:rsidRPr="00A1055E">
        <w:rPr>
          <w:rFonts w:ascii="Times New Roman" w:hAnsi="Times New Roman" w:cs="Times New Roman"/>
          <w:color w:val="000000" w:themeColor="text1"/>
          <w:szCs w:val="22"/>
        </w:rPr>
        <w:t>għandu jintuża b</w:t>
      </w:r>
      <w:r w:rsidR="00BA689F" w:rsidRPr="00A1055E">
        <w:rPr>
          <w:rFonts w:ascii="Times New Roman" w:hAnsi="Times New Roman" w:cs="Times New Roman"/>
          <w:color w:val="000000" w:themeColor="text1"/>
          <w:szCs w:val="22"/>
        </w:rPr>
        <w:t xml:space="preserve">’kawtela </w:t>
      </w:r>
      <w:r w:rsidRPr="00A1055E">
        <w:rPr>
          <w:rFonts w:ascii="Times New Roman" w:hAnsi="Times New Roman" w:cs="Times New Roman"/>
          <w:color w:val="000000" w:themeColor="text1"/>
          <w:szCs w:val="22"/>
        </w:rPr>
        <w:t>f</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din il-poplazzjoni (ara sezzjonijiet</w:t>
      </w:r>
      <w:r w:rsidR="00294EC2" w:rsidRPr="00A1055E">
        <w:rPr>
          <w:rFonts w:ascii="Times New Roman" w:hAnsi="Times New Roman" w:cs="Times New Roman"/>
          <w:color w:val="000000" w:themeColor="text1"/>
          <w:szCs w:val="22"/>
        </w:rPr>
        <w:t> </w:t>
      </w:r>
      <w:r w:rsidRPr="00A1055E">
        <w:rPr>
          <w:rFonts w:ascii="Times New Roman" w:hAnsi="Times New Roman" w:cs="Times New Roman"/>
          <w:color w:val="000000" w:themeColor="text1"/>
          <w:szCs w:val="22"/>
        </w:rPr>
        <w:t xml:space="preserve">4.4 u 5.2). </w:t>
      </w:r>
      <w:r w:rsidR="00B17692" w:rsidRPr="00A1055E">
        <w:rPr>
          <w:rFonts w:ascii="Times New Roman" w:hAnsi="Times New Roman" w:cs="Times New Roman"/>
          <w:color w:val="000000" w:themeColor="text1"/>
          <w:szCs w:val="22"/>
        </w:rPr>
        <w:t>Qabel ma’ jin</w:t>
      </w:r>
      <w:r w:rsidR="007672E6" w:rsidRPr="00A1055E">
        <w:rPr>
          <w:rFonts w:ascii="Times New Roman" w:hAnsi="Times New Roman" w:cs="Times New Roman"/>
          <w:color w:val="000000" w:themeColor="text1"/>
          <w:szCs w:val="22"/>
        </w:rPr>
        <w:t>beda</w:t>
      </w:r>
      <w:r w:rsidR="00B17692" w:rsidRPr="00A1055E">
        <w:rPr>
          <w:rFonts w:ascii="Times New Roman" w:hAnsi="Times New Roman" w:cs="Times New Roman"/>
          <w:color w:val="000000" w:themeColor="text1"/>
          <w:szCs w:val="22"/>
          <w:lang w:eastAsia="en-GB"/>
        </w:rPr>
        <w:t xml:space="preserve"> Eliquis, għandhom isiru testijiet tal-funzjoni tal-fwied.</w:t>
      </w:r>
    </w:p>
    <w:p w14:paraId="7E65D6F7" w14:textId="77777777" w:rsidR="00202E22" w:rsidRPr="00A1055E" w:rsidRDefault="00202E22" w:rsidP="00410824">
      <w:pPr>
        <w:pStyle w:val="EMEABodyText"/>
        <w:rPr>
          <w:rFonts w:ascii="Times New Roman" w:hAnsi="Times New Roman" w:cs="Times New Roman"/>
          <w:i/>
          <w:color w:val="000000" w:themeColor="text1"/>
          <w:szCs w:val="22"/>
          <w:u w:val="single"/>
          <w:lang w:eastAsia="en-GB"/>
        </w:rPr>
      </w:pPr>
    </w:p>
    <w:p w14:paraId="765FAD0C" w14:textId="524736E8" w:rsidR="00142478" w:rsidRPr="00A1055E" w:rsidRDefault="00142478" w:rsidP="00142478">
      <w:pPr>
        <w:pStyle w:val="EMEABodyText"/>
        <w:keepN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Apixaban ma ġiex studjat f’pazjenti pedjatriċi b’indeboliment tal-fwied.</w:t>
      </w:r>
    </w:p>
    <w:p w14:paraId="21E1A300" w14:textId="77777777" w:rsidR="00142478" w:rsidRPr="00A1055E" w:rsidRDefault="00142478" w:rsidP="00410824">
      <w:pPr>
        <w:pStyle w:val="EMEABodyText"/>
        <w:rPr>
          <w:rFonts w:ascii="Times New Roman" w:hAnsi="Times New Roman" w:cs="Times New Roman"/>
          <w:i/>
          <w:color w:val="000000" w:themeColor="text1"/>
          <w:szCs w:val="22"/>
          <w:u w:val="single"/>
          <w:lang w:eastAsia="en-GB"/>
        </w:rPr>
      </w:pPr>
    </w:p>
    <w:p w14:paraId="23F4C801" w14:textId="65F5CDB6" w:rsidR="005C6273" w:rsidRPr="00A1055E" w:rsidRDefault="00407348" w:rsidP="00410824">
      <w:pPr>
        <w:pStyle w:val="EMEABodyText"/>
        <w:rPr>
          <w:rFonts w:ascii="Times New Roman" w:hAnsi="Times New Roman" w:cs="Times New Roman"/>
          <w:i/>
          <w:color w:val="000000" w:themeColor="text1"/>
          <w:szCs w:val="22"/>
          <w:u w:val="single"/>
          <w:lang w:eastAsia="en-GB"/>
        </w:rPr>
      </w:pPr>
      <w:r w:rsidRPr="00A1055E">
        <w:rPr>
          <w:rFonts w:ascii="Times New Roman" w:hAnsi="Times New Roman" w:cs="Times New Roman"/>
          <w:i/>
          <w:color w:val="000000" w:themeColor="text1"/>
          <w:szCs w:val="22"/>
          <w:u w:val="single"/>
          <w:lang w:eastAsia="en-GB"/>
        </w:rPr>
        <w:t>Piż tal-ġisem</w:t>
      </w:r>
    </w:p>
    <w:p w14:paraId="00A99506" w14:textId="54C54154" w:rsidR="005C6273" w:rsidRPr="00A1055E" w:rsidRDefault="00B17692" w:rsidP="00410824">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VTEp</w:t>
      </w:r>
      <w:r w:rsidR="0039079B" w:rsidRPr="00A1055E">
        <w:rPr>
          <w:rFonts w:ascii="Times New Roman" w:hAnsi="Times New Roman" w:cs="Times New Roman"/>
          <w:color w:val="000000" w:themeColor="text1"/>
          <w:szCs w:val="22"/>
          <w:lang w:eastAsia="en-GB"/>
        </w:rPr>
        <w:t xml:space="preserve"> </w:t>
      </w:r>
      <w:r w:rsidR="003F6493" w:rsidRPr="00A1055E">
        <w:rPr>
          <w:rFonts w:ascii="Times New Roman" w:hAnsi="Times New Roman" w:cs="Times New Roman"/>
          <w:color w:val="000000" w:themeColor="text1"/>
          <w:szCs w:val="22"/>
        </w:rPr>
        <w:t>u</w:t>
      </w:r>
      <w:r w:rsidR="0039079B" w:rsidRPr="00A1055E">
        <w:rPr>
          <w:rFonts w:ascii="Times New Roman" w:hAnsi="Times New Roman" w:cs="Times New Roman"/>
          <w:color w:val="000000" w:themeColor="text1"/>
          <w:szCs w:val="22"/>
        </w:rPr>
        <w:t xml:space="preserve"> VTEt</w:t>
      </w:r>
      <w:r w:rsidRPr="00A1055E">
        <w:rPr>
          <w:rFonts w:ascii="Times New Roman" w:hAnsi="Times New Roman" w:cs="Times New Roman"/>
          <w:color w:val="000000" w:themeColor="text1"/>
          <w:szCs w:val="22"/>
          <w:lang w:eastAsia="en-GB"/>
        </w:rPr>
        <w:t xml:space="preserve"> - </w:t>
      </w:r>
      <w:r w:rsidR="00407348" w:rsidRPr="00A1055E">
        <w:rPr>
          <w:rFonts w:ascii="Times New Roman" w:hAnsi="Times New Roman" w:cs="Times New Roman"/>
          <w:color w:val="000000" w:themeColor="text1"/>
          <w:szCs w:val="22"/>
          <w:lang w:eastAsia="en-GB"/>
        </w:rPr>
        <w:t>Ma huwa meħtieġ ebda aġġustament tad-doża</w:t>
      </w:r>
      <w:r w:rsidR="00960C26" w:rsidRPr="00A1055E">
        <w:rPr>
          <w:rFonts w:ascii="Times New Roman" w:hAnsi="Times New Roman" w:cs="Times New Roman"/>
          <w:color w:val="000000" w:themeColor="text1"/>
          <w:szCs w:val="22"/>
          <w:lang w:eastAsia="en-GB"/>
        </w:rPr>
        <w:t xml:space="preserve"> </w:t>
      </w:r>
      <w:r w:rsidR="003A44B7" w:rsidRPr="00A1055E">
        <w:rPr>
          <w:rFonts w:ascii="Times New Roman" w:hAnsi="Times New Roman" w:cs="Times New Roman"/>
          <w:color w:val="000000" w:themeColor="text1"/>
          <w:szCs w:val="22"/>
          <w:lang w:eastAsia="en-GB"/>
        </w:rPr>
        <w:t xml:space="preserve">fl-adulti </w:t>
      </w:r>
      <w:r w:rsidR="00960C26" w:rsidRPr="00A1055E">
        <w:rPr>
          <w:rFonts w:ascii="Times New Roman" w:hAnsi="Times New Roman" w:cs="Times New Roman"/>
          <w:color w:val="000000" w:themeColor="text1"/>
          <w:szCs w:val="22"/>
          <w:lang w:eastAsia="en-GB"/>
        </w:rPr>
        <w:t>(</w:t>
      </w:r>
      <w:r w:rsidR="00A706AF" w:rsidRPr="00A1055E">
        <w:rPr>
          <w:rFonts w:ascii="Times New Roman" w:hAnsi="Times New Roman" w:cs="Times New Roman"/>
          <w:color w:val="000000" w:themeColor="text1"/>
          <w:szCs w:val="22"/>
          <w:lang w:eastAsia="en-GB"/>
        </w:rPr>
        <w:t>ara sezzjoni</w:t>
      </w:r>
      <w:r w:rsidR="009D1159" w:rsidRPr="00A1055E">
        <w:rPr>
          <w:rFonts w:ascii="Times New Roman" w:hAnsi="Times New Roman" w:cs="Times New Roman"/>
          <w:color w:val="000000" w:themeColor="text1"/>
          <w:szCs w:val="22"/>
          <w:lang w:eastAsia="en-GB"/>
        </w:rPr>
        <w:t>jiet</w:t>
      </w:r>
      <w:r w:rsidR="00294EC2" w:rsidRPr="00A1055E">
        <w:rPr>
          <w:rFonts w:ascii="Times New Roman" w:hAnsi="Times New Roman" w:cs="Times New Roman"/>
          <w:color w:val="000000" w:themeColor="text1"/>
          <w:szCs w:val="22"/>
          <w:lang w:eastAsia="en-GB"/>
        </w:rPr>
        <w:t> </w:t>
      </w:r>
      <w:r w:rsidR="009D1159" w:rsidRPr="00A1055E">
        <w:rPr>
          <w:rFonts w:ascii="Times New Roman" w:hAnsi="Times New Roman" w:cs="Times New Roman"/>
          <w:color w:val="000000" w:themeColor="text1"/>
          <w:szCs w:val="22"/>
          <w:lang w:eastAsia="en-GB"/>
        </w:rPr>
        <w:t>4.4 u</w:t>
      </w:r>
      <w:r w:rsidR="00960C26" w:rsidRPr="00A1055E">
        <w:rPr>
          <w:rFonts w:ascii="Times New Roman" w:hAnsi="Times New Roman" w:cs="Times New Roman"/>
          <w:color w:val="000000" w:themeColor="text1"/>
          <w:szCs w:val="22"/>
          <w:lang w:eastAsia="en-GB"/>
        </w:rPr>
        <w:t xml:space="preserve"> 5.2)</w:t>
      </w:r>
      <w:r w:rsidRPr="00A1055E">
        <w:rPr>
          <w:rFonts w:ascii="Times New Roman" w:hAnsi="Times New Roman" w:cs="Times New Roman"/>
          <w:color w:val="000000" w:themeColor="text1"/>
          <w:szCs w:val="22"/>
          <w:lang w:eastAsia="en-GB"/>
        </w:rPr>
        <w:t>.</w:t>
      </w:r>
    </w:p>
    <w:p w14:paraId="04C6C5AC" w14:textId="77777777" w:rsidR="00294EC2" w:rsidRPr="00A1055E" w:rsidRDefault="00294EC2" w:rsidP="00B17692">
      <w:pPr>
        <w:pStyle w:val="EMEABodyText"/>
        <w:rPr>
          <w:rFonts w:ascii="Times New Roman" w:hAnsi="Times New Roman" w:cs="Times New Roman"/>
          <w:color w:val="000000" w:themeColor="text1"/>
          <w:szCs w:val="22"/>
          <w:lang w:eastAsia="en-GB"/>
        </w:rPr>
      </w:pPr>
    </w:p>
    <w:p w14:paraId="589A1DB1" w14:textId="77777777" w:rsidR="00B17692" w:rsidRPr="00A1055E" w:rsidRDefault="00B17692" w:rsidP="00B17692">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 xml:space="preserve">NVAF - Ma huwa meħtieġ ebda aġġustament tad-doża, sakemm il-kriterji għal tnaqqis fid-doża huma milħuqa (ara </w:t>
      </w:r>
      <w:r w:rsidRPr="00A1055E">
        <w:rPr>
          <w:rFonts w:ascii="Times New Roman" w:hAnsi="Times New Roman" w:cs="Times New Roman"/>
          <w:i/>
          <w:color w:val="000000" w:themeColor="text1"/>
          <w:szCs w:val="22"/>
          <w:lang w:eastAsia="en-GB"/>
        </w:rPr>
        <w:t>Tnaqqis fid-doża</w:t>
      </w:r>
      <w:r w:rsidRPr="00A1055E">
        <w:rPr>
          <w:rFonts w:ascii="Times New Roman" w:hAnsi="Times New Roman" w:cs="Times New Roman"/>
          <w:color w:val="000000" w:themeColor="text1"/>
          <w:szCs w:val="22"/>
          <w:lang w:eastAsia="en-GB"/>
        </w:rPr>
        <w:t xml:space="preserve"> fil-bidu ta’ sezzjoni</w:t>
      </w:r>
      <w:r w:rsidR="00294EC2" w:rsidRPr="00A1055E">
        <w:rPr>
          <w:rFonts w:ascii="Times New Roman" w:hAnsi="Times New Roman" w:cs="Times New Roman"/>
          <w:color w:val="000000" w:themeColor="text1"/>
          <w:szCs w:val="22"/>
          <w:lang w:eastAsia="en-GB"/>
        </w:rPr>
        <w:t> </w:t>
      </w:r>
      <w:r w:rsidRPr="00A1055E">
        <w:rPr>
          <w:rFonts w:ascii="Times New Roman" w:hAnsi="Times New Roman" w:cs="Times New Roman"/>
          <w:color w:val="000000" w:themeColor="text1"/>
          <w:szCs w:val="22"/>
          <w:lang w:eastAsia="en-GB"/>
        </w:rPr>
        <w:t>4.2).</w:t>
      </w:r>
    </w:p>
    <w:p w14:paraId="2B71FC35" w14:textId="77777777" w:rsidR="005C6273" w:rsidRPr="00A1055E" w:rsidRDefault="005C6273" w:rsidP="00410824">
      <w:pPr>
        <w:pStyle w:val="EMEABodyText"/>
        <w:rPr>
          <w:rFonts w:ascii="Times New Roman" w:hAnsi="Times New Roman" w:cs="Times New Roman"/>
          <w:color w:val="000000" w:themeColor="text1"/>
          <w:szCs w:val="22"/>
          <w:u w:val="single"/>
        </w:rPr>
      </w:pPr>
    </w:p>
    <w:p w14:paraId="692345B1" w14:textId="0D9A6D20" w:rsidR="003A44B7" w:rsidRPr="00A1055E" w:rsidRDefault="003A44B7" w:rsidP="003A44B7">
      <w:pPr>
        <w:autoSpaceDE w:val="0"/>
        <w:autoSpaceDN w:val="0"/>
        <w:adjustRightInd w:val="0"/>
        <w:rPr>
          <w:rFonts w:ascii="Times New Roman" w:hAnsi="Times New Roman" w:cs="Times New Roman"/>
          <w:color w:val="000000" w:themeColor="text1"/>
        </w:rPr>
      </w:pPr>
      <w:r w:rsidRPr="00A1055E">
        <w:rPr>
          <w:rStyle w:val="ui-provider"/>
          <w:rFonts w:ascii="Times New Roman" w:hAnsi="Times New Roman" w:cs="Times New Roman"/>
          <w:color w:val="000000" w:themeColor="text1"/>
        </w:rPr>
        <w:t xml:space="preserve">L-għoti ta’ apixaban </w:t>
      </w:r>
      <w:r w:rsidR="007B341B" w:rsidRPr="00A1055E">
        <w:rPr>
          <w:rStyle w:val="ui-provider"/>
          <w:rFonts w:ascii="Times New Roman" w:hAnsi="Times New Roman" w:cs="Times New Roman"/>
          <w:color w:val="000000" w:themeColor="text1"/>
        </w:rPr>
        <w:t xml:space="preserve">lil pazjenti pedjatriċi </w:t>
      </w:r>
      <w:r w:rsidRPr="00A1055E">
        <w:rPr>
          <w:rStyle w:val="ui-provider"/>
          <w:rFonts w:ascii="Times New Roman" w:hAnsi="Times New Roman" w:cs="Times New Roman"/>
          <w:color w:val="000000" w:themeColor="text1"/>
        </w:rPr>
        <w:t>huwa bbażat fuq kors b’doża fissa skont il-livell tal-piż</w:t>
      </w:r>
      <w:r w:rsidR="005322BA" w:rsidRPr="00A1055E">
        <w:rPr>
          <w:rStyle w:val="ui-provider"/>
          <w:rFonts w:ascii="Times New Roman" w:hAnsi="Times New Roman" w:cs="Times New Roman"/>
          <w:color w:val="000000" w:themeColor="text1"/>
        </w:rPr>
        <w:t xml:space="preserve"> (ara sezzjoni 4.2)</w:t>
      </w:r>
      <w:r w:rsidRPr="00A1055E">
        <w:rPr>
          <w:rFonts w:ascii="Times New Roman" w:hAnsi="Times New Roman" w:cs="Times New Roman"/>
          <w:color w:val="000000" w:themeColor="text1"/>
        </w:rPr>
        <w:t>.</w:t>
      </w:r>
    </w:p>
    <w:p w14:paraId="652EC8BC" w14:textId="77777777" w:rsidR="003A44B7" w:rsidRPr="00A1055E" w:rsidRDefault="003A44B7" w:rsidP="00410824">
      <w:pPr>
        <w:pStyle w:val="EMEABodyText"/>
        <w:rPr>
          <w:rFonts w:ascii="Times New Roman" w:hAnsi="Times New Roman" w:cs="Times New Roman"/>
          <w:color w:val="000000" w:themeColor="text1"/>
          <w:szCs w:val="22"/>
          <w:u w:val="single"/>
        </w:rPr>
      </w:pPr>
    </w:p>
    <w:p w14:paraId="4EE53CDE" w14:textId="77777777" w:rsidR="005C6273" w:rsidRPr="00A1055E" w:rsidRDefault="00407348" w:rsidP="00410824">
      <w:pPr>
        <w:pStyle w:val="EMEABodyText"/>
        <w:rPr>
          <w:rFonts w:ascii="Times New Roman" w:hAnsi="Times New Roman" w:cs="Times New Roman"/>
          <w:i/>
          <w:color w:val="000000" w:themeColor="text1"/>
          <w:szCs w:val="22"/>
          <w:u w:val="single"/>
          <w:lang w:eastAsia="en-GB"/>
        </w:rPr>
      </w:pPr>
      <w:r w:rsidRPr="00A1055E">
        <w:rPr>
          <w:rFonts w:ascii="Times New Roman" w:hAnsi="Times New Roman" w:cs="Times New Roman"/>
          <w:i/>
          <w:color w:val="000000" w:themeColor="text1"/>
          <w:szCs w:val="22"/>
          <w:u w:val="single"/>
          <w:lang w:eastAsia="en-GB"/>
        </w:rPr>
        <w:t>Sess</w:t>
      </w:r>
    </w:p>
    <w:p w14:paraId="4B5CF2A7" w14:textId="77777777" w:rsidR="005C6273" w:rsidRPr="00A1055E" w:rsidRDefault="00407348" w:rsidP="00410824">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Ma huwa meħtieġ ebda aġġustament tad-doża</w:t>
      </w:r>
      <w:r w:rsidR="00960C26" w:rsidRPr="00A1055E">
        <w:rPr>
          <w:rFonts w:ascii="Times New Roman" w:hAnsi="Times New Roman" w:cs="Times New Roman"/>
          <w:color w:val="000000" w:themeColor="text1"/>
          <w:szCs w:val="22"/>
          <w:lang w:eastAsia="en-GB"/>
        </w:rPr>
        <w:t xml:space="preserve"> (</w:t>
      </w:r>
      <w:r w:rsidR="00A706AF" w:rsidRPr="00A1055E">
        <w:rPr>
          <w:rFonts w:ascii="Times New Roman" w:hAnsi="Times New Roman" w:cs="Times New Roman"/>
          <w:color w:val="000000" w:themeColor="text1"/>
          <w:szCs w:val="22"/>
          <w:lang w:eastAsia="en-GB"/>
        </w:rPr>
        <w:t>ara sezzjoni</w:t>
      </w:r>
      <w:r w:rsidR="008E52A6" w:rsidRPr="00A1055E">
        <w:rPr>
          <w:rFonts w:ascii="Times New Roman" w:hAnsi="Times New Roman" w:cs="Times New Roman"/>
          <w:color w:val="000000" w:themeColor="text1"/>
          <w:szCs w:val="22"/>
          <w:lang w:eastAsia="en-GB"/>
        </w:rPr>
        <w:t> </w:t>
      </w:r>
      <w:r w:rsidR="00960C26" w:rsidRPr="00A1055E">
        <w:rPr>
          <w:rFonts w:ascii="Times New Roman" w:hAnsi="Times New Roman" w:cs="Times New Roman"/>
          <w:color w:val="000000" w:themeColor="text1"/>
          <w:szCs w:val="22"/>
          <w:lang w:eastAsia="en-GB"/>
        </w:rPr>
        <w:t>5.2)</w:t>
      </w:r>
      <w:r w:rsidR="008E52A6" w:rsidRPr="00A1055E">
        <w:rPr>
          <w:rFonts w:ascii="Times New Roman" w:hAnsi="Times New Roman" w:cs="Times New Roman"/>
          <w:color w:val="000000" w:themeColor="text1"/>
          <w:szCs w:val="22"/>
          <w:lang w:eastAsia="en-GB"/>
        </w:rPr>
        <w:t>.</w:t>
      </w:r>
    </w:p>
    <w:p w14:paraId="47D5E0FC" w14:textId="77777777" w:rsidR="00FF32FD" w:rsidRPr="00A1055E" w:rsidRDefault="00FF32FD" w:rsidP="00410824">
      <w:pPr>
        <w:autoSpaceDE w:val="0"/>
        <w:autoSpaceDN w:val="0"/>
        <w:adjustRightInd w:val="0"/>
        <w:rPr>
          <w:rFonts w:ascii="Times New Roman" w:hAnsi="Times New Roman" w:cs="Times New Roman"/>
          <w:i/>
          <w:color w:val="000000" w:themeColor="text1"/>
          <w:u w:val="single"/>
          <w:lang w:eastAsia="en-GB"/>
        </w:rPr>
      </w:pPr>
    </w:p>
    <w:p w14:paraId="73250819" w14:textId="77777777" w:rsidR="006955A5" w:rsidRPr="00A1055E" w:rsidRDefault="006955A5" w:rsidP="00176E24">
      <w:pPr>
        <w:pStyle w:val="EMEABodyText"/>
        <w:keepNext/>
        <w:rPr>
          <w:rFonts w:ascii="Times New Roman" w:hAnsi="Times New Roman" w:cs="Times New Roman"/>
          <w:i/>
          <w:color w:val="000000" w:themeColor="text1"/>
          <w:szCs w:val="22"/>
          <w:u w:val="single"/>
          <w:lang w:eastAsia="en-GB"/>
        </w:rPr>
      </w:pPr>
      <w:bookmarkStart w:id="3" w:name="_Hlk10197566"/>
      <w:r w:rsidRPr="00A1055E">
        <w:rPr>
          <w:rFonts w:ascii="Times New Roman" w:hAnsi="Times New Roman" w:cs="Times New Roman"/>
          <w:i/>
          <w:color w:val="000000" w:themeColor="text1"/>
          <w:szCs w:val="22"/>
          <w:u w:val="single"/>
          <w:lang w:eastAsia="en-GB"/>
        </w:rPr>
        <w:t>Pazjenti li tkun qed issirilhom ablazzjoni tal-kateter (</w:t>
      </w:r>
      <w:r w:rsidR="00FF01AE" w:rsidRPr="00A1055E">
        <w:rPr>
          <w:rFonts w:ascii="Times New Roman" w:hAnsi="Times New Roman" w:cs="Times New Roman"/>
          <w:i/>
          <w:color w:val="000000" w:themeColor="text1"/>
          <w:szCs w:val="22"/>
          <w:u w:val="single"/>
          <w:lang w:eastAsia="en-US"/>
        </w:rPr>
        <w:t>non-valvular atrial fibrillation</w:t>
      </w:r>
      <w:r w:rsidR="002063A5" w:rsidRPr="00A1055E">
        <w:rPr>
          <w:rFonts w:ascii="Times New Roman" w:eastAsia="Courier New" w:hAnsi="Times New Roman" w:cs="Times New Roman"/>
          <w:i/>
          <w:iCs/>
          <w:color w:val="000000" w:themeColor="text1"/>
          <w:szCs w:val="22"/>
          <w:u w:val="single"/>
          <w:lang w:eastAsia="en-US"/>
        </w:rPr>
        <w:t xml:space="preserve">, </w:t>
      </w:r>
      <w:r w:rsidRPr="00A1055E">
        <w:rPr>
          <w:rFonts w:ascii="Times New Roman" w:hAnsi="Times New Roman" w:cs="Times New Roman"/>
          <w:i/>
          <w:color w:val="000000" w:themeColor="text1"/>
          <w:szCs w:val="22"/>
          <w:u w:val="single"/>
          <w:lang w:eastAsia="en-GB"/>
        </w:rPr>
        <w:t>NVAF)</w:t>
      </w:r>
    </w:p>
    <w:p w14:paraId="6EB49E24" w14:textId="77777777" w:rsidR="006955A5" w:rsidRPr="00A1055E" w:rsidRDefault="006955A5" w:rsidP="006955A5">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 xml:space="preserve">Il-pazjenti jistgħu jkomplu l-użu ta’ </w:t>
      </w:r>
      <w:r w:rsidRPr="00A1055E">
        <w:rPr>
          <w:rFonts w:ascii="Times New Roman" w:eastAsia="Courier New" w:hAnsi="Times New Roman" w:cs="Times New Roman"/>
          <w:color w:val="000000" w:themeColor="text1"/>
          <w:szCs w:val="22"/>
          <w:lang w:eastAsia="en-US"/>
        </w:rPr>
        <w:t>apixaban waqt li tkun qed issirilhom ablazzjoni tal-kateter (ara sezzjonijiet 4.3, 4.4 u 4.5).</w:t>
      </w:r>
    </w:p>
    <w:p w14:paraId="2223BD0C" w14:textId="77777777" w:rsidR="00F74631" w:rsidRPr="00A1055E" w:rsidRDefault="00F74631" w:rsidP="00410824">
      <w:pPr>
        <w:pStyle w:val="EMEABodyText"/>
        <w:rPr>
          <w:rFonts w:ascii="Times New Roman" w:hAnsi="Times New Roman" w:cs="Times New Roman"/>
          <w:color w:val="000000" w:themeColor="text1"/>
          <w:szCs w:val="22"/>
          <w:lang w:eastAsia="en-GB"/>
        </w:rPr>
      </w:pPr>
    </w:p>
    <w:p w14:paraId="50183379" w14:textId="77777777" w:rsidR="001C7972" w:rsidRPr="00A1055E" w:rsidRDefault="001C7972" w:rsidP="00596385">
      <w:pPr>
        <w:pStyle w:val="EMEABodyText"/>
        <w:keepLines/>
        <w:widowControl w:val="0"/>
        <w:rPr>
          <w:rFonts w:ascii="Times New Roman" w:hAnsi="Times New Roman" w:cs="Times New Roman"/>
          <w:i/>
          <w:color w:val="000000" w:themeColor="text1"/>
          <w:szCs w:val="22"/>
          <w:u w:val="single"/>
          <w:lang w:eastAsia="en-GB"/>
        </w:rPr>
      </w:pPr>
      <w:r w:rsidRPr="00A1055E">
        <w:rPr>
          <w:rFonts w:ascii="Times New Roman" w:hAnsi="Times New Roman" w:cs="Times New Roman"/>
          <w:i/>
          <w:color w:val="000000" w:themeColor="text1"/>
          <w:szCs w:val="22"/>
          <w:u w:val="single"/>
          <w:lang w:eastAsia="en-GB"/>
        </w:rPr>
        <w:t xml:space="preserve">Pazjenti li </w:t>
      </w:r>
      <w:r w:rsidR="00B05609" w:rsidRPr="00A1055E">
        <w:rPr>
          <w:rFonts w:ascii="Times New Roman" w:hAnsi="Times New Roman" w:cs="Times New Roman"/>
          <w:i/>
          <w:color w:val="000000" w:themeColor="text1"/>
          <w:szCs w:val="22"/>
          <w:u w:val="single"/>
          <w:lang w:eastAsia="en-GB"/>
        </w:rPr>
        <w:t>jkunu għaddejjin minn</w:t>
      </w:r>
      <w:r w:rsidRPr="00A1055E">
        <w:rPr>
          <w:rFonts w:ascii="Times New Roman" w:hAnsi="Times New Roman" w:cs="Times New Roman"/>
          <w:i/>
          <w:color w:val="000000" w:themeColor="text1"/>
          <w:szCs w:val="22"/>
          <w:u w:val="single"/>
          <w:lang w:eastAsia="en-GB"/>
        </w:rPr>
        <w:t xml:space="preserve"> kardjoverżjoni</w:t>
      </w:r>
    </w:p>
    <w:p w14:paraId="4B7B990D" w14:textId="306A388B" w:rsidR="00F74631" w:rsidRPr="00A1055E" w:rsidRDefault="001C7972" w:rsidP="00596385">
      <w:pPr>
        <w:pStyle w:val="EMEABodyText"/>
        <w:keepLines/>
        <w:widowControl w:val="0"/>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 xml:space="preserve">Apixaban jista’ jinbeda jew jitkompla f’pazjenti </w:t>
      </w:r>
      <w:r w:rsidR="00F02CE9" w:rsidRPr="00A1055E">
        <w:rPr>
          <w:rFonts w:ascii="Times New Roman" w:hAnsi="Times New Roman" w:cs="Times New Roman"/>
          <w:color w:val="000000" w:themeColor="text1"/>
          <w:szCs w:val="22"/>
          <w:lang w:eastAsia="en-GB"/>
        </w:rPr>
        <w:t xml:space="preserve">adulti </w:t>
      </w:r>
      <w:r w:rsidR="00E4036F" w:rsidRPr="00A1055E">
        <w:rPr>
          <w:rFonts w:ascii="Times New Roman" w:hAnsi="Times New Roman" w:cs="Times New Roman"/>
          <w:color w:val="000000" w:themeColor="text1"/>
          <w:szCs w:val="22"/>
          <w:lang w:eastAsia="en-GB"/>
        </w:rPr>
        <w:t>b’</w:t>
      </w:r>
      <w:r w:rsidRPr="00A1055E">
        <w:rPr>
          <w:rFonts w:ascii="Times New Roman" w:hAnsi="Times New Roman" w:cs="Times New Roman"/>
          <w:color w:val="000000" w:themeColor="text1"/>
          <w:szCs w:val="22"/>
          <w:lang w:eastAsia="en-GB"/>
        </w:rPr>
        <w:t xml:space="preserve">NVAF li jistgħu </w:t>
      </w:r>
      <w:r w:rsidR="007B36B5" w:rsidRPr="00A1055E">
        <w:rPr>
          <w:rFonts w:ascii="Times New Roman" w:hAnsi="Times New Roman" w:cs="Times New Roman"/>
          <w:color w:val="000000" w:themeColor="text1"/>
          <w:szCs w:val="22"/>
          <w:lang w:eastAsia="en-GB"/>
        </w:rPr>
        <w:t xml:space="preserve">jkunu </w:t>
      </w:r>
      <w:r w:rsidRPr="00A1055E">
        <w:rPr>
          <w:rFonts w:ascii="Times New Roman" w:hAnsi="Times New Roman" w:cs="Times New Roman"/>
          <w:color w:val="000000" w:themeColor="text1"/>
          <w:szCs w:val="22"/>
          <w:lang w:eastAsia="en-GB"/>
        </w:rPr>
        <w:t>jeħtieġu kardjoverżjoni.</w:t>
      </w:r>
    </w:p>
    <w:p w14:paraId="5FAB575F" w14:textId="77777777" w:rsidR="001C7972" w:rsidRPr="00A1055E" w:rsidRDefault="001C7972" w:rsidP="0048176E">
      <w:pPr>
        <w:pStyle w:val="EMEABodyText"/>
        <w:keepNext/>
        <w:keepLines/>
        <w:widowControl w:val="0"/>
        <w:rPr>
          <w:rFonts w:ascii="Times New Roman" w:hAnsi="Times New Roman" w:cs="Times New Roman"/>
          <w:color w:val="000000" w:themeColor="text1"/>
          <w:szCs w:val="22"/>
          <w:lang w:eastAsia="en-GB"/>
        </w:rPr>
      </w:pPr>
    </w:p>
    <w:p w14:paraId="4B43B493" w14:textId="77777777" w:rsidR="009F31E3" w:rsidRPr="00A1055E" w:rsidRDefault="00DC2826" w:rsidP="00410824">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 xml:space="preserve">Għal pazjenti li ma jkunux ġew ikkurati qabel </w:t>
      </w:r>
      <w:r w:rsidR="001C7972" w:rsidRPr="00A1055E">
        <w:rPr>
          <w:rFonts w:ascii="Times New Roman" w:hAnsi="Times New Roman" w:cs="Times New Roman"/>
          <w:color w:val="000000" w:themeColor="text1"/>
          <w:szCs w:val="22"/>
          <w:lang w:eastAsia="en-GB"/>
        </w:rPr>
        <w:t xml:space="preserve">b’antikoagulanti, </w:t>
      </w:r>
      <w:r w:rsidR="009F31E3" w:rsidRPr="00A1055E">
        <w:rPr>
          <w:rFonts w:ascii="Times New Roman" w:hAnsi="Times New Roman" w:cs="Times New Roman"/>
          <w:color w:val="000000" w:themeColor="text1"/>
          <w:szCs w:val="22"/>
          <w:lang w:eastAsia="en-GB"/>
        </w:rPr>
        <w:t xml:space="preserve">għandha tiġi kkunsidrata l-esklużjoni ta’ trombus atrijali tax-xellug permezz ta’ approċċ iggwidat mill-immaġni (eż. ekokardjografija transesofegali (TEE - </w:t>
      </w:r>
      <w:r w:rsidR="009F31E3" w:rsidRPr="00A1055E">
        <w:rPr>
          <w:rFonts w:ascii="Times New Roman" w:eastAsia="Courier New" w:hAnsi="Times New Roman" w:cs="Times New Roman"/>
          <w:color w:val="000000" w:themeColor="text1"/>
          <w:szCs w:val="22"/>
          <w:lang w:eastAsia="en-US"/>
        </w:rPr>
        <w:t>transesoph</w:t>
      </w:r>
      <w:r w:rsidR="00EC253E" w:rsidRPr="00A1055E">
        <w:rPr>
          <w:rFonts w:ascii="Times New Roman" w:eastAsia="Courier New" w:hAnsi="Times New Roman" w:cs="Times New Roman"/>
          <w:color w:val="000000" w:themeColor="text1"/>
          <w:szCs w:val="22"/>
          <w:lang w:eastAsia="en-US"/>
        </w:rPr>
        <w:t>a</w:t>
      </w:r>
      <w:r w:rsidR="009F31E3" w:rsidRPr="00A1055E">
        <w:rPr>
          <w:rFonts w:ascii="Times New Roman" w:eastAsia="Courier New" w:hAnsi="Times New Roman" w:cs="Times New Roman"/>
          <w:color w:val="000000" w:themeColor="text1"/>
          <w:szCs w:val="22"/>
          <w:lang w:eastAsia="en-US"/>
        </w:rPr>
        <w:t>geal echocardiography</w:t>
      </w:r>
      <w:r w:rsidR="009F31E3" w:rsidRPr="00A1055E">
        <w:rPr>
          <w:rFonts w:ascii="Times New Roman" w:hAnsi="Times New Roman" w:cs="Times New Roman"/>
          <w:color w:val="000000" w:themeColor="text1"/>
          <w:szCs w:val="22"/>
          <w:lang w:eastAsia="en-GB"/>
        </w:rPr>
        <w:t xml:space="preserve">) jew sken tomografiku komputat (CT - </w:t>
      </w:r>
      <w:r w:rsidR="009F31E3" w:rsidRPr="00A1055E">
        <w:rPr>
          <w:rFonts w:ascii="Times New Roman" w:eastAsia="Courier New" w:hAnsi="Times New Roman" w:cs="Times New Roman"/>
          <w:color w:val="000000" w:themeColor="text1"/>
          <w:szCs w:val="22"/>
          <w:lang w:eastAsia="en-US"/>
        </w:rPr>
        <w:t>computed tomographic scan</w:t>
      </w:r>
      <w:r w:rsidR="009F31E3" w:rsidRPr="00A1055E">
        <w:rPr>
          <w:rFonts w:ascii="Times New Roman" w:hAnsi="Times New Roman" w:cs="Times New Roman"/>
          <w:color w:val="000000" w:themeColor="text1"/>
          <w:szCs w:val="22"/>
          <w:lang w:eastAsia="en-GB"/>
        </w:rPr>
        <w:t>) qabel il-kardjoverżjoni, skont il-linji gwida mediċi stabbiliti.</w:t>
      </w:r>
    </w:p>
    <w:p w14:paraId="7F7335CD" w14:textId="77777777" w:rsidR="009F31E3" w:rsidRPr="00A1055E" w:rsidRDefault="009F31E3" w:rsidP="00410824">
      <w:pPr>
        <w:pStyle w:val="EMEABodyText"/>
        <w:rPr>
          <w:rFonts w:ascii="Times New Roman" w:hAnsi="Times New Roman" w:cs="Times New Roman"/>
          <w:color w:val="000000" w:themeColor="text1"/>
          <w:szCs w:val="22"/>
          <w:lang w:eastAsia="en-GB"/>
        </w:rPr>
      </w:pPr>
    </w:p>
    <w:p w14:paraId="01E407D7" w14:textId="77777777" w:rsidR="001C7972" w:rsidRPr="00A1055E" w:rsidRDefault="009F31E3" w:rsidP="00410824">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 xml:space="preserve">Għal pazjenti li jibdew kura b’apixaban, għandha tingħata 5 mg darbtejn kuljum għal tal-inqas 2.5 jiem (5 dożi waħdanin) qabel il-kardjoverżjoni sabiex tiġi żgurata anitkoagulazzjoni adegwata (ara </w:t>
      </w:r>
      <w:r w:rsidRPr="00A1055E">
        <w:rPr>
          <w:rFonts w:ascii="Times New Roman" w:hAnsi="Times New Roman" w:cs="Times New Roman"/>
          <w:color w:val="000000" w:themeColor="text1"/>
          <w:szCs w:val="22"/>
          <w:lang w:eastAsia="en-GB"/>
        </w:rPr>
        <w:lastRenderedPageBreak/>
        <w:t>sezzjoni 5.1). Il-kors tad-dożaġġ għandu jitnaqqas għal 2.5 mg apixaban li tingħata darbtejn kuljum għal tal-inqas 2.5 jiem (5 dożi waħdanin) jekk il-pazjent jissodisfa l-kriterji għal tnaqqis fid-doża</w:t>
      </w:r>
      <w:r w:rsidR="001C7972" w:rsidRPr="00A1055E">
        <w:rPr>
          <w:rFonts w:ascii="Times New Roman" w:hAnsi="Times New Roman" w:cs="Times New Roman"/>
          <w:color w:val="000000" w:themeColor="text1"/>
          <w:szCs w:val="22"/>
          <w:lang w:eastAsia="en-GB"/>
        </w:rPr>
        <w:t xml:space="preserve"> (ara sezzjonijiet ta’ hawn fuq </w:t>
      </w:r>
      <w:r w:rsidR="001C7972" w:rsidRPr="00A1055E">
        <w:rPr>
          <w:rFonts w:ascii="Times New Roman" w:hAnsi="Times New Roman" w:cs="Times New Roman"/>
          <w:i/>
          <w:color w:val="000000" w:themeColor="text1"/>
          <w:szCs w:val="22"/>
          <w:lang w:eastAsia="en-GB"/>
        </w:rPr>
        <w:t>Tnaqqis fid-doża</w:t>
      </w:r>
      <w:r w:rsidR="001C7972" w:rsidRPr="00A1055E">
        <w:rPr>
          <w:rFonts w:ascii="Times New Roman" w:hAnsi="Times New Roman" w:cs="Times New Roman"/>
          <w:color w:val="000000" w:themeColor="text1"/>
          <w:szCs w:val="22"/>
          <w:lang w:eastAsia="en-GB"/>
        </w:rPr>
        <w:t xml:space="preserve"> u </w:t>
      </w:r>
      <w:r w:rsidR="001C7972" w:rsidRPr="00A1055E">
        <w:rPr>
          <w:rFonts w:ascii="Times New Roman" w:hAnsi="Times New Roman" w:cs="Times New Roman"/>
          <w:i/>
          <w:color w:val="000000" w:themeColor="text1"/>
          <w:szCs w:val="22"/>
          <w:lang w:eastAsia="en-GB"/>
        </w:rPr>
        <w:t>Indeboliment tal-kliewi</w:t>
      </w:r>
      <w:r w:rsidR="001C7972" w:rsidRPr="00A1055E">
        <w:rPr>
          <w:rFonts w:ascii="Times New Roman" w:hAnsi="Times New Roman" w:cs="Times New Roman"/>
          <w:color w:val="000000" w:themeColor="text1"/>
          <w:szCs w:val="22"/>
          <w:lang w:eastAsia="en-GB"/>
        </w:rPr>
        <w:t>).</w:t>
      </w:r>
    </w:p>
    <w:p w14:paraId="240D7B14" w14:textId="77777777" w:rsidR="001C7972" w:rsidRPr="00A1055E" w:rsidRDefault="001C7972" w:rsidP="00410824">
      <w:pPr>
        <w:pStyle w:val="EMEABodyText"/>
        <w:rPr>
          <w:rFonts w:ascii="Times New Roman" w:hAnsi="Times New Roman" w:cs="Times New Roman"/>
          <w:color w:val="000000" w:themeColor="text1"/>
          <w:szCs w:val="22"/>
          <w:lang w:eastAsia="en-GB"/>
        </w:rPr>
      </w:pPr>
    </w:p>
    <w:p w14:paraId="34377C0B" w14:textId="77777777" w:rsidR="001C7972" w:rsidRPr="00A1055E" w:rsidRDefault="00DC2826" w:rsidP="00AE7304">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Jekk tkun meħtieġa kardjoverżjoni qabel ikunu jistgħu jingħataw</w:t>
      </w:r>
      <w:r w:rsidR="001C7972" w:rsidRPr="00A1055E">
        <w:rPr>
          <w:rFonts w:ascii="Times New Roman" w:hAnsi="Times New Roman" w:cs="Times New Roman"/>
          <w:color w:val="000000" w:themeColor="text1"/>
          <w:szCs w:val="22"/>
          <w:lang w:eastAsia="en-GB"/>
        </w:rPr>
        <w:t xml:space="preserve"> 5 dożi ta’ apixaban, għandha tingħata </w:t>
      </w:r>
      <w:r w:rsidR="00D624EB" w:rsidRPr="00A1055E">
        <w:rPr>
          <w:rFonts w:ascii="Times New Roman" w:hAnsi="Times New Roman" w:cs="Times New Roman"/>
          <w:color w:val="000000" w:themeColor="text1"/>
          <w:szCs w:val="22"/>
          <w:lang w:eastAsia="en-GB"/>
        </w:rPr>
        <w:t>doża qawwija tal-bidu</w:t>
      </w:r>
      <w:r w:rsidR="001C7972" w:rsidRPr="00A1055E">
        <w:rPr>
          <w:rFonts w:ascii="Times New Roman" w:hAnsi="Times New Roman" w:cs="Times New Roman"/>
          <w:color w:val="000000" w:themeColor="text1"/>
          <w:szCs w:val="22"/>
          <w:lang w:eastAsia="en-GB"/>
        </w:rPr>
        <w:t xml:space="preserve"> ta’ 10 mg, segwita minn 5 mg darbtejn kuljum. I</w:t>
      </w:r>
      <w:r w:rsidR="00D624EB" w:rsidRPr="00A1055E">
        <w:rPr>
          <w:rFonts w:ascii="Times New Roman" w:hAnsi="Times New Roman" w:cs="Times New Roman"/>
          <w:color w:val="000000" w:themeColor="text1"/>
          <w:szCs w:val="22"/>
          <w:lang w:eastAsia="en-GB"/>
        </w:rPr>
        <w:t>l-kors</w:t>
      </w:r>
      <w:r w:rsidR="001C7972" w:rsidRPr="00A1055E">
        <w:rPr>
          <w:rFonts w:ascii="Times New Roman" w:hAnsi="Times New Roman" w:cs="Times New Roman"/>
          <w:color w:val="000000" w:themeColor="text1"/>
          <w:szCs w:val="22"/>
          <w:lang w:eastAsia="en-GB"/>
        </w:rPr>
        <w:t xml:space="preserve"> tad-dożaġġ għandu jitnaqqas għal </w:t>
      </w:r>
      <w:r w:rsidR="00D624EB" w:rsidRPr="00A1055E">
        <w:rPr>
          <w:rFonts w:ascii="Times New Roman" w:hAnsi="Times New Roman" w:cs="Times New Roman"/>
          <w:color w:val="000000" w:themeColor="text1"/>
          <w:szCs w:val="22"/>
          <w:lang w:eastAsia="en-GB"/>
        </w:rPr>
        <w:t>doża qawwija tal-bidu</w:t>
      </w:r>
      <w:r w:rsidR="001C7972" w:rsidRPr="00A1055E">
        <w:rPr>
          <w:rFonts w:ascii="Times New Roman" w:hAnsi="Times New Roman" w:cs="Times New Roman"/>
          <w:color w:val="000000" w:themeColor="text1"/>
          <w:szCs w:val="22"/>
          <w:lang w:eastAsia="en-GB"/>
        </w:rPr>
        <w:t xml:space="preserve"> ta’ 5 mg segwita minn 2.5 mg darbtejn kuljum jekk il-pazjent jissodisfa l-kriterji għal tnaqqis fid-doża (ara sezzjonijiet ta’ hawn fuq </w:t>
      </w:r>
      <w:r w:rsidR="001C7972" w:rsidRPr="00A1055E">
        <w:rPr>
          <w:rFonts w:ascii="Times New Roman" w:hAnsi="Times New Roman" w:cs="Times New Roman"/>
          <w:i/>
          <w:color w:val="000000" w:themeColor="text1"/>
          <w:szCs w:val="22"/>
          <w:lang w:eastAsia="en-GB"/>
        </w:rPr>
        <w:t>Tnaqqis fid-doża</w:t>
      </w:r>
      <w:r w:rsidR="001C7972" w:rsidRPr="00A1055E">
        <w:rPr>
          <w:rFonts w:ascii="Times New Roman" w:hAnsi="Times New Roman" w:cs="Times New Roman"/>
          <w:color w:val="000000" w:themeColor="text1"/>
          <w:szCs w:val="22"/>
          <w:lang w:eastAsia="en-GB"/>
        </w:rPr>
        <w:t xml:space="preserve"> u </w:t>
      </w:r>
      <w:r w:rsidR="001C7972" w:rsidRPr="00A1055E">
        <w:rPr>
          <w:rFonts w:ascii="Times New Roman" w:hAnsi="Times New Roman" w:cs="Times New Roman"/>
          <w:i/>
          <w:color w:val="000000" w:themeColor="text1"/>
          <w:szCs w:val="22"/>
          <w:lang w:eastAsia="en-GB"/>
        </w:rPr>
        <w:t>Indeboliment tal-kliewi</w:t>
      </w:r>
      <w:r w:rsidR="001C7972" w:rsidRPr="00A1055E">
        <w:rPr>
          <w:rFonts w:ascii="Times New Roman" w:hAnsi="Times New Roman" w:cs="Times New Roman"/>
          <w:color w:val="000000" w:themeColor="text1"/>
          <w:szCs w:val="22"/>
          <w:lang w:eastAsia="en-GB"/>
        </w:rPr>
        <w:t>). L-għoti tad-</w:t>
      </w:r>
      <w:r w:rsidR="00D624EB" w:rsidRPr="00A1055E">
        <w:rPr>
          <w:rFonts w:ascii="Times New Roman" w:hAnsi="Times New Roman" w:cs="Times New Roman"/>
          <w:color w:val="000000" w:themeColor="text1"/>
          <w:szCs w:val="22"/>
          <w:lang w:eastAsia="en-GB"/>
        </w:rPr>
        <w:t>doża qawwija tal-bidu</w:t>
      </w:r>
      <w:r w:rsidR="001C7972" w:rsidRPr="00A1055E">
        <w:rPr>
          <w:rFonts w:ascii="Times New Roman" w:hAnsi="Times New Roman" w:cs="Times New Roman"/>
          <w:color w:val="000000" w:themeColor="text1"/>
          <w:szCs w:val="22"/>
          <w:lang w:eastAsia="en-GB"/>
        </w:rPr>
        <w:t xml:space="preserve"> għandu jingħata tal-inqas sagħtejn qabel il-kardjoverżjoni (ara sezzjoni 5.1).</w:t>
      </w:r>
    </w:p>
    <w:p w14:paraId="4F9E914E" w14:textId="77777777" w:rsidR="001C7972" w:rsidRPr="00A1055E" w:rsidRDefault="001C7972" w:rsidP="00410824">
      <w:pPr>
        <w:pStyle w:val="EMEABodyText"/>
        <w:rPr>
          <w:rFonts w:ascii="Times New Roman" w:hAnsi="Times New Roman" w:cs="Times New Roman"/>
          <w:color w:val="000000" w:themeColor="text1"/>
          <w:szCs w:val="22"/>
          <w:lang w:eastAsia="en-GB"/>
        </w:rPr>
      </w:pPr>
    </w:p>
    <w:p w14:paraId="113938FA" w14:textId="77777777" w:rsidR="005C6273" w:rsidRPr="00A1055E" w:rsidRDefault="009F31E3" w:rsidP="00410824">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Għall-pazjenti kollha li tkun qed issirilhom kardjoverżjoni, g</w:t>
      </w:r>
      <w:r w:rsidR="001C7972" w:rsidRPr="00A1055E">
        <w:rPr>
          <w:rFonts w:ascii="Times New Roman" w:hAnsi="Times New Roman" w:cs="Times New Roman"/>
          <w:color w:val="000000" w:themeColor="text1"/>
          <w:szCs w:val="22"/>
          <w:lang w:eastAsia="en-GB"/>
        </w:rPr>
        <w:t xml:space="preserve">ħandha </w:t>
      </w:r>
      <w:r w:rsidR="00133B97" w:rsidRPr="00A1055E">
        <w:rPr>
          <w:rFonts w:ascii="Times New Roman" w:hAnsi="Times New Roman" w:cs="Times New Roman"/>
          <w:color w:val="000000" w:themeColor="text1"/>
          <w:szCs w:val="22"/>
          <w:lang w:eastAsia="en-GB"/>
        </w:rPr>
        <w:t>tinkiseb</w:t>
      </w:r>
      <w:r w:rsidR="001C7972" w:rsidRPr="00A1055E">
        <w:rPr>
          <w:rFonts w:ascii="Times New Roman" w:hAnsi="Times New Roman" w:cs="Times New Roman"/>
          <w:color w:val="000000" w:themeColor="text1"/>
          <w:szCs w:val="22"/>
          <w:lang w:eastAsia="en-GB"/>
        </w:rPr>
        <w:t xml:space="preserve"> konferma qabel il-kardjoverżjoni li l-pazjent </w:t>
      </w:r>
      <w:r w:rsidR="00133B97" w:rsidRPr="00A1055E">
        <w:rPr>
          <w:rFonts w:ascii="Times New Roman" w:hAnsi="Times New Roman" w:cs="Times New Roman"/>
          <w:color w:val="000000" w:themeColor="text1"/>
          <w:szCs w:val="22"/>
          <w:lang w:eastAsia="en-GB"/>
        </w:rPr>
        <w:t xml:space="preserve">ikun </w:t>
      </w:r>
      <w:r w:rsidR="001C7972" w:rsidRPr="00A1055E">
        <w:rPr>
          <w:rFonts w:ascii="Times New Roman" w:hAnsi="Times New Roman" w:cs="Times New Roman"/>
          <w:color w:val="000000" w:themeColor="text1"/>
          <w:szCs w:val="22"/>
          <w:lang w:eastAsia="en-GB"/>
        </w:rPr>
        <w:t xml:space="preserve">ħa apixaban kif preskritt. Id-deċiżjonijiet dwar il-bidu u t-tul tat-trattament għandhom jikkunsidraw ir-rakkomandazzjonijiet tal-linja gwida għal kura b’antikoagulanti f’pazjenti li </w:t>
      </w:r>
      <w:r w:rsidR="00133B97" w:rsidRPr="00A1055E">
        <w:rPr>
          <w:rFonts w:ascii="Times New Roman" w:hAnsi="Times New Roman" w:cs="Times New Roman"/>
          <w:color w:val="000000" w:themeColor="text1"/>
          <w:szCs w:val="22"/>
          <w:lang w:eastAsia="en-GB"/>
        </w:rPr>
        <w:t xml:space="preserve">jkunu </w:t>
      </w:r>
      <w:r w:rsidR="001C7972" w:rsidRPr="00A1055E">
        <w:rPr>
          <w:rFonts w:ascii="Times New Roman" w:hAnsi="Times New Roman" w:cs="Times New Roman"/>
          <w:color w:val="000000" w:themeColor="text1"/>
          <w:szCs w:val="22"/>
          <w:lang w:eastAsia="en-GB"/>
        </w:rPr>
        <w:t>għaddejjin minn kardjoverżjoni.</w:t>
      </w:r>
      <w:bookmarkEnd w:id="3"/>
    </w:p>
    <w:p w14:paraId="5B4B87EA" w14:textId="77777777" w:rsidR="001C7972" w:rsidRPr="00A1055E" w:rsidRDefault="001C7972" w:rsidP="00410824">
      <w:pPr>
        <w:pStyle w:val="EMEABodyText"/>
        <w:rPr>
          <w:rFonts w:ascii="Times New Roman" w:hAnsi="Times New Roman" w:cs="Times New Roman"/>
          <w:color w:val="000000" w:themeColor="text1"/>
          <w:szCs w:val="22"/>
          <w:lang w:eastAsia="en-GB"/>
        </w:rPr>
      </w:pPr>
    </w:p>
    <w:p w14:paraId="7BAA0594" w14:textId="77777777" w:rsidR="00660737" w:rsidRPr="00A1055E" w:rsidRDefault="00660737" w:rsidP="00660737">
      <w:pPr>
        <w:autoSpaceDE w:val="0"/>
        <w:autoSpaceDN w:val="0"/>
        <w:adjustRightInd w:val="0"/>
        <w:rPr>
          <w:rFonts w:ascii="Times New Roman" w:hAnsi="Times New Roman" w:cs="Times New Roman"/>
          <w:i/>
          <w:color w:val="000000" w:themeColor="text1"/>
          <w:szCs w:val="24"/>
          <w:u w:val="single"/>
          <w:lang w:eastAsia="en-GB"/>
        </w:rPr>
      </w:pPr>
      <w:r w:rsidRPr="00A1055E">
        <w:rPr>
          <w:rFonts w:ascii="Times New Roman" w:hAnsi="Times New Roman" w:cs="Times New Roman"/>
          <w:i/>
          <w:color w:val="000000" w:themeColor="text1"/>
          <w:szCs w:val="24"/>
          <w:u w:val="single"/>
          <w:lang w:eastAsia="en-GB"/>
        </w:rPr>
        <w:t>Pazjenti b’NVAF u sindrome koronarj</w:t>
      </w:r>
      <w:r w:rsidR="0079096C" w:rsidRPr="00A1055E">
        <w:rPr>
          <w:rFonts w:ascii="Times New Roman" w:hAnsi="Times New Roman" w:cs="Times New Roman"/>
          <w:i/>
          <w:color w:val="000000" w:themeColor="text1"/>
          <w:szCs w:val="24"/>
          <w:u w:val="single"/>
          <w:lang w:eastAsia="en-GB"/>
        </w:rPr>
        <w:t>a</w:t>
      </w:r>
      <w:r w:rsidRPr="00A1055E">
        <w:rPr>
          <w:rFonts w:ascii="Times New Roman" w:hAnsi="Times New Roman" w:cs="Times New Roman"/>
          <w:i/>
          <w:color w:val="000000" w:themeColor="text1"/>
          <w:szCs w:val="24"/>
          <w:u w:val="single"/>
          <w:lang w:eastAsia="en-GB"/>
        </w:rPr>
        <w:t xml:space="preserve"> akut</w:t>
      </w:r>
      <w:r w:rsidR="0079096C" w:rsidRPr="00A1055E">
        <w:rPr>
          <w:rFonts w:ascii="Times New Roman" w:hAnsi="Times New Roman" w:cs="Times New Roman"/>
          <w:i/>
          <w:color w:val="000000" w:themeColor="text1"/>
          <w:szCs w:val="24"/>
          <w:u w:val="single"/>
          <w:lang w:eastAsia="en-GB"/>
        </w:rPr>
        <w:t>a</w:t>
      </w:r>
      <w:r w:rsidRPr="00A1055E">
        <w:rPr>
          <w:rFonts w:ascii="Times New Roman" w:hAnsi="Times New Roman" w:cs="Times New Roman"/>
          <w:i/>
          <w:color w:val="000000" w:themeColor="text1"/>
          <w:szCs w:val="24"/>
          <w:u w:val="single"/>
          <w:lang w:eastAsia="en-GB"/>
        </w:rPr>
        <w:t xml:space="preserve"> (ACS</w:t>
      </w:r>
      <w:r w:rsidR="00347079" w:rsidRPr="00A1055E">
        <w:rPr>
          <w:rFonts w:ascii="Times New Roman" w:hAnsi="Times New Roman" w:cs="Times New Roman"/>
          <w:i/>
          <w:color w:val="000000" w:themeColor="text1"/>
          <w:szCs w:val="24"/>
          <w:u w:val="single"/>
          <w:lang w:eastAsia="en-GB"/>
        </w:rPr>
        <w:t>, acute coronary syndrome</w:t>
      </w:r>
      <w:r w:rsidRPr="00A1055E">
        <w:rPr>
          <w:rFonts w:ascii="Times New Roman" w:hAnsi="Times New Roman" w:cs="Times New Roman"/>
          <w:i/>
          <w:color w:val="000000" w:themeColor="text1"/>
          <w:szCs w:val="24"/>
          <w:u w:val="single"/>
          <w:lang w:eastAsia="en-GB"/>
        </w:rPr>
        <w:t xml:space="preserve">) u/jew intervent koronarju </w:t>
      </w:r>
      <w:r w:rsidR="00347079" w:rsidRPr="00A1055E">
        <w:rPr>
          <w:rFonts w:ascii="Times New Roman" w:hAnsi="Times New Roman" w:cs="Times New Roman"/>
          <w:i/>
          <w:color w:val="000000" w:themeColor="text1"/>
          <w:szCs w:val="24"/>
          <w:u w:val="single"/>
          <w:lang w:eastAsia="en-GB"/>
        </w:rPr>
        <w:t>perkutanju</w:t>
      </w:r>
      <w:r w:rsidRPr="00A1055E">
        <w:rPr>
          <w:rFonts w:ascii="Times New Roman" w:hAnsi="Times New Roman" w:cs="Times New Roman"/>
          <w:i/>
          <w:color w:val="000000" w:themeColor="text1"/>
          <w:szCs w:val="24"/>
          <w:u w:val="single"/>
          <w:lang w:eastAsia="en-GB"/>
        </w:rPr>
        <w:t xml:space="preserve"> (PCI, percutaneous coronary intervention) </w:t>
      </w:r>
    </w:p>
    <w:p w14:paraId="44A4FC58" w14:textId="77777777" w:rsidR="00660737" w:rsidRPr="00A1055E" w:rsidRDefault="00660737" w:rsidP="00660737">
      <w:pPr>
        <w:autoSpaceDE w:val="0"/>
        <w:autoSpaceDN w:val="0"/>
        <w:adjustRightInd w:val="0"/>
        <w:rPr>
          <w:rFonts w:ascii="Times New Roman" w:hAnsi="Times New Roman" w:cs="Times New Roman"/>
          <w:bCs/>
          <w:iCs/>
          <w:color w:val="000000" w:themeColor="text1"/>
          <w:szCs w:val="24"/>
          <w:lang w:eastAsia="en-GB"/>
        </w:rPr>
      </w:pPr>
      <w:r w:rsidRPr="00A1055E">
        <w:rPr>
          <w:rFonts w:ascii="Times New Roman" w:hAnsi="Times New Roman" w:cs="Times New Roman"/>
          <w:color w:val="000000" w:themeColor="text1"/>
          <w:szCs w:val="24"/>
          <w:lang w:eastAsia="en-GB"/>
        </w:rPr>
        <w:t xml:space="preserve">Hemm esperjenza limitata </w:t>
      </w:r>
      <w:r w:rsidR="00D26D58" w:rsidRPr="00A1055E">
        <w:rPr>
          <w:rFonts w:ascii="Times New Roman" w:hAnsi="Times New Roman" w:cs="Times New Roman"/>
          <w:color w:val="000000" w:themeColor="text1"/>
          <w:szCs w:val="24"/>
          <w:lang w:eastAsia="en-GB"/>
        </w:rPr>
        <w:t>għat-</w:t>
      </w:r>
      <w:r w:rsidRPr="00A1055E">
        <w:rPr>
          <w:rFonts w:ascii="Times New Roman" w:hAnsi="Times New Roman" w:cs="Times New Roman"/>
          <w:color w:val="000000" w:themeColor="text1"/>
          <w:szCs w:val="24"/>
          <w:lang w:eastAsia="en-GB"/>
        </w:rPr>
        <w:t>trattament b’apixaban fid-doża rakkomandata għal pazjenti b’NVAF meta jintuża flimkien ma’ sustanzi kontra l-plejtlits f’pazjenti b’ACS u/jew li jkun ħa jsirilhom PCI wara li tkun inkisbet emostasi (ara sezzjonijiet 4.4, 5.1).</w:t>
      </w:r>
    </w:p>
    <w:p w14:paraId="0871A64C" w14:textId="77777777" w:rsidR="00660737" w:rsidRPr="00A1055E" w:rsidRDefault="00660737" w:rsidP="00410824">
      <w:pPr>
        <w:pStyle w:val="EMEABodyText"/>
        <w:rPr>
          <w:rFonts w:ascii="Times New Roman" w:hAnsi="Times New Roman" w:cs="Times New Roman"/>
          <w:color w:val="000000" w:themeColor="text1"/>
          <w:szCs w:val="22"/>
          <w:lang w:eastAsia="en-GB"/>
        </w:rPr>
      </w:pPr>
    </w:p>
    <w:p w14:paraId="0B055B6C" w14:textId="77777777" w:rsidR="005926D3" w:rsidRPr="00A1055E" w:rsidRDefault="005926D3" w:rsidP="00176E10">
      <w:pPr>
        <w:keepNext/>
        <w:autoSpaceDE w:val="0"/>
        <w:autoSpaceDN w:val="0"/>
        <w:adjustRightInd w:val="0"/>
        <w:rPr>
          <w:rFonts w:ascii="Times New Roman" w:hAnsi="Times New Roman" w:cs="Times New Roman"/>
          <w:i/>
          <w:color w:val="000000" w:themeColor="text1"/>
          <w:lang w:eastAsia="en-GB"/>
        </w:rPr>
      </w:pPr>
      <w:r w:rsidRPr="00A1055E">
        <w:rPr>
          <w:rFonts w:ascii="Times New Roman" w:hAnsi="Times New Roman" w:cs="Times New Roman"/>
          <w:i/>
          <w:color w:val="000000" w:themeColor="text1"/>
          <w:u w:val="single"/>
          <w:lang w:eastAsia="en-GB"/>
        </w:rPr>
        <w:t>Popolazzjoni pedjatrika</w:t>
      </w:r>
    </w:p>
    <w:p w14:paraId="048329F9" w14:textId="5DE10111" w:rsidR="00F02CE9" w:rsidRPr="00A1055E" w:rsidRDefault="00F02CE9" w:rsidP="003B381E">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Is-sigurtà u l-effikaċja ta’ Eliquis f’pazjenti pedjatriċi </w:t>
      </w:r>
      <w:r w:rsidR="00EB1E4C" w:rsidRPr="00A1055E">
        <w:rPr>
          <w:rFonts w:ascii="Times New Roman" w:hAnsi="Times New Roman" w:cs="Times New Roman"/>
          <w:color w:val="000000" w:themeColor="text1"/>
        </w:rPr>
        <w:t xml:space="preserve">minn </w:t>
      </w:r>
      <w:r w:rsidRPr="00A1055E">
        <w:rPr>
          <w:rFonts w:ascii="Times New Roman" w:hAnsi="Times New Roman" w:cs="Times New Roman"/>
          <w:color w:val="000000" w:themeColor="text1"/>
        </w:rPr>
        <w:t>età ta’ 28 jum sa inqas minn 18</w:t>
      </w:r>
      <w:r w:rsidRPr="00A1055E">
        <w:rPr>
          <w:rFonts w:ascii="Times New Roman" w:hAnsi="Times New Roman" w:cs="Times New Roman"/>
          <w:color w:val="000000" w:themeColor="text1"/>
        </w:rPr>
        <w:noBreakHyphen/>
        <w:t xml:space="preserve">il sena ma ġewx determinati f’indikazzjonijiet oħra minbarra t-trattament ta’ tromboemboliżmu venuż (VTE) u l-prevenzjoni ta’ VTE rikorrenti. M’hemm l-ebda </w:t>
      </w:r>
      <w:r w:rsidRPr="00A1055E">
        <w:rPr>
          <w:rFonts w:ascii="Times New Roman" w:hAnsi="Times New Roman" w:cs="Times New Roman"/>
          <w:i/>
          <w:iCs/>
          <w:color w:val="000000" w:themeColor="text1"/>
        </w:rPr>
        <w:t>data</w:t>
      </w:r>
      <w:r w:rsidRPr="00A1055E">
        <w:rPr>
          <w:rFonts w:ascii="Times New Roman" w:hAnsi="Times New Roman" w:cs="Times New Roman"/>
          <w:color w:val="000000" w:themeColor="text1"/>
        </w:rPr>
        <w:t xml:space="preserve"> disponibbli fit-trabi tat-twelid u għal indikazzjonijiet oħra (ara wkoll sezzjoni 5.1). Għalhekk, Eliquis mhuwiex rakkomandat għall-użu fi trabi tat-twelid u f’pazjenti pedjatriċi </w:t>
      </w:r>
      <w:r w:rsidR="00EB1E4C" w:rsidRPr="00A1055E">
        <w:rPr>
          <w:rFonts w:ascii="Times New Roman" w:hAnsi="Times New Roman" w:cs="Times New Roman"/>
          <w:color w:val="000000" w:themeColor="text1"/>
        </w:rPr>
        <w:t xml:space="preserve">minn </w:t>
      </w:r>
      <w:r w:rsidRPr="00A1055E">
        <w:rPr>
          <w:rFonts w:ascii="Times New Roman" w:hAnsi="Times New Roman" w:cs="Times New Roman"/>
          <w:color w:val="000000" w:themeColor="text1"/>
        </w:rPr>
        <w:t>età ta’ 28 jum sa inqas minn 18</w:t>
      </w:r>
      <w:r w:rsidRPr="00A1055E">
        <w:rPr>
          <w:rFonts w:ascii="Times New Roman" w:hAnsi="Times New Roman" w:cs="Times New Roman"/>
          <w:color w:val="000000" w:themeColor="text1"/>
        </w:rPr>
        <w:noBreakHyphen/>
        <w:t>il sena f’indikazzjonijiet oħra minbarra t-trattament ta’ VTE u l-prevenzjoni ta’ VTE rikorrenti.</w:t>
      </w:r>
    </w:p>
    <w:p w14:paraId="78DF73D7" w14:textId="77777777" w:rsidR="00F02CE9" w:rsidRPr="00A1055E" w:rsidRDefault="00F02CE9" w:rsidP="00176E10">
      <w:pPr>
        <w:keepNext/>
        <w:rPr>
          <w:rFonts w:ascii="Times New Roman" w:hAnsi="Times New Roman" w:cs="Times New Roman"/>
          <w:color w:val="000000" w:themeColor="text1"/>
          <w:lang w:eastAsia="en-GB"/>
        </w:rPr>
      </w:pPr>
    </w:p>
    <w:p w14:paraId="6790FF58" w14:textId="035C88EC" w:rsidR="005C6273" w:rsidRPr="00A1055E" w:rsidRDefault="005926D3" w:rsidP="00176E10">
      <w:pPr>
        <w:keepNext/>
        <w:rPr>
          <w:rFonts w:ascii="Times New Roman" w:hAnsi="Times New Roman" w:cs="Times New Roman"/>
          <w:color w:val="000000" w:themeColor="text1"/>
          <w:lang w:eastAsia="en-GB"/>
        </w:rPr>
      </w:pPr>
      <w:r w:rsidRPr="00A1055E">
        <w:rPr>
          <w:rFonts w:ascii="Times New Roman" w:hAnsi="Times New Roman" w:cs="Times New Roman"/>
          <w:color w:val="000000" w:themeColor="text1"/>
          <w:lang w:eastAsia="en-GB"/>
        </w:rPr>
        <w:t>Is-sigurtà u l-effikaċja ta</w:t>
      </w:r>
      <w:r w:rsidR="00EF4F5B" w:rsidRPr="00A1055E">
        <w:rPr>
          <w:rFonts w:ascii="Times New Roman" w:hAnsi="Times New Roman" w:cs="Times New Roman"/>
          <w:color w:val="000000" w:themeColor="text1"/>
          <w:lang w:eastAsia="en-GB"/>
        </w:rPr>
        <w:t>’</w:t>
      </w:r>
      <w:r w:rsidRPr="00A1055E">
        <w:rPr>
          <w:rFonts w:ascii="Times New Roman" w:hAnsi="Times New Roman" w:cs="Times New Roman"/>
          <w:color w:val="000000" w:themeColor="text1"/>
          <w:lang w:eastAsia="en-GB"/>
        </w:rPr>
        <w:t xml:space="preserve"> </w:t>
      </w:r>
      <w:r w:rsidRPr="00A1055E">
        <w:rPr>
          <w:rFonts w:ascii="Times New Roman" w:hAnsi="Times New Roman" w:cs="Times New Roman"/>
          <w:color w:val="000000" w:themeColor="text1"/>
        </w:rPr>
        <w:t>E</w:t>
      </w:r>
      <w:r w:rsidR="00B17692" w:rsidRPr="00A1055E">
        <w:rPr>
          <w:rFonts w:ascii="Times New Roman" w:hAnsi="Times New Roman" w:cs="Times New Roman"/>
          <w:color w:val="000000" w:themeColor="text1"/>
        </w:rPr>
        <w:t>liquis</w:t>
      </w:r>
      <w:r w:rsidRPr="00A1055E">
        <w:rPr>
          <w:rFonts w:ascii="Times New Roman" w:hAnsi="Times New Roman" w:cs="Times New Roman"/>
          <w:color w:val="000000" w:themeColor="text1"/>
        </w:rPr>
        <w:t xml:space="preserve"> fi tfal </w:t>
      </w:r>
      <w:r w:rsidR="00B17692" w:rsidRPr="00A1055E">
        <w:rPr>
          <w:rFonts w:ascii="Times New Roman" w:hAnsi="Times New Roman" w:cs="Times New Roman"/>
          <w:color w:val="000000" w:themeColor="text1"/>
        </w:rPr>
        <w:t xml:space="preserve">u adoloxxenti </w:t>
      </w:r>
      <w:r w:rsidRPr="00A1055E">
        <w:rPr>
          <w:rFonts w:ascii="Times New Roman" w:hAnsi="Times New Roman" w:cs="Times New Roman"/>
          <w:color w:val="000000" w:themeColor="text1"/>
        </w:rPr>
        <w:t>taħt it-18-il sena għadhom ma ġewx stabbiliti</w:t>
      </w:r>
      <w:r w:rsidR="00F02CE9" w:rsidRPr="00A1055E">
        <w:rPr>
          <w:rFonts w:ascii="Times New Roman" w:hAnsi="Times New Roman" w:cs="Times New Roman"/>
          <w:color w:val="000000" w:themeColor="text1"/>
        </w:rPr>
        <w:t xml:space="preserve"> għall-indikazzjoni tal-prevenzjoni ta’ tromboemboliżmu</w:t>
      </w:r>
      <w:r w:rsidRPr="00A1055E">
        <w:rPr>
          <w:rFonts w:ascii="Times New Roman" w:hAnsi="Times New Roman" w:cs="Times New Roman"/>
          <w:color w:val="000000" w:themeColor="text1"/>
        </w:rPr>
        <w:t xml:space="preserve">. </w:t>
      </w:r>
      <w:r w:rsidR="005C1FA0" w:rsidRPr="00A1055E">
        <w:rPr>
          <w:rFonts w:ascii="Times New Roman" w:hAnsi="Times New Roman" w:cs="Times New Roman"/>
          <w:i/>
          <w:iCs/>
          <w:color w:val="000000" w:themeColor="text1"/>
        </w:rPr>
        <w:t>Data</w:t>
      </w:r>
      <w:r w:rsidR="005C1FA0" w:rsidRPr="00A1055E">
        <w:rPr>
          <w:rFonts w:ascii="Times New Roman" w:hAnsi="Times New Roman" w:cs="Times New Roman"/>
          <w:color w:val="000000" w:themeColor="text1"/>
        </w:rPr>
        <w:t xml:space="preserve"> disponibbli </w:t>
      </w:r>
      <w:r w:rsidR="00797F4A" w:rsidRPr="00A1055E">
        <w:rPr>
          <w:rFonts w:ascii="Times New Roman" w:hAnsi="Times New Roman" w:cs="Times New Roman"/>
          <w:color w:val="000000" w:themeColor="text1"/>
        </w:rPr>
        <w:t xml:space="preserve">attwalment </w:t>
      </w:r>
      <w:r w:rsidR="005C1FA0" w:rsidRPr="00A1055E">
        <w:rPr>
          <w:rFonts w:ascii="Times New Roman" w:hAnsi="Times New Roman" w:cs="Times New Roman"/>
          <w:color w:val="000000" w:themeColor="text1"/>
        </w:rPr>
        <w:t>dwar i</w:t>
      </w:r>
      <w:r w:rsidR="00797F4A" w:rsidRPr="00A1055E">
        <w:rPr>
          <w:rFonts w:ascii="Times New Roman" w:hAnsi="Times New Roman" w:cs="Times New Roman"/>
          <w:color w:val="000000" w:themeColor="text1"/>
        </w:rPr>
        <w:t>l-prevenzjoni t</w:t>
      </w:r>
      <w:r w:rsidR="00656FA1" w:rsidRPr="00A1055E">
        <w:rPr>
          <w:rFonts w:ascii="Times New Roman" w:hAnsi="Times New Roman" w:cs="Times New Roman"/>
          <w:color w:val="000000" w:themeColor="text1"/>
        </w:rPr>
        <w:t>at-</w:t>
      </w:r>
      <w:r w:rsidR="005C1FA0" w:rsidRPr="00A1055E">
        <w:rPr>
          <w:rFonts w:ascii="Times New Roman" w:hAnsi="Times New Roman" w:cs="Times New Roman"/>
          <w:color w:val="000000" w:themeColor="text1"/>
        </w:rPr>
        <w:t>tromboemboliżmu hija deskritta fis-sezzjoni 5.1 iżda ma tista’ ssir l-ebda rakkomandazzjoni dwar pożoloġija.</w:t>
      </w:r>
    </w:p>
    <w:p w14:paraId="40A0CD41" w14:textId="77777777" w:rsidR="005926D3" w:rsidRPr="00A1055E" w:rsidRDefault="005926D3" w:rsidP="00B11665">
      <w:pPr>
        <w:ind w:left="567" w:hanging="567"/>
        <w:rPr>
          <w:rFonts w:ascii="Times New Roman" w:hAnsi="Times New Roman" w:cs="Times New Roman"/>
          <w:b/>
          <w:color w:val="000000" w:themeColor="text1"/>
        </w:rPr>
      </w:pPr>
    </w:p>
    <w:p w14:paraId="73EEFADF" w14:textId="600B183B" w:rsidR="009577B8" w:rsidRPr="00A1055E" w:rsidRDefault="009577B8" w:rsidP="009577B8">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Metodu ta</w:t>
      </w:r>
      <w:r w:rsidR="00EF4F5B" w:rsidRPr="00A1055E">
        <w:rPr>
          <w:rFonts w:ascii="Times New Roman" w:hAnsi="Times New Roman" w:cs="Times New Roman"/>
          <w:color w:val="000000" w:themeColor="text1"/>
          <w:szCs w:val="22"/>
          <w:u w:val="single"/>
        </w:rPr>
        <w:t>’</w:t>
      </w:r>
      <w:r w:rsidRPr="00A1055E">
        <w:rPr>
          <w:rFonts w:ascii="Times New Roman" w:hAnsi="Times New Roman" w:cs="Times New Roman"/>
          <w:color w:val="000000" w:themeColor="text1"/>
          <w:szCs w:val="22"/>
          <w:u w:val="single"/>
        </w:rPr>
        <w:t xml:space="preserve"> kif jingħata</w:t>
      </w:r>
      <w:r w:rsidR="00F02CE9" w:rsidRPr="00A1055E">
        <w:rPr>
          <w:rFonts w:ascii="Times New Roman" w:hAnsi="Times New Roman" w:cs="Times New Roman"/>
          <w:color w:val="000000" w:themeColor="text1"/>
          <w:szCs w:val="22"/>
          <w:u w:val="single"/>
        </w:rPr>
        <w:t xml:space="preserve"> fl-adulti u pazjenti pedjatriċi</w:t>
      </w:r>
    </w:p>
    <w:p w14:paraId="321B290F" w14:textId="77777777" w:rsidR="00294EC2" w:rsidRPr="00A1055E" w:rsidRDefault="00294EC2" w:rsidP="009577B8">
      <w:pPr>
        <w:pStyle w:val="EMEABodyText"/>
        <w:rPr>
          <w:rFonts w:ascii="Times New Roman" w:hAnsi="Times New Roman" w:cs="Times New Roman"/>
          <w:color w:val="000000" w:themeColor="text1"/>
          <w:szCs w:val="22"/>
        </w:rPr>
      </w:pPr>
    </w:p>
    <w:p w14:paraId="5702FB97" w14:textId="77777777" w:rsidR="009577B8" w:rsidRPr="00A1055E" w:rsidRDefault="009577B8" w:rsidP="009577B8">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Użu orali</w:t>
      </w:r>
    </w:p>
    <w:p w14:paraId="287AB336" w14:textId="77777777" w:rsidR="009577B8" w:rsidRPr="00A1055E" w:rsidRDefault="007672E6" w:rsidP="009577B8">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 xml:space="preserve">Eliquis </w:t>
      </w:r>
      <w:r w:rsidR="009577B8" w:rsidRPr="00A1055E">
        <w:rPr>
          <w:rFonts w:ascii="Times New Roman" w:hAnsi="Times New Roman" w:cs="Times New Roman"/>
          <w:color w:val="000000" w:themeColor="text1"/>
          <w:szCs w:val="22"/>
        </w:rPr>
        <w:t>għandu jinbela mal-ilma, bi jew mingħajr ikel.</w:t>
      </w:r>
    </w:p>
    <w:p w14:paraId="0639F2EA" w14:textId="77777777" w:rsidR="009577B8" w:rsidRPr="00A1055E" w:rsidRDefault="009577B8" w:rsidP="009577B8">
      <w:pPr>
        <w:autoSpaceDE w:val="0"/>
        <w:autoSpaceDN w:val="0"/>
        <w:adjustRightInd w:val="0"/>
        <w:rPr>
          <w:rFonts w:ascii="Times New Roman" w:hAnsi="Times New Roman" w:cs="Times New Roman"/>
          <w:i/>
          <w:color w:val="000000" w:themeColor="text1"/>
          <w:u w:val="single"/>
          <w:lang w:eastAsia="en-GB"/>
        </w:rPr>
      </w:pPr>
    </w:p>
    <w:p w14:paraId="7828BBBE" w14:textId="77777777" w:rsidR="00294EC2" w:rsidRPr="00A1055E" w:rsidRDefault="00294EC2" w:rsidP="00294EC2">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 xml:space="preserve">Għal pazjenti li ma jistgħux jibilgħu pilloli sħaħ, il-pilloli ta’ Eliquis jistgħu </w:t>
      </w:r>
      <w:r w:rsidR="008E52A6" w:rsidRPr="00A1055E">
        <w:rPr>
          <w:rFonts w:ascii="Times New Roman" w:hAnsi="Times New Roman" w:cs="Times New Roman"/>
          <w:color w:val="000000" w:themeColor="text1"/>
          <w:szCs w:val="22"/>
        </w:rPr>
        <w:t>jitfarrku</w:t>
      </w:r>
      <w:r w:rsidR="006349E2" w:rsidRPr="00A1055E">
        <w:rPr>
          <w:rFonts w:ascii="Times New Roman" w:hAnsi="Times New Roman" w:cs="Times New Roman"/>
          <w:color w:val="000000" w:themeColor="text1"/>
          <w:szCs w:val="22"/>
        </w:rPr>
        <w:t xml:space="preserve"> jew </w:t>
      </w:r>
      <w:r w:rsidR="008E52A6" w:rsidRPr="00A1055E">
        <w:rPr>
          <w:rFonts w:ascii="Times New Roman" w:hAnsi="Times New Roman" w:cs="Times New Roman"/>
          <w:color w:val="000000" w:themeColor="text1"/>
          <w:szCs w:val="22"/>
        </w:rPr>
        <w:t xml:space="preserve">jiġu </w:t>
      </w:r>
      <w:r w:rsidR="006349E2" w:rsidRPr="00A1055E">
        <w:rPr>
          <w:rFonts w:ascii="Times New Roman" w:hAnsi="Times New Roman" w:cs="Times New Roman"/>
          <w:color w:val="000000" w:themeColor="text1"/>
          <w:szCs w:val="22"/>
        </w:rPr>
        <w:t xml:space="preserve">sospiżi fl-ilma, jew </w:t>
      </w:r>
      <w:r w:rsidR="008E52A6" w:rsidRPr="00A1055E">
        <w:rPr>
          <w:rFonts w:ascii="Times New Roman" w:hAnsi="Times New Roman" w:cs="Times New Roman"/>
          <w:color w:val="000000" w:themeColor="text1"/>
          <w:szCs w:val="22"/>
        </w:rPr>
        <w:t>f’</w:t>
      </w:r>
      <w:r w:rsidRPr="00A1055E">
        <w:rPr>
          <w:rFonts w:ascii="Times New Roman" w:hAnsi="Times New Roman" w:cs="Times New Roman"/>
          <w:color w:val="000000" w:themeColor="text1"/>
          <w:szCs w:val="22"/>
        </w:rPr>
        <w:t xml:space="preserve">5% </w:t>
      </w:r>
      <w:r w:rsidR="00EC253E" w:rsidRPr="00A1055E">
        <w:rPr>
          <w:rFonts w:ascii="Times New Roman" w:hAnsi="Times New Roman" w:cs="Times New Roman"/>
          <w:color w:val="000000" w:themeColor="text1"/>
          <w:szCs w:val="22"/>
        </w:rPr>
        <w:t xml:space="preserve">glucose </w:t>
      </w:r>
      <w:r w:rsidR="006349E2" w:rsidRPr="00A1055E">
        <w:rPr>
          <w:rFonts w:ascii="Times New Roman" w:hAnsi="Times New Roman" w:cs="Times New Roman"/>
          <w:color w:val="000000" w:themeColor="text1"/>
          <w:szCs w:val="22"/>
        </w:rPr>
        <w:t>fl</w:t>
      </w:r>
      <w:r w:rsidR="008E52A6" w:rsidRPr="00A1055E">
        <w:rPr>
          <w:rFonts w:ascii="Times New Roman" w:hAnsi="Times New Roman" w:cs="Times New Roman"/>
          <w:color w:val="000000" w:themeColor="text1"/>
          <w:szCs w:val="22"/>
        </w:rPr>
        <w:t>-ilma (</w:t>
      </w:r>
      <w:r w:rsidR="00EC253E" w:rsidRPr="00A1055E">
        <w:rPr>
          <w:rFonts w:ascii="Times New Roman" w:hAnsi="Times New Roman" w:cs="Times New Roman"/>
          <w:color w:val="000000" w:themeColor="text1"/>
          <w:szCs w:val="22"/>
        </w:rPr>
        <w:t>G</w:t>
      </w:r>
      <w:r w:rsidR="008E52A6" w:rsidRPr="00A1055E">
        <w:rPr>
          <w:rFonts w:ascii="Times New Roman" w:hAnsi="Times New Roman" w:cs="Times New Roman"/>
          <w:color w:val="000000" w:themeColor="text1"/>
          <w:szCs w:val="22"/>
        </w:rPr>
        <w:t>5W), jew fil-meraq tat-tuffieħ jew jitħalltu</w:t>
      </w:r>
      <w:r w:rsidR="006349E2" w:rsidRPr="00A1055E">
        <w:rPr>
          <w:rFonts w:ascii="Times New Roman" w:hAnsi="Times New Roman" w:cs="Times New Roman"/>
          <w:color w:val="000000" w:themeColor="text1"/>
          <w:szCs w:val="22"/>
        </w:rPr>
        <w:t xml:space="preserve"> mal-</w:t>
      </w:r>
      <w:r w:rsidR="00D81B36" w:rsidRPr="00A1055E">
        <w:rPr>
          <w:rFonts w:ascii="Times New Roman" w:hAnsi="Times New Roman" w:cs="Times New Roman"/>
          <w:color w:val="000000" w:themeColor="text1"/>
          <w:szCs w:val="22"/>
        </w:rPr>
        <w:t>polpa</w:t>
      </w:r>
      <w:r w:rsidR="006349E2" w:rsidRPr="00A1055E">
        <w:rPr>
          <w:rFonts w:ascii="Times New Roman" w:hAnsi="Times New Roman" w:cs="Times New Roman"/>
          <w:color w:val="000000" w:themeColor="text1"/>
          <w:szCs w:val="22"/>
        </w:rPr>
        <w:t xml:space="preserve"> tat-tuffieħ u jingħata</w:t>
      </w:r>
      <w:r w:rsidR="008E52A6" w:rsidRPr="00A1055E">
        <w:rPr>
          <w:rFonts w:ascii="Times New Roman" w:hAnsi="Times New Roman" w:cs="Times New Roman"/>
          <w:color w:val="000000" w:themeColor="text1"/>
          <w:szCs w:val="22"/>
        </w:rPr>
        <w:t>w</w:t>
      </w:r>
      <w:r w:rsidR="006349E2" w:rsidRPr="00A1055E">
        <w:rPr>
          <w:rFonts w:ascii="Times New Roman" w:hAnsi="Times New Roman" w:cs="Times New Roman"/>
          <w:color w:val="000000" w:themeColor="text1"/>
          <w:szCs w:val="22"/>
        </w:rPr>
        <w:t xml:space="preserve"> mill-ħalq </w:t>
      </w:r>
      <w:r w:rsidR="008E52A6" w:rsidRPr="00A1055E">
        <w:rPr>
          <w:rFonts w:ascii="Times New Roman" w:hAnsi="Times New Roman" w:cs="Times New Roman"/>
          <w:color w:val="000000" w:themeColor="text1"/>
          <w:szCs w:val="22"/>
        </w:rPr>
        <w:t>immedjatament (ara sezzjoni 5.2). I</w:t>
      </w:r>
      <w:r w:rsidR="006349E2" w:rsidRPr="00A1055E">
        <w:rPr>
          <w:rFonts w:ascii="Times New Roman" w:hAnsi="Times New Roman" w:cs="Times New Roman"/>
          <w:color w:val="000000" w:themeColor="text1"/>
          <w:szCs w:val="22"/>
        </w:rPr>
        <w:t>nk</w:t>
      </w:r>
      <w:r w:rsidR="008E52A6" w:rsidRPr="00A1055E">
        <w:rPr>
          <w:rFonts w:ascii="Times New Roman" w:hAnsi="Times New Roman" w:cs="Times New Roman"/>
          <w:color w:val="000000" w:themeColor="text1"/>
          <w:szCs w:val="22"/>
        </w:rPr>
        <w:t>ella, il-pilloli ta’ Eliqui</w:t>
      </w:r>
      <w:r w:rsidR="006349E2" w:rsidRPr="00A1055E">
        <w:rPr>
          <w:rFonts w:ascii="Times New Roman" w:hAnsi="Times New Roman" w:cs="Times New Roman"/>
          <w:color w:val="000000" w:themeColor="text1"/>
          <w:szCs w:val="22"/>
        </w:rPr>
        <w:t xml:space="preserve">s jistgħu jitfarrku u </w:t>
      </w:r>
      <w:r w:rsidR="008E52A6" w:rsidRPr="00A1055E">
        <w:rPr>
          <w:rFonts w:ascii="Times New Roman" w:hAnsi="Times New Roman" w:cs="Times New Roman"/>
          <w:color w:val="000000" w:themeColor="text1"/>
          <w:szCs w:val="22"/>
        </w:rPr>
        <w:t xml:space="preserve">jiġu </w:t>
      </w:r>
      <w:r w:rsidR="006349E2" w:rsidRPr="00A1055E">
        <w:rPr>
          <w:rFonts w:ascii="Times New Roman" w:hAnsi="Times New Roman" w:cs="Times New Roman"/>
          <w:color w:val="000000" w:themeColor="text1"/>
          <w:szCs w:val="22"/>
        </w:rPr>
        <w:t>sospiżi f’60 mL ta’ i</w:t>
      </w:r>
      <w:r w:rsidR="008E52A6" w:rsidRPr="00A1055E">
        <w:rPr>
          <w:rFonts w:ascii="Times New Roman" w:hAnsi="Times New Roman" w:cs="Times New Roman"/>
          <w:color w:val="000000" w:themeColor="text1"/>
          <w:szCs w:val="22"/>
        </w:rPr>
        <w:t>lma jew f’</w:t>
      </w:r>
      <w:r w:rsidR="00EC253E" w:rsidRPr="00A1055E">
        <w:rPr>
          <w:rFonts w:ascii="Times New Roman" w:hAnsi="Times New Roman" w:cs="Times New Roman"/>
          <w:color w:val="000000" w:themeColor="text1"/>
          <w:szCs w:val="22"/>
        </w:rPr>
        <w:t>G</w:t>
      </w:r>
      <w:r w:rsidR="008E52A6" w:rsidRPr="00A1055E">
        <w:rPr>
          <w:rFonts w:ascii="Times New Roman" w:hAnsi="Times New Roman" w:cs="Times New Roman"/>
          <w:color w:val="000000" w:themeColor="text1"/>
          <w:szCs w:val="22"/>
        </w:rPr>
        <w:t>5W</w:t>
      </w:r>
      <w:r w:rsidR="006349E2" w:rsidRPr="00A1055E">
        <w:rPr>
          <w:rFonts w:ascii="Times New Roman" w:hAnsi="Times New Roman" w:cs="Times New Roman"/>
          <w:color w:val="000000" w:themeColor="text1"/>
          <w:szCs w:val="22"/>
        </w:rPr>
        <w:t xml:space="preserve"> u jingħata</w:t>
      </w:r>
      <w:r w:rsidR="008E52A6" w:rsidRPr="00A1055E">
        <w:rPr>
          <w:rFonts w:ascii="Times New Roman" w:hAnsi="Times New Roman" w:cs="Times New Roman"/>
          <w:color w:val="000000" w:themeColor="text1"/>
          <w:szCs w:val="22"/>
        </w:rPr>
        <w:t>w</w:t>
      </w:r>
      <w:r w:rsidR="006349E2" w:rsidRPr="00A1055E">
        <w:rPr>
          <w:rFonts w:ascii="Times New Roman" w:hAnsi="Times New Roman" w:cs="Times New Roman"/>
          <w:color w:val="000000" w:themeColor="text1"/>
          <w:szCs w:val="22"/>
        </w:rPr>
        <w:t xml:space="preserve"> </w:t>
      </w:r>
      <w:r w:rsidR="008E52A6" w:rsidRPr="00A1055E">
        <w:rPr>
          <w:rFonts w:ascii="Times New Roman" w:hAnsi="Times New Roman" w:cs="Times New Roman"/>
          <w:color w:val="000000" w:themeColor="text1"/>
          <w:szCs w:val="22"/>
        </w:rPr>
        <w:t>immedjatament</w:t>
      </w:r>
      <w:r w:rsidR="006349E2" w:rsidRPr="00A1055E">
        <w:rPr>
          <w:rFonts w:ascii="Times New Roman" w:hAnsi="Times New Roman" w:cs="Times New Roman"/>
          <w:color w:val="000000" w:themeColor="text1"/>
          <w:szCs w:val="22"/>
        </w:rPr>
        <w:t xml:space="preserve"> permezz ta’ tubu nażogastriku (ara sezzjoni 5.2).</w:t>
      </w:r>
      <w:r w:rsidRPr="00A1055E">
        <w:rPr>
          <w:rFonts w:ascii="Times New Roman" w:hAnsi="Times New Roman" w:cs="Times New Roman"/>
          <w:color w:val="000000" w:themeColor="text1"/>
          <w:szCs w:val="22"/>
        </w:rPr>
        <w:t xml:space="preserve"> </w:t>
      </w:r>
    </w:p>
    <w:p w14:paraId="4DB765D4" w14:textId="77777777" w:rsidR="00294EC2" w:rsidRPr="00A1055E" w:rsidRDefault="00D81B36" w:rsidP="00294EC2">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 xml:space="preserve">Il-pilloli mfarrkin ta’ Eliquis huma stabbli fl-ilma, </w:t>
      </w:r>
      <w:r w:rsidR="008E52A6" w:rsidRPr="00A1055E">
        <w:rPr>
          <w:rFonts w:ascii="Times New Roman" w:hAnsi="Times New Roman" w:cs="Times New Roman"/>
          <w:color w:val="000000" w:themeColor="text1"/>
          <w:szCs w:val="22"/>
        </w:rPr>
        <w:t>f’</w:t>
      </w:r>
      <w:r w:rsidR="00EC253E" w:rsidRPr="00A1055E">
        <w:rPr>
          <w:rFonts w:ascii="Times New Roman" w:hAnsi="Times New Roman" w:cs="Times New Roman"/>
          <w:color w:val="000000" w:themeColor="text1"/>
          <w:szCs w:val="22"/>
        </w:rPr>
        <w:t>G</w:t>
      </w:r>
      <w:r w:rsidRPr="00A1055E">
        <w:rPr>
          <w:rFonts w:ascii="Times New Roman" w:hAnsi="Times New Roman" w:cs="Times New Roman"/>
          <w:color w:val="000000" w:themeColor="text1"/>
          <w:szCs w:val="22"/>
        </w:rPr>
        <w:t xml:space="preserve">5W, </w:t>
      </w:r>
      <w:r w:rsidR="008E52A6" w:rsidRPr="00A1055E">
        <w:rPr>
          <w:rFonts w:ascii="Times New Roman" w:hAnsi="Times New Roman" w:cs="Times New Roman"/>
          <w:color w:val="000000" w:themeColor="text1"/>
          <w:szCs w:val="22"/>
        </w:rPr>
        <w:t>f</w:t>
      </w:r>
      <w:r w:rsidRPr="00A1055E">
        <w:rPr>
          <w:rFonts w:ascii="Times New Roman" w:hAnsi="Times New Roman" w:cs="Times New Roman"/>
          <w:color w:val="000000" w:themeColor="text1"/>
          <w:szCs w:val="22"/>
        </w:rPr>
        <w:t xml:space="preserve">il-meraq tat-tuffieħ, u </w:t>
      </w:r>
      <w:r w:rsidR="008E52A6" w:rsidRPr="00A1055E">
        <w:rPr>
          <w:rFonts w:ascii="Times New Roman" w:hAnsi="Times New Roman" w:cs="Times New Roman"/>
          <w:color w:val="000000" w:themeColor="text1"/>
          <w:szCs w:val="22"/>
        </w:rPr>
        <w:t>fi</w:t>
      </w:r>
      <w:r w:rsidRPr="00A1055E">
        <w:rPr>
          <w:rFonts w:ascii="Times New Roman" w:hAnsi="Times New Roman" w:cs="Times New Roman"/>
          <w:color w:val="000000" w:themeColor="text1"/>
          <w:szCs w:val="22"/>
        </w:rPr>
        <w:t>l-polpa tat-tuffieħ sa 4 sigħat</w:t>
      </w:r>
      <w:r w:rsidR="00294EC2" w:rsidRPr="00A1055E">
        <w:rPr>
          <w:rFonts w:ascii="Times New Roman" w:hAnsi="Times New Roman" w:cs="Times New Roman"/>
          <w:color w:val="000000" w:themeColor="text1"/>
          <w:szCs w:val="22"/>
        </w:rPr>
        <w:t>.</w:t>
      </w:r>
    </w:p>
    <w:p w14:paraId="0FCA4EF5" w14:textId="77777777" w:rsidR="00294EC2" w:rsidRPr="00A1055E" w:rsidRDefault="00294EC2" w:rsidP="00B11665">
      <w:pPr>
        <w:ind w:left="567" w:hanging="567"/>
        <w:rPr>
          <w:rFonts w:ascii="Times New Roman" w:hAnsi="Times New Roman" w:cs="Times New Roman"/>
          <w:b/>
          <w:color w:val="000000" w:themeColor="text1"/>
        </w:rPr>
      </w:pPr>
    </w:p>
    <w:p w14:paraId="5F43D7C8" w14:textId="77777777" w:rsidR="005C6273" w:rsidRPr="00A1055E" w:rsidRDefault="005C6273" w:rsidP="00B11665">
      <w:p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4.3</w:t>
      </w:r>
      <w:r w:rsidRPr="00A1055E">
        <w:rPr>
          <w:rFonts w:ascii="Times New Roman" w:hAnsi="Times New Roman" w:cs="Times New Roman"/>
          <w:b/>
          <w:color w:val="000000" w:themeColor="text1"/>
        </w:rPr>
        <w:tab/>
      </w:r>
      <w:r w:rsidR="00407348" w:rsidRPr="00A1055E">
        <w:rPr>
          <w:rFonts w:ascii="Times New Roman" w:hAnsi="Times New Roman" w:cs="Times New Roman"/>
          <w:b/>
          <w:color w:val="000000" w:themeColor="text1"/>
        </w:rPr>
        <w:t>Kontra-indikazzjonijiet</w:t>
      </w:r>
    </w:p>
    <w:p w14:paraId="48B9F823" w14:textId="77777777" w:rsidR="005C6273" w:rsidRPr="00A1055E" w:rsidRDefault="005C6273" w:rsidP="00B11665">
      <w:pPr>
        <w:rPr>
          <w:rFonts w:ascii="Times New Roman" w:hAnsi="Times New Roman" w:cs="Times New Roman"/>
          <w:color w:val="000000" w:themeColor="text1"/>
        </w:rPr>
      </w:pPr>
    </w:p>
    <w:p w14:paraId="21712072" w14:textId="77777777" w:rsidR="005C6273" w:rsidRPr="00A1055E" w:rsidRDefault="00407348" w:rsidP="000F574B">
      <w:pPr>
        <w:pStyle w:val="EMEABodyText"/>
        <w:numPr>
          <w:ilvl w:val="0"/>
          <w:numId w:val="7"/>
        </w:numPr>
        <w:tabs>
          <w:tab w:val="clear" w:pos="720"/>
          <w:tab w:val="num" w:pos="567"/>
        </w:tabs>
        <w:ind w:left="567" w:hanging="567"/>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Sensittività eċċessiva għas-sustanza attiva jew għal xi</w:t>
      </w:r>
      <w:r w:rsidR="00B17692" w:rsidRPr="00A1055E">
        <w:rPr>
          <w:rFonts w:ascii="Times New Roman" w:hAnsi="Times New Roman" w:cs="Times New Roman"/>
          <w:color w:val="000000" w:themeColor="text1"/>
          <w:szCs w:val="22"/>
        </w:rPr>
        <w:t xml:space="preserve"> eċċipjenti elenkati f’sezzjoni</w:t>
      </w:r>
      <w:r w:rsidR="00D81B36" w:rsidRPr="00A1055E">
        <w:rPr>
          <w:rFonts w:ascii="Times New Roman" w:hAnsi="Times New Roman" w:cs="Times New Roman"/>
          <w:color w:val="000000" w:themeColor="text1"/>
          <w:szCs w:val="22"/>
        </w:rPr>
        <w:t> </w:t>
      </w:r>
      <w:r w:rsidR="00B17692" w:rsidRPr="00A1055E">
        <w:rPr>
          <w:rFonts w:ascii="Times New Roman" w:hAnsi="Times New Roman" w:cs="Times New Roman"/>
          <w:color w:val="000000" w:themeColor="text1"/>
          <w:szCs w:val="22"/>
        </w:rPr>
        <w:t>6.1</w:t>
      </w:r>
      <w:r w:rsidR="005C6273" w:rsidRPr="00A1055E">
        <w:rPr>
          <w:rFonts w:ascii="Times New Roman" w:hAnsi="Times New Roman" w:cs="Times New Roman"/>
          <w:color w:val="000000" w:themeColor="text1"/>
          <w:szCs w:val="22"/>
        </w:rPr>
        <w:t>.</w:t>
      </w:r>
    </w:p>
    <w:p w14:paraId="0BF68511" w14:textId="77777777" w:rsidR="005C6273" w:rsidRPr="00A1055E" w:rsidRDefault="003C3C29" w:rsidP="000F574B">
      <w:pPr>
        <w:pStyle w:val="EMEABodyText"/>
        <w:numPr>
          <w:ilvl w:val="0"/>
          <w:numId w:val="7"/>
        </w:numPr>
        <w:tabs>
          <w:tab w:val="clear" w:pos="720"/>
          <w:tab w:val="num" w:pos="567"/>
        </w:tabs>
        <w:ind w:left="567" w:hanging="567"/>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Fsada attiva klinikament sinifikanti</w:t>
      </w:r>
      <w:r w:rsidR="005C6273" w:rsidRPr="00A1055E">
        <w:rPr>
          <w:rFonts w:ascii="Times New Roman" w:hAnsi="Times New Roman" w:cs="Times New Roman"/>
          <w:color w:val="000000" w:themeColor="text1"/>
          <w:szCs w:val="22"/>
        </w:rPr>
        <w:t>.</w:t>
      </w:r>
    </w:p>
    <w:p w14:paraId="0B5B93E1" w14:textId="77777777" w:rsidR="001F472A" w:rsidRPr="00A1055E" w:rsidRDefault="003C3C29" w:rsidP="000F574B">
      <w:pPr>
        <w:pStyle w:val="EMEABodyText"/>
        <w:numPr>
          <w:ilvl w:val="0"/>
          <w:numId w:val="7"/>
        </w:numPr>
        <w:tabs>
          <w:tab w:val="clear" w:pos="720"/>
          <w:tab w:val="num" w:pos="567"/>
        </w:tabs>
        <w:ind w:left="567" w:hanging="567"/>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Mard tal-fwied assoċjat ma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koagulopatija u riskju 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fsada klinikament relevanti</w:t>
      </w:r>
      <w:r w:rsidR="005C6273" w:rsidRPr="00A1055E">
        <w:rPr>
          <w:rFonts w:ascii="Times New Roman" w:hAnsi="Times New Roman" w:cs="Times New Roman"/>
          <w:color w:val="000000" w:themeColor="text1"/>
          <w:szCs w:val="22"/>
        </w:rPr>
        <w:t xml:space="preserve"> (</w:t>
      </w:r>
      <w:r w:rsidR="00A706AF" w:rsidRPr="00A1055E">
        <w:rPr>
          <w:rFonts w:ascii="Times New Roman" w:hAnsi="Times New Roman" w:cs="Times New Roman"/>
          <w:color w:val="000000" w:themeColor="text1"/>
          <w:szCs w:val="22"/>
        </w:rPr>
        <w:t>ara sezzjoni</w:t>
      </w:r>
      <w:r w:rsidR="008E52A6" w:rsidRPr="00A1055E">
        <w:rPr>
          <w:rFonts w:ascii="Times New Roman" w:hAnsi="Times New Roman" w:cs="Times New Roman"/>
          <w:color w:val="000000" w:themeColor="text1"/>
          <w:szCs w:val="22"/>
        </w:rPr>
        <w:t> </w:t>
      </w:r>
      <w:r w:rsidR="005C6273" w:rsidRPr="00A1055E">
        <w:rPr>
          <w:rFonts w:ascii="Times New Roman" w:hAnsi="Times New Roman" w:cs="Times New Roman"/>
          <w:color w:val="000000" w:themeColor="text1"/>
          <w:szCs w:val="22"/>
        </w:rPr>
        <w:t>5.2)</w:t>
      </w:r>
      <w:r w:rsidR="008E52A6" w:rsidRPr="00A1055E">
        <w:rPr>
          <w:rFonts w:ascii="Times New Roman" w:hAnsi="Times New Roman" w:cs="Times New Roman"/>
          <w:color w:val="000000" w:themeColor="text1"/>
          <w:szCs w:val="22"/>
        </w:rPr>
        <w:t>.</w:t>
      </w:r>
    </w:p>
    <w:p w14:paraId="5344C2C7" w14:textId="77777777" w:rsidR="001F472A" w:rsidRPr="00A1055E" w:rsidRDefault="001F472A" w:rsidP="000F574B">
      <w:pPr>
        <w:pStyle w:val="EMEABodyText"/>
        <w:numPr>
          <w:ilvl w:val="0"/>
          <w:numId w:val="7"/>
        </w:numPr>
        <w:tabs>
          <w:tab w:val="clear" w:pos="720"/>
          <w:tab w:val="num" w:pos="567"/>
        </w:tabs>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szCs w:val="22"/>
        </w:rPr>
        <w:t xml:space="preserve">Leżjoni jew kundizzjoni </w:t>
      </w:r>
      <w:r w:rsidR="00A02032" w:rsidRPr="00A1055E">
        <w:rPr>
          <w:rFonts w:ascii="Times New Roman" w:hAnsi="Times New Roman" w:cs="Times New Roman"/>
          <w:color w:val="000000" w:themeColor="text1"/>
          <w:szCs w:val="22"/>
        </w:rPr>
        <w:t xml:space="preserve">jekk </w:t>
      </w:r>
      <w:r w:rsidR="003C0702" w:rsidRPr="00A1055E">
        <w:rPr>
          <w:rFonts w:ascii="Times New Roman" w:hAnsi="Times New Roman" w:cs="Times New Roman"/>
          <w:color w:val="000000" w:themeColor="text1"/>
          <w:szCs w:val="22"/>
        </w:rPr>
        <w:t xml:space="preserve">ikunu kkunsidrati bħala </w:t>
      </w:r>
      <w:r w:rsidR="00A02032" w:rsidRPr="00A1055E">
        <w:rPr>
          <w:rFonts w:ascii="Times New Roman" w:hAnsi="Times New Roman" w:cs="Times New Roman"/>
          <w:color w:val="000000" w:themeColor="text1"/>
          <w:szCs w:val="22"/>
        </w:rPr>
        <w:t>fattur</w:t>
      </w:r>
      <w:r w:rsidR="003C0702" w:rsidRPr="00A1055E">
        <w:rPr>
          <w:rFonts w:ascii="Times New Roman" w:hAnsi="Times New Roman" w:cs="Times New Roman"/>
          <w:color w:val="000000" w:themeColor="text1"/>
          <w:szCs w:val="22"/>
        </w:rPr>
        <w:t>i</w:t>
      </w:r>
      <w:r w:rsidR="00A02032" w:rsidRPr="00A1055E">
        <w:rPr>
          <w:rFonts w:ascii="Times New Roman" w:hAnsi="Times New Roman" w:cs="Times New Roman"/>
          <w:color w:val="000000" w:themeColor="text1"/>
          <w:szCs w:val="22"/>
        </w:rPr>
        <w:t xml:space="preserve"> ta’ </w:t>
      </w:r>
      <w:r w:rsidRPr="00A1055E">
        <w:rPr>
          <w:rFonts w:ascii="Times New Roman" w:hAnsi="Times New Roman" w:cs="Times New Roman"/>
          <w:color w:val="000000" w:themeColor="text1"/>
          <w:szCs w:val="22"/>
        </w:rPr>
        <w:t>riskju sinifikanti ta’ ħruġ maġġuri ta’ demm</w:t>
      </w:r>
      <w:r w:rsidR="003C0702" w:rsidRPr="00A1055E">
        <w:rPr>
          <w:rFonts w:ascii="Times New Roman" w:hAnsi="Times New Roman" w:cs="Times New Roman"/>
          <w:color w:val="000000" w:themeColor="text1"/>
          <w:szCs w:val="22"/>
        </w:rPr>
        <w:t xml:space="preserve">. </w:t>
      </w:r>
      <w:r w:rsidR="00A02032" w:rsidRPr="00A1055E">
        <w:rPr>
          <w:rFonts w:ascii="Times New Roman" w:hAnsi="Times New Roman" w:cs="Times New Roman"/>
          <w:color w:val="000000" w:themeColor="text1"/>
          <w:szCs w:val="22"/>
        </w:rPr>
        <w:t>Dan jista’ jinkludi</w:t>
      </w:r>
      <w:r w:rsidRPr="00A1055E">
        <w:rPr>
          <w:rFonts w:ascii="Times New Roman" w:hAnsi="Times New Roman" w:cs="Times New Roman"/>
          <w:color w:val="000000" w:themeColor="text1"/>
          <w:szCs w:val="22"/>
        </w:rPr>
        <w:t xml:space="preserve"> ulċerazzjoni</w:t>
      </w:r>
      <w:r w:rsidR="00A02032"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 xml:space="preserve">gastrointestinali kurrenti jew </w:t>
      </w:r>
      <w:r w:rsidR="007672E6" w:rsidRPr="00A1055E">
        <w:rPr>
          <w:rFonts w:ascii="Times New Roman" w:hAnsi="Times New Roman" w:cs="Times New Roman"/>
          <w:color w:val="000000" w:themeColor="text1"/>
        </w:rPr>
        <w:t>reċenti</w:t>
      </w:r>
      <w:r w:rsidRPr="00A1055E">
        <w:rPr>
          <w:rFonts w:ascii="Times New Roman" w:hAnsi="Times New Roman" w:cs="Times New Roman"/>
          <w:color w:val="000000" w:themeColor="text1"/>
        </w:rPr>
        <w:t xml:space="preserve">, preżenza ta’ neoplażmi malinni </w:t>
      </w:r>
      <w:r w:rsidR="00A1639A" w:rsidRPr="00A1055E">
        <w:rPr>
          <w:rFonts w:ascii="Times New Roman" w:hAnsi="Times New Roman" w:cs="Times New Roman"/>
          <w:color w:val="000000" w:themeColor="text1"/>
        </w:rPr>
        <w:t>f’riskju għoli ta’ fsada</w:t>
      </w:r>
      <w:r w:rsidRPr="00A1055E">
        <w:rPr>
          <w:rFonts w:ascii="Times New Roman" w:hAnsi="Times New Roman" w:cs="Times New Roman"/>
          <w:color w:val="000000" w:themeColor="text1"/>
        </w:rPr>
        <w:t xml:space="preserve">, korriment </w:t>
      </w:r>
      <w:r w:rsidR="007672E6" w:rsidRPr="00A1055E">
        <w:rPr>
          <w:rFonts w:ascii="Times New Roman" w:hAnsi="Times New Roman" w:cs="Times New Roman"/>
          <w:color w:val="000000" w:themeColor="text1"/>
        </w:rPr>
        <w:t>reċenti</w:t>
      </w:r>
      <w:r w:rsidRPr="00A1055E">
        <w:rPr>
          <w:rFonts w:ascii="Times New Roman" w:hAnsi="Times New Roman" w:cs="Times New Roman"/>
          <w:color w:val="000000" w:themeColor="text1"/>
        </w:rPr>
        <w:t xml:space="preserve"> fil-moħħ jew fis-</w:t>
      </w:r>
      <w:r w:rsidRPr="00A1055E">
        <w:rPr>
          <w:rFonts w:ascii="Times New Roman" w:hAnsi="Times New Roman" w:cs="Times New Roman"/>
          <w:color w:val="000000" w:themeColor="text1"/>
        </w:rPr>
        <w:lastRenderedPageBreak/>
        <w:t xml:space="preserve">sinsla, </w:t>
      </w:r>
      <w:r w:rsidR="00A0011B" w:rsidRPr="00A1055E">
        <w:rPr>
          <w:rFonts w:ascii="Times New Roman" w:hAnsi="Times New Roman" w:cs="Times New Roman"/>
          <w:color w:val="000000" w:themeColor="text1"/>
        </w:rPr>
        <w:t>kirurġija</w:t>
      </w:r>
      <w:r w:rsidRPr="00A1055E">
        <w:rPr>
          <w:rFonts w:ascii="Times New Roman" w:hAnsi="Times New Roman" w:cs="Times New Roman"/>
          <w:color w:val="000000" w:themeColor="text1"/>
        </w:rPr>
        <w:t xml:space="preserve"> </w:t>
      </w:r>
      <w:r w:rsidR="007672E6" w:rsidRPr="00A1055E">
        <w:rPr>
          <w:rFonts w:ascii="Times New Roman" w:hAnsi="Times New Roman" w:cs="Times New Roman"/>
          <w:color w:val="000000" w:themeColor="text1"/>
        </w:rPr>
        <w:t>reċenti</w:t>
      </w:r>
      <w:r w:rsidRPr="00A1055E">
        <w:rPr>
          <w:rFonts w:ascii="Times New Roman" w:hAnsi="Times New Roman" w:cs="Times New Roman"/>
          <w:color w:val="000000" w:themeColor="text1"/>
        </w:rPr>
        <w:t xml:space="preserve"> fil-moħħ, fis-sinsla jew</w:t>
      </w:r>
      <w:r w:rsidR="00A02032" w:rsidRPr="00A1055E">
        <w:rPr>
          <w:rFonts w:ascii="Times New Roman" w:hAnsi="Times New Roman" w:cs="Times New Roman"/>
          <w:color w:val="000000" w:themeColor="text1"/>
        </w:rPr>
        <w:t xml:space="preserve"> </w:t>
      </w:r>
      <w:r w:rsidR="00A0011B" w:rsidRPr="00A1055E">
        <w:rPr>
          <w:rFonts w:ascii="Times New Roman" w:hAnsi="Times New Roman" w:cs="Times New Roman"/>
          <w:color w:val="000000" w:themeColor="text1"/>
        </w:rPr>
        <w:t>kirurġija</w:t>
      </w:r>
      <w:r w:rsidRPr="00A1055E">
        <w:rPr>
          <w:rFonts w:ascii="Times New Roman" w:hAnsi="Times New Roman" w:cs="Times New Roman"/>
          <w:color w:val="000000" w:themeColor="text1"/>
        </w:rPr>
        <w:t xml:space="preserve"> oftalmoloġika, emorraġija intrakranjali </w:t>
      </w:r>
      <w:r w:rsidR="007672E6" w:rsidRPr="00A1055E">
        <w:rPr>
          <w:rFonts w:ascii="Times New Roman" w:hAnsi="Times New Roman" w:cs="Times New Roman"/>
          <w:color w:val="000000" w:themeColor="text1"/>
        </w:rPr>
        <w:t>reċenti</w:t>
      </w:r>
      <w:r w:rsidRPr="00A1055E">
        <w:rPr>
          <w:rFonts w:ascii="Times New Roman" w:hAnsi="Times New Roman" w:cs="Times New Roman"/>
          <w:color w:val="000000" w:themeColor="text1"/>
        </w:rPr>
        <w:t>, variċi esofagali magħrufa jew</w:t>
      </w:r>
      <w:r w:rsidR="00A02032"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issuspettati, malformazzjonijiet arterjovenużi, anewriżmi vaskulari jew anormalitajiet vaskulari maġġuri intraspinali jew intraċerebrali</w:t>
      </w:r>
      <w:r w:rsidR="00D2179D" w:rsidRPr="00A1055E">
        <w:rPr>
          <w:rFonts w:ascii="Times New Roman" w:hAnsi="Times New Roman" w:cs="Times New Roman"/>
          <w:color w:val="000000" w:themeColor="text1"/>
        </w:rPr>
        <w:t>.</w:t>
      </w:r>
    </w:p>
    <w:p w14:paraId="0FF1344C" w14:textId="78B4103A" w:rsidR="001F472A" w:rsidRPr="00A1055E" w:rsidRDefault="001F472A" w:rsidP="000F574B">
      <w:pPr>
        <w:pStyle w:val="EMEABodyText"/>
        <w:numPr>
          <w:ilvl w:val="0"/>
          <w:numId w:val="7"/>
        </w:numPr>
        <w:tabs>
          <w:tab w:val="clear" w:pos="720"/>
          <w:tab w:val="num" w:pos="567"/>
        </w:tabs>
        <w:ind w:left="567" w:hanging="567"/>
        <w:rPr>
          <w:rFonts w:ascii="Times New Roman" w:hAnsi="Times New Roman" w:cs="Times New Roman"/>
          <w:color w:val="000000" w:themeColor="text1"/>
          <w:szCs w:val="22"/>
        </w:rPr>
      </w:pPr>
      <w:bookmarkStart w:id="4" w:name="_Hlk10197590"/>
      <w:r w:rsidRPr="00A1055E">
        <w:rPr>
          <w:rFonts w:ascii="Times New Roman" w:hAnsi="Times New Roman" w:cs="Times New Roman"/>
          <w:color w:val="000000" w:themeColor="text1"/>
          <w:szCs w:val="22"/>
        </w:rPr>
        <w:t>It-trattament fl-istess ħin bi kwalunkwe</w:t>
      </w:r>
      <w:r w:rsidR="00891C91" w:rsidRPr="00A1055E">
        <w:rPr>
          <w:rFonts w:ascii="Times New Roman" w:hAnsi="Times New Roman" w:cs="Times New Roman"/>
          <w:color w:val="000000" w:themeColor="text1"/>
          <w:szCs w:val="22"/>
        </w:rPr>
        <w:t xml:space="preserve"> mediċina li traqqaq id-demm, eż.</w:t>
      </w:r>
      <w:r w:rsidR="001E3DBF" w:rsidRPr="00A1055E">
        <w:rPr>
          <w:rFonts w:ascii="Times New Roman" w:hAnsi="Times New Roman" w:cs="Times New Roman"/>
          <w:color w:val="000000" w:themeColor="text1"/>
          <w:szCs w:val="22"/>
        </w:rPr>
        <w:t>,</w:t>
      </w:r>
      <w:r w:rsidR="00891C91" w:rsidRPr="00A1055E">
        <w:rPr>
          <w:rFonts w:ascii="Times New Roman" w:hAnsi="Times New Roman" w:cs="Times New Roman"/>
          <w:color w:val="000000" w:themeColor="text1"/>
          <w:szCs w:val="22"/>
        </w:rPr>
        <w:t xml:space="preserve"> eparina mhux frazzjonata (UFH), eparini b’piż molekulari baxx (enoxaparin, dalteparin, eċċ.), derivattivi tal-eparina (fondaparinux, eċċ.), mediċini orali kontra l-koagulazzjoni tad-demm (warfarin, rivaroxaban, dabigatran</w:t>
      </w:r>
      <w:r w:rsidR="00142478" w:rsidRPr="00A1055E">
        <w:rPr>
          <w:rFonts w:ascii="Times New Roman" w:hAnsi="Times New Roman" w:cs="Times New Roman"/>
          <w:color w:val="000000" w:themeColor="text1"/>
        </w:rPr>
        <w:t xml:space="preserve"> etexilate,</w:t>
      </w:r>
      <w:r w:rsidR="00891C91" w:rsidRPr="00A1055E">
        <w:rPr>
          <w:rFonts w:ascii="Times New Roman" w:hAnsi="Times New Roman" w:cs="Times New Roman"/>
          <w:color w:val="000000" w:themeColor="text1"/>
          <w:szCs w:val="22"/>
        </w:rPr>
        <w:t xml:space="preserve"> eċċ.) ħlief</w:t>
      </w:r>
      <w:r w:rsidR="0039079B" w:rsidRPr="00A1055E">
        <w:rPr>
          <w:rFonts w:ascii="Times New Roman" w:hAnsi="Times New Roman" w:cs="Times New Roman"/>
          <w:color w:val="000000" w:themeColor="text1"/>
          <w:szCs w:val="22"/>
        </w:rPr>
        <w:t xml:space="preserve"> </w:t>
      </w:r>
      <w:r w:rsidR="00891C91" w:rsidRPr="00A1055E">
        <w:rPr>
          <w:rFonts w:ascii="Times New Roman" w:hAnsi="Times New Roman" w:cs="Times New Roman"/>
          <w:color w:val="000000" w:themeColor="text1"/>
          <w:szCs w:val="22"/>
        </w:rPr>
        <w:t>f</w:t>
      </w:r>
      <w:r w:rsidR="00264055" w:rsidRPr="00A1055E">
        <w:rPr>
          <w:rFonts w:ascii="Times New Roman" w:hAnsi="Times New Roman" w:cs="Times New Roman"/>
          <w:color w:val="000000" w:themeColor="text1"/>
          <w:szCs w:val="22"/>
        </w:rPr>
        <w:t>’</w:t>
      </w:r>
      <w:r w:rsidR="00891C91" w:rsidRPr="00A1055E">
        <w:rPr>
          <w:rFonts w:ascii="Times New Roman" w:hAnsi="Times New Roman" w:cs="Times New Roman"/>
          <w:color w:val="000000" w:themeColor="text1"/>
          <w:szCs w:val="22"/>
        </w:rPr>
        <w:t xml:space="preserve">ċirkustanzi </w:t>
      </w:r>
      <w:r w:rsidR="00264055" w:rsidRPr="00A1055E">
        <w:rPr>
          <w:rFonts w:ascii="Times New Roman" w:hAnsi="Times New Roman" w:cs="Times New Roman"/>
          <w:color w:val="000000" w:themeColor="text1"/>
          <w:szCs w:val="22"/>
        </w:rPr>
        <w:t xml:space="preserve">speċifiċi </w:t>
      </w:r>
      <w:r w:rsidR="00891C91" w:rsidRPr="00A1055E">
        <w:rPr>
          <w:rFonts w:ascii="Times New Roman" w:hAnsi="Times New Roman" w:cs="Times New Roman"/>
          <w:color w:val="000000" w:themeColor="text1"/>
          <w:szCs w:val="22"/>
        </w:rPr>
        <w:t xml:space="preserve">meta tinqaleb it-terapija </w:t>
      </w:r>
      <w:r w:rsidR="00670E49" w:rsidRPr="00A1055E">
        <w:rPr>
          <w:rFonts w:ascii="Times New Roman" w:hAnsi="Times New Roman" w:cs="Times New Roman"/>
          <w:color w:val="000000" w:themeColor="text1"/>
          <w:szCs w:val="22"/>
        </w:rPr>
        <w:t>bl-</w:t>
      </w:r>
      <w:r w:rsidR="00264055" w:rsidRPr="00A1055E">
        <w:rPr>
          <w:rFonts w:ascii="Times New Roman" w:hAnsi="Times New Roman" w:cs="Times New Roman"/>
          <w:color w:val="000000" w:themeColor="text1"/>
          <w:szCs w:val="22"/>
        </w:rPr>
        <w:t xml:space="preserve">antikoagulanti </w:t>
      </w:r>
      <w:r w:rsidR="00891C91" w:rsidRPr="00A1055E">
        <w:rPr>
          <w:rFonts w:ascii="Times New Roman" w:hAnsi="Times New Roman" w:cs="Times New Roman"/>
          <w:color w:val="000000" w:themeColor="text1"/>
          <w:szCs w:val="22"/>
        </w:rPr>
        <w:t>(ara sezzjoni</w:t>
      </w:r>
      <w:r w:rsidR="00D81B36" w:rsidRPr="00A1055E">
        <w:rPr>
          <w:rFonts w:ascii="Times New Roman" w:hAnsi="Times New Roman" w:cs="Times New Roman"/>
          <w:color w:val="000000" w:themeColor="text1"/>
          <w:szCs w:val="22"/>
        </w:rPr>
        <w:t> </w:t>
      </w:r>
      <w:r w:rsidR="00891C91" w:rsidRPr="00A1055E">
        <w:rPr>
          <w:rFonts w:ascii="Times New Roman" w:hAnsi="Times New Roman" w:cs="Times New Roman"/>
          <w:color w:val="000000" w:themeColor="text1"/>
          <w:szCs w:val="22"/>
        </w:rPr>
        <w:t>4.2)</w:t>
      </w:r>
      <w:r w:rsidR="009F31E3" w:rsidRPr="00A1055E">
        <w:rPr>
          <w:rFonts w:ascii="Times New Roman" w:hAnsi="Times New Roman" w:cs="Times New Roman"/>
          <w:color w:val="000000" w:themeColor="text1"/>
          <w:szCs w:val="22"/>
        </w:rPr>
        <w:t>,</w:t>
      </w:r>
      <w:r w:rsidR="00891C91" w:rsidRPr="00A1055E">
        <w:rPr>
          <w:rFonts w:ascii="Times New Roman" w:hAnsi="Times New Roman" w:cs="Times New Roman"/>
          <w:color w:val="000000" w:themeColor="text1"/>
          <w:szCs w:val="22"/>
        </w:rPr>
        <w:t xml:space="preserve"> </w:t>
      </w:r>
      <w:r w:rsidR="00912847" w:rsidRPr="00A1055E">
        <w:rPr>
          <w:rFonts w:ascii="Times New Roman" w:hAnsi="Times New Roman" w:cs="Times New Roman"/>
          <w:color w:val="000000" w:themeColor="text1"/>
          <w:szCs w:val="22"/>
        </w:rPr>
        <w:t>me</w:t>
      </w:r>
      <w:r w:rsidR="00891C91" w:rsidRPr="00A1055E">
        <w:rPr>
          <w:rFonts w:ascii="Times New Roman" w:hAnsi="Times New Roman" w:cs="Times New Roman"/>
          <w:color w:val="000000" w:themeColor="text1"/>
          <w:szCs w:val="22"/>
        </w:rPr>
        <w:t xml:space="preserve">ta </w:t>
      </w:r>
      <w:r w:rsidR="00171A88" w:rsidRPr="00A1055E">
        <w:rPr>
          <w:rFonts w:ascii="Times New Roman" w:hAnsi="Times New Roman" w:cs="Times New Roman"/>
          <w:color w:val="000000" w:themeColor="text1"/>
          <w:szCs w:val="22"/>
        </w:rPr>
        <w:t xml:space="preserve">UFH </w:t>
      </w:r>
      <w:r w:rsidR="00891C91" w:rsidRPr="00A1055E">
        <w:rPr>
          <w:rFonts w:ascii="Times New Roman" w:hAnsi="Times New Roman" w:cs="Times New Roman"/>
          <w:color w:val="000000" w:themeColor="text1"/>
          <w:szCs w:val="22"/>
        </w:rPr>
        <w:t>tingħata f’dożi meħtieġa biex iżżomm kateter venuż  ċentrali jew arterjali miftuħ</w:t>
      </w:r>
      <w:r w:rsidR="00A02032" w:rsidRPr="00A1055E">
        <w:rPr>
          <w:rFonts w:ascii="Times New Roman" w:hAnsi="Times New Roman" w:cs="Times New Roman"/>
          <w:color w:val="000000" w:themeColor="text1"/>
          <w:szCs w:val="22"/>
        </w:rPr>
        <w:t xml:space="preserve"> </w:t>
      </w:r>
      <w:r w:rsidR="009F31E3" w:rsidRPr="00A1055E">
        <w:rPr>
          <w:rFonts w:ascii="Times New Roman" w:hAnsi="Times New Roman" w:cs="Times New Roman"/>
          <w:color w:val="000000" w:themeColor="text1"/>
          <w:szCs w:val="22"/>
        </w:rPr>
        <w:t xml:space="preserve">jew meta UFH tingħata waqt ablazzjoni tal-kateter għal fibrillazzjoni atrijali </w:t>
      </w:r>
      <w:r w:rsidR="00A02032" w:rsidRPr="00A1055E">
        <w:rPr>
          <w:rFonts w:ascii="Times New Roman" w:hAnsi="Times New Roman" w:cs="Times New Roman"/>
          <w:color w:val="000000" w:themeColor="text1"/>
          <w:szCs w:val="22"/>
        </w:rPr>
        <w:t>(ara sezzjoni</w:t>
      </w:r>
      <w:r w:rsidR="009F31E3" w:rsidRPr="00A1055E">
        <w:rPr>
          <w:rFonts w:ascii="Times New Roman" w:hAnsi="Times New Roman" w:cs="Times New Roman"/>
          <w:color w:val="000000" w:themeColor="text1"/>
          <w:szCs w:val="22"/>
        </w:rPr>
        <w:t>jiet 4.4</w:t>
      </w:r>
      <w:r w:rsidR="006A2F89" w:rsidRPr="00A1055E">
        <w:rPr>
          <w:rFonts w:ascii="Times New Roman" w:hAnsi="Times New Roman" w:cs="Times New Roman"/>
          <w:color w:val="000000" w:themeColor="text1"/>
          <w:szCs w:val="22"/>
        </w:rPr>
        <w:t xml:space="preserve"> u </w:t>
      </w:r>
      <w:r w:rsidR="00A02032" w:rsidRPr="00A1055E">
        <w:rPr>
          <w:rFonts w:ascii="Times New Roman" w:hAnsi="Times New Roman" w:cs="Times New Roman"/>
          <w:color w:val="000000" w:themeColor="text1"/>
          <w:szCs w:val="22"/>
        </w:rPr>
        <w:t>4.5)</w:t>
      </w:r>
      <w:r w:rsidR="00891C91" w:rsidRPr="00A1055E">
        <w:rPr>
          <w:rFonts w:ascii="Times New Roman" w:hAnsi="Times New Roman" w:cs="Times New Roman"/>
          <w:color w:val="000000" w:themeColor="text1"/>
          <w:szCs w:val="22"/>
        </w:rPr>
        <w:t xml:space="preserve">. </w:t>
      </w:r>
    </w:p>
    <w:bookmarkEnd w:id="4"/>
    <w:p w14:paraId="336FFF95" w14:textId="77777777" w:rsidR="001F472A" w:rsidRPr="00A1055E" w:rsidRDefault="001F472A" w:rsidP="000F574B">
      <w:pPr>
        <w:autoSpaceDE w:val="0"/>
        <w:autoSpaceDN w:val="0"/>
        <w:adjustRightInd w:val="0"/>
        <w:rPr>
          <w:rFonts w:ascii="Times New Roman" w:hAnsi="Times New Roman" w:cs="Times New Roman"/>
          <w:color w:val="000000" w:themeColor="text1"/>
        </w:rPr>
      </w:pPr>
    </w:p>
    <w:p w14:paraId="6AACC4E7" w14:textId="77777777" w:rsidR="005C6273" w:rsidRPr="00A1055E" w:rsidRDefault="005C6273" w:rsidP="001C61EB">
      <w:pPr>
        <w:keepNext/>
        <w:keepLines/>
        <w:widowControl w:val="0"/>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4.4</w:t>
      </w:r>
      <w:r w:rsidRPr="00A1055E">
        <w:rPr>
          <w:rFonts w:ascii="Times New Roman" w:hAnsi="Times New Roman" w:cs="Times New Roman"/>
          <w:b/>
          <w:color w:val="000000" w:themeColor="text1"/>
        </w:rPr>
        <w:tab/>
      </w:r>
      <w:r w:rsidR="00407348" w:rsidRPr="00A1055E">
        <w:rPr>
          <w:rFonts w:ascii="Times New Roman" w:hAnsi="Times New Roman" w:cs="Times New Roman"/>
          <w:b/>
          <w:color w:val="000000" w:themeColor="text1"/>
        </w:rPr>
        <w:t>Twissijiet speċjali u prekawzjonijiet għall-użu</w:t>
      </w:r>
    </w:p>
    <w:p w14:paraId="010AC097" w14:textId="77777777" w:rsidR="005C6273" w:rsidRPr="00A1055E" w:rsidRDefault="005C6273" w:rsidP="001C61EB">
      <w:pPr>
        <w:keepNext/>
        <w:keepLines/>
        <w:widowControl w:val="0"/>
        <w:jc w:val="center"/>
        <w:rPr>
          <w:rFonts w:ascii="Times New Roman" w:hAnsi="Times New Roman" w:cs="Times New Roman"/>
          <w:color w:val="000000" w:themeColor="text1"/>
        </w:rPr>
      </w:pPr>
    </w:p>
    <w:p w14:paraId="148B1F33" w14:textId="77777777" w:rsidR="005C6273" w:rsidRPr="00A1055E" w:rsidRDefault="003C3C29" w:rsidP="001C61EB">
      <w:pPr>
        <w:keepNext/>
        <w:keepLines/>
        <w:widowControl w:val="0"/>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Riskju ta</w:t>
      </w:r>
      <w:r w:rsidR="00EF4F5B" w:rsidRPr="00A1055E">
        <w:rPr>
          <w:rFonts w:ascii="Times New Roman" w:hAnsi="Times New Roman" w:cs="Times New Roman"/>
          <w:color w:val="000000" w:themeColor="text1"/>
          <w:u w:val="single"/>
        </w:rPr>
        <w:t>’</w:t>
      </w:r>
      <w:r w:rsidRPr="00A1055E">
        <w:rPr>
          <w:rFonts w:ascii="Times New Roman" w:hAnsi="Times New Roman" w:cs="Times New Roman"/>
          <w:color w:val="000000" w:themeColor="text1"/>
          <w:u w:val="single"/>
        </w:rPr>
        <w:t xml:space="preserve"> emorraġija</w:t>
      </w:r>
    </w:p>
    <w:p w14:paraId="38389FCD" w14:textId="77777777" w:rsidR="00EC253E" w:rsidRPr="00A1055E" w:rsidRDefault="00EC253E" w:rsidP="001C61EB">
      <w:pPr>
        <w:keepNext/>
        <w:keepLines/>
        <w:widowControl w:val="0"/>
        <w:rPr>
          <w:rFonts w:ascii="Times New Roman" w:hAnsi="Times New Roman" w:cs="Times New Roman"/>
          <w:color w:val="000000" w:themeColor="text1"/>
        </w:rPr>
      </w:pPr>
    </w:p>
    <w:p w14:paraId="6F574A42" w14:textId="77777777" w:rsidR="005C6273" w:rsidRPr="00A1055E" w:rsidRDefault="00A665F7" w:rsidP="001C61EB">
      <w:pPr>
        <w:keepNext/>
        <w:keepLines/>
        <w:widowControl w:val="0"/>
        <w:rPr>
          <w:rFonts w:ascii="Times New Roman" w:hAnsi="Times New Roman" w:cs="Times New Roman"/>
          <w:color w:val="000000" w:themeColor="text1"/>
        </w:rPr>
      </w:pPr>
      <w:r w:rsidRPr="00A1055E">
        <w:rPr>
          <w:rFonts w:ascii="Times New Roman" w:hAnsi="Times New Roman" w:cs="Times New Roman"/>
          <w:color w:val="000000" w:themeColor="text1"/>
        </w:rPr>
        <w:t>Bħal b</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antikoagulanti oħrajn, pazjenti li qegħdin jieħdu </w:t>
      </w:r>
      <w:r w:rsidR="00EC253E" w:rsidRPr="00A1055E">
        <w:rPr>
          <w:rFonts w:ascii="Times New Roman" w:hAnsi="Times New Roman" w:cs="Times New Roman"/>
          <w:color w:val="000000" w:themeColor="text1"/>
        </w:rPr>
        <w:t>apixaban</w:t>
      </w:r>
      <w:r w:rsidR="00EC253E" w:rsidRPr="00A1055E" w:rsidDel="00412386">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għandhom jiġu osservati b</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attenzjoni għal sinjali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fsada. Huwa rrakkomandat li jintuża b</w:t>
      </w:r>
      <w:r w:rsidR="00EF4F5B" w:rsidRPr="00A1055E">
        <w:rPr>
          <w:rFonts w:ascii="Times New Roman" w:hAnsi="Times New Roman" w:cs="Times New Roman"/>
          <w:color w:val="000000" w:themeColor="text1"/>
        </w:rPr>
        <w:t>’</w:t>
      </w:r>
      <w:r w:rsidR="00BA689F" w:rsidRPr="00A1055E">
        <w:rPr>
          <w:rFonts w:ascii="Times New Roman" w:hAnsi="Times New Roman" w:cs="Times New Roman"/>
          <w:color w:val="000000" w:themeColor="text1"/>
        </w:rPr>
        <w:t>kawtela</w:t>
      </w:r>
      <w:r w:rsidRPr="00A1055E">
        <w:rPr>
          <w:rFonts w:ascii="Times New Roman" w:hAnsi="Times New Roman" w:cs="Times New Roman"/>
          <w:color w:val="000000" w:themeColor="text1"/>
        </w:rPr>
        <w:t xml:space="preserve"> f</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kundizzjonijiet b</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riskju miżjud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emorraġija</w:t>
      </w:r>
      <w:r w:rsidR="00891C91"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L-għoti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w:t>
      </w:r>
      <w:r w:rsidR="00EC253E" w:rsidRPr="00A1055E">
        <w:rPr>
          <w:rFonts w:ascii="Times New Roman" w:hAnsi="Times New Roman" w:cs="Times New Roman"/>
          <w:color w:val="000000" w:themeColor="text1"/>
        </w:rPr>
        <w:t>apixaban</w:t>
      </w:r>
      <w:r w:rsidR="00EC253E" w:rsidRPr="00A1055E" w:rsidDel="00412386">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 xml:space="preserve">għandu jitwaqqaf jekk isseħħ emorraġija </w:t>
      </w:r>
      <w:r w:rsidR="003753A4" w:rsidRPr="00A1055E">
        <w:rPr>
          <w:rFonts w:ascii="Times New Roman" w:hAnsi="Times New Roman" w:cs="Times New Roman"/>
          <w:color w:val="000000" w:themeColor="text1"/>
        </w:rPr>
        <w:t xml:space="preserve">severa </w:t>
      </w:r>
      <w:r w:rsidR="005C6273" w:rsidRPr="00A1055E">
        <w:rPr>
          <w:rFonts w:ascii="Times New Roman" w:hAnsi="Times New Roman" w:cs="Times New Roman"/>
          <w:color w:val="000000" w:themeColor="text1"/>
        </w:rPr>
        <w:t>(</w:t>
      </w:r>
      <w:r w:rsidR="00A706AF" w:rsidRPr="00A1055E">
        <w:rPr>
          <w:rFonts w:ascii="Times New Roman" w:hAnsi="Times New Roman" w:cs="Times New Roman"/>
          <w:color w:val="000000" w:themeColor="text1"/>
        </w:rPr>
        <w:t>ara sezzjoni</w:t>
      </w:r>
      <w:r w:rsidR="003753A4" w:rsidRPr="00A1055E">
        <w:rPr>
          <w:rFonts w:ascii="Times New Roman" w:hAnsi="Times New Roman" w:cs="Times New Roman"/>
          <w:color w:val="000000" w:themeColor="text1"/>
        </w:rPr>
        <w:t>jiet</w:t>
      </w:r>
      <w:r w:rsidR="00D81B36" w:rsidRPr="00A1055E">
        <w:rPr>
          <w:rFonts w:ascii="Times New Roman" w:hAnsi="Times New Roman" w:cs="Times New Roman"/>
          <w:color w:val="000000" w:themeColor="text1"/>
        </w:rPr>
        <w:t> </w:t>
      </w:r>
      <w:r w:rsidR="003753A4" w:rsidRPr="00A1055E">
        <w:rPr>
          <w:rFonts w:ascii="Times New Roman" w:hAnsi="Times New Roman" w:cs="Times New Roman"/>
          <w:color w:val="000000" w:themeColor="text1"/>
        </w:rPr>
        <w:t>4.8 u</w:t>
      </w:r>
      <w:r w:rsidR="005C6273" w:rsidRPr="00A1055E">
        <w:rPr>
          <w:rFonts w:ascii="Times New Roman" w:hAnsi="Times New Roman" w:cs="Times New Roman"/>
          <w:color w:val="000000" w:themeColor="text1"/>
        </w:rPr>
        <w:t xml:space="preserve"> 4.9).</w:t>
      </w:r>
    </w:p>
    <w:p w14:paraId="02C8B2C7" w14:textId="77777777" w:rsidR="0075016E" w:rsidRPr="00A1055E" w:rsidRDefault="0075016E" w:rsidP="001C61EB">
      <w:pPr>
        <w:keepNext/>
        <w:keepLines/>
        <w:widowControl w:val="0"/>
        <w:rPr>
          <w:rFonts w:ascii="Times New Roman" w:hAnsi="Times New Roman" w:cs="Times New Roman"/>
          <w:color w:val="000000" w:themeColor="text1"/>
        </w:rPr>
      </w:pPr>
    </w:p>
    <w:p w14:paraId="687F25E0" w14:textId="77777777" w:rsidR="00891C91" w:rsidRPr="00A1055E" w:rsidRDefault="00A0011B" w:rsidP="001C61EB">
      <w:pPr>
        <w:keepNext/>
        <w:keepLines/>
        <w:widowControl w:val="0"/>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Għalkemm </w:t>
      </w:r>
      <w:r w:rsidR="00154E5E" w:rsidRPr="00A1055E">
        <w:rPr>
          <w:rFonts w:ascii="Times New Roman" w:hAnsi="Times New Roman" w:cs="Times New Roman"/>
          <w:color w:val="000000" w:themeColor="text1"/>
        </w:rPr>
        <w:t xml:space="preserve">trattament </w:t>
      </w:r>
      <w:r w:rsidRPr="00A1055E">
        <w:rPr>
          <w:rFonts w:ascii="Times New Roman" w:hAnsi="Times New Roman" w:cs="Times New Roman"/>
          <w:color w:val="000000" w:themeColor="text1"/>
        </w:rPr>
        <w:t xml:space="preserve"> b’apixaban ma </w:t>
      </w:r>
      <w:r w:rsidR="00791F35" w:rsidRPr="00A1055E">
        <w:rPr>
          <w:rFonts w:ascii="Times New Roman" w:hAnsi="Times New Roman" w:cs="Times New Roman"/>
          <w:color w:val="000000" w:themeColor="text1"/>
        </w:rPr>
        <w:t>j</w:t>
      </w:r>
      <w:r w:rsidRPr="00A1055E">
        <w:rPr>
          <w:rFonts w:ascii="Times New Roman" w:hAnsi="Times New Roman" w:cs="Times New Roman"/>
          <w:color w:val="000000" w:themeColor="text1"/>
        </w:rPr>
        <w:t xml:space="preserve">eħtieġx monitoraġġ ta’ rutina tal-espożizzjoni, </w:t>
      </w:r>
      <w:r w:rsidR="00BA2912" w:rsidRPr="00A1055E">
        <w:rPr>
          <w:rFonts w:ascii="Times New Roman" w:hAnsi="Times New Roman" w:cs="Times New Roman"/>
          <w:color w:val="000000" w:themeColor="text1"/>
        </w:rPr>
        <w:t>l-e</w:t>
      </w:r>
      <w:r w:rsidR="00F74631" w:rsidRPr="00A1055E">
        <w:rPr>
          <w:rFonts w:ascii="Times New Roman" w:hAnsi="Times New Roman" w:cs="Times New Roman"/>
          <w:color w:val="000000" w:themeColor="text1"/>
        </w:rPr>
        <w:t xml:space="preserve">żami anti-Fattur Xa kwantitattiv </w:t>
      </w:r>
      <w:r w:rsidR="00520DE9" w:rsidRPr="00A1055E">
        <w:rPr>
          <w:rFonts w:ascii="Times New Roman" w:hAnsi="Times New Roman" w:cs="Times New Roman"/>
          <w:color w:val="000000" w:themeColor="text1"/>
        </w:rPr>
        <w:t>ik</w:t>
      </w:r>
      <w:r w:rsidR="00F74631" w:rsidRPr="00A1055E">
        <w:rPr>
          <w:rFonts w:ascii="Times New Roman" w:hAnsi="Times New Roman" w:cs="Times New Roman"/>
          <w:color w:val="000000" w:themeColor="text1"/>
        </w:rPr>
        <w:t>kalibrat</w:t>
      </w:r>
      <w:r w:rsidRPr="00A1055E">
        <w:rPr>
          <w:rFonts w:ascii="Times New Roman" w:hAnsi="Times New Roman" w:cs="Times New Roman"/>
          <w:color w:val="000000" w:themeColor="text1"/>
        </w:rPr>
        <w:t xml:space="preserve"> jista’ jkun utli f’sitwazzjonijiet eċċezzjonali fejn l-għarfien tal-espożizzjoni ta’ apixaban jista’ jgħin biex joffri informazzjoni f’deċiżjonijiet kliniċi, e.ż., doża eċċessiva u kirurġija ta’ emerġenza</w:t>
      </w:r>
      <w:r w:rsidR="0066136C" w:rsidRPr="00A1055E">
        <w:rPr>
          <w:rFonts w:ascii="Times New Roman" w:hAnsi="Times New Roman" w:cs="Times New Roman"/>
          <w:color w:val="000000" w:themeColor="text1"/>
        </w:rPr>
        <w:t xml:space="preserve"> (ara sezzjoni</w:t>
      </w:r>
      <w:r w:rsidR="00003B3F" w:rsidRPr="00A1055E">
        <w:rPr>
          <w:rFonts w:ascii="Times New Roman" w:hAnsi="Times New Roman" w:cs="Times New Roman"/>
          <w:color w:val="000000" w:themeColor="text1"/>
        </w:rPr>
        <w:t> </w:t>
      </w:r>
      <w:r w:rsidR="0066136C" w:rsidRPr="00A1055E">
        <w:rPr>
          <w:rFonts w:ascii="Times New Roman" w:hAnsi="Times New Roman" w:cs="Times New Roman"/>
          <w:color w:val="000000" w:themeColor="text1"/>
        </w:rPr>
        <w:t>5.1).</w:t>
      </w:r>
    </w:p>
    <w:p w14:paraId="70DCFB4F" w14:textId="77777777" w:rsidR="007212DA" w:rsidRPr="00A1055E" w:rsidRDefault="007212DA" w:rsidP="001C61EB">
      <w:pPr>
        <w:keepNext/>
        <w:keepLines/>
        <w:widowControl w:val="0"/>
        <w:autoSpaceDE w:val="0"/>
        <w:autoSpaceDN w:val="0"/>
        <w:adjustRightInd w:val="0"/>
        <w:rPr>
          <w:rFonts w:ascii="Times New Roman" w:hAnsi="Times New Roman" w:cs="Times New Roman"/>
          <w:color w:val="000000" w:themeColor="text1"/>
        </w:rPr>
      </w:pPr>
    </w:p>
    <w:p w14:paraId="4D5F454C" w14:textId="0799F0AE" w:rsidR="00142478" w:rsidRPr="00A1055E" w:rsidRDefault="001F55EE" w:rsidP="00142478">
      <w:pPr>
        <w:keepNext/>
        <w:keepLines/>
        <w:widowControl w:val="0"/>
        <w:autoSpaceDE w:val="0"/>
        <w:autoSpaceDN w:val="0"/>
        <w:adjustRightInd w:val="0"/>
        <w:rPr>
          <w:rFonts w:ascii="Times New Roman" w:hAnsi="Times New Roman" w:cs="Times New Roman"/>
          <w:color w:val="000000" w:themeColor="text1"/>
        </w:rPr>
      </w:pPr>
      <w:bookmarkStart w:id="5" w:name="_Hlk20919085"/>
      <w:r w:rsidRPr="00A1055E">
        <w:rPr>
          <w:rFonts w:ascii="Times New Roman" w:hAnsi="Times New Roman" w:cs="Times New Roman"/>
          <w:color w:val="000000" w:themeColor="text1"/>
        </w:rPr>
        <w:t>Għall-adulti hemm disponibbli a</w:t>
      </w:r>
      <w:r w:rsidR="00142478" w:rsidRPr="00A1055E">
        <w:rPr>
          <w:rFonts w:ascii="Times New Roman" w:hAnsi="Times New Roman" w:cs="Times New Roman"/>
          <w:color w:val="000000" w:themeColor="text1"/>
        </w:rPr>
        <w:t>ġent speċifiku għat-treġġigħ lura (andexanet alfa) li jantagonizza l-effett farmakodinamiku ta’ apixaban. Madankollu, is-sigurtà u l-effikaċja tiegħu ma ġewx determinati f’pazjenti pedjatriċi (irreferi għas-</w:t>
      </w:r>
      <w:r w:rsidRPr="00A1055E">
        <w:rPr>
          <w:rFonts w:ascii="Times New Roman" w:hAnsi="Times New Roman" w:cs="Times New Roman"/>
          <w:color w:val="000000" w:themeColor="text1"/>
        </w:rPr>
        <w:t>s</w:t>
      </w:r>
      <w:r w:rsidR="00142478" w:rsidRPr="00A1055E">
        <w:rPr>
          <w:rFonts w:ascii="Times New Roman" w:hAnsi="Times New Roman" w:cs="Times New Roman"/>
          <w:color w:val="000000" w:themeColor="text1"/>
        </w:rPr>
        <w:t>ommarju tal-</w:t>
      </w:r>
      <w:r w:rsidRPr="00A1055E">
        <w:rPr>
          <w:rFonts w:ascii="Times New Roman" w:hAnsi="Times New Roman" w:cs="Times New Roman"/>
          <w:color w:val="000000" w:themeColor="text1"/>
        </w:rPr>
        <w:t>k</w:t>
      </w:r>
      <w:r w:rsidR="00142478" w:rsidRPr="00A1055E">
        <w:rPr>
          <w:rFonts w:ascii="Times New Roman" w:hAnsi="Times New Roman" w:cs="Times New Roman"/>
          <w:color w:val="000000" w:themeColor="text1"/>
        </w:rPr>
        <w:t>aratteristiċi tal-</w:t>
      </w:r>
      <w:r w:rsidRPr="00A1055E">
        <w:rPr>
          <w:rFonts w:ascii="Times New Roman" w:hAnsi="Times New Roman" w:cs="Times New Roman"/>
          <w:color w:val="000000" w:themeColor="text1"/>
        </w:rPr>
        <w:t>p</w:t>
      </w:r>
      <w:r w:rsidR="00142478" w:rsidRPr="00A1055E">
        <w:rPr>
          <w:rFonts w:ascii="Times New Roman" w:hAnsi="Times New Roman" w:cs="Times New Roman"/>
          <w:color w:val="000000" w:themeColor="text1"/>
        </w:rPr>
        <w:t xml:space="preserve">rodott ta’ andexanet alfa). </w:t>
      </w:r>
      <w:r w:rsidR="00A17203" w:rsidRPr="00A1055E">
        <w:rPr>
          <w:rFonts w:ascii="Times New Roman" w:hAnsi="Times New Roman" w:cs="Times New Roman"/>
          <w:color w:val="000000" w:themeColor="text1"/>
        </w:rPr>
        <w:t>Jistgħu wkoll jiġu kkunsidrati t-</w:t>
      </w:r>
      <w:r w:rsidR="00142478" w:rsidRPr="00A1055E">
        <w:rPr>
          <w:rFonts w:ascii="Times New Roman" w:hAnsi="Times New Roman" w:cs="Times New Roman"/>
          <w:color w:val="000000" w:themeColor="text1"/>
        </w:rPr>
        <w:t xml:space="preserve">trasfużjoni ta’ plażma ffriżata friska, </w:t>
      </w:r>
      <w:r w:rsidR="00A17203" w:rsidRPr="00A1055E">
        <w:rPr>
          <w:rFonts w:ascii="Times New Roman" w:hAnsi="Times New Roman" w:cs="Times New Roman"/>
          <w:color w:val="000000" w:themeColor="text1"/>
        </w:rPr>
        <w:t>l-għoti</w:t>
      </w:r>
      <w:r w:rsidR="00142478" w:rsidRPr="00A1055E">
        <w:rPr>
          <w:rFonts w:ascii="Times New Roman" w:hAnsi="Times New Roman" w:cs="Times New Roman"/>
          <w:color w:val="000000" w:themeColor="text1"/>
        </w:rPr>
        <w:t xml:space="preserve"> ta’ konċentrati kumplessi tal-prothrombin (PCCs</w:t>
      </w:r>
      <w:r w:rsidR="00A17203" w:rsidRPr="00A1055E">
        <w:rPr>
          <w:rFonts w:ascii="Times New Roman" w:hAnsi="Times New Roman" w:cs="Times New Roman"/>
          <w:color w:val="000000" w:themeColor="text1"/>
        </w:rPr>
        <w:t xml:space="preserve">, </w:t>
      </w:r>
      <w:r w:rsidR="00A17203" w:rsidRPr="00A1055E">
        <w:rPr>
          <w:rFonts w:ascii="Times New Roman" w:hAnsi="Times New Roman" w:cs="Times New Roman"/>
          <w:i/>
          <w:iCs/>
          <w:color w:val="000000" w:themeColor="text1"/>
        </w:rPr>
        <w:t>prothrombin complex concentrates</w:t>
      </w:r>
      <w:r w:rsidR="00142478" w:rsidRPr="00A1055E">
        <w:rPr>
          <w:rFonts w:ascii="Times New Roman" w:hAnsi="Times New Roman" w:cs="Times New Roman"/>
          <w:color w:val="000000" w:themeColor="text1"/>
        </w:rPr>
        <w:t>) jew fattur VIIa rikombinanti. Madankollu, m’hemm l-ebda esperjenza klinika bl-użu ta’ prodotti PCC b’4 fatturi biex jitreġġa’ lura l-ħruġ ta’ demm f’pazjenti pedjatriċi u adulti li ngħataw apixaban.</w:t>
      </w:r>
    </w:p>
    <w:p w14:paraId="29732FFB" w14:textId="77777777" w:rsidR="0066136C" w:rsidRPr="00A1055E" w:rsidRDefault="0066136C" w:rsidP="001C61EB">
      <w:pPr>
        <w:keepNext/>
        <w:keepLines/>
        <w:widowControl w:val="0"/>
        <w:rPr>
          <w:rFonts w:ascii="Times New Roman" w:hAnsi="Times New Roman" w:cs="Times New Roman"/>
          <w:color w:val="000000" w:themeColor="text1"/>
        </w:rPr>
      </w:pPr>
    </w:p>
    <w:bookmarkEnd w:id="5"/>
    <w:p w14:paraId="43048142" w14:textId="77777777" w:rsidR="0066136C" w:rsidRPr="00A1055E" w:rsidRDefault="0066136C" w:rsidP="00B11665">
      <w:p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Interazzjoni ma’ prodotti mediċinali oħra li jaffetwaw l-emostasi</w:t>
      </w:r>
    </w:p>
    <w:p w14:paraId="1EDF88FC" w14:textId="77777777" w:rsidR="00EC253E" w:rsidRPr="00A1055E" w:rsidRDefault="00EC253E" w:rsidP="00B11665">
      <w:pPr>
        <w:rPr>
          <w:rFonts w:ascii="Times New Roman" w:hAnsi="Times New Roman" w:cs="Times New Roman"/>
          <w:color w:val="000000" w:themeColor="text1"/>
        </w:rPr>
      </w:pPr>
    </w:p>
    <w:p w14:paraId="0096F462" w14:textId="77777777" w:rsidR="0066136C" w:rsidRPr="00A1055E" w:rsidRDefault="0066136C" w:rsidP="00B11665">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Minħabba żieda fir-riskju ta’ </w:t>
      </w:r>
      <w:r w:rsidR="00A1639A" w:rsidRPr="00A1055E">
        <w:rPr>
          <w:rFonts w:ascii="Times New Roman" w:hAnsi="Times New Roman" w:cs="Times New Roman"/>
          <w:color w:val="000000" w:themeColor="text1"/>
        </w:rPr>
        <w:t>fsada</w:t>
      </w:r>
      <w:r w:rsidRPr="00A1055E">
        <w:rPr>
          <w:rFonts w:ascii="Times New Roman" w:hAnsi="Times New Roman" w:cs="Times New Roman"/>
          <w:color w:val="000000" w:themeColor="text1"/>
        </w:rPr>
        <w:t>, trattament flimkien ma’ kwalunkwe antikoagulanti oħra huwa kontaindikat (ara sezzjoni</w:t>
      </w:r>
      <w:r w:rsidR="00D81B36"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4.3).</w:t>
      </w:r>
    </w:p>
    <w:p w14:paraId="3A29F5FF" w14:textId="77777777" w:rsidR="0066136C" w:rsidRPr="00A1055E" w:rsidRDefault="0066136C" w:rsidP="00B11665">
      <w:pPr>
        <w:rPr>
          <w:rFonts w:ascii="Times New Roman" w:hAnsi="Times New Roman" w:cs="Times New Roman"/>
          <w:color w:val="000000" w:themeColor="text1"/>
        </w:rPr>
      </w:pPr>
    </w:p>
    <w:p w14:paraId="76CEF96C" w14:textId="77777777" w:rsidR="00154E5E" w:rsidRPr="00A1055E" w:rsidRDefault="0066136C" w:rsidP="00B11665">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L-użu ta’ </w:t>
      </w:r>
      <w:r w:rsidR="00EC253E" w:rsidRPr="00A1055E">
        <w:rPr>
          <w:rFonts w:ascii="Times New Roman" w:hAnsi="Times New Roman" w:cs="Times New Roman"/>
          <w:color w:val="000000" w:themeColor="text1"/>
        </w:rPr>
        <w:t>apixaban</w:t>
      </w:r>
      <w:r w:rsidR="00EC253E" w:rsidRPr="00A1055E" w:rsidDel="00412386">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flimkien ma’ sustanzi kontra l-</w:t>
      </w:r>
      <w:r w:rsidR="00A1639A" w:rsidRPr="00A1055E">
        <w:rPr>
          <w:rFonts w:ascii="Times New Roman" w:hAnsi="Times New Roman" w:cs="Times New Roman"/>
          <w:color w:val="000000" w:themeColor="text1"/>
        </w:rPr>
        <w:t>plejtlits iżid ir-riskju ta’ fsada</w:t>
      </w:r>
      <w:r w:rsidRPr="00A1055E">
        <w:rPr>
          <w:rFonts w:ascii="Times New Roman" w:hAnsi="Times New Roman" w:cs="Times New Roman"/>
          <w:color w:val="000000" w:themeColor="text1"/>
        </w:rPr>
        <w:t xml:space="preserve"> (ara sezzjoni</w:t>
      </w:r>
      <w:r w:rsidR="00D81B36"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4.5). </w:t>
      </w:r>
    </w:p>
    <w:p w14:paraId="7D439BF7" w14:textId="77777777" w:rsidR="00154E5E" w:rsidRPr="00A1055E" w:rsidRDefault="00154E5E" w:rsidP="00B11665">
      <w:pPr>
        <w:rPr>
          <w:rFonts w:ascii="Times New Roman" w:hAnsi="Times New Roman" w:cs="Times New Roman"/>
          <w:color w:val="000000" w:themeColor="text1"/>
        </w:rPr>
      </w:pPr>
    </w:p>
    <w:p w14:paraId="25C35D20" w14:textId="4C2955C4" w:rsidR="0066136C" w:rsidRPr="00A1055E" w:rsidRDefault="003852F5" w:rsidP="00B11665">
      <w:pPr>
        <w:rPr>
          <w:rFonts w:ascii="Times New Roman" w:hAnsi="Times New Roman" w:cs="Times New Roman"/>
          <w:color w:val="000000" w:themeColor="text1"/>
        </w:rPr>
      </w:pPr>
      <w:r w:rsidRPr="00A1055E">
        <w:rPr>
          <w:rFonts w:ascii="Times New Roman" w:hAnsi="Times New Roman" w:cs="Times New Roman"/>
          <w:color w:val="000000" w:themeColor="text1"/>
          <w:lang w:eastAsia="en-GB"/>
        </w:rPr>
        <w:t>Għandha tingħata attenzjoni jekk pazjenti jiġu kkurati b’mod konkomittanti b’</w:t>
      </w:r>
      <w:r w:rsidR="00040B81" w:rsidRPr="00A1055E">
        <w:rPr>
          <w:rFonts w:ascii="Times New Roman" w:hAnsi="Times New Roman" w:cs="Times New Roman"/>
          <w:color w:val="000000" w:themeColor="text1"/>
        </w:rPr>
        <w:t xml:space="preserve">inibituri selettivi ta’ assorbiment mill-ġdid ta’ serotonina (SSRIs, selective serotonin reuptake inhibitors) jew inibituri ta’ assorbiment mill-ġdid ta’ serotonina norepinefrina (SNRIs, serotonin norepinephrine reuptake inhibitors), jew </w:t>
      </w:r>
      <w:r w:rsidR="000459AA" w:rsidRPr="00A1055E">
        <w:rPr>
          <w:rFonts w:ascii="Times New Roman" w:hAnsi="Times New Roman" w:cs="Times New Roman"/>
          <w:color w:val="000000" w:themeColor="text1"/>
          <w:lang w:eastAsia="en-GB"/>
        </w:rPr>
        <w:t>mediċini</w:t>
      </w:r>
      <w:r w:rsidR="00EC253E" w:rsidRPr="00A1055E">
        <w:rPr>
          <w:rFonts w:ascii="Times New Roman" w:hAnsi="Times New Roman" w:cs="Times New Roman"/>
          <w:color w:val="000000" w:themeColor="text1"/>
          <w:lang w:eastAsia="en-GB"/>
        </w:rPr>
        <w:t xml:space="preserve"> </w:t>
      </w:r>
      <w:r w:rsidRPr="00A1055E">
        <w:rPr>
          <w:rFonts w:ascii="Times New Roman" w:hAnsi="Times New Roman" w:cs="Times New Roman"/>
          <w:color w:val="000000" w:themeColor="text1"/>
          <w:lang w:eastAsia="en-GB"/>
        </w:rPr>
        <w:t>anti</w:t>
      </w:r>
      <w:r w:rsidR="00A8704E" w:rsidRPr="00A1055E">
        <w:rPr>
          <w:rFonts w:ascii="Times New Roman" w:hAnsi="Times New Roman" w:cs="Times New Roman"/>
          <w:color w:val="000000" w:themeColor="text1"/>
          <w:lang w:eastAsia="en-GB"/>
        </w:rPr>
        <w:noBreakHyphen/>
      </w:r>
      <w:r w:rsidRPr="00A1055E">
        <w:rPr>
          <w:rFonts w:ascii="Times New Roman" w:hAnsi="Times New Roman" w:cs="Times New Roman"/>
          <w:color w:val="000000" w:themeColor="text1"/>
          <w:lang w:eastAsia="en-GB"/>
        </w:rPr>
        <w:t>infjammatorji mhux sterojdali (NSAIDs) inkluż acetylsalicylic acid.</w:t>
      </w:r>
    </w:p>
    <w:p w14:paraId="52D85AFB" w14:textId="77777777" w:rsidR="00912847" w:rsidRPr="00A1055E" w:rsidRDefault="00912847" w:rsidP="00B11665">
      <w:pPr>
        <w:rPr>
          <w:rFonts w:ascii="Times New Roman" w:hAnsi="Times New Roman" w:cs="Times New Roman"/>
          <w:color w:val="000000" w:themeColor="text1"/>
        </w:rPr>
      </w:pPr>
    </w:p>
    <w:p w14:paraId="51273E87" w14:textId="77777777" w:rsidR="00653CD1" w:rsidRPr="00A1055E" w:rsidRDefault="00653CD1" w:rsidP="00B11665">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Wara operazzjoni, mhux rakkomandat li </w:t>
      </w:r>
      <w:r w:rsidR="00EB4766" w:rsidRPr="00A1055E">
        <w:rPr>
          <w:rFonts w:ascii="Times New Roman" w:hAnsi="Times New Roman" w:cs="Times New Roman"/>
          <w:color w:val="000000" w:themeColor="text1"/>
        </w:rPr>
        <w:t>inibituri oħra tal-aggregazzjoni tal-plejtlits</w:t>
      </w:r>
      <w:r w:rsidR="00EB4766" w:rsidRPr="00A1055E" w:rsidDel="00EB4766">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jingħata</w:t>
      </w:r>
      <w:r w:rsidR="00EB4766" w:rsidRPr="00A1055E">
        <w:rPr>
          <w:rFonts w:ascii="Times New Roman" w:hAnsi="Times New Roman" w:cs="Times New Roman"/>
          <w:color w:val="000000" w:themeColor="text1"/>
        </w:rPr>
        <w:t>w</w:t>
      </w:r>
      <w:r w:rsidRPr="00A1055E">
        <w:rPr>
          <w:rFonts w:ascii="Times New Roman" w:hAnsi="Times New Roman" w:cs="Times New Roman"/>
          <w:color w:val="000000" w:themeColor="text1"/>
        </w:rPr>
        <w:t xml:space="preserve"> flimkien ma’ </w:t>
      </w:r>
      <w:r w:rsidR="00EC253E" w:rsidRPr="00A1055E">
        <w:rPr>
          <w:rFonts w:ascii="Times New Roman" w:hAnsi="Times New Roman" w:cs="Times New Roman"/>
          <w:color w:val="000000" w:themeColor="text1"/>
        </w:rPr>
        <w:t>apixaban</w:t>
      </w:r>
      <w:r w:rsidR="00EC253E" w:rsidRPr="00A1055E" w:rsidDel="00412386">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(ara sezzjoni</w:t>
      </w:r>
      <w:r w:rsidR="00D81B36"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4.5).</w:t>
      </w:r>
    </w:p>
    <w:p w14:paraId="699697BC" w14:textId="77777777" w:rsidR="000C6EAD" w:rsidRPr="00A1055E" w:rsidRDefault="000C6EAD" w:rsidP="00B11665">
      <w:pPr>
        <w:rPr>
          <w:rFonts w:ascii="Times New Roman" w:hAnsi="Times New Roman" w:cs="Times New Roman"/>
          <w:color w:val="000000" w:themeColor="text1"/>
        </w:rPr>
      </w:pPr>
    </w:p>
    <w:p w14:paraId="5147E734" w14:textId="77777777" w:rsidR="000C6EAD" w:rsidRPr="00A1055E" w:rsidRDefault="000C6EAD" w:rsidP="00B11665">
      <w:pPr>
        <w:rPr>
          <w:rFonts w:ascii="Times New Roman" w:hAnsi="Times New Roman" w:cs="Times New Roman"/>
          <w:color w:val="000000" w:themeColor="text1"/>
        </w:rPr>
      </w:pPr>
      <w:r w:rsidRPr="00A1055E">
        <w:rPr>
          <w:rFonts w:ascii="Times New Roman" w:hAnsi="Times New Roman" w:cs="Times New Roman"/>
          <w:color w:val="000000" w:themeColor="text1"/>
        </w:rPr>
        <w:t>F’pazjenti b’fibrillazzjoni tal-atriju u kundizzjonijiet li jeħtieġu terapija waħda jew żewġ terapiji kontra l-plejtlits,</w:t>
      </w:r>
      <w:r w:rsidR="00EB4766" w:rsidRPr="00A1055E">
        <w:rPr>
          <w:rFonts w:ascii="Times New Roman" w:hAnsi="Times New Roman" w:cs="Times New Roman"/>
          <w:color w:val="000000" w:themeColor="text1"/>
        </w:rPr>
        <w:t xml:space="preserve"> għandha ssir</w:t>
      </w:r>
      <w:r w:rsidRPr="00A1055E">
        <w:rPr>
          <w:rFonts w:ascii="Times New Roman" w:hAnsi="Times New Roman" w:cs="Times New Roman"/>
          <w:color w:val="000000" w:themeColor="text1"/>
        </w:rPr>
        <w:t xml:space="preserve"> eżaminazzjoni b’kawtela għal benefiċċji potenzali kontra r-riskji potenzjali qabel </w:t>
      </w:r>
      <w:r w:rsidR="00EB4766" w:rsidRPr="00A1055E">
        <w:rPr>
          <w:rFonts w:ascii="Times New Roman" w:hAnsi="Times New Roman" w:cs="Times New Roman"/>
          <w:color w:val="000000" w:themeColor="text1"/>
        </w:rPr>
        <w:t xml:space="preserve">tingħata </w:t>
      </w:r>
      <w:r w:rsidRPr="00A1055E">
        <w:rPr>
          <w:rFonts w:ascii="Times New Roman" w:hAnsi="Times New Roman" w:cs="Times New Roman"/>
          <w:color w:val="000000" w:themeColor="text1"/>
        </w:rPr>
        <w:t xml:space="preserve">il-kombinazzjoni ta’ din it-terapija ma’ </w:t>
      </w:r>
      <w:r w:rsidR="00EC253E" w:rsidRPr="00A1055E">
        <w:rPr>
          <w:rFonts w:ascii="Times New Roman" w:hAnsi="Times New Roman" w:cs="Times New Roman"/>
          <w:color w:val="000000" w:themeColor="text1"/>
        </w:rPr>
        <w:t>apixaban</w:t>
      </w:r>
      <w:r w:rsidRPr="00A1055E">
        <w:rPr>
          <w:rFonts w:ascii="Times New Roman" w:hAnsi="Times New Roman" w:cs="Times New Roman"/>
          <w:color w:val="000000" w:themeColor="text1"/>
        </w:rPr>
        <w:t>.</w:t>
      </w:r>
    </w:p>
    <w:p w14:paraId="4E7DA2E9" w14:textId="77777777" w:rsidR="000C6EAD" w:rsidRPr="00A1055E" w:rsidRDefault="000C6EAD" w:rsidP="00B11665">
      <w:pPr>
        <w:rPr>
          <w:rFonts w:ascii="Times New Roman" w:hAnsi="Times New Roman" w:cs="Times New Roman"/>
          <w:color w:val="000000" w:themeColor="text1"/>
        </w:rPr>
      </w:pPr>
    </w:p>
    <w:p w14:paraId="44DFA97F" w14:textId="5A6F651E" w:rsidR="000C6EAD" w:rsidRPr="00A1055E" w:rsidRDefault="000C6EAD" w:rsidP="00B11665">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Fi </w:t>
      </w:r>
      <w:r w:rsidR="00EC253E" w:rsidRPr="00A1055E">
        <w:rPr>
          <w:rFonts w:ascii="Times New Roman" w:hAnsi="Times New Roman" w:cs="Times New Roman"/>
          <w:color w:val="000000" w:themeColor="text1"/>
        </w:rPr>
        <w:t xml:space="preserve">studju </w:t>
      </w:r>
      <w:r w:rsidRPr="00A1055E">
        <w:rPr>
          <w:rFonts w:ascii="Times New Roman" w:hAnsi="Times New Roman" w:cs="Times New Roman"/>
          <w:color w:val="000000" w:themeColor="text1"/>
        </w:rPr>
        <w:t>klinik</w:t>
      </w:r>
      <w:r w:rsidR="00EC253E" w:rsidRPr="00A1055E">
        <w:rPr>
          <w:rFonts w:ascii="Times New Roman" w:hAnsi="Times New Roman" w:cs="Times New Roman"/>
          <w:color w:val="000000" w:themeColor="text1"/>
        </w:rPr>
        <w:t>u</w:t>
      </w:r>
      <w:r w:rsidRPr="00A1055E">
        <w:rPr>
          <w:rFonts w:ascii="Times New Roman" w:hAnsi="Times New Roman" w:cs="Times New Roman"/>
          <w:color w:val="000000" w:themeColor="text1"/>
        </w:rPr>
        <w:t xml:space="preserve"> f’pazjenti </w:t>
      </w:r>
      <w:r w:rsidR="00F02CE9" w:rsidRPr="00A1055E">
        <w:rPr>
          <w:rFonts w:ascii="Times New Roman" w:hAnsi="Times New Roman" w:cs="Times New Roman"/>
          <w:color w:val="000000" w:themeColor="text1"/>
        </w:rPr>
        <w:t xml:space="preserve">adulti </w:t>
      </w:r>
      <w:r w:rsidRPr="00A1055E">
        <w:rPr>
          <w:rFonts w:ascii="Times New Roman" w:hAnsi="Times New Roman" w:cs="Times New Roman"/>
          <w:color w:val="000000" w:themeColor="text1"/>
        </w:rPr>
        <w:t xml:space="preserve">b’fibrillazzjoni tal-atriju, </w:t>
      </w:r>
      <w:r w:rsidR="003B5128" w:rsidRPr="00A1055E">
        <w:rPr>
          <w:rFonts w:ascii="Times New Roman" w:hAnsi="Times New Roman" w:cs="Times New Roman"/>
          <w:color w:val="000000" w:themeColor="text1"/>
        </w:rPr>
        <w:t>l-</w:t>
      </w:r>
      <w:r w:rsidRPr="00A1055E">
        <w:rPr>
          <w:rFonts w:ascii="Times New Roman" w:hAnsi="Times New Roman" w:cs="Times New Roman"/>
          <w:color w:val="000000" w:themeColor="text1"/>
        </w:rPr>
        <w:t>użu flimkien ma’ ASA żied ir-riskju ta</w:t>
      </w:r>
      <w:r w:rsidR="00A1639A" w:rsidRPr="00A1055E">
        <w:rPr>
          <w:rFonts w:ascii="Times New Roman" w:hAnsi="Times New Roman" w:cs="Times New Roman"/>
          <w:color w:val="000000" w:themeColor="text1"/>
        </w:rPr>
        <w:t>’ fsada</w:t>
      </w:r>
      <w:r w:rsidRPr="00A1055E">
        <w:rPr>
          <w:rFonts w:ascii="Times New Roman" w:hAnsi="Times New Roman" w:cs="Times New Roman"/>
          <w:color w:val="000000" w:themeColor="text1"/>
        </w:rPr>
        <w:t xml:space="preserve"> b’apixaban minn 1.8% fis-sena għal 3.4% fis-sena, u </w:t>
      </w:r>
      <w:r w:rsidR="00A1639A" w:rsidRPr="00A1055E">
        <w:rPr>
          <w:rFonts w:ascii="Times New Roman" w:hAnsi="Times New Roman" w:cs="Times New Roman"/>
          <w:color w:val="000000" w:themeColor="text1"/>
        </w:rPr>
        <w:t>żied</w:t>
      </w:r>
      <w:r w:rsidR="003B5128" w:rsidRPr="00A1055E">
        <w:rPr>
          <w:rFonts w:ascii="Times New Roman" w:hAnsi="Times New Roman" w:cs="Times New Roman"/>
          <w:color w:val="000000" w:themeColor="text1"/>
        </w:rPr>
        <w:t>a</w:t>
      </w:r>
      <w:r w:rsidR="00A1639A" w:rsidRPr="00A1055E">
        <w:rPr>
          <w:rFonts w:ascii="Times New Roman" w:hAnsi="Times New Roman" w:cs="Times New Roman"/>
          <w:color w:val="000000" w:themeColor="text1"/>
        </w:rPr>
        <w:t xml:space="preserve"> </w:t>
      </w:r>
      <w:r w:rsidR="003B5128" w:rsidRPr="00A1055E">
        <w:rPr>
          <w:rFonts w:ascii="Times New Roman" w:hAnsi="Times New Roman" w:cs="Times New Roman"/>
          <w:color w:val="000000" w:themeColor="text1"/>
        </w:rPr>
        <w:t>f</w:t>
      </w:r>
      <w:r w:rsidR="00A1639A" w:rsidRPr="00A1055E">
        <w:rPr>
          <w:rFonts w:ascii="Times New Roman" w:hAnsi="Times New Roman" w:cs="Times New Roman"/>
          <w:color w:val="000000" w:themeColor="text1"/>
        </w:rPr>
        <w:t>ir-riskju ta’ fsada</w:t>
      </w:r>
      <w:r w:rsidRPr="00A1055E">
        <w:rPr>
          <w:rFonts w:ascii="Times New Roman" w:hAnsi="Times New Roman" w:cs="Times New Roman"/>
          <w:color w:val="000000" w:themeColor="text1"/>
        </w:rPr>
        <w:t xml:space="preserve"> bil-warfarin minn 2.7% fis-sena għal 4.6% fis-sena. F’</w:t>
      </w:r>
      <w:r w:rsidR="00EC253E" w:rsidRPr="00A1055E">
        <w:rPr>
          <w:rFonts w:ascii="Times New Roman" w:hAnsi="Times New Roman" w:cs="Times New Roman"/>
          <w:color w:val="000000" w:themeColor="text1"/>
        </w:rPr>
        <w:t>dan l-istudju</w:t>
      </w:r>
      <w:r w:rsidRPr="00A1055E">
        <w:rPr>
          <w:rFonts w:ascii="Times New Roman" w:hAnsi="Times New Roman" w:cs="Times New Roman"/>
          <w:color w:val="000000" w:themeColor="text1"/>
        </w:rPr>
        <w:t xml:space="preserve"> klinik</w:t>
      </w:r>
      <w:r w:rsidR="00EC253E" w:rsidRPr="00A1055E">
        <w:rPr>
          <w:rFonts w:ascii="Times New Roman" w:hAnsi="Times New Roman" w:cs="Times New Roman"/>
          <w:color w:val="000000" w:themeColor="text1"/>
        </w:rPr>
        <w:t>u</w:t>
      </w:r>
      <w:r w:rsidRPr="00A1055E">
        <w:rPr>
          <w:rFonts w:ascii="Times New Roman" w:hAnsi="Times New Roman" w:cs="Times New Roman"/>
          <w:color w:val="000000" w:themeColor="text1"/>
        </w:rPr>
        <w:t>, kien hemm użu limitat (2.1%) ta’ użu flimkien ma’ żewġ terapiji kontra l-plejtlits</w:t>
      </w:r>
      <w:r w:rsidR="00660737" w:rsidRPr="00A1055E">
        <w:rPr>
          <w:rFonts w:ascii="Times New Roman" w:hAnsi="Times New Roman" w:cs="Times New Roman"/>
          <w:color w:val="000000" w:themeColor="text1"/>
        </w:rPr>
        <w:t xml:space="preserve"> (ara sezzjoni 5.1)</w:t>
      </w:r>
      <w:r w:rsidRPr="00A1055E">
        <w:rPr>
          <w:rFonts w:ascii="Times New Roman" w:hAnsi="Times New Roman" w:cs="Times New Roman"/>
          <w:color w:val="000000" w:themeColor="text1"/>
        </w:rPr>
        <w:t>.</w:t>
      </w:r>
    </w:p>
    <w:p w14:paraId="537659B5" w14:textId="77777777" w:rsidR="00AE4846" w:rsidRPr="00A1055E" w:rsidRDefault="00AE4846" w:rsidP="00B11665">
      <w:pPr>
        <w:rPr>
          <w:rFonts w:ascii="Times New Roman" w:hAnsi="Times New Roman" w:cs="Times New Roman"/>
          <w:color w:val="000000" w:themeColor="text1"/>
        </w:rPr>
      </w:pPr>
    </w:p>
    <w:p w14:paraId="7E5C5628" w14:textId="77777777" w:rsidR="00AE4846" w:rsidRPr="00A1055E" w:rsidRDefault="00EC253E" w:rsidP="00B11665">
      <w:pPr>
        <w:rPr>
          <w:rFonts w:ascii="Times New Roman" w:hAnsi="Times New Roman" w:cs="Times New Roman"/>
          <w:color w:val="000000" w:themeColor="text1"/>
        </w:rPr>
      </w:pPr>
      <w:r w:rsidRPr="00A1055E">
        <w:rPr>
          <w:rFonts w:ascii="Times New Roman" w:hAnsi="Times New Roman" w:cs="Times New Roman"/>
          <w:color w:val="000000" w:themeColor="text1"/>
        </w:rPr>
        <w:lastRenderedPageBreak/>
        <w:t xml:space="preserve">Studju </w:t>
      </w:r>
      <w:r w:rsidR="00AE4846" w:rsidRPr="00A1055E">
        <w:rPr>
          <w:rFonts w:ascii="Times New Roman" w:hAnsi="Times New Roman" w:cs="Times New Roman"/>
          <w:color w:val="000000" w:themeColor="text1"/>
        </w:rPr>
        <w:t>klinik</w:t>
      </w:r>
      <w:r w:rsidRPr="00A1055E">
        <w:rPr>
          <w:rFonts w:ascii="Times New Roman" w:hAnsi="Times New Roman" w:cs="Times New Roman"/>
          <w:color w:val="000000" w:themeColor="text1"/>
        </w:rPr>
        <w:t>u</w:t>
      </w:r>
      <w:r w:rsidR="00AE4846" w:rsidRPr="00A1055E">
        <w:rPr>
          <w:rFonts w:ascii="Times New Roman" w:hAnsi="Times New Roman" w:cs="Times New Roman"/>
          <w:color w:val="000000" w:themeColor="text1"/>
        </w:rPr>
        <w:t xml:space="preserve"> rreġistra pazjenti b’fibrillazzjoni atrijali b’ACS u/jew li kien ħa jsirilhom PCI u perjodu ppjanat ta’ trattament b’inibitur ta’ P2Y12, b’ASA jew mingħajr, u b’antikoagulant orali (jew apixaban jew VKA) għal 6 xhur. L-użu fl-istess ħin ta’ ASA żied ir-riskju ta’ fsada maġġuri tal-ISTH (</w:t>
      </w:r>
      <w:r w:rsidR="005505D8" w:rsidRPr="00A1055E">
        <w:rPr>
          <w:rFonts w:ascii="Times New Roman" w:hAnsi="Times New Roman" w:cs="Times New Roman"/>
          <w:color w:val="000000" w:themeColor="text1"/>
        </w:rPr>
        <w:t xml:space="preserve">International Society on Thrombosis and Hemostasis - </w:t>
      </w:r>
      <w:r w:rsidR="00AE4846" w:rsidRPr="00A1055E">
        <w:rPr>
          <w:rFonts w:ascii="Times New Roman" w:hAnsi="Times New Roman" w:cs="Times New Roman"/>
          <w:color w:val="000000" w:themeColor="text1"/>
        </w:rPr>
        <w:t>Soċjetà Internazzjonali fuq</w:t>
      </w:r>
      <w:r w:rsidR="00046E95" w:rsidRPr="00A1055E">
        <w:rPr>
          <w:rFonts w:ascii="Times New Roman" w:hAnsi="Times New Roman" w:cs="Times New Roman"/>
          <w:color w:val="000000" w:themeColor="text1"/>
        </w:rPr>
        <w:t xml:space="preserve"> </w:t>
      </w:r>
      <w:r w:rsidR="00AE4846" w:rsidRPr="00A1055E">
        <w:rPr>
          <w:rFonts w:ascii="Times New Roman" w:hAnsi="Times New Roman" w:cs="Times New Roman"/>
          <w:color w:val="000000" w:themeColor="text1"/>
        </w:rPr>
        <w:t>Trombożi u Emostasi) jew fsada CRNM (</w:t>
      </w:r>
      <w:r w:rsidR="002130C3" w:rsidRPr="00A1055E">
        <w:rPr>
          <w:rFonts w:ascii="Times New Roman" w:hAnsi="Times New Roman" w:cs="Times New Roman"/>
          <w:color w:val="000000" w:themeColor="text1"/>
        </w:rPr>
        <w:t xml:space="preserve">Clinically Relevant Non-Major - </w:t>
      </w:r>
      <w:r w:rsidR="00AE4846" w:rsidRPr="00A1055E">
        <w:rPr>
          <w:rFonts w:ascii="Times New Roman" w:hAnsi="Times New Roman" w:cs="Times New Roman"/>
          <w:color w:val="000000" w:themeColor="text1"/>
        </w:rPr>
        <w:t>Mhux Maġġuri Klinikament Relevanti) f’individwi li ġew ikkurati</w:t>
      </w:r>
      <w:r w:rsidR="00046E95" w:rsidRPr="00A1055E">
        <w:rPr>
          <w:rFonts w:ascii="Times New Roman" w:hAnsi="Times New Roman" w:cs="Times New Roman"/>
          <w:color w:val="000000" w:themeColor="text1"/>
        </w:rPr>
        <w:t xml:space="preserve"> </w:t>
      </w:r>
      <w:r w:rsidR="00AE4846" w:rsidRPr="00A1055E">
        <w:rPr>
          <w:rFonts w:ascii="Times New Roman" w:hAnsi="Times New Roman" w:cs="Times New Roman"/>
          <w:color w:val="000000" w:themeColor="text1"/>
        </w:rPr>
        <w:t>b’apixaban minn 16.4% fis-sena għal 33.1% fis-sena (ara sezzjoni 5.1).</w:t>
      </w:r>
    </w:p>
    <w:p w14:paraId="376241D4" w14:textId="77777777" w:rsidR="000C6EAD" w:rsidRPr="00A1055E" w:rsidRDefault="000C6EAD" w:rsidP="00B11665">
      <w:pPr>
        <w:rPr>
          <w:rFonts w:ascii="Times New Roman" w:hAnsi="Times New Roman" w:cs="Times New Roman"/>
          <w:color w:val="000000" w:themeColor="text1"/>
        </w:rPr>
      </w:pPr>
    </w:p>
    <w:p w14:paraId="4F844140" w14:textId="77777777" w:rsidR="001655C7" w:rsidRPr="00A1055E" w:rsidRDefault="000C6EAD" w:rsidP="00B11665">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Fi </w:t>
      </w:r>
      <w:r w:rsidR="00EC253E" w:rsidRPr="00A1055E">
        <w:rPr>
          <w:rFonts w:ascii="Times New Roman" w:hAnsi="Times New Roman" w:cs="Times New Roman"/>
          <w:color w:val="000000" w:themeColor="text1"/>
        </w:rPr>
        <w:t xml:space="preserve">studju </w:t>
      </w:r>
      <w:r w:rsidRPr="00A1055E">
        <w:rPr>
          <w:rFonts w:ascii="Times New Roman" w:hAnsi="Times New Roman" w:cs="Times New Roman"/>
          <w:color w:val="000000" w:themeColor="text1"/>
        </w:rPr>
        <w:t>klinik</w:t>
      </w:r>
      <w:r w:rsidR="00EC253E" w:rsidRPr="00A1055E">
        <w:rPr>
          <w:rFonts w:ascii="Times New Roman" w:hAnsi="Times New Roman" w:cs="Times New Roman"/>
          <w:color w:val="000000" w:themeColor="text1"/>
        </w:rPr>
        <w:t>u</w:t>
      </w:r>
      <w:r w:rsidRPr="00A1055E">
        <w:rPr>
          <w:rFonts w:ascii="Times New Roman" w:hAnsi="Times New Roman" w:cs="Times New Roman"/>
          <w:color w:val="000000" w:themeColor="text1"/>
        </w:rPr>
        <w:t xml:space="preserve"> f’pazjenti </w:t>
      </w:r>
      <w:r w:rsidR="00AE4846" w:rsidRPr="00A1055E">
        <w:rPr>
          <w:rFonts w:ascii="Times New Roman" w:hAnsi="Times New Roman" w:cs="Times New Roman"/>
          <w:color w:val="000000" w:themeColor="text1"/>
        </w:rPr>
        <w:t xml:space="preserve">mingħajr fibrillazzjoni atrijali </w:t>
      </w:r>
      <w:r w:rsidR="00255A53" w:rsidRPr="00A1055E">
        <w:rPr>
          <w:rFonts w:ascii="Times New Roman" w:hAnsi="Times New Roman" w:cs="Times New Roman"/>
          <w:color w:val="000000" w:themeColor="text1"/>
        </w:rPr>
        <w:t xml:space="preserve">b’riskju ogħli wara sindromu koronarju akut, ikkaratterizzat minn komorbożitajiet kardijaċi multipli jew mhux kardijaċi, li rċivew ASA jew kombinazzjoni ta’ ASA flimkien ma’ clopidogrel, </w:t>
      </w:r>
      <w:r w:rsidR="003B5128" w:rsidRPr="00A1055E">
        <w:rPr>
          <w:rFonts w:ascii="Times New Roman" w:hAnsi="Times New Roman" w:cs="Times New Roman"/>
          <w:color w:val="000000" w:themeColor="text1"/>
        </w:rPr>
        <w:t xml:space="preserve">kienet irrapurtata </w:t>
      </w:r>
      <w:r w:rsidR="00255A53" w:rsidRPr="00A1055E">
        <w:rPr>
          <w:rFonts w:ascii="Times New Roman" w:hAnsi="Times New Roman" w:cs="Times New Roman"/>
          <w:color w:val="000000" w:themeColor="text1"/>
        </w:rPr>
        <w:t xml:space="preserve">żieda sinifikanti fir-riskju ta’ </w:t>
      </w:r>
      <w:r w:rsidR="00A1639A" w:rsidRPr="00A1055E">
        <w:rPr>
          <w:rFonts w:ascii="Times New Roman" w:hAnsi="Times New Roman" w:cs="Times New Roman"/>
          <w:color w:val="000000" w:themeColor="text1"/>
        </w:rPr>
        <w:t>fsada</w:t>
      </w:r>
      <w:r w:rsidR="00255A53" w:rsidRPr="00A1055E">
        <w:rPr>
          <w:rFonts w:ascii="Times New Roman" w:hAnsi="Times New Roman" w:cs="Times New Roman"/>
          <w:color w:val="000000" w:themeColor="text1"/>
        </w:rPr>
        <w:t xml:space="preserve"> maġġuri tal-ISTH</w:t>
      </w:r>
      <w:r w:rsidR="001655C7" w:rsidRPr="00A1055E">
        <w:rPr>
          <w:rFonts w:ascii="Times New Roman" w:hAnsi="Times New Roman" w:cs="Times New Roman"/>
          <w:color w:val="000000" w:themeColor="text1"/>
        </w:rPr>
        <w:t xml:space="preserve"> b’apixaban (5.13% fis-sena) meta mqabbla mal-plaċebo (2.04% fis-sena).</w:t>
      </w:r>
    </w:p>
    <w:p w14:paraId="1FC808EC" w14:textId="77777777" w:rsidR="001655C7" w:rsidRPr="00A1055E" w:rsidRDefault="001655C7" w:rsidP="00B11665">
      <w:pPr>
        <w:rPr>
          <w:rFonts w:ascii="Times New Roman" w:hAnsi="Times New Roman" w:cs="Times New Roman"/>
          <w:color w:val="000000" w:themeColor="text1"/>
        </w:rPr>
      </w:pPr>
    </w:p>
    <w:p w14:paraId="2ED95DDC" w14:textId="582767AD" w:rsidR="00142478" w:rsidRPr="00A1055E" w:rsidRDefault="00142478" w:rsidP="00B11665">
      <w:pPr>
        <w:rPr>
          <w:rFonts w:ascii="Times New Roman" w:hAnsi="Times New Roman" w:cs="Times New Roman"/>
          <w:color w:val="000000" w:themeColor="text1"/>
        </w:rPr>
      </w:pPr>
      <w:r w:rsidRPr="00A1055E">
        <w:rPr>
          <w:rFonts w:ascii="Times New Roman" w:hAnsi="Times New Roman" w:cs="Times New Roman"/>
          <w:color w:val="000000" w:themeColor="text1"/>
        </w:rPr>
        <w:t>Fl-istudju CV185325, ma ġie rrappurtat l-ebda avveniment ta’ ħruġ ta’ demm klinikament importanti fit-12-il pazjent pedjatriku ttrattati b’apixaban flimkien ma’ ≤ 165 mg ASA kuljum.</w:t>
      </w:r>
    </w:p>
    <w:p w14:paraId="7AC56620" w14:textId="77777777" w:rsidR="00142478" w:rsidRPr="00A1055E" w:rsidRDefault="00142478" w:rsidP="00B11665">
      <w:pPr>
        <w:rPr>
          <w:rFonts w:ascii="Times New Roman" w:hAnsi="Times New Roman" w:cs="Times New Roman"/>
          <w:color w:val="000000" w:themeColor="text1"/>
        </w:rPr>
      </w:pPr>
    </w:p>
    <w:p w14:paraId="580B02F3" w14:textId="77777777" w:rsidR="001655C7" w:rsidRPr="00A1055E" w:rsidRDefault="001655C7" w:rsidP="00B11665">
      <w:p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 xml:space="preserve">Użu ta’ aġenti </w:t>
      </w:r>
      <w:r w:rsidR="00D81B36" w:rsidRPr="00A1055E">
        <w:rPr>
          <w:rFonts w:ascii="Times New Roman" w:hAnsi="Times New Roman" w:cs="Times New Roman"/>
          <w:color w:val="000000" w:themeColor="text1"/>
          <w:u w:val="single"/>
        </w:rPr>
        <w:t>t</w:t>
      </w:r>
      <w:r w:rsidRPr="00A1055E">
        <w:rPr>
          <w:rFonts w:ascii="Times New Roman" w:hAnsi="Times New Roman" w:cs="Times New Roman"/>
          <w:color w:val="000000" w:themeColor="text1"/>
          <w:u w:val="single"/>
        </w:rPr>
        <w:t>rombolitiċi għat-trattament ta’ puplesija iskemika akuta</w:t>
      </w:r>
    </w:p>
    <w:p w14:paraId="397D0D7A" w14:textId="77777777" w:rsidR="00EC253E" w:rsidRPr="00A1055E" w:rsidRDefault="00EC253E" w:rsidP="00B11665">
      <w:pPr>
        <w:rPr>
          <w:rFonts w:ascii="Times New Roman" w:hAnsi="Times New Roman" w:cs="Times New Roman"/>
          <w:color w:val="000000" w:themeColor="text1"/>
        </w:rPr>
      </w:pPr>
    </w:p>
    <w:p w14:paraId="0D7ADC10" w14:textId="77777777" w:rsidR="00491612" w:rsidRPr="00A1055E" w:rsidRDefault="001655C7" w:rsidP="00B11665">
      <w:pPr>
        <w:rPr>
          <w:rFonts w:ascii="Times New Roman" w:hAnsi="Times New Roman" w:cs="Times New Roman"/>
          <w:color w:val="000000" w:themeColor="text1"/>
        </w:rPr>
      </w:pPr>
      <w:r w:rsidRPr="00A1055E">
        <w:rPr>
          <w:rFonts w:ascii="Times New Roman" w:hAnsi="Times New Roman" w:cs="Times New Roman"/>
          <w:color w:val="000000" w:themeColor="text1"/>
        </w:rPr>
        <w:t>Hemm esperjenza limitat</w:t>
      </w:r>
      <w:r w:rsidR="003B5128" w:rsidRPr="00A1055E">
        <w:rPr>
          <w:rFonts w:ascii="Times New Roman" w:hAnsi="Times New Roman" w:cs="Times New Roman"/>
          <w:color w:val="000000" w:themeColor="text1"/>
        </w:rPr>
        <w:t>a</w:t>
      </w:r>
      <w:r w:rsidRPr="00A1055E">
        <w:rPr>
          <w:rFonts w:ascii="Times New Roman" w:hAnsi="Times New Roman" w:cs="Times New Roman"/>
          <w:color w:val="000000" w:themeColor="text1"/>
        </w:rPr>
        <w:t xml:space="preserve"> ħafna fuq l-uż ta’ aġenti trombolitiċi għat-trattament ta’ puplesija iskemika akuta f’pazjenti li kienu amministrati apixaban</w:t>
      </w:r>
      <w:r w:rsidR="005374F1" w:rsidRPr="00A1055E">
        <w:rPr>
          <w:rFonts w:ascii="Times New Roman" w:hAnsi="Times New Roman" w:cs="Times New Roman"/>
          <w:color w:val="000000" w:themeColor="text1"/>
        </w:rPr>
        <w:t xml:space="preserve"> (ara sezzjoni 4.5)</w:t>
      </w:r>
      <w:r w:rsidRPr="00A1055E">
        <w:rPr>
          <w:rFonts w:ascii="Times New Roman" w:hAnsi="Times New Roman" w:cs="Times New Roman"/>
          <w:color w:val="000000" w:themeColor="text1"/>
        </w:rPr>
        <w:t>.</w:t>
      </w:r>
    </w:p>
    <w:p w14:paraId="3D590404" w14:textId="77777777" w:rsidR="00491612" w:rsidRPr="00A1055E" w:rsidRDefault="00491612" w:rsidP="00B11665">
      <w:pPr>
        <w:rPr>
          <w:rFonts w:ascii="Times New Roman" w:hAnsi="Times New Roman" w:cs="Times New Roman"/>
          <w:color w:val="000000" w:themeColor="text1"/>
        </w:rPr>
      </w:pPr>
    </w:p>
    <w:p w14:paraId="1AFBDBC1" w14:textId="77777777" w:rsidR="00491612" w:rsidRPr="00A1055E" w:rsidRDefault="00825B4E" w:rsidP="005A4C9C">
      <w:pPr>
        <w:keepNext/>
        <w:rPr>
          <w:rFonts w:ascii="Times New Roman" w:hAnsi="Times New Roman" w:cs="Times New Roman"/>
          <w:color w:val="000000" w:themeColor="text1"/>
          <w:u w:val="single"/>
        </w:rPr>
      </w:pPr>
      <w:bookmarkStart w:id="6" w:name="_Toc350250884"/>
      <w:r w:rsidRPr="00A1055E">
        <w:rPr>
          <w:rFonts w:ascii="Times New Roman" w:hAnsi="Times New Roman" w:cs="Times New Roman"/>
          <w:color w:val="000000" w:themeColor="text1"/>
          <w:u w:val="single"/>
        </w:rPr>
        <w:t xml:space="preserve">Pazjenti b’valvoli </w:t>
      </w:r>
      <w:r w:rsidR="002063C2" w:rsidRPr="00A1055E">
        <w:rPr>
          <w:rFonts w:ascii="Times New Roman" w:hAnsi="Times New Roman" w:cs="Times New Roman"/>
          <w:color w:val="000000" w:themeColor="text1"/>
          <w:u w:val="single"/>
        </w:rPr>
        <w:t xml:space="preserve">prostetiċi </w:t>
      </w:r>
      <w:r w:rsidRPr="00A1055E">
        <w:rPr>
          <w:rFonts w:ascii="Times New Roman" w:hAnsi="Times New Roman" w:cs="Times New Roman"/>
          <w:color w:val="000000" w:themeColor="text1"/>
          <w:u w:val="single"/>
        </w:rPr>
        <w:t xml:space="preserve">tal-qalb </w:t>
      </w:r>
      <w:bookmarkEnd w:id="6"/>
    </w:p>
    <w:p w14:paraId="4B2A4DD5" w14:textId="77777777" w:rsidR="00EC253E" w:rsidRPr="00A1055E" w:rsidRDefault="00EC253E" w:rsidP="00491612">
      <w:pPr>
        <w:rPr>
          <w:rFonts w:ascii="Times New Roman" w:hAnsi="Times New Roman" w:cs="Times New Roman"/>
          <w:color w:val="000000" w:themeColor="text1"/>
        </w:rPr>
      </w:pPr>
    </w:p>
    <w:p w14:paraId="30F8D29A" w14:textId="77777777" w:rsidR="00491612" w:rsidRPr="00A1055E" w:rsidRDefault="00825B4E" w:rsidP="00491612">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Is-sigurtà u l-effikaċja ta’ </w:t>
      </w:r>
      <w:r w:rsidR="00EC253E" w:rsidRPr="00A1055E">
        <w:rPr>
          <w:rFonts w:ascii="Times New Roman" w:hAnsi="Times New Roman" w:cs="Times New Roman"/>
          <w:color w:val="000000" w:themeColor="text1"/>
        </w:rPr>
        <w:t>apixaban</w:t>
      </w:r>
      <w:r w:rsidR="00EC253E" w:rsidRPr="00A1055E" w:rsidDel="00412386">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ma ġ</w:t>
      </w:r>
      <w:r w:rsidR="003977E4" w:rsidRPr="00A1055E">
        <w:rPr>
          <w:rFonts w:ascii="Times New Roman" w:hAnsi="Times New Roman" w:cs="Times New Roman"/>
          <w:color w:val="000000" w:themeColor="text1"/>
        </w:rPr>
        <w:t>ew</w:t>
      </w:r>
      <w:r w:rsidRPr="00A1055E">
        <w:rPr>
          <w:rFonts w:ascii="Times New Roman" w:hAnsi="Times New Roman" w:cs="Times New Roman"/>
          <w:color w:val="000000" w:themeColor="text1"/>
        </w:rPr>
        <w:t>x studj</w:t>
      </w:r>
      <w:r w:rsidR="003977E4" w:rsidRPr="00A1055E">
        <w:rPr>
          <w:rFonts w:ascii="Times New Roman" w:hAnsi="Times New Roman" w:cs="Times New Roman"/>
          <w:color w:val="000000" w:themeColor="text1"/>
        </w:rPr>
        <w:t>ati</w:t>
      </w:r>
      <w:r w:rsidRPr="00A1055E">
        <w:rPr>
          <w:rFonts w:ascii="Times New Roman" w:hAnsi="Times New Roman" w:cs="Times New Roman"/>
          <w:color w:val="000000" w:themeColor="text1"/>
        </w:rPr>
        <w:t xml:space="preserve"> f’pazjenti b’valvoli </w:t>
      </w:r>
      <w:r w:rsidR="002063C2" w:rsidRPr="00A1055E">
        <w:rPr>
          <w:rFonts w:ascii="Times New Roman" w:hAnsi="Times New Roman" w:cs="Times New Roman"/>
          <w:color w:val="000000" w:themeColor="text1"/>
        </w:rPr>
        <w:t xml:space="preserve">prostetiċi </w:t>
      </w:r>
      <w:r w:rsidRPr="00A1055E">
        <w:rPr>
          <w:rFonts w:ascii="Times New Roman" w:hAnsi="Times New Roman" w:cs="Times New Roman"/>
          <w:color w:val="000000" w:themeColor="text1"/>
        </w:rPr>
        <w:t xml:space="preserve">tal-qalb, bi jew mingħajr fibrillazzjoni </w:t>
      </w:r>
      <w:r w:rsidR="002F57AD" w:rsidRPr="00A1055E">
        <w:rPr>
          <w:rFonts w:ascii="Times New Roman" w:hAnsi="Times New Roman" w:cs="Times New Roman"/>
          <w:color w:val="000000" w:themeColor="text1"/>
        </w:rPr>
        <w:t>tal-</w:t>
      </w:r>
      <w:r w:rsidRPr="00A1055E">
        <w:rPr>
          <w:rFonts w:ascii="Times New Roman" w:hAnsi="Times New Roman" w:cs="Times New Roman"/>
          <w:color w:val="000000" w:themeColor="text1"/>
        </w:rPr>
        <w:t>atrij</w:t>
      </w:r>
      <w:r w:rsidR="002F57AD" w:rsidRPr="00A1055E">
        <w:rPr>
          <w:rFonts w:ascii="Times New Roman" w:hAnsi="Times New Roman" w:cs="Times New Roman"/>
          <w:color w:val="000000" w:themeColor="text1"/>
        </w:rPr>
        <w:t>u</w:t>
      </w:r>
      <w:r w:rsidRPr="00A1055E">
        <w:rPr>
          <w:rFonts w:ascii="Times New Roman" w:hAnsi="Times New Roman" w:cs="Times New Roman"/>
          <w:color w:val="000000" w:themeColor="text1"/>
        </w:rPr>
        <w:t xml:space="preserve">. Għalhekk, l-użu ta’ </w:t>
      </w:r>
      <w:r w:rsidR="00EC253E" w:rsidRPr="00A1055E">
        <w:rPr>
          <w:rFonts w:ascii="Times New Roman" w:hAnsi="Times New Roman" w:cs="Times New Roman"/>
          <w:color w:val="000000" w:themeColor="text1"/>
        </w:rPr>
        <w:t>apixaban</w:t>
      </w:r>
      <w:r w:rsidR="00EC253E" w:rsidRPr="00A1055E" w:rsidDel="00412386">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m</w:t>
      </w:r>
      <w:r w:rsidR="00F5068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huwiex </w:t>
      </w:r>
      <w:r w:rsidR="00824D34" w:rsidRPr="00A1055E">
        <w:rPr>
          <w:rFonts w:ascii="Times New Roman" w:hAnsi="Times New Roman" w:cs="Times New Roman"/>
          <w:color w:val="000000" w:themeColor="text1"/>
        </w:rPr>
        <w:t>ir</w:t>
      </w:r>
      <w:r w:rsidRPr="00A1055E">
        <w:rPr>
          <w:rFonts w:ascii="Times New Roman" w:hAnsi="Times New Roman" w:cs="Times New Roman"/>
          <w:color w:val="000000" w:themeColor="text1"/>
        </w:rPr>
        <w:t>rakkomandat f’da</w:t>
      </w:r>
      <w:r w:rsidR="00947AA9" w:rsidRPr="00A1055E">
        <w:rPr>
          <w:rFonts w:ascii="Times New Roman" w:hAnsi="Times New Roman" w:cs="Times New Roman"/>
          <w:color w:val="000000" w:themeColor="text1"/>
        </w:rPr>
        <w:t>w</w:t>
      </w:r>
      <w:r w:rsidRPr="00A1055E">
        <w:rPr>
          <w:rFonts w:ascii="Times New Roman" w:hAnsi="Times New Roman" w:cs="Times New Roman"/>
          <w:color w:val="000000" w:themeColor="text1"/>
        </w:rPr>
        <w:t xml:space="preserve">n </w:t>
      </w:r>
      <w:r w:rsidR="00947AA9" w:rsidRPr="00A1055E">
        <w:rPr>
          <w:rFonts w:ascii="Times New Roman" w:hAnsi="Times New Roman" w:cs="Times New Roman"/>
          <w:color w:val="000000" w:themeColor="text1"/>
        </w:rPr>
        <w:t>iċ-ċirkustanzi</w:t>
      </w:r>
      <w:r w:rsidRPr="00A1055E">
        <w:rPr>
          <w:rFonts w:ascii="Times New Roman" w:hAnsi="Times New Roman" w:cs="Times New Roman"/>
          <w:color w:val="000000" w:themeColor="text1"/>
        </w:rPr>
        <w:t>.</w:t>
      </w:r>
    </w:p>
    <w:p w14:paraId="54B418D7" w14:textId="77777777" w:rsidR="00AC0029" w:rsidRPr="00A1055E" w:rsidRDefault="00AC0029" w:rsidP="00AC0029">
      <w:pPr>
        <w:rPr>
          <w:rFonts w:ascii="Times New Roman" w:hAnsi="Times New Roman" w:cs="Times New Roman"/>
          <w:color w:val="000000" w:themeColor="text1"/>
        </w:rPr>
      </w:pPr>
    </w:p>
    <w:p w14:paraId="713B72A9" w14:textId="23B676CD" w:rsidR="00C80B0D" w:rsidRPr="00A1055E" w:rsidRDefault="00C80B0D" w:rsidP="00AC0029">
      <w:pPr>
        <w:rPr>
          <w:rFonts w:ascii="Times New Roman" w:hAnsi="Times New Roman" w:cs="Times New Roman"/>
          <w:color w:val="000000" w:themeColor="text1"/>
        </w:rPr>
      </w:pPr>
      <w:r w:rsidRPr="00A1055E">
        <w:rPr>
          <w:rFonts w:ascii="Times New Roman" w:hAnsi="Times New Roman" w:cs="Times New Roman"/>
          <w:color w:val="000000" w:themeColor="text1"/>
        </w:rPr>
        <w:t>Apixaban ma ġiex studjat f’pazjenti pedjatriċi b’valvoli prostetiċi tal-qalb; għalhekk, l-użu ta’ apixaban mhuwiex rakkomandat.</w:t>
      </w:r>
    </w:p>
    <w:p w14:paraId="2C1632F1" w14:textId="77777777" w:rsidR="00C80B0D" w:rsidRPr="00A1055E" w:rsidRDefault="00C80B0D" w:rsidP="00AC0029">
      <w:pPr>
        <w:rPr>
          <w:rFonts w:ascii="Times New Roman" w:hAnsi="Times New Roman" w:cs="Times New Roman"/>
          <w:color w:val="000000" w:themeColor="text1"/>
        </w:rPr>
      </w:pPr>
    </w:p>
    <w:p w14:paraId="1C29C11B" w14:textId="77777777" w:rsidR="00AC0029" w:rsidRPr="00D265A0" w:rsidRDefault="00AC0029" w:rsidP="00AC0029">
      <w:pPr>
        <w:rPr>
          <w:rFonts w:ascii="Times New Roman" w:hAnsi="Times New Roman" w:cs="Times New Roman"/>
          <w:color w:val="000000" w:themeColor="text1"/>
          <w:sz w:val="18"/>
          <w:szCs w:val="18"/>
          <w:lang w:eastAsia="el-GR"/>
        </w:rPr>
      </w:pPr>
      <w:r w:rsidRPr="00A1055E">
        <w:rPr>
          <w:rFonts w:ascii="Times New Roman" w:hAnsi="Times New Roman" w:cs="Times New Roman"/>
          <w:color w:val="000000" w:themeColor="text1"/>
          <w:u w:val="single"/>
        </w:rPr>
        <w:t xml:space="preserve">Pazjenti bis-sindrome antifosfolipid </w:t>
      </w:r>
    </w:p>
    <w:p w14:paraId="08E1E9DA" w14:textId="77777777" w:rsidR="00EC253E" w:rsidRPr="00A1055E" w:rsidRDefault="00EC253E" w:rsidP="00EC253E">
      <w:pPr>
        <w:autoSpaceDE w:val="0"/>
        <w:autoSpaceDN w:val="0"/>
        <w:adjustRightInd w:val="0"/>
        <w:rPr>
          <w:rFonts w:ascii="Times New Roman" w:hAnsi="Times New Roman" w:cs="Times New Roman"/>
          <w:color w:val="000000" w:themeColor="text1"/>
        </w:rPr>
      </w:pPr>
    </w:p>
    <w:p w14:paraId="5DD4F6C8" w14:textId="77777777" w:rsidR="00376687" w:rsidRPr="00A1055E" w:rsidRDefault="00AC0029" w:rsidP="00376687">
      <w:pPr>
        <w:autoSpaceDE w:val="0"/>
        <w:autoSpaceDN w:val="0"/>
        <w:adjustRightInd w:val="0"/>
        <w:spacing w:after="140"/>
        <w:rPr>
          <w:rFonts w:ascii="Times New Roman" w:hAnsi="Times New Roman" w:cs="Times New Roman"/>
          <w:color w:val="000000" w:themeColor="text1"/>
        </w:rPr>
      </w:pPr>
      <w:r w:rsidRPr="00A1055E">
        <w:rPr>
          <w:rFonts w:ascii="Times New Roman" w:hAnsi="Times New Roman" w:cs="Times New Roman"/>
          <w:color w:val="000000" w:themeColor="text1"/>
        </w:rPr>
        <w:t>Antikoagulanti Orali b’azzjoni diretta (DOACs) inkluż apixaban mhumiex rakkomandati għal pazjenti bi storja ta’ trombożi li huma dijanjostikati bis-sindrome antifosfolipid. B’mod partikolari għal pazjenti li huma tripli pożittivi (għal antikoagulanti ta’ lupus, antikorpi ta’ antikardjolipin u antikorpi ta’ kontra l-beta 2-glikoproteina I), il-kura b’DOACs tista’ tiġi assoċjata ma’ rati miżjuda ta’ avvenimenti trombotiċi rikorrenti meta mqabbla mat-terapija b’antagonist ta’ vitamina K.</w:t>
      </w:r>
    </w:p>
    <w:p w14:paraId="4E0C4566" w14:textId="77777777" w:rsidR="001655C7" w:rsidRPr="00A1055E" w:rsidRDefault="00A0011B" w:rsidP="00EC253E">
      <w:pPr>
        <w:autoSpaceDE w:val="0"/>
        <w:autoSpaceDN w:val="0"/>
        <w:adjustRightInd w:val="0"/>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Kirurġija</w:t>
      </w:r>
      <w:r w:rsidR="001655C7" w:rsidRPr="00A1055E">
        <w:rPr>
          <w:rFonts w:ascii="Times New Roman" w:hAnsi="Times New Roman" w:cs="Times New Roman"/>
          <w:color w:val="000000" w:themeColor="text1"/>
          <w:u w:val="single"/>
        </w:rPr>
        <w:t xml:space="preserve"> u proċeduri invażivi</w:t>
      </w:r>
    </w:p>
    <w:p w14:paraId="47CF45BA" w14:textId="77777777" w:rsidR="00EC253E" w:rsidRPr="00A1055E" w:rsidRDefault="00EC253E" w:rsidP="00B11665">
      <w:pPr>
        <w:rPr>
          <w:rFonts w:ascii="Times New Roman" w:hAnsi="Times New Roman" w:cs="Times New Roman"/>
          <w:color w:val="000000" w:themeColor="text1"/>
        </w:rPr>
      </w:pPr>
    </w:p>
    <w:p w14:paraId="75B2CB15" w14:textId="77777777" w:rsidR="000C6EAD" w:rsidRPr="00A1055E" w:rsidRDefault="00EC253E" w:rsidP="00B11665">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Apixaban </w:t>
      </w:r>
      <w:r w:rsidR="001655C7" w:rsidRPr="00A1055E">
        <w:rPr>
          <w:rFonts w:ascii="Times New Roman" w:hAnsi="Times New Roman" w:cs="Times New Roman"/>
          <w:color w:val="000000" w:themeColor="text1"/>
        </w:rPr>
        <w:t>għandu jitwaqqaf mill-inqas 48</w:t>
      </w:r>
      <w:r w:rsidR="00D81B36" w:rsidRPr="00A1055E">
        <w:rPr>
          <w:rFonts w:ascii="Times New Roman" w:hAnsi="Times New Roman" w:cs="Times New Roman"/>
          <w:color w:val="000000" w:themeColor="text1"/>
        </w:rPr>
        <w:t> </w:t>
      </w:r>
      <w:r w:rsidR="001655C7" w:rsidRPr="00A1055E">
        <w:rPr>
          <w:rFonts w:ascii="Times New Roman" w:hAnsi="Times New Roman" w:cs="Times New Roman"/>
          <w:color w:val="000000" w:themeColor="text1"/>
        </w:rPr>
        <w:t xml:space="preserve">siegħa qabel </w:t>
      </w:r>
      <w:r w:rsidR="00A0011B" w:rsidRPr="00A1055E">
        <w:rPr>
          <w:rFonts w:ascii="Times New Roman" w:hAnsi="Times New Roman" w:cs="Times New Roman"/>
          <w:color w:val="000000" w:themeColor="text1"/>
        </w:rPr>
        <w:t>kirurġija</w:t>
      </w:r>
      <w:r w:rsidR="001655C7" w:rsidRPr="00A1055E">
        <w:rPr>
          <w:rFonts w:ascii="Times New Roman" w:hAnsi="Times New Roman" w:cs="Times New Roman"/>
          <w:color w:val="000000" w:themeColor="text1"/>
        </w:rPr>
        <w:t xml:space="preserve"> elettiva jew proċeduri invażivi b’riskju moderat jew og</w:t>
      </w:r>
      <w:r w:rsidR="00A1639A" w:rsidRPr="00A1055E">
        <w:rPr>
          <w:rFonts w:ascii="Times New Roman" w:hAnsi="Times New Roman" w:cs="Times New Roman"/>
          <w:color w:val="000000" w:themeColor="text1"/>
        </w:rPr>
        <w:t>ħli ta’ fsada</w:t>
      </w:r>
      <w:r w:rsidR="001655C7" w:rsidRPr="00A1055E">
        <w:rPr>
          <w:rFonts w:ascii="Times New Roman" w:hAnsi="Times New Roman" w:cs="Times New Roman"/>
          <w:color w:val="000000" w:themeColor="text1"/>
        </w:rPr>
        <w:t>. Dan jinkludi interventi fejn il-probabilit</w:t>
      </w:r>
      <w:r w:rsidR="00A1639A" w:rsidRPr="00A1055E">
        <w:rPr>
          <w:rFonts w:ascii="Times New Roman" w:hAnsi="Times New Roman" w:cs="Times New Roman"/>
          <w:color w:val="000000" w:themeColor="text1"/>
        </w:rPr>
        <w:t>à ta’ fsada</w:t>
      </w:r>
      <w:r w:rsidR="001655C7" w:rsidRPr="00A1055E">
        <w:rPr>
          <w:rFonts w:ascii="Times New Roman" w:hAnsi="Times New Roman" w:cs="Times New Roman"/>
          <w:color w:val="000000" w:themeColor="text1"/>
        </w:rPr>
        <w:t xml:space="preserve"> klinikament sinifikanti ma tistax tiġi e</w:t>
      </w:r>
      <w:r w:rsidR="00A1639A" w:rsidRPr="00A1055E">
        <w:rPr>
          <w:rFonts w:ascii="Times New Roman" w:hAnsi="Times New Roman" w:cs="Times New Roman"/>
          <w:color w:val="000000" w:themeColor="text1"/>
        </w:rPr>
        <w:t>skluża jew ir-riskju ta’ fsada</w:t>
      </w:r>
      <w:r w:rsidR="001655C7" w:rsidRPr="00A1055E">
        <w:rPr>
          <w:rFonts w:ascii="Times New Roman" w:hAnsi="Times New Roman" w:cs="Times New Roman"/>
          <w:color w:val="000000" w:themeColor="text1"/>
        </w:rPr>
        <w:t xml:space="preserve"> m’huwiex aċċettabbli.</w:t>
      </w:r>
    </w:p>
    <w:p w14:paraId="6725CEA6" w14:textId="77777777" w:rsidR="001655C7" w:rsidRPr="00A1055E" w:rsidRDefault="001655C7" w:rsidP="00B11665">
      <w:pPr>
        <w:rPr>
          <w:rFonts w:ascii="Times New Roman" w:hAnsi="Times New Roman" w:cs="Times New Roman"/>
          <w:color w:val="000000" w:themeColor="text1"/>
        </w:rPr>
      </w:pPr>
    </w:p>
    <w:p w14:paraId="3075B768" w14:textId="77777777" w:rsidR="00D913C9" w:rsidRPr="00A1055E" w:rsidRDefault="00EC253E" w:rsidP="00B11665">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Apixaban </w:t>
      </w:r>
      <w:r w:rsidR="001655C7" w:rsidRPr="00A1055E">
        <w:rPr>
          <w:rFonts w:ascii="Times New Roman" w:hAnsi="Times New Roman" w:cs="Times New Roman"/>
          <w:color w:val="000000" w:themeColor="text1"/>
        </w:rPr>
        <w:t>għandu jitwaqqaf mill-inqas 24</w:t>
      </w:r>
      <w:r w:rsidR="00D81B36" w:rsidRPr="00A1055E">
        <w:rPr>
          <w:rFonts w:ascii="Times New Roman" w:hAnsi="Times New Roman" w:cs="Times New Roman"/>
          <w:color w:val="000000" w:themeColor="text1"/>
        </w:rPr>
        <w:t> </w:t>
      </w:r>
      <w:r w:rsidR="001655C7" w:rsidRPr="00A1055E">
        <w:rPr>
          <w:rFonts w:ascii="Times New Roman" w:hAnsi="Times New Roman" w:cs="Times New Roman"/>
          <w:color w:val="000000" w:themeColor="text1"/>
        </w:rPr>
        <w:t xml:space="preserve">siegħa qabel </w:t>
      </w:r>
      <w:r w:rsidR="00A0011B" w:rsidRPr="00A1055E">
        <w:rPr>
          <w:rFonts w:ascii="Times New Roman" w:hAnsi="Times New Roman" w:cs="Times New Roman"/>
          <w:color w:val="000000" w:themeColor="text1"/>
        </w:rPr>
        <w:t>kirurġija</w:t>
      </w:r>
      <w:r w:rsidR="001655C7" w:rsidRPr="00A1055E">
        <w:rPr>
          <w:rFonts w:ascii="Times New Roman" w:hAnsi="Times New Roman" w:cs="Times New Roman"/>
          <w:color w:val="000000" w:themeColor="text1"/>
        </w:rPr>
        <w:t xml:space="preserve"> elettiva jew proċeduri invażivi</w:t>
      </w:r>
      <w:r w:rsidR="00A1639A" w:rsidRPr="00A1055E">
        <w:rPr>
          <w:rFonts w:ascii="Times New Roman" w:hAnsi="Times New Roman" w:cs="Times New Roman"/>
          <w:color w:val="000000" w:themeColor="text1"/>
        </w:rPr>
        <w:t xml:space="preserve"> b’riskju baxx ta’ fsada</w:t>
      </w:r>
      <w:r w:rsidR="001655C7" w:rsidRPr="00A1055E">
        <w:rPr>
          <w:rFonts w:ascii="Times New Roman" w:hAnsi="Times New Roman" w:cs="Times New Roman"/>
          <w:color w:val="000000" w:themeColor="text1"/>
        </w:rPr>
        <w:t>.</w:t>
      </w:r>
      <w:r w:rsidR="00D913C9" w:rsidRPr="00A1055E">
        <w:rPr>
          <w:rFonts w:ascii="Times New Roman" w:hAnsi="Times New Roman" w:cs="Times New Roman"/>
          <w:color w:val="000000" w:themeColor="text1"/>
        </w:rPr>
        <w:t xml:space="preserve"> Dan jinkludi interventi fejn xi </w:t>
      </w:r>
      <w:r w:rsidR="00A1639A" w:rsidRPr="00A1055E">
        <w:rPr>
          <w:rFonts w:ascii="Times New Roman" w:hAnsi="Times New Roman" w:cs="Times New Roman"/>
          <w:color w:val="000000" w:themeColor="text1"/>
        </w:rPr>
        <w:t>fsada</w:t>
      </w:r>
      <w:r w:rsidR="00D913C9" w:rsidRPr="00A1055E">
        <w:rPr>
          <w:rFonts w:ascii="Times New Roman" w:hAnsi="Times New Roman" w:cs="Times New Roman"/>
          <w:color w:val="000000" w:themeColor="text1"/>
        </w:rPr>
        <w:t xml:space="preserve"> li </w:t>
      </w:r>
      <w:r w:rsidR="00DA17BA" w:rsidRPr="00A1055E">
        <w:rPr>
          <w:rFonts w:ascii="Times New Roman" w:hAnsi="Times New Roman" w:cs="Times New Roman"/>
          <w:color w:val="000000" w:themeColor="text1"/>
        </w:rPr>
        <w:t>js</w:t>
      </w:r>
      <w:r w:rsidR="00D913C9" w:rsidRPr="00A1055E">
        <w:rPr>
          <w:rFonts w:ascii="Times New Roman" w:hAnsi="Times New Roman" w:cs="Times New Roman"/>
          <w:color w:val="000000" w:themeColor="text1"/>
        </w:rPr>
        <w:t>seħħ</w:t>
      </w:r>
      <w:r w:rsidR="00DA17BA" w:rsidRPr="00A1055E">
        <w:rPr>
          <w:rFonts w:ascii="Times New Roman" w:hAnsi="Times New Roman" w:cs="Times New Roman"/>
          <w:color w:val="000000" w:themeColor="text1"/>
        </w:rPr>
        <w:t>u</w:t>
      </w:r>
      <w:r w:rsidR="00D913C9" w:rsidRPr="00A1055E">
        <w:rPr>
          <w:rFonts w:ascii="Times New Roman" w:hAnsi="Times New Roman" w:cs="Times New Roman"/>
          <w:color w:val="000000" w:themeColor="text1"/>
        </w:rPr>
        <w:t xml:space="preserve"> hu</w:t>
      </w:r>
      <w:r w:rsidR="00DA17BA" w:rsidRPr="00A1055E">
        <w:rPr>
          <w:rFonts w:ascii="Times New Roman" w:hAnsi="Times New Roman" w:cs="Times New Roman"/>
          <w:color w:val="000000" w:themeColor="text1"/>
        </w:rPr>
        <w:t>m</w:t>
      </w:r>
      <w:r w:rsidR="00D913C9" w:rsidRPr="00A1055E">
        <w:rPr>
          <w:rFonts w:ascii="Times New Roman" w:hAnsi="Times New Roman" w:cs="Times New Roman"/>
          <w:color w:val="000000" w:themeColor="text1"/>
        </w:rPr>
        <w:t>a mistenni</w:t>
      </w:r>
      <w:r w:rsidR="00DA17BA" w:rsidRPr="00A1055E">
        <w:rPr>
          <w:rFonts w:ascii="Times New Roman" w:hAnsi="Times New Roman" w:cs="Times New Roman"/>
          <w:color w:val="000000" w:themeColor="text1"/>
        </w:rPr>
        <w:t>ja</w:t>
      </w:r>
      <w:r w:rsidR="00D913C9" w:rsidRPr="00A1055E">
        <w:rPr>
          <w:rFonts w:ascii="Times New Roman" w:hAnsi="Times New Roman" w:cs="Times New Roman"/>
          <w:color w:val="000000" w:themeColor="text1"/>
        </w:rPr>
        <w:t xml:space="preserve"> li jkun</w:t>
      </w:r>
      <w:r w:rsidR="00DA17BA" w:rsidRPr="00A1055E">
        <w:rPr>
          <w:rFonts w:ascii="Times New Roman" w:hAnsi="Times New Roman" w:cs="Times New Roman"/>
          <w:color w:val="000000" w:themeColor="text1"/>
        </w:rPr>
        <w:t>u</w:t>
      </w:r>
      <w:r w:rsidR="00D913C9" w:rsidRPr="00A1055E">
        <w:rPr>
          <w:rFonts w:ascii="Times New Roman" w:hAnsi="Times New Roman" w:cs="Times New Roman"/>
          <w:color w:val="000000" w:themeColor="text1"/>
        </w:rPr>
        <w:t xml:space="preserve"> minim</w:t>
      </w:r>
      <w:r w:rsidR="00DA17BA" w:rsidRPr="00A1055E">
        <w:rPr>
          <w:rFonts w:ascii="Times New Roman" w:hAnsi="Times New Roman" w:cs="Times New Roman"/>
          <w:color w:val="000000" w:themeColor="text1"/>
        </w:rPr>
        <w:t>i u</w:t>
      </w:r>
      <w:r w:rsidR="00D913C9" w:rsidRPr="00A1055E">
        <w:rPr>
          <w:rFonts w:ascii="Times New Roman" w:hAnsi="Times New Roman" w:cs="Times New Roman"/>
          <w:color w:val="000000" w:themeColor="text1"/>
        </w:rPr>
        <w:t xml:space="preserve"> mhux kritiċi fis-sit tagħhom jew ikkontrollati faċilment.</w:t>
      </w:r>
    </w:p>
    <w:p w14:paraId="2F09E959" w14:textId="77777777" w:rsidR="00D913C9" w:rsidRPr="00A1055E" w:rsidRDefault="00D913C9" w:rsidP="00B11665">
      <w:pPr>
        <w:rPr>
          <w:rFonts w:ascii="Times New Roman" w:hAnsi="Times New Roman" w:cs="Times New Roman"/>
          <w:color w:val="000000" w:themeColor="text1"/>
        </w:rPr>
      </w:pPr>
    </w:p>
    <w:p w14:paraId="2A49C9A2" w14:textId="77777777" w:rsidR="00D913C9" w:rsidRPr="00A1055E" w:rsidRDefault="00D913C9" w:rsidP="00B11665">
      <w:pPr>
        <w:rPr>
          <w:rFonts w:ascii="Times New Roman" w:hAnsi="Times New Roman" w:cs="Times New Roman"/>
          <w:color w:val="000000" w:themeColor="text1"/>
        </w:rPr>
      </w:pPr>
      <w:r w:rsidRPr="00A1055E">
        <w:rPr>
          <w:rFonts w:ascii="Times New Roman" w:hAnsi="Times New Roman" w:cs="Times New Roman"/>
          <w:color w:val="000000" w:themeColor="text1"/>
        </w:rPr>
        <w:t>Għandha tin</w:t>
      </w:r>
      <w:r w:rsidR="00B57C76" w:rsidRPr="00A1055E">
        <w:rPr>
          <w:rFonts w:ascii="Times New Roman" w:hAnsi="Times New Roman" w:cs="Times New Roman"/>
          <w:color w:val="000000" w:themeColor="text1"/>
        </w:rPr>
        <w:t>tuża</w:t>
      </w:r>
      <w:r w:rsidRPr="00A1055E">
        <w:rPr>
          <w:rFonts w:ascii="Times New Roman" w:hAnsi="Times New Roman" w:cs="Times New Roman"/>
          <w:color w:val="000000" w:themeColor="text1"/>
        </w:rPr>
        <w:t xml:space="preserve"> kawtela xierqa, u ż-żieda fil-</w:t>
      </w:r>
      <w:r w:rsidR="00A1639A" w:rsidRPr="00A1055E">
        <w:rPr>
          <w:rFonts w:ascii="Times New Roman" w:hAnsi="Times New Roman" w:cs="Times New Roman"/>
          <w:color w:val="000000" w:themeColor="text1"/>
        </w:rPr>
        <w:t>fsada</w:t>
      </w:r>
      <w:r w:rsidRPr="00A1055E">
        <w:rPr>
          <w:rFonts w:ascii="Times New Roman" w:hAnsi="Times New Roman" w:cs="Times New Roman"/>
          <w:color w:val="000000" w:themeColor="text1"/>
        </w:rPr>
        <w:t xml:space="preserve"> għandha tkun kkunsidrata, jekk </w:t>
      </w:r>
      <w:r w:rsidR="00A0011B" w:rsidRPr="00A1055E">
        <w:rPr>
          <w:rFonts w:ascii="Times New Roman" w:hAnsi="Times New Roman" w:cs="Times New Roman"/>
          <w:color w:val="000000" w:themeColor="text1"/>
        </w:rPr>
        <w:t>kirurġija</w:t>
      </w:r>
      <w:r w:rsidRPr="00A1055E">
        <w:rPr>
          <w:rFonts w:ascii="Times New Roman" w:hAnsi="Times New Roman" w:cs="Times New Roman"/>
          <w:color w:val="000000" w:themeColor="text1"/>
        </w:rPr>
        <w:t xml:space="preserve"> jew proċeduri invażivi ma </w:t>
      </w:r>
      <w:r w:rsidR="00B57C76" w:rsidRPr="00A1055E">
        <w:rPr>
          <w:rFonts w:ascii="Times New Roman" w:hAnsi="Times New Roman" w:cs="Times New Roman"/>
          <w:color w:val="000000" w:themeColor="text1"/>
        </w:rPr>
        <w:t xml:space="preserve">jkunux </w:t>
      </w:r>
      <w:r w:rsidRPr="00A1055E">
        <w:rPr>
          <w:rFonts w:ascii="Times New Roman" w:hAnsi="Times New Roman" w:cs="Times New Roman"/>
          <w:color w:val="000000" w:themeColor="text1"/>
        </w:rPr>
        <w:t>jistgħu jiġu posposti</w:t>
      </w:r>
      <w:r w:rsidR="00B57C76"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w:t>
      </w:r>
      <w:r w:rsidR="00C5601C" w:rsidRPr="00A1055E">
        <w:rPr>
          <w:rFonts w:ascii="Times New Roman" w:hAnsi="Times New Roman" w:cs="Times New Roman"/>
          <w:color w:val="000000" w:themeColor="text1"/>
        </w:rPr>
        <w:t xml:space="preserve">Ir-riskju ta’ </w:t>
      </w:r>
      <w:r w:rsidR="00A1639A" w:rsidRPr="00A1055E">
        <w:rPr>
          <w:rFonts w:ascii="Times New Roman" w:hAnsi="Times New Roman" w:cs="Times New Roman"/>
          <w:color w:val="000000" w:themeColor="text1"/>
        </w:rPr>
        <w:t>fsada</w:t>
      </w:r>
      <w:r w:rsidR="00C5601C" w:rsidRPr="00A1055E">
        <w:rPr>
          <w:rFonts w:ascii="Times New Roman" w:hAnsi="Times New Roman" w:cs="Times New Roman"/>
          <w:color w:val="000000" w:themeColor="text1"/>
        </w:rPr>
        <w:t xml:space="preserve"> għandu jitqabbel mal-urġenza tal-intervent.</w:t>
      </w:r>
    </w:p>
    <w:p w14:paraId="6BC91E92" w14:textId="77777777" w:rsidR="00C5601C" w:rsidRPr="00A1055E" w:rsidRDefault="00C5601C" w:rsidP="00B11665">
      <w:pPr>
        <w:rPr>
          <w:rFonts w:ascii="Times New Roman" w:hAnsi="Times New Roman" w:cs="Times New Roman"/>
          <w:color w:val="000000" w:themeColor="text1"/>
        </w:rPr>
      </w:pPr>
    </w:p>
    <w:p w14:paraId="1DA6B543" w14:textId="77777777" w:rsidR="00C5601C" w:rsidRPr="00A1055E" w:rsidRDefault="00C5601C" w:rsidP="00B11665">
      <w:pPr>
        <w:rPr>
          <w:rFonts w:ascii="Times New Roman" w:hAnsi="Times New Roman" w:cs="Times New Roman"/>
          <w:color w:val="000000" w:themeColor="text1"/>
          <w:lang w:eastAsia="en-GB"/>
        </w:rPr>
      </w:pPr>
      <w:r w:rsidRPr="00A1055E">
        <w:rPr>
          <w:rFonts w:ascii="Times New Roman" w:hAnsi="Times New Roman" w:cs="Times New Roman"/>
          <w:color w:val="000000" w:themeColor="text1"/>
        </w:rPr>
        <w:t xml:space="preserve">Jekk is-sitwazzjoni klinika tippermetti u emostasi adegwata tkun stabbilita, </w:t>
      </w:r>
      <w:r w:rsidR="00EC253E" w:rsidRPr="00A1055E">
        <w:rPr>
          <w:rFonts w:ascii="Times New Roman" w:hAnsi="Times New Roman" w:cs="Times New Roman"/>
          <w:color w:val="000000" w:themeColor="text1"/>
        </w:rPr>
        <w:t xml:space="preserve">apixaban </w:t>
      </w:r>
      <w:r w:rsidRPr="00A1055E">
        <w:rPr>
          <w:rFonts w:ascii="Times New Roman" w:hAnsi="Times New Roman" w:cs="Times New Roman"/>
          <w:color w:val="000000" w:themeColor="text1"/>
        </w:rPr>
        <w:t xml:space="preserve">għandu jerġa jinbeda </w:t>
      </w:r>
      <w:r w:rsidR="00B57C76" w:rsidRPr="00A1055E">
        <w:rPr>
          <w:rFonts w:ascii="Times New Roman" w:hAnsi="Times New Roman" w:cs="Times New Roman"/>
          <w:color w:val="000000" w:themeColor="text1"/>
          <w:lang w:eastAsia="en-GB"/>
        </w:rPr>
        <w:t xml:space="preserve">mill-aktar fis possibli </w:t>
      </w:r>
      <w:r w:rsidRPr="00A1055E">
        <w:rPr>
          <w:rFonts w:ascii="Times New Roman" w:hAnsi="Times New Roman" w:cs="Times New Roman"/>
          <w:color w:val="000000" w:themeColor="text1"/>
        </w:rPr>
        <w:t>wara l-proċedura inva</w:t>
      </w:r>
      <w:r w:rsidRPr="00A1055E">
        <w:rPr>
          <w:rFonts w:ascii="Times New Roman" w:hAnsi="Times New Roman" w:cs="Times New Roman"/>
          <w:color w:val="000000" w:themeColor="text1"/>
          <w:lang w:eastAsia="en-GB"/>
        </w:rPr>
        <w:t>żiva jew l-intervent kirurġiku</w:t>
      </w:r>
      <w:r w:rsidR="00BC3CEB" w:rsidRPr="00A1055E">
        <w:rPr>
          <w:rFonts w:ascii="Times New Roman" w:hAnsi="Times New Roman" w:cs="Times New Roman"/>
          <w:color w:val="000000" w:themeColor="text1"/>
          <w:lang w:eastAsia="en-GB"/>
        </w:rPr>
        <w:t xml:space="preserve"> (għall-kardjoverżjoni ara sezzjoni</w:t>
      </w:r>
      <w:r w:rsidR="00D81B36" w:rsidRPr="00A1055E">
        <w:rPr>
          <w:rFonts w:ascii="Times New Roman" w:hAnsi="Times New Roman" w:cs="Times New Roman"/>
          <w:color w:val="000000" w:themeColor="text1"/>
          <w:lang w:eastAsia="en-GB"/>
        </w:rPr>
        <w:t> </w:t>
      </w:r>
      <w:r w:rsidR="00BC3CEB" w:rsidRPr="00A1055E">
        <w:rPr>
          <w:rFonts w:ascii="Times New Roman" w:hAnsi="Times New Roman" w:cs="Times New Roman"/>
          <w:color w:val="000000" w:themeColor="text1"/>
          <w:lang w:eastAsia="en-GB"/>
        </w:rPr>
        <w:t>4.2)</w:t>
      </w:r>
      <w:r w:rsidRPr="00A1055E">
        <w:rPr>
          <w:rFonts w:ascii="Times New Roman" w:hAnsi="Times New Roman" w:cs="Times New Roman"/>
          <w:color w:val="000000" w:themeColor="text1"/>
          <w:lang w:eastAsia="en-GB"/>
        </w:rPr>
        <w:t>.</w:t>
      </w:r>
    </w:p>
    <w:p w14:paraId="1F848650" w14:textId="77777777" w:rsidR="009F31E3" w:rsidRPr="00A1055E" w:rsidRDefault="009F31E3" w:rsidP="00B11665">
      <w:pPr>
        <w:rPr>
          <w:rFonts w:ascii="Times New Roman" w:hAnsi="Times New Roman" w:cs="Times New Roman"/>
          <w:color w:val="000000" w:themeColor="text1"/>
          <w:lang w:eastAsia="en-GB"/>
        </w:rPr>
      </w:pPr>
    </w:p>
    <w:p w14:paraId="3A215CAA" w14:textId="77777777" w:rsidR="009F31E3" w:rsidRPr="00A1055E" w:rsidRDefault="009F31E3" w:rsidP="00B11665">
      <w:pPr>
        <w:rPr>
          <w:rFonts w:ascii="Times New Roman" w:hAnsi="Times New Roman" w:cs="Times New Roman"/>
          <w:color w:val="000000" w:themeColor="text1"/>
          <w:lang w:eastAsia="en-GB"/>
        </w:rPr>
      </w:pPr>
      <w:bookmarkStart w:id="7" w:name="_Hlk10197602"/>
      <w:r w:rsidRPr="00A1055E">
        <w:rPr>
          <w:rFonts w:ascii="Times New Roman" w:hAnsi="Times New Roman" w:cs="Times New Roman"/>
          <w:color w:val="000000" w:themeColor="text1"/>
          <w:lang w:eastAsia="en-GB"/>
        </w:rPr>
        <w:t>Għal pazjenti li tkun qed issirilhom ablazzjoni tal-kateter għal fibrillazzjoni atrijali, m’hemmx bżonn li l-kura b’</w:t>
      </w:r>
      <w:r w:rsidR="005F0116" w:rsidRPr="00A1055E">
        <w:rPr>
          <w:rFonts w:ascii="Times New Roman" w:hAnsi="Times New Roman" w:cs="Times New Roman"/>
          <w:color w:val="000000" w:themeColor="text1"/>
        </w:rPr>
        <w:t>apixaban</w:t>
      </w:r>
      <w:r w:rsidRPr="00A1055E">
        <w:rPr>
          <w:rFonts w:ascii="Times New Roman" w:hAnsi="Times New Roman" w:cs="Times New Roman"/>
          <w:color w:val="000000" w:themeColor="text1"/>
          <w:lang w:eastAsia="en-GB"/>
        </w:rPr>
        <w:t xml:space="preserve"> tiġi interrotta (ara sezzjonijiet </w:t>
      </w:r>
      <w:r w:rsidR="008F1EED" w:rsidRPr="00A1055E">
        <w:rPr>
          <w:rFonts w:ascii="Times New Roman" w:hAnsi="Times New Roman" w:cs="Times New Roman"/>
          <w:color w:val="000000" w:themeColor="text1"/>
          <w:lang w:eastAsia="en-GB"/>
        </w:rPr>
        <w:t xml:space="preserve">4.2, </w:t>
      </w:r>
      <w:r w:rsidRPr="00A1055E">
        <w:rPr>
          <w:rFonts w:ascii="Times New Roman" w:hAnsi="Times New Roman" w:cs="Times New Roman"/>
          <w:color w:val="000000" w:themeColor="text1"/>
          <w:lang w:eastAsia="en-GB"/>
        </w:rPr>
        <w:t>4.3, u 4.5).</w:t>
      </w:r>
      <w:bookmarkEnd w:id="7"/>
    </w:p>
    <w:p w14:paraId="2CECC90A" w14:textId="77777777" w:rsidR="00C5601C" w:rsidRPr="00A1055E" w:rsidRDefault="00C5601C" w:rsidP="00B11665">
      <w:pPr>
        <w:rPr>
          <w:rFonts w:ascii="Times New Roman" w:hAnsi="Times New Roman" w:cs="Times New Roman"/>
          <w:color w:val="000000" w:themeColor="text1"/>
          <w:lang w:eastAsia="en-GB"/>
        </w:rPr>
      </w:pPr>
    </w:p>
    <w:p w14:paraId="12E951F6" w14:textId="77777777" w:rsidR="00C5601C" w:rsidRPr="00A1055E" w:rsidRDefault="00C5601C" w:rsidP="00B11665">
      <w:p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lastRenderedPageBreak/>
        <w:t>Twaqqif temporanju</w:t>
      </w:r>
    </w:p>
    <w:p w14:paraId="1BFA0F3B" w14:textId="77777777" w:rsidR="005F0116" w:rsidRPr="00A1055E" w:rsidRDefault="005F0116" w:rsidP="00B11665">
      <w:pPr>
        <w:rPr>
          <w:rFonts w:ascii="Times New Roman" w:hAnsi="Times New Roman" w:cs="Times New Roman"/>
          <w:color w:val="000000" w:themeColor="text1"/>
        </w:rPr>
      </w:pPr>
    </w:p>
    <w:p w14:paraId="6326FB23" w14:textId="77777777" w:rsidR="00C5601C" w:rsidRPr="00A1055E" w:rsidRDefault="00C5601C" w:rsidP="00B11665">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Twaqqif ta’ antikoagulanti, inkluż </w:t>
      </w:r>
      <w:r w:rsidR="005F0116" w:rsidRPr="00A1055E">
        <w:rPr>
          <w:rFonts w:ascii="Times New Roman" w:hAnsi="Times New Roman" w:cs="Times New Roman"/>
          <w:color w:val="000000" w:themeColor="text1"/>
        </w:rPr>
        <w:t>apixaban</w:t>
      </w:r>
      <w:r w:rsidRPr="00A1055E">
        <w:rPr>
          <w:rFonts w:ascii="Times New Roman" w:hAnsi="Times New Roman" w:cs="Times New Roman"/>
          <w:color w:val="000000" w:themeColor="text1"/>
        </w:rPr>
        <w:t xml:space="preserve">, għal </w:t>
      </w:r>
      <w:r w:rsidR="00A1639A" w:rsidRPr="00A1055E">
        <w:rPr>
          <w:rFonts w:ascii="Times New Roman" w:hAnsi="Times New Roman" w:cs="Times New Roman"/>
          <w:color w:val="000000" w:themeColor="text1"/>
        </w:rPr>
        <w:t>fsada</w:t>
      </w:r>
      <w:r w:rsidRPr="00A1055E">
        <w:rPr>
          <w:rFonts w:ascii="Times New Roman" w:hAnsi="Times New Roman" w:cs="Times New Roman"/>
          <w:color w:val="000000" w:themeColor="text1"/>
        </w:rPr>
        <w:t xml:space="preserve"> attiv</w:t>
      </w:r>
      <w:r w:rsidR="00DA17BA" w:rsidRPr="00A1055E">
        <w:rPr>
          <w:rFonts w:ascii="Times New Roman" w:hAnsi="Times New Roman" w:cs="Times New Roman"/>
          <w:color w:val="000000" w:themeColor="text1"/>
        </w:rPr>
        <w:t>a</w:t>
      </w:r>
      <w:r w:rsidRPr="00A1055E">
        <w:rPr>
          <w:rFonts w:ascii="Times New Roman" w:hAnsi="Times New Roman" w:cs="Times New Roman"/>
          <w:color w:val="000000" w:themeColor="text1"/>
        </w:rPr>
        <w:t xml:space="preserve">, </w:t>
      </w:r>
      <w:r w:rsidR="00A0011B" w:rsidRPr="00A1055E">
        <w:rPr>
          <w:rFonts w:ascii="Times New Roman" w:hAnsi="Times New Roman" w:cs="Times New Roman"/>
          <w:color w:val="000000" w:themeColor="text1"/>
        </w:rPr>
        <w:t>kirurġija</w:t>
      </w:r>
      <w:r w:rsidRPr="00A1055E">
        <w:rPr>
          <w:rFonts w:ascii="Times New Roman" w:hAnsi="Times New Roman" w:cs="Times New Roman"/>
          <w:color w:val="000000" w:themeColor="text1"/>
        </w:rPr>
        <w:t xml:space="preserve"> elettiva, jew proċeduri invażivi jista’ jżid ir-riskju ta’ trombożi</w:t>
      </w:r>
      <w:r w:rsidR="00B70412" w:rsidRPr="00A1055E">
        <w:rPr>
          <w:rFonts w:ascii="Times New Roman" w:hAnsi="Times New Roman" w:cs="Times New Roman"/>
          <w:color w:val="000000" w:themeColor="text1"/>
        </w:rPr>
        <w:t xml:space="preserve"> fil-pazjenti. Twaqqif </w:t>
      </w:r>
      <w:r w:rsidR="00B57C76" w:rsidRPr="00A1055E">
        <w:rPr>
          <w:rFonts w:ascii="Times New Roman" w:hAnsi="Times New Roman" w:cs="Times New Roman"/>
          <w:color w:val="000000" w:themeColor="text1"/>
        </w:rPr>
        <w:t xml:space="preserve">tat-terapija </w:t>
      </w:r>
      <w:r w:rsidR="00B70412" w:rsidRPr="00A1055E">
        <w:rPr>
          <w:rFonts w:ascii="Times New Roman" w:hAnsi="Times New Roman" w:cs="Times New Roman"/>
          <w:color w:val="000000" w:themeColor="text1"/>
        </w:rPr>
        <w:t>għal perjod</w:t>
      </w:r>
      <w:r w:rsidR="00B57C76" w:rsidRPr="00A1055E">
        <w:rPr>
          <w:rFonts w:ascii="Times New Roman" w:hAnsi="Times New Roman" w:cs="Times New Roman"/>
          <w:color w:val="000000" w:themeColor="text1"/>
        </w:rPr>
        <w:t>u</w:t>
      </w:r>
      <w:r w:rsidR="00B70412" w:rsidRPr="00A1055E">
        <w:rPr>
          <w:rFonts w:ascii="Times New Roman" w:hAnsi="Times New Roman" w:cs="Times New Roman"/>
          <w:color w:val="000000" w:themeColor="text1"/>
        </w:rPr>
        <w:t xml:space="preserve"> ta’ żmien għandu jkun evitat u jekk l-antikoagulazzjoni b’</w:t>
      </w:r>
      <w:r w:rsidR="005F0116" w:rsidRPr="00A1055E">
        <w:rPr>
          <w:rFonts w:ascii="Times New Roman" w:hAnsi="Times New Roman" w:cs="Times New Roman"/>
          <w:color w:val="000000" w:themeColor="text1"/>
        </w:rPr>
        <w:t>apixaban</w:t>
      </w:r>
      <w:r w:rsidR="00B70412" w:rsidRPr="00A1055E">
        <w:rPr>
          <w:rFonts w:ascii="Times New Roman" w:hAnsi="Times New Roman" w:cs="Times New Roman"/>
          <w:color w:val="000000" w:themeColor="text1"/>
        </w:rPr>
        <w:t xml:space="preserve"> għandu jitwaqqaf b’mod temporanju għal xi raġuni, it-terapija għandha </w:t>
      </w:r>
      <w:r w:rsidR="00B57C76" w:rsidRPr="00A1055E">
        <w:rPr>
          <w:rFonts w:ascii="Times New Roman" w:hAnsi="Times New Roman" w:cs="Times New Roman"/>
          <w:color w:val="000000" w:themeColor="text1"/>
        </w:rPr>
        <w:t xml:space="preserve">terġa </w:t>
      </w:r>
      <w:r w:rsidR="00B70412" w:rsidRPr="00A1055E">
        <w:rPr>
          <w:rFonts w:ascii="Times New Roman" w:hAnsi="Times New Roman" w:cs="Times New Roman"/>
          <w:color w:val="000000" w:themeColor="text1"/>
        </w:rPr>
        <w:t>tinbeda mill-aktar fis possibli.</w:t>
      </w:r>
    </w:p>
    <w:p w14:paraId="697D4A19" w14:textId="77777777" w:rsidR="00B70412" w:rsidRPr="00A1055E" w:rsidRDefault="00B70412" w:rsidP="00B11665">
      <w:pPr>
        <w:rPr>
          <w:rFonts w:ascii="Times New Roman" w:hAnsi="Times New Roman" w:cs="Times New Roman"/>
          <w:color w:val="000000" w:themeColor="text1"/>
        </w:rPr>
      </w:pPr>
    </w:p>
    <w:p w14:paraId="06909FDD" w14:textId="77777777" w:rsidR="003852F5" w:rsidRPr="00A1055E" w:rsidRDefault="003852F5" w:rsidP="003852F5">
      <w:pPr>
        <w:pStyle w:val="EMEABodyText"/>
        <w:rPr>
          <w:rFonts w:ascii="Times New Roman" w:hAnsi="Times New Roman" w:cs="Times New Roman"/>
          <w:color w:val="000000" w:themeColor="text1"/>
          <w:szCs w:val="22"/>
          <w:u w:val="single"/>
          <w:lang w:eastAsia="en-GB"/>
        </w:rPr>
      </w:pPr>
      <w:r w:rsidRPr="00A1055E">
        <w:rPr>
          <w:rFonts w:ascii="Times New Roman" w:hAnsi="Times New Roman" w:cs="Times New Roman"/>
          <w:color w:val="000000" w:themeColor="text1"/>
          <w:szCs w:val="22"/>
          <w:u w:val="single"/>
          <w:lang w:eastAsia="en-GB"/>
        </w:rPr>
        <w:t>Anesteżija spinali/epidurali jew titqib</w:t>
      </w:r>
    </w:p>
    <w:p w14:paraId="7551A1A5" w14:textId="77777777" w:rsidR="005F0116" w:rsidRPr="00A1055E" w:rsidRDefault="005F0116" w:rsidP="003852F5">
      <w:pPr>
        <w:pStyle w:val="EMEABodyText"/>
        <w:rPr>
          <w:rFonts w:ascii="Times New Roman" w:hAnsi="Times New Roman" w:cs="Times New Roman"/>
          <w:color w:val="000000" w:themeColor="text1"/>
          <w:szCs w:val="22"/>
          <w:lang w:eastAsia="en-GB"/>
        </w:rPr>
      </w:pPr>
    </w:p>
    <w:p w14:paraId="57B33844" w14:textId="611390EC" w:rsidR="003852F5" w:rsidRPr="00A1055E" w:rsidRDefault="003852F5" w:rsidP="003852F5">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 xml:space="preserve">Meta tintuża anesteżija newrassjali (anesteżija spinali/epidurali) jew </w:t>
      </w:r>
      <w:r w:rsidR="00B57C76" w:rsidRPr="00A1055E">
        <w:rPr>
          <w:rFonts w:ascii="Times New Roman" w:hAnsi="Times New Roman" w:cs="Times New Roman"/>
          <w:color w:val="000000" w:themeColor="text1"/>
          <w:szCs w:val="22"/>
          <w:lang w:eastAsia="en-GB"/>
        </w:rPr>
        <w:t xml:space="preserve">ikun hemm </w:t>
      </w:r>
      <w:r w:rsidRPr="00A1055E">
        <w:rPr>
          <w:rFonts w:ascii="Times New Roman" w:hAnsi="Times New Roman" w:cs="Times New Roman"/>
          <w:color w:val="000000" w:themeColor="text1"/>
          <w:szCs w:val="22"/>
          <w:lang w:eastAsia="en-GB"/>
        </w:rPr>
        <w:t>titqib spinali/epidurali, pazjenti kkurati b’sustanzi antitrombotiċi għall-prevenzjoni ta’ kumplikazzjonijiet tromboemboliċi huma f’riskju li jiżviluppaw ematoma epidurali jew spinali li tista’ twassal għal paraliżi fit-tul jew permanenti. Ir-riskju ta’ dawn l-avvenimenti jista’ jiżdied bl-użu wara l-</w:t>
      </w:r>
      <w:r w:rsidR="00A0011B" w:rsidRPr="00A1055E">
        <w:rPr>
          <w:rFonts w:ascii="Times New Roman" w:hAnsi="Times New Roman" w:cs="Times New Roman"/>
          <w:color w:val="000000" w:themeColor="text1"/>
          <w:szCs w:val="22"/>
          <w:lang w:eastAsia="en-GB"/>
        </w:rPr>
        <w:t>kirurġija</w:t>
      </w:r>
      <w:r w:rsidRPr="00A1055E">
        <w:rPr>
          <w:rFonts w:ascii="Times New Roman" w:hAnsi="Times New Roman" w:cs="Times New Roman"/>
          <w:color w:val="000000" w:themeColor="text1"/>
          <w:szCs w:val="22"/>
          <w:lang w:eastAsia="en-GB"/>
        </w:rPr>
        <w:t xml:space="preserve"> ta’ katiters epidurali tat-tip ‘indwelling’ jew l-użu fl-istess ħin ta’ prodotti mediċinali li jaffettwaw l-emostasi. Katiters epidurali jew intratekali tat-tip ‘indwelling’ għandhom jitneħħew għallinqas 5 sigħat qabel l-ewwel doża ta’</w:t>
      </w:r>
      <w:r w:rsidRPr="00A1055E">
        <w:rPr>
          <w:rFonts w:ascii="Times New Roman" w:hAnsi="Times New Roman" w:cs="Times New Roman"/>
          <w:color w:val="000000" w:themeColor="text1"/>
          <w:szCs w:val="22"/>
        </w:rPr>
        <w:t xml:space="preserve"> </w:t>
      </w:r>
      <w:r w:rsidR="005F0116" w:rsidRPr="00A1055E">
        <w:rPr>
          <w:rFonts w:ascii="Times New Roman" w:hAnsi="Times New Roman" w:cs="Times New Roman"/>
          <w:color w:val="000000" w:themeColor="text1"/>
        </w:rPr>
        <w:t>apixaban</w:t>
      </w:r>
      <w:r w:rsidRPr="00A1055E">
        <w:rPr>
          <w:rFonts w:ascii="Times New Roman" w:hAnsi="Times New Roman" w:cs="Times New Roman"/>
          <w:color w:val="000000" w:themeColor="text1"/>
          <w:szCs w:val="22"/>
        </w:rPr>
        <w:t xml:space="preserve">. </w:t>
      </w:r>
      <w:r w:rsidRPr="00A1055E">
        <w:rPr>
          <w:rFonts w:ascii="Times New Roman" w:hAnsi="Times New Roman" w:cs="Times New Roman"/>
          <w:color w:val="000000" w:themeColor="text1"/>
          <w:szCs w:val="22"/>
          <w:lang w:eastAsia="en-GB"/>
        </w:rPr>
        <w:t xml:space="preserve">Ir-riskju jista’ jiżdied ukoll b’titqib epidurali jew spinali trawmatiku jew ripetut. Il-pazjenti għandhom jiġu mmonitorjati ta’ spiss għal sinjali u sintomi ta’ indeboliment newroloġiku (eż., tnemnim jew </w:t>
      </w:r>
      <w:r w:rsidR="00467CA6" w:rsidRPr="00A1055E">
        <w:rPr>
          <w:rFonts w:ascii="Times New Roman" w:hAnsi="Times New Roman" w:cs="Times New Roman"/>
          <w:color w:val="000000" w:themeColor="text1"/>
          <w:szCs w:val="22"/>
          <w:lang w:eastAsia="en-GB"/>
        </w:rPr>
        <w:t>dgħufija</w:t>
      </w:r>
      <w:r w:rsidRPr="00A1055E">
        <w:rPr>
          <w:rFonts w:ascii="Times New Roman" w:hAnsi="Times New Roman" w:cs="Times New Roman"/>
          <w:color w:val="000000" w:themeColor="text1"/>
          <w:szCs w:val="22"/>
          <w:lang w:eastAsia="en-GB"/>
        </w:rPr>
        <w:t xml:space="preserve"> tas-saqajn, imsaren jew disfunzjoni tal-bużżieqa tal-awrina). Jekk jiġi nnotat kompromess newroloġiku, ikun hemm bżonn ta’ dijanjożi u ta’ </w:t>
      </w:r>
      <w:r w:rsidR="00B95B9E" w:rsidRPr="00A1055E">
        <w:rPr>
          <w:rFonts w:ascii="Times New Roman" w:hAnsi="Times New Roman" w:cs="Times New Roman"/>
          <w:color w:val="000000" w:themeColor="text1"/>
          <w:szCs w:val="22"/>
          <w:lang w:eastAsia="en-GB"/>
        </w:rPr>
        <w:t>trattament</w:t>
      </w:r>
      <w:r w:rsidRPr="00A1055E">
        <w:rPr>
          <w:rFonts w:ascii="Times New Roman" w:hAnsi="Times New Roman" w:cs="Times New Roman"/>
          <w:color w:val="000000" w:themeColor="text1"/>
          <w:szCs w:val="22"/>
          <w:lang w:eastAsia="en-GB"/>
        </w:rPr>
        <w:t>urġenti. Qabel intervent newrassjali, it-tabib għandu jqis il-benefiċċju potenzjali kontra r-riskju f’pazjenti antikoagulati jew f’pazjenti li għandhom jiġu antikoagulati għal tromboprofilassi.</w:t>
      </w:r>
    </w:p>
    <w:p w14:paraId="11827654" w14:textId="77777777" w:rsidR="001E158D" w:rsidRPr="00A1055E" w:rsidRDefault="001E158D" w:rsidP="003852F5">
      <w:pPr>
        <w:pStyle w:val="EMEABodyText"/>
        <w:rPr>
          <w:rFonts w:ascii="Times New Roman" w:hAnsi="Times New Roman" w:cs="Times New Roman"/>
          <w:color w:val="000000" w:themeColor="text1"/>
          <w:szCs w:val="22"/>
          <w:lang w:eastAsia="en-GB"/>
        </w:rPr>
      </w:pPr>
    </w:p>
    <w:p w14:paraId="55021E06" w14:textId="77777777" w:rsidR="003852F5" w:rsidRPr="00A1055E" w:rsidRDefault="003852F5" w:rsidP="003852F5">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 xml:space="preserve">M’hemm l-ebda esperjenza klinika bl-użu ta’ apixaban ma’ kateters użati intratekali jew epidurali tat-tip </w:t>
      </w:r>
      <w:r w:rsidR="001E158D" w:rsidRPr="00A1055E">
        <w:rPr>
          <w:rFonts w:ascii="Times New Roman" w:hAnsi="Times New Roman" w:cs="Times New Roman"/>
          <w:color w:val="000000" w:themeColor="text1"/>
          <w:szCs w:val="22"/>
          <w:lang w:eastAsia="en-GB"/>
        </w:rPr>
        <w:t>“</w:t>
      </w:r>
      <w:r w:rsidRPr="00A1055E">
        <w:rPr>
          <w:rFonts w:ascii="Times New Roman" w:hAnsi="Times New Roman" w:cs="Times New Roman"/>
          <w:color w:val="000000" w:themeColor="text1"/>
          <w:szCs w:val="22"/>
          <w:lang w:eastAsia="en-GB"/>
        </w:rPr>
        <w:t>indwelling</w:t>
      </w:r>
      <w:r w:rsidR="001E158D" w:rsidRPr="00A1055E">
        <w:rPr>
          <w:rFonts w:ascii="Times New Roman" w:hAnsi="Times New Roman" w:cs="Times New Roman"/>
          <w:color w:val="000000" w:themeColor="text1"/>
          <w:szCs w:val="22"/>
          <w:lang w:eastAsia="en-GB"/>
        </w:rPr>
        <w:t>”</w:t>
      </w:r>
      <w:r w:rsidRPr="00A1055E">
        <w:rPr>
          <w:rFonts w:ascii="Times New Roman" w:hAnsi="Times New Roman" w:cs="Times New Roman"/>
          <w:color w:val="000000" w:themeColor="text1"/>
          <w:szCs w:val="22"/>
          <w:lang w:eastAsia="en-GB"/>
        </w:rPr>
        <w:t>. F’każ li hemm bżonn ta’ dan</w:t>
      </w:r>
      <w:r w:rsidR="001E158D" w:rsidRPr="00A1055E">
        <w:rPr>
          <w:rFonts w:ascii="Times New Roman" w:hAnsi="Times New Roman" w:cs="Times New Roman"/>
          <w:color w:val="000000" w:themeColor="text1"/>
          <w:szCs w:val="22"/>
          <w:lang w:eastAsia="en-GB"/>
        </w:rPr>
        <w:t>,</w:t>
      </w:r>
      <w:r w:rsidRPr="00A1055E">
        <w:rPr>
          <w:rFonts w:ascii="Times New Roman" w:hAnsi="Times New Roman" w:cs="Times New Roman"/>
          <w:color w:val="000000" w:themeColor="text1"/>
          <w:szCs w:val="22"/>
          <w:lang w:eastAsia="en-GB"/>
        </w:rPr>
        <w:t xml:space="preserve"> u fuq bażi ta’ informazzjoni ta’ PK, għandu jkun hemm intervall ta’ 20-30</w:t>
      </w:r>
      <w:r w:rsidR="00003B3F" w:rsidRPr="00A1055E">
        <w:rPr>
          <w:rFonts w:ascii="Times New Roman" w:hAnsi="Times New Roman" w:cs="Times New Roman"/>
          <w:color w:val="000000" w:themeColor="text1"/>
          <w:szCs w:val="22"/>
          <w:lang w:eastAsia="en-GB"/>
        </w:rPr>
        <w:t> </w:t>
      </w:r>
      <w:r w:rsidRPr="00A1055E">
        <w:rPr>
          <w:rFonts w:ascii="Times New Roman" w:hAnsi="Times New Roman" w:cs="Times New Roman"/>
          <w:color w:val="000000" w:themeColor="text1"/>
          <w:szCs w:val="22"/>
          <w:lang w:eastAsia="en-GB"/>
        </w:rPr>
        <w:t>siegħa (i.e., 2 x</w:t>
      </w:r>
      <w:r w:rsidR="001E158D" w:rsidRPr="00A1055E">
        <w:rPr>
          <w:rFonts w:ascii="Times New Roman" w:hAnsi="Times New Roman" w:cs="Times New Roman"/>
          <w:color w:val="000000" w:themeColor="text1"/>
          <w:szCs w:val="22"/>
          <w:lang w:eastAsia="en-GB"/>
        </w:rPr>
        <w:t xml:space="preserve"> il-</w:t>
      </w:r>
      <w:r w:rsidRPr="00A1055E">
        <w:rPr>
          <w:rFonts w:ascii="Times New Roman" w:hAnsi="Times New Roman" w:cs="Times New Roman"/>
          <w:i/>
          <w:color w:val="000000" w:themeColor="text1"/>
          <w:szCs w:val="22"/>
          <w:lang w:eastAsia="en-GB"/>
        </w:rPr>
        <w:t>half-life</w:t>
      </w:r>
      <w:r w:rsidRPr="00A1055E">
        <w:rPr>
          <w:rFonts w:ascii="Times New Roman" w:hAnsi="Times New Roman" w:cs="Times New Roman"/>
          <w:color w:val="000000" w:themeColor="text1"/>
          <w:szCs w:val="22"/>
          <w:lang w:eastAsia="en-GB"/>
        </w:rPr>
        <w:t xml:space="preserve">) bejn l-aħħar doża ta’ apixaban u t-tneħħija tal-kateter, u mill-inqas doża waħda għandha titħalla barra qabel t-tneħħija tal-kateter. Id-doża li jmiss ta’ apixaban tista’ tingħata mill-anqas 5 sigħat wara t-tneħħija tal-kateter. Bħal kull </w:t>
      </w:r>
      <w:r w:rsidR="00570068" w:rsidRPr="00A1055E">
        <w:rPr>
          <w:rFonts w:ascii="Times New Roman" w:hAnsi="Times New Roman" w:cs="Times New Roman"/>
          <w:color w:val="000000" w:themeColor="text1"/>
          <w:szCs w:val="22"/>
          <w:lang w:eastAsia="en-GB"/>
        </w:rPr>
        <w:t>prodott mediċinal</w:t>
      </w:r>
      <w:r w:rsidR="000C354C" w:rsidRPr="00A1055E">
        <w:rPr>
          <w:rFonts w:ascii="Times New Roman" w:hAnsi="Times New Roman" w:cs="Times New Roman"/>
          <w:color w:val="000000" w:themeColor="text1"/>
          <w:szCs w:val="22"/>
          <w:lang w:eastAsia="en-GB"/>
        </w:rPr>
        <w:t>i</w:t>
      </w:r>
      <w:r w:rsidR="00570068" w:rsidRPr="00A1055E">
        <w:rPr>
          <w:rFonts w:ascii="Times New Roman" w:hAnsi="Times New Roman" w:cs="Times New Roman"/>
          <w:color w:val="000000" w:themeColor="text1"/>
          <w:szCs w:val="22"/>
          <w:lang w:eastAsia="en-GB"/>
        </w:rPr>
        <w:t xml:space="preserve"> </w:t>
      </w:r>
      <w:r w:rsidRPr="00A1055E">
        <w:rPr>
          <w:rFonts w:ascii="Times New Roman" w:hAnsi="Times New Roman" w:cs="Times New Roman"/>
          <w:color w:val="000000" w:themeColor="text1"/>
          <w:szCs w:val="22"/>
          <w:lang w:eastAsia="en-GB"/>
        </w:rPr>
        <w:t xml:space="preserve">antikoagulant ġdid, l-esperjenza fuq imblokk newrassjali hija limitata u attenzjoni estrema hija għalhekk rakkomandat meta apixaban se jintuża meta jkun hemm imblokk newrassjali. </w:t>
      </w:r>
    </w:p>
    <w:p w14:paraId="68215054" w14:textId="77777777" w:rsidR="00A55520" w:rsidRPr="00A1055E" w:rsidRDefault="00A55520" w:rsidP="003852F5">
      <w:pPr>
        <w:pStyle w:val="EMEABodyText"/>
        <w:rPr>
          <w:rFonts w:ascii="Times New Roman" w:hAnsi="Times New Roman" w:cs="Times New Roman"/>
          <w:color w:val="000000" w:themeColor="text1"/>
          <w:szCs w:val="22"/>
          <w:lang w:eastAsia="en-GB"/>
        </w:rPr>
      </w:pPr>
    </w:p>
    <w:p w14:paraId="1A6DBFDA" w14:textId="7C1806BF" w:rsidR="00A55520" w:rsidRPr="00A1055E" w:rsidRDefault="00A55520" w:rsidP="003852F5">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 xml:space="preserve">M’hemm l-ebda </w:t>
      </w:r>
      <w:r w:rsidRPr="00A1055E">
        <w:rPr>
          <w:rFonts w:ascii="Times New Roman" w:hAnsi="Times New Roman" w:cs="Times New Roman"/>
          <w:i/>
          <w:iCs/>
          <w:color w:val="000000" w:themeColor="text1"/>
          <w:szCs w:val="22"/>
          <w:lang w:eastAsia="en-GB"/>
        </w:rPr>
        <w:t>data</w:t>
      </w:r>
      <w:r w:rsidRPr="00A1055E">
        <w:rPr>
          <w:rFonts w:ascii="Times New Roman" w:hAnsi="Times New Roman" w:cs="Times New Roman"/>
          <w:color w:val="000000" w:themeColor="text1"/>
          <w:szCs w:val="22"/>
          <w:lang w:eastAsia="en-GB"/>
        </w:rPr>
        <w:t xml:space="preserve"> disponibbli dwar il-ħin </w:t>
      </w:r>
      <w:r w:rsidRPr="00A1055E">
        <w:rPr>
          <w:rFonts w:ascii="Times New Roman" w:hAnsi="Times New Roman" w:cs="Times New Roman"/>
          <w:color w:val="000000" w:themeColor="text1"/>
        </w:rPr>
        <w:t xml:space="preserve">ta’ meta għandu jitqiegħed jew jitneħħa l-kateter newrassjali f’pazjenti pedjatriċi waqt li jkunu qed jieħdu apixaban. F’każijiet bħal dawn, </w:t>
      </w:r>
      <w:r w:rsidR="001F55EE" w:rsidRPr="00A1055E">
        <w:rPr>
          <w:rFonts w:ascii="Times New Roman" w:hAnsi="Times New Roman" w:cs="Times New Roman"/>
          <w:color w:val="000000" w:themeColor="text1"/>
        </w:rPr>
        <w:t xml:space="preserve">waqqaf </w:t>
      </w:r>
      <w:r w:rsidRPr="00A1055E">
        <w:rPr>
          <w:rFonts w:ascii="Times New Roman" w:hAnsi="Times New Roman" w:cs="Times New Roman"/>
          <w:color w:val="000000" w:themeColor="text1"/>
        </w:rPr>
        <w:t xml:space="preserve">apixaban </w:t>
      </w:r>
      <w:r w:rsidR="001F55EE" w:rsidRPr="00A1055E">
        <w:rPr>
          <w:rFonts w:ascii="Times New Roman" w:hAnsi="Times New Roman" w:cs="Times New Roman"/>
          <w:color w:val="000000" w:themeColor="text1"/>
        </w:rPr>
        <w:t>u</w:t>
      </w:r>
      <w:r w:rsidRPr="00A1055E">
        <w:rPr>
          <w:rFonts w:ascii="Times New Roman" w:hAnsi="Times New Roman" w:cs="Times New Roman"/>
          <w:color w:val="000000" w:themeColor="text1"/>
        </w:rPr>
        <w:t xml:space="preserve"> kkunsidra antikoagulant parenterali b’azzjoni qasira.</w:t>
      </w:r>
    </w:p>
    <w:p w14:paraId="7FFE7C95" w14:textId="6EB737E4" w:rsidR="00F02CE9" w:rsidRPr="00A1055E" w:rsidRDefault="00F02CE9" w:rsidP="0039079B">
      <w:pPr>
        <w:pStyle w:val="BMSBodyText"/>
        <w:spacing w:before="0" w:after="0" w:line="240" w:lineRule="auto"/>
        <w:jc w:val="left"/>
        <w:rPr>
          <w:rFonts w:ascii="Times New Roman" w:hAnsi="Times New Roman" w:cs="Times New Roman"/>
          <w:noProof/>
          <w:color w:val="000000" w:themeColor="text1"/>
          <w:sz w:val="22"/>
          <w:szCs w:val="22"/>
          <w:highlight w:val="yellow"/>
          <w:u w:val="single"/>
          <w:lang w:val="mt-MT"/>
        </w:rPr>
      </w:pPr>
    </w:p>
    <w:p w14:paraId="2DF975D9" w14:textId="77777777" w:rsidR="00510880" w:rsidRPr="00A1055E" w:rsidRDefault="00510880" w:rsidP="00510880">
      <w:pPr>
        <w:pStyle w:val="BMSBodyText"/>
        <w:spacing w:before="0" w:after="0" w:line="240" w:lineRule="auto"/>
        <w:jc w:val="left"/>
        <w:rPr>
          <w:rFonts w:ascii="Times New Roman" w:hAnsi="Times New Roman" w:cs="Times New Roman"/>
          <w:noProof/>
          <w:color w:val="000000" w:themeColor="text1"/>
          <w:sz w:val="22"/>
          <w:szCs w:val="22"/>
          <w:u w:val="single"/>
          <w:lang w:val="mt-MT"/>
        </w:rPr>
      </w:pPr>
      <w:r w:rsidRPr="00A1055E">
        <w:rPr>
          <w:rFonts w:ascii="Times New Roman" w:hAnsi="Times New Roman" w:cs="Times New Roman"/>
          <w:noProof/>
          <w:color w:val="000000" w:themeColor="text1"/>
          <w:sz w:val="22"/>
          <w:szCs w:val="22"/>
          <w:u w:val="single"/>
          <w:lang w:val="mt-MT"/>
        </w:rPr>
        <w:t>Pazjenti b’PE emodinamikament instabbli jew pazjenti li jeħtieġu trombolisi jew embolektomija pulmonari</w:t>
      </w:r>
    </w:p>
    <w:p w14:paraId="562AC898" w14:textId="77777777" w:rsidR="005F0116" w:rsidRPr="00A1055E" w:rsidRDefault="005F0116" w:rsidP="00510880">
      <w:pPr>
        <w:pStyle w:val="EMEABodyText"/>
        <w:rPr>
          <w:rFonts w:ascii="Times New Roman" w:hAnsi="Times New Roman" w:cs="Times New Roman"/>
          <w:color w:val="000000" w:themeColor="text1"/>
        </w:rPr>
      </w:pPr>
    </w:p>
    <w:p w14:paraId="425E42FD" w14:textId="77777777" w:rsidR="00510880" w:rsidRPr="00A1055E" w:rsidRDefault="005F0116" w:rsidP="00510880">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 xml:space="preserve">Apixaban </w:t>
      </w:r>
      <w:r w:rsidR="00510880" w:rsidRPr="00A1055E">
        <w:rPr>
          <w:rFonts w:ascii="Times New Roman" w:hAnsi="Times New Roman" w:cs="Times New Roman"/>
          <w:color w:val="000000" w:themeColor="text1"/>
        </w:rPr>
        <w:t xml:space="preserve">mhuwiex rakkomandat bħala alternattiva għal eparina mhux frazzjonata f’pazjenti b’emboliżmu pulmonari li huma emodinamikament instabbli jew li jistgħu jirċievu trombolisi jew embolektomija pulmonari billi s-sigurtà u l-effikaċja ta’ apixaban ma ġewx stabbiliti f’dawn is-sitwazzjonijiet kliniċi. </w:t>
      </w:r>
    </w:p>
    <w:p w14:paraId="353CC099" w14:textId="77777777" w:rsidR="00510880" w:rsidRPr="00A1055E" w:rsidRDefault="00510880" w:rsidP="00510880">
      <w:pPr>
        <w:tabs>
          <w:tab w:val="left" w:pos="2329"/>
          <w:tab w:val="left" w:pos="3894"/>
        </w:tabs>
        <w:outlineLvl w:val="0"/>
        <w:rPr>
          <w:rFonts w:ascii="Times New Roman" w:hAnsi="Times New Roman" w:cs="Times New Roman"/>
          <w:color w:val="000000" w:themeColor="text1"/>
        </w:rPr>
      </w:pPr>
    </w:p>
    <w:p w14:paraId="76B57B81" w14:textId="77777777" w:rsidR="00510880" w:rsidRPr="00A1055E" w:rsidRDefault="00510880" w:rsidP="00510880">
      <w:pPr>
        <w:keepNext/>
        <w:tabs>
          <w:tab w:val="left" w:pos="2329"/>
          <w:tab w:val="left" w:pos="3894"/>
        </w:tabs>
        <w:outlineLvl w:val="0"/>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 xml:space="preserve">Pazjenti b’kanċer attiv </w:t>
      </w:r>
    </w:p>
    <w:p w14:paraId="2B500078" w14:textId="77777777" w:rsidR="0074091D" w:rsidRPr="00A1055E" w:rsidRDefault="0074091D" w:rsidP="008B5529">
      <w:pPr>
        <w:rPr>
          <w:rFonts w:ascii="Times New Roman" w:hAnsi="Times New Roman" w:cs="Times New Roman"/>
          <w:color w:val="000000" w:themeColor="text1"/>
        </w:rPr>
      </w:pPr>
    </w:p>
    <w:p w14:paraId="372ED822" w14:textId="77777777" w:rsidR="00DC0CE2" w:rsidRPr="00A1055E" w:rsidRDefault="006C02A9" w:rsidP="008B5529">
      <w:pPr>
        <w:rPr>
          <w:rFonts w:ascii="Times New Roman" w:hAnsi="Times New Roman" w:cs="Times New Roman"/>
          <w:color w:val="000000" w:themeColor="text1"/>
        </w:rPr>
      </w:pPr>
      <w:r w:rsidRPr="00A1055E">
        <w:rPr>
          <w:rFonts w:ascii="Times New Roman" w:hAnsi="Times New Roman" w:cs="Times New Roman"/>
          <w:color w:val="000000" w:themeColor="text1"/>
        </w:rPr>
        <w:t>Pazjenti b’kanċer attiv jistgħu jkunu f’</w:t>
      </w:r>
      <w:r w:rsidR="00354D15" w:rsidRPr="00A1055E">
        <w:rPr>
          <w:rFonts w:ascii="Times New Roman" w:hAnsi="Times New Roman" w:cs="Times New Roman"/>
          <w:color w:val="000000" w:themeColor="text1"/>
        </w:rPr>
        <w:t xml:space="preserve">riskju għoli </w:t>
      </w:r>
      <w:r w:rsidR="00DC0CE2" w:rsidRPr="00A1055E">
        <w:rPr>
          <w:rFonts w:ascii="Times New Roman" w:hAnsi="Times New Roman" w:cs="Times New Roman"/>
          <w:color w:val="000000" w:themeColor="text1"/>
        </w:rPr>
        <w:t xml:space="preserve">kemm </w:t>
      </w:r>
      <w:r w:rsidR="00354D15" w:rsidRPr="00A1055E">
        <w:rPr>
          <w:rFonts w:ascii="Times New Roman" w:hAnsi="Times New Roman" w:cs="Times New Roman"/>
          <w:color w:val="000000" w:themeColor="text1"/>
        </w:rPr>
        <w:t>ta’ tromboemboli</w:t>
      </w:r>
      <w:r w:rsidR="00DC0CE2" w:rsidRPr="00A1055E">
        <w:rPr>
          <w:rFonts w:ascii="Times New Roman" w:hAnsi="Times New Roman" w:cs="Times New Roman"/>
          <w:color w:val="000000" w:themeColor="text1"/>
        </w:rPr>
        <w:t>żmu</w:t>
      </w:r>
      <w:r w:rsidR="00354D15" w:rsidRPr="00A1055E">
        <w:rPr>
          <w:rFonts w:ascii="Times New Roman" w:hAnsi="Times New Roman" w:cs="Times New Roman"/>
          <w:color w:val="000000" w:themeColor="text1"/>
        </w:rPr>
        <w:t xml:space="preserve"> venuż kif ukoll</w:t>
      </w:r>
      <w:r w:rsidR="00DC0CE2" w:rsidRPr="00A1055E">
        <w:rPr>
          <w:rFonts w:ascii="Times New Roman" w:hAnsi="Times New Roman" w:cs="Times New Roman"/>
          <w:color w:val="000000" w:themeColor="text1"/>
        </w:rPr>
        <w:t xml:space="preserve"> ta’</w:t>
      </w:r>
      <w:r w:rsidR="00354D15" w:rsidRPr="00A1055E">
        <w:rPr>
          <w:rFonts w:ascii="Times New Roman" w:hAnsi="Times New Roman" w:cs="Times New Roman"/>
          <w:color w:val="000000" w:themeColor="text1"/>
        </w:rPr>
        <w:t xml:space="preserve"> avvenimenti ta’ ħruġ ta’ demm. Meta </w:t>
      </w:r>
      <w:r w:rsidR="00354D15" w:rsidRPr="00A1055E">
        <w:rPr>
          <w:rFonts w:ascii="Times New Roman" w:hAnsi="Times New Roman" w:cs="Times New Roman"/>
          <w:iCs/>
          <w:color w:val="000000" w:themeColor="text1"/>
        </w:rPr>
        <w:t xml:space="preserve">apixaban jiġi kkunsidrat </w:t>
      </w:r>
      <w:r w:rsidR="00002F0F" w:rsidRPr="00A1055E">
        <w:rPr>
          <w:rFonts w:ascii="Times New Roman" w:hAnsi="Times New Roman" w:cs="Times New Roman"/>
          <w:iCs/>
          <w:color w:val="000000" w:themeColor="text1"/>
        </w:rPr>
        <w:t>għat</w:t>
      </w:r>
      <w:r w:rsidR="00722817" w:rsidRPr="00A1055E">
        <w:rPr>
          <w:rFonts w:ascii="Times New Roman" w:hAnsi="Times New Roman" w:cs="Times New Roman"/>
          <w:color w:val="000000" w:themeColor="text1"/>
        </w:rPr>
        <w:t>-trattament ta’ DVT</w:t>
      </w:r>
      <w:r w:rsidRPr="00A1055E">
        <w:rPr>
          <w:rFonts w:ascii="Times New Roman" w:hAnsi="Times New Roman" w:cs="Times New Roman"/>
          <w:color w:val="000000" w:themeColor="text1"/>
        </w:rPr>
        <w:t xml:space="preserve"> jew t</w:t>
      </w:r>
      <w:r w:rsidR="00722817" w:rsidRPr="00A1055E">
        <w:rPr>
          <w:rFonts w:ascii="Times New Roman" w:hAnsi="Times New Roman" w:cs="Times New Roman"/>
          <w:color w:val="000000" w:themeColor="text1"/>
        </w:rPr>
        <w:t xml:space="preserve">a’ PE </w:t>
      </w:r>
      <w:r w:rsidR="00354D15" w:rsidRPr="00A1055E">
        <w:rPr>
          <w:rFonts w:ascii="Times New Roman" w:hAnsi="Times New Roman" w:cs="Times New Roman"/>
          <w:color w:val="000000" w:themeColor="text1"/>
        </w:rPr>
        <w:t>f’pazjenti b</w:t>
      </w:r>
      <w:r w:rsidR="00DC0CE2" w:rsidRPr="00A1055E">
        <w:rPr>
          <w:rFonts w:ascii="Times New Roman" w:hAnsi="Times New Roman" w:cs="Times New Roman"/>
          <w:color w:val="000000" w:themeColor="text1"/>
        </w:rPr>
        <w:t>il-</w:t>
      </w:r>
      <w:r w:rsidR="00354D15" w:rsidRPr="00A1055E">
        <w:rPr>
          <w:rFonts w:ascii="Times New Roman" w:hAnsi="Times New Roman" w:cs="Times New Roman"/>
          <w:color w:val="000000" w:themeColor="text1"/>
        </w:rPr>
        <w:t xml:space="preserve">kanċer, għandha ssir evalwazzjoni bir-reqqa tal-benefiċċji kontra r-riskji (ara </w:t>
      </w:r>
      <w:r w:rsidR="00DC0CE2" w:rsidRPr="00A1055E">
        <w:rPr>
          <w:rFonts w:ascii="Times New Roman" w:hAnsi="Times New Roman" w:cs="Times New Roman"/>
          <w:color w:val="000000" w:themeColor="text1"/>
        </w:rPr>
        <w:t xml:space="preserve">wkoll </w:t>
      </w:r>
      <w:r w:rsidR="00354D15" w:rsidRPr="00A1055E">
        <w:rPr>
          <w:rFonts w:ascii="Times New Roman" w:hAnsi="Times New Roman" w:cs="Times New Roman"/>
          <w:color w:val="000000" w:themeColor="text1"/>
        </w:rPr>
        <w:t>sezzjoni 4.3)</w:t>
      </w:r>
      <w:r w:rsidR="00DC0CE2" w:rsidRPr="00A1055E">
        <w:rPr>
          <w:rFonts w:ascii="Times New Roman" w:hAnsi="Times New Roman" w:cs="Times New Roman"/>
          <w:color w:val="000000" w:themeColor="text1"/>
        </w:rPr>
        <w:t>.</w:t>
      </w:r>
    </w:p>
    <w:p w14:paraId="27E4F818" w14:textId="77777777" w:rsidR="005C6273" w:rsidRPr="00A1055E" w:rsidRDefault="005C6273" w:rsidP="00D913C9">
      <w:pPr>
        <w:rPr>
          <w:rFonts w:ascii="Times New Roman" w:hAnsi="Times New Roman" w:cs="Times New Roman"/>
          <w:color w:val="000000" w:themeColor="text1"/>
          <w:u w:val="single"/>
        </w:rPr>
      </w:pPr>
    </w:p>
    <w:p w14:paraId="160E6612" w14:textId="77777777" w:rsidR="005C6273" w:rsidRPr="00A1055E" w:rsidRDefault="00D81B36" w:rsidP="000C10EF">
      <w:pPr>
        <w:pStyle w:val="BMSBodyText"/>
        <w:keepNext/>
        <w:spacing w:before="0" w:after="0" w:line="240" w:lineRule="auto"/>
        <w:jc w:val="left"/>
        <w:rPr>
          <w:rFonts w:ascii="Times New Roman" w:hAnsi="Times New Roman" w:cs="Times New Roman"/>
          <w:noProof/>
          <w:color w:val="000000" w:themeColor="text1"/>
          <w:sz w:val="22"/>
          <w:szCs w:val="22"/>
          <w:u w:val="single"/>
          <w:lang w:val="mt-MT"/>
        </w:rPr>
      </w:pPr>
      <w:r w:rsidRPr="00A1055E">
        <w:rPr>
          <w:rFonts w:ascii="Times New Roman" w:hAnsi="Times New Roman" w:cs="Times New Roman"/>
          <w:noProof/>
          <w:color w:val="000000" w:themeColor="text1"/>
          <w:sz w:val="22"/>
          <w:szCs w:val="22"/>
          <w:u w:val="single"/>
          <w:lang w:val="mt-MT"/>
        </w:rPr>
        <w:t>Pazjenti b’i</w:t>
      </w:r>
      <w:r w:rsidR="00A665F7" w:rsidRPr="00A1055E">
        <w:rPr>
          <w:rFonts w:ascii="Times New Roman" w:hAnsi="Times New Roman" w:cs="Times New Roman"/>
          <w:noProof/>
          <w:color w:val="000000" w:themeColor="text1"/>
          <w:sz w:val="22"/>
          <w:szCs w:val="22"/>
          <w:u w:val="single"/>
          <w:lang w:val="mt-MT"/>
        </w:rPr>
        <w:t>ndeboliment tal-kliewi</w:t>
      </w:r>
    </w:p>
    <w:p w14:paraId="416E809A" w14:textId="77777777" w:rsidR="0074091D" w:rsidRPr="00A1055E" w:rsidRDefault="0074091D" w:rsidP="002835E3">
      <w:pPr>
        <w:rPr>
          <w:rFonts w:ascii="Times New Roman" w:hAnsi="Times New Roman" w:cs="Times New Roman"/>
          <w:color w:val="000000" w:themeColor="text1"/>
        </w:rPr>
      </w:pPr>
    </w:p>
    <w:p w14:paraId="3F2501D3" w14:textId="73475845" w:rsidR="00C80B0D" w:rsidRPr="00A1055E" w:rsidRDefault="00C80B0D" w:rsidP="002835E3">
      <w:pPr>
        <w:rPr>
          <w:rFonts w:ascii="Times New Roman" w:hAnsi="Times New Roman" w:cs="Times New Roman"/>
          <w:i/>
          <w:iCs/>
          <w:color w:val="000000" w:themeColor="text1"/>
        </w:rPr>
      </w:pPr>
      <w:r w:rsidRPr="00A1055E">
        <w:rPr>
          <w:rFonts w:ascii="Times New Roman" w:hAnsi="Times New Roman" w:cs="Times New Roman"/>
          <w:i/>
          <w:iCs/>
          <w:color w:val="000000" w:themeColor="text1"/>
        </w:rPr>
        <w:t>Pazjenti adulti</w:t>
      </w:r>
    </w:p>
    <w:p w14:paraId="47487966" w14:textId="77777777" w:rsidR="00510880" w:rsidRPr="00A1055E" w:rsidRDefault="00510880" w:rsidP="002835E3">
      <w:pPr>
        <w:rPr>
          <w:rFonts w:ascii="Times New Roman" w:hAnsi="Times New Roman" w:cs="Times New Roman"/>
          <w:color w:val="000000" w:themeColor="text1"/>
        </w:rPr>
      </w:pPr>
      <w:r w:rsidRPr="00A1055E">
        <w:rPr>
          <w:rFonts w:ascii="Times New Roman" w:hAnsi="Times New Roman" w:cs="Times New Roman"/>
          <w:color w:val="000000" w:themeColor="text1"/>
        </w:rPr>
        <w:t>Dejta klinika limitata tindika li l-konċentrazzjonijiet ta’ apixaban fil-plażma jiżdiedu f’pazjenti b’indeboliment sever tal-kliewi (</w:t>
      </w:r>
      <w:r w:rsidR="00DE59DC" w:rsidRPr="00A1055E">
        <w:rPr>
          <w:rFonts w:ascii="Times New Roman" w:hAnsi="Times New Roman" w:cs="Times New Roman"/>
          <w:color w:val="000000" w:themeColor="text1"/>
        </w:rPr>
        <w:t xml:space="preserve">bi </w:t>
      </w:r>
      <w:r w:rsidRPr="00A1055E">
        <w:rPr>
          <w:rFonts w:ascii="Times New Roman" w:hAnsi="Times New Roman" w:cs="Times New Roman"/>
          <w:color w:val="000000" w:themeColor="text1"/>
        </w:rPr>
        <w:t>tneħħija tal-krejatinina ta’ 15-29</w:t>
      </w:r>
      <w:r w:rsidR="00D81B36"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mL/min)</w:t>
      </w:r>
      <w:r w:rsidR="002835E3" w:rsidRPr="00A1055E">
        <w:rPr>
          <w:rFonts w:ascii="Times New Roman" w:hAnsi="Times New Roman" w:cs="Times New Roman"/>
          <w:color w:val="000000" w:themeColor="text1"/>
        </w:rPr>
        <w:t xml:space="preserve"> li jista’ jwassal għal żieda fir-riskju ta’ fsada</w:t>
      </w:r>
      <w:r w:rsidRPr="00A1055E">
        <w:rPr>
          <w:rFonts w:ascii="Times New Roman" w:hAnsi="Times New Roman" w:cs="Times New Roman"/>
          <w:color w:val="000000" w:themeColor="text1"/>
        </w:rPr>
        <w:t>.</w:t>
      </w:r>
      <w:r w:rsidR="00154E5E"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 xml:space="preserve">Għall-prevenzjoni ta’ VTE f’operazzjoni mhux obbligatorja tas-sostituzzjoni tal-ġenbejn u tal-irkoppa (VTEp), </w:t>
      </w:r>
      <w:r w:rsidR="00066687" w:rsidRPr="00A1055E">
        <w:rPr>
          <w:rFonts w:ascii="Times New Roman" w:hAnsi="Times New Roman" w:cs="Times New Roman"/>
          <w:color w:val="000000" w:themeColor="text1"/>
        </w:rPr>
        <w:t xml:space="preserve">it-trattament </w:t>
      </w:r>
      <w:r w:rsidRPr="00A1055E">
        <w:rPr>
          <w:rFonts w:ascii="Times New Roman" w:hAnsi="Times New Roman" w:cs="Times New Roman"/>
          <w:color w:val="000000" w:themeColor="text1"/>
        </w:rPr>
        <w:t xml:space="preserve"> ta’ DVT, </w:t>
      </w:r>
      <w:r w:rsidR="00066687" w:rsidRPr="00A1055E">
        <w:rPr>
          <w:rFonts w:ascii="Times New Roman" w:hAnsi="Times New Roman" w:cs="Times New Roman"/>
          <w:color w:val="000000" w:themeColor="text1"/>
        </w:rPr>
        <w:t>it-trattament</w:t>
      </w:r>
      <w:r w:rsidRPr="00A1055E">
        <w:rPr>
          <w:rFonts w:ascii="Times New Roman" w:hAnsi="Times New Roman" w:cs="Times New Roman"/>
          <w:color w:val="000000" w:themeColor="text1"/>
        </w:rPr>
        <w:t xml:space="preserve"> ta’ PE u prevenzjoni ta’ DVT u </w:t>
      </w:r>
      <w:r w:rsidRPr="00A1055E">
        <w:rPr>
          <w:rFonts w:ascii="Times New Roman" w:hAnsi="Times New Roman" w:cs="Times New Roman"/>
          <w:color w:val="000000" w:themeColor="text1"/>
        </w:rPr>
        <w:lastRenderedPageBreak/>
        <w:t>PE rikorrenti (VTEt), apixaban għandu jintuża b’kawtela</w:t>
      </w:r>
      <w:r w:rsidR="002835E3" w:rsidRPr="00A1055E">
        <w:rPr>
          <w:rFonts w:ascii="Times New Roman" w:hAnsi="Times New Roman" w:cs="Times New Roman"/>
          <w:color w:val="000000" w:themeColor="text1"/>
        </w:rPr>
        <w:t xml:space="preserve"> f’pazjenti </w:t>
      </w:r>
      <w:r w:rsidR="00A85482" w:rsidRPr="00A1055E">
        <w:rPr>
          <w:rFonts w:ascii="Times New Roman" w:hAnsi="Times New Roman" w:cs="Times New Roman"/>
          <w:color w:val="000000" w:themeColor="text1"/>
        </w:rPr>
        <w:t xml:space="preserve">b’indeboliment </w:t>
      </w:r>
      <w:r w:rsidR="002835E3" w:rsidRPr="00A1055E">
        <w:rPr>
          <w:rFonts w:ascii="Times New Roman" w:hAnsi="Times New Roman" w:cs="Times New Roman"/>
          <w:color w:val="000000" w:themeColor="text1"/>
        </w:rPr>
        <w:t>sever</w:t>
      </w:r>
      <w:r w:rsidR="00A85482" w:rsidRPr="00A1055E">
        <w:rPr>
          <w:rFonts w:ascii="Times New Roman" w:hAnsi="Times New Roman" w:cs="Times New Roman"/>
          <w:color w:val="000000" w:themeColor="text1"/>
        </w:rPr>
        <w:t xml:space="preserve"> tal-kliewi (</w:t>
      </w:r>
      <w:r w:rsidR="00DE59DC" w:rsidRPr="00A1055E">
        <w:rPr>
          <w:rFonts w:ascii="Times New Roman" w:hAnsi="Times New Roman" w:cs="Times New Roman"/>
          <w:color w:val="000000" w:themeColor="text1"/>
        </w:rPr>
        <w:t xml:space="preserve">bi </w:t>
      </w:r>
      <w:r w:rsidR="00A85482" w:rsidRPr="00A1055E">
        <w:rPr>
          <w:rFonts w:ascii="Times New Roman" w:hAnsi="Times New Roman" w:cs="Times New Roman"/>
          <w:color w:val="000000" w:themeColor="text1"/>
        </w:rPr>
        <w:t>tneħħija tal-krejatinina ta’ 15-29</w:t>
      </w:r>
      <w:r w:rsidR="00D81B36" w:rsidRPr="00A1055E">
        <w:rPr>
          <w:rFonts w:ascii="Times New Roman" w:hAnsi="Times New Roman" w:cs="Times New Roman"/>
          <w:color w:val="000000" w:themeColor="text1"/>
        </w:rPr>
        <w:t> </w:t>
      </w:r>
      <w:r w:rsidR="00A85482" w:rsidRPr="00A1055E">
        <w:rPr>
          <w:rFonts w:ascii="Times New Roman" w:hAnsi="Times New Roman" w:cs="Times New Roman"/>
          <w:color w:val="000000" w:themeColor="text1"/>
        </w:rPr>
        <w:t>mL/min)</w:t>
      </w:r>
      <w:r w:rsidRPr="00A1055E">
        <w:rPr>
          <w:rFonts w:ascii="Times New Roman" w:hAnsi="Times New Roman" w:cs="Times New Roman"/>
          <w:color w:val="000000" w:themeColor="text1"/>
        </w:rPr>
        <w:t xml:space="preserve"> (ara sezzjonijiet</w:t>
      </w:r>
      <w:r w:rsidR="00D81B36"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4.2 u 5.2). </w:t>
      </w:r>
    </w:p>
    <w:p w14:paraId="426615A5" w14:textId="33659E98" w:rsidR="00510880" w:rsidRPr="00A1055E" w:rsidRDefault="00510880" w:rsidP="00D577DB">
      <w:pPr>
        <w:tabs>
          <w:tab w:val="left" w:pos="1680"/>
        </w:tabs>
        <w:rPr>
          <w:rFonts w:ascii="Times New Roman" w:hAnsi="Times New Roman" w:cs="Times New Roman"/>
          <w:color w:val="000000" w:themeColor="text1"/>
        </w:rPr>
      </w:pPr>
    </w:p>
    <w:p w14:paraId="615941BE" w14:textId="77777777" w:rsidR="00510880" w:rsidRPr="00A1055E" w:rsidRDefault="00510880" w:rsidP="00510880">
      <w:pPr>
        <w:rPr>
          <w:rFonts w:ascii="Times New Roman" w:hAnsi="Times New Roman" w:cs="Times New Roman"/>
          <w:color w:val="000000" w:themeColor="text1"/>
        </w:rPr>
      </w:pPr>
      <w:r w:rsidRPr="00A1055E">
        <w:rPr>
          <w:rFonts w:ascii="Times New Roman" w:hAnsi="Times New Roman" w:cs="Times New Roman"/>
          <w:color w:val="000000" w:themeColor="text1"/>
        </w:rPr>
        <w:t>Għall-prevenzjoni ta’ puplesija u emboliżmu sistemiku f’pazjenti b’NVAF, pazjenti b’indeboliment sever tal-kliewi (</w:t>
      </w:r>
      <w:r w:rsidR="00DE59DC" w:rsidRPr="00A1055E">
        <w:rPr>
          <w:rFonts w:ascii="Times New Roman" w:hAnsi="Times New Roman" w:cs="Times New Roman"/>
          <w:color w:val="000000" w:themeColor="text1"/>
        </w:rPr>
        <w:t xml:space="preserve">bi </w:t>
      </w:r>
      <w:r w:rsidRPr="00A1055E">
        <w:rPr>
          <w:rFonts w:ascii="Times New Roman" w:hAnsi="Times New Roman" w:cs="Times New Roman"/>
          <w:color w:val="000000" w:themeColor="text1"/>
        </w:rPr>
        <w:t>tneħħija tal-krejatinina ta’ 15-29</w:t>
      </w:r>
      <w:r w:rsidR="00D81B36"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mL/min), u pazjenti bi krejatinina fis-serum ta’ ≥</w:t>
      </w:r>
      <w:r w:rsidR="00D81B36"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1.5</w:t>
      </w:r>
      <w:r w:rsidR="00D81B36"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mg/dL (133 mikromol/L) assoċjata ma’ età ta’ ≥</w:t>
      </w:r>
      <w:r w:rsidR="00D81B36"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 80</w:t>
      </w:r>
      <w:r w:rsidR="00D81B36"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sena jew piż tal-ġisem ta’ ≤</w:t>
      </w:r>
      <w:r w:rsidR="00D81B36"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60</w:t>
      </w:r>
      <w:r w:rsidR="00D81B36"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kg, għandhom jirċievu d-doża aktar baxxa ta’ apixaban 2.5</w:t>
      </w:r>
      <w:r w:rsidR="00D81B36"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 darbtejn kuljum (ara sezzjoni</w:t>
      </w:r>
      <w:r w:rsidR="00D81B36"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4.2)</w:t>
      </w:r>
      <w:r w:rsidR="00D81B36" w:rsidRPr="00A1055E">
        <w:rPr>
          <w:rFonts w:ascii="Times New Roman" w:hAnsi="Times New Roman" w:cs="Times New Roman"/>
          <w:color w:val="000000" w:themeColor="text1"/>
        </w:rPr>
        <w:t>.</w:t>
      </w:r>
    </w:p>
    <w:p w14:paraId="383BF7F5" w14:textId="77777777" w:rsidR="00510880" w:rsidRPr="00A1055E" w:rsidRDefault="00510880" w:rsidP="00510880">
      <w:pPr>
        <w:rPr>
          <w:rFonts w:ascii="Times New Roman" w:hAnsi="Times New Roman" w:cs="Times New Roman"/>
          <w:color w:val="000000" w:themeColor="text1"/>
        </w:rPr>
      </w:pPr>
    </w:p>
    <w:p w14:paraId="6FA434FD" w14:textId="77777777" w:rsidR="00510880" w:rsidRPr="00A1055E" w:rsidRDefault="00510880" w:rsidP="00510880">
      <w:pPr>
        <w:pStyle w:val="EMEABodyText"/>
        <w:keepNext/>
        <w:rPr>
          <w:rFonts w:ascii="Times New Roman" w:hAnsi="Times New Roman" w:cs="Times New Roman"/>
          <w:color w:val="000000" w:themeColor="text1"/>
        </w:rPr>
      </w:pPr>
      <w:r w:rsidRPr="00A1055E">
        <w:rPr>
          <w:rFonts w:ascii="Times New Roman" w:hAnsi="Times New Roman" w:cs="Times New Roman"/>
          <w:color w:val="000000" w:themeColor="text1"/>
        </w:rPr>
        <w:t>F’pazjenti bi tneħħija tal-krejatinina ta’ &lt;</w:t>
      </w:r>
      <w:r w:rsidR="00D81B36"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15</w:t>
      </w:r>
      <w:r w:rsidR="00D81B36"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mL/min, jew f’pazjenti li jkunu fuq id-dijalisi, m’hemm</w:t>
      </w:r>
      <w:r w:rsidR="006B746B" w:rsidRPr="00A1055E">
        <w:rPr>
          <w:rFonts w:ascii="Times New Roman" w:hAnsi="Times New Roman" w:cs="Times New Roman"/>
          <w:color w:val="000000" w:themeColor="text1"/>
        </w:rPr>
        <w:t>x</w:t>
      </w:r>
      <w:r w:rsidRPr="00A1055E">
        <w:rPr>
          <w:rFonts w:ascii="Times New Roman" w:hAnsi="Times New Roman" w:cs="Times New Roman"/>
          <w:color w:val="000000" w:themeColor="text1"/>
        </w:rPr>
        <w:t xml:space="preserve"> ebda esperjenza klinika, u għalhekk apixaban mhuwiex rakkomandat (ara sezzjonijiet</w:t>
      </w:r>
      <w:r w:rsidR="00D81B36"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4.2 u 5.2).</w:t>
      </w:r>
    </w:p>
    <w:p w14:paraId="303BD91E" w14:textId="77777777" w:rsidR="007F05AE" w:rsidRPr="00A1055E" w:rsidRDefault="007F05AE" w:rsidP="00510880">
      <w:pPr>
        <w:pStyle w:val="EMEABodyText"/>
        <w:keepNext/>
        <w:rPr>
          <w:rFonts w:ascii="Times New Roman" w:hAnsi="Times New Roman" w:cs="Times New Roman"/>
          <w:color w:val="000000" w:themeColor="text1"/>
        </w:rPr>
      </w:pPr>
    </w:p>
    <w:p w14:paraId="279EBF96" w14:textId="77777777" w:rsidR="00C80B0D" w:rsidRPr="00A1055E" w:rsidRDefault="00C80B0D" w:rsidP="00C80B0D">
      <w:pPr>
        <w:pStyle w:val="EMEABodyText"/>
        <w:keepNext/>
        <w:rPr>
          <w:rFonts w:ascii="Times New Roman" w:hAnsi="Times New Roman" w:cs="Times New Roman"/>
          <w:i/>
          <w:iCs/>
          <w:color w:val="000000" w:themeColor="text1"/>
        </w:rPr>
      </w:pPr>
      <w:r w:rsidRPr="00A1055E">
        <w:rPr>
          <w:rFonts w:ascii="Times New Roman" w:hAnsi="Times New Roman" w:cs="Times New Roman"/>
          <w:i/>
          <w:iCs/>
          <w:color w:val="000000" w:themeColor="text1"/>
        </w:rPr>
        <w:t>Pazjenti pedjatriċi</w:t>
      </w:r>
    </w:p>
    <w:p w14:paraId="164AD5C3" w14:textId="40C7CCFD" w:rsidR="00C80B0D" w:rsidRPr="00A1055E" w:rsidRDefault="00C80B0D" w:rsidP="00C80B0D">
      <w:pPr>
        <w:pStyle w:val="EMEABodyText"/>
        <w:keepNext/>
        <w:rPr>
          <w:rFonts w:ascii="Times New Roman" w:hAnsi="Times New Roman" w:cs="Times New Roman"/>
          <w:color w:val="000000" w:themeColor="text1"/>
        </w:rPr>
      </w:pPr>
      <w:r w:rsidRPr="00A1055E">
        <w:rPr>
          <w:rFonts w:ascii="Times New Roman" w:hAnsi="Times New Roman" w:cs="Times New Roman"/>
          <w:color w:val="000000" w:themeColor="text1"/>
        </w:rPr>
        <w:t xml:space="preserve">Pazjenti pedjatriċi b’indeboliment tal-kliewi </w:t>
      </w:r>
      <w:r w:rsidR="001F55EE" w:rsidRPr="00A1055E">
        <w:rPr>
          <w:rFonts w:ascii="Times New Roman" w:hAnsi="Times New Roman" w:cs="Times New Roman"/>
          <w:color w:val="000000" w:themeColor="text1"/>
        </w:rPr>
        <w:t xml:space="preserve">sever </w:t>
      </w:r>
      <w:r w:rsidRPr="00A1055E">
        <w:rPr>
          <w:rFonts w:ascii="Times New Roman" w:hAnsi="Times New Roman" w:cs="Times New Roman"/>
          <w:color w:val="000000" w:themeColor="text1"/>
        </w:rPr>
        <w:t>ma ġewx studjati u għalhekk m’għandhomx jirċievu apixaban (ara sezzjonijiet 4.2 u 5.2).</w:t>
      </w:r>
    </w:p>
    <w:p w14:paraId="0991B697" w14:textId="77777777" w:rsidR="00A32ADF" w:rsidRPr="00A1055E" w:rsidRDefault="00A32ADF" w:rsidP="00BB25FC">
      <w:pPr>
        <w:pStyle w:val="EMEABodyText"/>
        <w:rPr>
          <w:rFonts w:ascii="Times New Roman" w:hAnsi="Times New Roman" w:cs="Times New Roman"/>
          <w:color w:val="000000" w:themeColor="text1"/>
          <w:szCs w:val="22"/>
        </w:rPr>
      </w:pPr>
    </w:p>
    <w:p w14:paraId="361668E4" w14:textId="77777777" w:rsidR="00B627BA" w:rsidRPr="00A1055E" w:rsidRDefault="00B627BA" w:rsidP="00BB25FC">
      <w:pPr>
        <w:pStyle w:val="EMEABodyText"/>
        <w:rPr>
          <w:rFonts w:ascii="Times New Roman" w:hAnsi="Times New Roman" w:cs="Times New Roman"/>
          <w:color w:val="000000" w:themeColor="text1"/>
          <w:szCs w:val="22"/>
          <w:u w:val="single"/>
          <w:lang w:eastAsia="en-GB"/>
        </w:rPr>
      </w:pPr>
      <w:r w:rsidRPr="00A1055E">
        <w:rPr>
          <w:rFonts w:ascii="Times New Roman" w:hAnsi="Times New Roman" w:cs="Times New Roman"/>
          <w:color w:val="000000" w:themeColor="text1"/>
          <w:szCs w:val="22"/>
          <w:u w:val="single"/>
          <w:lang w:eastAsia="en-GB"/>
        </w:rPr>
        <w:t>Pazjenti anzjani</w:t>
      </w:r>
    </w:p>
    <w:p w14:paraId="14C2C8D9" w14:textId="77777777" w:rsidR="0074091D" w:rsidRPr="00A1055E" w:rsidRDefault="0074091D" w:rsidP="00510880">
      <w:pPr>
        <w:rPr>
          <w:rFonts w:ascii="Times New Roman" w:hAnsi="Times New Roman" w:cs="Times New Roman"/>
          <w:color w:val="000000" w:themeColor="text1"/>
        </w:rPr>
      </w:pPr>
    </w:p>
    <w:p w14:paraId="0F9FF464" w14:textId="77777777" w:rsidR="00510880" w:rsidRPr="00A1055E" w:rsidRDefault="00510880" w:rsidP="00510880">
      <w:pPr>
        <w:rPr>
          <w:rFonts w:ascii="Times New Roman" w:hAnsi="Times New Roman" w:cs="Times New Roman"/>
          <w:color w:val="000000" w:themeColor="text1"/>
        </w:rPr>
      </w:pPr>
      <w:r w:rsidRPr="00A1055E">
        <w:rPr>
          <w:rFonts w:ascii="Times New Roman" w:hAnsi="Times New Roman" w:cs="Times New Roman"/>
          <w:color w:val="000000" w:themeColor="text1"/>
        </w:rPr>
        <w:t>Iż-żieda fl-età tista’ żżid riskju emorraġiku (ara sezzjoni</w:t>
      </w:r>
      <w:r w:rsidR="00D81B36"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5.2).</w:t>
      </w:r>
    </w:p>
    <w:p w14:paraId="066F65B7" w14:textId="77777777" w:rsidR="00D81B36" w:rsidRPr="00A1055E" w:rsidRDefault="00D81B36" w:rsidP="00510880">
      <w:pPr>
        <w:rPr>
          <w:rFonts w:ascii="Times New Roman" w:hAnsi="Times New Roman" w:cs="Times New Roman"/>
          <w:color w:val="000000" w:themeColor="text1"/>
        </w:rPr>
      </w:pPr>
    </w:p>
    <w:p w14:paraId="7A9DD898" w14:textId="77777777" w:rsidR="00B627BA" w:rsidRPr="00A1055E" w:rsidRDefault="00264055" w:rsidP="00BB25FC">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 xml:space="preserve">Flimkien ma’ dan, </w:t>
      </w:r>
      <w:r w:rsidRPr="00A1055E">
        <w:rPr>
          <w:rFonts w:ascii="Times New Roman" w:hAnsi="Times New Roman" w:cs="Times New Roman"/>
          <w:color w:val="000000" w:themeColor="text1"/>
          <w:szCs w:val="22"/>
          <w:lang w:eastAsia="en-GB"/>
        </w:rPr>
        <w:t>g</w:t>
      </w:r>
      <w:r w:rsidR="00A1639A" w:rsidRPr="00A1055E">
        <w:rPr>
          <w:rFonts w:ascii="Times New Roman" w:hAnsi="Times New Roman" w:cs="Times New Roman"/>
          <w:color w:val="000000" w:themeColor="text1"/>
          <w:szCs w:val="22"/>
          <w:lang w:eastAsia="en-GB"/>
        </w:rPr>
        <w:t>ħ</w:t>
      </w:r>
      <w:r w:rsidR="009D247E" w:rsidRPr="00A1055E">
        <w:rPr>
          <w:rFonts w:ascii="Times New Roman" w:hAnsi="Times New Roman" w:cs="Times New Roman"/>
          <w:color w:val="000000" w:themeColor="text1"/>
          <w:szCs w:val="22"/>
          <w:lang w:eastAsia="en-GB"/>
        </w:rPr>
        <w:t>andu</w:t>
      </w:r>
      <w:r w:rsidR="00A1639A" w:rsidRPr="00A1055E">
        <w:rPr>
          <w:rFonts w:ascii="Times New Roman" w:hAnsi="Times New Roman" w:cs="Times New Roman"/>
          <w:color w:val="000000" w:themeColor="text1"/>
          <w:szCs w:val="22"/>
          <w:lang w:eastAsia="en-GB"/>
        </w:rPr>
        <w:t xml:space="preserve"> </w:t>
      </w:r>
      <w:r w:rsidR="009D247E" w:rsidRPr="00A1055E">
        <w:rPr>
          <w:rFonts w:ascii="Times New Roman" w:hAnsi="Times New Roman" w:cs="Times New Roman"/>
          <w:color w:val="000000" w:themeColor="text1"/>
          <w:szCs w:val="22"/>
        </w:rPr>
        <w:t>j</w:t>
      </w:r>
      <w:r w:rsidR="00A1639A" w:rsidRPr="00A1055E">
        <w:rPr>
          <w:rFonts w:ascii="Times New Roman" w:hAnsi="Times New Roman" w:cs="Times New Roman"/>
          <w:color w:val="000000" w:themeColor="text1"/>
          <w:szCs w:val="22"/>
        </w:rPr>
        <w:t xml:space="preserve">intuża b’kawtela </w:t>
      </w:r>
      <w:r w:rsidR="00B02793" w:rsidRPr="00A1055E">
        <w:rPr>
          <w:rFonts w:ascii="Times New Roman" w:hAnsi="Times New Roman" w:cs="Times New Roman"/>
          <w:color w:val="000000" w:themeColor="text1"/>
          <w:szCs w:val="22"/>
        </w:rPr>
        <w:t xml:space="preserve">meta jkun hemm </w:t>
      </w:r>
      <w:r w:rsidR="00A1639A" w:rsidRPr="00A1055E">
        <w:rPr>
          <w:rFonts w:ascii="Times New Roman" w:hAnsi="Times New Roman" w:cs="Times New Roman"/>
          <w:color w:val="000000" w:themeColor="text1"/>
          <w:szCs w:val="22"/>
          <w:lang w:eastAsia="en-GB"/>
        </w:rPr>
        <w:t xml:space="preserve">amministrazzjoni ta’ </w:t>
      </w:r>
      <w:r w:rsidR="0074091D" w:rsidRPr="00A1055E">
        <w:rPr>
          <w:rFonts w:ascii="Times New Roman" w:hAnsi="Times New Roman" w:cs="Times New Roman"/>
          <w:color w:val="000000" w:themeColor="text1"/>
        </w:rPr>
        <w:t xml:space="preserve">apixaban </w:t>
      </w:r>
      <w:r w:rsidR="00A1639A" w:rsidRPr="00A1055E">
        <w:rPr>
          <w:rFonts w:ascii="Times New Roman" w:hAnsi="Times New Roman" w:cs="Times New Roman"/>
          <w:color w:val="000000" w:themeColor="text1"/>
          <w:szCs w:val="22"/>
          <w:lang w:eastAsia="en-GB"/>
        </w:rPr>
        <w:t xml:space="preserve">flimkien ma’ ASA f’pazjenti anzjani </w:t>
      </w:r>
      <w:r w:rsidR="00B627BA" w:rsidRPr="00A1055E">
        <w:rPr>
          <w:rFonts w:ascii="Times New Roman" w:hAnsi="Times New Roman" w:cs="Times New Roman"/>
          <w:color w:val="000000" w:themeColor="text1"/>
          <w:szCs w:val="22"/>
        </w:rPr>
        <w:t>minħabba riskju ta</w:t>
      </w:r>
      <w:r w:rsidR="00EF4F5B" w:rsidRPr="00A1055E">
        <w:rPr>
          <w:rFonts w:ascii="Times New Roman" w:hAnsi="Times New Roman" w:cs="Times New Roman"/>
          <w:color w:val="000000" w:themeColor="text1"/>
          <w:szCs w:val="22"/>
        </w:rPr>
        <w:t>’</w:t>
      </w:r>
      <w:r w:rsidR="00B627BA" w:rsidRPr="00A1055E">
        <w:rPr>
          <w:rFonts w:ascii="Times New Roman" w:hAnsi="Times New Roman" w:cs="Times New Roman"/>
          <w:color w:val="000000" w:themeColor="text1"/>
          <w:szCs w:val="22"/>
        </w:rPr>
        <w:t xml:space="preserve"> fsada potenzjalment ogħla.</w:t>
      </w:r>
    </w:p>
    <w:p w14:paraId="148B4B7D" w14:textId="77777777" w:rsidR="00A85482" w:rsidRPr="00A1055E" w:rsidRDefault="00A85482" w:rsidP="00BB25FC">
      <w:pPr>
        <w:pStyle w:val="EMEABodyText"/>
        <w:rPr>
          <w:rFonts w:ascii="Times New Roman" w:hAnsi="Times New Roman" w:cs="Times New Roman"/>
          <w:color w:val="000000" w:themeColor="text1"/>
          <w:szCs w:val="22"/>
        </w:rPr>
      </w:pPr>
    </w:p>
    <w:p w14:paraId="3EDBAF16" w14:textId="77777777" w:rsidR="0074091D" w:rsidRPr="00A1055E" w:rsidRDefault="00A85482" w:rsidP="00B11665">
      <w:pPr>
        <w:pStyle w:val="BMSBodyText"/>
        <w:spacing w:before="0" w:after="0" w:line="240" w:lineRule="auto"/>
        <w:jc w:val="left"/>
        <w:rPr>
          <w:rFonts w:ascii="Times New Roman" w:hAnsi="Times New Roman" w:cs="Times New Roman"/>
          <w:noProof/>
          <w:color w:val="000000" w:themeColor="text1"/>
          <w:sz w:val="22"/>
          <w:szCs w:val="22"/>
          <w:u w:val="single"/>
          <w:lang w:val="mt-MT"/>
        </w:rPr>
      </w:pPr>
      <w:r w:rsidRPr="00A1055E">
        <w:rPr>
          <w:rFonts w:ascii="Times New Roman" w:hAnsi="Times New Roman" w:cs="Times New Roman"/>
          <w:noProof/>
          <w:color w:val="000000" w:themeColor="text1"/>
          <w:sz w:val="22"/>
          <w:szCs w:val="22"/>
          <w:u w:val="single"/>
          <w:lang w:val="mt-MT"/>
        </w:rPr>
        <w:t xml:space="preserve">Piż tal-ġisem </w:t>
      </w:r>
      <w:r w:rsidRPr="00A1055E">
        <w:rPr>
          <w:rFonts w:ascii="Times New Roman" w:hAnsi="Times New Roman" w:cs="Times New Roman"/>
          <w:noProof/>
          <w:color w:val="000000" w:themeColor="text1"/>
          <w:sz w:val="22"/>
          <w:szCs w:val="22"/>
          <w:u w:val="single"/>
          <w:lang w:val="mt-MT"/>
        </w:rPr>
        <w:cr/>
      </w:r>
    </w:p>
    <w:p w14:paraId="0CD8AD12" w14:textId="4C0FECA3" w:rsidR="00B627BA" w:rsidRPr="00A1055E" w:rsidRDefault="00BD2EE8" w:rsidP="00B11665">
      <w:pPr>
        <w:pStyle w:val="BMSBodyText"/>
        <w:spacing w:before="0" w:after="0" w:line="240" w:lineRule="auto"/>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Fl-adulti, p</w:t>
      </w:r>
      <w:r w:rsidR="00A85482" w:rsidRPr="00A1055E">
        <w:rPr>
          <w:rFonts w:ascii="Times New Roman" w:hAnsi="Times New Roman" w:cs="Times New Roman"/>
          <w:noProof/>
          <w:color w:val="000000" w:themeColor="text1"/>
          <w:sz w:val="22"/>
          <w:szCs w:val="22"/>
          <w:lang w:val="mt-MT"/>
        </w:rPr>
        <w:t>iż tal-ġisem baxx (&lt;</w:t>
      </w:r>
      <w:r w:rsidR="00D81B36" w:rsidRPr="00A1055E">
        <w:rPr>
          <w:rFonts w:ascii="Times New Roman" w:hAnsi="Times New Roman" w:cs="Times New Roman"/>
          <w:noProof/>
          <w:color w:val="000000" w:themeColor="text1"/>
          <w:sz w:val="22"/>
          <w:szCs w:val="22"/>
          <w:lang w:val="mt-MT"/>
        </w:rPr>
        <w:t> </w:t>
      </w:r>
      <w:r w:rsidR="00A85482" w:rsidRPr="00A1055E">
        <w:rPr>
          <w:rFonts w:ascii="Times New Roman" w:hAnsi="Times New Roman" w:cs="Times New Roman"/>
          <w:noProof/>
          <w:color w:val="000000" w:themeColor="text1"/>
          <w:sz w:val="22"/>
          <w:szCs w:val="22"/>
          <w:lang w:val="mt-MT"/>
        </w:rPr>
        <w:t>60</w:t>
      </w:r>
      <w:r w:rsidR="003C6D24" w:rsidRPr="00A1055E">
        <w:rPr>
          <w:rFonts w:ascii="Times New Roman" w:hAnsi="Times New Roman" w:cs="Times New Roman"/>
          <w:noProof/>
          <w:color w:val="000000" w:themeColor="text1"/>
          <w:sz w:val="22"/>
          <w:szCs w:val="22"/>
          <w:lang w:val="mt-MT"/>
        </w:rPr>
        <w:t> </w:t>
      </w:r>
      <w:r w:rsidR="00A85482" w:rsidRPr="00A1055E">
        <w:rPr>
          <w:rFonts w:ascii="Times New Roman" w:hAnsi="Times New Roman" w:cs="Times New Roman"/>
          <w:noProof/>
          <w:color w:val="000000" w:themeColor="text1"/>
          <w:sz w:val="22"/>
          <w:szCs w:val="22"/>
          <w:lang w:val="mt-MT"/>
        </w:rPr>
        <w:t>kg) jista’jżid riskju emorraġiku (ara sezzjoni</w:t>
      </w:r>
      <w:r w:rsidR="00D81B36" w:rsidRPr="00A1055E">
        <w:rPr>
          <w:rFonts w:ascii="Times New Roman" w:hAnsi="Times New Roman" w:cs="Times New Roman"/>
          <w:noProof/>
          <w:color w:val="000000" w:themeColor="text1"/>
          <w:sz w:val="22"/>
          <w:szCs w:val="22"/>
          <w:lang w:val="mt-MT"/>
        </w:rPr>
        <w:t> </w:t>
      </w:r>
      <w:r w:rsidR="00A85482" w:rsidRPr="00A1055E">
        <w:rPr>
          <w:rFonts w:ascii="Times New Roman" w:hAnsi="Times New Roman" w:cs="Times New Roman"/>
          <w:noProof/>
          <w:color w:val="000000" w:themeColor="text1"/>
          <w:sz w:val="22"/>
          <w:szCs w:val="22"/>
          <w:lang w:val="mt-MT"/>
        </w:rPr>
        <w:t>5.2).</w:t>
      </w:r>
    </w:p>
    <w:p w14:paraId="6F74495A" w14:textId="77777777" w:rsidR="00BD3F5F" w:rsidRPr="00A1055E" w:rsidRDefault="00BD3F5F" w:rsidP="00B11665">
      <w:pPr>
        <w:pStyle w:val="BMSBodyText"/>
        <w:spacing w:before="0" w:after="0" w:line="240" w:lineRule="auto"/>
        <w:jc w:val="left"/>
        <w:rPr>
          <w:rFonts w:ascii="Times New Roman" w:hAnsi="Times New Roman" w:cs="Times New Roman"/>
          <w:noProof/>
          <w:color w:val="000000" w:themeColor="text1"/>
          <w:sz w:val="22"/>
          <w:szCs w:val="22"/>
          <w:u w:val="single"/>
          <w:lang w:val="mt-MT"/>
        </w:rPr>
      </w:pPr>
    </w:p>
    <w:p w14:paraId="5B2EFC47" w14:textId="77777777" w:rsidR="005C6273" w:rsidRPr="00A1055E" w:rsidRDefault="00D81B36" w:rsidP="00B11665">
      <w:pPr>
        <w:pStyle w:val="BMSBodyText"/>
        <w:spacing w:before="0" w:after="0" w:line="240" w:lineRule="auto"/>
        <w:jc w:val="left"/>
        <w:rPr>
          <w:rFonts w:ascii="Times New Roman" w:hAnsi="Times New Roman" w:cs="Times New Roman"/>
          <w:noProof/>
          <w:color w:val="000000" w:themeColor="text1"/>
          <w:sz w:val="22"/>
          <w:szCs w:val="22"/>
          <w:u w:val="single"/>
          <w:lang w:val="mt-MT"/>
        </w:rPr>
      </w:pPr>
      <w:r w:rsidRPr="00A1055E">
        <w:rPr>
          <w:rFonts w:ascii="Times New Roman" w:hAnsi="Times New Roman" w:cs="Times New Roman"/>
          <w:noProof/>
          <w:color w:val="000000" w:themeColor="text1"/>
          <w:sz w:val="22"/>
          <w:szCs w:val="22"/>
          <w:u w:val="single"/>
          <w:lang w:val="mt-MT"/>
        </w:rPr>
        <w:t>Pazjenti b’i</w:t>
      </w:r>
      <w:r w:rsidR="00A665F7" w:rsidRPr="00A1055E">
        <w:rPr>
          <w:rFonts w:ascii="Times New Roman" w:hAnsi="Times New Roman" w:cs="Times New Roman"/>
          <w:noProof/>
          <w:color w:val="000000" w:themeColor="text1"/>
          <w:sz w:val="22"/>
          <w:szCs w:val="22"/>
          <w:u w:val="single"/>
          <w:lang w:val="mt-MT"/>
        </w:rPr>
        <w:t>ndeboliment tal-fwied</w:t>
      </w:r>
    </w:p>
    <w:p w14:paraId="34910FED" w14:textId="77777777" w:rsidR="0074091D" w:rsidRPr="00A1055E" w:rsidRDefault="0074091D" w:rsidP="00B11665">
      <w:pPr>
        <w:pStyle w:val="EMEABodyText"/>
        <w:rPr>
          <w:rFonts w:ascii="Times New Roman" w:hAnsi="Times New Roman" w:cs="Times New Roman"/>
          <w:color w:val="000000" w:themeColor="text1"/>
          <w:szCs w:val="22"/>
        </w:rPr>
      </w:pPr>
    </w:p>
    <w:p w14:paraId="3C1CD2A9" w14:textId="77777777" w:rsidR="005C6273" w:rsidRPr="00A1055E" w:rsidRDefault="0074091D" w:rsidP="00B11665">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Apixaban</w:t>
      </w:r>
      <w:r w:rsidR="005C6273" w:rsidRPr="00A1055E">
        <w:rPr>
          <w:rFonts w:ascii="Times New Roman" w:hAnsi="Times New Roman" w:cs="Times New Roman"/>
          <w:color w:val="000000" w:themeColor="text1"/>
          <w:szCs w:val="22"/>
        </w:rPr>
        <w:t xml:space="preserve"> </w:t>
      </w:r>
      <w:r w:rsidR="00C34E50" w:rsidRPr="00A1055E">
        <w:rPr>
          <w:rFonts w:ascii="Times New Roman" w:hAnsi="Times New Roman" w:cs="Times New Roman"/>
          <w:color w:val="000000" w:themeColor="text1"/>
          <w:szCs w:val="22"/>
        </w:rPr>
        <w:t>huwa kontra-indikat f</w:t>
      </w:r>
      <w:r w:rsidR="00EF4F5B" w:rsidRPr="00A1055E">
        <w:rPr>
          <w:rFonts w:ascii="Times New Roman" w:hAnsi="Times New Roman" w:cs="Times New Roman"/>
          <w:color w:val="000000" w:themeColor="text1"/>
          <w:szCs w:val="22"/>
        </w:rPr>
        <w:t>’</w:t>
      </w:r>
      <w:r w:rsidR="00C34E50" w:rsidRPr="00A1055E">
        <w:rPr>
          <w:rFonts w:ascii="Times New Roman" w:hAnsi="Times New Roman" w:cs="Times New Roman"/>
          <w:color w:val="000000" w:themeColor="text1"/>
          <w:szCs w:val="22"/>
        </w:rPr>
        <w:t>pazjenti b</w:t>
      </w:r>
      <w:r w:rsidR="00EF4F5B" w:rsidRPr="00A1055E">
        <w:rPr>
          <w:rFonts w:ascii="Times New Roman" w:hAnsi="Times New Roman" w:cs="Times New Roman"/>
          <w:color w:val="000000" w:themeColor="text1"/>
          <w:szCs w:val="22"/>
        </w:rPr>
        <w:t>’</w:t>
      </w:r>
      <w:r w:rsidR="00C34E50" w:rsidRPr="00A1055E">
        <w:rPr>
          <w:rFonts w:ascii="Times New Roman" w:hAnsi="Times New Roman" w:cs="Times New Roman"/>
          <w:color w:val="000000" w:themeColor="text1"/>
          <w:szCs w:val="22"/>
        </w:rPr>
        <w:t>mard tal-fwied assoċjat ma</w:t>
      </w:r>
      <w:r w:rsidR="00EF4F5B" w:rsidRPr="00A1055E">
        <w:rPr>
          <w:rFonts w:ascii="Times New Roman" w:hAnsi="Times New Roman" w:cs="Times New Roman"/>
          <w:color w:val="000000" w:themeColor="text1"/>
          <w:szCs w:val="22"/>
        </w:rPr>
        <w:t>’</w:t>
      </w:r>
      <w:r w:rsidR="00C34E50" w:rsidRPr="00A1055E">
        <w:rPr>
          <w:rFonts w:ascii="Times New Roman" w:hAnsi="Times New Roman" w:cs="Times New Roman"/>
          <w:color w:val="000000" w:themeColor="text1"/>
          <w:szCs w:val="22"/>
        </w:rPr>
        <w:t xml:space="preserve"> koagulopatija u b</w:t>
      </w:r>
      <w:r w:rsidR="00EF4F5B" w:rsidRPr="00A1055E">
        <w:rPr>
          <w:rFonts w:ascii="Times New Roman" w:hAnsi="Times New Roman" w:cs="Times New Roman"/>
          <w:color w:val="000000" w:themeColor="text1"/>
          <w:szCs w:val="22"/>
        </w:rPr>
        <w:t>’</w:t>
      </w:r>
      <w:r w:rsidR="00C34E50" w:rsidRPr="00A1055E">
        <w:rPr>
          <w:rFonts w:ascii="Times New Roman" w:hAnsi="Times New Roman" w:cs="Times New Roman"/>
          <w:color w:val="000000" w:themeColor="text1"/>
          <w:szCs w:val="22"/>
        </w:rPr>
        <w:t>riskju ta</w:t>
      </w:r>
      <w:r w:rsidR="00EF4F5B" w:rsidRPr="00A1055E">
        <w:rPr>
          <w:rFonts w:ascii="Times New Roman" w:hAnsi="Times New Roman" w:cs="Times New Roman"/>
          <w:color w:val="000000" w:themeColor="text1"/>
          <w:szCs w:val="22"/>
        </w:rPr>
        <w:t>’</w:t>
      </w:r>
      <w:r w:rsidR="00C34E50" w:rsidRPr="00A1055E">
        <w:rPr>
          <w:rFonts w:ascii="Times New Roman" w:hAnsi="Times New Roman" w:cs="Times New Roman"/>
          <w:color w:val="000000" w:themeColor="text1"/>
          <w:szCs w:val="22"/>
        </w:rPr>
        <w:t xml:space="preserve"> fsada klinikament relevanti </w:t>
      </w:r>
      <w:r w:rsidR="005C6273" w:rsidRPr="00A1055E">
        <w:rPr>
          <w:rFonts w:ascii="Times New Roman" w:hAnsi="Times New Roman" w:cs="Times New Roman"/>
          <w:color w:val="000000" w:themeColor="text1"/>
          <w:szCs w:val="22"/>
        </w:rPr>
        <w:t>(</w:t>
      </w:r>
      <w:r w:rsidR="00A706AF" w:rsidRPr="00A1055E">
        <w:rPr>
          <w:rFonts w:ascii="Times New Roman" w:hAnsi="Times New Roman" w:cs="Times New Roman"/>
          <w:color w:val="000000" w:themeColor="text1"/>
          <w:szCs w:val="22"/>
        </w:rPr>
        <w:t>ara sezzjoni</w:t>
      </w:r>
      <w:r w:rsidR="0075016E" w:rsidRPr="00A1055E">
        <w:rPr>
          <w:rFonts w:ascii="Times New Roman" w:hAnsi="Times New Roman" w:cs="Times New Roman"/>
          <w:color w:val="000000" w:themeColor="text1"/>
          <w:szCs w:val="22"/>
        </w:rPr>
        <w:t> </w:t>
      </w:r>
      <w:r w:rsidR="005C6273" w:rsidRPr="00A1055E">
        <w:rPr>
          <w:rFonts w:ascii="Times New Roman" w:hAnsi="Times New Roman" w:cs="Times New Roman"/>
          <w:color w:val="000000" w:themeColor="text1"/>
          <w:szCs w:val="22"/>
        </w:rPr>
        <w:t xml:space="preserve">4.3). </w:t>
      </w:r>
    </w:p>
    <w:p w14:paraId="38CA75E3" w14:textId="77777777" w:rsidR="005C6273" w:rsidRPr="00A1055E" w:rsidRDefault="005C6273" w:rsidP="00B11665">
      <w:pPr>
        <w:pStyle w:val="EMEABodyText"/>
        <w:rPr>
          <w:rFonts w:ascii="Times New Roman" w:hAnsi="Times New Roman" w:cs="Times New Roman"/>
          <w:color w:val="000000" w:themeColor="text1"/>
          <w:szCs w:val="22"/>
          <w:lang w:eastAsia="en-GB"/>
        </w:rPr>
      </w:pPr>
    </w:p>
    <w:p w14:paraId="4A194CCC" w14:textId="77777777" w:rsidR="005C6273" w:rsidRPr="00A1055E" w:rsidRDefault="00991EF9" w:rsidP="00B11665">
      <w:pPr>
        <w:pStyle w:val="EMEABodyText"/>
        <w:rPr>
          <w:rFonts w:ascii="Times New Roman" w:hAnsi="Times New Roman" w:cs="Times New Roman"/>
          <w:strike/>
          <w:color w:val="000000" w:themeColor="text1"/>
          <w:szCs w:val="22"/>
          <w:lang w:eastAsia="en-GB"/>
        </w:rPr>
      </w:pPr>
      <w:r w:rsidRPr="00A1055E">
        <w:rPr>
          <w:rFonts w:ascii="Times New Roman" w:hAnsi="Times New Roman" w:cs="Times New Roman"/>
          <w:color w:val="000000" w:themeColor="text1"/>
          <w:szCs w:val="22"/>
          <w:lang w:eastAsia="en-GB"/>
        </w:rPr>
        <w:t>Mhuwiex rakkomandat f</w:t>
      </w:r>
      <w:r w:rsidR="00EF4F5B" w:rsidRPr="00A1055E">
        <w:rPr>
          <w:rFonts w:ascii="Times New Roman" w:hAnsi="Times New Roman" w:cs="Times New Roman"/>
          <w:color w:val="000000" w:themeColor="text1"/>
          <w:szCs w:val="22"/>
          <w:lang w:eastAsia="en-GB"/>
        </w:rPr>
        <w:t>’</w:t>
      </w:r>
      <w:r w:rsidRPr="00A1055E">
        <w:rPr>
          <w:rFonts w:ascii="Times New Roman" w:hAnsi="Times New Roman" w:cs="Times New Roman"/>
          <w:color w:val="000000" w:themeColor="text1"/>
          <w:szCs w:val="22"/>
          <w:lang w:eastAsia="en-GB"/>
        </w:rPr>
        <w:t>pazjenti b</w:t>
      </w:r>
      <w:r w:rsidR="00EF4F5B" w:rsidRPr="00A1055E">
        <w:rPr>
          <w:rFonts w:ascii="Times New Roman" w:hAnsi="Times New Roman" w:cs="Times New Roman"/>
          <w:color w:val="000000" w:themeColor="text1"/>
          <w:szCs w:val="22"/>
          <w:lang w:eastAsia="en-GB"/>
        </w:rPr>
        <w:t>’</w:t>
      </w:r>
      <w:r w:rsidRPr="00A1055E">
        <w:rPr>
          <w:rFonts w:ascii="Times New Roman" w:hAnsi="Times New Roman" w:cs="Times New Roman"/>
          <w:color w:val="000000" w:themeColor="text1"/>
          <w:szCs w:val="22"/>
          <w:lang w:eastAsia="en-GB"/>
        </w:rPr>
        <w:t>indeboliment sever tal-fwied</w:t>
      </w:r>
      <w:r w:rsidR="005C6273" w:rsidRPr="00A1055E">
        <w:rPr>
          <w:rFonts w:ascii="Times New Roman" w:hAnsi="Times New Roman" w:cs="Times New Roman"/>
          <w:color w:val="000000" w:themeColor="text1"/>
          <w:szCs w:val="22"/>
          <w:lang w:eastAsia="en-GB"/>
        </w:rPr>
        <w:t xml:space="preserve"> (</w:t>
      </w:r>
      <w:r w:rsidR="00A706AF" w:rsidRPr="00A1055E">
        <w:rPr>
          <w:rFonts w:ascii="Times New Roman" w:hAnsi="Times New Roman" w:cs="Times New Roman"/>
          <w:color w:val="000000" w:themeColor="text1"/>
          <w:szCs w:val="22"/>
          <w:lang w:eastAsia="en-GB"/>
        </w:rPr>
        <w:t>ara sezzjoni</w:t>
      </w:r>
      <w:r w:rsidR="00D81B36" w:rsidRPr="00A1055E">
        <w:rPr>
          <w:rFonts w:ascii="Times New Roman" w:hAnsi="Times New Roman" w:cs="Times New Roman"/>
          <w:color w:val="000000" w:themeColor="text1"/>
          <w:szCs w:val="22"/>
          <w:lang w:eastAsia="en-GB"/>
        </w:rPr>
        <w:t> </w:t>
      </w:r>
      <w:r w:rsidR="005C6273" w:rsidRPr="00A1055E">
        <w:rPr>
          <w:rFonts w:ascii="Times New Roman" w:hAnsi="Times New Roman" w:cs="Times New Roman"/>
          <w:color w:val="000000" w:themeColor="text1"/>
          <w:szCs w:val="22"/>
          <w:lang w:eastAsia="en-GB"/>
        </w:rPr>
        <w:t>5.2).</w:t>
      </w:r>
      <w:r w:rsidR="005C6273" w:rsidRPr="00A1055E">
        <w:rPr>
          <w:rFonts w:ascii="Times New Roman" w:hAnsi="Times New Roman" w:cs="Times New Roman"/>
          <w:strike/>
          <w:color w:val="000000" w:themeColor="text1"/>
          <w:szCs w:val="22"/>
          <w:lang w:eastAsia="en-GB"/>
        </w:rPr>
        <w:t xml:space="preserve"> </w:t>
      </w:r>
    </w:p>
    <w:p w14:paraId="47A404F3" w14:textId="77777777" w:rsidR="005C6273" w:rsidRPr="00A1055E" w:rsidRDefault="005C6273" w:rsidP="00B11665">
      <w:pPr>
        <w:pStyle w:val="EMEABodyText"/>
        <w:rPr>
          <w:rFonts w:ascii="Times New Roman" w:hAnsi="Times New Roman" w:cs="Times New Roman"/>
          <w:strike/>
          <w:color w:val="000000" w:themeColor="text1"/>
          <w:szCs w:val="22"/>
          <w:lang w:eastAsia="en-GB"/>
        </w:rPr>
      </w:pPr>
    </w:p>
    <w:p w14:paraId="7A5ECC1E" w14:textId="77777777" w:rsidR="005C6273" w:rsidRPr="00A1055E" w:rsidRDefault="00991EF9" w:rsidP="00B11665">
      <w:pPr>
        <w:rPr>
          <w:rFonts w:ascii="Times New Roman" w:hAnsi="Times New Roman" w:cs="Times New Roman"/>
          <w:color w:val="000000" w:themeColor="text1"/>
          <w:lang w:eastAsia="en-GB"/>
        </w:rPr>
      </w:pPr>
      <w:r w:rsidRPr="00A1055E">
        <w:rPr>
          <w:rFonts w:ascii="Times New Roman" w:hAnsi="Times New Roman" w:cs="Times New Roman"/>
          <w:color w:val="000000" w:themeColor="text1"/>
          <w:lang w:eastAsia="en-GB"/>
        </w:rPr>
        <w:t xml:space="preserve">Għandu jintuża </w:t>
      </w:r>
      <w:r w:rsidR="003753A4" w:rsidRPr="00A1055E">
        <w:rPr>
          <w:rFonts w:ascii="Times New Roman" w:hAnsi="Times New Roman" w:cs="Times New Roman"/>
          <w:color w:val="000000" w:themeColor="text1"/>
          <w:lang w:eastAsia="en-GB"/>
        </w:rPr>
        <w:t xml:space="preserve">b’kawtela </w:t>
      </w:r>
      <w:r w:rsidRPr="00A1055E">
        <w:rPr>
          <w:rFonts w:ascii="Times New Roman" w:hAnsi="Times New Roman" w:cs="Times New Roman"/>
          <w:color w:val="000000" w:themeColor="text1"/>
          <w:lang w:eastAsia="en-GB"/>
        </w:rPr>
        <w:t>f</w:t>
      </w:r>
      <w:r w:rsidR="00EF4F5B" w:rsidRPr="00A1055E">
        <w:rPr>
          <w:rFonts w:ascii="Times New Roman" w:hAnsi="Times New Roman" w:cs="Times New Roman"/>
          <w:color w:val="000000" w:themeColor="text1"/>
          <w:lang w:eastAsia="en-GB"/>
        </w:rPr>
        <w:t>’</w:t>
      </w:r>
      <w:r w:rsidRPr="00A1055E">
        <w:rPr>
          <w:rFonts w:ascii="Times New Roman" w:hAnsi="Times New Roman" w:cs="Times New Roman"/>
          <w:color w:val="000000" w:themeColor="text1"/>
          <w:lang w:eastAsia="en-GB"/>
        </w:rPr>
        <w:t>pazjenti</w:t>
      </w:r>
      <w:r w:rsidR="005C6273" w:rsidRPr="00A1055E">
        <w:rPr>
          <w:rFonts w:ascii="Times New Roman" w:hAnsi="Times New Roman" w:cs="Times New Roman"/>
          <w:color w:val="000000" w:themeColor="text1"/>
          <w:lang w:eastAsia="en-GB"/>
        </w:rPr>
        <w:t xml:space="preserve"> </w:t>
      </w:r>
      <w:r w:rsidR="003C3C29" w:rsidRPr="00A1055E">
        <w:rPr>
          <w:rFonts w:ascii="Times New Roman" w:hAnsi="Times New Roman" w:cs="Times New Roman"/>
          <w:color w:val="000000" w:themeColor="text1"/>
          <w:lang w:eastAsia="en-GB"/>
        </w:rPr>
        <w:t>b</w:t>
      </w:r>
      <w:r w:rsidR="00EF4F5B" w:rsidRPr="00A1055E">
        <w:rPr>
          <w:rFonts w:ascii="Times New Roman" w:hAnsi="Times New Roman" w:cs="Times New Roman"/>
          <w:color w:val="000000" w:themeColor="text1"/>
          <w:lang w:eastAsia="en-GB"/>
        </w:rPr>
        <w:t>’</w:t>
      </w:r>
      <w:r w:rsidR="003C3C29" w:rsidRPr="00A1055E">
        <w:rPr>
          <w:rFonts w:ascii="Times New Roman" w:hAnsi="Times New Roman" w:cs="Times New Roman"/>
          <w:color w:val="000000" w:themeColor="text1"/>
          <w:lang w:eastAsia="en-GB"/>
        </w:rPr>
        <w:t>indeboliment tal-fwied ħafif jew moderat</w:t>
      </w:r>
      <w:r w:rsidRPr="00A1055E">
        <w:rPr>
          <w:rFonts w:ascii="Times New Roman" w:hAnsi="Times New Roman" w:cs="Times New Roman"/>
          <w:color w:val="000000" w:themeColor="text1"/>
          <w:lang w:eastAsia="en-GB"/>
        </w:rPr>
        <w:t xml:space="preserve"> </w:t>
      </w:r>
      <w:r w:rsidR="005C6273" w:rsidRPr="00A1055E">
        <w:rPr>
          <w:rFonts w:ascii="Times New Roman" w:hAnsi="Times New Roman" w:cs="Times New Roman"/>
          <w:color w:val="000000" w:themeColor="text1"/>
          <w:lang w:eastAsia="en-GB"/>
        </w:rPr>
        <w:t xml:space="preserve">(Child Pugh A </w:t>
      </w:r>
      <w:r w:rsidR="00407348" w:rsidRPr="00A1055E">
        <w:rPr>
          <w:rFonts w:ascii="Times New Roman" w:hAnsi="Times New Roman" w:cs="Times New Roman"/>
          <w:color w:val="000000" w:themeColor="text1"/>
          <w:lang w:eastAsia="en-GB"/>
        </w:rPr>
        <w:t>jew</w:t>
      </w:r>
      <w:r w:rsidR="005C6273" w:rsidRPr="00A1055E">
        <w:rPr>
          <w:rFonts w:ascii="Times New Roman" w:hAnsi="Times New Roman" w:cs="Times New Roman"/>
          <w:color w:val="000000" w:themeColor="text1"/>
          <w:lang w:eastAsia="en-GB"/>
        </w:rPr>
        <w:t xml:space="preserve"> B) (</w:t>
      </w:r>
      <w:r w:rsidR="00A706AF" w:rsidRPr="00A1055E">
        <w:rPr>
          <w:rFonts w:ascii="Times New Roman" w:hAnsi="Times New Roman" w:cs="Times New Roman"/>
          <w:color w:val="000000" w:themeColor="text1"/>
          <w:lang w:eastAsia="en-GB"/>
        </w:rPr>
        <w:t>ara sezzjoni</w:t>
      </w:r>
      <w:r w:rsidR="00407348" w:rsidRPr="00A1055E">
        <w:rPr>
          <w:rFonts w:ascii="Times New Roman" w:hAnsi="Times New Roman" w:cs="Times New Roman"/>
          <w:color w:val="000000" w:themeColor="text1"/>
          <w:lang w:eastAsia="en-GB"/>
        </w:rPr>
        <w:t>jiet</w:t>
      </w:r>
      <w:r w:rsidR="00D81B36" w:rsidRPr="00A1055E">
        <w:rPr>
          <w:rFonts w:ascii="Times New Roman" w:hAnsi="Times New Roman" w:cs="Times New Roman"/>
          <w:color w:val="000000" w:themeColor="text1"/>
          <w:lang w:eastAsia="en-GB"/>
        </w:rPr>
        <w:t> </w:t>
      </w:r>
      <w:r w:rsidR="005C6273" w:rsidRPr="00A1055E">
        <w:rPr>
          <w:rFonts w:ascii="Times New Roman" w:hAnsi="Times New Roman" w:cs="Times New Roman"/>
          <w:color w:val="000000" w:themeColor="text1"/>
          <w:lang w:eastAsia="en-GB"/>
        </w:rPr>
        <w:t xml:space="preserve">4.2 </w:t>
      </w:r>
      <w:r w:rsidR="00407348" w:rsidRPr="00A1055E">
        <w:rPr>
          <w:rFonts w:ascii="Times New Roman" w:hAnsi="Times New Roman" w:cs="Times New Roman"/>
          <w:color w:val="000000" w:themeColor="text1"/>
          <w:lang w:eastAsia="en-GB"/>
        </w:rPr>
        <w:t>u</w:t>
      </w:r>
      <w:r w:rsidR="005C6273" w:rsidRPr="00A1055E">
        <w:rPr>
          <w:rFonts w:ascii="Times New Roman" w:hAnsi="Times New Roman" w:cs="Times New Roman"/>
          <w:color w:val="000000" w:themeColor="text1"/>
          <w:lang w:eastAsia="en-GB"/>
        </w:rPr>
        <w:t xml:space="preserve"> 5.2).</w:t>
      </w:r>
    </w:p>
    <w:p w14:paraId="21C9A60B" w14:textId="77777777" w:rsidR="00AF4240" w:rsidRPr="00A1055E" w:rsidRDefault="00AF4240" w:rsidP="00AF4240">
      <w:pPr>
        <w:rPr>
          <w:rFonts w:ascii="Times New Roman" w:hAnsi="Times New Roman" w:cs="Times New Roman"/>
          <w:color w:val="000000" w:themeColor="text1"/>
          <w:lang w:eastAsia="en-GB"/>
        </w:rPr>
      </w:pPr>
    </w:p>
    <w:p w14:paraId="4FF3B34F" w14:textId="77777777" w:rsidR="00AF4240" w:rsidRPr="00A1055E" w:rsidRDefault="00AF4240" w:rsidP="00AF4240">
      <w:pPr>
        <w:rPr>
          <w:rFonts w:ascii="Times New Roman" w:hAnsi="Times New Roman" w:cs="Times New Roman"/>
          <w:color w:val="000000" w:themeColor="text1"/>
          <w:lang w:eastAsia="en-GB"/>
        </w:rPr>
      </w:pPr>
      <w:r w:rsidRPr="00A1055E">
        <w:rPr>
          <w:rFonts w:ascii="Times New Roman" w:hAnsi="Times New Roman" w:cs="Times New Roman"/>
          <w:color w:val="000000" w:themeColor="text1"/>
          <w:lang w:eastAsia="en-GB"/>
        </w:rPr>
        <w:t>Pazjenti b</w:t>
      </w:r>
      <w:r w:rsidR="00EF4F5B" w:rsidRPr="00A1055E">
        <w:rPr>
          <w:rFonts w:ascii="Times New Roman" w:hAnsi="Times New Roman" w:cs="Times New Roman"/>
          <w:color w:val="000000" w:themeColor="text1"/>
          <w:lang w:eastAsia="en-GB"/>
        </w:rPr>
        <w:t>’</w:t>
      </w:r>
      <w:r w:rsidRPr="00A1055E">
        <w:rPr>
          <w:rFonts w:ascii="Times New Roman" w:hAnsi="Times New Roman" w:cs="Times New Roman"/>
          <w:color w:val="000000" w:themeColor="text1"/>
          <w:lang w:eastAsia="en-GB"/>
        </w:rPr>
        <w:t xml:space="preserve">enzimi tal-fwied għoljin ALT/AST &gt; 2 x ULN jew bilirubin totali ≥ 1.5 x ULN </w:t>
      </w:r>
      <w:r w:rsidR="008467B8" w:rsidRPr="00A1055E">
        <w:rPr>
          <w:rFonts w:ascii="Times New Roman" w:hAnsi="Times New Roman" w:cs="Times New Roman"/>
          <w:color w:val="000000" w:themeColor="text1"/>
          <w:lang w:eastAsia="en-GB"/>
        </w:rPr>
        <w:t>ġ</w:t>
      </w:r>
      <w:r w:rsidRPr="00A1055E">
        <w:rPr>
          <w:rFonts w:ascii="Times New Roman" w:hAnsi="Times New Roman" w:cs="Times New Roman"/>
          <w:color w:val="000000" w:themeColor="text1"/>
          <w:lang w:eastAsia="en-GB"/>
        </w:rPr>
        <w:t>ew esklużi mill-</w:t>
      </w:r>
      <w:r w:rsidR="0074091D" w:rsidRPr="00A1055E">
        <w:rPr>
          <w:rFonts w:ascii="Times New Roman" w:hAnsi="Times New Roman" w:cs="Times New Roman"/>
          <w:color w:val="000000" w:themeColor="text1"/>
          <w:lang w:eastAsia="en-GB"/>
        </w:rPr>
        <w:t>istudji</w:t>
      </w:r>
      <w:r w:rsidRPr="00A1055E">
        <w:rPr>
          <w:rFonts w:ascii="Times New Roman" w:hAnsi="Times New Roman" w:cs="Times New Roman"/>
          <w:color w:val="000000" w:themeColor="text1"/>
          <w:lang w:eastAsia="en-GB"/>
        </w:rPr>
        <w:t xml:space="preserve"> kliniċi. Għal</w:t>
      </w:r>
      <w:r w:rsidR="00B02793" w:rsidRPr="00A1055E">
        <w:rPr>
          <w:rFonts w:ascii="Times New Roman" w:hAnsi="Times New Roman" w:cs="Times New Roman"/>
          <w:color w:val="000000" w:themeColor="text1"/>
          <w:lang w:eastAsia="en-GB"/>
        </w:rPr>
        <w:t>hekk</w:t>
      </w:r>
      <w:r w:rsidRPr="00A1055E">
        <w:rPr>
          <w:rFonts w:ascii="Times New Roman" w:hAnsi="Times New Roman" w:cs="Times New Roman"/>
          <w:color w:val="000000" w:themeColor="text1"/>
          <w:lang w:eastAsia="en-GB"/>
        </w:rPr>
        <w:t xml:space="preserve">, </w:t>
      </w:r>
      <w:r w:rsidR="0074091D" w:rsidRPr="00A1055E">
        <w:rPr>
          <w:rFonts w:ascii="Times New Roman" w:hAnsi="Times New Roman" w:cs="Times New Roman"/>
          <w:color w:val="000000" w:themeColor="text1"/>
        </w:rPr>
        <w:t xml:space="preserve">apixaban </w:t>
      </w:r>
      <w:r w:rsidRPr="00A1055E">
        <w:rPr>
          <w:rFonts w:ascii="Times New Roman" w:hAnsi="Times New Roman" w:cs="Times New Roman"/>
          <w:color w:val="000000" w:themeColor="text1"/>
          <w:lang w:eastAsia="en-GB"/>
        </w:rPr>
        <w:t xml:space="preserve">għandu jintuża </w:t>
      </w:r>
      <w:r w:rsidR="003753A4" w:rsidRPr="00A1055E">
        <w:rPr>
          <w:rFonts w:ascii="Times New Roman" w:hAnsi="Times New Roman" w:cs="Times New Roman"/>
          <w:color w:val="000000" w:themeColor="text1"/>
          <w:lang w:eastAsia="en-GB"/>
        </w:rPr>
        <w:t xml:space="preserve">b’kawtela </w:t>
      </w:r>
      <w:r w:rsidRPr="00A1055E">
        <w:rPr>
          <w:rFonts w:ascii="Times New Roman" w:hAnsi="Times New Roman" w:cs="Times New Roman"/>
          <w:color w:val="000000" w:themeColor="text1"/>
          <w:lang w:eastAsia="en-GB"/>
        </w:rPr>
        <w:t>f</w:t>
      </w:r>
      <w:r w:rsidR="00EF4F5B" w:rsidRPr="00A1055E">
        <w:rPr>
          <w:rFonts w:ascii="Times New Roman" w:hAnsi="Times New Roman" w:cs="Times New Roman"/>
          <w:color w:val="000000" w:themeColor="text1"/>
          <w:lang w:eastAsia="en-GB"/>
        </w:rPr>
        <w:t>’</w:t>
      </w:r>
      <w:r w:rsidRPr="00A1055E">
        <w:rPr>
          <w:rFonts w:ascii="Times New Roman" w:hAnsi="Times New Roman" w:cs="Times New Roman"/>
          <w:color w:val="000000" w:themeColor="text1"/>
          <w:lang w:eastAsia="en-GB"/>
        </w:rPr>
        <w:t xml:space="preserve">din il-popolazzjoni (ara sezzjoni 5.2). </w:t>
      </w:r>
      <w:r w:rsidR="00B02793" w:rsidRPr="00A1055E">
        <w:rPr>
          <w:rFonts w:ascii="Times New Roman" w:hAnsi="Times New Roman" w:cs="Times New Roman"/>
          <w:color w:val="000000" w:themeColor="text1"/>
        </w:rPr>
        <w:t>Qabel ma’ jing</w:t>
      </w:r>
      <w:r w:rsidR="00B02793" w:rsidRPr="00A1055E">
        <w:rPr>
          <w:rFonts w:ascii="Times New Roman" w:hAnsi="Times New Roman" w:cs="Times New Roman"/>
          <w:color w:val="000000" w:themeColor="text1"/>
          <w:lang w:eastAsia="en-GB"/>
        </w:rPr>
        <w:t xml:space="preserve">ħata </w:t>
      </w:r>
      <w:r w:rsidR="0074091D" w:rsidRPr="00A1055E">
        <w:rPr>
          <w:rFonts w:ascii="Times New Roman" w:hAnsi="Times New Roman" w:cs="Times New Roman"/>
          <w:color w:val="000000" w:themeColor="text1"/>
        </w:rPr>
        <w:t>apixaban</w:t>
      </w:r>
      <w:r w:rsidR="00B02793" w:rsidRPr="00A1055E">
        <w:rPr>
          <w:rFonts w:ascii="Times New Roman" w:hAnsi="Times New Roman" w:cs="Times New Roman"/>
          <w:color w:val="000000" w:themeColor="text1"/>
          <w:lang w:eastAsia="en-GB"/>
        </w:rPr>
        <w:t>, għandhom isiru testijiet tal-funzjoni tal-fwied</w:t>
      </w:r>
      <w:r w:rsidR="009D247E" w:rsidRPr="00A1055E">
        <w:rPr>
          <w:rFonts w:ascii="Times New Roman" w:hAnsi="Times New Roman" w:cs="Times New Roman"/>
          <w:color w:val="000000" w:themeColor="text1"/>
          <w:lang w:eastAsia="en-GB"/>
        </w:rPr>
        <w:t>.</w:t>
      </w:r>
    </w:p>
    <w:p w14:paraId="47A0574E" w14:textId="77777777" w:rsidR="00BD2EE8" w:rsidRPr="00A1055E" w:rsidRDefault="00BD2EE8" w:rsidP="00AF4240">
      <w:pPr>
        <w:rPr>
          <w:rFonts w:ascii="Times New Roman" w:hAnsi="Times New Roman" w:cs="Times New Roman"/>
          <w:color w:val="000000" w:themeColor="text1"/>
          <w:lang w:eastAsia="en-GB"/>
        </w:rPr>
      </w:pPr>
    </w:p>
    <w:p w14:paraId="66009867" w14:textId="49C34E73" w:rsidR="00BD2EE8" w:rsidRPr="00A1055E" w:rsidRDefault="00BD2EE8" w:rsidP="00AF4240">
      <w:pPr>
        <w:rPr>
          <w:rFonts w:ascii="Times New Roman" w:hAnsi="Times New Roman" w:cs="Times New Roman"/>
          <w:color w:val="000000" w:themeColor="text1"/>
          <w:lang w:eastAsia="en-GB"/>
        </w:rPr>
      </w:pPr>
      <w:r w:rsidRPr="00A1055E">
        <w:rPr>
          <w:rFonts w:ascii="Times New Roman" w:hAnsi="Times New Roman" w:cs="Times New Roman"/>
          <w:color w:val="000000" w:themeColor="text1"/>
          <w:lang w:eastAsia="en-GB"/>
        </w:rPr>
        <w:t>Apixaban ma ġiex studjat f’pazjenti pedjatriċi b’indeboliment tal-fwied.</w:t>
      </w:r>
    </w:p>
    <w:p w14:paraId="5332CA32" w14:textId="77777777" w:rsidR="00AF4240" w:rsidRPr="00A1055E" w:rsidRDefault="00AF4240" w:rsidP="008B5529">
      <w:pPr>
        <w:rPr>
          <w:rFonts w:ascii="Times New Roman" w:hAnsi="Times New Roman" w:cs="Times New Roman"/>
          <w:color w:val="000000" w:themeColor="text1"/>
          <w:lang w:eastAsia="en-GB"/>
        </w:rPr>
      </w:pPr>
    </w:p>
    <w:p w14:paraId="5E83BA9A" w14:textId="77777777" w:rsidR="005C6273" w:rsidRPr="00A1055E" w:rsidRDefault="005C6273" w:rsidP="00996F0C">
      <w:pPr>
        <w:pStyle w:val="EMEABodyText"/>
        <w:keepNext/>
        <w:rPr>
          <w:rFonts w:ascii="Times New Roman" w:hAnsi="Times New Roman" w:cs="Times New Roman"/>
          <w:color w:val="000000" w:themeColor="text1"/>
          <w:szCs w:val="22"/>
          <w:u w:val="single"/>
          <w:lang w:eastAsia="en-GB"/>
        </w:rPr>
      </w:pPr>
      <w:r w:rsidRPr="00A1055E">
        <w:rPr>
          <w:rFonts w:ascii="Times New Roman" w:hAnsi="Times New Roman" w:cs="Times New Roman"/>
          <w:color w:val="000000" w:themeColor="text1"/>
          <w:szCs w:val="22"/>
          <w:u w:val="single"/>
          <w:lang w:eastAsia="en-GB"/>
        </w:rPr>
        <w:t>Intera</w:t>
      </w:r>
      <w:r w:rsidR="002C7A81" w:rsidRPr="00A1055E">
        <w:rPr>
          <w:rFonts w:ascii="Times New Roman" w:hAnsi="Times New Roman" w:cs="Times New Roman"/>
          <w:color w:val="000000" w:themeColor="text1"/>
          <w:szCs w:val="22"/>
          <w:u w:val="single"/>
          <w:lang w:eastAsia="en-GB"/>
        </w:rPr>
        <w:t>zzjoni ma</w:t>
      </w:r>
      <w:r w:rsidR="00EF4F5B" w:rsidRPr="00A1055E">
        <w:rPr>
          <w:rFonts w:ascii="Times New Roman" w:hAnsi="Times New Roman" w:cs="Times New Roman"/>
          <w:color w:val="000000" w:themeColor="text1"/>
          <w:szCs w:val="22"/>
          <w:u w:val="single"/>
          <w:lang w:eastAsia="en-GB"/>
        </w:rPr>
        <w:t>’</w:t>
      </w:r>
      <w:r w:rsidR="002C7A81" w:rsidRPr="00A1055E">
        <w:rPr>
          <w:rFonts w:ascii="Times New Roman" w:hAnsi="Times New Roman" w:cs="Times New Roman"/>
          <w:color w:val="000000" w:themeColor="text1"/>
          <w:szCs w:val="22"/>
          <w:u w:val="single"/>
          <w:lang w:eastAsia="en-GB"/>
        </w:rPr>
        <w:t xml:space="preserve"> inibituri kemm ta</w:t>
      </w:r>
      <w:r w:rsidR="00EF4F5B" w:rsidRPr="00A1055E">
        <w:rPr>
          <w:rFonts w:ascii="Times New Roman" w:hAnsi="Times New Roman" w:cs="Times New Roman"/>
          <w:color w:val="000000" w:themeColor="text1"/>
          <w:szCs w:val="22"/>
          <w:u w:val="single"/>
          <w:lang w:eastAsia="en-GB"/>
        </w:rPr>
        <w:t>’</w:t>
      </w:r>
      <w:r w:rsidRPr="00A1055E">
        <w:rPr>
          <w:rFonts w:ascii="Times New Roman" w:hAnsi="Times New Roman" w:cs="Times New Roman"/>
          <w:color w:val="000000" w:themeColor="text1"/>
          <w:szCs w:val="22"/>
          <w:u w:val="single"/>
          <w:lang w:eastAsia="en-GB"/>
        </w:rPr>
        <w:t xml:space="preserve"> </w:t>
      </w:r>
      <w:r w:rsidR="00044D0F" w:rsidRPr="00A1055E">
        <w:rPr>
          <w:rFonts w:ascii="Times New Roman" w:hAnsi="Times New Roman" w:cs="Times New Roman"/>
          <w:color w:val="000000" w:themeColor="text1"/>
          <w:szCs w:val="22"/>
          <w:u w:val="single"/>
          <w:lang w:eastAsia="en-GB"/>
        </w:rPr>
        <w:t>c</w:t>
      </w:r>
      <w:r w:rsidRPr="00A1055E">
        <w:rPr>
          <w:rFonts w:ascii="Times New Roman" w:hAnsi="Times New Roman" w:cs="Times New Roman"/>
          <w:color w:val="000000" w:themeColor="text1"/>
          <w:szCs w:val="22"/>
          <w:u w:val="single"/>
          <w:lang w:eastAsia="en-GB"/>
        </w:rPr>
        <w:t xml:space="preserve">ytochrome P450 3A4 (CYP3A4) </w:t>
      </w:r>
      <w:r w:rsidR="002C7A81" w:rsidRPr="00A1055E">
        <w:rPr>
          <w:rFonts w:ascii="Times New Roman" w:hAnsi="Times New Roman" w:cs="Times New Roman"/>
          <w:color w:val="000000" w:themeColor="text1"/>
          <w:szCs w:val="22"/>
          <w:u w:val="single"/>
          <w:lang w:eastAsia="en-GB"/>
        </w:rPr>
        <w:t>kif ukoll ta</w:t>
      </w:r>
      <w:r w:rsidR="00EF4F5B" w:rsidRPr="00A1055E">
        <w:rPr>
          <w:rFonts w:ascii="Times New Roman" w:hAnsi="Times New Roman" w:cs="Times New Roman"/>
          <w:color w:val="000000" w:themeColor="text1"/>
          <w:szCs w:val="22"/>
          <w:u w:val="single"/>
          <w:lang w:eastAsia="en-GB"/>
        </w:rPr>
        <w:t>’</w:t>
      </w:r>
      <w:r w:rsidR="002C7A81" w:rsidRPr="00A1055E">
        <w:rPr>
          <w:rFonts w:ascii="Times New Roman" w:hAnsi="Times New Roman" w:cs="Times New Roman"/>
          <w:color w:val="000000" w:themeColor="text1"/>
          <w:szCs w:val="22"/>
          <w:u w:val="single"/>
          <w:lang w:eastAsia="en-GB"/>
        </w:rPr>
        <w:t xml:space="preserve"> </w:t>
      </w:r>
      <w:r w:rsidRPr="00A1055E">
        <w:rPr>
          <w:rFonts w:ascii="Times New Roman" w:hAnsi="Times New Roman" w:cs="Times New Roman"/>
          <w:color w:val="000000" w:themeColor="text1"/>
          <w:szCs w:val="22"/>
          <w:u w:val="single"/>
          <w:lang w:eastAsia="en-GB"/>
        </w:rPr>
        <w:t>P-glycoprotein (P-gp)</w:t>
      </w:r>
    </w:p>
    <w:p w14:paraId="7E9A88FF" w14:textId="77777777" w:rsidR="0074091D" w:rsidRPr="00A1055E" w:rsidRDefault="0074091D" w:rsidP="00996F0C">
      <w:pPr>
        <w:pStyle w:val="EMEABodyText"/>
        <w:keepNext/>
        <w:rPr>
          <w:rFonts w:ascii="Times New Roman" w:hAnsi="Times New Roman" w:cs="Times New Roman"/>
          <w:color w:val="000000" w:themeColor="text1"/>
          <w:szCs w:val="22"/>
          <w:lang w:eastAsia="en-GB"/>
        </w:rPr>
      </w:pPr>
    </w:p>
    <w:p w14:paraId="0986A3CA" w14:textId="77777777" w:rsidR="005C6273" w:rsidRPr="00A1055E" w:rsidRDefault="0099530B" w:rsidP="00996F0C">
      <w:pPr>
        <w:pStyle w:val="EMEABodyText"/>
        <w:keepN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L-użu ta</w:t>
      </w:r>
      <w:r w:rsidR="00EF4F5B" w:rsidRPr="00A1055E">
        <w:rPr>
          <w:rFonts w:ascii="Times New Roman" w:hAnsi="Times New Roman" w:cs="Times New Roman"/>
          <w:color w:val="000000" w:themeColor="text1"/>
          <w:szCs w:val="22"/>
          <w:lang w:eastAsia="en-GB"/>
        </w:rPr>
        <w:t>’</w:t>
      </w:r>
      <w:r w:rsidRPr="00A1055E">
        <w:rPr>
          <w:rFonts w:ascii="Times New Roman" w:hAnsi="Times New Roman" w:cs="Times New Roman"/>
          <w:color w:val="000000" w:themeColor="text1"/>
          <w:szCs w:val="22"/>
          <w:lang w:eastAsia="en-GB"/>
        </w:rPr>
        <w:t xml:space="preserve"> </w:t>
      </w:r>
      <w:r w:rsidR="0074091D" w:rsidRPr="00A1055E">
        <w:rPr>
          <w:rFonts w:ascii="Times New Roman" w:hAnsi="Times New Roman" w:cs="Times New Roman"/>
          <w:color w:val="000000" w:themeColor="text1"/>
        </w:rPr>
        <w:t xml:space="preserve">apixaban </w:t>
      </w:r>
      <w:r w:rsidRPr="00A1055E">
        <w:rPr>
          <w:rFonts w:ascii="Times New Roman" w:hAnsi="Times New Roman" w:cs="Times New Roman"/>
          <w:color w:val="000000" w:themeColor="text1"/>
          <w:szCs w:val="22"/>
          <w:lang w:eastAsia="en-GB"/>
        </w:rPr>
        <w:t xml:space="preserve">mhuwiex rakkomandat </w:t>
      </w:r>
      <w:r w:rsidR="00EF4F5B" w:rsidRPr="00A1055E">
        <w:rPr>
          <w:rFonts w:ascii="Times New Roman" w:hAnsi="Times New Roman" w:cs="Times New Roman"/>
          <w:color w:val="000000" w:themeColor="text1"/>
          <w:szCs w:val="22"/>
          <w:lang w:eastAsia="en-GB"/>
        </w:rPr>
        <w:t>’</w:t>
      </w:r>
      <w:r w:rsidR="002C7A81" w:rsidRPr="00A1055E">
        <w:rPr>
          <w:rFonts w:ascii="Times New Roman" w:hAnsi="Times New Roman" w:cs="Times New Roman"/>
          <w:color w:val="000000" w:themeColor="text1"/>
          <w:szCs w:val="22"/>
          <w:lang w:eastAsia="en-GB"/>
        </w:rPr>
        <w:t>f</w:t>
      </w:r>
      <w:r w:rsidR="00EF4F5B" w:rsidRPr="00A1055E">
        <w:rPr>
          <w:rFonts w:ascii="Times New Roman" w:hAnsi="Times New Roman" w:cs="Times New Roman"/>
          <w:color w:val="000000" w:themeColor="text1"/>
          <w:szCs w:val="22"/>
          <w:lang w:eastAsia="en-GB"/>
        </w:rPr>
        <w:t>’</w:t>
      </w:r>
      <w:r w:rsidR="002C7A81" w:rsidRPr="00A1055E">
        <w:rPr>
          <w:rFonts w:ascii="Times New Roman" w:hAnsi="Times New Roman" w:cs="Times New Roman"/>
          <w:color w:val="000000" w:themeColor="text1"/>
          <w:szCs w:val="22"/>
          <w:lang w:eastAsia="en-GB"/>
        </w:rPr>
        <w:t xml:space="preserve">pazjenti li jkunu qed jirċievu </w:t>
      </w:r>
      <w:r w:rsidR="00B95B9E" w:rsidRPr="00A1055E">
        <w:rPr>
          <w:rFonts w:ascii="Times New Roman" w:hAnsi="Times New Roman" w:cs="Times New Roman"/>
          <w:color w:val="000000" w:themeColor="text1"/>
          <w:szCs w:val="22"/>
          <w:lang w:eastAsia="en-GB"/>
        </w:rPr>
        <w:t>trattament</w:t>
      </w:r>
      <w:r w:rsidR="002C7A81" w:rsidRPr="00A1055E">
        <w:rPr>
          <w:rFonts w:ascii="Times New Roman" w:hAnsi="Times New Roman" w:cs="Times New Roman"/>
          <w:color w:val="000000" w:themeColor="text1"/>
          <w:szCs w:val="22"/>
          <w:lang w:eastAsia="en-GB"/>
        </w:rPr>
        <w:t xml:space="preserve"> sistemik</w:t>
      </w:r>
      <w:r w:rsidR="00791F35" w:rsidRPr="00A1055E">
        <w:rPr>
          <w:rFonts w:ascii="Times New Roman" w:hAnsi="Times New Roman" w:cs="Times New Roman"/>
          <w:color w:val="000000" w:themeColor="text1"/>
          <w:szCs w:val="22"/>
          <w:lang w:eastAsia="en-GB"/>
        </w:rPr>
        <w:t>u</w:t>
      </w:r>
      <w:r w:rsidR="002C7A81" w:rsidRPr="00A1055E">
        <w:rPr>
          <w:rFonts w:ascii="Times New Roman" w:hAnsi="Times New Roman" w:cs="Times New Roman"/>
          <w:color w:val="000000" w:themeColor="text1"/>
          <w:szCs w:val="22"/>
          <w:lang w:eastAsia="en-GB"/>
        </w:rPr>
        <w:t xml:space="preserve"> konkomittanti b</w:t>
      </w:r>
      <w:r w:rsidR="00EF4F5B" w:rsidRPr="00A1055E">
        <w:rPr>
          <w:rFonts w:ascii="Times New Roman" w:hAnsi="Times New Roman" w:cs="Times New Roman"/>
          <w:color w:val="000000" w:themeColor="text1"/>
          <w:szCs w:val="22"/>
          <w:lang w:eastAsia="en-GB"/>
        </w:rPr>
        <w:t>’</w:t>
      </w:r>
      <w:r w:rsidR="002C7A81" w:rsidRPr="00A1055E">
        <w:rPr>
          <w:rFonts w:ascii="Times New Roman" w:hAnsi="Times New Roman" w:cs="Times New Roman"/>
          <w:color w:val="000000" w:themeColor="text1"/>
          <w:szCs w:val="22"/>
          <w:lang w:eastAsia="en-GB"/>
        </w:rPr>
        <w:t>inibituri b</w:t>
      </w:r>
      <w:r w:rsidR="00EF4F5B" w:rsidRPr="00A1055E">
        <w:rPr>
          <w:rFonts w:ascii="Times New Roman" w:hAnsi="Times New Roman" w:cs="Times New Roman"/>
          <w:color w:val="000000" w:themeColor="text1"/>
          <w:szCs w:val="22"/>
          <w:lang w:eastAsia="en-GB"/>
        </w:rPr>
        <w:t>’</w:t>
      </w:r>
      <w:r w:rsidR="002C7A81" w:rsidRPr="00A1055E">
        <w:rPr>
          <w:rFonts w:ascii="Times New Roman" w:hAnsi="Times New Roman" w:cs="Times New Roman"/>
          <w:color w:val="000000" w:themeColor="text1"/>
          <w:szCs w:val="22"/>
          <w:lang w:eastAsia="en-GB"/>
        </w:rPr>
        <w:t>saħħithom kemm ta</w:t>
      </w:r>
      <w:r w:rsidR="00EF4F5B" w:rsidRPr="00A1055E">
        <w:rPr>
          <w:rFonts w:ascii="Times New Roman" w:hAnsi="Times New Roman" w:cs="Times New Roman"/>
          <w:color w:val="000000" w:themeColor="text1"/>
          <w:szCs w:val="22"/>
          <w:lang w:eastAsia="en-GB"/>
        </w:rPr>
        <w:t>’</w:t>
      </w:r>
      <w:r w:rsidR="002C7A81" w:rsidRPr="00A1055E">
        <w:rPr>
          <w:rFonts w:ascii="Times New Roman" w:hAnsi="Times New Roman" w:cs="Times New Roman"/>
          <w:color w:val="000000" w:themeColor="text1"/>
          <w:szCs w:val="22"/>
          <w:lang w:eastAsia="en-GB"/>
        </w:rPr>
        <w:t xml:space="preserve"> CYP3A4 kif ukoll ta</w:t>
      </w:r>
      <w:r w:rsidR="00EF4F5B" w:rsidRPr="00A1055E">
        <w:rPr>
          <w:rFonts w:ascii="Times New Roman" w:hAnsi="Times New Roman" w:cs="Times New Roman"/>
          <w:color w:val="000000" w:themeColor="text1"/>
          <w:szCs w:val="22"/>
          <w:lang w:eastAsia="en-GB"/>
        </w:rPr>
        <w:t>’</w:t>
      </w:r>
      <w:r w:rsidR="005C6273" w:rsidRPr="00A1055E">
        <w:rPr>
          <w:rFonts w:ascii="Times New Roman" w:hAnsi="Times New Roman" w:cs="Times New Roman"/>
          <w:color w:val="000000" w:themeColor="text1"/>
          <w:szCs w:val="22"/>
          <w:lang w:eastAsia="en-GB"/>
        </w:rPr>
        <w:t xml:space="preserve"> P-gp, </w:t>
      </w:r>
      <w:r w:rsidR="002C7A81" w:rsidRPr="00A1055E">
        <w:rPr>
          <w:rFonts w:ascii="Times New Roman" w:hAnsi="Times New Roman" w:cs="Times New Roman"/>
          <w:color w:val="000000" w:themeColor="text1"/>
          <w:szCs w:val="22"/>
          <w:lang w:eastAsia="en-GB"/>
        </w:rPr>
        <w:t>bħal</w:t>
      </w:r>
      <w:r w:rsidR="005C6273" w:rsidRPr="00A1055E">
        <w:rPr>
          <w:rFonts w:ascii="Times New Roman" w:hAnsi="Times New Roman" w:cs="Times New Roman"/>
          <w:color w:val="000000" w:themeColor="text1"/>
          <w:szCs w:val="22"/>
          <w:lang w:eastAsia="en-GB"/>
        </w:rPr>
        <w:t xml:space="preserve"> azole-antimycotics (e</w:t>
      </w:r>
      <w:r w:rsidR="002C7A81" w:rsidRPr="00A1055E">
        <w:rPr>
          <w:rFonts w:ascii="Times New Roman" w:hAnsi="Times New Roman" w:cs="Times New Roman"/>
          <w:color w:val="000000" w:themeColor="text1"/>
          <w:szCs w:val="22"/>
          <w:lang w:eastAsia="en-GB"/>
        </w:rPr>
        <w:t>ż</w:t>
      </w:r>
      <w:r w:rsidR="005C6273" w:rsidRPr="00A1055E">
        <w:rPr>
          <w:rFonts w:ascii="Times New Roman" w:hAnsi="Times New Roman" w:cs="Times New Roman"/>
          <w:color w:val="000000" w:themeColor="text1"/>
          <w:szCs w:val="22"/>
          <w:lang w:eastAsia="en-GB"/>
        </w:rPr>
        <w:t xml:space="preserve">., ketoconazole, itraconazole, voriconazole </w:t>
      </w:r>
      <w:r w:rsidR="002C7A81" w:rsidRPr="00A1055E">
        <w:rPr>
          <w:rFonts w:ascii="Times New Roman" w:hAnsi="Times New Roman" w:cs="Times New Roman"/>
          <w:color w:val="000000" w:themeColor="text1"/>
          <w:szCs w:val="22"/>
          <w:lang w:eastAsia="en-GB"/>
        </w:rPr>
        <w:t>u</w:t>
      </w:r>
      <w:r w:rsidR="005C6273" w:rsidRPr="00A1055E">
        <w:rPr>
          <w:rFonts w:ascii="Times New Roman" w:hAnsi="Times New Roman" w:cs="Times New Roman"/>
          <w:color w:val="000000" w:themeColor="text1"/>
          <w:szCs w:val="22"/>
          <w:lang w:eastAsia="en-GB"/>
        </w:rPr>
        <w:t xml:space="preserve"> posaconazole)</w:t>
      </w:r>
      <w:r w:rsidRPr="00A1055E">
        <w:rPr>
          <w:rFonts w:ascii="Times New Roman" w:hAnsi="Times New Roman" w:cs="Times New Roman"/>
          <w:color w:val="000000" w:themeColor="text1"/>
          <w:szCs w:val="22"/>
          <w:lang w:eastAsia="en-GB"/>
        </w:rPr>
        <w:t xml:space="preserve"> u</w:t>
      </w:r>
      <w:r w:rsidR="005C6273" w:rsidRPr="00A1055E">
        <w:rPr>
          <w:rFonts w:ascii="Times New Roman" w:hAnsi="Times New Roman" w:cs="Times New Roman"/>
          <w:color w:val="000000" w:themeColor="text1"/>
          <w:szCs w:val="22"/>
          <w:lang w:eastAsia="en-GB"/>
        </w:rPr>
        <w:t xml:space="preserve"> </w:t>
      </w:r>
      <w:r w:rsidR="002C7A81" w:rsidRPr="00A1055E">
        <w:rPr>
          <w:rFonts w:ascii="Times New Roman" w:hAnsi="Times New Roman" w:cs="Times New Roman"/>
          <w:color w:val="000000" w:themeColor="text1"/>
          <w:szCs w:val="22"/>
          <w:lang w:eastAsia="en-GB"/>
        </w:rPr>
        <w:t>inibituri tal-protease tal-</w:t>
      </w:r>
      <w:r w:rsidR="005C6273" w:rsidRPr="00A1055E">
        <w:rPr>
          <w:rFonts w:ascii="Times New Roman" w:hAnsi="Times New Roman" w:cs="Times New Roman"/>
          <w:color w:val="000000" w:themeColor="text1"/>
          <w:szCs w:val="22"/>
          <w:lang w:eastAsia="en-GB"/>
        </w:rPr>
        <w:t>HIV</w:t>
      </w:r>
      <w:r w:rsidR="002C7A81" w:rsidRPr="00A1055E">
        <w:rPr>
          <w:rFonts w:ascii="Times New Roman" w:hAnsi="Times New Roman" w:cs="Times New Roman"/>
          <w:color w:val="000000" w:themeColor="text1"/>
          <w:szCs w:val="22"/>
          <w:lang w:eastAsia="en-GB"/>
        </w:rPr>
        <w:t xml:space="preserve"> </w:t>
      </w:r>
      <w:r w:rsidR="005C6273" w:rsidRPr="00A1055E">
        <w:rPr>
          <w:rFonts w:ascii="Times New Roman" w:hAnsi="Times New Roman" w:cs="Times New Roman"/>
          <w:color w:val="000000" w:themeColor="text1"/>
          <w:szCs w:val="22"/>
          <w:lang w:eastAsia="en-GB"/>
        </w:rPr>
        <w:t>(e</w:t>
      </w:r>
      <w:r w:rsidR="002C7A81" w:rsidRPr="00A1055E">
        <w:rPr>
          <w:rFonts w:ascii="Times New Roman" w:hAnsi="Times New Roman" w:cs="Times New Roman"/>
          <w:color w:val="000000" w:themeColor="text1"/>
          <w:szCs w:val="22"/>
          <w:lang w:eastAsia="en-GB"/>
        </w:rPr>
        <w:t>ż</w:t>
      </w:r>
      <w:r w:rsidR="005C6273" w:rsidRPr="00A1055E">
        <w:rPr>
          <w:rFonts w:ascii="Times New Roman" w:hAnsi="Times New Roman" w:cs="Times New Roman"/>
          <w:color w:val="000000" w:themeColor="text1"/>
          <w:szCs w:val="22"/>
          <w:lang w:eastAsia="en-GB"/>
        </w:rPr>
        <w:t xml:space="preserve">., ritonavir). </w:t>
      </w:r>
      <w:r w:rsidR="002C7A81" w:rsidRPr="00A1055E">
        <w:rPr>
          <w:rFonts w:ascii="Times New Roman" w:hAnsi="Times New Roman" w:cs="Times New Roman"/>
          <w:color w:val="000000" w:themeColor="text1"/>
          <w:szCs w:val="22"/>
          <w:lang w:eastAsia="en-GB"/>
        </w:rPr>
        <w:t>Dawn il-prodotti mediċina</w:t>
      </w:r>
      <w:r w:rsidR="003E4317" w:rsidRPr="00A1055E">
        <w:rPr>
          <w:rFonts w:ascii="Times New Roman" w:hAnsi="Times New Roman" w:cs="Times New Roman"/>
          <w:color w:val="000000" w:themeColor="text1"/>
          <w:szCs w:val="22"/>
          <w:lang w:eastAsia="en-GB"/>
        </w:rPr>
        <w:t>li jistgħu jżidu l-esponiment għal</w:t>
      </w:r>
      <w:r w:rsidR="005C6273" w:rsidRPr="00A1055E">
        <w:rPr>
          <w:rFonts w:ascii="Times New Roman" w:hAnsi="Times New Roman" w:cs="Times New Roman"/>
          <w:color w:val="000000" w:themeColor="text1"/>
          <w:szCs w:val="22"/>
          <w:lang w:eastAsia="en-GB"/>
        </w:rPr>
        <w:t xml:space="preserve"> apixaban </w:t>
      </w:r>
      <w:r w:rsidR="003E4317" w:rsidRPr="00A1055E">
        <w:rPr>
          <w:rFonts w:ascii="Times New Roman" w:hAnsi="Times New Roman" w:cs="Times New Roman"/>
          <w:color w:val="000000" w:themeColor="text1"/>
          <w:szCs w:val="22"/>
          <w:lang w:eastAsia="en-GB"/>
        </w:rPr>
        <w:t>b</w:t>
      </w:r>
      <w:r w:rsidR="00EF4F5B" w:rsidRPr="00A1055E">
        <w:rPr>
          <w:rFonts w:ascii="Times New Roman" w:hAnsi="Times New Roman" w:cs="Times New Roman"/>
          <w:color w:val="000000" w:themeColor="text1"/>
          <w:szCs w:val="22"/>
          <w:lang w:eastAsia="en-GB"/>
        </w:rPr>
        <w:t>’</w:t>
      </w:r>
      <w:r w:rsidR="003E4317" w:rsidRPr="00A1055E">
        <w:rPr>
          <w:rFonts w:ascii="Times New Roman" w:hAnsi="Times New Roman" w:cs="Times New Roman"/>
          <w:color w:val="000000" w:themeColor="text1"/>
          <w:szCs w:val="22"/>
          <w:lang w:eastAsia="en-GB"/>
        </w:rPr>
        <w:t>darbtejn</w:t>
      </w:r>
      <w:r w:rsidR="005C6273" w:rsidRPr="00A1055E">
        <w:rPr>
          <w:rFonts w:ascii="Times New Roman" w:hAnsi="Times New Roman" w:cs="Times New Roman"/>
          <w:color w:val="000000" w:themeColor="text1"/>
          <w:szCs w:val="22"/>
          <w:lang w:eastAsia="en-GB"/>
        </w:rPr>
        <w:t xml:space="preserve"> (</w:t>
      </w:r>
      <w:r w:rsidR="00A706AF" w:rsidRPr="00A1055E">
        <w:rPr>
          <w:rFonts w:ascii="Times New Roman" w:hAnsi="Times New Roman" w:cs="Times New Roman"/>
          <w:color w:val="000000" w:themeColor="text1"/>
          <w:szCs w:val="22"/>
          <w:lang w:eastAsia="en-GB"/>
        </w:rPr>
        <w:t>ara sezzjoni</w:t>
      </w:r>
      <w:r w:rsidR="00D81B36" w:rsidRPr="00A1055E">
        <w:rPr>
          <w:rFonts w:ascii="Times New Roman" w:hAnsi="Times New Roman" w:cs="Times New Roman"/>
          <w:color w:val="000000" w:themeColor="text1"/>
          <w:szCs w:val="22"/>
          <w:lang w:eastAsia="en-GB"/>
        </w:rPr>
        <w:t> </w:t>
      </w:r>
      <w:r w:rsidR="005C6273" w:rsidRPr="00A1055E">
        <w:rPr>
          <w:rFonts w:ascii="Times New Roman" w:hAnsi="Times New Roman" w:cs="Times New Roman"/>
          <w:color w:val="000000" w:themeColor="text1"/>
          <w:szCs w:val="22"/>
          <w:lang w:eastAsia="en-GB"/>
        </w:rPr>
        <w:t>4.5)</w:t>
      </w:r>
      <w:r w:rsidRPr="00A1055E">
        <w:rPr>
          <w:rFonts w:ascii="Times New Roman" w:hAnsi="Times New Roman" w:cs="Times New Roman"/>
          <w:color w:val="000000" w:themeColor="text1"/>
          <w:szCs w:val="22"/>
          <w:lang w:eastAsia="en-GB"/>
        </w:rPr>
        <w:t xml:space="preserve"> jew iktar fil-preżenza ta</w:t>
      </w:r>
      <w:r w:rsidR="00EF4F5B" w:rsidRPr="00A1055E">
        <w:rPr>
          <w:rFonts w:ascii="Times New Roman" w:hAnsi="Times New Roman" w:cs="Times New Roman"/>
          <w:color w:val="000000" w:themeColor="text1"/>
          <w:szCs w:val="22"/>
          <w:lang w:eastAsia="en-GB"/>
        </w:rPr>
        <w:t>’</w:t>
      </w:r>
      <w:r w:rsidRPr="00A1055E">
        <w:rPr>
          <w:rFonts w:ascii="Times New Roman" w:hAnsi="Times New Roman" w:cs="Times New Roman"/>
          <w:color w:val="000000" w:themeColor="text1"/>
          <w:szCs w:val="22"/>
          <w:lang w:eastAsia="en-GB"/>
        </w:rPr>
        <w:t xml:space="preserve"> fatturi addizzjonali li jżidu l-esponiment għal apixaban (eż., indeboliment renali sever)</w:t>
      </w:r>
      <w:r w:rsidR="005C6273" w:rsidRPr="00A1055E">
        <w:rPr>
          <w:rFonts w:ascii="Times New Roman" w:hAnsi="Times New Roman" w:cs="Times New Roman"/>
          <w:color w:val="000000" w:themeColor="text1"/>
          <w:szCs w:val="22"/>
          <w:lang w:eastAsia="en-GB"/>
        </w:rPr>
        <w:t>.</w:t>
      </w:r>
    </w:p>
    <w:p w14:paraId="6D59EAE0" w14:textId="77777777" w:rsidR="004F0169" w:rsidRPr="00A1055E" w:rsidRDefault="004F0169" w:rsidP="00996F0C">
      <w:pPr>
        <w:pStyle w:val="EMEABodyText"/>
        <w:keepNext/>
        <w:rPr>
          <w:rFonts w:ascii="Times New Roman" w:hAnsi="Times New Roman" w:cs="Times New Roman"/>
          <w:color w:val="000000" w:themeColor="text1"/>
          <w:szCs w:val="22"/>
          <w:lang w:eastAsia="en-GB"/>
        </w:rPr>
      </w:pPr>
    </w:p>
    <w:p w14:paraId="2DB3A42C" w14:textId="19F6042E" w:rsidR="004F0169" w:rsidRPr="00A1055E" w:rsidRDefault="004F0169" w:rsidP="00996F0C">
      <w:pPr>
        <w:pStyle w:val="EMEABodyText"/>
        <w:keepN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 xml:space="preserve">M’hemm l-ebda </w:t>
      </w:r>
      <w:r w:rsidRPr="00A1055E">
        <w:rPr>
          <w:rFonts w:ascii="Times New Roman" w:hAnsi="Times New Roman" w:cs="Times New Roman"/>
          <w:i/>
          <w:iCs/>
          <w:color w:val="000000" w:themeColor="text1"/>
          <w:szCs w:val="22"/>
          <w:lang w:eastAsia="en-GB"/>
        </w:rPr>
        <w:t>data</w:t>
      </w:r>
      <w:r w:rsidRPr="00A1055E">
        <w:rPr>
          <w:rFonts w:ascii="Times New Roman" w:hAnsi="Times New Roman" w:cs="Times New Roman"/>
          <w:color w:val="000000" w:themeColor="text1"/>
          <w:szCs w:val="22"/>
          <w:lang w:eastAsia="en-GB"/>
        </w:rPr>
        <w:t xml:space="preserve"> </w:t>
      </w:r>
      <w:r w:rsidR="000725F7" w:rsidRPr="00A1055E">
        <w:rPr>
          <w:rFonts w:ascii="Times New Roman" w:hAnsi="Times New Roman" w:cs="Times New Roman"/>
          <w:color w:val="000000" w:themeColor="text1"/>
          <w:szCs w:val="22"/>
          <w:lang w:eastAsia="en-GB"/>
        </w:rPr>
        <w:t xml:space="preserve">klinika </w:t>
      </w:r>
      <w:r w:rsidRPr="00A1055E">
        <w:rPr>
          <w:rFonts w:ascii="Times New Roman" w:hAnsi="Times New Roman" w:cs="Times New Roman"/>
          <w:color w:val="000000" w:themeColor="text1"/>
          <w:szCs w:val="22"/>
          <w:lang w:eastAsia="en-GB"/>
        </w:rPr>
        <w:t>disponibbli f’pazjenti pedjatriċi li jkunu qegħdin jirċievu trattament sistemiku konkomitanti b’inibituri b’saħħithom kemm</w:t>
      </w:r>
      <w:r w:rsidR="0083592F" w:rsidRPr="00A1055E">
        <w:rPr>
          <w:rFonts w:ascii="Times New Roman" w:hAnsi="Times New Roman" w:cs="Times New Roman"/>
          <w:color w:val="000000" w:themeColor="text1"/>
          <w:szCs w:val="22"/>
          <w:lang w:eastAsia="en-GB"/>
        </w:rPr>
        <w:t xml:space="preserve"> ta’</w:t>
      </w:r>
      <w:r w:rsidRPr="00A1055E">
        <w:rPr>
          <w:rFonts w:ascii="Times New Roman" w:hAnsi="Times New Roman" w:cs="Times New Roman"/>
          <w:color w:val="000000" w:themeColor="text1"/>
          <w:szCs w:val="22"/>
          <w:lang w:eastAsia="en-GB"/>
        </w:rPr>
        <w:t xml:space="preserve"> CYP</w:t>
      </w:r>
      <w:r w:rsidR="001F55EE" w:rsidRPr="00A1055E">
        <w:rPr>
          <w:rFonts w:ascii="Times New Roman" w:hAnsi="Times New Roman" w:cs="Times New Roman"/>
          <w:color w:val="000000" w:themeColor="text1"/>
          <w:szCs w:val="22"/>
          <w:lang w:eastAsia="en-GB"/>
        </w:rPr>
        <w:t xml:space="preserve"> </w:t>
      </w:r>
      <w:r w:rsidRPr="00A1055E">
        <w:rPr>
          <w:rFonts w:ascii="Times New Roman" w:hAnsi="Times New Roman" w:cs="Times New Roman"/>
          <w:color w:val="000000" w:themeColor="text1"/>
          <w:szCs w:val="22"/>
          <w:lang w:eastAsia="en-GB"/>
        </w:rPr>
        <w:t>3A4 kif ukoll ta’ P</w:t>
      </w:r>
      <w:r w:rsidR="001F55EE" w:rsidRPr="00A1055E">
        <w:rPr>
          <w:rFonts w:ascii="Times New Roman" w:hAnsi="Times New Roman" w:cs="Times New Roman"/>
          <w:color w:val="000000" w:themeColor="text1"/>
          <w:szCs w:val="22"/>
          <w:lang w:eastAsia="en-GB"/>
        </w:rPr>
        <w:t>-</w:t>
      </w:r>
      <w:r w:rsidRPr="00A1055E">
        <w:rPr>
          <w:rFonts w:ascii="Times New Roman" w:hAnsi="Times New Roman" w:cs="Times New Roman"/>
          <w:color w:val="000000" w:themeColor="text1"/>
          <w:szCs w:val="22"/>
          <w:lang w:eastAsia="en-GB"/>
        </w:rPr>
        <w:t>gp (ara sezzjoni 4.5).</w:t>
      </w:r>
    </w:p>
    <w:p w14:paraId="0D462752" w14:textId="77777777" w:rsidR="005C6273" w:rsidRPr="00A1055E" w:rsidRDefault="005C6273" w:rsidP="00B11665">
      <w:pPr>
        <w:rPr>
          <w:rFonts w:ascii="Times New Roman" w:hAnsi="Times New Roman" w:cs="Times New Roman"/>
          <w:color w:val="000000" w:themeColor="text1"/>
        </w:rPr>
      </w:pPr>
    </w:p>
    <w:p w14:paraId="575F2B56" w14:textId="77777777" w:rsidR="0049680E" w:rsidRPr="00A1055E" w:rsidRDefault="005C6273" w:rsidP="00C2004B">
      <w:pPr>
        <w:pStyle w:val="EMEABodyText"/>
        <w:keepNext/>
        <w:keepLines/>
        <w:widowControl w:val="0"/>
        <w:rPr>
          <w:rFonts w:ascii="Times New Roman" w:hAnsi="Times New Roman" w:cs="Times New Roman"/>
          <w:color w:val="000000" w:themeColor="text1"/>
          <w:szCs w:val="22"/>
          <w:u w:val="single"/>
          <w:lang w:eastAsia="en-GB"/>
        </w:rPr>
      </w:pPr>
      <w:r w:rsidRPr="00A1055E">
        <w:rPr>
          <w:rFonts w:ascii="Times New Roman" w:hAnsi="Times New Roman" w:cs="Times New Roman"/>
          <w:color w:val="000000" w:themeColor="text1"/>
          <w:szCs w:val="22"/>
          <w:u w:val="single"/>
          <w:lang w:eastAsia="en-GB"/>
        </w:rPr>
        <w:lastRenderedPageBreak/>
        <w:t>Intera</w:t>
      </w:r>
      <w:r w:rsidR="0061147A" w:rsidRPr="00A1055E">
        <w:rPr>
          <w:rFonts w:ascii="Times New Roman" w:hAnsi="Times New Roman" w:cs="Times New Roman"/>
          <w:color w:val="000000" w:themeColor="text1"/>
          <w:szCs w:val="22"/>
          <w:u w:val="single"/>
          <w:lang w:eastAsia="en-GB"/>
        </w:rPr>
        <w:t>zzjoni ma</w:t>
      </w:r>
      <w:r w:rsidR="00EF4F5B" w:rsidRPr="00A1055E">
        <w:rPr>
          <w:rFonts w:ascii="Times New Roman" w:hAnsi="Times New Roman" w:cs="Times New Roman"/>
          <w:color w:val="000000" w:themeColor="text1"/>
          <w:szCs w:val="22"/>
          <w:u w:val="single"/>
          <w:lang w:eastAsia="en-GB"/>
        </w:rPr>
        <w:t>’</w:t>
      </w:r>
      <w:r w:rsidR="0061147A" w:rsidRPr="00A1055E">
        <w:rPr>
          <w:rFonts w:ascii="Times New Roman" w:hAnsi="Times New Roman" w:cs="Times New Roman"/>
          <w:color w:val="000000" w:themeColor="text1"/>
          <w:szCs w:val="22"/>
          <w:u w:val="single"/>
          <w:lang w:eastAsia="en-GB"/>
        </w:rPr>
        <w:t xml:space="preserve"> indutturi kemm ta</w:t>
      </w:r>
      <w:r w:rsidR="00EF4F5B" w:rsidRPr="00A1055E">
        <w:rPr>
          <w:rFonts w:ascii="Times New Roman" w:hAnsi="Times New Roman" w:cs="Times New Roman"/>
          <w:color w:val="000000" w:themeColor="text1"/>
          <w:szCs w:val="22"/>
          <w:u w:val="single"/>
          <w:lang w:eastAsia="en-GB"/>
        </w:rPr>
        <w:t>’</w:t>
      </w:r>
      <w:r w:rsidRPr="00A1055E">
        <w:rPr>
          <w:rFonts w:ascii="Times New Roman" w:hAnsi="Times New Roman" w:cs="Times New Roman"/>
          <w:color w:val="000000" w:themeColor="text1"/>
          <w:szCs w:val="22"/>
          <w:u w:val="single"/>
          <w:lang w:eastAsia="en-GB"/>
        </w:rPr>
        <w:t xml:space="preserve"> CYP3A4 </w:t>
      </w:r>
      <w:r w:rsidR="0061147A" w:rsidRPr="00A1055E">
        <w:rPr>
          <w:rFonts w:ascii="Times New Roman" w:hAnsi="Times New Roman" w:cs="Times New Roman"/>
          <w:color w:val="000000" w:themeColor="text1"/>
          <w:szCs w:val="22"/>
          <w:u w:val="single"/>
          <w:lang w:eastAsia="en-GB"/>
        </w:rPr>
        <w:t>kif ukoll ta</w:t>
      </w:r>
      <w:r w:rsidR="00EF4F5B" w:rsidRPr="00A1055E">
        <w:rPr>
          <w:rFonts w:ascii="Times New Roman" w:hAnsi="Times New Roman" w:cs="Times New Roman"/>
          <w:color w:val="000000" w:themeColor="text1"/>
          <w:szCs w:val="22"/>
          <w:u w:val="single"/>
          <w:lang w:eastAsia="en-GB"/>
        </w:rPr>
        <w:t>’</w:t>
      </w:r>
      <w:r w:rsidRPr="00A1055E">
        <w:rPr>
          <w:rFonts w:ascii="Times New Roman" w:hAnsi="Times New Roman" w:cs="Times New Roman"/>
          <w:color w:val="000000" w:themeColor="text1"/>
          <w:szCs w:val="22"/>
          <w:u w:val="single"/>
          <w:lang w:eastAsia="en-GB"/>
        </w:rPr>
        <w:t xml:space="preserve"> P-gp</w:t>
      </w:r>
    </w:p>
    <w:p w14:paraId="790E6512" w14:textId="77777777" w:rsidR="0074091D" w:rsidRPr="00A1055E" w:rsidRDefault="0074091D" w:rsidP="00F3265A">
      <w:pPr>
        <w:pStyle w:val="EMEABodyText"/>
        <w:rPr>
          <w:rFonts w:ascii="Times New Roman" w:hAnsi="Times New Roman" w:cs="Times New Roman"/>
          <w:color w:val="000000" w:themeColor="text1"/>
          <w:szCs w:val="22"/>
          <w:lang w:eastAsia="en-GB"/>
        </w:rPr>
      </w:pPr>
    </w:p>
    <w:p w14:paraId="384853C8" w14:textId="77777777" w:rsidR="00E36F15" w:rsidRPr="00A1055E" w:rsidRDefault="0061147A" w:rsidP="00F3265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lang w:eastAsia="en-GB"/>
        </w:rPr>
        <w:t>L-użu konkomittanti ta</w:t>
      </w:r>
      <w:r w:rsidR="00EF4F5B" w:rsidRPr="00A1055E">
        <w:rPr>
          <w:rFonts w:ascii="Times New Roman" w:hAnsi="Times New Roman" w:cs="Times New Roman"/>
          <w:color w:val="000000" w:themeColor="text1"/>
          <w:szCs w:val="22"/>
          <w:lang w:eastAsia="en-GB"/>
        </w:rPr>
        <w:t>’</w:t>
      </w:r>
      <w:r w:rsidR="005C6273" w:rsidRPr="00A1055E">
        <w:rPr>
          <w:rFonts w:ascii="Times New Roman" w:hAnsi="Times New Roman" w:cs="Times New Roman"/>
          <w:color w:val="000000" w:themeColor="text1"/>
          <w:szCs w:val="22"/>
          <w:lang w:eastAsia="en-GB"/>
        </w:rPr>
        <w:t xml:space="preserve"> </w:t>
      </w:r>
      <w:r w:rsidR="0074091D" w:rsidRPr="00A1055E">
        <w:rPr>
          <w:rFonts w:ascii="Times New Roman" w:hAnsi="Times New Roman" w:cs="Times New Roman"/>
          <w:color w:val="000000" w:themeColor="text1"/>
        </w:rPr>
        <w:t xml:space="preserve">apixaban </w:t>
      </w:r>
      <w:r w:rsidRPr="00A1055E">
        <w:rPr>
          <w:rFonts w:ascii="Times New Roman" w:hAnsi="Times New Roman" w:cs="Times New Roman"/>
          <w:color w:val="000000" w:themeColor="text1"/>
          <w:szCs w:val="22"/>
          <w:lang w:eastAsia="en-GB"/>
        </w:rPr>
        <w:t>ma</w:t>
      </w:r>
      <w:r w:rsidR="00EF4F5B" w:rsidRPr="00A1055E">
        <w:rPr>
          <w:rFonts w:ascii="Times New Roman" w:hAnsi="Times New Roman" w:cs="Times New Roman"/>
          <w:color w:val="000000" w:themeColor="text1"/>
          <w:szCs w:val="22"/>
          <w:lang w:eastAsia="en-GB"/>
        </w:rPr>
        <w:t>’</w:t>
      </w:r>
      <w:r w:rsidRPr="00A1055E">
        <w:rPr>
          <w:rFonts w:ascii="Times New Roman" w:hAnsi="Times New Roman" w:cs="Times New Roman"/>
          <w:color w:val="000000" w:themeColor="text1"/>
          <w:szCs w:val="22"/>
          <w:lang w:eastAsia="en-GB"/>
        </w:rPr>
        <w:t xml:space="preserve"> indutturi </w:t>
      </w:r>
      <w:r w:rsidR="005C6273" w:rsidRPr="00A1055E">
        <w:rPr>
          <w:rFonts w:ascii="Times New Roman" w:hAnsi="Times New Roman" w:cs="Times New Roman"/>
          <w:color w:val="000000" w:themeColor="text1"/>
          <w:szCs w:val="22"/>
          <w:lang w:eastAsia="en-GB"/>
        </w:rPr>
        <w:t>CYP3A4</w:t>
      </w:r>
      <w:r w:rsidR="005C6273" w:rsidRPr="00A1055E">
        <w:rPr>
          <w:rFonts w:ascii="Times New Roman" w:hAnsi="Times New Roman" w:cs="Times New Roman"/>
          <w:color w:val="000000" w:themeColor="text1"/>
          <w:szCs w:val="22"/>
        </w:rPr>
        <w:t xml:space="preserve"> </w:t>
      </w:r>
      <w:r w:rsidRPr="00A1055E">
        <w:rPr>
          <w:rFonts w:ascii="Times New Roman" w:hAnsi="Times New Roman" w:cs="Times New Roman"/>
          <w:color w:val="000000" w:themeColor="text1"/>
          <w:szCs w:val="22"/>
        </w:rPr>
        <w:t>u</w:t>
      </w:r>
      <w:r w:rsidR="005C6273" w:rsidRPr="00A1055E">
        <w:rPr>
          <w:rFonts w:ascii="Times New Roman" w:hAnsi="Times New Roman" w:cs="Times New Roman"/>
          <w:color w:val="000000" w:themeColor="text1"/>
          <w:szCs w:val="22"/>
        </w:rPr>
        <w:t xml:space="preserve"> P-gp</w:t>
      </w:r>
      <w:r w:rsidR="005C6273" w:rsidRPr="00A1055E">
        <w:rPr>
          <w:rFonts w:ascii="Times New Roman" w:hAnsi="Times New Roman" w:cs="Times New Roman"/>
          <w:color w:val="000000" w:themeColor="text1"/>
          <w:szCs w:val="22"/>
          <w:lang w:eastAsia="en-GB"/>
        </w:rPr>
        <w:t xml:space="preserve"> </w:t>
      </w:r>
      <w:r w:rsidRPr="00A1055E">
        <w:rPr>
          <w:rFonts w:ascii="Times New Roman" w:hAnsi="Times New Roman" w:cs="Times New Roman"/>
          <w:color w:val="000000" w:themeColor="text1"/>
          <w:szCs w:val="22"/>
          <w:lang w:eastAsia="en-GB"/>
        </w:rPr>
        <w:t>b</w:t>
      </w:r>
      <w:r w:rsidR="00EF4F5B" w:rsidRPr="00A1055E">
        <w:rPr>
          <w:rFonts w:ascii="Times New Roman" w:hAnsi="Times New Roman" w:cs="Times New Roman"/>
          <w:color w:val="000000" w:themeColor="text1"/>
          <w:szCs w:val="22"/>
          <w:lang w:eastAsia="en-GB"/>
        </w:rPr>
        <w:t>’</w:t>
      </w:r>
      <w:r w:rsidRPr="00A1055E">
        <w:rPr>
          <w:rFonts w:ascii="Times New Roman" w:hAnsi="Times New Roman" w:cs="Times New Roman"/>
          <w:color w:val="000000" w:themeColor="text1"/>
          <w:szCs w:val="22"/>
          <w:lang w:eastAsia="en-GB"/>
        </w:rPr>
        <w:t>saħħithom</w:t>
      </w:r>
      <w:r w:rsidR="005C6273" w:rsidRPr="00A1055E">
        <w:rPr>
          <w:rFonts w:ascii="Times New Roman" w:hAnsi="Times New Roman" w:cs="Times New Roman"/>
          <w:color w:val="000000" w:themeColor="text1"/>
          <w:szCs w:val="22"/>
          <w:lang w:eastAsia="en-GB"/>
        </w:rPr>
        <w:t xml:space="preserve"> (e</w:t>
      </w:r>
      <w:r w:rsidRPr="00A1055E">
        <w:rPr>
          <w:rFonts w:ascii="Times New Roman" w:hAnsi="Times New Roman" w:cs="Times New Roman"/>
          <w:color w:val="000000" w:themeColor="text1"/>
          <w:szCs w:val="22"/>
          <w:lang w:eastAsia="en-GB"/>
        </w:rPr>
        <w:t>ż</w:t>
      </w:r>
      <w:r w:rsidR="005C6273" w:rsidRPr="00A1055E">
        <w:rPr>
          <w:rFonts w:ascii="Times New Roman" w:hAnsi="Times New Roman" w:cs="Times New Roman"/>
          <w:color w:val="000000" w:themeColor="text1"/>
          <w:szCs w:val="22"/>
          <w:lang w:eastAsia="en-GB"/>
        </w:rPr>
        <w:t xml:space="preserve">., </w:t>
      </w:r>
      <w:r w:rsidR="0099530B" w:rsidRPr="00A1055E">
        <w:rPr>
          <w:rFonts w:ascii="Times New Roman" w:hAnsi="Times New Roman" w:cs="Times New Roman"/>
          <w:color w:val="000000" w:themeColor="text1"/>
          <w:szCs w:val="22"/>
          <w:lang w:eastAsia="en-GB"/>
        </w:rPr>
        <w:t>rifampicin</w:t>
      </w:r>
      <w:r w:rsidR="005C6273" w:rsidRPr="00A1055E">
        <w:rPr>
          <w:rFonts w:ascii="Times New Roman" w:hAnsi="Times New Roman" w:cs="Times New Roman"/>
          <w:color w:val="000000" w:themeColor="text1"/>
          <w:szCs w:val="22"/>
          <w:lang w:eastAsia="en-GB"/>
        </w:rPr>
        <w:t xml:space="preserve">, phenytoin, carbamazepine, phenobarbital </w:t>
      </w:r>
      <w:r w:rsidRPr="00A1055E">
        <w:rPr>
          <w:rFonts w:ascii="Times New Roman" w:hAnsi="Times New Roman" w:cs="Times New Roman"/>
          <w:color w:val="000000" w:themeColor="text1"/>
          <w:szCs w:val="22"/>
          <w:lang w:eastAsia="en-GB"/>
        </w:rPr>
        <w:t>jew</w:t>
      </w:r>
      <w:r w:rsidR="005C6273" w:rsidRPr="00A1055E">
        <w:rPr>
          <w:rFonts w:ascii="Times New Roman" w:hAnsi="Times New Roman" w:cs="Times New Roman"/>
          <w:color w:val="000000" w:themeColor="text1"/>
          <w:szCs w:val="22"/>
          <w:lang w:eastAsia="en-GB"/>
        </w:rPr>
        <w:t xml:space="preserve"> St. John</w:t>
      </w:r>
      <w:r w:rsidR="00EF4F5B" w:rsidRPr="00A1055E">
        <w:rPr>
          <w:rFonts w:ascii="Times New Roman" w:hAnsi="Times New Roman" w:cs="Times New Roman"/>
          <w:color w:val="000000" w:themeColor="text1"/>
          <w:szCs w:val="22"/>
          <w:lang w:eastAsia="en-GB"/>
        </w:rPr>
        <w:t>’</w:t>
      </w:r>
      <w:r w:rsidR="005C6273" w:rsidRPr="00A1055E">
        <w:rPr>
          <w:rFonts w:ascii="Times New Roman" w:hAnsi="Times New Roman" w:cs="Times New Roman"/>
          <w:color w:val="000000" w:themeColor="text1"/>
          <w:szCs w:val="22"/>
          <w:lang w:eastAsia="en-GB"/>
        </w:rPr>
        <w:t xml:space="preserve">s Wort) </w:t>
      </w:r>
      <w:r w:rsidRPr="00A1055E">
        <w:rPr>
          <w:rFonts w:ascii="Times New Roman" w:hAnsi="Times New Roman" w:cs="Times New Roman"/>
          <w:color w:val="000000" w:themeColor="text1"/>
          <w:szCs w:val="22"/>
          <w:lang w:eastAsia="en-GB"/>
        </w:rPr>
        <w:t>jista</w:t>
      </w:r>
      <w:r w:rsidR="00EF4F5B" w:rsidRPr="00A1055E">
        <w:rPr>
          <w:rFonts w:ascii="Times New Roman" w:hAnsi="Times New Roman" w:cs="Times New Roman"/>
          <w:color w:val="000000" w:themeColor="text1"/>
          <w:szCs w:val="22"/>
          <w:lang w:eastAsia="en-GB"/>
        </w:rPr>
        <w:t>’</w:t>
      </w:r>
      <w:r w:rsidRPr="00A1055E">
        <w:rPr>
          <w:rFonts w:ascii="Times New Roman" w:hAnsi="Times New Roman" w:cs="Times New Roman"/>
          <w:color w:val="000000" w:themeColor="text1"/>
          <w:szCs w:val="22"/>
          <w:lang w:eastAsia="en-GB"/>
        </w:rPr>
        <w:t xml:space="preserve"> jwassal għal tnaqqis ta</w:t>
      </w:r>
      <w:r w:rsidR="00EF4F5B" w:rsidRPr="00A1055E">
        <w:rPr>
          <w:rFonts w:ascii="Times New Roman" w:hAnsi="Times New Roman" w:cs="Times New Roman"/>
          <w:color w:val="000000" w:themeColor="text1"/>
          <w:szCs w:val="22"/>
          <w:lang w:eastAsia="en-GB"/>
        </w:rPr>
        <w:t>’</w:t>
      </w:r>
      <w:r w:rsidR="005C6273" w:rsidRPr="00A1055E">
        <w:rPr>
          <w:rFonts w:ascii="Times New Roman" w:hAnsi="Times New Roman" w:cs="Times New Roman"/>
          <w:color w:val="000000" w:themeColor="text1"/>
          <w:szCs w:val="22"/>
          <w:lang w:eastAsia="en-GB"/>
        </w:rPr>
        <w:t xml:space="preserve"> ~50% </w:t>
      </w:r>
      <w:r w:rsidRPr="00A1055E">
        <w:rPr>
          <w:rFonts w:ascii="Times New Roman" w:hAnsi="Times New Roman" w:cs="Times New Roman"/>
          <w:color w:val="000000" w:themeColor="text1"/>
          <w:szCs w:val="22"/>
          <w:lang w:eastAsia="en-GB"/>
        </w:rPr>
        <w:t>fl-espożizzjoni għal</w:t>
      </w:r>
      <w:r w:rsidR="005C6273" w:rsidRPr="00A1055E">
        <w:rPr>
          <w:rFonts w:ascii="Times New Roman" w:hAnsi="Times New Roman" w:cs="Times New Roman"/>
          <w:color w:val="000000" w:themeColor="text1"/>
          <w:szCs w:val="22"/>
          <w:lang w:eastAsia="en-GB"/>
        </w:rPr>
        <w:t xml:space="preserve"> apixaban.</w:t>
      </w:r>
      <w:r w:rsidR="005C6273" w:rsidRPr="00A1055E">
        <w:rPr>
          <w:rFonts w:ascii="Times New Roman" w:hAnsi="Times New Roman" w:cs="Times New Roman"/>
          <w:color w:val="000000" w:themeColor="text1"/>
          <w:szCs w:val="22"/>
        </w:rPr>
        <w:t xml:space="preserve"> </w:t>
      </w:r>
      <w:r w:rsidR="009D247E" w:rsidRPr="00A1055E">
        <w:rPr>
          <w:rFonts w:ascii="Times New Roman" w:hAnsi="Times New Roman" w:cs="Times New Roman"/>
          <w:color w:val="000000" w:themeColor="text1"/>
          <w:szCs w:val="22"/>
        </w:rPr>
        <w:t xml:space="preserve">Fi studju kliniku f’pazjenti b’fibrillazzjoni tal-atriju, kien osservat tnaqqis fl-effikaċja u żieda fir-riskju ta’ fsada meta apixaban ingħata fl-istess ħin ma’ indutturi b’saħħithom ta’ CYP3A4 </w:t>
      </w:r>
      <w:r w:rsidR="00B633A4" w:rsidRPr="00A1055E">
        <w:rPr>
          <w:rFonts w:ascii="Times New Roman" w:hAnsi="Times New Roman" w:cs="Times New Roman"/>
          <w:color w:val="000000" w:themeColor="text1"/>
          <w:szCs w:val="22"/>
        </w:rPr>
        <w:t>u</w:t>
      </w:r>
      <w:r w:rsidR="009D247E" w:rsidRPr="00A1055E">
        <w:rPr>
          <w:rFonts w:ascii="Times New Roman" w:hAnsi="Times New Roman" w:cs="Times New Roman"/>
          <w:color w:val="000000" w:themeColor="text1"/>
          <w:szCs w:val="22"/>
        </w:rPr>
        <w:t xml:space="preserve"> P-gp meta mqabbel mal-</w:t>
      </w:r>
      <w:r w:rsidR="00B633A4" w:rsidRPr="00A1055E">
        <w:rPr>
          <w:rFonts w:ascii="Times New Roman" w:hAnsi="Times New Roman" w:cs="Times New Roman"/>
          <w:color w:val="000000" w:themeColor="text1"/>
          <w:szCs w:val="22"/>
        </w:rPr>
        <w:t>għoti</w:t>
      </w:r>
      <w:r w:rsidR="009D247E" w:rsidRPr="00A1055E">
        <w:rPr>
          <w:rFonts w:ascii="Times New Roman" w:hAnsi="Times New Roman" w:cs="Times New Roman"/>
          <w:color w:val="000000" w:themeColor="text1"/>
          <w:szCs w:val="22"/>
        </w:rPr>
        <w:t xml:space="preserve"> ta’ apixaban waħdu.</w:t>
      </w:r>
    </w:p>
    <w:p w14:paraId="49C2FD64" w14:textId="77777777" w:rsidR="00E36F15" w:rsidRPr="00A1055E" w:rsidRDefault="00E36F15" w:rsidP="00E36F15">
      <w:pPr>
        <w:pStyle w:val="EMEABodyText"/>
        <w:keepNext/>
        <w:rPr>
          <w:rFonts w:ascii="Times New Roman" w:hAnsi="Times New Roman" w:cs="Times New Roman"/>
          <w:color w:val="000000" w:themeColor="text1"/>
          <w:szCs w:val="22"/>
        </w:rPr>
      </w:pPr>
    </w:p>
    <w:p w14:paraId="587FC815" w14:textId="77777777" w:rsidR="00510880" w:rsidRPr="00A1055E" w:rsidRDefault="00510880" w:rsidP="00596385">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 xml:space="preserve">F’pazjenti li jkunu qed jirċievu </w:t>
      </w:r>
      <w:r w:rsidR="00304156" w:rsidRPr="00A1055E">
        <w:rPr>
          <w:rFonts w:ascii="Times New Roman" w:hAnsi="Times New Roman" w:cs="Times New Roman"/>
          <w:color w:val="000000" w:themeColor="text1"/>
        </w:rPr>
        <w:t>trattament</w:t>
      </w:r>
      <w:r w:rsidRPr="00A1055E">
        <w:rPr>
          <w:rFonts w:ascii="Times New Roman" w:hAnsi="Times New Roman" w:cs="Times New Roman"/>
          <w:color w:val="000000" w:themeColor="text1"/>
        </w:rPr>
        <w:t xml:space="preserve"> sistemik</w:t>
      </w:r>
      <w:r w:rsidR="00791F35" w:rsidRPr="00A1055E">
        <w:rPr>
          <w:rFonts w:ascii="Times New Roman" w:hAnsi="Times New Roman" w:cs="Times New Roman"/>
          <w:color w:val="000000" w:themeColor="text1"/>
        </w:rPr>
        <w:t>u</w:t>
      </w:r>
      <w:r w:rsidRPr="00A1055E">
        <w:rPr>
          <w:rFonts w:ascii="Times New Roman" w:hAnsi="Times New Roman" w:cs="Times New Roman"/>
          <w:color w:val="000000" w:themeColor="text1"/>
        </w:rPr>
        <w:t xml:space="preserve"> fl-istess ħin b’indutturi qawwijin kemm ta’ CYP3A4 kif ukoll ta’ P-gp, ir-rakkomandazzjonijiet li ġejjin japplikaw (ara sezzjoni</w:t>
      </w:r>
      <w:r w:rsidR="00D81B36"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4.5):</w:t>
      </w:r>
    </w:p>
    <w:p w14:paraId="392BB6E7" w14:textId="77777777" w:rsidR="00510880" w:rsidRPr="00A1055E" w:rsidRDefault="00510880" w:rsidP="00596385">
      <w:pPr>
        <w:pStyle w:val="EMEABodyText"/>
        <w:rPr>
          <w:rFonts w:ascii="Times New Roman" w:hAnsi="Times New Roman" w:cs="Times New Roman"/>
          <w:color w:val="000000" w:themeColor="text1"/>
        </w:rPr>
      </w:pPr>
    </w:p>
    <w:p w14:paraId="5D149D9F" w14:textId="77777777" w:rsidR="00510880" w:rsidRPr="00A1055E" w:rsidRDefault="00510880" w:rsidP="00596385">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0074091D" w:rsidRPr="00A1055E">
        <w:rPr>
          <w:rFonts w:ascii="Times New Roman" w:hAnsi="Times New Roman" w:cs="Times New Roman"/>
          <w:color w:val="000000" w:themeColor="text1"/>
        </w:rPr>
        <w:tab/>
      </w:r>
      <w:r w:rsidRPr="00A1055E">
        <w:rPr>
          <w:rFonts w:ascii="Times New Roman" w:hAnsi="Times New Roman" w:cs="Times New Roman"/>
          <w:color w:val="000000" w:themeColor="text1"/>
        </w:rPr>
        <w:t xml:space="preserve">għall-prevenzjoni ta’ VTE f’operazzjoni mhux obbligatorja tas-sostituzzjoni tal-ġenbejn u tal-irkoppa, għall-prevenzjoni ta’ puplesija u emboliżmu sistemiku f’pazjenti b’NVAF u għall-prevenzjoni ta’ DVT u PE rikorrenti, apixaban għandu jintuża b’kawtela; </w:t>
      </w:r>
    </w:p>
    <w:p w14:paraId="7AEFD791" w14:textId="77777777" w:rsidR="00510880" w:rsidRPr="00A1055E" w:rsidRDefault="00510880" w:rsidP="00596385">
      <w:pPr>
        <w:pStyle w:val="EMEABodyText"/>
        <w:rPr>
          <w:rFonts w:ascii="Times New Roman" w:hAnsi="Times New Roman" w:cs="Times New Roman"/>
          <w:color w:val="000000" w:themeColor="text1"/>
        </w:rPr>
      </w:pPr>
    </w:p>
    <w:p w14:paraId="5E2DCAB6" w14:textId="77777777" w:rsidR="00510880" w:rsidRPr="00A1055E" w:rsidRDefault="00510880" w:rsidP="00596385">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0074091D" w:rsidRPr="00A1055E">
        <w:rPr>
          <w:rFonts w:ascii="Times New Roman" w:hAnsi="Times New Roman" w:cs="Times New Roman"/>
          <w:color w:val="000000" w:themeColor="text1"/>
        </w:rPr>
        <w:tab/>
      </w:r>
      <w:r w:rsidRPr="00A1055E">
        <w:rPr>
          <w:rFonts w:ascii="Times New Roman" w:hAnsi="Times New Roman" w:cs="Times New Roman"/>
          <w:color w:val="000000" w:themeColor="text1"/>
        </w:rPr>
        <w:t>għa</w:t>
      </w:r>
      <w:r w:rsidR="00B95B9E" w:rsidRPr="00A1055E">
        <w:rPr>
          <w:rFonts w:ascii="Times New Roman" w:hAnsi="Times New Roman" w:cs="Times New Roman"/>
          <w:color w:val="000000" w:themeColor="text1"/>
        </w:rPr>
        <w:t>t</w:t>
      </w:r>
      <w:r w:rsidRPr="00A1055E">
        <w:rPr>
          <w:rFonts w:ascii="Times New Roman" w:hAnsi="Times New Roman" w:cs="Times New Roman"/>
          <w:color w:val="000000" w:themeColor="text1"/>
        </w:rPr>
        <w:t>-</w:t>
      </w:r>
      <w:r w:rsidR="00B95B9E" w:rsidRPr="00A1055E">
        <w:rPr>
          <w:rFonts w:ascii="Times New Roman" w:hAnsi="Times New Roman" w:cs="Times New Roman"/>
          <w:color w:val="000000" w:themeColor="text1"/>
        </w:rPr>
        <w:t>trattament</w:t>
      </w:r>
      <w:r w:rsidRPr="00A1055E">
        <w:rPr>
          <w:rFonts w:ascii="Times New Roman" w:hAnsi="Times New Roman" w:cs="Times New Roman"/>
          <w:color w:val="000000" w:themeColor="text1"/>
        </w:rPr>
        <w:t xml:space="preserve"> ta’ DVT u </w:t>
      </w:r>
      <w:r w:rsidR="00B95B9E" w:rsidRPr="00A1055E">
        <w:rPr>
          <w:rFonts w:ascii="Times New Roman" w:hAnsi="Times New Roman" w:cs="Times New Roman"/>
          <w:color w:val="000000" w:themeColor="text1"/>
        </w:rPr>
        <w:t>trattament</w:t>
      </w:r>
      <w:r w:rsidRPr="00A1055E">
        <w:rPr>
          <w:rFonts w:ascii="Times New Roman" w:hAnsi="Times New Roman" w:cs="Times New Roman"/>
          <w:color w:val="000000" w:themeColor="text1"/>
        </w:rPr>
        <w:t xml:space="preserve">ta’ PE, apixaban m’għandux jintuża għax l-effikaċja tista’ tiġi kompromessa. </w:t>
      </w:r>
    </w:p>
    <w:p w14:paraId="1DC69DD5" w14:textId="77777777" w:rsidR="005C6273" w:rsidRPr="00A1055E" w:rsidRDefault="005C6273" w:rsidP="00F3265A">
      <w:pPr>
        <w:pStyle w:val="EMEABodyText"/>
        <w:rPr>
          <w:rFonts w:ascii="Times New Roman" w:hAnsi="Times New Roman" w:cs="Times New Roman"/>
          <w:color w:val="000000" w:themeColor="text1"/>
          <w:szCs w:val="22"/>
        </w:rPr>
      </w:pPr>
    </w:p>
    <w:p w14:paraId="6A70E79A" w14:textId="5BD07D39" w:rsidR="0083592F" w:rsidRPr="00A1055E" w:rsidRDefault="0083592F" w:rsidP="00F3265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lang w:eastAsia="en-GB"/>
        </w:rPr>
        <w:t xml:space="preserve">M’hemm l-ebda </w:t>
      </w:r>
      <w:r w:rsidRPr="00A1055E">
        <w:rPr>
          <w:rFonts w:ascii="Times New Roman" w:hAnsi="Times New Roman" w:cs="Times New Roman"/>
          <w:i/>
          <w:iCs/>
          <w:color w:val="000000" w:themeColor="text1"/>
          <w:szCs w:val="22"/>
          <w:lang w:eastAsia="en-GB"/>
        </w:rPr>
        <w:t>data</w:t>
      </w:r>
      <w:r w:rsidRPr="00A1055E">
        <w:rPr>
          <w:rFonts w:ascii="Times New Roman" w:hAnsi="Times New Roman" w:cs="Times New Roman"/>
          <w:color w:val="000000" w:themeColor="text1"/>
          <w:szCs w:val="22"/>
          <w:lang w:eastAsia="en-GB"/>
        </w:rPr>
        <w:t xml:space="preserve"> </w:t>
      </w:r>
      <w:r w:rsidR="000725F7" w:rsidRPr="00A1055E">
        <w:rPr>
          <w:rFonts w:ascii="Times New Roman" w:hAnsi="Times New Roman" w:cs="Times New Roman"/>
          <w:color w:val="000000" w:themeColor="text1"/>
          <w:szCs w:val="22"/>
          <w:lang w:eastAsia="en-GB"/>
        </w:rPr>
        <w:t xml:space="preserve">klinika </w:t>
      </w:r>
      <w:r w:rsidRPr="00A1055E">
        <w:rPr>
          <w:rFonts w:ascii="Times New Roman" w:hAnsi="Times New Roman" w:cs="Times New Roman"/>
          <w:color w:val="000000" w:themeColor="text1"/>
          <w:szCs w:val="22"/>
          <w:lang w:eastAsia="en-GB"/>
        </w:rPr>
        <w:t xml:space="preserve">disponibbli f’pazjenti pedjatriċi li jkunu qegħdin jirċievu trattament sistemiku konkomitanti </w:t>
      </w:r>
      <w:r w:rsidR="001F55EE" w:rsidRPr="00A1055E">
        <w:rPr>
          <w:rFonts w:ascii="Times New Roman" w:hAnsi="Times New Roman" w:cs="Times New Roman"/>
          <w:color w:val="000000" w:themeColor="text1"/>
          <w:szCs w:val="22"/>
          <w:lang w:eastAsia="en-GB"/>
        </w:rPr>
        <w:t>b’indutturi</w:t>
      </w:r>
      <w:r w:rsidRPr="00A1055E">
        <w:rPr>
          <w:rFonts w:ascii="Times New Roman" w:hAnsi="Times New Roman" w:cs="Times New Roman"/>
          <w:color w:val="000000" w:themeColor="text1"/>
          <w:szCs w:val="22"/>
          <w:lang w:eastAsia="en-GB"/>
        </w:rPr>
        <w:t xml:space="preserve"> b’saħħithom kemm ta’ CYP</w:t>
      </w:r>
      <w:r w:rsidR="001F55EE" w:rsidRPr="00A1055E">
        <w:rPr>
          <w:rFonts w:ascii="Times New Roman" w:hAnsi="Times New Roman" w:cs="Times New Roman"/>
          <w:color w:val="000000" w:themeColor="text1"/>
          <w:szCs w:val="22"/>
          <w:lang w:eastAsia="en-GB"/>
        </w:rPr>
        <w:t xml:space="preserve"> </w:t>
      </w:r>
      <w:r w:rsidRPr="00A1055E">
        <w:rPr>
          <w:rFonts w:ascii="Times New Roman" w:hAnsi="Times New Roman" w:cs="Times New Roman"/>
          <w:color w:val="000000" w:themeColor="text1"/>
          <w:szCs w:val="22"/>
          <w:lang w:eastAsia="en-GB"/>
        </w:rPr>
        <w:t>3A4 kif ukoll ta’ P</w:t>
      </w:r>
      <w:r w:rsidR="001F55EE" w:rsidRPr="00A1055E">
        <w:rPr>
          <w:rFonts w:ascii="Times New Roman" w:hAnsi="Times New Roman" w:cs="Times New Roman"/>
          <w:color w:val="000000" w:themeColor="text1"/>
          <w:szCs w:val="22"/>
          <w:lang w:eastAsia="en-GB"/>
        </w:rPr>
        <w:t>-</w:t>
      </w:r>
      <w:r w:rsidRPr="00A1055E">
        <w:rPr>
          <w:rFonts w:ascii="Times New Roman" w:hAnsi="Times New Roman" w:cs="Times New Roman"/>
          <w:color w:val="000000" w:themeColor="text1"/>
          <w:szCs w:val="22"/>
          <w:lang w:eastAsia="en-GB"/>
        </w:rPr>
        <w:t>gp (ara sezzjoni 4.5).</w:t>
      </w:r>
    </w:p>
    <w:p w14:paraId="02D27096" w14:textId="77777777" w:rsidR="0083592F" w:rsidRPr="00A1055E" w:rsidRDefault="0083592F" w:rsidP="00F3265A">
      <w:pPr>
        <w:pStyle w:val="EMEABodyText"/>
        <w:rPr>
          <w:rFonts w:ascii="Times New Roman" w:hAnsi="Times New Roman" w:cs="Times New Roman"/>
          <w:color w:val="000000" w:themeColor="text1"/>
          <w:szCs w:val="22"/>
        </w:rPr>
      </w:pPr>
    </w:p>
    <w:p w14:paraId="67A1B590" w14:textId="77777777" w:rsidR="005C6273" w:rsidRPr="00A1055E" w:rsidRDefault="0084005D" w:rsidP="00D42F12">
      <w:pPr>
        <w:pStyle w:val="EMEABodyText"/>
        <w:widowControl w:val="0"/>
        <w:rPr>
          <w:rFonts w:ascii="Times New Roman" w:hAnsi="Times New Roman" w:cs="Times New Roman"/>
          <w:i/>
          <w:color w:val="000000" w:themeColor="text1"/>
          <w:szCs w:val="22"/>
          <w:u w:val="single"/>
        </w:rPr>
      </w:pPr>
      <w:r w:rsidRPr="00A1055E">
        <w:rPr>
          <w:rFonts w:ascii="Times New Roman" w:hAnsi="Times New Roman" w:cs="Times New Roman"/>
          <w:color w:val="000000" w:themeColor="text1"/>
          <w:szCs w:val="22"/>
          <w:u w:val="single"/>
          <w:lang w:eastAsia="en-GB"/>
        </w:rPr>
        <w:t>Kirurġija ta</w:t>
      </w:r>
      <w:r w:rsidR="00EF4F5B" w:rsidRPr="00A1055E">
        <w:rPr>
          <w:rFonts w:ascii="Times New Roman" w:hAnsi="Times New Roman" w:cs="Times New Roman"/>
          <w:color w:val="000000" w:themeColor="text1"/>
          <w:szCs w:val="22"/>
          <w:u w:val="single"/>
          <w:lang w:eastAsia="en-GB"/>
        </w:rPr>
        <w:t>’</w:t>
      </w:r>
      <w:r w:rsidRPr="00A1055E">
        <w:rPr>
          <w:rFonts w:ascii="Times New Roman" w:hAnsi="Times New Roman" w:cs="Times New Roman"/>
          <w:color w:val="000000" w:themeColor="text1"/>
          <w:szCs w:val="22"/>
          <w:u w:val="single"/>
          <w:lang w:eastAsia="en-GB"/>
        </w:rPr>
        <w:t xml:space="preserve"> ksur tal-ġenbejn</w:t>
      </w:r>
    </w:p>
    <w:p w14:paraId="41BF5690" w14:textId="77777777" w:rsidR="0074091D" w:rsidRPr="00A1055E" w:rsidRDefault="0074091D" w:rsidP="00D42F12">
      <w:pPr>
        <w:pStyle w:val="EMEABodyText"/>
        <w:widowControl w:val="0"/>
        <w:rPr>
          <w:rFonts w:ascii="Times New Roman" w:hAnsi="Times New Roman" w:cs="Times New Roman"/>
          <w:color w:val="000000" w:themeColor="text1"/>
          <w:szCs w:val="22"/>
          <w:lang w:eastAsia="en-GB"/>
        </w:rPr>
      </w:pPr>
    </w:p>
    <w:p w14:paraId="6468B8D0" w14:textId="77777777" w:rsidR="005C6273" w:rsidRPr="00A1055E" w:rsidRDefault="005C6273" w:rsidP="00D42F12">
      <w:pPr>
        <w:pStyle w:val="EMEABodyText"/>
        <w:widowControl w:val="0"/>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 xml:space="preserve">Apixaban </w:t>
      </w:r>
      <w:r w:rsidR="0084005D" w:rsidRPr="00A1055E">
        <w:rPr>
          <w:rFonts w:ascii="Times New Roman" w:hAnsi="Times New Roman" w:cs="Times New Roman"/>
          <w:color w:val="000000" w:themeColor="text1"/>
          <w:szCs w:val="22"/>
          <w:lang w:eastAsia="en-GB"/>
        </w:rPr>
        <w:t xml:space="preserve">ma ġiex studjat </w:t>
      </w:r>
      <w:r w:rsidR="0074091D" w:rsidRPr="00A1055E">
        <w:rPr>
          <w:rFonts w:ascii="Times New Roman" w:hAnsi="Times New Roman" w:cs="Times New Roman"/>
          <w:color w:val="000000" w:themeColor="text1"/>
          <w:szCs w:val="22"/>
          <w:lang w:eastAsia="en-GB"/>
        </w:rPr>
        <w:t xml:space="preserve">fi studji kliniċi </w:t>
      </w:r>
      <w:r w:rsidR="0084005D" w:rsidRPr="00A1055E">
        <w:rPr>
          <w:rFonts w:ascii="Times New Roman" w:hAnsi="Times New Roman" w:cs="Times New Roman"/>
          <w:color w:val="000000" w:themeColor="text1"/>
          <w:szCs w:val="22"/>
          <w:lang w:eastAsia="en-GB"/>
        </w:rPr>
        <w:t>f</w:t>
      </w:r>
      <w:r w:rsidR="00EF4F5B" w:rsidRPr="00A1055E">
        <w:rPr>
          <w:rFonts w:ascii="Times New Roman" w:hAnsi="Times New Roman" w:cs="Times New Roman"/>
          <w:color w:val="000000" w:themeColor="text1"/>
          <w:szCs w:val="22"/>
          <w:lang w:eastAsia="en-GB"/>
        </w:rPr>
        <w:t>’</w:t>
      </w:r>
      <w:r w:rsidR="0084005D" w:rsidRPr="00A1055E">
        <w:rPr>
          <w:rFonts w:ascii="Times New Roman" w:hAnsi="Times New Roman" w:cs="Times New Roman"/>
          <w:color w:val="000000" w:themeColor="text1"/>
          <w:szCs w:val="22"/>
          <w:lang w:eastAsia="en-GB"/>
        </w:rPr>
        <w:t xml:space="preserve">pazjenti li jkunu qegħdin </w:t>
      </w:r>
      <w:r w:rsidR="00D75DA4" w:rsidRPr="00A1055E">
        <w:rPr>
          <w:rFonts w:ascii="Times New Roman" w:hAnsi="Times New Roman" w:cs="Times New Roman"/>
          <w:color w:val="000000" w:themeColor="text1"/>
          <w:szCs w:val="22"/>
          <w:lang w:eastAsia="en-GB"/>
        </w:rPr>
        <w:t>għaddejjin minn</w:t>
      </w:r>
      <w:r w:rsidR="0084005D" w:rsidRPr="00A1055E">
        <w:rPr>
          <w:rFonts w:ascii="Times New Roman" w:hAnsi="Times New Roman" w:cs="Times New Roman"/>
          <w:color w:val="000000" w:themeColor="text1"/>
          <w:szCs w:val="22"/>
          <w:lang w:eastAsia="en-GB"/>
        </w:rPr>
        <w:t xml:space="preserve"> kirurġija wara ksur tal-ġenbejn sabiex tiġi evalwata l-effikaċja u s-sigurtà f</w:t>
      </w:r>
      <w:r w:rsidR="00EF4F5B" w:rsidRPr="00A1055E">
        <w:rPr>
          <w:rFonts w:ascii="Times New Roman" w:hAnsi="Times New Roman" w:cs="Times New Roman"/>
          <w:color w:val="000000" w:themeColor="text1"/>
          <w:szCs w:val="22"/>
          <w:lang w:eastAsia="en-GB"/>
        </w:rPr>
        <w:t>’</w:t>
      </w:r>
      <w:r w:rsidR="0084005D" w:rsidRPr="00A1055E">
        <w:rPr>
          <w:rFonts w:ascii="Times New Roman" w:hAnsi="Times New Roman" w:cs="Times New Roman"/>
          <w:color w:val="000000" w:themeColor="text1"/>
          <w:szCs w:val="22"/>
          <w:lang w:eastAsia="en-GB"/>
        </w:rPr>
        <w:t>dawn il-pazjenti</w:t>
      </w:r>
      <w:r w:rsidRPr="00A1055E">
        <w:rPr>
          <w:rFonts w:ascii="Times New Roman" w:hAnsi="Times New Roman" w:cs="Times New Roman"/>
          <w:color w:val="000000" w:themeColor="text1"/>
          <w:szCs w:val="22"/>
          <w:lang w:eastAsia="en-GB"/>
        </w:rPr>
        <w:t xml:space="preserve">. </w:t>
      </w:r>
      <w:r w:rsidR="0084005D" w:rsidRPr="00A1055E">
        <w:rPr>
          <w:rFonts w:ascii="Times New Roman" w:hAnsi="Times New Roman" w:cs="Times New Roman"/>
          <w:color w:val="000000" w:themeColor="text1"/>
          <w:szCs w:val="22"/>
          <w:lang w:eastAsia="en-GB"/>
        </w:rPr>
        <w:t>Għal</w:t>
      </w:r>
      <w:r w:rsidR="00B02793" w:rsidRPr="00A1055E">
        <w:rPr>
          <w:rFonts w:ascii="Times New Roman" w:hAnsi="Times New Roman" w:cs="Times New Roman"/>
          <w:color w:val="000000" w:themeColor="text1"/>
          <w:szCs w:val="22"/>
          <w:lang w:eastAsia="en-GB"/>
        </w:rPr>
        <w:t>hekk</w:t>
      </w:r>
      <w:r w:rsidR="0084005D" w:rsidRPr="00A1055E">
        <w:rPr>
          <w:rFonts w:ascii="Times New Roman" w:hAnsi="Times New Roman" w:cs="Times New Roman"/>
          <w:color w:val="000000" w:themeColor="text1"/>
          <w:szCs w:val="22"/>
          <w:lang w:eastAsia="en-GB"/>
        </w:rPr>
        <w:t>, mhuwiex rakkomandat f</w:t>
      </w:r>
      <w:r w:rsidR="00EF4F5B" w:rsidRPr="00A1055E">
        <w:rPr>
          <w:rFonts w:ascii="Times New Roman" w:hAnsi="Times New Roman" w:cs="Times New Roman"/>
          <w:color w:val="000000" w:themeColor="text1"/>
          <w:szCs w:val="22"/>
          <w:lang w:eastAsia="en-GB"/>
        </w:rPr>
        <w:t>’</w:t>
      </w:r>
      <w:r w:rsidR="0084005D" w:rsidRPr="00A1055E">
        <w:rPr>
          <w:rFonts w:ascii="Times New Roman" w:hAnsi="Times New Roman" w:cs="Times New Roman"/>
          <w:color w:val="000000" w:themeColor="text1"/>
          <w:szCs w:val="22"/>
          <w:lang w:eastAsia="en-GB"/>
        </w:rPr>
        <w:t>dawn il-pazjenti</w:t>
      </w:r>
      <w:r w:rsidRPr="00A1055E">
        <w:rPr>
          <w:rFonts w:ascii="Times New Roman" w:hAnsi="Times New Roman" w:cs="Times New Roman"/>
          <w:color w:val="000000" w:themeColor="text1"/>
          <w:szCs w:val="22"/>
          <w:lang w:eastAsia="en-GB"/>
        </w:rPr>
        <w:t>.</w:t>
      </w:r>
    </w:p>
    <w:p w14:paraId="2086EFFC" w14:textId="77777777" w:rsidR="005C6273" w:rsidRPr="00A1055E" w:rsidRDefault="005C6273" w:rsidP="00D42F12">
      <w:pPr>
        <w:pStyle w:val="EMEABodyText"/>
        <w:widowControl w:val="0"/>
        <w:rPr>
          <w:rFonts w:ascii="Times New Roman" w:hAnsi="Times New Roman" w:cs="Times New Roman"/>
          <w:color w:val="000000" w:themeColor="text1"/>
          <w:szCs w:val="22"/>
          <w:lang w:eastAsia="en-GB"/>
        </w:rPr>
      </w:pPr>
    </w:p>
    <w:p w14:paraId="73B16A04" w14:textId="77777777" w:rsidR="00FB552A" w:rsidRPr="00A1055E" w:rsidRDefault="00FB552A" w:rsidP="001C61EB">
      <w:pPr>
        <w:pStyle w:val="EMEABodyText"/>
        <w:keepNext/>
        <w:keepLines/>
        <w:widowControl w:val="0"/>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Parametri tal-laboratorju</w:t>
      </w:r>
    </w:p>
    <w:p w14:paraId="783D02A0" w14:textId="77777777" w:rsidR="0074091D" w:rsidRPr="00A1055E" w:rsidRDefault="0074091D" w:rsidP="001C61EB">
      <w:pPr>
        <w:pStyle w:val="EMEABodyText"/>
        <w:keepNext/>
        <w:keepLines/>
        <w:widowControl w:val="0"/>
        <w:rPr>
          <w:rFonts w:ascii="Times New Roman" w:hAnsi="Times New Roman" w:cs="Times New Roman"/>
          <w:color w:val="000000" w:themeColor="text1"/>
          <w:szCs w:val="22"/>
        </w:rPr>
      </w:pPr>
    </w:p>
    <w:p w14:paraId="579AB8F9" w14:textId="77777777" w:rsidR="00FB552A" w:rsidRPr="00A1055E" w:rsidRDefault="004F06FD" w:rsidP="001C61EB">
      <w:pPr>
        <w:pStyle w:val="EMEABodyText"/>
        <w:keepNext/>
        <w:keepLines/>
        <w:widowControl w:val="0"/>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Kif mistenni, testijiet 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w:t>
      </w:r>
      <w:r w:rsidR="003124A6" w:rsidRPr="00A1055E">
        <w:rPr>
          <w:rFonts w:ascii="Times New Roman" w:hAnsi="Times New Roman" w:cs="Times New Roman"/>
          <w:color w:val="000000" w:themeColor="text1"/>
          <w:szCs w:val="22"/>
        </w:rPr>
        <w:t>t</w:t>
      </w:r>
      <w:r w:rsidRPr="00A1055E">
        <w:rPr>
          <w:rFonts w:ascii="Times New Roman" w:hAnsi="Times New Roman" w:cs="Times New Roman"/>
          <w:color w:val="000000" w:themeColor="text1"/>
          <w:szCs w:val="22"/>
        </w:rPr>
        <w:t xml:space="preserve">għaqid tad-demm </w:t>
      </w:r>
      <w:r w:rsidR="00D81B36" w:rsidRPr="00A1055E">
        <w:rPr>
          <w:rFonts w:ascii="Times New Roman" w:hAnsi="Times New Roman" w:cs="Times New Roman"/>
          <w:color w:val="000000" w:themeColor="text1"/>
          <w:szCs w:val="22"/>
        </w:rPr>
        <w:t>[e</w:t>
      </w:r>
      <w:r w:rsidR="00003B3F" w:rsidRPr="00A1055E">
        <w:rPr>
          <w:rFonts w:ascii="Times New Roman" w:hAnsi="Times New Roman" w:cs="Times New Roman"/>
          <w:color w:val="000000" w:themeColor="text1"/>
          <w:szCs w:val="22"/>
        </w:rPr>
        <w:t>ż.</w:t>
      </w:r>
      <w:r w:rsidR="003C6D24" w:rsidRPr="00A1055E">
        <w:rPr>
          <w:rFonts w:ascii="Times New Roman" w:hAnsi="Times New Roman" w:cs="Times New Roman"/>
          <w:color w:val="000000" w:themeColor="text1"/>
          <w:szCs w:val="22"/>
        </w:rPr>
        <w:t>,</w:t>
      </w:r>
      <w:r w:rsidR="0075016E" w:rsidRPr="00A1055E">
        <w:rPr>
          <w:rFonts w:ascii="Times New Roman" w:hAnsi="Times New Roman" w:cs="Times New Roman"/>
          <w:color w:val="000000" w:themeColor="text1"/>
          <w:szCs w:val="22"/>
        </w:rPr>
        <w:t xml:space="preserve"> il-</w:t>
      </w:r>
      <w:r w:rsidR="00003B3F" w:rsidRPr="00A1055E">
        <w:rPr>
          <w:rFonts w:ascii="Times New Roman" w:hAnsi="Times New Roman" w:cs="Times New Roman"/>
          <w:color w:val="000000" w:themeColor="text1"/>
          <w:szCs w:val="22"/>
        </w:rPr>
        <w:t xml:space="preserve">ħin għal prothrombin </w:t>
      </w:r>
      <w:r w:rsidR="00D81B36" w:rsidRPr="00A1055E">
        <w:rPr>
          <w:rFonts w:ascii="Times New Roman" w:hAnsi="Times New Roman" w:cs="Times New Roman"/>
          <w:color w:val="000000" w:themeColor="text1"/>
          <w:szCs w:val="22"/>
        </w:rPr>
        <w:t>(PT)</w:t>
      </w:r>
      <w:r w:rsidR="00806AFC" w:rsidRPr="00A1055E">
        <w:rPr>
          <w:rFonts w:ascii="Times New Roman" w:hAnsi="Times New Roman" w:cs="Times New Roman"/>
          <w:color w:val="000000" w:themeColor="text1"/>
          <w:szCs w:val="22"/>
        </w:rPr>
        <w:t>, INR</w:t>
      </w:r>
      <w:r w:rsidR="003C6D24" w:rsidRPr="00A1055E">
        <w:rPr>
          <w:rFonts w:ascii="Times New Roman" w:hAnsi="Times New Roman" w:cs="Times New Roman"/>
          <w:color w:val="000000" w:themeColor="text1"/>
          <w:szCs w:val="22"/>
        </w:rPr>
        <w:t>,</w:t>
      </w:r>
      <w:r w:rsidR="00806AFC" w:rsidRPr="00A1055E">
        <w:rPr>
          <w:rFonts w:ascii="Times New Roman" w:hAnsi="Times New Roman" w:cs="Times New Roman"/>
          <w:color w:val="000000" w:themeColor="text1"/>
          <w:szCs w:val="22"/>
        </w:rPr>
        <w:t xml:space="preserve"> u</w:t>
      </w:r>
      <w:r w:rsidR="00D81B36" w:rsidRPr="00A1055E">
        <w:rPr>
          <w:rFonts w:ascii="Times New Roman" w:hAnsi="Times New Roman" w:cs="Times New Roman"/>
          <w:color w:val="000000" w:themeColor="text1"/>
          <w:szCs w:val="22"/>
        </w:rPr>
        <w:t xml:space="preserve"> </w:t>
      </w:r>
      <w:r w:rsidR="0075016E" w:rsidRPr="00A1055E">
        <w:rPr>
          <w:rFonts w:ascii="Times New Roman" w:hAnsi="Times New Roman" w:cs="Times New Roman"/>
          <w:color w:val="000000" w:themeColor="text1"/>
          <w:szCs w:val="22"/>
        </w:rPr>
        <w:t>l-</w:t>
      </w:r>
      <w:r w:rsidR="00003B3F" w:rsidRPr="00A1055E">
        <w:rPr>
          <w:rFonts w:ascii="Times New Roman" w:hAnsi="Times New Roman" w:cs="Times New Roman"/>
          <w:color w:val="000000" w:themeColor="text1"/>
          <w:szCs w:val="22"/>
        </w:rPr>
        <w:t xml:space="preserve">ħin għal </w:t>
      </w:r>
      <w:r w:rsidR="00D81B36" w:rsidRPr="00A1055E">
        <w:rPr>
          <w:rFonts w:ascii="Times New Roman" w:hAnsi="Times New Roman" w:cs="Times New Roman"/>
          <w:color w:val="000000" w:themeColor="text1"/>
          <w:szCs w:val="22"/>
        </w:rPr>
        <w:t>thombo</w:t>
      </w:r>
      <w:r w:rsidR="00003B3F" w:rsidRPr="00A1055E">
        <w:rPr>
          <w:rFonts w:ascii="Times New Roman" w:hAnsi="Times New Roman" w:cs="Times New Roman"/>
          <w:color w:val="000000" w:themeColor="text1"/>
          <w:szCs w:val="22"/>
        </w:rPr>
        <w:t>plastin parzjali attivat</w:t>
      </w:r>
      <w:r w:rsidR="00806AFC" w:rsidRPr="00A1055E">
        <w:rPr>
          <w:rFonts w:ascii="Times New Roman" w:hAnsi="Times New Roman" w:cs="Times New Roman"/>
          <w:color w:val="000000" w:themeColor="text1"/>
          <w:szCs w:val="22"/>
        </w:rPr>
        <w:t xml:space="preserve"> </w:t>
      </w:r>
      <w:r w:rsidR="00D81B36" w:rsidRPr="00A1055E">
        <w:rPr>
          <w:rFonts w:ascii="Times New Roman" w:hAnsi="Times New Roman" w:cs="Times New Roman"/>
          <w:color w:val="000000" w:themeColor="text1"/>
          <w:szCs w:val="22"/>
        </w:rPr>
        <w:t xml:space="preserve">(aPTT)] </w:t>
      </w:r>
      <w:r w:rsidR="00FB552A" w:rsidRPr="00A1055E">
        <w:rPr>
          <w:rFonts w:ascii="Times New Roman" w:hAnsi="Times New Roman" w:cs="Times New Roman"/>
          <w:color w:val="000000" w:themeColor="text1"/>
          <w:szCs w:val="22"/>
        </w:rPr>
        <w:t xml:space="preserve"> </w:t>
      </w:r>
      <w:r w:rsidRPr="00A1055E">
        <w:rPr>
          <w:rFonts w:ascii="Times New Roman" w:hAnsi="Times New Roman" w:cs="Times New Roman"/>
          <w:color w:val="000000" w:themeColor="text1"/>
          <w:szCs w:val="22"/>
        </w:rPr>
        <w:t>huma affetwati mil-mekkaniżmu 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azzjoni ta</w:t>
      </w:r>
      <w:r w:rsidR="00EF4F5B" w:rsidRPr="00A1055E">
        <w:rPr>
          <w:rFonts w:ascii="Times New Roman" w:hAnsi="Times New Roman" w:cs="Times New Roman"/>
          <w:color w:val="000000" w:themeColor="text1"/>
          <w:szCs w:val="22"/>
        </w:rPr>
        <w:t>’</w:t>
      </w:r>
      <w:r w:rsidR="00FB552A" w:rsidRPr="00A1055E">
        <w:rPr>
          <w:rFonts w:ascii="Times New Roman" w:hAnsi="Times New Roman" w:cs="Times New Roman"/>
          <w:color w:val="000000" w:themeColor="text1"/>
          <w:szCs w:val="22"/>
        </w:rPr>
        <w:t xml:space="preserve"> apixaban. </w:t>
      </w:r>
      <w:r w:rsidR="003124A6" w:rsidRPr="00A1055E">
        <w:rPr>
          <w:rFonts w:ascii="Times New Roman" w:hAnsi="Times New Roman" w:cs="Times New Roman"/>
          <w:color w:val="000000" w:themeColor="text1"/>
          <w:szCs w:val="22"/>
        </w:rPr>
        <w:t>Tibdiliet osservati fit-testijiet tal-għaqid fid-doża terapewtika mistennija huma żgħar u soġġetti għal grad għoli ta</w:t>
      </w:r>
      <w:r w:rsidR="00EF4F5B" w:rsidRPr="00A1055E">
        <w:rPr>
          <w:rFonts w:ascii="Times New Roman" w:hAnsi="Times New Roman" w:cs="Times New Roman"/>
          <w:color w:val="000000" w:themeColor="text1"/>
          <w:szCs w:val="22"/>
        </w:rPr>
        <w:t>’</w:t>
      </w:r>
      <w:r w:rsidR="003124A6" w:rsidRPr="00A1055E">
        <w:rPr>
          <w:rFonts w:ascii="Times New Roman" w:hAnsi="Times New Roman" w:cs="Times New Roman"/>
          <w:color w:val="000000" w:themeColor="text1"/>
          <w:szCs w:val="22"/>
        </w:rPr>
        <w:t xml:space="preserve"> varjabbiltà </w:t>
      </w:r>
      <w:r w:rsidR="00FB552A" w:rsidRPr="00A1055E">
        <w:rPr>
          <w:rFonts w:ascii="Times New Roman" w:hAnsi="Times New Roman" w:cs="Times New Roman"/>
          <w:color w:val="000000" w:themeColor="text1"/>
          <w:szCs w:val="22"/>
        </w:rPr>
        <w:t>(</w:t>
      </w:r>
      <w:r w:rsidR="003124A6" w:rsidRPr="00A1055E">
        <w:rPr>
          <w:rFonts w:ascii="Times New Roman" w:hAnsi="Times New Roman" w:cs="Times New Roman"/>
          <w:color w:val="000000" w:themeColor="text1"/>
          <w:szCs w:val="22"/>
        </w:rPr>
        <w:t>ara sezzjoni</w:t>
      </w:r>
      <w:r w:rsidR="00003B3F" w:rsidRPr="00A1055E">
        <w:rPr>
          <w:rFonts w:ascii="Times New Roman" w:hAnsi="Times New Roman" w:cs="Times New Roman"/>
          <w:color w:val="000000" w:themeColor="text1"/>
          <w:szCs w:val="22"/>
        </w:rPr>
        <w:t> </w:t>
      </w:r>
      <w:r w:rsidR="00FB552A" w:rsidRPr="00A1055E">
        <w:rPr>
          <w:rFonts w:ascii="Times New Roman" w:hAnsi="Times New Roman" w:cs="Times New Roman"/>
          <w:color w:val="000000" w:themeColor="text1"/>
          <w:szCs w:val="22"/>
        </w:rPr>
        <w:t>5.1).</w:t>
      </w:r>
    </w:p>
    <w:p w14:paraId="65B7043E" w14:textId="77777777" w:rsidR="00FB552A" w:rsidRPr="00A1055E" w:rsidRDefault="00FB552A" w:rsidP="001C61EB">
      <w:pPr>
        <w:pStyle w:val="EMEABodyText"/>
        <w:keepNext/>
        <w:keepLines/>
        <w:widowControl w:val="0"/>
        <w:rPr>
          <w:rFonts w:ascii="Times New Roman" w:hAnsi="Times New Roman" w:cs="Times New Roman"/>
          <w:color w:val="000000" w:themeColor="text1"/>
          <w:szCs w:val="22"/>
          <w:lang w:eastAsia="en-GB"/>
        </w:rPr>
      </w:pPr>
    </w:p>
    <w:p w14:paraId="392AABEB" w14:textId="77777777" w:rsidR="005C6273" w:rsidRPr="00A1055E" w:rsidRDefault="005C6273" w:rsidP="001C61EB">
      <w:pPr>
        <w:pStyle w:val="EMEABodyText"/>
        <w:keepNext/>
        <w:keepLines/>
        <w:widowControl w:val="0"/>
        <w:rPr>
          <w:rFonts w:ascii="Times New Roman" w:hAnsi="Times New Roman" w:cs="Times New Roman"/>
          <w:color w:val="000000" w:themeColor="text1"/>
          <w:szCs w:val="22"/>
          <w:u w:val="single"/>
          <w:lang w:eastAsia="en-GB"/>
        </w:rPr>
      </w:pPr>
      <w:r w:rsidRPr="00A1055E">
        <w:rPr>
          <w:rFonts w:ascii="Times New Roman" w:hAnsi="Times New Roman" w:cs="Times New Roman"/>
          <w:color w:val="000000" w:themeColor="text1"/>
          <w:szCs w:val="22"/>
          <w:u w:val="single"/>
          <w:lang w:eastAsia="en-GB"/>
        </w:rPr>
        <w:t>Informa</w:t>
      </w:r>
      <w:r w:rsidR="0084005D" w:rsidRPr="00A1055E">
        <w:rPr>
          <w:rFonts w:ascii="Times New Roman" w:hAnsi="Times New Roman" w:cs="Times New Roman"/>
          <w:color w:val="000000" w:themeColor="text1"/>
          <w:szCs w:val="22"/>
          <w:u w:val="single"/>
          <w:lang w:eastAsia="en-GB"/>
        </w:rPr>
        <w:t>zzjoni dwar is-sustanzi mhux attivi</w:t>
      </w:r>
    </w:p>
    <w:p w14:paraId="351237B4" w14:textId="77777777" w:rsidR="0074091D" w:rsidRPr="00A1055E" w:rsidRDefault="0074091D" w:rsidP="001C61EB">
      <w:pPr>
        <w:pStyle w:val="EMEABodyText"/>
        <w:keepNext/>
        <w:keepLines/>
        <w:widowControl w:val="0"/>
        <w:rPr>
          <w:rFonts w:ascii="Times New Roman" w:hAnsi="Times New Roman" w:cs="Times New Roman"/>
          <w:color w:val="000000" w:themeColor="text1"/>
          <w:szCs w:val="22"/>
          <w:lang w:eastAsia="en-GB"/>
        </w:rPr>
      </w:pPr>
    </w:p>
    <w:p w14:paraId="16EFCC5C" w14:textId="77777777" w:rsidR="005C6273" w:rsidRPr="00A1055E" w:rsidRDefault="005C6273" w:rsidP="001C61EB">
      <w:pPr>
        <w:pStyle w:val="EMEABodyText"/>
        <w:keepNext/>
        <w:keepLines/>
        <w:widowControl w:val="0"/>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E</w:t>
      </w:r>
      <w:r w:rsidR="00B02793" w:rsidRPr="00A1055E">
        <w:rPr>
          <w:rFonts w:ascii="Times New Roman" w:hAnsi="Times New Roman" w:cs="Times New Roman"/>
          <w:color w:val="000000" w:themeColor="text1"/>
          <w:szCs w:val="22"/>
          <w:lang w:eastAsia="en-GB"/>
        </w:rPr>
        <w:t>liquis</w:t>
      </w:r>
      <w:r w:rsidRPr="00A1055E">
        <w:rPr>
          <w:rFonts w:ascii="Times New Roman" w:hAnsi="Times New Roman" w:cs="Times New Roman"/>
          <w:color w:val="000000" w:themeColor="text1"/>
          <w:szCs w:val="22"/>
          <w:lang w:eastAsia="en-GB"/>
        </w:rPr>
        <w:t xml:space="preserve"> </w:t>
      </w:r>
      <w:r w:rsidR="0084005D" w:rsidRPr="00A1055E">
        <w:rPr>
          <w:rFonts w:ascii="Times New Roman" w:hAnsi="Times New Roman" w:cs="Times New Roman"/>
          <w:color w:val="000000" w:themeColor="text1"/>
          <w:szCs w:val="22"/>
          <w:lang w:eastAsia="en-GB"/>
        </w:rPr>
        <w:t>fih</w:t>
      </w:r>
      <w:r w:rsidRPr="00A1055E">
        <w:rPr>
          <w:rFonts w:ascii="Times New Roman" w:hAnsi="Times New Roman" w:cs="Times New Roman"/>
          <w:color w:val="000000" w:themeColor="text1"/>
          <w:szCs w:val="22"/>
          <w:lang w:eastAsia="en-GB"/>
        </w:rPr>
        <w:t xml:space="preserve"> lactose. </w:t>
      </w:r>
      <w:r w:rsidR="0084005D" w:rsidRPr="00A1055E">
        <w:rPr>
          <w:rFonts w:ascii="Times New Roman" w:hAnsi="Times New Roman" w:cs="Times New Roman"/>
          <w:color w:val="000000" w:themeColor="text1"/>
          <w:szCs w:val="22"/>
          <w:lang w:eastAsia="en-GB"/>
        </w:rPr>
        <w:t>Pazjenti bi problemi ereditarji rari ta</w:t>
      </w:r>
      <w:r w:rsidR="00EF4F5B" w:rsidRPr="00A1055E">
        <w:rPr>
          <w:rFonts w:ascii="Times New Roman" w:hAnsi="Times New Roman" w:cs="Times New Roman"/>
          <w:color w:val="000000" w:themeColor="text1"/>
          <w:szCs w:val="22"/>
          <w:lang w:eastAsia="en-GB"/>
        </w:rPr>
        <w:t>’</w:t>
      </w:r>
      <w:r w:rsidR="0084005D" w:rsidRPr="00A1055E">
        <w:rPr>
          <w:rFonts w:ascii="Times New Roman" w:hAnsi="Times New Roman" w:cs="Times New Roman"/>
          <w:color w:val="000000" w:themeColor="text1"/>
          <w:szCs w:val="22"/>
          <w:lang w:eastAsia="en-GB"/>
        </w:rPr>
        <w:t xml:space="preserve"> intolleranza għall-</w:t>
      </w:r>
      <w:r w:rsidRPr="00A1055E">
        <w:rPr>
          <w:rFonts w:ascii="Times New Roman" w:hAnsi="Times New Roman" w:cs="Times New Roman"/>
          <w:color w:val="000000" w:themeColor="text1"/>
          <w:szCs w:val="22"/>
          <w:lang w:eastAsia="en-GB"/>
        </w:rPr>
        <w:t xml:space="preserve">galactose, </w:t>
      </w:r>
      <w:r w:rsidR="0084005D" w:rsidRPr="00A1055E">
        <w:rPr>
          <w:rFonts w:ascii="Times New Roman" w:hAnsi="Times New Roman" w:cs="Times New Roman"/>
          <w:color w:val="000000" w:themeColor="text1"/>
          <w:szCs w:val="22"/>
          <w:lang w:eastAsia="en-GB"/>
        </w:rPr>
        <w:t xml:space="preserve">id-defiċjenza </w:t>
      </w:r>
      <w:r w:rsidR="005A7E1A" w:rsidRPr="00A1055E">
        <w:rPr>
          <w:rFonts w:ascii="Times New Roman" w:hAnsi="Times New Roman" w:cs="Times New Roman"/>
          <w:color w:val="000000" w:themeColor="text1"/>
          <w:szCs w:val="22"/>
          <w:lang w:eastAsia="en-GB"/>
        </w:rPr>
        <w:t xml:space="preserve">totali </w:t>
      </w:r>
      <w:r w:rsidR="0084005D" w:rsidRPr="00A1055E">
        <w:rPr>
          <w:rFonts w:ascii="Times New Roman" w:hAnsi="Times New Roman" w:cs="Times New Roman"/>
          <w:color w:val="000000" w:themeColor="text1"/>
          <w:szCs w:val="22"/>
          <w:lang w:eastAsia="en-GB"/>
        </w:rPr>
        <w:t>ta</w:t>
      </w:r>
      <w:r w:rsidR="00EF4F5B" w:rsidRPr="00A1055E">
        <w:rPr>
          <w:rFonts w:ascii="Times New Roman" w:hAnsi="Times New Roman" w:cs="Times New Roman"/>
          <w:color w:val="000000" w:themeColor="text1"/>
          <w:szCs w:val="22"/>
          <w:lang w:eastAsia="en-GB"/>
        </w:rPr>
        <w:t>’</w:t>
      </w:r>
      <w:r w:rsidRPr="00A1055E">
        <w:rPr>
          <w:rFonts w:ascii="Times New Roman" w:hAnsi="Times New Roman" w:cs="Times New Roman"/>
          <w:color w:val="000000" w:themeColor="text1"/>
          <w:szCs w:val="22"/>
          <w:lang w:eastAsia="en-GB"/>
        </w:rPr>
        <w:t xml:space="preserve"> lactase</w:t>
      </w:r>
      <w:r w:rsidR="0084005D" w:rsidRPr="00A1055E">
        <w:rPr>
          <w:rFonts w:ascii="Times New Roman" w:hAnsi="Times New Roman" w:cs="Times New Roman"/>
          <w:color w:val="000000" w:themeColor="text1"/>
          <w:szCs w:val="22"/>
          <w:lang w:eastAsia="en-GB"/>
        </w:rPr>
        <w:t xml:space="preserve"> jew l-assorbiment ħażin ta</w:t>
      </w:r>
      <w:r w:rsidR="00EF4F5B" w:rsidRPr="00A1055E">
        <w:rPr>
          <w:rFonts w:ascii="Times New Roman" w:hAnsi="Times New Roman" w:cs="Times New Roman"/>
          <w:color w:val="000000" w:themeColor="text1"/>
          <w:szCs w:val="22"/>
          <w:lang w:eastAsia="en-GB"/>
        </w:rPr>
        <w:t>’</w:t>
      </w:r>
      <w:r w:rsidRPr="00A1055E">
        <w:rPr>
          <w:rFonts w:ascii="Times New Roman" w:hAnsi="Times New Roman" w:cs="Times New Roman"/>
          <w:color w:val="000000" w:themeColor="text1"/>
          <w:szCs w:val="22"/>
          <w:lang w:eastAsia="en-GB"/>
        </w:rPr>
        <w:t xml:space="preserve"> glucose-galactose</w:t>
      </w:r>
      <w:r w:rsidR="0084005D" w:rsidRPr="00A1055E">
        <w:rPr>
          <w:rFonts w:ascii="Times New Roman" w:hAnsi="Times New Roman" w:cs="Times New Roman"/>
          <w:color w:val="000000" w:themeColor="text1"/>
          <w:szCs w:val="22"/>
          <w:lang w:eastAsia="en-GB"/>
        </w:rPr>
        <w:t xml:space="preserve"> </w:t>
      </w:r>
      <w:r w:rsidR="00D2040C" w:rsidRPr="00A1055E">
        <w:rPr>
          <w:rFonts w:ascii="Times New Roman" w:hAnsi="Times New Roman" w:cs="Times New Roman"/>
          <w:color w:val="000000" w:themeColor="text1"/>
          <w:szCs w:val="22"/>
          <w:lang w:eastAsia="en-GB"/>
        </w:rPr>
        <w:t xml:space="preserve">ma għandhomx jieħdu </w:t>
      </w:r>
      <w:r w:rsidR="0074091D" w:rsidRPr="00A1055E">
        <w:rPr>
          <w:rFonts w:ascii="Times New Roman" w:hAnsi="Times New Roman" w:cs="Times New Roman"/>
          <w:color w:val="000000" w:themeColor="text1"/>
          <w:szCs w:val="22"/>
          <w:lang w:eastAsia="en-GB"/>
        </w:rPr>
        <w:t>dan il-prodott mediċinali</w:t>
      </w:r>
      <w:r w:rsidRPr="00A1055E">
        <w:rPr>
          <w:rFonts w:ascii="Times New Roman" w:hAnsi="Times New Roman" w:cs="Times New Roman"/>
          <w:color w:val="000000" w:themeColor="text1"/>
          <w:szCs w:val="22"/>
          <w:lang w:eastAsia="en-GB"/>
        </w:rPr>
        <w:t>.</w:t>
      </w:r>
    </w:p>
    <w:p w14:paraId="087FA258" w14:textId="77777777" w:rsidR="0074091D" w:rsidRPr="00A1055E" w:rsidRDefault="0074091D" w:rsidP="001C61EB">
      <w:pPr>
        <w:pStyle w:val="EMEABodyText"/>
        <w:keepNext/>
        <w:keepLines/>
        <w:widowControl w:val="0"/>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Dan il-prodott mediċinali fih inqas minn 1 mmol sodium (23 mg) f’kull pillola, jiġifieri essenzjalment “ħieles mis-sodium”.</w:t>
      </w:r>
    </w:p>
    <w:p w14:paraId="2383B0EF" w14:textId="77777777" w:rsidR="005C6273" w:rsidRPr="00A1055E" w:rsidRDefault="005C6273" w:rsidP="001D413D">
      <w:pPr>
        <w:rPr>
          <w:rFonts w:ascii="Times New Roman" w:hAnsi="Times New Roman" w:cs="Times New Roman"/>
          <w:color w:val="000000" w:themeColor="text1"/>
        </w:rPr>
      </w:pPr>
    </w:p>
    <w:p w14:paraId="0E2785B0" w14:textId="77777777" w:rsidR="005C6273" w:rsidRPr="00A1055E" w:rsidRDefault="005C6273" w:rsidP="001D413D">
      <w:pP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4.5</w:t>
      </w:r>
      <w:r w:rsidRPr="00A1055E">
        <w:rPr>
          <w:rFonts w:ascii="Times New Roman" w:hAnsi="Times New Roman" w:cs="Times New Roman"/>
          <w:b/>
          <w:color w:val="000000" w:themeColor="text1"/>
        </w:rPr>
        <w:tab/>
      </w:r>
      <w:r w:rsidR="00407348" w:rsidRPr="00A1055E">
        <w:rPr>
          <w:rFonts w:ascii="Times New Roman" w:hAnsi="Times New Roman" w:cs="Times New Roman"/>
          <w:b/>
          <w:color w:val="000000" w:themeColor="text1"/>
        </w:rPr>
        <w:t>Prodotti mediċinali oħra li ma jaqblux ma</w:t>
      </w:r>
      <w:r w:rsidR="00EF4F5B" w:rsidRPr="00A1055E">
        <w:rPr>
          <w:rFonts w:ascii="Times New Roman" w:hAnsi="Times New Roman" w:cs="Times New Roman"/>
          <w:b/>
          <w:color w:val="000000" w:themeColor="text1"/>
        </w:rPr>
        <w:t>’</w:t>
      </w:r>
      <w:r w:rsidR="00407348" w:rsidRPr="00A1055E">
        <w:rPr>
          <w:rFonts w:ascii="Times New Roman" w:hAnsi="Times New Roman" w:cs="Times New Roman"/>
          <w:b/>
          <w:color w:val="000000" w:themeColor="text1"/>
        </w:rPr>
        <w:t xml:space="preserve"> dan il-prodott u affarijiet oħra li jistgħu jibdlu l-effett farmaċewtiku tal-prodott</w:t>
      </w:r>
    </w:p>
    <w:p w14:paraId="1D4061A5" w14:textId="77777777" w:rsidR="005C6273" w:rsidRPr="00A1055E" w:rsidRDefault="005C6273" w:rsidP="001D413D">
      <w:pPr>
        <w:pStyle w:val="EMEABodyText"/>
        <w:rPr>
          <w:rFonts w:ascii="Times New Roman" w:hAnsi="Times New Roman" w:cs="Times New Roman"/>
          <w:color w:val="000000" w:themeColor="text1"/>
          <w:szCs w:val="22"/>
        </w:rPr>
      </w:pPr>
    </w:p>
    <w:p w14:paraId="49EEACF7" w14:textId="6860EDEA" w:rsidR="005C6273" w:rsidRPr="00A1055E" w:rsidRDefault="005C6273" w:rsidP="001D413D">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Inibit</w:t>
      </w:r>
      <w:r w:rsidR="008167D9" w:rsidRPr="00A1055E">
        <w:rPr>
          <w:rFonts w:ascii="Times New Roman" w:hAnsi="Times New Roman" w:cs="Times New Roman"/>
          <w:color w:val="000000" w:themeColor="text1"/>
          <w:szCs w:val="22"/>
          <w:u w:val="single"/>
        </w:rPr>
        <w:t>uri ta</w:t>
      </w:r>
      <w:r w:rsidR="00EF4F5B" w:rsidRPr="00A1055E">
        <w:rPr>
          <w:rFonts w:ascii="Times New Roman" w:hAnsi="Times New Roman" w:cs="Times New Roman"/>
          <w:color w:val="000000" w:themeColor="text1"/>
          <w:szCs w:val="22"/>
          <w:u w:val="single"/>
        </w:rPr>
        <w:t>’</w:t>
      </w:r>
      <w:r w:rsidRPr="00A1055E">
        <w:rPr>
          <w:rFonts w:ascii="Times New Roman" w:hAnsi="Times New Roman" w:cs="Times New Roman"/>
          <w:color w:val="000000" w:themeColor="text1"/>
          <w:szCs w:val="22"/>
          <w:u w:val="single"/>
        </w:rPr>
        <w:t xml:space="preserve"> CYP3A4 </w:t>
      </w:r>
      <w:r w:rsidR="008167D9" w:rsidRPr="00A1055E">
        <w:rPr>
          <w:rFonts w:ascii="Times New Roman" w:hAnsi="Times New Roman" w:cs="Times New Roman"/>
          <w:color w:val="000000" w:themeColor="text1"/>
          <w:szCs w:val="22"/>
          <w:u w:val="single"/>
        </w:rPr>
        <w:t>u</w:t>
      </w:r>
      <w:r w:rsidRPr="00A1055E">
        <w:rPr>
          <w:rFonts w:ascii="Times New Roman" w:hAnsi="Times New Roman" w:cs="Times New Roman"/>
          <w:color w:val="000000" w:themeColor="text1"/>
          <w:szCs w:val="22"/>
          <w:u w:val="single"/>
        </w:rPr>
        <w:t xml:space="preserve"> P-gp</w:t>
      </w:r>
    </w:p>
    <w:p w14:paraId="0A1C3D49" w14:textId="77777777" w:rsidR="00D10A12" w:rsidRPr="00A1055E" w:rsidRDefault="00D10A12" w:rsidP="001D413D">
      <w:pPr>
        <w:pStyle w:val="EMEABodyText"/>
        <w:rPr>
          <w:rFonts w:ascii="Times New Roman" w:hAnsi="Times New Roman" w:cs="Times New Roman"/>
          <w:color w:val="000000" w:themeColor="text1"/>
          <w:szCs w:val="22"/>
          <w:u w:val="single"/>
        </w:rPr>
      </w:pPr>
    </w:p>
    <w:p w14:paraId="646E5825" w14:textId="77777777" w:rsidR="00B02793" w:rsidRPr="00A1055E" w:rsidRDefault="008167D9" w:rsidP="001D413D">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L-għoti fl-istess ħin ta</w:t>
      </w:r>
      <w:r w:rsidR="00EF4F5B" w:rsidRPr="00A1055E">
        <w:rPr>
          <w:rFonts w:ascii="Times New Roman" w:hAnsi="Times New Roman" w:cs="Times New Roman"/>
          <w:color w:val="000000" w:themeColor="text1"/>
          <w:szCs w:val="22"/>
        </w:rPr>
        <w:t>’</w:t>
      </w:r>
      <w:r w:rsidR="005C6273" w:rsidRPr="00A1055E">
        <w:rPr>
          <w:rFonts w:ascii="Times New Roman" w:hAnsi="Times New Roman" w:cs="Times New Roman"/>
          <w:color w:val="000000" w:themeColor="text1"/>
          <w:szCs w:val="22"/>
        </w:rPr>
        <w:t xml:space="preserve"> apixaban </w:t>
      </w:r>
      <w:r w:rsidRPr="00A1055E">
        <w:rPr>
          <w:rFonts w:ascii="Times New Roman" w:hAnsi="Times New Roman" w:cs="Times New Roman"/>
          <w:color w:val="000000" w:themeColor="text1"/>
          <w:szCs w:val="22"/>
        </w:rPr>
        <w:t>u</w:t>
      </w:r>
      <w:r w:rsidR="005C6273" w:rsidRPr="00A1055E">
        <w:rPr>
          <w:rFonts w:ascii="Times New Roman" w:hAnsi="Times New Roman" w:cs="Times New Roman"/>
          <w:color w:val="000000" w:themeColor="text1"/>
          <w:szCs w:val="22"/>
        </w:rPr>
        <w:t xml:space="preserve"> ketocona</w:t>
      </w:r>
      <w:r w:rsidRPr="00A1055E">
        <w:rPr>
          <w:rFonts w:ascii="Times New Roman" w:hAnsi="Times New Roman" w:cs="Times New Roman"/>
          <w:color w:val="000000" w:themeColor="text1"/>
          <w:szCs w:val="22"/>
        </w:rPr>
        <w:t>zole (400 </w:t>
      </w:r>
      <w:r w:rsidR="005C6273" w:rsidRPr="00A1055E">
        <w:rPr>
          <w:rFonts w:ascii="Times New Roman" w:hAnsi="Times New Roman" w:cs="Times New Roman"/>
          <w:color w:val="000000" w:themeColor="text1"/>
          <w:szCs w:val="22"/>
        </w:rPr>
        <w:t xml:space="preserve">mg </w:t>
      </w:r>
      <w:r w:rsidRPr="00A1055E">
        <w:rPr>
          <w:rFonts w:ascii="Times New Roman" w:hAnsi="Times New Roman" w:cs="Times New Roman"/>
          <w:color w:val="000000" w:themeColor="text1"/>
          <w:szCs w:val="22"/>
        </w:rPr>
        <w:t>darba kuljum</w:t>
      </w:r>
      <w:r w:rsidR="005C6273" w:rsidRPr="00A1055E">
        <w:rPr>
          <w:rFonts w:ascii="Times New Roman" w:hAnsi="Times New Roman" w:cs="Times New Roman"/>
          <w:color w:val="000000" w:themeColor="text1"/>
          <w:szCs w:val="22"/>
        </w:rPr>
        <w:t xml:space="preserve">), </w:t>
      </w:r>
      <w:r w:rsidRPr="00A1055E">
        <w:rPr>
          <w:rFonts w:ascii="Times New Roman" w:hAnsi="Times New Roman" w:cs="Times New Roman"/>
          <w:color w:val="000000" w:themeColor="text1"/>
          <w:szCs w:val="22"/>
        </w:rPr>
        <w:t>inibitur b</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saħħtu kemm 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CYP3A4 kif ukoll 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w:t>
      </w:r>
      <w:r w:rsidR="005C6273" w:rsidRPr="00A1055E">
        <w:rPr>
          <w:rFonts w:ascii="Times New Roman" w:hAnsi="Times New Roman" w:cs="Times New Roman"/>
          <w:color w:val="000000" w:themeColor="text1"/>
          <w:szCs w:val="22"/>
        </w:rPr>
        <w:t xml:space="preserve">P-gp, </w:t>
      </w:r>
      <w:r w:rsidRPr="00A1055E">
        <w:rPr>
          <w:rFonts w:ascii="Times New Roman" w:hAnsi="Times New Roman" w:cs="Times New Roman"/>
          <w:color w:val="000000" w:themeColor="text1"/>
          <w:szCs w:val="22"/>
        </w:rPr>
        <w:t>wassal għal żieda darbtejn l-AUC medja ta</w:t>
      </w:r>
      <w:r w:rsidR="00EF4F5B" w:rsidRPr="00A1055E">
        <w:rPr>
          <w:rFonts w:ascii="Times New Roman" w:hAnsi="Times New Roman" w:cs="Times New Roman"/>
          <w:color w:val="000000" w:themeColor="text1"/>
          <w:szCs w:val="22"/>
        </w:rPr>
        <w:t>’</w:t>
      </w:r>
      <w:r w:rsidR="005C6273" w:rsidRPr="00A1055E">
        <w:rPr>
          <w:rFonts w:ascii="Times New Roman" w:hAnsi="Times New Roman" w:cs="Times New Roman"/>
          <w:color w:val="000000" w:themeColor="text1"/>
          <w:szCs w:val="22"/>
        </w:rPr>
        <w:t xml:space="preserve"> apixaban AUC </w:t>
      </w:r>
      <w:r w:rsidRPr="00A1055E">
        <w:rPr>
          <w:rFonts w:ascii="Times New Roman" w:hAnsi="Times New Roman" w:cs="Times New Roman"/>
          <w:color w:val="000000" w:themeColor="text1"/>
          <w:szCs w:val="22"/>
        </w:rPr>
        <w:t>u żieda 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w:t>
      </w:r>
      <w:r w:rsidR="005C6273" w:rsidRPr="00A1055E">
        <w:rPr>
          <w:rFonts w:ascii="Times New Roman" w:hAnsi="Times New Roman" w:cs="Times New Roman"/>
          <w:color w:val="000000" w:themeColor="text1"/>
          <w:szCs w:val="22"/>
        </w:rPr>
        <w:t>1.6-</w:t>
      </w:r>
      <w:r w:rsidRPr="00A1055E">
        <w:rPr>
          <w:rFonts w:ascii="Times New Roman" w:hAnsi="Times New Roman" w:cs="Times New Roman"/>
          <w:color w:val="000000" w:themeColor="text1"/>
          <w:szCs w:val="22"/>
        </w:rPr>
        <w:t>darba is-</w:t>
      </w:r>
      <w:r w:rsidR="005C6273" w:rsidRPr="00A1055E">
        <w:rPr>
          <w:rFonts w:ascii="Times New Roman" w:hAnsi="Times New Roman" w:cs="Times New Roman"/>
          <w:color w:val="000000" w:themeColor="text1"/>
          <w:szCs w:val="22"/>
        </w:rPr>
        <w:t>C</w:t>
      </w:r>
      <w:r w:rsidR="005C6273" w:rsidRPr="00A1055E">
        <w:rPr>
          <w:rFonts w:ascii="Times New Roman" w:hAnsi="Times New Roman" w:cs="Times New Roman"/>
          <w:color w:val="000000" w:themeColor="text1"/>
          <w:szCs w:val="22"/>
          <w:vertAlign w:val="subscript"/>
        </w:rPr>
        <w:t>max</w:t>
      </w:r>
      <w:r w:rsidRPr="00A1055E">
        <w:rPr>
          <w:rFonts w:ascii="Times New Roman" w:hAnsi="Times New Roman" w:cs="Times New Roman"/>
          <w:color w:val="000000" w:themeColor="text1"/>
          <w:szCs w:val="22"/>
        </w:rPr>
        <w:t xml:space="preserve"> medju 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apixaban.</w:t>
      </w:r>
      <w:r w:rsidR="005C6273" w:rsidRPr="00A1055E">
        <w:rPr>
          <w:rFonts w:ascii="Times New Roman" w:hAnsi="Times New Roman" w:cs="Times New Roman"/>
          <w:color w:val="000000" w:themeColor="text1"/>
          <w:szCs w:val="22"/>
        </w:rPr>
        <w:t xml:space="preserve"> </w:t>
      </w:r>
    </w:p>
    <w:p w14:paraId="78386A2A" w14:textId="77777777" w:rsidR="00B02793" w:rsidRPr="00A1055E" w:rsidRDefault="00B02793" w:rsidP="001D413D">
      <w:pPr>
        <w:pStyle w:val="EMEABodyText"/>
        <w:rPr>
          <w:rFonts w:ascii="Times New Roman" w:hAnsi="Times New Roman" w:cs="Times New Roman"/>
          <w:color w:val="000000" w:themeColor="text1"/>
          <w:szCs w:val="22"/>
        </w:rPr>
      </w:pPr>
    </w:p>
    <w:p w14:paraId="274DCE96" w14:textId="77777777" w:rsidR="005C6273" w:rsidRPr="00A1055E" w:rsidRDefault="007342B7" w:rsidP="001D413D">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L-użu 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w:t>
      </w:r>
      <w:r w:rsidR="0074091D" w:rsidRPr="00A1055E">
        <w:rPr>
          <w:rFonts w:ascii="Times New Roman" w:hAnsi="Times New Roman" w:cs="Times New Roman"/>
          <w:color w:val="000000" w:themeColor="text1"/>
        </w:rPr>
        <w:t>apixaban</w:t>
      </w:r>
      <w:r w:rsidR="0074091D" w:rsidRPr="00A1055E" w:rsidDel="00412386">
        <w:rPr>
          <w:rFonts w:ascii="Times New Roman" w:hAnsi="Times New Roman" w:cs="Times New Roman"/>
          <w:color w:val="000000" w:themeColor="text1"/>
        </w:rPr>
        <w:t xml:space="preserve"> </w:t>
      </w:r>
      <w:r w:rsidRPr="00A1055E">
        <w:rPr>
          <w:rFonts w:ascii="Times New Roman" w:hAnsi="Times New Roman" w:cs="Times New Roman"/>
          <w:color w:val="000000" w:themeColor="text1"/>
          <w:szCs w:val="22"/>
        </w:rPr>
        <w:t>mhuwiex rakkomandat</w:t>
      </w:r>
      <w:r w:rsidR="003C0D20" w:rsidRPr="00A1055E">
        <w:rPr>
          <w:rFonts w:ascii="Times New Roman" w:hAnsi="Times New Roman" w:cs="Times New Roman"/>
          <w:color w:val="000000" w:themeColor="text1"/>
          <w:szCs w:val="22"/>
        </w:rPr>
        <w:t xml:space="preserve"> </w:t>
      </w:r>
      <w:r w:rsidR="00D37FE9" w:rsidRPr="00A1055E">
        <w:rPr>
          <w:rFonts w:ascii="Times New Roman" w:hAnsi="Times New Roman" w:cs="Times New Roman"/>
          <w:color w:val="000000" w:themeColor="text1"/>
          <w:szCs w:val="22"/>
        </w:rPr>
        <w:t xml:space="preserve"> f</w:t>
      </w:r>
      <w:r w:rsidR="00EF4F5B" w:rsidRPr="00A1055E">
        <w:rPr>
          <w:rFonts w:ascii="Times New Roman" w:hAnsi="Times New Roman" w:cs="Times New Roman"/>
          <w:color w:val="000000" w:themeColor="text1"/>
          <w:szCs w:val="22"/>
        </w:rPr>
        <w:t>’</w:t>
      </w:r>
      <w:r w:rsidR="00D37FE9" w:rsidRPr="00A1055E">
        <w:rPr>
          <w:rFonts w:ascii="Times New Roman" w:hAnsi="Times New Roman" w:cs="Times New Roman"/>
          <w:color w:val="000000" w:themeColor="text1"/>
          <w:szCs w:val="22"/>
        </w:rPr>
        <w:t xml:space="preserve">pazjenti li jkunu qegħdin jirċievu </w:t>
      </w:r>
      <w:r w:rsidR="00B95B9E" w:rsidRPr="00A1055E">
        <w:rPr>
          <w:rFonts w:ascii="Times New Roman" w:hAnsi="Times New Roman" w:cs="Times New Roman"/>
          <w:color w:val="000000" w:themeColor="text1"/>
          <w:szCs w:val="22"/>
        </w:rPr>
        <w:t>trattament</w:t>
      </w:r>
      <w:r w:rsidR="00791F35" w:rsidRPr="00A1055E">
        <w:rPr>
          <w:rFonts w:ascii="Times New Roman" w:hAnsi="Times New Roman" w:cs="Times New Roman"/>
          <w:color w:val="000000" w:themeColor="text1"/>
          <w:szCs w:val="22"/>
        </w:rPr>
        <w:t xml:space="preserve">sistemiku </w:t>
      </w:r>
      <w:r w:rsidR="00D37FE9" w:rsidRPr="00A1055E">
        <w:rPr>
          <w:rFonts w:ascii="Times New Roman" w:hAnsi="Times New Roman" w:cs="Times New Roman"/>
          <w:color w:val="000000" w:themeColor="text1"/>
          <w:szCs w:val="22"/>
        </w:rPr>
        <w:t>konkomittanti b</w:t>
      </w:r>
      <w:r w:rsidR="00EF4F5B" w:rsidRPr="00A1055E">
        <w:rPr>
          <w:rFonts w:ascii="Times New Roman" w:hAnsi="Times New Roman" w:cs="Times New Roman"/>
          <w:color w:val="000000" w:themeColor="text1"/>
          <w:szCs w:val="22"/>
        </w:rPr>
        <w:t>’</w:t>
      </w:r>
      <w:r w:rsidR="00D37FE9" w:rsidRPr="00A1055E">
        <w:rPr>
          <w:rFonts w:ascii="Times New Roman" w:hAnsi="Times New Roman" w:cs="Times New Roman"/>
          <w:color w:val="000000" w:themeColor="text1"/>
          <w:szCs w:val="22"/>
        </w:rPr>
        <w:t>inibituri b</w:t>
      </w:r>
      <w:r w:rsidR="00EF4F5B" w:rsidRPr="00A1055E">
        <w:rPr>
          <w:rFonts w:ascii="Times New Roman" w:hAnsi="Times New Roman" w:cs="Times New Roman"/>
          <w:color w:val="000000" w:themeColor="text1"/>
          <w:szCs w:val="22"/>
        </w:rPr>
        <w:t>’</w:t>
      </w:r>
      <w:r w:rsidR="00D37FE9" w:rsidRPr="00A1055E">
        <w:rPr>
          <w:rFonts w:ascii="Times New Roman" w:hAnsi="Times New Roman" w:cs="Times New Roman"/>
          <w:color w:val="000000" w:themeColor="text1"/>
          <w:szCs w:val="22"/>
        </w:rPr>
        <w:t>saħħithom kemm ta</w:t>
      </w:r>
      <w:r w:rsidR="00EF4F5B" w:rsidRPr="00A1055E">
        <w:rPr>
          <w:rFonts w:ascii="Times New Roman" w:hAnsi="Times New Roman" w:cs="Times New Roman"/>
          <w:color w:val="000000" w:themeColor="text1"/>
          <w:szCs w:val="22"/>
        </w:rPr>
        <w:t>’</w:t>
      </w:r>
      <w:r w:rsidR="00D37FE9" w:rsidRPr="00A1055E">
        <w:rPr>
          <w:rFonts w:ascii="Times New Roman" w:hAnsi="Times New Roman" w:cs="Times New Roman"/>
          <w:color w:val="000000" w:themeColor="text1"/>
          <w:szCs w:val="22"/>
        </w:rPr>
        <w:t xml:space="preserve"> CYP3A4 kif ukoll ta</w:t>
      </w:r>
      <w:r w:rsidR="00EF4F5B" w:rsidRPr="00A1055E">
        <w:rPr>
          <w:rFonts w:ascii="Times New Roman" w:hAnsi="Times New Roman" w:cs="Times New Roman"/>
          <w:color w:val="000000" w:themeColor="text1"/>
          <w:szCs w:val="22"/>
        </w:rPr>
        <w:t>’</w:t>
      </w:r>
      <w:r w:rsidR="005C6273" w:rsidRPr="00A1055E">
        <w:rPr>
          <w:rFonts w:ascii="Times New Roman" w:hAnsi="Times New Roman" w:cs="Times New Roman"/>
          <w:color w:val="000000" w:themeColor="text1"/>
          <w:szCs w:val="22"/>
        </w:rPr>
        <w:t xml:space="preserve"> P-gp</w:t>
      </w:r>
      <w:r w:rsidRPr="00A1055E">
        <w:rPr>
          <w:rFonts w:ascii="Times New Roman" w:hAnsi="Times New Roman" w:cs="Times New Roman"/>
          <w:color w:val="000000" w:themeColor="text1"/>
          <w:szCs w:val="22"/>
        </w:rPr>
        <w:t>, bħal</w:t>
      </w:r>
      <w:r w:rsidRPr="00A1055E">
        <w:rPr>
          <w:rFonts w:ascii="Times New Roman" w:hAnsi="Times New Roman" w:cs="Times New Roman"/>
          <w:color w:val="000000" w:themeColor="text1"/>
          <w:szCs w:val="22"/>
          <w:lang w:eastAsia="en-GB"/>
        </w:rPr>
        <w:t xml:space="preserve"> azole-antimycotics (eż., ketoconazole, itraconazole, voriconazole u posaconazole) u inibituri tal-protease tal-HIV (eż., ritonavir)</w:t>
      </w:r>
      <w:r w:rsidR="005C6273" w:rsidRPr="00A1055E">
        <w:rPr>
          <w:rFonts w:ascii="Times New Roman" w:hAnsi="Times New Roman" w:cs="Times New Roman"/>
          <w:color w:val="000000" w:themeColor="text1"/>
          <w:szCs w:val="22"/>
        </w:rPr>
        <w:t xml:space="preserve"> (</w:t>
      </w:r>
      <w:r w:rsidR="00A706AF" w:rsidRPr="00A1055E">
        <w:rPr>
          <w:rFonts w:ascii="Times New Roman" w:hAnsi="Times New Roman" w:cs="Times New Roman"/>
          <w:color w:val="000000" w:themeColor="text1"/>
          <w:szCs w:val="22"/>
        </w:rPr>
        <w:t>ara sezzjoni</w:t>
      </w:r>
      <w:r w:rsidR="00003B3F" w:rsidRPr="00A1055E">
        <w:rPr>
          <w:rFonts w:ascii="Times New Roman" w:hAnsi="Times New Roman" w:cs="Times New Roman"/>
          <w:color w:val="000000" w:themeColor="text1"/>
          <w:szCs w:val="22"/>
        </w:rPr>
        <w:t> </w:t>
      </w:r>
      <w:r w:rsidR="005C6273" w:rsidRPr="00A1055E">
        <w:rPr>
          <w:rFonts w:ascii="Times New Roman" w:hAnsi="Times New Roman" w:cs="Times New Roman"/>
          <w:color w:val="000000" w:themeColor="text1"/>
          <w:szCs w:val="22"/>
        </w:rPr>
        <w:t>4.4).</w:t>
      </w:r>
    </w:p>
    <w:p w14:paraId="6EFB17BF" w14:textId="77777777" w:rsidR="005C6273" w:rsidRPr="00A1055E" w:rsidRDefault="005C6273" w:rsidP="001D413D">
      <w:pPr>
        <w:pStyle w:val="EMEABodyText"/>
        <w:rPr>
          <w:rFonts w:ascii="Times New Roman" w:hAnsi="Times New Roman" w:cs="Times New Roman"/>
          <w:color w:val="000000" w:themeColor="text1"/>
          <w:szCs w:val="22"/>
        </w:rPr>
      </w:pPr>
    </w:p>
    <w:p w14:paraId="31CAF0A0" w14:textId="77777777" w:rsidR="005C6273" w:rsidRPr="00A1055E" w:rsidRDefault="00D37FE9" w:rsidP="003A47EF">
      <w:pPr>
        <w:rPr>
          <w:rFonts w:ascii="Times New Roman" w:hAnsi="Times New Roman" w:cs="Times New Roman"/>
          <w:color w:val="000000" w:themeColor="text1"/>
        </w:rPr>
      </w:pPr>
      <w:r w:rsidRPr="00A1055E">
        <w:rPr>
          <w:rFonts w:ascii="Times New Roman" w:hAnsi="Times New Roman" w:cs="Times New Roman"/>
          <w:color w:val="000000" w:themeColor="text1"/>
        </w:rPr>
        <w:lastRenderedPageBreak/>
        <w:t xml:space="preserve">Sustanzi attivi li </w:t>
      </w:r>
      <w:r w:rsidR="00B02793" w:rsidRPr="00A1055E">
        <w:rPr>
          <w:rFonts w:ascii="Times New Roman" w:hAnsi="Times New Roman" w:cs="Times New Roman"/>
          <w:color w:val="000000" w:themeColor="text1"/>
        </w:rPr>
        <w:t>mhumiex ikkunsidrati inibituri b’saħħithom kemm għal CYP3A4 kif ukoll għal P-gp, (eż.</w:t>
      </w:r>
      <w:r w:rsidR="003C6D24" w:rsidRPr="00A1055E">
        <w:rPr>
          <w:rFonts w:ascii="Times New Roman" w:hAnsi="Times New Roman" w:cs="Times New Roman"/>
          <w:color w:val="000000" w:themeColor="text1"/>
        </w:rPr>
        <w:t>,</w:t>
      </w:r>
      <w:r w:rsidR="00B02793" w:rsidRPr="00A1055E">
        <w:rPr>
          <w:rFonts w:ascii="Times New Roman" w:hAnsi="Times New Roman" w:cs="Times New Roman"/>
          <w:color w:val="000000" w:themeColor="text1"/>
        </w:rPr>
        <w:t xml:space="preserve"> </w:t>
      </w:r>
      <w:r w:rsidR="005A10E4" w:rsidRPr="00A1055E">
        <w:rPr>
          <w:rFonts w:ascii="Times New Roman" w:hAnsi="Times New Roman" w:cs="Times New Roman"/>
          <w:color w:val="000000" w:themeColor="text1"/>
        </w:rPr>
        <w:t xml:space="preserve">amiodarone, clarithromycin, </w:t>
      </w:r>
      <w:r w:rsidR="00B02793" w:rsidRPr="00A1055E">
        <w:rPr>
          <w:rFonts w:ascii="Times New Roman" w:hAnsi="Times New Roman" w:cs="Times New Roman"/>
          <w:color w:val="000000" w:themeColor="text1"/>
        </w:rPr>
        <w:t xml:space="preserve">diltiazem, </w:t>
      </w:r>
      <w:r w:rsidR="005A10E4" w:rsidRPr="00A1055E">
        <w:rPr>
          <w:rFonts w:ascii="Times New Roman" w:hAnsi="Times New Roman" w:cs="Times New Roman"/>
          <w:color w:val="000000" w:themeColor="text1"/>
        </w:rPr>
        <w:t xml:space="preserve">fluconazole, </w:t>
      </w:r>
      <w:r w:rsidR="00B02793" w:rsidRPr="00A1055E">
        <w:rPr>
          <w:rFonts w:ascii="Times New Roman" w:hAnsi="Times New Roman" w:cs="Times New Roman"/>
          <w:color w:val="000000" w:themeColor="text1"/>
        </w:rPr>
        <w:t xml:space="preserve">naproxen, </w:t>
      </w:r>
      <w:r w:rsidR="005A10E4" w:rsidRPr="00A1055E">
        <w:rPr>
          <w:rFonts w:ascii="Times New Roman" w:hAnsi="Times New Roman" w:cs="Times New Roman"/>
          <w:color w:val="000000" w:themeColor="text1"/>
        </w:rPr>
        <w:t xml:space="preserve">quinidine, </w:t>
      </w:r>
      <w:r w:rsidR="00B02793" w:rsidRPr="00A1055E">
        <w:rPr>
          <w:rFonts w:ascii="Times New Roman" w:hAnsi="Times New Roman" w:cs="Times New Roman"/>
          <w:color w:val="000000" w:themeColor="text1"/>
        </w:rPr>
        <w:t xml:space="preserve">verapamil) </w:t>
      </w:r>
      <w:r w:rsidRPr="00A1055E">
        <w:rPr>
          <w:rFonts w:ascii="Times New Roman" w:hAnsi="Times New Roman" w:cs="Times New Roman"/>
          <w:color w:val="000000" w:themeColor="text1"/>
        </w:rPr>
        <w:t>huma mistennija li jżidu l-konċentrazzjoni ta</w:t>
      </w:r>
      <w:r w:rsidR="00EF4F5B" w:rsidRPr="00A1055E">
        <w:rPr>
          <w:rFonts w:ascii="Times New Roman" w:hAnsi="Times New Roman" w:cs="Times New Roman"/>
          <w:color w:val="000000" w:themeColor="text1"/>
        </w:rPr>
        <w:t>’</w:t>
      </w:r>
      <w:r w:rsidR="005C6273" w:rsidRPr="00A1055E">
        <w:rPr>
          <w:rFonts w:ascii="Times New Roman" w:hAnsi="Times New Roman" w:cs="Times New Roman"/>
          <w:color w:val="000000" w:themeColor="text1"/>
        </w:rPr>
        <w:t xml:space="preserve"> apixaban </w:t>
      </w:r>
      <w:r w:rsidR="00AD756F" w:rsidRPr="00A1055E">
        <w:rPr>
          <w:rFonts w:ascii="Times New Roman" w:hAnsi="Times New Roman" w:cs="Times New Roman"/>
          <w:color w:val="000000" w:themeColor="text1"/>
        </w:rPr>
        <w:t xml:space="preserve">fil-plasma </w:t>
      </w:r>
      <w:r w:rsidR="002D6DD2" w:rsidRPr="00A1055E">
        <w:rPr>
          <w:rFonts w:ascii="Times New Roman" w:hAnsi="Times New Roman" w:cs="Times New Roman"/>
          <w:color w:val="000000" w:themeColor="text1"/>
        </w:rPr>
        <w:t>sa ċertu punt</w:t>
      </w:r>
      <w:r w:rsidR="005C6273" w:rsidRPr="00A1055E">
        <w:rPr>
          <w:rFonts w:ascii="Times New Roman" w:hAnsi="Times New Roman" w:cs="Times New Roman"/>
          <w:color w:val="000000" w:themeColor="text1"/>
        </w:rPr>
        <w:t xml:space="preserve">. </w:t>
      </w:r>
      <w:r w:rsidR="00864753" w:rsidRPr="00A1055E">
        <w:rPr>
          <w:rFonts w:ascii="Times New Roman" w:hAnsi="Times New Roman" w:cs="Times New Roman"/>
          <w:color w:val="000000" w:themeColor="text1"/>
        </w:rPr>
        <w:t xml:space="preserve">Ma huwa meħtieġ ebda aġġustament fid-doża għal apixaban meta mogħti fl-istess ħin ma’ aġenti li mhumiex inibituri qawwija kemm </w:t>
      </w:r>
      <w:r w:rsidR="000A6196" w:rsidRPr="00A1055E">
        <w:rPr>
          <w:rFonts w:ascii="Times New Roman" w:hAnsi="Times New Roman" w:cs="Times New Roman"/>
          <w:color w:val="000000" w:themeColor="text1"/>
        </w:rPr>
        <w:t xml:space="preserve">ta’ </w:t>
      </w:r>
      <w:r w:rsidR="00864753" w:rsidRPr="00A1055E">
        <w:rPr>
          <w:rFonts w:ascii="Times New Roman" w:hAnsi="Times New Roman" w:cs="Times New Roman"/>
          <w:color w:val="000000" w:themeColor="text1"/>
        </w:rPr>
        <w:t xml:space="preserve">CYP3A4 </w:t>
      </w:r>
      <w:r w:rsidR="00D75483" w:rsidRPr="00A1055E">
        <w:rPr>
          <w:rFonts w:ascii="Times New Roman" w:hAnsi="Times New Roman" w:cs="Times New Roman"/>
          <w:color w:val="000000" w:themeColor="text1"/>
        </w:rPr>
        <w:t>kif ukoll ta’</w:t>
      </w:r>
      <w:r w:rsidR="00864753" w:rsidRPr="00A1055E">
        <w:rPr>
          <w:rFonts w:ascii="Times New Roman" w:hAnsi="Times New Roman" w:cs="Times New Roman"/>
          <w:color w:val="000000" w:themeColor="text1"/>
        </w:rPr>
        <w:t xml:space="preserve"> P</w:t>
      </w:r>
      <w:r w:rsidR="00864753" w:rsidRPr="00A1055E">
        <w:rPr>
          <w:rFonts w:ascii="Times New Roman" w:hAnsi="Times New Roman" w:cs="Times New Roman"/>
          <w:color w:val="000000" w:themeColor="text1"/>
        </w:rPr>
        <w:noBreakHyphen/>
        <w:t>gp. Pereżempju, d</w:t>
      </w:r>
      <w:r w:rsidR="005C6273" w:rsidRPr="00A1055E">
        <w:rPr>
          <w:rFonts w:ascii="Times New Roman" w:hAnsi="Times New Roman" w:cs="Times New Roman"/>
          <w:color w:val="000000" w:themeColor="text1"/>
        </w:rPr>
        <w:t xml:space="preserve">iltiazem (360 mg </w:t>
      </w:r>
      <w:r w:rsidR="002D6DD2" w:rsidRPr="00A1055E">
        <w:rPr>
          <w:rFonts w:ascii="Times New Roman" w:hAnsi="Times New Roman" w:cs="Times New Roman"/>
          <w:color w:val="000000" w:themeColor="text1"/>
        </w:rPr>
        <w:t>darba kuljum</w:t>
      </w:r>
      <w:r w:rsidR="005C6273" w:rsidRPr="00A1055E">
        <w:rPr>
          <w:rFonts w:ascii="Times New Roman" w:hAnsi="Times New Roman" w:cs="Times New Roman"/>
          <w:color w:val="000000" w:themeColor="text1"/>
        </w:rPr>
        <w:t xml:space="preserve">), </w:t>
      </w:r>
      <w:r w:rsidR="002D6DD2" w:rsidRPr="00A1055E">
        <w:rPr>
          <w:rFonts w:ascii="Times New Roman" w:hAnsi="Times New Roman" w:cs="Times New Roman"/>
          <w:color w:val="000000" w:themeColor="text1"/>
        </w:rPr>
        <w:t>meqjus bħala</w:t>
      </w:r>
      <w:r w:rsidR="005C6273" w:rsidRPr="00A1055E">
        <w:rPr>
          <w:rFonts w:ascii="Times New Roman" w:hAnsi="Times New Roman" w:cs="Times New Roman"/>
          <w:color w:val="000000" w:themeColor="text1"/>
        </w:rPr>
        <w:t xml:space="preserve"> </w:t>
      </w:r>
      <w:r w:rsidR="003C0D20" w:rsidRPr="00A1055E">
        <w:rPr>
          <w:rFonts w:ascii="Times New Roman" w:hAnsi="Times New Roman" w:cs="Times New Roman"/>
          <w:color w:val="000000" w:themeColor="text1"/>
        </w:rPr>
        <w:t xml:space="preserve">inibitur ta’ </w:t>
      </w:r>
      <w:r w:rsidR="005C6273" w:rsidRPr="00A1055E">
        <w:rPr>
          <w:rFonts w:ascii="Times New Roman" w:hAnsi="Times New Roman" w:cs="Times New Roman"/>
          <w:color w:val="000000" w:themeColor="text1"/>
        </w:rPr>
        <w:t xml:space="preserve">CYP3A4 </w:t>
      </w:r>
      <w:r w:rsidR="002D6DD2" w:rsidRPr="00A1055E">
        <w:rPr>
          <w:rFonts w:ascii="Times New Roman" w:hAnsi="Times New Roman" w:cs="Times New Roman"/>
          <w:color w:val="000000" w:themeColor="text1"/>
        </w:rPr>
        <w:t>moderat u inibitur ta</w:t>
      </w:r>
      <w:r w:rsidR="00EF4F5B" w:rsidRPr="00A1055E">
        <w:rPr>
          <w:rFonts w:ascii="Times New Roman" w:hAnsi="Times New Roman" w:cs="Times New Roman"/>
          <w:color w:val="000000" w:themeColor="text1"/>
        </w:rPr>
        <w:t>’</w:t>
      </w:r>
      <w:r w:rsidR="002D6DD2" w:rsidRPr="00A1055E">
        <w:rPr>
          <w:rFonts w:ascii="Times New Roman" w:hAnsi="Times New Roman" w:cs="Times New Roman"/>
          <w:color w:val="000000" w:themeColor="text1"/>
        </w:rPr>
        <w:t xml:space="preserve"> </w:t>
      </w:r>
      <w:r w:rsidR="005C6273" w:rsidRPr="00A1055E">
        <w:rPr>
          <w:rFonts w:ascii="Times New Roman" w:hAnsi="Times New Roman" w:cs="Times New Roman"/>
          <w:color w:val="000000" w:themeColor="text1"/>
        </w:rPr>
        <w:t xml:space="preserve">P-gp </w:t>
      </w:r>
      <w:r w:rsidR="002D6DD2" w:rsidRPr="00A1055E">
        <w:rPr>
          <w:rFonts w:ascii="Times New Roman" w:hAnsi="Times New Roman" w:cs="Times New Roman"/>
          <w:color w:val="000000" w:themeColor="text1"/>
        </w:rPr>
        <w:t>dgħajjef</w:t>
      </w:r>
      <w:r w:rsidR="005C6273" w:rsidRPr="00A1055E">
        <w:rPr>
          <w:rFonts w:ascii="Times New Roman" w:hAnsi="Times New Roman" w:cs="Times New Roman"/>
          <w:color w:val="000000" w:themeColor="text1"/>
        </w:rPr>
        <w:t xml:space="preserve">, </w:t>
      </w:r>
      <w:r w:rsidR="002D6DD2" w:rsidRPr="00A1055E">
        <w:rPr>
          <w:rFonts w:ascii="Times New Roman" w:hAnsi="Times New Roman" w:cs="Times New Roman"/>
          <w:color w:val="000000" w:themeColor="text1"/>
        </w:rPr>
        <w:t>wassal għal żieda ta</w:t>
      </w:r>
      <w:r w:rsidR="00EF4F5B" w:rsidRPr="00A1055E">
        <w:rPr>
          <w:rFonts w:ascii="Times New Roman" w:hAnsi="Times New Roman" w:cs="Times New Roman"/>
          <w:color w:val="000000" w:themeColor="text1"/>
        </w:rPr>
        <w:t>’</w:t>
      </w:r>
      <w:r w:rsidR="002D6DD2" w:rsidRPr="00A1055E">
        <w:rPr>
          <w:rFonts w:ascii="Times New Roman" w:hAnsi="Times New Roman" w:cs="Times New Roman"/>
          <w:color w:val="000000" w:themeColor="text1"/>
        </w:rPr>
        <w:t xml:space="preserve"> </w:t>
      </w:r>
      <w:r w:rsidR="005C6273" w:rsidRPr="00A1055E">
        <w:rPr>
          <w:rFonts w:ascii="Times New Roman" w:hAnsi="Times New Roman" w:cs="Times New Roman"/>
          <w:color w:val="000000" w:themeColor="text1"/>
        </w:rPr>
        <w:t xml:space="preserve">1.4 </w:t>
      </w:r>
      <w:r w:rsidR="002D6DD2" w:rsidRPr="00A1055E">
        <w:rPr>
          <w:rFonts w:ascii="Times New Roman" w:hAnsi="Times New Roman" w:cs="Times New Roman"/>
          <w:color w:val="000000" w:themeColor="text1"/>
        </w:rPr>
        <w:t>drabi fl-AUC medju ta</w:t>
      </w:r>
      <w:r w:rsidR="00EF4F5B" w:rsidRPr="00A1055E">
        <w:rPr>
          <w:rFonts w:ascii="Times New Roman" w:hAnsi="Times New Roman" w:cs="Times New Roman"/>
          <w:color w:val="000000" w:themeColor="text1"/>
        </w:rPr>
        <w:t>’</w:t>
      </w:r>
      <w:r w:rsidR="002D6DD2" w:rsidRPr="00A1055E">
        <w:rPr>
          <w:rFonts w:ascii="Times New Roman" w:hAnsi="Times New Roman" w:cs="Times New Roman"/>
          <w:color w:val="000000" w:themeColor="text1"/>
        </w:rPr>
        <w:t xml:space="preserve"> </w:t>
      </w:r>
      <w:r w:rsidR="005C6273" w:rsidRPr="00A1055E">
        <w:rPr>
          <w:rFonts w:ascii="Times New Roman" w:hAnsi="Times New Roman" w:cs="Times New Roman"/>
          <w:color w:val="000000" w:themeColor="text1"/>
        </w:rPr>
        <w:t xml:space="preserve">apixaban </w:t>
      </w:r>
      <w:r w:rsidR="002D6DD2" w:rsidRPr="00A1055E">
        <w:rPr>
          <w:rFonts w:ascii="Times New Roman" w:hAnsi="Times New Roman" w:cs="Times New Roman"/>
          <w:color w:val="000000" w:themeColor="text1"/>
        </w:rPr>
        <w:t>u żieda ta</w:t>
      </w:r>
      <w:r w:rsidR="00EF4F5B" w:rsidRPr="00A1055E">
        <w:rPr>
          <w:rFonts w:ascii="Times New Roman" w:hAnsi="Times New Roman" w:cs="Times New Roman"/>
          <w:color w:val="000000" w:themeColor="text1"/>
        </w:rPr>
        <w:t>’</w:t>
      </w:r>
      <w:r w:rsidR="002D6DD2" w:rsidRPr="00A1055E">
        <w:rPr>
          <w:rFonts w:ascii="Times New Roman" w:hAnsi="Times New Roman" w:cs="Times New Roman"/>
          <w:color w:val="000000" w:themeColor="text1"/>
        </w:rPr>
        <w:t xml:space="preserve"> </w:t>
      </w:r>
      <w:r w:rsidR="005C6273" w:rsidRPr="00A1055E">
        <w:rPr>
          <w:rFonts w:ascii="Times New Roman" w:hAnsi="Times New Roman" w:cs="Times New Roman"/>
          <w:color w:val="000000" w:themeColor="text1"/>
        </w:rPr>
        <w:t>1.3</w:t>
      </w:r>
      <w:r w:rsidR="002D6DD2" w:rsidRPr="00A1055E">
        <w:rPr>
          <w:rFonts w:ascii="Times New Roman" w:hAnsi="Times New Roman" w:cs="Times New Roman"/>
          <w:color w:val="000000" w:themeColor="text1"/>
        </w:rPr>
        <w:t xml:space="preserve"> drabi fis-</w:t>
      </w:r>
      <w:r w:rsidR="005C6273" w:rsidRPr="00A1055E">
        <w:rPr>
          <w:rFonts w:ascii="Times New Roman" w:hAnsi="Times New Roman" w:cs="Times New Roman"/>
          <w:color w:val="000000" w:themeColor="text1"/>
        </w:rPr>
        <w:t>C</w:t>
      </w:r>
      <w:r w:rsidR="005C6273" w:rsidRPr="00A1055E">
        <w:rPr>
          <w:rFonts w:ascii="Times New Roman" w:hAnsi="Times New Roman" w:cs="Times New Roman"/>
          <w:color w:val="000000" w:themeColor="text1"/>
          <w:vertAlign w:val="subscript"/>
        </w:rPr>
        <w:t>max</w:t>
      </w:r>
      <w:r w:rsidR="005C6273" w:rsidRPr="00A1055E">
        <w:rPr>
          <w:rFonts w:ascii="Times New Roman" w:hAnsi="Times New Roman" w:cs="Times New Roman"/>
          <w:color w:val="000000" w:themeColor="text1"/>
        </w:rPr>
        <w:t xml:space="preserve">. Naproxen (500 mg, </w:t>
      </w:r>
      <w:r w:rsidR="002D6DD2" w:rsidRPr="00A1055E">
        <w:rPr>
          <w:rFonts w:ascii="Times New Roman" w:hAnsi="Times New Roman" w:cs="Times New Roman"/>
          <w:color w:val="000000" w:themeColor="text1"/>
        </w:rPr>
        <w:t>doża singola</w:t>
      </w:r>
      <w:r w:rsidR="005C6273" w:rsidRPr="00A1055E">
        <w:rPr>
          <w:rFonts w:ascii="Times New Roman" w:hAnsi="Times New Roman" w:cs="Times New Roman"/>
          <w:color w:val="000000" w:themeColor="text1"/>
        </w:rPr>
        <w:t>)</w:t>
      </w:r>
      <w:r w:rsidR="002D6DD2" w:rsidRPr="00A1055E">
        <w:rPr>
          <w:rFonts w:ascii="Times New Roman" w:hAnsi="Times New Roman" w:cs="Times New Roman"/>
          <w:color w:val="000000" w:themeColor="text1"/>
        </w:rPr>
        <w:t>, inibitur ta</w:t>
      </w:r>
      <w:r w:rsidR="00EF4F5B" w:rsidRPr="00A1055E">
        <w:rPr>
          <w:rFonts w:ascii="Times New Roman" w:hAnsi="Times New Roman" w:cs="Times New Roman"/>
          <w:color w:val="000000" w:themeColor="text1"/>
        </w:rPr>
        <w:t>’</w:t>
      </w:r>
      <w:r w:rsidR="005C6273" w:rsidRPr="00A1055E">
        <w:rPr>
          <w:rFonts w:ascii="Times New Roman" w:hAnsi="Times New Roman" w:cs="Times New Roman"/>
          <w:color w:val="000000" w:themeColor="text1"/>
        </w:rPr>
        <w:t xml:space="preserve"> P-gp </w:t>
      </w:r>
      <w:r w:rsidR="002D6DD2" w:rsidRPr="00A1055E">
        <w:rPr>
          <w:rFonts w:ascii="Times New Roman" w:hAnsi="Times New Roman" w:cs="Times New Roman"/>
          <w:color w:val="000000" w:themeColor="text1"/>
        </w:rPr>
        <w:t>iżda mhux inibitur ta</w:t>
      </w:r>
      <w:r w:rsidR="00EF4F5B" w:rsidRPr="00A1055E">
        <w:rPr>
          <w:rFonts w:ascii="Times New Roman" w:hAnsi="Times New Roman" w:cs="Times New Roman"/>
          <w:color w:val="000000" w:themeColor="text1"/>
        </w:rPr>
        <w:t>’</w:t>
      </w:r>
      <w:r w:rsidR="005C6273" w:rsidRPr="00A1055E">
        <w:rPr>
          <w:rFonts w:ascii="Times New Roman" w:hAnsi="Times New Roman" w:cs="Times New Roman"/>
          <w:color w:val="000000" w:themeColor="text1"/>
        </w:rPr>
        <w:t xml:space="preserve"> CYP3A4, </w:t>
      </w:r>
      <w:r w:rsidR="002D6DD2" w:rsidRPr="00A1055E">
        <w:rPr>
          <w:rFonts w:ascii="Times New Roman" w:hAnsi="Times New Roman" w:cs="Times New Roman"/>
          <w:color w:val="000000" w:themeColor="text1"/>
        </w:rPr>
        <w:t>wassal għal żieda ta</w:t>
      </w:r>
      <w:r w:rsidR="00EF4F5B" w:rsidRPr="00A1055E">
        <w:rPr>
          <w:rFonts w:ascii="Times New Roman" w:hAnsi="Times New Roman" w:cs="Times New Roman"/>
          <w:color w:val="000000" w:themeColor="text1"/>
        </w:rPr>
        <w:t>’</w:t>
      </w:r>
      <w:r w:rsidR="002D6DD2" w:rsidRPr="00A1055E">
        <w:rPr>
          <w:rFonts w:ascii="Times New Roman" w:hAnsi="Times New Roman" w:cs="Times New Roman"/>
          <w:color w:val="000000" w:themeColor="text1"/>
        </w:rPr>
        <w:t xml:space="preserve"> </w:t>
      </w:r>
      <w:r w:rsidR="005C6273" w:rsidRPr="00A1055E">
        <w:rPr>
          <w:rFonts w:ascii="Times New Roman" w:hAnsi="Times New Roman" w:cs="Times New Roman"/>
          <w:color w:val="000000" w:themeColor="text1"/>
        </w:rPr>
        <w:t>1.5</w:t>
      </w:r>
      <w:r w:rsidR="002D6DD2" w:rsidRPr="00A1055E">
        <w:rPr>
          <w:rFonts w:ascii="Times New Roman" w:hAnsi="Times New Roman" w:cs="Times New Roman"/>
          <w:color w:val="000000" w:themeColor="text1"/>
        </w:rPr>
        <w:t xml:space="preserve"> u ta</w:t>
      </w:r>
      <w:r w:rsidR="00EF4F5B" w:rsidRPr="00A1055E">
        <w:rPr>
          <w:rFonts w:ascii="Times New Roman" w:hAnsi="Times New Roman" w:cs="Times New Roman"/>
          <w:color w:val="000000" w:themeColor="text1"/>
        </w:rPr>
        <w:t>’</w:t>
      </w:r>
      <w:r w:rsidR="002D6DD2" w:rsidRPr="00A1055E">
        <w:rPr>
          <w:rFonts w:ascii="Times New Roman" w:hAnsi="Times New Roman" w:cs="Times New Roman"/>
          <w:color w:val="000000" w:themeColor="text1"/>
        </w:rPr>
        <w:t xml:space="preserve"> </w:t>
      </w:r>
      <w:r w:rsidR="005C6273" w:rsidRPr="00A1055E">
        <w:rPr>
          <w:rFonts w:ascii="Times New Roman" w:hAnsi="Times New Roman" w:cs="Times New Roman"/>
          <w:color w:val="000000" w:themeColor="text1"/>
        </w:rPr>
        <w:t>1.6</w:t>
      </w:r>
      <w:r w:rsidR="002D6DD2" w:rsidRPr="00A1055E">
        <w:rPr>
          <w:rFonts w:ascii="Times New Roman" w:hAnsi="Times New Roman" w:cs="Times New Roman"/>
          <w:color w:val="000000" w:themeColor="text1"/>
        </w:rPr>
        <w:t xml:space="preserve"> fl-</w:t>
      </w:r>
      <w:r w:rsidR="005C6273" w:rsidRPr="00A1055E">
        <w:rPr>
          <w:rFonts w:ascii="Times New Roman" w:hAnsi="Times New Roman" w:cs="Times New Roman"/>
          <w:color w:val="000000" w:themeColor="text1"/>
        </w:rPr>
        <w:t xml:space="preserve">AUC </w:t>
      </w:r>
      <w:r w:rsidR="002D6DD2" w:rsidRPr="00A1055E">
        <w:rPr>
          <w:rFonts w:ascii="Times New Roman" w:hAnsi="Times New Roman" w:cs="Times New Roman"/>
          <w:color w:val="000000" w:themeColor="text1"/>
        </w:rPr>
        <w:t>u fis-</w:t>
      </w:r>
      <w:r w:rsidR="005C6273" w:rsidRPr="00A1055E">
        <w:rPr>
          <w:rFonts w:ascii="Times New Roman" w:hAnsi="Times New Roman" w:cs="Times New Roman"/>
          <w:color w:val="000000" w:themeColor="text1"/>
        </w:rPr>
        <w:t>C</w:t>
      </w:r>
      <w:r w:rsidR="005C6273" w:rsidRPr="00A1055E">
        <w:rPr>
          <w:rFonts w:ascii="Times New Roman" w:hAnsi="Times New Roman" w:cs="Times New Roman"/>
          <w:color w:val="000000" w:themeColor="text1"/>
          <w:vertAlign w:val="subscript"/>
        </w:rPr>
        <w:t>max</w:t>
      </w:r>
      <w:r w:rsidR="002D6DD2" w:rsidRPr="00A1055E">
        <w:rPr>
          <w:rFonts w:ascii="Times New Roman" w:hAnsi="Times New Roman" w:cs="Times New Roman"/>
          <w:color w:val="000000" w:themeColor="text1"/>
        </w:rPr>
        <w:t xml:space="preserve"> medju ta</w:t>
      </w:r>
      <w:r w:rsidR="00EF4F5B" w:rsidRPr="00A1055E">
        <w:rPr>
          <w:rFonts w:ascii="Times New Roman" w:hAnsi="Times New Roman" w:cs="Times New Roman"/>
          <w:color w:val="000000" w:themeColor="text1"/>
        </w:rPr>
        <w:t>’</w:t>
      </w:r>
      <w:r w:rsidR="002D6DD2" w:rsidRPr="00A1055E">
        <w:rPr>
          <w:rFonts w:ascii="Times New Roman" w:hAnsi="Times New Roman" w:cs="Times New Roman"/>
          <w:color w:val="000000" w:themeColor="text1"/>
        </w:rPr>
        <w:t xml:space="preserve"> </w:t>
      </w:r>
      <w:r w:rsidR="00E15E67" w:rsidRPr="00A1055E">
        <w:rPr>
          <w:rFonts w:ascii="Times New Roman" w:hAnsi="Times New Roman" w:cs="Times New Roman"/>
          <w:color w:val="000000" w:themeColor="text1"/>
        </w:rPr>
        <w:t>apixaban</w:t>
      </w:r>
      <w:r w:rsidR="00B001D8" w:rsidRPr="00A1055E">
        <w:rPr>
          <w:rFonts w:ascii="Times New Roman" w:hAnsi="Times New Roman" w:cs="Times New Roman"/>
          <w:color w:val="000000" w:themeColor="text1"/>
        </w:rPr>
        <w:t>, rispettivament</w:t>
      </w:r>
      <w:r w:rsidR="005C6273" w:rsidRPr="00A1055E">
        <w:rPr>
          <w:rFonts w:ascii="Times New Roman" w:hAnsi="Times New Roman" w:cs="Times New Roman"/>
          <w:color w:val="000000" w:themeColor="text1"/>
        </w:rPr>
        <w:t>.</w:t>
      </w:r>
      <w:r w:rsidR="00864753" w:rsidRPr="00A1055E">
        <w:rPr>
          <w:rFonts w:ascii="Times New Roman" w:hAnsi="Times New Roman" w:cs="Times New Roman"/>
          <w:color w:val="000000" w:themeColor="text1"/>
        </w:rPr>
        <w:t xml:space="preserve">  Clarithromycin (500 mg, darbtejn kuljum, inibitur ta’ P-gp u inibitur qawwi ta’ CYP3A4, wassal għal żieda ta’ 1.6 </w:t>
      </w:r>
      <w:r w:rsidR="002622E8" w:rsidRPr="00A1055E">
        <w:rPr>
          <w:rFonts w:ascii="Times New Roman" w:hAnsi="Times New Roman" w:cs="Times New Roman"/>
          <w:color w:val="000000" w:themeColor="text1"/>
        </w:rPr>
        <w:t>drabi</w:t>
      </w:r>
      <w:r w:rsidR="00864753" w:rsidRPr="00A1055E">
        <w:rPr>
          <w:rFonts w:ascii="Times New Roman" w:hAnsi="Times New Roman" w:cs="Times New Roman"/>
          <w:color w:val="000000" w:themeColor="text1"/>
        </w:rPr>
        <w:t xml:space="preserve"> u ta’ 1.3 </w:t>
      </w:r>
      <w:r w:rsidR="002622E8" w:rsidRPr="00A1055E">
        <w:rPr>
          <w:rFonts w:ascii="Times New Roman" w:hAnsi="Times New Roman" w:cs="Times New Roman"/>
          <w:color w:val="000000" w:themeColor="text1"/>
        </w:rPr>
        <w:t>drabi</w:t>
      </w:r>
      <w:r w:rsidR="005C6273" w:rsidRPr="00A1055E">
        <w:rPr>
          <w:rFonts w:ascii="Times New Roman" w:hAnsi="Times New Roman" w:cs="Times New Roman"/>
          <w:color w:val="000000" w:themeColor="text1"/>
        </w:rPr>
        <w:t xml:space="preserve"> </w:t>
      </w:r>
      <w:r w:rsidR="00864753" w:rsidRPr="00A1055E">
        <w:rPr>
          <w:rFonts w:ascii="Times New Roman" w:hAnsi="Times New Roman" w:cs="Times New Roman"/>
          <w:color w:val="000000" w:themeColor="text1"/>
        </w:rPr>
        <w:t>fl-AUC u fis-C</w:t>
      </w:r>
      <w:r w:rsidR="00864753" w:rsidRPr="00A1055E">
        <w:rPr>
          <w:rFonts w:ascii="Times New Roman" w:hAnsi="Times New Roman" w:cs="Times New Roman"/>
          <w:color w:val="000000" w:themeColor="text1"/>
          <w:vertAlign w:val="subscript"/>
        </w:rPr>
        <w:t>max</w:t>
      </w:r>
      <w:r w:rsidR="00864753" w:rsidRPr="00A1055E">
        <w:rPr>
          <w:rFonts w:ascii="Times New Roman" w:hAnsi="Times New Roman" w:cs="Times New Roman"/>
          <w:color w:val="000000" w:themeColor="text1"/>
        </w:rPr>
        <w:t xml:space="preserve"> medji ta’ apixaban rispettivament.</w:t>
      </w:r>
    </w:p>
    <w:p w14:paraId="517DF5E0" w14:textId="77777777" w:rsidR="005C6273" w:rsidRPr="00A1055E" w:rsidRDefault="005C6273" w:rsidP="0017055F">
      <w:pPr>
        <w:rPr>
          <w:rFonts w:ascii="Times New Roman" w:hAnsi="Times New Roman" w:cs="Times New Roman"/>
          <w:color w:val="000000" w:themeColor="text1"/>
        </w:rPr>
      </w:pPr>
    </w:p>
    <w:p w14:paraId="684E84B7" w14:textId="77777777" w:rsidR="005C6273" w:rsidRPr="00A1055E" w:rsidRDefault="00E15E67" w:rsidP="00596385">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Indutturi ta</w:t>
      </w:r>
      <w:r w:rsidR="00EF4F5B" w:rsidRPr="00A1055E">
        <w:rPr>
          <w:rFonts w:ascii="Times New Roman" w:hAnsi="Times New Roman" w:cs="Times New Roman"/>
          <w:color w:val="000000" w:themeColor="text1"/>
          <w:szCs w:val="22"/>
          <w:u w:val="single"/>
        </w:rPr>
        <w:t>’</w:t>
      </w:r>
      <w:r w:rsidR="005C6273" w:rsidRPr="00A1055E">
        <w:rPr>
          <w:rFonts w:ascii="Times New Roman" w:hAnsi="Times New Roman" w:cs="Times New Roman"/>
          <w:color w:val="000000" w:themeColor="text1"/>
          <w:szCs w:val="22"/>
          <w:u w:val="single"/>
        </w:rPr>
        <w:t xml:space="preserve"> CYP3A4 </w:t>
      </w:r>
      <w:r w:rsidRPr="00A1055E">
        <w:rPr>
          <w:rFonts w:ascii="Times New Roman" w:hAnsi="Times New Roman" w:cs="Times New Roman"/>
          <w:color w:val="000000" w:themeColor="text1"/>
          <w:szCs w:val="22"/>
          <w:u w:val="single"/>
        </w:rPr>
        <w:t>u</w:t>
      </w:r>
      <w:r w:rsidR="005C6273" w:rsidRPr="00A1055E">
        <w:rPr>
          <w:rFonts w:ascii="Times New Roman" w:hAnsi="Times New Roman" w:cs="Times New Roman"/>
          <w:color w:val="000000" w:themeColor="text1"/>
          <w:szCs w:val="22"/>
          <w:u w:val="single"/>
        </w:rPr>
        <w:t xml:space="preserve"> P-gp </w:t>
      </w:r>
    </w:p>
    <w:p w14:paraId="2746415D" w14:textId="77777777" w:rsidR="0074091D" w:rsidRPr="00A1055E" w:rsidRDefault="0074091D" w:rsidP="00596385">
      <w:pPr>
        <w:pStyle w:val="EMEABodyText"/>
        <w:rPr>
          <w:rFonts w:ascii="Times New Roman" w:hAnsi="Times New Roman" w:cs="Times New Roman"/>
          <w:color w:val="000000" w:themeColor="text1"/>
          <w:szCs w:val="22"/>
        </w:rPr>
      </w:pPr>
    </w:p>
    <w:p w14:paraId="4D46614E" w14:textId="77777777" w:rsidR="00510880" w:rsidRPr="00A1055E" w:rsidRDefault="00B65C14" w:rsidP="00596385">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szCs w:val="22"/>
        </w:rPr>
        <w:t>L-għoti fl-istess ħin ta</w:t>
      </w:r>
      <w:r w:rsidR="00EF4F5B" w:rsidRPr="00A1055E">
        <w:rPr>
          <w:rFonts w:ascii="Times New Roman" w:hAnsi="Times New Roman" w:cs="Times New Roman"/>
          <w:color w:val="000000" w:themeColor="text1"/>
          <w:szCs w:val="22"/>
        </w:rPr>
        <w:t>’</w:t>
      </w:r>
      <w:r w:rsidR="005C6273" w:rsidRPr="00A1055E">
        <w:rPr>
          <w:rFonts w:ascii="Times New Roman" w:hAnsi="Times New Roman" w:cs="Times New Roman"/>
          <w:color w:val="000000" w:themeColor="text1"/>
          <w:szCs w:val="22"/>
        </w:rPr>
        <w:t xml:space="preserve"> apixaban </w:t>
      </w:r>
      <w:r w:rsidRPr="00A1055E">
        <w:rPr>
          <w:rFonts w:ascii="Times New Roman" w:hAnsi="Times New Roman" w:cs="Times New Roman"/>
          <w:color w:val="000000" w:themeColor="text1"/>
          <w:szCs w:val="22"/>
        </w:rPr>
        <w:t>u</w:t>
      </w:r>
      <w:r w:rsidR="005C6273" w:rsidRPr="00A1055E">
        <w:rPr>
          <w:rFonts w:ascii="Times New Roman" w:hAnsi="Times New Roman" w:cs="Times New Roman"/>
          <w:color w:val="000000" w:themeColor="text1"/>
          <w:szCs w:val="22"/>
        </w:rPr>
        <w:t xml:space="preserve"> </w:t>
      </w:r>
      <w:r w:rsidR="00ED0114" w:rsidRPr="00A1055E">
        <w:rPr>
          <w:rFonts w:ascii="Times New Roman" w:hAnsi="Times New Roman" w:cs="Times New Roman"/>
          <w:color w:val="000000" w:themeColor="text1"/>
          <w:szCs w:val="22"/>
        </w:rPr>
        <w:t>rifampicin</w:t>
      </w:r>
      <w:r w:rsidR="005C6273" w:rsidRPr="00A1055E">
        <w:rPr>
          <w:rFonts w:ascii="Times New Roman" w:hAnsi="Times New Roman" w:cs="Times New Roman"/>
          <w:color w:val="000000" w:themeColor="text1"/>
          <w:szCs w:val="22"/>
        </w:rPr>
        <w:t xml:space="preserve">, </w:t>
      </w:r>
      <w:r w:rsidRPr="00A1055E">
        <w:rPr>
          <w:rFonts w:ascii="Times New Roman" w:hAnsi="Times New Roman" w:cs="Times New Roman"/>
          <w:color w:val="000000" w:themeColor="text1"/>
          <w:szCs w:val="22"/>
        </w:rPr>
        <w:t>induttur qawwi kemm ta</w:t>
      </w:r>
      <w:r w:rsidR="00EF4F5B" w:rsidRPr="00A1055E">
        <w:rPr>
          <w:rFonts w:ascii="Times New Roman" w:hAnsi="Times New Roman" w:cs="Times New Roman"/>
          <w:color w:val="000000" w:themeColor="text1"/>
          <w:szCs w:val="22"/>
        </w:rPr>
        <w:t>’</w:t>
      </w:r>
      <w:r w:rsidR="005C6273" w:rsidRPr="00A1055E">
        <w:rPr>
          <w:rFonts w:ascii="Times New Roman" w:hAnsi="Times New Roman" w:cs="Times New Roman"/>
          <w:color w:val="000000" w:themeColor="text1"/>
          <w:szCs w:val="22"/>
        </w:rPr>
        <w:t xml:space="preserve"> CYP3A4 </w:t>
      </w:r>
      <w:r w:rsidRPr="00A1055E">
        <w:rPr>
          <w:rFonts w:ascii="Times New Roman" w:hAnsi="Times New Roman" w:cs="Times New Roman"/>
          <w:color w:val="000000" w:themeColor="text1"/>
          <w:szCs w:val="22"/>
        </w:rPr>
        <w:t>kif ukoll ta</w:t>
      </w:r>
      <w:r w:rsidR="00EF4F5B" w:rsidRPr="00A1055E">
        <w:rPr>
          <w:rFonts w:ascii="Times New Roman" w:hAnsi="Times New Roman" w:cs="Times New Roman"/>
          <w:color w:val="000000" w:themeColor="text1"/>
          <w:szCs w:val="22"/>
        </w:rPr>
        <w:t>’</w:t>
      </w:r>
      <w:r w:rsidR="005C6273" w:rsidRPr="00A1055E">
        <w:rPr>
          <w:rFonts w:ascii="Times New Roman" w:hAnsi="Times New Roman" w:cs="Times New Roman"/>
          <w:color w:val="000000" w:themeColor="text1"/>
          <w:szCs w:val="22"/>
        </w:rPr>
        <w:t xml:space="preserve"> P-gp, </w:t>
      </w:r>
      <w:r w:rsidRPr="00A1055E">
        <w:rPr>
          <w:rFonts w:ascii="Times New Roman" w:hAnsi="Times New Roman" w:cs="Times New Roman"/>
          <w:color w:val="000000" w:themeColor="text1"/>
          <w:szCs w:val="22"/>
        </w:rPr>
        <w:t>wassal għal tnaqqis 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madwar </w:t>
      </w:r>
      <w:r w:rsidR="005C6273" w:rsidRPr="00A1055E">
        <w:rPr>
          <w:rFonts w:ascii="Times New Roman" w:hAnsi="Times New Roman" w:cs="Times New Roman"/>
          <w:color w:val="000000" w:themeColor="text1"/>
          <w:szCs w:val="22"/>
        </w:rPr>
        <w:t xml:space="preserve">54% </w:t>
      </w:r>
      <w:r w:rsidRPr="00A1055E">
        <w:rPr>
          <w:rFonts w:ascii="Times New Roman" w:hAnsi="Times New Roman" w:cs="Times New Roman"/>
          <w:color w:val="000000" w:themeColor="text1"/>
          <w:szCs w:val="22"/>
        </w:rPr>
        <w:t>u</w:t>
      </w:r>
      <w:r w:rsidR="005C6273" w:rsidRPr="00A1055E">
        <w:rPr>
          <w:rFonts w:ascii="Times New Roman" w:hAnsi="Times New Roman" w:cs="Times New Roman"/>
          <w:color w:val="000000" w:themeColor="text1"/>
          <w:szCs w:val="22"/>
        </w:rPr>
        <w:t xml:space="preserve"> 42% </w:t>
      </w:r>
      <w:r w:rsidRPr="00A1055E">
        <w:rPr>
          <w:rFonts w:ascii="Times New Roman" w:hAnsi="Times New Roman" w:cs="Times New Roman"/>
          <w:color w:val="000000" w:themeColor="text1"/>
          <w:szCs w:val="22"/>
        </w:rPr>
        <w:t>fl-AUC u</w:t>
      </w:r>
      <w:r w:rsidR="005C6273" w:rsidRPr="00A1055E">
        <w:rPr>
          <w:rFonts w:ascii="Times New Roman" w:hAnsi="Times New Roman" w:cs="Times New Roman"/>
          <w:color w:val="000000" w:themeColor="text1"/>
          <w:szCs w:val="22"/>
        </w:rPr>
        <w:t xml:space="preserve"> C</w:t>
      </w:r>
      <w:r w:rsidR="005C6273" w:rsidRPr="00A1055E">
        <w:rPr>
          <w:rFonts w:ascii="Times New Roman" w:hAnsi="Times New Roman" w:cs="Times New Roman"/>
          <w:color w:val="000000" w:themeColor="text1"/>
          <w:szCs w:val="22"/>
          <w:vertAlign w:val="subscript"/>
        </w:rPr>
        <w:t>max</w:t>
      </w:r>
      <w:r w:rsidRPr="00A1055E">
        <w:rPr>
          <w:rFonts w:ascii="Times New Roman" w:hAnsi="Times New Roman" w:cs="Times New Roman"/>
          <w:color w:val="000000" w:themeColor="text1"/>
          <w:szCs w:val="22"/>
        </w:rPr>
        <w:t xml:space="preserve"> medji 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apixaban, rispettivament</w:t>
      </w:r>
      <w:r w:rsidR="005C6273" w:rsidRPr="00A1055E">
        <w:rPr>
          <w:rFonts w:ascii="Times New Roman" w:hAnsi="Times New Roman" w:cs="Times New Roman"/>
          <w:color w:val="000000" w:themeColor="text1"/>
          <w:szCs w:val="22"/>
        </w:rPr>
        <w:t xml:space="preserve">. </w:t>
      </w:r>
      <w:r w:rsidRPr="00A1055E">
        <w:rPr>
          <w:rFonts w:ascii="Times New Roman" w:hAnsi="Times New Roman" w:cs="Times New Roman"/>
          <w:color w:val="000000" w:themeColor="text1"/>
          <w:szCs w:val="22"/>
        </w:rPr>
        <w:t>L-użu konkomittanti ta</w:t>
      </w:r>
      <w:r w:rsidR="00EF4F5B" w:rsidRPr="00A1055E">
        <w:rPr>
          <w:rFonts w:ascii="Times New Roman" w:hAnsi="Times New Roman" w:cs="Times New Roman"/>
          <w:color w:val="000000" w:themeColor="text1"/>
          <w:szCs w:val="22"/>
        </w:rPr>
        <w:t>’</w:t>
      </w:r>
      <w:r w:rsidR="005C6273" w:rsidRPr="00A1055E">
        <w:rPr>
          <w:rFonts w:ascii="Times New Roman" w:hAnsi="Times New Roman" w:cs="Times New Roman"/>
          <w:color w:val="000000" w:themeColor="text1"/>
          <w:szCs w:val="22"/>
        </w:rPr>
        <w:t xml:space="preserve"> apixaban </w:t>
      </w:r>
      <w:r w:rsidR="0039767F" w:rsidRPr="00A1055E">
        <w:rPr>
          <w:rFonts w:ascii="Times New Roman" w:hAnsi="Times New Roman" w:cs="Times New Roman"/>
          <w:color w:val="000000" w:themeColor="text1"/>
          <w:szCs w:val="22"/>
        </w:rPr>
        <w:t>ma</w:t>
      </w:r>
      <w:r w:rsidR="00EF4F5B" w:rsidRPr="00A1055E">
        <w:rPr>
          <w:rFonts w:ascii="Times New Roman" w:hAnsi="Times New Roman" w:cs="Times New Roman"/>
          <w:color w:val="000000" w:themeColor="text1"/>
          <w:szCs w:val="22"/>
        </w:rPr>
        <w:t>’</w:t>
      </w:r>
      <w:r w:rsidR="0039767F" w:rsidRPr="00A1055E">
        <w:rPr>
          <w:rFonts w:ascii="Times New Roman" w:hAnsi="Times New Roman" w:cs="Times New Roman"/>
          <w:color w:val="000000" w:themeColor="text1"/>
          <w:szCs w:val="22"/>
        </w:rPr>
        <w:t xml:space="preserve"> indutturi b</w:t>
      </w:r>
      <w:r w:rsidR="00EF4F5B" w:rsidRPr="00A1055E">
        <w:rPr>
          <w:rFonts w:ascii="Times New Roman" w:hAnsi="Times New Roman" w:cs="Times New Roman"/>
          <w:color w:val="000000" w:themeColor="text1"/>
          <w:szCs w:val="22"/>
        </w:rPr>
        <w:t>’</w:t>
      </w:r>
      <w:r w:rsidR="0039767F" w:rsidRPr="00A1055E">
        <w:rPr>
          <w:rFonts w:ascii="Times New Roman" w:hAnsi="Times New Roman" w:cs="Times New Roman"/>
          <w:color w:val="000000" w:themeColor="text1"/>
          <w:szCs w:val="22"/>
        </w:rPr>
        <w:t>saħħtihom oħrajn ta</w:t>
      </w:r>
      <w:r w:rsidR="00EF4F5B" w:rsidRPr="00A1055E">
        <w:rPr>
          <w:rFonts w:ascii="Times New Roman" w:hAnsi="Times New Roman" w:cs="Times New Roman"/>
          <w:color w:val="000000" w:themeColor="text1"/>
          <w:szCs w:val="22"/>
        </w:rPr>
        <w:t>’</w:t>
      </w:r>
      <w:r w:rsidR="0039767F" w:rsidRPr="00A1055E">
        <w:rPr>
          <w:rFonts w:ascii="Times New Roman" w:hAnsi="Times New Roman" w:cs="Times New Roman"/>
          <w:color w:val="000000" w:themeColor="text1"/>
          <w:szCs w:val="22"/>
        </w:rPr>
        <w:t xml:space="preserve"> CYP3A4 u</w:t>
      </w:r>
      <w:r w:rsidR="005C6273" w:rsidRPr="00A1055E">
        <w:rPr>
          <w:rFonts w:ascii="Times New Roman" w:hAnsi="Times New Roman" w:cs="Times New Roman"/>
          <w:color w:val="000000" w:themeColor="text1"/>
          <w:szCs w:val="22"/>
        </w:rPr>
        <w:t xml:space="preserve"> P-gp (e</w:t>
      </w:r>
      <w:r w:rsidR="0039767F" w:rsidRPr="00A1055E">
        <w:rPr>
          <w:rFonts w:ascii="Times New Roman" w:hAnsi="Times New Roman" w:cs="Times New Roman"/>
          <w:color w:val="000000" w:themeColor="text1"/>
          <w:szCs w:val="22"/>
        </w:rPr>
        <w:t>ż</w:t>
      </w:r>
      <w:r w:rsidR="005C6273" w:rsidRPr="00A1055E">
        <w:rPr>
          <w:rFonts w:ascii="Times New Roman" w:hAnsi="Times New Roman" w:cs="Times New Roman"/>
          <w:color w:val="000000" w:themeColor="text1"/>
          <w:szCs w:val="22"/>
        </w:rPr>
        <w:t xml:space="preserve">., phenytoin, carbamazepine, phenobarbital </w:t>
      </w:r>
      <w:r w:rsidR="0039767F" w:rsidRPr="00A1055E">
        <w:rPr>
          <w:rFonts w:ascii="Times New Roman" w:hAnsi="Times New Roman" w:cs="Times New Roman"/>
          <w:color w:val="000000" w:themeColor="text1"/>
          <w:szCs w:val="22"/>
        </w:rPr>
        <w:t>jew</w:t>
      </w:r>
      <w:r w:rsidR="005C6273" w:rsidRPr="00A1055E">
        <w:rPr>
          <w:rFonts w:ascii="Times New Roman" w:hAnsi="Times New Roman" w:cs="Times New Roman"/>
          <w:color w:val="000000" w:themeColor="text1"/>
          <w:szCs w:val="22"/>
        </w:rPr>
        <w:t xml:space="preserve"> St. John</w:t>
      </w:r>
      <w:r w:rsidR="00EF4F5B" w:rsidRPr="00A1055E">
        <w:rPr>
          <w:rFonts w:ascii="Times New Roman" w:hAnsi="Times New Roman" w:cs="Times New Roman"/>
          <w:color w:val="000000" w:themeColor="text1"/>
          <w:szCs w:val="22"/>
        </w:rPr>
        <w:t>’</w:t>
      </w:r>
      <w:r w:rsidR="005C6273" w:rsidRPr="00A1055E">
        <w:rPr>
          <w:rFonts w:ascii="Times New Roman" w:hAnsi="Times New Roman" w:cs="Times New Roman"/>
          <w:color w:val="000000" w:themeColor="text1"/>
          <w:szCs w:val="22"/>
        </w:rPr>
        <w:t xml:space="preserve">s Wort) </w:t>
      </w:r>
      <w:r w:rsidR="0039767F" w:rsidRPr="00A1055E">
        <w:rPr>
          <w:rFonts w:ascii="Times New Roman" w:hAnsi="Times New Roman" w:cs="Times New Roman"/>
          <w:color w:val="000000" w:themeColor="text1"/>
          <w:szCs w:val="22"/>
        </w:rPr>
        <w:t>jista</w:t>
      </w:r>
      <w:r w:rsidR="00EF4F5B" w:rsidRPr="00A1055E">
        <w:rPr>
          <w:rFonts w:ascii="Times New Roman" w:hAnsi="Times New Roman" w:cs="Times New Roman"/>
          <w:color w:val="000000" w:themeColor="text1"/>
          <w:szCs w:val="22"/>
        </w:rPr>
        <w:t>’</w:t>
      </w:r>
      <w:r w:rsidR="0039767F" w:rsidRPr="00A1055E">
        <w:rPr>
          <w:rFonts w:ascii="Times New Roman" w:hAnsi="Times New Roman" w:cs="Times New Roman"/>
          <w:color w:val="000000" w:themeColor="text1"/>
          <w:szCs w:val="22"/>
        </w:rPr>
        <w:t xml:space="preserve"> jwassal ukoll għal konċentrazzjonijiet tal-plasma ta</w:t>
      </w:r>
      <w:r w:rsidR="00EF4F5B" w:rsidRPr="00A1055E">
        <w:rPr>
          <w:rFonts w:ascii="Times New Roman" w:hAnsi="Times New Roman" w:cs="Times New Roman"/>
          <w:color w:val="000000" w:themeColor="text1"/>
          <w:szCs w:val="22"/>
        </w:rPr>
        <w:t>’</w:t>
      </w:r>
      <w:r w:rsidR="005C6273" w:rsidRPr="00A1055E">
        <w:rPr>
          <w:rFonts w:ascii="Times New Roman" w:hAnsi="Times New Roman" w:cs="Times New Roman"/>
          <w:color w:val="000000" w:themeColor="text1"/>
          <w:szCs w:val="22"/>
        </w:rPr>
        <w:t xml:space="preserve"> apixaban. </w:t>
      </w:r>
      <w:r w:rsidR="0039767F" w:rsidRPr="00A1055E">
        <w:rPr>
          <w:rFonts w:ascii="Times New Roman" w:hAnsi="Times New Roman" w:cs="Times New Roman"/>
          <w:color w:val="000000" w:themeColor="text1"/>
          <w:szCs w:val="22"/>
        </w:rPr>
        <w:t>Ebda aġġustament tad-doża għal</w:t>
      </w:r>
      <w:r w:rsidR="005C6273" w:rsidRPr="00A1055E">
        <w:rPr>
          <w:rFonts w:ascii="Times New Roman" w:hAnsi="Times New Roman" w:cs="Times New Roman"/>
          <w:color w:val="000000" w:themeColor="text1"/>
          <w:szCs w:val="22"/>
        </w:rPr>
        <w:t xml:space="preserve"> apixaban </w:t>
      </w:r>
      <w:r w:rsidR="0039767F" w:rsidRPr="00A1055E">
        <w:rPr>
          <w:rFonts w:ascii="Times New Roman" w:hAnsi="Times New Roman" w:cs="Times New Roman"/>
          <w:color w:val="000000" w:themeColor="text1"/>
          <w:szCs w:val="22"/>
        </w:rPr>
        <w:t xml:space="preserve">ma huwa meħtieġ matul </w:t>
      </w:r>
      <w:r w:rsidR="00304156" w:rsidRPr="00A1055E">
        <w:rPr>
          <w:rFonts w:ascii="Times New Roman" w:hAnsi="Times New Roman" w:cs="Times New Roman"/>
          <w:color w:val="000000" w:themeColor="text1"/>
          <w:szCs w:val="22"/>
        </w:rPr>
        <w:t>trattament</w:t>
      </w:r>
      <w:r w:rsidR="0039767F" w:rsidRPr="00A1055E">
        <w:rPr>
          <w:rFonts w:ascii="Times New Roman" w:hAnsi="Times New Roman" w:cs="Times New Roman"/>
          <w:color w:val="000000" w:themeColor="text1"/>
          <w:szCs w:val="22"/>
        </w:rPr>
        <w:t xml:space="preserve"> fl-istess ħin ma</w:t>
      </w:r>
      <w:r w:rsidR="00EF4F5B" w:rsidRPr="00A1055E">
        <w:rPr>
          <w:rFonts w:ascii="Times New Roman" w:hAnsi="Times New Roman" w:cs="Times New Roman"/>
          <w:color w:val="000000" w:themeColor="text1"/>
          <w:szCs w:val="22"/>
        </w:rPr>
        <w:t>’</w:t>
      </w:r>
      <w:r w:rsidR="0039767F" w:rsidRPr="00A1055E">
        <w:rPr>
          <w:rFonts w:ascii="Times New Roman" w:hAnsi="Times New Roman" w:cs="Times New Roman"/>
          <w:color w:val="000000" w:themeColor="text1"/>
          <w:szCs w:val="22"/>
        </w:rPr>
        <w:t xml:space="preserve"> </w:t>
      </w:r>
      <w:r w:rsidR="00791861" w:rsidRPr="00A1055E">
        <w:rPr>
          <w:rFonts w:ascii="Times New Roman" w:hAnsi="Times New Roman" w:cs="Times New Roman"/>
          <w:color w:val="000000" w:themeColor="text1"/>
          <w:szCs w:val="22"/>
        </w:rPr>
        <w:t xml:space="preserve">prodotti mediċinali </w:t>
      </w:r>
      <w:r w:rsidR="0039767F" w:rsidRPr="00A1055E">
        <w:rPr>
          <w:rFonts w:ascii="Times New Roman" w:hAnsi="Times New Roman" w:cs="Times New Roman"/>
          <w:color w:val="000000" w:themeColor="text1"/>
          <w:szCs w:val="22"/>
        </w:rPr>
        <w:t>bħal dawn, madankollu</w:t>
      </w:r>
      <w:r w:rsidR="00542C5E" w:rsidRPr="00A1055E">
        <w:rPr>
          <w:rFonts w:ascii="Times New Roman" w:hAnsi="Times New Roman" w:cs="Times New Roman"/>
          <w:color w:val="000000" w:themeColor="text1"/>
          <w:szCs w:val="22"/>
        </w:rPr>
        <w:t xml:space="preserve"> </w:t>
      </w:r>
      <w:r w:rsidR="00510880" w:rsidRPr="00A1055E">
        <w:rPr>
          <w:rFonts w:ascii="Times New Roman" w:hAnsi="Times New Roman" w:cs="Times New Roman"/>
          <w:color w:val="000000" w:themeColor="text1"/>
        </w:rPr>
        <w:t xml:space="preserve">f’pazjenti li jkunu qed jirċievu </w:t>
      </w:r>
      <w:r w:rsidR="00304156" w:rsidRPr="00A1055E">
        <w:rPr>
          <w:rFonts w:ascii="Times New Roman" w:hAnsi="Times New Roman" w:cs="Times New Roman"/>
          <w:color w:val="000000" w:themeColor="text1"/>
        </w:rPr>
        <w:t>trattament</w:t>
      </w:r>
      <w:r w:rsidR="00510880" w:rsidRPr="00A1055E">
        <w:rPr>
          <w:rFonts w:ascii="Times New Roman" w:hAnsi="Times New Roman" w:cs="Times New Roman"/>
          <w:color w:val="000000" w:themeColor="text1"/>
        </w:rPr>
        <w:t xml:space="preserve"> sistemik</w:t>
      </w:r>
      <w:r w:rsidR="00797FD8" w:rsidRPr="00A1055E">
        <w:rPr>
          <w:rFonts w:ascii="Times New Roman" w:hAnsi="Times New Roman" w:cs="Times New Roman"/>
          <w:color w:val="000000" w:themeColor="text1"/>
        </w:rPr>
        <w:t>u</w:t>
      </w:r>
      <w:r w:rsidR="00510880" w:rsidRPr="00A1055E">
        <w:rPr>
          <w:rFonts w:ascii="Times New Roman" w:hAnsi="Times New Roman" w:cs="Times New Roman"/>
          <w:color w:val="000000" w:themeColor="text1"/>
        </w:rPr>
        <w:t xml:space="preserve"> fl-istess ħin b’indutturi qawwijin kemm ta’ CYP3A4 kif ukoll ta’ P-gp, apixaban għandu jintuża b’kawtela għall-prevenzjoni ta’ VTE f’operazzjoni mhux obbligatorja tas-sostituzzjoni tal-ġenbejn u tal-irkoppa, għall-prevenzjoni ta’ puplesija u emboliżmu sistemiku f’pazjenti b’NVAF u għall-prevenzjoni ta’ DVT u PE rikorrenti. </w:t>
      </w:r>
    </w:p>
    <w:p w14:paraId="200FC2FB" w14:textId="77777777" w:rsidR="00542C5E" w:rsidRPr="00A1055E" w:rsidRDefault="00542C5E" w:rsidP="00596385">
      <w:pPr>
        <w:pStyle w:val="EMEABodyText"/>
        <w:rPr>
          <w:rFonts w:ascii="Times New Roman" w:hAnsi="Times New Roman" w:cs="Times New Roman"/>
          <w:color w:val="000000" w:themeColor="text1"/>
          <w:szCs w:val="22"/>
          <w:lang w:eastAsia="en-GB"/>
        </w:rPr>
      </w:pPr>
    </w:p>
    <w:p w14:paraId="17B7E244" w14:textId="77777777" w:rsidR="00510880" w:rsidRPr="00A1055E" w:rsidRDefault="00510880" w:rsidP="00AE6ECF">
      <w:pPr>
        <w:pStyle w:val="EMEABodyText"/>
        <w:widowControl w:val="0"/>
        <w:rPr>
          <w:rFonts w:ascii="Times New Roman" w:hAnsi="Times New Roman" w:cs="Times New Roman"/>
          <w:color w:val="000000" w:themeColor="text1"/>
        </w:rPr>
      </w:pPr>
      <w:r w:rsidRPr="00A1055E">
        <w:rPr>
          <w:rFonts w:ascii="Times New Roman" w:hAnsi="Times New Roman" w:cs="Times New Roman"/>
          <w:color w:val="000000" w:themeColor="text1"/>
        </w:rPr>
        <w:t>Apixaban mhuwiex rakkomandat għa</w:t>
      </w:r>
      <w:r w:rsidR="00304156" w:rsidRPr="00A1055E">
        <w:rPr>
          <w:rFonts w:ascii="Times New Roman" w:hAnsi="Times New Roman" w:cs="Times New Roman"/>
          <w:color w:val="000000" w:themeColor="text1"/>
        </w:rPr>
        <w:t>t-trattament</w:t>
      </w:r>
      <w:r w:rsidRPr="00A1055E">
        <w:rPr>
          <w:rFonts w:ascii="Times New Roman" w:hAnsi="Times New Roman" w:cs="Times New Roman"/>
          <w:color w:val="000000" w:themeColor="text1"/>
        </w:rPr>
        <w:t xml:space="preserve"> ta’ DVT u PE f’pazjenti li jkunu qed jirċievu </w:t>
      </w:r>
      <w:r w:rsidR="00304156" w:rsidRPr="00A1055E">
        <w:rPr>
          <w:rFonts w:ascii="Times New Roman" w:hAnsi="Times New Roman" w:cs="Times New Roman"/>
          <w:color w:val="000000" w:themeColor="text1"/>
        </w:rPr>
        <w:t>trattament</w:t>
      </w:r>
      <w:r w:rsidRPr="00A1055E">
        <w:rPr>
          <w:rFonts w:ascii="Times New Roman" w:hAnsi="Times New Roman" w:cs="Times New Roman"/>
          <w:color w:val="000000" w:themeColor="text1"/>
        </w:rPr>
        <w:t xml:space="preserve"> sistemik</w:t>
      </w:r>
      <w:r w:rsidR="00791F35" w:rsidRPr="00A1055E">
        <w:rPr>
          <w:rFonts w:ascii="Times New Roman" w:hAnsi="Times New Roman" w:cs="Times New Roman"/>
          <w:color w:val="000000" w:themeColor="text1"/>
        </w:rPr>
        <w:t>u</w:t>
      </w:r>
      <w:r w:rsidRPr="00A1055E">
        <w:rPr>
          <w:rFonts w:ascii="Times New Roman" w:hAnsi="Times New Roman" w:cs="Times New Roman"/>
          <w:color w:val="000000" w:themeColor="text1"/>
        </w:rPr>
        <w:t xml:space="preserve"> fl-istess ħin b’indutturi qawwijin kemm ta’ CYP3A4 kif ukoll ta’ P-gp, għax l-effikaċja tista’ tiġi kompromessa (ara sezzjoni</w:t>
      </w:r>
      <w:r w:rsidR="00806AFC"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4.4).</w:t>
      </w:r>
    </w:p>
    <w:p w14:paraId="046FFE55" w14:textId="77777777" w:rsidR="005C6273" w:rsidRPr="00A1055E" w:rsidRDefault="005C6273" w:rsidP="0017055F">
      <w:pPr>
        <w:rPr>
          <w:rFonts w:ascii="Times New Roman" w:hAnsi="Times New Roman" w:cs="Times New Roman"/>
          <w:color w:val="000000" w:themeColor="text1"/>
        </w:rPr>
      </w:pPr>
    </w:p>
    <w:p w14:paraId="577CBC1F" w14:textId="77777777" w:rsidR="005C6273" w:rsidRPr="00A1055E" w:rsidRDefault="001B61DB" w:rsidP="001C61EB">
      <w:pPr>
        <w:keepNext/>
        <w:keepLines/>
        <w:widowControl w:val="0"/>
        <w:autoSpaceDE w:val="0"/>
        <w:autoSpaceDN w:val="0"/>
        <w:adjustRightInd w:val="0"/>
        <w:rPr>
          <w:rFonts w:ascii="Times New Roman" w:hAnsi="Times New Roman" w:cs="Times New Roman"/>
          <w:color w:val="000000" w:themeColor="text1"/>
          <w:u w:val="single"/>
          <w:lang w:eastAsia="en-GB"/>
        </w:rPr>
      </w:pPr>
      <w:bookmarkStart w:id="8" w:name="_Hlk10197616"/>
      <w:r w:rsidRPr="00A1055E">
        <w:rPr>
          <w:rFonts w:ascii="Times New Roman" w:hAnsi="Times New Roman" w:cs="Times New Roman"/>
          <w:color w:val="000000" w:themeColor="text1"/>
          <w:u w:val="single"/>
          <w:lang w:eastAsia="en-GB"/>
        </w:rPr>
        <w:t xml:space="preserve">Antikoagulanti, </w:t>
      </w:r>
      <w:r w:rsidR="00AD756F" w:rsidRPr="00A1055E">
        <w:rPr>
          <w:rFonts w:ascii="Times New Roman" w:hAnsi="Times New Roman" w:cs="Times New Roman"/>
          <w:color w:val="000000" w:themeColor="text1"/>
          <w:u w:val="single"/>
          <w:lang w:eastAsia="en-GB"/>
        </w:rPr>
        <w:t xml:space="preserve">inibituri ta’ </w:t>
      </w:r>
      <w:r w:rsidR="00351861" w:rsidRPr="00A1055E">
        <w:rPr>
          <w:rFonts w:ascii="Times New Roman" w:hAnsi="Times New Roman" w:cs="Times New Roman"/>
          <w:color w:val="000000" w:themeColor="text1"/>
          <w:u w:val="single"/>
          <w:lang w:eastAsia="en-GB"/>
        </w:rPr>
        <w:t xml:space="preserve">aggregazzjoni </w:t>
      </w:r>
      <w:r w:rsidR="00AD756F" w:rsidRPr="00A1055E">
        <w:rPr>
          <w:rFonts w:ascii="Times New Roman" w:hAnsi="Times New Roman" w:cs="Times New Roman"/>
          <w:color w:val="000000" w:themeColor="text1"/>
          <w:u w:val="single"/>
          <w:lang w:eastAsia="en-GB"/>
        </w:rPr>
        <w:t>tal-</w:t>
      </w:r>
      <w:r w:rsidR="00351861" w:rsidRPr="00A1055E">
        <w:rPr>
          <w:rFonts w:ascii="Times New Roman" w:hAnsi="Times New Roman" w:cs="Times New Roman"/>
          <w:color w:val="000000" w:themeColor="text1"/>
          <w:u w:val="single"/>
          <w:lang w:eastAsia="en-GB"/>
        </w:rPr>
        <w:t>plejtlits</w:t>
      </w:r>
      <w:r w:rsidR="00040B81" w:rsidRPr="00A1055E">
        <w:rPr>
          <w:rFonts w:ascii="Times New Roman" w:hAnsi="Times New Roman" w:cs="Times New Roman"/>
          <w:color w:val="000000" w:themeColor="text1"/>
          <w:u w:val="single"/>
          <w:lang w:eastAsia="en-GB"/>
        </w:rPr>
        <w:t xml:space="preserve">, </w:t>
      </w:r>
      <w:r w:rsidR="00040B81" w:rsidRPr="00A1055E">
        <w:rPr>
          <w:rFonts w:ascii="Times New Roman" w:hAnsi="Times New Roman" w:cs="Times New Roman"/>
          <w:color w:val="000000" w:themeColor="text1"/>
          <w:u w:val="single"/>
        </w:rPr>
        <w:t>SSRIs/SNRIs</w:t>
      </w:r>
      <w:r w:rsidR="00351861" w:rsidRPr="00A1055E">
        <w:rPr>
          <w:rFonts w:ascii="Times New Roman" w:hAnsi="Times New Roman" w:cs="Times New Roman"/>
          <w:color w:val="000000" w:themeColor="text1"/>
          <w:u w:val="single"/>
          <w:lang w:eastAsia="en-GB"/>
        </w:rPr>
        <w:t xml:space="preserve"> u </w:t>
      </w:r>
      <w:r w:rsidR="005C6273" w:rsidRPr="00A1055E">
        <w:rPr>
          <w:rFonts w:ascii="Times New Roman" w:hAnsi="Times New Roman" w:cs="Times New Roman"/>
          <w:color w:val="000000" w:themeColor="text1"/>
          <w:u w:val="single"/>
          <w:lang w:eastAsia="en-GB"/>
        </w:rPr>
        <w:t>NSAIDs</w:t>
      </w:r>
    </w:p>
    <w:p w14:paraId="6749E8C5" w14:textId="77777777" w:rsidR="0074091D" w:rsidRPr="00A1055E" w:rsidRDefault="0074091D" w:rsidP="001C61EB">
      <w:pPr>
        <w:pStyle w:val="EMEABodyText"/>
        <w:keepNext/>
        <w:keepLines/>
        <w:widowControl w:val="0"/>
        <w:rPr>
          <w:rFonts w:ascii="Times New Roman" w:hAnsi="Times New Roman" w:cs="Times New Roman"/>
          <w:color w:val="000000" w:themeColor="text1"/>
          <w:szCs w:val="22"/>
        </w:rPr>
      </w:pPr>
    </w:p>
    <w:p w14:paraId="1973C2E8" w14:textId="77777777" w:rsidR="001B61DB" w:rsidRPr="00A1055E" w:rsidRDefault="001B61DB" w:rsidP="001C61EB">
      <w:pPr>
        <w:pStyle w:val="EMEABodyText"/>
        <w:keepNext/>
        <w:keepLines/>
        <w:widowControl w:val="0"/>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 xml:space="preserve">Minħabba riskju miżjud ta’ fsada, għandha tingħata attenzjoni jekk il-pazjenti jiġu kkurati fl-istess ħin </w:t>
      </w:r>
      <w:r w:rsidR="00AD756F" w:rsidRPr="00A1055E">
        <w:rPr>
          <w:rFonts w:ascii="Times New Roman" w:hAnsi="Times New Roman" w:cs="Times New Roman"/>
          <w:color w:val="000000" w:themeColor="text1"/>
          <w:szCs w:val="22"/>
        </w:rPr>
        <w:t>b</w:t>
      </w:r>
      <w:r w:rsidRPr="00A1055E">
        <w:rPr>
          <w:rFonts w:ascii="Times New Roman" w:hAnsi="Times New Roman" w:cs="Times New Roman"/>
          <w:color w:val="000000" w:themeColor="text1"/>
          <w:szCs w:val="22"/>
        </w:rPr>
        <w:t xml:space="preserve">’ xi antikoagulanti oħrajn </w:t>
      </w:r>
      <w:r w:rsidR="009F31E3" w:rsidRPr="00A1055E">
        <w:rPr>
          <w:rFonts w:ascii="Times New Roman" w:hAnsi="Times New Roman" w:cs="Times New Roman"/>
          <w:color w:val="000000" w:themeColor="text1"/>
          <w:szCs w:val="22"/>
        </w:rPr>
        <w:t xml:space="preserve">ħlief taħt ċirkostanzi speċifiċi ta’ qlib ta’ terapija antikoagulanti, meta UFH tingħata f’dożi meħtieġa biex jinżamm miftuħ kateter venuż ċentrali jew arterjali jew meta UFH tingħata waqt ablazzjoni tal-kateter għal fibrillazzjoni atrijali </w:t>
      </w:r>
      <w:r w:rsidRPr="00A1055E">
        <w:rPr>
          <w:rFonts w:ascii="Times New Roman" w:hAnsi="Times New Roman" w:cs="Times New Roman"/>
          <w:color w:val="000000" w:themeColor="text1"/>
          <w:szCs w:val="22"/>
        </w:rPr>
        <w:t>(ara sezzjoni</w:t>
      </w:r>
      <w:r w:rsidR="00806AFC" w:rsidRPr="00A1055E">
        <w:rPr>
          <w:rFonts w:ascii="Times New Roman" w:hAnsi="Times New Roman" w:cs="Times New Roman"/>
          <w:color w:val="000000" w:themeColor="text1"/>
          <w:szCs w:val="22"/>
        </w:rPr>
        <w:t> </w:t>
      </w:r>
      <w:r w:rsidRPr="00A1055E">
        <w:rPr>
          <w:rFonts w:ascii="Times New Roman" w:hAnsi="Times New Roman" w:cs="Times New Roman"/>
          <w:color w:val="000000" w:themeColor="text1"/>
          <w:szCs w:val="22"/>
        </w:rPr>
        <w:t>4</w:t>
      </w:r>
      <w:r w:rsidR="003D2E32" w:rsidRPr="00A1055E">
        <w:rPr>
          <w:rFonts w:ascii="Times New Roman" w:hAnsi="Times New Roman" w:cs="Times New Roman"/>
          <w:color w:val="000000" w:themeColor="text1"/>
          <w:szCs w:val="22"/>
        </w:rPr>
        <w:t>.3</w:t>
      </w:r>
      <w:r w:rsidRPr="00A1055E">
        <w:rPr>
          <w:rFonts w:ascii="Times New Roman" w:hAnsi="Times New Roman" w:cs="Times New Roman"/>
          <w:color w:val="000000" w:themeColor="text1"/>
          <w:szCs w:val="22"/>
        </w:rPr>
        <w:t xml:space="preserve">). </w:t>
      </w:r>
      <w:bookmarkEnd w:id="8"/>
    </w:p>
    <w:p w14:paraId="090902FF" w14:textId="77777777" w:rsidR="001B61DB" w:rsidRPr="00A1055E" w:rsidRDefault="001B61DB" w:rsidP="001C61EB">
      <w:pPr>
        <w:pStyle w:val="EMEABodyText"/>
        <w:keepNext/>
        <w:keepLines/>
        <w:widowControl w:val="0"/>
        <w:rPr>
          <w:rFonts w:ascii="Times New Roman" w:hAnsi="Times New Roman" w:cs="Times New Roman"/>
          <w:color w:val="000000" w:themeColor="text1"/>
          <w:szCs w:val="22"/>
        </w:rPr>
      </w:pPr>
    </w:p>
    <w:p w14:paraId="39C49367" w14:textId="77777777" w:rsidR="001B61DB" w:rsidRPr="00A1055E" w:rsidRDefault="001B61DB" w:rsidP="001B61DB">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Wara għoti kkombinat ta’ enoxaparin (doża waħda</w:t>
      </w:r>
      <w:r w:rsidR="003D2E32" w:rsidRPr="00A1055E">
        <w:rPr>
          <w:rFonts w:ascii="Times New Roman" w:hAnsi="Times New Roman" w:cs="Times New Roman"/>
          <w:color w:val="000000" w:themeColor="text1"/>
          <w:szCs w:val="22"/>
        </w:rPr>
        <w:t xml:space="preserve"> ta’ 40 mg</w:t>
      </w:r>
      <w:r w:rsidRPr="00A1055E">
        <w:rPr>
          <w:rFonts w:ascii="Times New Roman" w:hAnsi="Times New Roman" w:cs="Times New Roman"/>
          <w:color w:val="000000" w:themeColor="text1"/>
          <w:szCs w:val="22"/>
        </w:rPr>
        <w:t>) ma’ apixaban (doża waħda</w:t>
      </w:r>
      <w:r w:rsidR="003D2E32" w:rsidRPr="00A1055E">
        <w:rPr>
          <w:rFonts w:ascii="Times New Roman" w:hAnsi="Times New Roman" w:cs="Times New Roman"/>
          <w:color w:val="000000" w:themeColor="text1"/>
          <w:szCs w:val="22"/>
        </w:rPr>
        <w:t xml:space="preserve"> ta’ 5 mg</w:t>
      </w:r>
      <w:r w:rsidRPr="00A1055E">
        <w:rPr>
          <w:rFonts w:ascii="Times New Roman" w:hAnsi="Times New Roman" w:cs="Times New Roman"/>
          <w:color w:val="000000" w:themeColor="text1"/>
          <w:szCs w:val="22"/>
        </w:rPr>
        <w:t>), ġie osservat effett addittiv fuq l-attività ta’anti-Factor Xa.</w:t>
      </w:r>
    </w:p>
    <w:p w14:paraId="4557BB0C" w14:textId="77777777" w:rsidR="001B61DB" w:rsidRPr="00A1055E" w:rsidRDefault="001B61DB" w:rsidP="001B61DB">
      <w:pPr>
        <w:pStyle w:val="EMEABodyText"/>
        <w:rPr>
          <w:rFonts w:ascii="Times New Roman" w:hAnsi="Times New Roman" w:cs="Times New Roman"/>
          <w:color w:val="000000" w:themeColor="text1"/>
          <w:szCs w:val="22"/>
        </w:rPr>
      </w:pPr>
    </w:p>
    <w:p w14:paraId="51AF9306" w14:textId="77777777" w:rsidR="005C6273" w:rsidRPr="00A1055E" w:rsidRDefault="00351861" w:rsidP="001D413D">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Interazzjonijiet farmakokinetiċi jew farmakodinamiċi ma kinux evidenti meta </w:t>
      </w:r>
      <w:r w:rsidR="005C6273" w:rsidRPr="00A1055E">
        <w:rPr>
          <w:rFonts w:ascii="Times New Roman" w:hAnsi="Times New Roman" w:cs="Times New Roman"/>
          <w:color w:val="000000" w:themeColor="text1"/>
        </w:rPr>
        <w:t xml:space="preserve">apixaban </w:t>
      </w:r>
      <w:r w:rsidRPr="00A1055E">
        <w:rPr>
          <w:rFonts w:ascii="Times New Roman" w:hAnsi="Times New Roman" w:cs="Times New Roman"/>
          <w:color w:val="000000" w:themeColor="text1"/>
        </w:rPr>
        <w:t>ingħata fl-istess ħin ma</w:t>
      </w:r>
      <w:r w:rsidR="00EF4F5B" w:rsidRPr="00A1055E">
        <w:rPr>
          <w:rFonts w:ascii="Times New Roman" w:hAnsi="Times New Roman" w:cs="Times New Roman"/>
          <w:color w:val="000000" w:themeColor="text1"/>
        </w:rPr>
        <w:t>’</w:t>
      </w:r>
      <w:r w:rsidR="005C6273" w:rsidRPr="00A1055E">
        <w:rPr>
          <w:rFonts w:ascii="Times New Roman" w:hAnsi="Times New Roman" w:cs="Times New Roman"/>
          <w:color w:val="000000" w:themeColor="text1"/>
        </w:rPr>
        <w:t xml:space="preserve"> </w:t>
      </w:r>
      <w:r w:rsidR="001B61DB" w:rsidRPr="00A1055E">
        <w:rPr>
          <w:rFonts w:ascii="Times New Roman" w:hAnsi="Times New Roman" w:cs="Times New Roman"/>
          <w:color w:val="000000" w:themeColor="text1"/>
        </w:rPr>
        <w:t xml:space="preserve">ASA </w:t>
      </w:r>
      <w:r w:rsidR="005C6273" w:rsidRPr="00A1055E">
        <w:rPr>
          <w:rFonts w:ascii="Times New Roman" w:hAnsi="Times New Roman" w:cs="Times New Roman"/>
          <w:color w:val="000000" w:themeColor="text1"/>
        </w:rPr>
        <w:t xml:space="preserve">325 mg </w:t>
      </w:r>
      <w:r w:rsidRPr="00A1055E">
        <w:rPr>
          <w:rFonts w:ascii="Times New Roman" w:hAnsi="Times New Roman" w:cs="Times New Roman"/>
          <w:color w:val="000000" w:themeColor="text1"/>
        </w:rPr>
        <w:t>darba kuljum</w:t>
      </w:r>
      <w:r w:rsidR="005C6273" w:rsidRPr="00A1055E">
        <w:rPr>
          <w:rFonts w:ascii="Times New Roman" w:hAnsi="Times New Roman" w:cs="Times New Roman"/>
          <w:color w:val="000000" w:themeColor="text1"/>
        </w:rPr>
        <w:t>.</w:t>
      </w:r>
    </w:p>
    <w:p w14:paraId="57A83AF3" w14:textId="77777777" w:rsidR="005C6273" w:rsidRPr="00A1055E" w:rsidRDefault="005C6273" w:rsidP="001D413D">
      <w:pPr>
        <w:pStyle w:val="EMEABodyText"/>
        <w:rPr>
          <w:rFonts w:ascii="Times New Roman" w:hAnsi="Times New Roman" w:cs="Times New Roman"/>
          <w:color w:val="000000" w:themeColor="text1"/>
          <w:szCs w:val="22"/>
        </w:rPr>
      </w:pPr>
    </w:p>
    <w:p w14:paraId="6BEA5A16" w14:textId="77777777" w:rsidR="005C6273" w:rsidRPr="00A1055E" w:rsidRDefault="005C6273" w:rsidP="001D413D">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 xml:space="preserve">Apixaban </w:t>
      </w:r>
      <w:r w:rsidR="00806445" w:rsidRPr="00A1055E">
        <w:rPr>
          <w:rFonts w:ascii="Times New Roman" w:hAnsi="Times New Roman" w:cs="Times New Roman"/>
          <w:color w:val="000000" w:themeColor="text1"/>
          <w:szCs w:val="22"/>
        </w:rPr>
        <w:t>meta mogħti fl-istess ħin ma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clopidogrel (75 mg </w:t>
      </w:r>
      <w:r w:rsidR="00806445" w:rsidRPr="00A1055E">
        <w:rPr>
          <w:rFonts w:ascii="Times New Roman" w:hAnsi="Times New Roman" w:cs="Times New Roman"/>
          <w:color w:val="000000" w:themeColor="text1"/>
          <w:szCs w:val="22"/>
        </w:rPr>
        <w:t>darba kuljum</w:t>
      </w:r>
      <w:r w:rsidRPr="00A1055E">
        <w:rPr>
          <w:rFonts w:ascii="Times New Roman" w:hAnsi="Times New Roman" w:cs="Times New Roman"/>
          <w:color w:val="000000" w:themeColor="text1"/>
          <w:szCs w:val="22"/>
        </w:rPr>
        <w:t xml:space="preserve">) </w:t>
      </w:r>
      <w:r w:rsidR="00806445" w:rsidRPr="00A1055E">
        <w:rPr>
          <w:rFonts w:ascii="Times New Roman" w:hAnsi="Times New Roman" w:cs="Times New Roman"/>
          <w:color w:val="000000" w:themeColor="text1"/>
          <w:szCs w:val="22"/>
        </w:rPr>
        <w:t>jew bil-kombinazzjoni 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clopidogrel 75 mg </w:t>
      </w:r>
      <w:r w:rsidR="00806445" w:rsidRPr="00A1055E">
        <w:rPr>
          <w:rFonts w:ascii="Times New Roman" w:hAnsi="Times New Roman" w:cs="Times New Roman"/>
          <w:color w:val="000000" w:themeColor="text1"/>
          <w:szCs w:val="22"/>
        </w:rPr>
        <w:t>u</w:t>
      </w:r>
      <w:r w:rsidRPr="00A1055E">
        <w:rPr>
          <w:rFonts w:ascii="Times New Roman" w:hAnsi="Times New Roman" w:cs="Times New Roman"/>
          <w:color w:val="000000" w:themeColor="text1"/>
          <w:szCs w:val="22"/>
        </w:rPr>
        <w:t xml:space="preserve"> </w:t>
      </w:r>
      <w:r w:rsidR="001B61DB" w:rsidRPr="00A1055E">
        <w:rPr>
          <w:rFonts w:ascii="Times New Roman" w:hAnsi="Times New Roman" w:cs="Times New Roman"/>
          <w:color w:val="000000" w:themeColor="text1"/>
          <w:szCs w:val="22"/>
        </w:rPr>
        <w:t xml:space="preserve">ASA </w:t>
      </w:r>
      <w:r w:rsidRPr="00A1055E">
        <w:rPr>
          <w:rFonts w:ascii="Times New Roman" w:hAnsi="Times New Roman" w:cs="Times New Roman"/>
          <w:color w:val="000000" w:themeColor="text1"/>
          <w:szCs w:val="22"/>
        </w:rPr>
        <w:t xml:space="preserve">162 mg </w:t>
      </w:r>
      <w:r w:rsidR="00806445" w:rsidRPr="00A1055E">
        <w:rPr>
          <w:rFonts w:ascii="Times New Roman" w:hAnsi="Times New Roman" w:cs="Times New Roman"/>
          <w:color w:val="000000" w:themeColor="text1"/>
          <w:szCs w:val="22"/>
        </w:rPr>
        <w:t>darba kuljum</w:t>
      </w:r>
      <w:r w:rsidR="00542C5E" w:rsidRPr="00A1055E">
        <w:rPr>
          <w:rFonts w:ascii="Times New Roman" w:hAnsi="Times New Roman" w:cs="Times New Roman"/>
          <w:color w:val="000000" w:themeColor="text1"/>
          <w:szCs w:val="22"/>
        </w:rPr>
        <w:t xml:space="preserve"> </w:t>
      </w:r>
      <w:r w:rsidR="005A5D07" w:rsidRPr="00A1055E">
        <w:rPr>
          <w:rFonts w:ascii="Times New Roman" w:hAnsi="Times New Roman" w:cs="Times New Roman"/>
          <w:color w:val="000000" w:themeColor="text1"/>
          <w:szCs w:val="22"/>
        </w:rPr>
        <w:t xml:space="preserve">, jew ma’ </w:t>
      </w:r>
      <w:r w:rsidR="00542C5E" w:rsidRPr="00A1055E">
        <w:rPr>
          <w:rFonts w:ascii="Times New Roman" w:hAnsi="Times New Roman" w:cs="Times New Roman"/>
          <w:color w:val="000000" w:themeColor="text1"/>
          <w:szCs w:val="22"/>
        </w:rPr>
        <w:t>prasugrel (60</w:t>
      </w:r>
      <w:r w:rsidR="00806AFC" w:rsidRPr="00A1055E">
        <w:rPr>
          <w:rFonts w:ascii="Times New Roman" w:hAnsi="Times New Roman" w:cs="Times New Roman"/>
          <w:color w:val="000000" w:themeColor="text1"/>
          <w:szCs w:val="22"/>
        </w:rPr>
        <w:t> </w:t>
      </w:r>
      <w:r w:rsidR="00542C5E" w:rsidRPr="00A1055E">
        <w:rPr>
          <w:rFonts w:ascii="Times New Roman" w:hAnsi="Times New Roman" w:cs="Times New Roman"/>
          <w:color w:val="000000" w:themeColor="text1"/>
          <w:szCs w:val="22"/>
        </w:rPr>
        <w:t xml:space="preserve">mg </w:t>
      </w:r>
      <w:r w:rsidR="005A5D07" w:rsidRPr="00A1055E">
        <w:rPr>
          <w:rFonts w:ascii="Times New Roman" w:hAnsi="Times New Roman" w:cs="Times New Roman"/>
          <w:color w:val="000000" w:themeColor="text1"/>
          <w:szCs w:val="22"/>
        </w:rPr>
        <w:t xml:space="preserve">segwit minn </w:t>
      </w:r>
      <w:r w:rsidR="00542C5E" w:rsidRPr="00A1055E">
        <w:rPr>
          <w:rFonts w:ascii="Times New Roman" w:hAnsi="Times New Roman" w:cs="Times New Roman"/>
          <w:color w:val="000000" w:themeColor="text1"/>
          <w:szCs w:val="22"/>
        </w:rPr>
        <w:t>10</w:t>
      </w:r>
      <w:r w:rsidR="00806AFC" w:rsidRPr="00A1055E">
        <w:rPr>
          <w:rFonts w:ascii="Times New Roman" w:hAnsi="Times New Roman" w:cs="Times New Roman"/>
          <w:color w:val="000000" w:themeColor="text1"/>
          <w:szCs w:val="22"/>
        </w:rPr>
        <w:t> </w:t>
      </w:r>
      <w:r w:rsidR="00542C5E" w:rsidRPr="00A1055E">
        <w:rPr>
          <w:rFonts w:ascii="Times New Roman" w:hAnsi="Times New Roman" w:cs="Times New Roman"/>
          <w:color w:val="000000" w:themeColor="text1"/>
          <w:szCs w:val="22"/>
        </w:rPr>
        <w:t xml:space="preserve">mg </w:t>
      </w:r>
      <w:r w:rsidR="005A5D07" w:rsidRPr="00A1055E">
        <w:rPr>
          <w:rFonts w:ascii="Times New Roman" w:hAnsi="Times New Roman" w:cs="Times New Roman"/>
          <w:color w:val="000000" w:themeColor="text1"/>
          <w:szCs w:val="22"/>
        </w:rPr>
        <w:t>darba kuljum</w:t>
      </w:r>
      <w:r w:rsidR="00542C5E" w:rsidRPr="00A1055E">
        <w:rPr>
          <w:rFonts w:ascii="Times New Roman" w:hAnsi="Times New Roman" w:cs="Times New Roman"/>
          <w:color w:val="000000" w:themeColor="text1"/>
          <w:szCs w:val="22"/>
        </w:rPr>
        <w:t>)</w:t>
      </w:r>
      <w:r w:rsidR="00D66037" w:rsidRPr="00A1055E">
        <w:rPr>
          <w:rFonts w:ascii="Times New Roman" w:hAnsi="Times New Roman" w:cs="Times New Roman"/>
          <w:color w:val="000000" w:themeColor="text1"/>
          <w:szCs w:val="22"/>
        </w:rPr>
        <w:t xml:space="preserve"> </w:t>
      </w:r>
      <w:r w:rsidR="00806445" w:rsidRPr="00A1055E">
        <w:rPr>
          <w:rFonts w:ascii="Times New Roman" w:hAnsi="Times New Roman" w:cs="Times New Roman"/>
          <w:color w:val="000000" w:themeColor="text1"/>
          <w:szCs w:val="22"/>
        </w:rPr>
        <w:t>fl-istudji ta</w:t>
      </w:r>
      <w:r w:rsidR="00EF4F5B" w:rsidRPr="00A1055E">
        <w:rPr>
          <w:rFonts w:ascii="Times New Roman" w:hAnsi="Times New Roman" w:cs="Times New Roman"/>
          <w:color w:val="000000" w:themeColor="text1"/>
          <w:szCs w:val="22"/>
        </w:rPr>
        <w:t>’</w:t>
      </w:r>
      <w:r w:rsidR="00806445" w:rsidRPr="00A1055E">
        <w:rPr>
          <w:rFonts w:ascii="Times New Roman" w:hAnsi="Times New Roman" w:cs="Times New Roman"/>
          <w:color w:val="000000" w:themeColor="text1"/>
          <w:szCs w:val="22"/>
        </w:rPr>
        <w:t xml:space="preserve"> Fażi</w:t>
      </w:r>
      <w:r w:rsidR="00806AFC" w:rsidRPr="00A1055E">
        <w:rPr>
          <w:rFonts w:ascii="Times New Roman" w:hAnsi="Times New Roman" w:cs="Times New Roman"/>
          <w:color w:val="000000" w:themeColor="text1"/>
          <w:szCs w:val="22"/>
        </w:rPr>
        <w:t> I</w:t>
      </w:r>
      <w:r w:rsidR="00806445" w:rsidRPr="00A1055E">
        <w:rPr>
          <w:rFonts w:ascii="Times New Roman" w:hAnsi="Times New Roman" w:cs="Times New Roman"/>
          <w:color w:val="000000" w:themeColor="text1"/>
          <w:szCs w:val="22"/>
        </w:rPr>
        <w:t>, ma weriex żieda relevanti fil-ħin ta</w:t>
      </w:r>
      <w:r w:rsidR="00EF4F5B" w:rsidRPr="00A1055E">
        <w:rPr>
          <w:rFonts w:ascii="Times New Roman" w:hAnsi="Times New Roman" w:cs="Times New Roman"/>
          <w:color w:val="000000" w:themeColor="text1"/>
          <w:szCs w:val="22"/>
        </w:rPr>
        <w:t>’</w:t>
      </w:r>
      <w:r w:rsidR="00806445" w:rsidRPr="00A1055E">
        <w:rPr>
          <w:rFonts w:ascii="Times New Roman" w:hAnsi="Times New Roman" w:cs="Times New Roman"/>
          <w:color w:val="000000" w:themeColor="text1"/>
          <w:szCs w:val="22"/>
        </w:rPr>
        <w:t xml:space="preserve"> fsada </w:t>
      </w:r>
      <w:r w:rsidR="006724CA" w:rsidRPr="00A1055E">
        <w:rPr>
          <w:rFonts w:ascii="Times New Roman" w:hAnsi="Times New Roman" w:cs="Times New Roman"/>
          <w:color w:val="000000" w:themeColor="text1"/>
          <w:szCs w:val="22"/>
        </w:rPr>
        <w:t>tat-</w:t>
      </w:r>
      <w:r w:rsidR="00806445" w:rsidRPr="00A1055E">
        <w:rPr>
          <w:rFonts w:ascii="Times New Roman" w:hAnsi="Times New Roman" w:cs="Times New Roman"/>
          <w:color w:val="000000" w:themeColor="text1"/>
          <w:szCs w:val="22"/>
        </w:rPr>
        <w:t xml:space="preserve">template, </w:t>
      </w:r>
      <w:r w:rsidR="001B61DB" w:rsidRPr="00A1055E">
        <w:rPr>
          <w:rFonts w:ascii="Times New Roman" w:hAnsi="Times New Roman" w:cs="Times New Roman"/>
          <w:color w:val="000000" w:themeColor="text1"/>
          <w:szCs w:val="22"/>
        </w:rPr>
        <w:t>jew aktar inibizzjoni ta</w:t>
      </w:r>
      <w:r w:rsidR="00806445" w:rsidRPr="00A1055E">
        <w:rPr>
          <w:rFonts w:ascii="Times New Roman" w:hAnsi="Times New Roman" w:cs="Times New Roman"/>
          <w:color w:val="000000" w:themeColor="text1"/>
          <w:szCs w:val="22"/>
        </w:rPr>
        <w:t>l-aggregazzjoni tal-plejtlits, meta mqabbel ma</w:t>
      </w:r>
      <w:r w:rsidR="00EF4F5B" w:rsidRPr="00A1055E">
        <w:rPr>
          <w:rFonts w:ascii="Times New Roman" w:hAnsi="Times New Roman" w:cs="Times New Roman"/>
          <w:color w:val="000000" w:themeColor="text1"/>
          <w:szCs w:val="22"/>
        </w:rPr>
        <w:t>’</w:t>
      </w:r>
      <w:r w:rsidR="00806445" w:rsidRPr="00A1055E">
        <w:rPr>
          <w:rFonts w:ascii="Times New Roman" w:hAnsi="Times New Roman" w:cs="Times New Roman"/>
          <w:color w:val="000000" w:themeColor="text1"/>
          <w:szCs w:val="22"/>
        </w:rPr>
        <w:t xml:space="preserve"> amministrazzjoni tas-sustanzi antiplejtlits mingħajr</w:t>
      </w:r>
      <w:r w:rsidRPr="00A1055E">
        <w:rPr>
          <w:rFonts w:ascii="Times New Roman" w:hAnsi="Times New Roman" w:cs="Times New Roman"/>
          <w:color w:val="000000" w:themeColor="text1"/>
          <w:szCs w:val="22"/>
        </w:rPr>
        <w:t xml:space="preserve"> apixaban.</w:t>
      </w:r>
      <w:r w:rsidR="00F94CD0" w:rsidRPr="00A1055E">
        <w:rPr>
          <w:rFonts w:ascii="Times New Roman" w:hAnsi="Times New Roman" w:cs="Times New Roman"/>
          <w:color w:val="000000" w:themeColor="text1"/>
          <w:szCs w:val="22"/>
        </w:rPr>
        <w:t xml:space="preserve"> </w:t>
      </w:r>
      <w:r w:rsidR="001B61DB" w:rsidRPr="00A1055E">
        <w:rPr>
          <w:rFonts w:ascii="Times New Roman" w:hAnsi="Times New Roman" w:cs="Times New Roman"/>
          <w:color w:val="000000" w:themeColor="text1"/>
          <w:szCs w:val="22"/>
        </w:rPr>
        <w:t>Żidiet fit-testijiet ta’ għaqid tad-demm (PT, INR, u aPTT) kienu konsistenti mal-effetti ta’ apixaban waħdu.</w:t>
      </w:r>
    </w:p>
    <w:p w14:paraId="188EE7B8" w14:textId="77777777" w:rsidR="008873CA" w:rsidRPr="00A1055E" w:rsidRDefault="008873CA" w:rsidP="001D413D">
      <w:pPr>
        <w:pStyle w:val="EMEABodyText"/>
        <w:rPr>
          <w:rFonts w:ascii="Times New Roman" w:hAnsi="Times New Roman" w:cs="Times New Roman"/>
          <w:color w:val="000000" w:themeColor="text1"/>
          <w:szCs w:val="22"/>
        </w:rPr>
      </w:pPr>
    </w:p>
    <w:p w14:paraId="3D5C3CB6" w14:textId="77777777" w:rsidR="005C6273" w:rsidRPr="00A1055E" w:rsidRDefault="005C6273" w:rsidP="001D413D">
      <w:pPr>
        <w:autoSpaceDE w:val="0"/>
        <w:autoSpaceDN w:val="0"/>
        <w:adjustRightInd w:val="0"/>
        <w:rPr>
          <w:rFonts w:ascii="Times New Roman" w:hAnsi="Times New Roman" w:cs="Times New Roman"/>
          <w:color w:val="000000" w:themeColor="text1"/>
          <w:lang w:eastAsia="en-GB"/>
        </w:rPr>
      </w:pPr>
      <w:r w:rsidRPr="00A1055E">
        <w:rPr>
          <w:rFonts w:ascii="Times New Roman" w:hAnsi="Times New Roman" w:cs="Times New Roman"/>
          <w:color w:val="000000" w:themeColor="text1"/>
          <w:lang w:eastAsia="en-GB"/>
        </w:rPr>
        <w:t xml:space="preserve">Naproxen (500 mg), </w:t>
      </w:r>
      <w:r w:rsidR="00806445" w:rsidRPr="00A1055E">
        <w:rPr>
          <w:rFonts w:ascii="Times New Roman" w:hAnsi="Times New Roman" w:cs="Times New Roman"/>
          <w:color w:val="000000" w:themeColor="text1"/>
          <w:lang w:eastAsia="en-GB"/>
        </w:rPr>
        <w:t>inibitur ta</w:t>
      </w:r>
      <w:r w:rsidR="00EF4F5B" w:rsidRPr="00A1055E">
        <w:rPr>
          <w:rFonts w:ascii="Times New Roman" w:hAnsi="Times New Roman" w:cs="Times New Roman"/>
          <w:color w:val="000000" w:themeColor="text1"/>
          <w:lang w:eastAsia="en-GB"/>
        </w:rPr>
        <w:t>’</w:t>
      </w:r>
      <w:r w:rsidRPr="00A1055E">
        <w:rPr>
          <w:rFonts w:ascii="Times New Roman" w:hAnsi="Times New Roman" w:cs="Times New Roman"/>
          <w:color w:val="000000" w:themeColor="text1"/>
          <w:lang w:eastAsia="en-GB"/>
        </w:rPr>
        <w:t xml:space="preserve"> P-gp, </w:t>
      </w:r>
      <w:r w:rsidR="00806445" w:rsidRPr="00A1055E">
        <w:rPr>
          <w:rFonts w:ascii="Times New Roman" w:hAnsi="Times New Roman" w:cs="Times New Roman"/>
          <w:color w:val="000000" w:themeColor="text1"/>
          <w:lang w:eastAsia="en-GB"/>
        </w:rPr>
        <w:t>wassal għal żieda ta</w:t>
      </w:r>
      <w:r w:rsidR="00EF4F5B" w:rsidRPr="00A1055E">
        <w:rPr>
          <w:rFonts w:ascii="Times New Roman" w:hAnsi="Times New Roman" w:cs="Times New Roman"/>
          <w:color w:val="000000" w:themeColor="text1"/>
          <w:lang w:eastAsia="en-GB"/>
        </w:rPr>
        <w:t>’</w:t>
      </w:r>
      <w:r w:rsidRPr="00A1055E">
        <w:rPr>
          <w:rFonts w:ascii="Times New Roman" w:hAnsi="Times New Roman" w:cs="Times New Roman"/>
          <w:color w:val="000000" w:themeColor="text1"/>
          <w:lang w:eastAsia="en-GB"/>
        </w:rPr>
        <w:t xml:space="preserve"> 1.5</w:t>
      </w:r>
      <w:r w:rsidR="00806445" w:rsidRPr="00A1055E">
        <w:rPr>
          <w:rFonts w:ascii="Times New Roman" w:hAnsi="Times New Roman" w:cs="Times New Roman"/>
          <w:color w:val="000000" w:themeColor="text1"/>
          <w:lang w:eastAsia="en-GB"/>
        </w:rPr>
        <w:t xml:space="preserve"> u</w:t>
      </w:r>
      <w:r w:rsidRPr="00A1055E">
        <w:rPr>
          <w:rFonts w:ascii="Times New Roman" w:hAnsi="Times New Roman" w:cs="Times New Roman"/>
          <w:color w:val="000000" w:themeColor="text1"/>
          <w:lang w:eastAsia="en-GB"/>
        </w:rPr>
        <w:t xml:space="preserve"> 1.6</w:t>
      </w:r>
      <w:r w:rsidR="00806445" w:rsidRPr="00A1055E">
        <w:rPr>
          <w:rFonts w:ascii="Times New Roman" w:hAnsi="Times New Roman" w:cs="Times New Roman"/>
          <w:color w:val="000000" w:themeColor="text1"/>
          <w:lang w:eastAsia="en-GB"/>
        </w:rPr>
        <w:t xml:space="preserve"> drabi l-</w:t>
      </w:r>
      <w:r w:rsidRPr="00A1055E">
        <w:rPr>
          <w:rFonts w:ascii="Times New Roman" w:hAnsi="Times New Roman" w:cs="Times New Roman"/>
          <w:color w:val="000000" w:themeColor="text1"/>
          <w:lang w:eastAsia="en-GB"/>
        </w:rPr>
        <w:t xml:space="preserve">AUC </w:t>
      </w:r>
      <w:r w:rsidR="00806445" w:rsidRPr="00A1055E">
        <w:rPr>
          <w:rFonts w:ascii="Times New Roman" w:hAnsi="Times New Roman" w:cs="Times New Roman"/>
          <w:color w:val="000000" w:themeColor="text1"/>
          <w:lang w:eastAsia="en-GB"/>
        </w:rPr>
        <w:t>u</w:t>
      </w:r>
      <w:r w:rsidRPr="00A1055E">
        <w:rPr>
          <w:rFonts w:ascii="Times New Roman" w:hAnsi="Times New Roman" w:cs="Times New Roman"/>
          <w:color w:val="000000" w:themeColor="text1"/>
          <w:lang w:eastAsia="en-GB"/>
        </w:rPr>
        <w:t xml:space="preserve"> C</w:t>
      </w:r>
      <w:r w:rsidRPr="00A1055E">
        <w:rPr>
          <w:rFonts w:ascii="Times New Roman" w:hAnsi="Times New Roman" w:cs="Times New Roman"/>
          <w:color w:val="000000" w:themeColor="text1"/>
          <w:vertAlign w:val="subscript"/>
          <w:lang w:eastAsia="en-GB"/>
        </w:rPr>
        <w:t>max</w:t>
      </w:r>
      <w:r w:rsidR="00806445" w:rsidRPr="00A1055E">
        <w:rPr>
          <w:rFonts w:ascii="Times New Roman" w:hAnsi="Times New Roman" w:cs="Times New Roman"/>
          <w:color w:val="000000" w:themeColor="text1"/>
          <w:lang w:eastAsia="en-GB"/>
        </w:rPr>
        <w:t xml:space="preserve"> medji ta</w:t>
      </w:r>
      <w:r w:rsidR="00EF4F5B" w:rsidRPr="00A1055E">
        <w:rPr>
          <w:rFonts w:ascii="Times New Roman" w:hAnsi="Times New Roman" w:cs="Times New Roman"/>
          <w:color w:val="000000" w:themeColor="text1"/>
          <w:lang w:eastAsia="en-GB"/>
        </w:rPr>
        <w:t>’</w:t>
      </w:r>
      <w:r w:rsidR="00806445" w:rsidRPr="00A1055E">
        <w:rPr>
          <w:rFonts w:ascii="Times New Roman" w:hAnsi="Times New Roman" w:cs="Times New Roman"/>
          <w:color w:val="000000" w:themeColor="text1"/>
          <w:lang w:eastAsia="en-GB"/>
        </w:rPr>
        <w:t xml:space="preserve"> apixaban rispettivament</w:t>
      </w:r>
      <w:r w:rsidRPr="00A1055E">
        <w:rPr>
          <w:rFonts w:ascii="Times New Roman" w:hAnsi="Times New Roman" w:cs="Times New Roman"/>
          <w:color w:val="000000" w:themeColor="text1"/>
          <w:lang w:eastAsia="en-GB"/>
        </w:rPr>
        <w:t xml:space="preserve">. </w:t>
      </w:r>
      <w:r w:rsidR="00806445" w:rsidRPr="00A1055E">
        <w:rPr>
          <w:rFonts w:ascii="Times New Roman" w:hAnsi="Times New Roman" w:cs="Times New Roman"/>
          <w:color w:val="000000" w:themeColor="text1"/>
          <w:lang w:eastAsia="en-GB"/>
        </w:rPr>
        <w:t>Żidiet korrespondenti fit-testijiet ta</w:t>
      </w:r>
      <w:r w:rsidR="00EF4F5B" w:rsidRPr="00A1055E">
        <w:rPr>
          <w:rFonts w:ascii="Times New Roman" w:hAnsi="Times New Roman" w:cs="Times New Roman"/>
          <w:color w:val="000000" w:themeColor="text1"/>
          <w:lang w:eastAsia="en-GB"/>
        </w:rPr>
        <w:t>’</w:t>
      </w:r>
      <w:r w:rsidR="00806445" w:rsidRPr="00A1055E">
        <w:rPr>
          <w:rFonts w:ascii="Times New Roman" w:hAnsi="Times New Roman" w:cs="Times New Roman"/>
          <w:color w:val="000000" w:themeColor="text1"/>
          <w:lang w:eastAsia="en-GB"/>
        </w:rPr>
        <w:t xml:space="preserve"> għaqid ġew osservati għal</w:t>
      </w:r>
      <w:r w:rsidRPr="00A1055E">
        <w:rPr>
          <w:rFonts w:ascii="Times New Roman" w:hAnsi="Times New Roman" w:cs="Times New Roman"/>
          <w:color w:val="000000" w:themeColor="text1"/>
          <w:lang w:eastAsia="en-GB"/>
        </w:rPr>
        <w:t xml:space="preserve"> apixaban. </w:t>
      </w:r>
      <w:r w:rsidR="00806445" w:rsidRPr="00A1055E">
        <w:rPr>
          <w:rFonts w:ascii="Times New Roman" w:hAnsi="Times New Roman" w:cs="Times New Roman"/>
          <w:color w:val="000000" w:themeColor="text1"/>
          <w:lang w:eastAsia="en-GB"/>
        </w:rPr>
        <w:t>Ebda tibdil ma ġie osservat fl-effett ta</w:t>
      </w:r>
      <w:r w:rsidR="00EF4F5B" w:rsidRPr="00A1055E">
        <w:rPr>
          <w:rFonts w:ascii="Times New Roman" w:hAnsi="Times New Roman" w:cs="Times New Roman"/>
          <w:color w:val="000000" w:themeColor="text1"/>
          <w:lang w:eastAsia="en-GB"/>
        </w:rPr>
        <w:t>’</w:t>
      </w:r>
      <w:r w:rsidR="00806445" w:rsidRPr="00A1055E">
        <w:rPr>
          <w:rFonts w:ascii="Times New Roman" w:hAnsi="Times New Roman" w:cs="Times New Roman"/>
          <w:color w:val="000000" w:themeColor="text1"/>
          <w:lang w:eastAsia="en-GB"/>
        </w:rPr>
        <w:t xml:space="preserve"> naproxen fuq aggregazzjoni indotta minn</w:t>
      </w:r>
      <w:r w:rsidRPr="00A1055E">
        <w:rPr>
          <w:rFonts w:ascii="Times New Roman" w:hAnsi="Times New Roman" w:cs="Times New Roman"/>
          <w:color w:val="000000" w:themeColor="text1"/>
          <w:lang w:eastAsia="en-GB"/>
        </w:rPr>
        <w:t xml:space="preserve"> arachidonic acid</w:t>
      </w:r>
      <w:r w:rsidR="00806445" w:rsidRPr="00A1055E">
        <w:rPr>
          <w:rFonts w:ascii="Times New Roman" w:hAnsi="Times New Roman" w:cs="Times New Roman"/>
          <w:color w:val="000000" w:themeColor="text1"/>
          <w:lang w:eastAsia="en-GB"/>
        </w:rPr>
        <w:t xml:space="preserve"> u ebda prolungament klinikament relevanti ta</w:t>
      </w:r>
      <w:r w:rsidR="00EF4F5B" w:rsidRPr="00A1055E">
        <w:rPr>
          <w:rFonts w:ascii="Times New Roman" w:hAnsi="Times New Roman" w:cs="Times New Roman"/>
          <w:color w:val="000000" w:themeColor="text1"/>
          <w:lang w:eastAsia="en-GB"/>
        </w:rPr>
        <w:t>’</w:t>
      </w:r>
      <w:r w:rsidR="00806445" w:rsidRPr="00A1055E">
        <w:rPr>
          <w:rFonts w:ascii="Times New Roman" w:hAnsi="Times New Roman" w:cs="Times New Roman"/>
          <w:color w:val="000000" w:themeColor="text1"/>
          <w:lang w:eastAsia="en-GB"/>
        </w:rPr>
        <w:t xml:space="preserve"> ħin ta</w:t>
      </w:r>
      <w:r w:rsidR="00EF4F5B" w:rsidRPr="00A1055E">
        <w:rPr>
          <w:rFonts w:ascii="Times New Roman" w:hAnsi="Times New Roman" w:cs="Times New Roman"/>
          <w:color w:val="000000" w:themeColor="text1"/>
          <w:lang w:eastAsia="en-GB"/>
        </w:rPr>
        <w:t>’</w:t>
      </w:r>
      <w:r w:rsidR="00806445" w:rsidRPr="00A1055E">
        <w:rPr>
          <w:rFonts w:ascii="Times New Roman" w:hAnsi="Times New Roman" w:cs="Times New Roman"/>
          <w:color w:val="000000" w:themeColor="text1"/>
          <w:lang w:eastAsia="en-GB"/>
        </w:rPr>
        <w:t xml:space="preserve"> fsada ma ġie osservat wara għoti konkomittanti ta</w:t>
      </w:r>
      <w:r w:rsidR="00EF4F5B" w:rsidRPr="00A1055E">
        <w:rPr>
          <w:rFonts w:ascii="Times New Roman" w:hAnsi="Times New Roman" w:cs="Times New Roman"/>
          <w:color w:val="000000" w:themeColor="text1"/>
          <w:lang w:eastAsia="en-GB"/>
        </w:rPr>
        <w:t>’</w:t>
      </w:r>
      <w:r w:rsidRPr="00A1055E">
        <w:rPr>
          <w:rFonts w:ascii="Times New Roman" w:hAnsi="Times New Roman" w:cs="Times New Roman"/>
          <w:color w:val="000000" w:themeColor="text1"/>
          <w:lang w:eastAsia="en-GB"/>
        </w:rPr>
        <w:t xml:space="preserve"> apixaban </w:t>
      </w:r>
      <w:r w:rsidR="00806445" w:rsidRPr="00A1055E">
        <w:rPr>
          <w:rFonts w:ascii="Times New Roman" w:hAnsi="Times New Roman" w:cs="Times New Roman"/>
          <w:color w:val="000000" w:themeColor="text1"/>
          <w:lang w:eastAsia="en-GB"/>
        </w:rPr>
        <w:t>u</w:t>
      </w:r>
      <w:r w:rsidRPr="00A1055E">
        <w:rPr>
          <w:rFonts w:ascii="Times New Roman" w:hAnsi="Times New Roman" w:cs="Times New Roman"/>
          <w:color w:val="000000" w:themeColor="text1"/>
          <w:lang w:eastAsia="en-GB"/>
        </w:rPr>
        <w:t xml:space="preserve"> naproxen. </w:t>
      </w:r>
    </w:p>
    <w:p w14:paraId="1691D4CE" w14:textId="77777777" w:rsidR="005C6273" w:rsidRPr="00A1055E" w:rsidRDefault="005C6273" w:rsidP="001D413D">
      <w:pPr>
        <w:autoSpaceDE w:val="0"/>
        <w:autoSpaceDN w:val="0"/>
        <w:adjustRightInd w:val="0"/>
        <w:rPr>
          <w:rFonts w:ascii="Times New Roman" w:hAnsi="Times New Roman" w:cs="Times New Roman"/>
          <w:color w:val="000000" w:themeColor="text1"/>
          <w:lang w:eastAsia="en-GB"/>
        </w:rPr>
      </w:pPr>
    </w:p>
    <w:p w14:paraId="739DAFA2" w14:textId="77777777" w:rsidR="001B61DB" w:rsidRPr="00A1055E" w:rsidRDefault="00593FDA" w:rsidP="00636568">
      <w:pPr>
        <w:autoSpaceDE w:val="0"/>
        <w:autoSpaceDN w:val="0"/>
        <w:adjustRightInd w:val="0"/>
        <w:rPr>
          <w:rFonts w:ascii="Times New Roman" w:hAnsi="Times New Roman" w:cs="Times New Roman"/>
          <w:color w:val="000000" w:themeColor="text1"/>
          <w:lang w:eastAsia="en-GB"/>
        </w:rPr>
      </w:pPr>
      <w:r w:rsidRPr="00A1055E">
        <w:rPr>
          <w:rFonts w:ascii="Times New Roman" w:hAnsi="Times New Roman" w:cs="Times New Roman"/>
          <w:color w:val="000000" w:themeColor="text1"/>
        </w:rPr>
        <w:t xml:space="preserve">Minkejja dawn is-sejbiet, </w:t>
      </w:r>
      <w:r w:rsidR="00C43BB3" w:rsidRPr="00A1055E">
        <w:rPr>
          <w:rFonts w:ascii="Times New Roman" w:hAnsi="Times New Roman" w:cs="Times New Roman"/>
          <w:color w:val="000000" w:themeColor="text1"/>
        </w:rPr>
        <w:t>jista</w:t>
      </w:r>
      <w:r w:rsidR="00EF4F5B" w:rsidRPr="00A1055E">
        <w:rPr>
          <w:rFonts w:ascii="Times New Roman" w:hAnsi="Times New Roman" w:cs="Times New Roman"/>
          <w:color w:val="000000" w:themeColor="text1"/>
        </w:rPr>
        <w:t>’</w:t>
      </w:r>
      <w:r w:rsidR="00C43BB3" w:rsidRPr="00A1055E">
        <w:rPr>
          <w:rFonts w:ascii="Times New Roman" w:hAnsi="Times New Roman" w:cs="Times New Roman"/>
          <w:color w:val="000000" w:themeColor="text1"/>
        </w:rPr>
        <w:t xml:space="preserve"> jkun hemm individwi b</w:t>
      </w:r>
      <w:r w:rsidR="00EF4F5B" w:rsidRPr="00A1055E">
        <w:rPr>
          <w:rFonts w:ascii="Times New Roman" w:hAnsi="Times New Roman" w:cs="Times New Roman"/>
          <w:color w:val="000000" w:themeColor="text1"/>
        </w:rPr>
        <w:t>’</w:t>
      </w:r>
      <w:r w:rsidR="00C43BB3" w:rsidRPr="00A1055E">
        <w:rPr>
          <w:rFonts w:ascii="Times New Roman" w:hAnsi="Times New Roman" w:cs="Times New Roman"/>
          <w:color w:val="000000" w:themeColor="text1"/>
        </w:rPr>
        <w:t>rispons farmakodinamiku iktar qawwi meta aġenti kontra l-plejtlits jingħataw flimkien ma</w:t>
      </w:r>
      <w:r w:rsidR="00EF4F5B" w:rsidRPr="00A1055E">
        <w:rPr>
          <w:rFonts w:ascii="Times New Roman" w:hAnsi="Times New Roman" w:cs="Times New Roman"/>
          <w:color w:val="000000" w:themeColor="text1"/>
        </w:rPr>
        <w:t>’</w:t>
      </w:r>
      <w:r w:rsidR="00C43BB3" w:rsidRPr="00A1055E">
        <w:rPr>
          <w:rFonts w:ascii="Times New Roman" w:hAnsi="Times New Roman" w:cs="Times New Roman"/>
          <w:color w:val="000000" w:themeColor="text1"/>
        </w:rPr>
        <w:t xml:space="preserve"> apixaban. </w:t>
      </w:r>
      <w:r w:rsidR="00776CD0" w:rsidRPr="00A1055E">
        <w:rPr>
          <w:rFonts w:ascii="Times New Roman" w:hAnsi="Times New Roman" w:cs="Times New Roman"/>
          <w:color w:val="000000" w:themeColor="text1"/>
        </w:rPr>
        <w:t>Apixaban</w:t>
      </w:r>
      <w:r w:rsidR="00776CD0" w:rsidRPr="00A1055E" w:rsidDel="00412386">
        <w:rPr>
          <w:rFonts w:ascii="Times New Roman" w:hAnsi="Times New Roman" w:cs="Times New Roman"/>
          <w:color w:val="000000" w:themeColor="text1"/>
        </w:rPr>
        <w:t xml:space="preserve"> </w:t>
      </w:r>
      <w:r w:rsidR="003124A6" w:rsidRPr="00A1055E">
        <w:rPr>
          <w:rFonts w:ascii="Times New Roman" w:hAnsi="Times New Roman" w:cs="Times New Roman"/>
          <w:color w:val="000000" w:themeColor="text1"/>
          <w:lang w:eastAsia="en-GB"/>
        </w:rPr>
        <w:t>g</w:t>
      </w:r>
      <w:bookmarkStart w:id="9" w:name="OLE_LINK6"/>
      <w:bookmarkStart w:id="10" w:name="OLE_LINK7"/>
      <w:r w:rsidR="003124A6" w:rsidRPr="00A1055E">
        <w:rPr>
          <w:rFonts w:ascii="Times New Roman" w:hAnsi="Times New Roman" w:cs="Times New Roman"/>
          <w:color w:val="000000" w:themeColor="text1"/>
          <w:lang w:eastAsia="en-GB"/>
        </w:rPr>
        <w:t>ħ</w:t>
      </w:r>
      <w:bookmarkEnd w:id="9"/>
      <w:bookmarkEnd w:id="10"/>
      <w:r w:rsidR="003124A6" w:rsidRPr="00A1055E">
        <w:rPr>
          <w:rFonts w:ascii="Times New Roman" w:hAnsi="Times New Roman" w:cs="Times New Roman"/>
          <w:color w:val="000000" w:themeColor="text1"/>
          <w:lang w:eastAsia="en-GB"/>
        </w:rPr>
        <w:t>andu jintu</w:t>
      </w:r>
      <w:r w:rsidR="003124A6" w:rsidRPr="00A1055E">
        <w:rPr>
          <w:rFonts w:ascii="Times New Roman" w:hAnsi="Times New Roman" w:cs="Times New Roman"/>
          <w:color w:val="000000" w:themeColor="text1"/>
        </w:rPr>
        <w:t xml:space="preserve">ża bi twissija meta </w:t>
      </w:r>
      <w:r w:rsidR="003124A6" w:rsidRPr="00A1055E">
        <w:rPr>
          <w:rFonts w:ascii="Times New Roman" w:hAnsi="Times New Roman" w:cs="Times New Roman"/>
          <w:color w:val="000000" w:themeColor="text1"/>
        </w:rPr>
        <w:lastRenderedPageBreak/>
        <w:t>jing</w:t>
      </w:r>
      <w:r w:rsidR="003124A6" w:rsidRPr="00A1055E">
        <w:rPr>
          <w:rFonts w:ascii="Times New Roman" w:hAnsi="Times New Roman" w:cs="Times New Roman"/>
          <w:color w:val="000000" w:themeColor="text1"/>
          <w:lang w:eastAsia="en-GB"/>
        </w:rPr>
        <w:t>ħata flimkien ma</w:t>
      </w:r>
      <w:r w:rsidR="00EF4F5B" w:rsidRPr="00A1055E">
        <w:rPr>
          <w:rFonts w:ascii="Times New Roman" w:hAnsi="Times New Roman" w:cs="Times New Roman"/>
          <w:color w:val="000000" w:themeColor="text1"/>
          <w:lang w:eastAsia="en-GB"/>
        </w:rPr>
        <w:t>’</w:t>
      </w:r>
      <w:r w:rsidR="00040B81" w:rsidRPr="00A1055E">
        <w:rPr>
          <w:rFonts w:ascii="Times New Roman" w:hAnsi="Times New Roman" w:cs="Times New Roman"/>
          <w:color w:val="000000" w:themeColor="text1"/>
          <w:lang w:eastAsia="en-GB"/>
        </w:rPr>
        <w:t xml:space="preserve"> SSRIs/SNRIs</w:t>
      </w:r>
      <w:r w:rsidR="00C16051" w:rsidRPr="00A1055E">
        <w:rPr>
          <w:rFonts w:ascii="Times New Roman" w:hAnsi="Times New Roman" w:cs="Times New Roman"/>
          <w:color w:val="000000" w:themeColor="text1"/>
          <w:lang w:eastAsia="en-GB"/>
        </w:rPr>
        <w:t>,</w:t>
      </w:r>
      <w:r w:rsidR="00040B81" w:rsidRPr="00A1055E">
        <w:rPr>
          <w:rFonts w:ascii="Times New Roman" w:hAnsi="Times New Roman" w:cs="Times New Roman"/>
          <w:color w:val="000000" w:themeColor="text1"/>
          <w:lang w:eastAsia="en-GB"/>
        </w:rPr>
        <w:t xml:space="preserve"> </w:t>
      </w:r>
      <w:r w:rsidR="003124A6" w:rsidRPr="00A1055E">
        <w:rPr>
          <w:rFonts w:ascii="Times New Roman" w:hAnsi="Times New Roman" w:cs="Times New Roman"/>
          <w:color w:val="000000" w:themeColor="text1"/>
          <w:lang w:eastAsia="en-GB"/>
        </w:rPr>
        <w:t>NSAIDs</w:t>
      </w:r>
      <w:r w:rsidR="001B7F8E" w:rsidRPr="00A1055E">
        <w:rPr>
          <w:rFonts w:ascii="Times New Roman" w:hAnsi="Times New Roman" w:cs="Times New Roman"/>
          <w:color w:val="000000" w:themeColor="text1"/>
          <w:lang w:eastAsia="en-GB"/>
        </w:rPr>
        <w:t>,</w:t>
      </w:r>
      <w:r w:rsidR="003124A6" w:rsidRPr="00A1055E">
        <w:rPr>
          <w:rFonts w:ascii="Times New Roman" w:hAnsi="Times New Roman" w:cs="Times New Roman"/>
          <w:color w:val="000000" w:themeColor="text1"/>
          <w:lang w:eastAsia="en-GB"/>
        </w:rPr>
        <w:t xml:space="preserve"> </w:t>
      </w:r>
      <w:r w:rsidR="001B7F8E" w:rsidRPr="00A1055E">
        <w:rPr>
          <w:rFonts w:ascii="Times New Roman" w:hAnsi="Times New Roman" w:cs="Times New Roman"/>
          <w:color w:val="000000" w:themeColor="text1"/>
          <w:lang w:eastAsia="en-GB"/>
        </w:rPr>
        <w:t>ASA u/jew inibituri ta’ P2Y12</w:t>
      </w:r>
      <w:r w:rsidR="003124A6" w:rsidRPr="00A1055E">
        <w:rPr>
          <w:rFonts w:ascii="Times New Roman" w:hAnsi="Times New Roman" w:cs="Times New Roman"/>
          <w:color w:val="000000" w:themeColor="text1"/>
          <w:lang w:eastAsia="en-GB"/>
        </w:rPr>
        <w:t xml:space="preserve"> g</w:t>
      </w:r>
      <w:r w:rsidR="003124A6" w:rsidRPr="00A1055E">
        <w:rPr>
          <w:rFonts w:ascii="Times New Roman" w:hAnsi="Times New Roman" w:cs="Times New Roman"/>
          <w:color w:val="000000" w:themeColor="text1"/>
        </w:rPr>
        <w:t>ħaliex dawn il-prodotti medi</w:t>
      </w:r>
      <w:r w:rsidR="00F64C1B" w:rsidRPr="00A1055E">
        <w:rPr>
          <w:rFonts w:ascii="Times New Roman" w:hAnsi="Times New Roman" w:cs="Times New Roman"/>
          <w:color w:val="000000" w:themeColor="text1"/>
        </w:rPr>
        <w:t>ċinali tipikament iżidu ir-riskju ta</w:t>
      </w:r>
      <w:r w:rsidR="00EF4F5B" w:rsidRPr="00A1055E">
        <w:rPr>
          <w:rFonts w:ascii="Times New Roman" w:hAnsi="Times New Roman" w:cs="Times New Roman"/>
          <w:color w:val="000000" w:themeColor="text1"/>
        </w:rPr>
        <w:t>’</w:t>
      </w:r>
      <w:r w:rsidR="00F64C1B" w:rsidRPr="00A1055E">
        <w:rPr>
          <w:rFonts w:ascii="Times New Roman" w:hAnsi="Times New Roman" w:cs="Times New Roman"/>
          <w:color w:val="000000" w:themeColor="text1"/>
        </w:rPr>
        <w:t xml:space="preserve"> fsada</w:t>
      </w:r>
      <w:r w:rsidR="00EF4F5B" w:rsidRPr="00A1055E">
        <w:rPr>
          <w:rFonts w:ascii="Times New Roman" w:hAnsi="Times New Roman" w:cs="Times New Roman"/>
          <w:color w:val="000000" w:themeColor="text1"/>
        </w:rPr>
        <w:t xml:space="preserve"> </w:t>
      </w:r>
      <w:r w:rsidR="0010045E" w:rsidRPr="00A1055E">
        <w:rPr>
          <w:rFonts w:ascii="Times New Roman" w:hAnsi="Times New Roman" w:cs="Times New Roman"/>
          <w:color w:val="000000" w:themeColor="text1"/>
          <w:lang w:eastAsia="en-GB"/>
        </w:rPr>
        <w:t>(ara sezzjoni</w:t>
      </w:r>
      <w:r w:rsidR="00806AFC" w:rsidRPr="00A1055E">
        <w:rPr>
          <w:rFonts w:ascii="Times New Roman" w:hAnsi="Times New Roman" w:cs="Times New Roman"/>
          <w:color w:val="000000" w:themeColor="text1"/>
          <w:lang w:eastAsia="en-GB"/>
        </w:rPr>
        <w:t> </w:t>
      </w:r>
      <w:r w:rsidR="0010045E" w:rsidRPr="00A1055E">
        <w:rPr>
          <w:rFonts w:ascii="Times New Roman" w:hAnsi="Times New Roman" w:cs="Times New Roman"/>
          <w:color w:val="000000" w:themeColor="text1"/>
          <w:lang w:eastAsia="en-GB"/>
        </w:rPr>
        <w:t>4.4)</w:t>
      </w:r>
      <w:r w:rsidR="00C43BB3" w:rsidRPr="00A1055E">
        <w:rPr>
          <w:rFonts w:ascii="Times New Roman" w:hAnsi="Times New Roman" w:cs="Times New Roman"/>
          <w:color w:val="000000" w:themeColor="text1"/>
          <w:lang w:eastAsia="en-GB"/>
        </w:rPr>
        <w:t>.</w:t>
      </w:r>
    </w:p>
    <w:p w14:paraId="0367E107" w14:textId="77777777" w:rsidR="00C16051" w:rsidRPr="00A1055E" w:rsidRDefault="00C16051" w:rsidP="00636568">
      <w:pPr>
        <w:autoSpaceDE w:val="0"/>
        <w:autoSpaceDN w:val="0"/>
        <w:adjustRightInd w:val="0"/>
        <w:rPr>
          <w:rFonts w:ascii="Times New Roman" w:hAnsi="Times New Roman" w:cs="Times New Roman"/>
          <w:color w:val="000000" w:themeColor="text1"/>
          <w:lang w:eastAsia="en-GB"/>
        </w:rPr>
      </w:pPr>
    </w:p>
    <w:p w14:paraId="433070BB" w14:textId="77777777" w:rsidR="00C16051" w:rsidRPr="00A1055E" w:rsidRDefault="00C16051" w:rsidP="00636568">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Hemm esperjenza limitata </w:t>
      </w:r>
      <w:r w:rsidR="00BF3E5B" w:rsidRPr="00A1055E">
        <w:rPr>
          <w:rFonts w:ascii="Times New Roman" w:hAnsi="Times New Roman" w:cs="Times New Roman"/>
          <w:color w:val="000000" w:themeColor="text1"/>
        </w:rPr>
        <w:t>għal</w:t>
      </w:r>
      <w:r w:rsidRPr="00A1055E">
        <w:rPr>
          <w:rFonts w:ascii="Times New Roman" w:hAnsi="Times New Roman" w:cs="Times New Roman"/>
          <w:color w:val="000000" w:themeColor="text1"/>
        </w:rPr>
        <w:t xml:space="preserve">l-għoti flimkien ma’ inibituri oħra tal-aggregazzjoni tal-plejtlits (bħal antagonisti għar-riċetturi GPIIb/IIIa, dipyridamole, dextran jew sulfinpyrazone) jew sustanzi trombolitiċi. </w:t>
      </w:r>
      <w:r w:rsidR="0079096C" w:rsidRPr="00A1055E">
        <w:rPr>
          <w:rFonts w:ascii="Times New Roman" w:hAnsi="Times New Roman" w:cs="Times New Roman"/>
          <w:color w:val="000000" w:themeColor="text1"/>
        </w:rPr>
        <w:t>Peress li</w:t>
      </w:r>
      <w:r w:rsidRPr="00A1055E">
        <w:rPr>
          <w:rFonts w:ascii="Times New Roman" w:hAnsi="Times New Roman" w:cs="Times New Roman"/>
          <w:color w:val="000000" w:themeColor="text1"/>
        </w:rPr>
        <w:t xml:space="preserve"> dawn is-sustanzi jżidu r-riskju ta’ fsada, l-għoti ta’ dawn il-prodotti </w:t>
      </w:r>
      <w:r w:rsidR="00776CD0" w:rsidRPr="00A1055E">
        <w:rPr>
          <w:rFonts w:ascii="Times New Roman" w:hAnsi="Times New Roman" w:cs="Times New Roman"/>
          <w:color w:val="000000" w:themeColor="text1"/>
        </w:rPr>
        <w:t xml:space="preserve">mediċinali </w:t>
      </w:r>
      <w:r w:rsidRPr="00A1055E">
        <w:rPr>
          <w:rFonts w:ascii="Times New Roman" w:hAnsi="Times New Roman" w:cs="Times New Roman"/>
          <w:color w:val="000000" w:themeColor="text1"/>
        </w:rPr>
        <w:t xml:space="preserve">flimkien ma’ </w:t>
      </w:r>
      <w:r w:rsidR="00776CD0" w:rsidRPr="00A1055E">
        <w:rPr>
          <w:rFonts w:ascii="Times New Roman" w:hAnsi="Times New Roman" w:cs="Times New Roman"/>
          <w:color w:val="000000" w:themeColor="text1"/>
        </w:rPr>
        <w:t>apixaban</w:t>
      </w:r>
      <w:r w:rsidR="00776CD0" w:rsidRPr="00A1055E" w:rsidDel="00412386">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mhuwiex rakkomandat (ara sezzjoni 4.4).</w:t>
      </w:r>
    </w:p>
    <w:p w14:paraId="34618FB3" w14:textId="77777777" w:rsidR="007E27B2" w:rsidRPr="00A1055E" w:rsidRDefault="007E27B2" w:rsidP="001D413D">
      <w:pPr>
        <w:pStyle w:val="EMEABodyText"/>
        <w:rPr>
          <w:rFonts w:ascii="Times New Roman" w:hAnsi="Times New Roman" w:cs="Times New Roman"/>
          <w:color w:val="000000" w:themeColor="text1"/>
          <w:szCs w:val="22"/>
          <w:u w:val="single"/>
        </w:rPr>
      </w:pPr>
    </w:p>
    <w:p w14:paraId="7361CCD2" w14:textId="0D0DC68A" w:rsidR="00A47C6F" w:rsidRPr="00A1055E" w:rsidRDefault="00A47C6F" w:rsidP="001D413D">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Fl-istudju CV185325, ma ġie rrappurtat l-ebda avveniment ta’ ħruġ ta’ demm klinikament importanti fit-12-il pazjent pedjatriku ttrattati b’apixaban flimkien ma’ ≤ 165 mg ASA kuljum.</w:t>
      </w:r>
    </w:p>
    <w:p w14:paraId="130FDE29" w14:textId="77777777" w:rsidR="00A47C6F" w:rsidRPr="00A1055E" w:rsidRDefault="00A47C6F" w:rsidP="001D413D">
      <w:pPr>
        <w:pStyle w:val="EMEABodyText"/>
        <w:rPr>
          <w:rFonts w:ascii="Times New Roman" w:hAnsi="Times New Roman" w:cs="Times New Roman"/>
          <w:color w:val="000000" w:themeColor="text1"/>
          <w:szCs w:val="22"/>
          <w:u w:val="single"/>
        </w:rPr>
      </w:pPr>
    </w:p>
    <w:p w14:paraId="1DD290BC" w14:textId="77777777" w:rsidR="005C6273" w:rsidRPr="00A1055E" w:rsidRDefault="00097395" w:rsidP="0001417B">
      <w:pPr>
        <w:pStyle w:val="EMEABodyText"/>
        <w:keepN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Terapiji konkomittanti oħrajn</w:t>
      </w:r>
    </w:p>
    <w:p w14:paraId="32073372" w14:textId="77777777" w:rsidR="00776CD0" w:rsidRPr="00A1055E" w:rsidRDefault="00776CD0" w:rsidP="0001417B">
      <w:pPr>
        <w:pStyle w:val="EMEABodyText"/>
        <w:keepNext/>
        <w:rPr>
          <w:rFonts w:ascii="Times New Roman" w:hAnsi="Times New Roman" w:cs="Times New Roman"/>
          <w:color w:val="000000" w:themeColor="text1"/>
          <w:szCs w:val="22"/>
        </w:rPr>
      </w:pPr>
    </w:p>
    <w:p w14:paraId="594D6A43" w14:textId="77777777" w:rsidR="005C6273" w:rsidRPr="00A1055E" w:rsidRDefault="00AB2292" w:rsidP="0001417B">
      <w:pPr>
        <w:pStyle w:val="EMEABodyText"/>
        <w:keepN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Ebda interazzjoni farmakokinetika jew farmakodinamika klinikament sinifikanti ma ġiet osservata meta apixaban ingħata fl-istess ħin ma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atenolol jew ma</w:t>
      </w:r>
      <w:r w:rsidR="00EF4F5B" w:rsidRPr="00A1055E">
        <w:rPr>
          <w:rFonts w:ascii="Times New Roman" w:hAnsi="Times New Roman" w:cs="Times New Roman"/>
          <w:color w:val="000000" w:themeColor="text1"/>
          <w:szCs w:val="22"/>
        </w:rPr>
        <w:t>’</w:t>
      </w:r>
      <w:r w:rsidR="005C6273" w:rsidRPr="00A1055E">
        <w:rPr>
          <w:rFonts w:ascii="Times New Roman" w:hAnsi="Times New Roman" w:cs="Times New Roman"/>
          <w:color w:val="000000" w:themeColor="text1"/>
          <w:szCs w:val="22"/>
        </w:rPr>
        <w:t xml:space="preserve"> famotidine. </w:t>
      </w:r>
      <w:r w:rsidRPr="00A1055E">
        <w:rPr>
          <w:rFonts w:ascii="Times New Roman" w:hAnsi="Times New Roman" w:cs="Times New Roman"/>
          <w:color w:val="000000" w:themeColor="text1"/>
          <w:szCs w:val="22"/>
        </w:rPr>
        <w:t>L-għoti fl-istess ħin ta</w:t>
      </w:r>
      <w:r w:rsidR="00EF4F5B" w:rsidRPr="00A1055E">
        <w:rPr>
          <w:rFonts w:ascii="Times New Roman" w:hAnsi="Times New Roman" w:cs="Times New Roman"/>
          <w:color w:val="000000" w:themeColor="text1"/>
          <w:szCs w:val="22"/>
        </w:rPr>
        <w:t>’</w:t>
      </w:r>
      <w:r w:rsidR="005C6273" w:rsidRPr="00A1055E">
        <w:rPr>
          <w:rFonts w:ascii="Times New Roman" w:hAnsi="Times New Roman" w:cs="Times New Roman"/>
          <w:color w:val="000000" w:themeColor="text1"/>
          <w:szCs w:val="22"/>
        </w:rPr>
        <w:t xml:space="preserve"> apixaban 10 mg </w:t>
      </w:r>
      <w:r w:rsidRPr="00A1055E">
        <w:rPr>
          <w:rFonts w:ascii="Times New Roman" w:hAnsi="Times New Roman" w:cs="Times New Roman"/>
          <w:color w:val="000000" w:themeColor="text1"/>
          <w:szCs w:val="22"/>
        </w:rPr>
        <w:t>ma</w:t>
      </w:r>
      <w:r w:rsidR="00EF4F5B" w:rsidRPr="00A1055E">
        <w:rPr>
          <w:rFonts w:ascii="Times New Roman" w:hAnsi="Times New Roman" w:cs="Times New Roman"/>
          <w:color w:val="000000" w:themeColor="text1"/>
          <w:szCs w:val="22"/>
        </w:rPr>
        <w:t>’</w:t>
      </w:r>
      <w:r w:rsidR="005C6273" w:rsidRPr="00A1055E">
        <w:rPr>
          <w:rFonts w:ascii="Times New Roman" w:hAnsi="Times New Roman" w:cs="Times New Roman"/>
          <w:color w:val="000000" w:themeColor="text1"/>
          <w:szCs w:val="22"/>
        </w:rPr>
        <w:t xml:space="preserve"> atenolol 100 mg </w:t>
      </w:r>
      <w:r w:rsidRPr="00A1055E">
        <w:rPr>
          <w:rFonts w:ascii="Times New Roman" w:hAnsi="Times New Roman" w:cs="Times New Roman"/>
          <w:color w:val="000000" w:themeColor="text1"/>
          <w:szCs w:val="22"/>
        </w:rPr>
        <w:t>ma kellux effett klinikament relevanti fuq il-farmakokinetiċi 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w:t>
      </w:r>
      <w:r w:rsidR="005C6273" w:rsidRPr="00A1055E">
        <w:rPr>
          <w:rFonts w:ascii="Times New Roman" w:hAnsi="Times New Roman" w:cs="Times New Roman"/>
          <w:color w:val="000000" w:themeColor="text1"/>
          <w:szCs w:val="22"/>
        </w:rPr>
        <w:t xml:space="preserve">apixaban. </w:t>
      </w:r>
      <w:r w:rsidRPr="00A1055E">
        <w:rPr>
          <w:rFonts w:ascii="Times New Roman" w:hAnsi="Times New Roman" w:cs="Times New Roman"/>
          <w:color w:val="000000" w:themeColor="text1"/>
          <w:szCs w:val="22"/>
        </w:rPr>
        <w:t>Wara l-għoti taż-</w:t>
      </w:r>
      <w:r w:rsidR="004C1AD3" w:rsidRPr="00A1055E">
        <w:rPr>
          <w:rFonts w:ascii="Times New Roman" w:hAnsi="Times New Roman" w:cs="Times New Roman"/>
          <w:color w:val="000000" w:themeColor="text1"/>
          <w:szCs w:val="22"/>
        </w:rPr>
        <w:t xml:space="preserve">żewġ prodotti mediċinali </w:t>
      </w:r>
      <w:r w:rsidRPr="00A1055E">
        <w:rPr>
          <w:rFonts w:ascii="Times New Roman" w:hAnsi="Times New Roman" w:cs="Times New Roman"/>
          <w:color w:val="000000" w:themeColor="text1"/>
          <w:szCs w:val="22"/>
        </w:rPr>
        <w:t>flimkien</w:t>
      </w:r>
      <w:r w:rsidR="005C6273" w:rsidRPr="00A1055E">
        <w:rPr>
          <w:rFonts w:ascii="Times New Roman" w:hAnsi="Times New Roman" w:cs="Times New Roman"/>
          <w:color w:val="000000" w:themeColor="text1"/>
          <w:szCs w:val="22"/>
        </w:rPr>
        <w:t xml:space="preserve">, </w:t>
      </w:r>
      <w:r w:rsidRPr="00A1055E">
        <w:rPr>
          <w:rFonts w:ascii="Times New Roman" w:hAnsi="Times New Roman" w:cs="Times New Roman"/>
          <w:color w:val="000000" w:themeColor="text1"/>
          <w:szCs w:val="22"/>
        </w:rPr>
        <w:t>l-</w:t>
      </w:r>
      <w:r w:rsidR="005C6273" w:rsidRPr="00A1055E">
        <w:rPr>
          <w:rFonts w:ascii="Times New Roman" w:hAnsi="Times New Roman" w:cs="Times New Roman"/>
          <w:color w:val="000000" w:themeColor="text1"/>
          <w:szCs w:val="22"/>
        </w:rPr>
        <w:t xml:space="preserve">AUC </w:t>
      </w:r>
      <w:r w:rsidRPr="00A1055E">
        <w:rPr>
          <w:rFonts w:ascii="Times New Roman" w:hAnsi="Times New Roman" w:cs="Times New Roman"/>
          <w:color w:val="000000" w:themeColor="text1"/>
          <w:szCs w:val="22"/>
        </w:rPr>
        <w:t>u l-</w:t>
      </w:r>
      <w:r w:rsidR="005C6273" w:rsidRPr="00A1055E">
        <w:rPr>
          <w:rFonts w:ascii="Times New Roman" w:hAnsi="Times New Roman" w:cs="Times New Roman"/>
          <w:color w:val="000000" w:themeColor="text1"/>
          <w:szCs w:val="22"/>
        </w:rPr>
        <w:t>C</w:t>
      </w:r>
      <w:r w:rsidR="005C6273" w:rsidRPr="00A1055E">
        <w:rPr>
          <w:rFonts w:ascii="Times New Roman" w:hAnsi="Times New Roman" w:cs="Times New Roman"/>
          <w:color w:val="000000" w:themeColor="text1"/>
          <w:szCs w:val="22"/>
          <w:vertAlign w:val="subscript"/>
        </w:rPr>
        <w:t>max</w:t>
      </w:r>
      <w:r w:rsidR="005C6273" w:rsidRPr="00A1055E">
        <w:rPr>
          <w:rFonts w:ascii="Times New Roman" w:hAnsi="Times New Roman" w:cs="Times New Roman"/>
          <w:color w:val="000000" w:themeColor="text1"/>
          <w:szCs w:val="22"/>
        </w:rPr>
        <w:t xml:space="preserve"> </w:t>
      </w:r>
      <w:r w:rsidRPr="00A1055E">
        <w:rPr>
          <w:rFonts w:ascii="Times New Roman" w:hAnsi="Times New Roman" w:cs="Times New Roman"/>
          <w:color w:val="000000" w:themeColor="text1"/>
          <w:szCs w:val="22"/>
        </w:rPr>
        <w:t>medji 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apixaban kienu</w:t>
      </w:r>
      <w:r w:rsidR="005C6273" w:rsidRPr="00A1055E">
        <w:rPr>
          <w:rFonts w:ascii="Times New Roman" w:hAnsi="Times New Roman" w:cs="Times New Roman"/>
          <w:color w:val="000000" w:themeColor="text1"/>
          <w:szCs w:val="22"/>
        </w:rPr>
        <w:t xml:space="preserve"> 15% </w:t>
      </w:r>
      <w:r w:rsidRPr="00A1055E">
        <w:rPr>
          <w:rFonts w:ascii="Times New Roman" w:hAnsi="Times New Roman" w:cs="Times New Roman"/>
          <w:color w:val="000000" w:themeColor="text1"/>
          <w:szCs w:val="22"/>
        </w:rPr>
        <w:t>u</w:t>
      </w:r>
      <w:r w:rsidR="005C6273" w:rsidRPr="00A1055E">
        <w:rPr>
          <w:rFonts w:ascii="Times New Roman" w:hAnsi="Times New Roman" w:cs="Times New Roman"/>
          <w:color w:val="000000" w:themeColor="text1"/>
          <w:szCs w:val="22"/>
        </w:rPr>
        <w:t xml:space="preserve"> 18% </w:t>
      </w:r>
      <w:r w:rsidRPr="00A1055E">
        <w:rPr>
          <w:rFonts w:ascii="Times New Roman" w:hAnsi="Times New Roman" w:cs="Times New Roman"/>
          <w:color w:val="000000" w:themeColor="text1"/>
          <w:szCs w:val="22"/>
        </w:rPr>
        <w:t xml:space="preserve">inqas </w:t>
      </w:r>
      <w:r w:rsidR="006724CA" w:rsidRPr="00A1055E">
        <w:rPr>
          <w:rFonts w:ascii="Times New Roman" w:hAnsi="Times New Roman" w:cs="Times New Roman"/>
          <w:color w:val="000000" w:themeColor="text1"/>
          <w:szCs w:val="22"/>
        </w:rPr>
        <w:t>milli meta ngħataw</w:t>
      </w:r>
      <w:r w:rsidRPr="00A1055E">
        <w:rPr>
          <w:rFonts w:ascii="Times New Roman" w:hAnsi="Times New Roman" w:cs="Times New Roman"/>
          <w:color w:val="000000" w:themeColor="text1"/>
          <w:szCs w:val="22"/>
        </w:rPr>
        <w:t xml:space="preserve"> waħidhom</w:t>
      </w:r>
      <w:r w:rsidR="005C6273" w:rsidRPr="00A1055E">
        <w:rPr>
          <w:rFonts w:ascii="Times New Roman" w:hAnsi="Times New Roman" w:cs="Times New Roman"/>
          <w:color w:val="000000" w:themeColor="text1"/>
          <w:szCs w:val="22"/>
        </w:rPr>
        <w:t xml:space="preserve">. </w:t>
      </w:r>
      <w:r w:rsidRPr="00A1055E">
        <w:rPr>
          <w:rFonts w:ascii="Times New Roman" w:hAnsi="Times New Roman" w:cs="Times New Roman"/>
          <w:color w:val="000000" w:themeColor="text1"/>
          <w:szCs w:val="22"/>
        </w:rPr>
        <w:t>L-għoti ta</w:t>
      </w:r>
      <w:r w:rsidR="00EF4F5B" w:rsidRPr="00A1055E">
        <w:rPr>
          <w:rFonts w:ascii="Times New Roman" w:hAnsi="Times New Roman" w:cs="Times New Roman"/>
          <w:color w:val="000000" w:themeColor="text1"/>
          <w:szCs w:val="22"/>
        </w:rPr>
        <w:t>’</w:t>
      </w:r>
      <w:r w:rsidR="005C6273" w:rsidRPr="00A1055E">
        <w:rPr>
          <w:rFonts w:ascii="Times New Roman" w:hAnsi="Times New Roman" w:cs="Times New Roman"/>
          <w:color w:val="000000" w:themeColor="text1"/>
          <w:szCs w:val="22"/>
        </w:rPr>
        <w:t xml:space="preserve"> apixaban 10 mg </w:t>
      </w:r>
      <w:r w:rsidRPr="00A1055E">
        <w:rPr>
          <w:rFonts w:ascii="Times New Roman" w:hAnsi="Times New Roman" w:cs="Times New Roman"/>
          <w:color w:val="000000" w:themeColor="text1"/>
          <w:szCs w:val="22"/>
        </w:rPr>
        <w:t>ma</w:t>
      </w:r>
      <w:r w:rsidR="00EF4F5B" w:rsidRPr="00A1055E">
        <w:rPr>
          <w:rFonts w:ascii="Times New Roman" w:hAnsi="Times New Roman" w:cs="Times New Roman"/>
          <w:color w:val="000000" w:themeColor="text1"/>
          <w:szCs w:val="22"/>
        </w:rPr>
        <w:t>’</w:t>
      </w:r>
      <w:r w:rsidR="005C6273" w:rsidRPr="00A1055E">
        <w:rPr>
          <w:rFonts w:ascii="Times New Roman" w:hAnsi="Times New Roman" w:cs="Times New Roman"/>
          <w:color w:val="000000" w:themeColor="text1"/>
          <w:szCs w:val="22"/>
        </w:rPr>
        <w:t xml:space="preserve"> famotidine 40 mg </w:t>
      </w:r>
      <w:r w:rsidRPr="00A1055E">
        <w:rPr>
          <w:rFonts w:ascii="Times New Roman" w:hAnsi="Times New Roman" w:cs="Times New Roman"/>
          <w:color w:val="000000" w:themeColor="text1"/>
          <w:szCs w:val="22"/>
        </w:rPr>
        <w:t>ma kellu ebda effett fuq l-</w:t>
      </w:r>
      <w:r w:rsidR="005C6273" w:rsidRPr="00A1055E">
        <w:rPr>
          <w:rFonts w:ascii="Times New Roman" w:hAnsi="Times New Roman" w:cs="Times New Roman"/>
          <w:color w:val="000000" w:themeColor="text1"/>
          <w:szCs w:val="22"/>
        </w:rPr>
        <w:t xml:space="preserve">AUC </w:t>
      </w:r>
      <w:r w:rsidRPr="00A1055E">
        <w:rPr>
          <w:rFonts w:ascii="Times New Roman" w:hAnsi="Times New Roman" w:cs="Times New Roman"/>
          <w:color w:val="000000" w:themeColor="text1"/>
          <w:szCs w:val="22"/>
        </w:rPr>
        <w:t>jew</w:t>
      </w:r>
      <w:r w:rsidR="005C6273" w:rsidRPr="00A1055E">
        <w:rPr>
          <w:rFonts w:ascii="Times New Roman" w:hAnsi="Times New Roman" w:cs="Times New Roman"/>
          <w:color w:val="000000" w:themeColor="text1"/>
          <w:szCs w:val="22"/>
        </w:rPr>
        <w:t xml:space="preserve"> </w:t>
      </w:r>
      <w:r w:rsidRPr="00A1055E">
        <w:rPr>
          <w:rFonts w:ascii="Times New Roman" w:hAnsi="Times New Roman" w:cs="Times New Roman"/>
          <w:color w:val="000000" w:themeColor="text1"/>
          <w:szCs w:val="22"/>
        </w:rPr>
        <w:t>l-</w:t>
      </w:r>
      <w:r w:rsidR="005C6273" w:rsidRPr="00A1055E">
        <w:rPr>
          <w:rFonts w:ascii="Times New Roman" w:hAnsi="Times New Roman" w:cs="Times New Roman"/>
          <w:color w:val="000000" w:themeColor="text1"/>
          <w:szCs w:val="22"/>
        </w:rPr>
        <w:t>C</w:t>
      </w:r>
      <w:r w:rsidR="005C6273" w:rsidRPr="00A1055E">
        <w:rPr>
          <w:rFonts w:ascii="Times New Roman" w:hAnsi="Times New Roman" w:cs="Times New Roman"/>
          <w:color w:val="000000" w:themeColor="text1"/>
          <w:szCs w:val="22"/>
          <w:vertAlign w:val="subscript"/>
        </w:rPr>
        <w:t>max</w:t>
      </w:r>
      <w:r w:rsidRPr="00A1055E">
        <w:rPr>
          <w:rFonts w:ascii="Times New Roman" w:hAnsi="Times New Roman" w:cs="Times New Roman"/>
          <w:color w:val="000000" w:themeColor="text1"/>
          <w:szCs w:val="22"/>
        </w:rPr>
        <w:t xml:space="preserve"> 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apixaban.</w:t>
      </w:r>
    </w:p>
    <w:p w14:paraId="09F281FB" w14:textId="77777777" w:rsidR="005C6273" w:rsidRPr="00A1055E" w:rsidRDefault="005C6273" w:rsidP="001D413D">
      <w:pPr>
        <w:pStyle w:val="EMEABodyText"/>
        <w:rPr>
          <w:rFonts w:ascii="Times New Roman" w:hAnsi="Times New Roman" w:cs="Times New Roman"/>
          <w:color w:val="000000" w:themeColor="text1"/>
          <w:szCs w:val="22"/>
        </w:rPr>
      </w:pPr>
    </w:p>
    <w:p w14:paraId="37713467" w14:textId="77777777" w:rsidR="005C6273" w:rsidRPr="00A1055E" w:rsidRDefault="005C6273" w:rsidP="00C2004B">
      <w:pPr>
        <w:pStyle w:val="EMEABodyText"/>
        <w:keepN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Effe</w:t>
      </w:r>
      <w:r w:rsidR="002047AC" w:rsidRPr="00A1055E">
        <w:rPr>
          <w:rFonts w:ascii="Times New Roman" w:hAnsi="Times New Roman" w:cs="Times New Roman"/>
          <w:color w:val="000000" w:themeColor="text1"/>
          <w:szCs w:val="22"/>
          <w:u w:val="single"/>
        </w:rPr>
        <w:t>t</w:t>
      </w:r>
      <w:r w:rsidRPr="00A1055E">
        <w:rPr>
          <w:rFonts w:ascii="Times New Roman" w:hAnsi="Times New Roman" w:cs="Times New Roman"/>
          <w:color w:val="000000" w:themeColor="text1"/>
          <w:szCs w:val="22"/>
          <w:u w:val="single"/>
        </w:rPr>
        <w:t xml:space="preserve">t </w:t>
      </w:r>
      <w:r w:rsidR="002047AC" w:rsidRPr="00A1055E">
        <w:rPr>
          <w:rFonts w:ascii="Times New Roman" w:hAnsi="Times New Roman" w:cs="Times New Roman"/>
          <w:color w:val="000000" w:themeColor="text1"/>
          <w:szCs w:val="22"/>
          <w:u w:val="single"/>
        </w:rPr>
        <w:t>ta</w:t>
      </w:r>
      <w:r w:rsidR="00EF4F5B" w:rsidRPr="00A1055E">
        <w:rPr>
          <w:rFonts w:ascii="Times New Roman" w:hAnsi="Times New Roman" w:cs="Times New Roman"/>
          <w:color w:val="000000" w:themeColor="text1"/>
          <w:szCs w:val="22"/>
          <w:u w:val="single"/>
        </w:rPr>
        <w:t>’</w:t>
      </w:r>
      <w:r w:rsidRPr="00A1055E">
        <w:rPr>
          <w:rFonts w:ascii="Times New Roman" w:hAnsi="Times New Roman" w:cs="Times New Roman"/>
          <w:color w:val="000000" w:themeColor="text1"/>
          <w:szCs w:val="22"/>
          <w:u w:val="single"/>
        </w:rPr>
        <w:t xml:space="preserve"> apixaban </w:t>
      </w:r>
      <w:r w:rsidR="002047AC" w:rsidRPr="00A1055E">
        <w:rPr>
          <w:rFonts w:ascii="Times New Roman" w:hAnsi="Times New Roman" w:cs="Times New Roman"/>
          <w:color w:val="000000" w:themeColor="text1"/>
          <w:szCs w:val="22"/>
          <w:u w:val="single"/>
        </w:rPr>
        <w:t>fuq prodotti mediċinali oħrajn</w:t>
      </w:r>
    </w:p>
    <w:p w14:paraId="0CF4326E" w14:textId="77777777" w:rsidR="00776CD0" w:rsidRPr="00A1055E" w:rsidRDefault="00776CD0" w:rsidP="00C2004B">
      <w:pPr>
        <w:pStyle w:val="EMEABodyText"/>
        <w:keepNext/>
        <w:rPr>
          <w:rFonts w:ascii="Times New Roman" w:hAnsi="Times New Roman" w:cs="Times New Roman"/>
          <w:color w:val="000000" w:themeColor="text1"/>
          <w:szCs w:val="22"/>
        </w:rPr>
      </w:pPr>
    </w:p>
    <w:p w14:paraId="0F3F65BA" w14:textId="77777777" w:rsidR="005C6273" w:rsidRPr="00A1055E" w:rsidRDefault="002047AC" w:rsidP="00C2004B">
      <w:pPr>
        <w:pStyle w:val="EMEABodyText"/>
        <w:keepN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Studji 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apixaban </w:t>
      </w:r>
      <w:r w:rsidRPr="00A1055E">
        <w:rPr>
          <w:rFonts w:ascii="Times New Roman" w:hAnsi="Times New Roman" w:cs="Times New Roman"/>
          <w:i/>
          <w:color w:val="000000" w:themeColor="text1"/>
          <w:szCs w:val="22"/>
        </w:rPr>
        <w:t>i</w:t>
      </w:r>
      <w:r w:rsidR="005C6273" w:rsidRPr="00A1055E">
        <w:rPr>
          <w:rFonts w:ascii="Times New Roman" w:hAnsi="Times New Roman" w:cs="Times New Roman"/>
          <w:i/>
          <w:color w:val="000000" w:themeColor="text1"/>
          <w:szCs w:val="22"/>
        </w:rPr>
        <w:t>n vitro</w:t>
      </w:r>
      <w:r w:rsidR="005C6273" w:rsidRPr="00A1055E">
        <w:rPr>
          <w:rFonts w:ascii="Times New Roman" w:hAnsi="Times New Roman" w:cs="Times New Roman"/>
          <w:color w:val="000000" w:themeColor="text1"/>
          <w:szCs w:val="22"/>
        </w:rPr>
        <w:t xml:space="preserve"> </w:t>
      </w:r>
      <w:r w:rsidRPr="00A1055E">
        <w:rPr>
          <w:rFonts w:ascii="Times New Roman" w:hAnsi="Times New Roman" w:cs="Times New Roman"/>
          <w:color w:val="000000" w:themeColor="text1"/>
          <w:szCs w:val="22"/>
        </w:rPr>
        <w:t>ma urew ebda effett inibitorju fuq l-attività ta</w:t>
      </w:r>
      <w:r w:rsidR="00EF4F5B" w:rsidRPr="00A1055E">
        <w:rPr>
          <w:rFonts w:ascii="Times New Roman" w:hAnsi="Times New Roman" w:cs="Times New Roman"/>
          <w:color w:val="000000" w:themeColor="text1"/>
          <w:szCs w:val="22"/>
        </w:rPr>
        <w:t>’</w:t>
      </w:r>
      <w:r w:rsidR="005C6273" w:rsidRPr="00A1055E">
        <w:rPr>
          <w:rFonts w:ascii="Times New Roman" w:hAnsi="Times New Roman" w:cs="Times New Roman"/>
          <w:color w:val="000000" w:themeColor="text1"/>
          <w:szCs w:val="22"/>
        </w:rPr>
        <w:t xml:space="preserve"> CYP1A2, CYP2A6, CYP2B6, CYP2C8, CYP2C9, CYP2D6 </w:t>
      </w:r>
      <w:r w:rsidR="0072167F" w:rsidRPr="00A1055E">
        <w:rPr>
          <w:rFonts w:ascii="Times New Roman" w:hAnsi="Times New Roman" w:cs="Times New Roman"/>
          <w:color w:val="000000" w:themeColor="text1"/>
          <w:szCs w:val="22"/>
        </w:rPr>
        <w:t>jew</w:t>
      </w:r>
      <w:r w:rsidR="005C6273" w:rsidRPr="00A1055E">
        <w:rPr>
          <w:rFonts w:ascii="Times New Roman" w:hAnsi="Times New Roman" w:cs="Times New Roman"/>
          <w:color w:val="000000" w:themeColor="text1"/>
          <w:szCs w:val="22"/>
        </w:rPr>
        <w:t xml:space="preserve"> CYP3A4 (IC50 &gt; 45 </w:t>
      </w:r>
      <w:r w:rsidR="005C6273" w:rsidRPr="00A1055E">
        <w:rPr>
          <w:rFonts w:ascii="Times New Roman" w:hAnsi="Times New Roman" w:cs="Times New Roman"/>
          <w:color w:val="000000" w:themeColor="text1"/>
          <w:szCs w:val="22"/>
        </w:rPr>
        <w:sym w:font="Wingdings" w:char="F06D"/>
      </w:r>
      <w:r w:rsidR="005C6273" w:rsidRPr="00A1055E">
        <w:rPr>
          <w:rFonts w:ascii="Times New Roman" w:hAnsi="Times New Roman" w:cs="Times New Roman"/>
          <w:color w:val="000000" w:themeColor="text1"/>
          <w:szCs w:val="22"/>
        </w:rPr>
        <w:t xml:space="preserve">M) </w:t>
      </w:r>
      <w:r w:rsidR="0072167F" w:rsidRPr="00A1055E">
        <w:rPr>
          <w:rFonts w:ascii="Times New Roman" w:hAnsi="Times New Roman" w:cs="Times New Roman"/>
          <w:color w:val="000000" w:themeColor="text1"/>
          <w:szCs w:val="22"/>
        </w:rPr>
        <w:t>u effett inibitorju dgħajjef fuq l-attività ta</w:t>
      </w:r>
      <w:r w:rsidR="00EF4F5B" w:rsidRPr="00A1055E">
        <w:rPr>
          <w:rFonts w:ascii="Times New Roman" w:hAnsi="Times New Roman" w:cs="Times New Roman"/>
          <w:color w:val="000000" w:themeColor="text1"/>
          <w:szCs w:val="22"/>
        </w:rPr>
        <w:t>’</w:t>
      </w:r>
      <w:r w:rsidR="005C6273" w:rsidRPr="00A1055E">
        <w:rPr>
          <w:rFonts w:ascii="Times New Roman" w:hAnsi="Times New Roman" w:cs="Times New Roman"/>
          <w:color w:val="000000" w:themeColor="text1"/>
          <w:szCs w:val="22"/>
        </w:rPr>
        <w:t xml:space="preserve"> CYP2C19 (IC50 &gt; 20 </w:t>
      </w:r>
      <w:r w:rsidR="005C6273" w:rsidRPr="00A1055E">
        <w:rPr>
          <w:rFonts w:ascii="Times New Roman" w:hAnsi="Times New Roman" w:cs="Times New Roman"/>
          <w:color w:val="000000" w:themeColor="text1"/>
          <w:szCs w:val="22"/>
        </w:rPr>
        <w:sym w:font="Wingdings" w:char="F06D"/>
      </w:r>
      <w:r w:rsidR="005C6273" w:rsidRPr="00A1055E">
        <w:rPr>
          <w:rFonts w:ascii="Times New Roman" w:hAnsi="Times New Roman" w:cs="Times New Roman"/>
          <w:color w:val="000000" w:themeColor="text1"/>
          <w:szCs w:val="22"/>
        </w:rPr>
        <w:t xml:space="preserve">M) </w:t>
      </w:r>
      <w:r w:rsidR="0072167F" w:rsidRPr="00A1055E">
        <w:rPr>
          <w:rFonts w:ascii="Times New Roman" w:hAnsi="Times New Roman" w:cs="Times New Roman"/>
          <w:color w:val="000000" w:themeColor="text1"/>
          <w:szCs w:val="22"/>
        </w:rPr>
        <w:t>f</w:t>
      </w:r>
      <w:r w:rsidR="00EF4F5B" w:rsidRPr="00A1055E">
        <w:rPr>
          <w:rFonts w:ascii="Times New Roman" w:hAnsi="Times New Roman" w:cs="Times New Roman"/>
          <w:color w:val="000000" w:themeColor="text1"/>
          <w:szCs w:val="22"/>
        </w:rPr>
        <w:t>’</w:t>
      </w:r>
      <w:r w:rsidR="0072167F" w:rsidRPr="00A1055E">
        <w:rPr>
          <w:rFonts w:ascii="Times New Roman" w:hAnsi="Times New Roman" w:cs="Times New Roman"/>
          <w:color w:val="000000" w:themeColor="text1"/>
          <w:szCs w:val="22"/>
        </w:rPr>
        <w:t>konċentrazzjonijiet li huma ferm ikbar mill-ogħla konċentrazzjonijiet tal-plasma</w:t>
      </w:r>
      <w:r w:rsidR="005C6273" w:rsidRPr="00A1055E">
        <w:rPr>
          <w:rFonts w:ascii="Times New Roman" w:hAnsi="Times New Roman" w:cs="Times New Roman"/>
          <w:color w:val="000000" w:themeColor="text1"/>
          <w:szCs w:val="22"/>
        </w:rPr>
        <w:t xml:space="preserve"> </w:t>
      </w:r>
      <w:r w:rsidR="0072167F" w:rsidRPr="00A1055E">
        <w:rPr>
          <w:rFonts w:ascii="Times New Roman" w:hAnsi="Times New Roman" w:cs="Times New Roman"/>
          <w:color w:val="000000" w:themeColor="text1"/>
          <w:szCs w:val="22"/>
        </w:rPr>
        <w:t>osservati f</w:t>
      </w:r>
      <w:r w:rsidR="00EF4F5B" w:rsidRPr="00A1055E">
        <w:rPr>
          <w:rFonts w:ascii="Times New Roman" w:hAnsi="Times New Roman" w:cs="Times New Roman"/>
          <w:color w:val="000000" w:themeColor="text1"/>
          <w:szCs w:val="22"/>
        </w:rPr>
        <w:t>’</w:t>
      </w:r>
      <w:r w:rsidR="0072167F" w:rsidRPr="00A1055E">
        <w:rPr>
          <w:rFonts w:ascii="Times New Roman" w:hAnsi="Times New Roman" w:cs="Times New Roman"/>
          <w:color w:val="000000" w:themeColor="text1"/>
          <w:szCs w:val="22"/>
        </w:rPr>
        <w:t>pazjenti</w:t>
      </w:r>
      <w:r w:rsidR="005C6273" w:rsidRPr="00A1055E">
        <w:rPr>
          <w:rFonts w:ascii="Times New Roman" w:hAnsi="Times New Roman" w:cs="Times New Roman"/>
          <w:color w:val="000000" w:themeColor="text1"/>
          <w:szCs w:val="22"/>
        </w:rPr>
        <w:t xml:space="preserve">. Apixaban </w:t>
      </w:r>
      <w:r w:rsidR="0072167F" w:rsidRPr="00A1055E">
        <w:rPr>
          <w:rFonts w:ascii="Times New Roman" w:hAnsi="Times New Roman" w:cs="Times New Roman"/>
          <w:color w:val="000000" w:themeColor="text1"/>
          <w:szCs w:val="22"/>
        </w:rPr>
        <w:t xml:space="preserve">ma </w:t>
      </w:r>
      <w:r w:rsidR="00B36C40" w:rsidRPr="00A1055E">
        <w:rPr>
          <w:rFonts w:ascii="Times New Roman" w:hAnsi="Times New Roman" w:cs="Times New Roman"/>
          <w:color w:val="000000" w:themeColor="text1"/>
          <w:szCs w:val="22"/>
        </w:rPr>
        <w:t xml:space="preserve">induċiex lil </w:t>
      </w:r>
      <w:r w:rsidR="005C6273" w:rsidRPr="00A1055E">
        <w:rPr>
          <w:rFonts w:ascii="Times New Roman" w:hAnsi="Times New Roman" w:cs="Times New Roman"/>
          <w:color w:val="000000" w:themeColor="text1"/>
          <w:szCs w:val="22"/>
        </w:rPr>
        <w:t xml:space="preserve">CYP1A2, CYP2B6, CYP3A4/5 </w:t>
      </w:r>
      <w:r w:rsidR="0072167F" w:rsidRPr="00A1055E">
        <w:rPr>
          <w:rFonts w:ascii="Times New Roman" w:hAnsi="Times New Roman" w:cs="Times New Roman"/>
          <w:color w:val="000000" w:themeColor="text1"/>
          <w:szCs w:val="22"/>
        </w:rPr>
        <w:t>f</w:t>
      </w:r>
      <w:r w:rsidR="00EF4F5B" w:rsidRPr="00A1055E">
        <w:rPr>
          <w:rFonts w:ascii="Times New Roman" w:hAnsi="Times New Roman" w:cs="Times New Roman"/>
          <w:color w:val="000000" w:themeColor="text1"/>
          <w:szCs w:val="22"/>
        </w:rPr>
        <w:t>’</w:t>
      </w:r>
      <w:r w:rsidR="0072167F" w:rsidRPr="00A1055E">
        <w:rPr>
          <w:rFonts w:ascii="Times New Roman" w:hAnsi="Times New Roman" w:cs="Times New Roman"/>
          <w:color w:val="000000" w:themeColor="text1"/>
          <w:szCs w:val="22"/>
        </w:rPr>
        <w:t>konċentrazzjoni sa</w:t>
      </w:r>
      <w:r w:rsidR="005C6273" w:rsidRPr="00A1055E">
        <w:rPr>
          <w:rFonts w:ascii="Times New Roman" w:hAnsi="Times New Roman" w:cs="Times New Roman"/>
          <w:color w:val="000000" w:themeColor="text1"/>
          <w:szCs w:val="22"/>
        </w:rPr>
        <w:t xml:space="preserve"> 20 </w:t>
      </w:r>
      <w:r w:rsidR="005C6273" w:rsidRPr="00A1055E">
        <w:rPr>
          <w:rFonts w:ascii="Times New Roman" w:hAnsi="Times New Roman" w:cs="Times New Roman"/>
          <w:color w:val="000000" w:themeColor="text1"/>
          <w:szCs w:val="22"/>
        </w:rPr>
        <w:sym w:font="Wingdings" w:char="F06D"/>
      </w:r>
      <w:r w:rsidR="005C6273" w:rsidRPr="00A1055E">
        <w:rPr>
          <w:rFonts w:ascii="Times New Roman" w:hAnsi="Times New Roman" w:cs="Times New Roman"/>
          <w:color w:val="000000" w:themeColor="text1"/>
          <w:szCs w:val="22"/>
        </w:rPr>
        <w:t xml:space="preserve">M. </w:t>
      </w:r>
      <w:r w:rsidR="0072167F" w:rsidRPr="00A1055E">
        <w:rPr>
          <w:rFonts w:ascii="Times New Roman" w:hAnsi="Times New Roman" w:cs="Times New Roman"/>
          <w:color w:val="000000" w:themeColor="text1"/>
          <w:szCs w:val="22"/>
        </w:rPr>
        <w:t>Għaldaqstant,</w:t>
      </w:r>
      <w:r w:rsidR="005C6273" w:rsidRPr="00A1055E">
        <w:rPr>
          <w:rFonts w:ascii="Times New Roman" w:hAnsi="Times New Roman" w:cs="Times New Roman"/>
          <w:color w:val="000000" w:themeColor="text1"/>
          <w:szCs w:val="22"/>
        </w:rPr>
        <w:t xml:space="preserve"> apixaban </w:t>
      </w:r>
      <w:r w:rsidR="0072167F" w:rsidRPr="00A1055E">
        <w:rPr>
          <w:rFonts w:ascii="Times New Roman" w:hAnsi="Times New Roman" w:cs="Times New Roman"/>
          <w:color w:val="000000" w:themeColor="text1"/>
          <w:szCs w:val="22"/>
        </w:rPr>
        <w:t>mhuwiex mistenni li jibdel l-eliminazzjoni metabolika ta</w:t>
      </w:r>
      <w:r w:rsidR="00EF4F5B" w:rsidRPr="00A1055E">
        <w:rPr>
          <w:rFonts w:ascii="Times New Roman" w:hAnsi="Times New Roman" w:cs="Times New Roman"/>
          <w:color w:val="000000" w:themeColor="text1"/>
          <w:szCs w:val="22"/>
        </w:rPr>
        <w:t>’</w:t>
      </w:r>
      <w:r w:rsidR="0072167F" w:rsidRPr="00A1055E">
        <w:rPr>
          <w:rFonts w:ascii="Times New Roman" w:hAnsi="Times New Roman" w:cs="Times New Roman"/>
          <w:color w:val="000000" w:themeColor="text1"/>
          <w:szCs w:val="22"/>
        </w:rPr>
        <w:t xml:space="preserve"> </w:t>
      </w:r>
      <w:r w:rsidR="00570068" w:rsidRPr="00A1055E">
        <w:rPr>
          <w:rFonts w:ascii="Times New Roman" w:hAnsi="Times New Roman" w:cs="Times New Roman"/>
          <w:color w:val="000000" w:themeColor="text1"/>
          <w:szCs w:val="22"/>
        </w:rPr>
        <w:t xml:space="preserve">prodotti mediċinali </w:t>
      </w:r>
      <w:r w:rsidR="0072167F" w:rsidRPr="00A1055E">
        <w:rPr>
          <w:rFonts w:ascii="Times New Roman" w:hAnsi="Times New Roman" w:cs="Times New Roman"/>
          <w:color w:val="000000" w:themeColor="text1"/>
          <w:szCs w:val="22"/>
        </w:rPr>
        <w:t>ko-amministrati li huma metabolizzati minn dawn l-enzimi</w:t>
      </w:r>
      <w:r w:rsidR="005C6273" w:rsidRPr="00A1055E">
        <w:rPr>
          <w:rFonts w:ascii="Times New Roman" w:hAnsi="Times New Roman" w:cs="Times New Roman"/>
          <w:color w:val="000000" w:themeColor="text1"/>
          <w:szCs w:val="22"/>
        </w:rPr>
        <w:t xml:space="preserve">. Apixaban </w:t>
      </w:r>
      <w:r w:rsidR="0072167F" w:rsidRPr="00A1055E">
        <w:rPr>
          <w:rFonts w:ascii="Times New Roman" w:hAnsi="Times New Roman" w:cs="Times New Roman"/>
          <w:color w:val="000000" w:themeColor="text1"/>
          <w:szCs w:val="22"/>
        </w:rPr>
        <w:t>mhuwiex inibitur sinifikanti ta</w:t>
      </w:r>
      <w:r w:rsidR="00EF4F5B" w:rsidRPr="00A1055E">
        <w:rPr>
          <w:rFonts w:ascii="Times New Roman" w:hAnsi="Times New Roman" w:cs="Times New Roman"/>
          <w:color w:val="000000" w:themeColor="text1"/>
          <w:szCs w:val="22"/>
        </w:rPr>
        <w:t>’</w:t>
      </w:r>
      <w:r w:rsidR="005C6273" w:rsidRPr="00A1055E">
        <w:rPr>
          <w:rFonts w:ascii="Times New Roman" w:hAnsi="Times New Roman" w:cs="Times New Roman"/>
          <w:color w:val="000000" w:themeColor="text1"/>
          <w:szCs w:val="22"/>
        </w:rPr>
        <w:t xml:space="preserve"> P-gp.</w:t>
      </w:r>
    </w:p>
    <w:p w14:paraId="0E2E5A27" w14:textId="77777777" w:rsidR="005C6273" w:rsidRPr="00A1055E" w:rsidRDefault="005C6273" w:rsidP="00040AF6">
      <w:pPr>
        <w:pStyle w:val="EMEABodyText"/>
        <w:rPr>
          <w:rFonts w:ascii="Times New Roman" w:hAnsi="Times New Roman" w:cs="Times New Roman"/>
          <w:color w:val="000000" w:themeColor="text1"/>
          <w:szCs w:val="22"/>
        </w:rPr>
      </w:pPr>
    </w:p>
    <w:p w14:paraId="23454BE2" w14:textId="77777777" w:rsidR="005C6273" w:rsidRPr="00A1055E" w:rsidRDefault="006724CA" w:rsidP="00040AF6">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F</w:t>
      </w:r>
      <w:r w:rsidR="002047AC" w:rsidRPr="00A1055E">
        <w:rPr>
          <w:rFonts w:ascii="Times New Roman" w:hAnsi="Times New Roman" w:cs="Times New Roman"/>
          <w:color w:val="000000" w:themeColor="text1"/>
          <w:szCs w:val="22"/>
        </w:rPr>
        <w:t>i studji mwettqa f</w:t>
      </w:r>
      <w:r w:rsidR="00EF4F5B" w:rsidRPr="00A1055E">
        <w:rPr>
          <w:rFonts w:ascii="Times New Roman" w:hAnsi="Times New Roman" w:cs="Times New Roman"/>
          <w:color w:val="000000" w:themeColor="text1"/>
          <w:szCs w:val="22"/>
        </w:rPr>
        <w:t>’</w:t>
      </w:r>
      <w:r w:rsidR="002047AC" w:rsidRPr="00A1055E">
        <w:rPr>
          <w:rFonts w:ascii="Times New Roman" w:hAnsi="Times New Roman" w:cs="Times New Roman"/>
          <w:color w:val="000000" w:themeColor="text1"/>
          <w:szCs w:val="22"/>
        </w:rPr>
        <w:t>suġġetti b</w:t>
      </w:r>
      <w:r w:rsidR="00EF4F5B" w:rsidRPr="00A1055E">
        <w:rPr>
          <w:rFonts w:ascii="Times New Roman" w:hAnsi="Times New Roman" w:cs="Times New Roman"/>
          <w:color w:val="000000" w:themeColor="text1"/>
          <w:szCs w:val="22"/>
        </w:rPr>
        <w:t>’</w:t>
      </w:r>
      <w:r w:rsidR="002047AC" w:rsidRPr="00A1055E">
        <w:rPr>
          <w:rFonts w:ascii="Times New Roman" w:hAnsi="Times New Roman" w:cs="Times New Roman"/>
          <w:color w:val="000000" w:themeColor="text1"/>
          <w:szCs w:val="22"/>
        </w:rPr>
        <w:t>saħħithom, kif deskritt taħt,</w:t>
      </w:r>
      <w:r w:rsidR="005C6273" w:rsidRPr="00A1055E">
        <w:rPr>
          <w:rFonts w:ascii="Times New Roman" w:hAnsi="Times New Roman" w:cs="Times New Roman"/>
          <w:color w:val="000000" w:themeColor="text1"/>
          <w:szCs w:val="22"/>
        </w:rPr>
        <w:t xml:space="preserve"> apixaban </w:t>
      </w:r>
      <w:r w:rsidR="002047AC" w:rsidRPr="00A1055E">
        <w:rPr>
          <w:rFonts w:ascii="Times New Roman" w:hAnsi="Times New Roman" w:cs="Times New Roman"/>
          <w:color w:val="000000" w:themeColor="text1"/>
          <w:szCs w:val="22"/>
        </w:rPr>
        <w:t>ma bidilx b</w:t>
      </w:r>
      <w:r w:rsidR="00EF4F5B" w:rsidRPr="00A1055E">
        <w:rPr>
          <w:rFonts w:ascii="Times New Roman" w:hAnsi="Times New Roman" w:cs="Times New Roman"/>
          <w:color w:val="000000" w:themeColor="text1"/>
          <w:szCs w:val="22"/>
        </w:rPr>
        <w:t>’</w:t>
      </w:r>
      <w:r w:rsidR="002047AC" w:rsidRPr="00A1055E">
        <w:rPr>
          <w:rFonts w:ascii="Times New Roman" w:hAnsi="Times New Roman" w:cs="Times New Roman"/>
          <w:color w:val="000000" w:themeColor="text1"/>
          <w:szCs w:val="22"/>
        </w:rPr>
        <w:t>mod sinifikanti l-farmakokinetiċi ta</w:t>
      </w:r>
      <w:r w:rsidR="00EF4F5B" w:rsidRPr="00A1055E">
        <w:rPr>
          <w:rFonts w:ascii="Times New Roman" w:hAnsi="Times New Roman" w:cs="Times New Roman"/>
          <w:color w:val="000000" w:themeColor="text1"/>
          <w:szCs w:val="22"/>
        </w:rPr>
        <w:t>’</w:t>
      </w:r>
      <w:r w:rsidR="002047AC" w:rsidRPr="00A1055E">
        <w:rPr>
          <w:rFonts w:ascii="Times New Roman" w:hAnsi="Times New Roman" w:cs="Times New Roman"/>
          <w:color w:val="000000" w:themeColor="text1"/>
          <w:szCs w:val="22"/>
        </w:rPr>
        <w:t xml:space="preserve"> digoxin, naproxen, jew</w:t>
      </w:r>
      <w:r w:rsidR="005C6273" w:rsidRPr="00A1055E">
        <w:rPr>
          <w:rFonts w:ascii="Times New Roman" w:hAnsi="Times New Roman" w:cs="Times New Roman"/>
          <w:color w:val="000000" w:themeColor="text1"/>
          <w:szCs w:val="22"/>
        </w:rPr>
        <w:t xml:space="preserve"> atenolol.</w:t>
      </w:r>
    </w:p>
    <w:p w14:paraId="347CDC0B" w14:textId="77777777" w:rsidR="005C6273" w:rsidRPr="00A1055E" w:rsidRDefault="005C6273" w:rsidP="00040AF6">
      <w:pPr>
        <w:pStyle w:val="EMEABodyText"/>
        <w:rPr>
          <w:rFonts w:ascii="Times New Roman" w:hAnsi="Times New Roman" w:cs="Times New Roman"/>
          <w:color w:val="000000" w:themeColor="text1"/>
          <w:szCs w:val="22"/>
        </w:rPr>
      </w:pPr>
    </w:p>
    <w:p w14:paraId="35125BA7" w14:textId="77777777" w:rsidR="00570068" w:rsidRPr="00A1055E" w:rsidRDefault="005C6273" w:rsidP="001C61EB">
      <w:pPr>
        <w:pStyle w:val="EMEABodyText"/>
        <w:keepNext/>
        <w:keepLines/>
        <w:widowControl w:val="0"/>
        <w:rPr>
          <w:rFonts w:ascii="Times New Roman" w:hAnsi="Times New Roman" w:cs="Times New Roman"/>
          <w:color w:val="000000" w:themeColor="text1"/>
          <w:szCs w:val="22"/>
        </w:rPr>
      </w:pPr>
      <w:r w:rsidRPr="00A1055E">
        <w:rPr>
          <w:rFonts w:ascii="Times New Roman" w:hAnsi="Times New Roman" w:cs="Times New Roman"/>
          <w:i/>
          <w:color w:val="000000" w:themeColor="text1"/>
          <w:szCs w:val="22"/>
        </w:rPr>
        <w:t>Digoxin</w:t>
      </w:r>
      <w:r w:rsidRPr="00A1055E">
        <w:rPr>
          <w:rFonts w:ascii="Times New Roman" w:hAnsi="Times New Roman" w:cs="Times New Roman"/>
          <w:color w:val="000000" w:themeColor="text1"/>
          <w:szCs w:val="22"/>
        </w:rPr>
        <w:t xml:space="preserve"> </w:t>
      </w:r>
    </w:p>
    <w:p w14:paraId="1C52DE5A" w14:textId="77777777" w:rsidR="005C6273" w:rsidRPr="00A1055E" w:rsidRDefault="00900BD5" w:rsidP="001C61EB">
      <w:pPr>
        <w:pStyle w:val="EMEABodyText"/>
        <w:keepNext/>
        <w:keepLines/>
        <w:widowControl w:val="0"/>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L-għoti fl-istess ħin 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w:t>
      </w:r>
      <w:r w:rsidR="005C6273" w:rsidRPr="00A1055E">
        <w:rPr>
          <w:rFonts w:ascii="Times New Roman" w:hAnsi="Times New Roman" w:cs="Times New Roman"/>
          <w:color w:val="000000" w:themeColor="text1"/>
          <w:szCs w:val="22"/>
        </w:rPr>
        <w:t xml:space="preserve">apixaban (20 mg </w:t>
      </w:r>
      <w:r w:rsidRPr="00A1055E">
        <w:rPr>
          <w:rFonts w:ascii="Times New Roman" w:hAnsi="Times New Roman" w:cs="Times New Roman"/>
          <w:color w:val="000000" w:themeColor="text1"/>
          <w:szCs w:val="22"/>
        </w:rPr>
        <w:t>darba kuljum</w:t>
      </w:r>
      <w:r w:rsidR="005C6273" w:rsidRPr="00A1055E">
        <w:rPr>
          <w:rFonts w:ascii="Times New Roman" w:hAnsi="Times New Roman" w:cs="Times New Roman"/>
          <w:color w:val="000000" w:themeColor="text1"/>
          <w:szCs w:val="22"/>
        </w:rPr>
        <w:t xml:space="preserve">) </w:t>
      </w:r>
      <w:r w:rsidRPr="00A1055E">
        <w:rPr>
          <w:rFonts w:ascii="Times New Roman" w:hAnsi="Times New Roman" w:cs="Times New Roman"/>
          <w:color w:val="000000" w:themeColor="text1"/>
          <w:szCs w:val="22"/>
        </w:rPr>
        <w:t>u</w:t>
      </w:r>
      <w:r w:rsidR="005C6273" w:rsidRPr="00A1055E">
        <w:rPr>
          <w:rFonts w:ascii="Times New Roman" w:hAnsi="Times New Roman" w:cs="Times New Roman"/>
          <w:color w:val="000000" w:themeColor="text1"/>
          <w:szCs w:val="22"/>
        </w:rPr>
        <w:t xml:space="preserve"> digoxin (0.25 mg </w:t>
      </w:r>
      <w:r w:rsidRPr="00A1055E">
        <w:rPr>
          <w:rFonts w:ascii="Times New Roman" w:hAnsi="Times New Roman" w:cs="Times New Roman"/>
          <w:color w:val="000000" w:themeColor="text1"/>
          <w:szCs w:val="22"/>
        </w:rPr>
        <w:t>darba kuljum</w:t>
      </w:r>
      <w:r w:rsidR="005C6273" w:rsidRPr="00A1055E">
        <w:rPr>
          <w:rFonts w:ascii="Times New Roman" w:hAnsi="Times New Roman" w:cs="Times New Roman"/>
          <w:color w:val="000000" w:themeColor="text1"/>
          <w:szCs w:val="22"/>
        </w:rPr>
        <w:t xml:space="preserve">), </w:t>
      </w:r>
      <w:r w:rsidRPr="00A1055E">
        <w:rPr>
          <w:rFonts w:ascii="Times New Roman" w:hAnsi="Times New Roman" w:cs="Times New Roman"/>
          <w:color w:val="000000" w:themeColor="text1"/>
          <w:szCs w:val="22"/>
        </w:rPr>
        <w:t>substrat ta</w:t>
      </w:r>
      <w:r w:rsidR="00EF4F5B" w:rsidRPr="00A1055E">
        <w:rPr>
          <w:rFonts w:ascii="Times New Roman" w:hAnsi="Times New Roman" w:cs="Times New Roman"/>
          <w:color w:val="000000" w:themeColor="text1"/>
          <w:szCs w:val="22"/>
        </w:rPr>
        <w:t>’</w:t>
      </w:r>
      <w:r w:rsidR="005C6273" w:rsidRPr="00A1055E">
        <w:rPr>
          <w:rFonts w:ascii="Times New Roman" w:hAnsi="Times New Roman" w:cs="Times New Roman"/>
          <w:color w:val="000000" w:themeColor="text1"/>
          <w:szCs w:val="22"/>
        </w:rPr>
        <w:t xml:space="preserve"> P-gp, </w:t>
      </w:r>
      <w:r w:rsidRPr="00A1055E">
        <w:rPr>
          <w:rFonts w:ascii="Times New Roman" w:hAnsi="Times New Roman" w:cs="Times New Roman"/>
          <w:color w:val="000000" w:themeColor="text1"/>
          <w:szCs w:val="22"/>
        </w:rPr>
        <w:t>ma affettwax</w:t>
      </w:r>
      <w:r w:rsidR="005C6273" w:rsidRPr="00A1055E">
        <w:rPr>
          <w:rFonts w:ascii="Times New Roman" w:hAnsi="Times New Roman" w:cs="Times New Roman"/>
          <w:color w:val="000000" w:themeColor="text1"/>
          <w:szCs w:val="22"/>
        </w:rPr>
        <w:t xml:space="preserve"> </w:t>
      </w:r>
      <w:r w:rsidR="002047AC" w:rsidRPr="00A1055E">
        <w:rPr>
          <w:rFonts w:ascii="Times New Roman" w:hAnsi="Times New Roman" w:cs="Times New Roman"/>
          <w:color w:val="000000" w:themeColor="text1"/>
          <w:szCs w:val="22"/>
        </w:rPr>
        <w:t>l-AUC jew is-</w:t>
      </w:r>
      <w:r w:rsidR="005C6273" w:rsidRPr="00A1055E">
        <w:rPr>
          <w:rFonts w:ascii="Times New Roman" w:hAnsi="Times New Roman" w:cs="Times New Roman"/>
          <w:color w:val="000000" w:themeColor="text1"/>
          <w:szCs w:val="22"/>
        </w:rPr>
        <w:t>C</w:t>
      </w:r>
      <w:r w:rsidR="005C6273" w:rsidRPr="00A1055E">
        <w:rPr>
          <w:rFonts w:ascii="Times New Roman" w:hAnsi="Times New Roman" w:cs="Times New Roman"/>
          <w:color w:val="000000" w:themeColor="text1"/>
          <w:szCs w:val="22"/>
          <w:vertAlign w:val="subscript"/>
        </w:rPr>
        <w:t>max</w:t>
      </w:r>
      <w:r w:rsidR="002047AC" w:rsidRPr="00A1055E">
        <w:rPr>
          <w:rFonts w:ascii="Times New Roman" w:hAnsi="Times New Roman" w:cs="Times New Roman"/>
          <w:color w:val="000000" w:themeColor="text1"/>
          <w:szCs w:val="22"/>
        </w:rPr>
        <w:t xml:space="preserve"> ta</w:t>
      </w:r>
      <w:r w:rsidR="00EF4F5B" w:rsidRPr="00A1055E">
        <w:rPr>
          <w:rFonts w:ascii="Times New Roman" w:hAnsi="Times New Roman" w:cs="Times New Roman"/>
          <w:color w:val="000000" w:themeColor="text1"/>
          <w:szCs w:val="22"/>
        </w:rPr>
        <w:t>’</w:t>
      </w:r>
      <w:r w:rsidR="002047AC" w:rsidRPr="00A1055E">
        <w:rPr>
          <w:rFonts w:ascii="Times New Roman" w:hAnsi="Times New Roman" w:cs="Times New Roman"/>
          <w:color w:val="000000" w:themeColor="text1"/>
          <w:szCs w:val="22"/>
        </w:rPr>
        <w:t xml:space="preserve"> digoxin. Għaldaqstant,</w:t>
      </w:r>
      <w:r w:rsidR="005C6273" w:rsidRPr="00A1055E">
        <w:rPr>
          <w:rFonts w:ascii="Times New Roman" w:hAnsi="Times New Roman" w:cs="Times New Roman"/>
          <w:color w:val="000000" w:themeColor="text1"/>
          <w:szCs w:val="22"/>
        </w:rPr>
        <w:t xml:space="preserve"> apixaban </w:t>
      </w:r>
      <w:r w:rsidR="002047AC" w:rsidRPr="00A1055E">
        <w:rPr>
          <w:rFonts w:ascii="Times New Roman" w:hAnsi="Times New Roman" w:cs="Times New Roman"/>
          <w:color w:val="000000" w:themeColor="text1"/>
          <w:szCs w:val="22"/>
        </w:rPr>
        <w:t>ma jimpedixxix it-trasport tas-substrat medjat ta</w:t>
      </w:r>
      <w:r w:rsidR="00EF4F5B" w:rsidRPr="00A1055E">
        <w:rPr>
          <w:rFonts w:ascii="Times New Roman" w:hAnsi="Times New Roman" w:cs="Times New Roman"/>
          <w:color w:val="000000" w:themeColor="text1"/>
          <w:szCs w:val="22"/>
        </w:rPr>
        <w:t>’</w:t>
      </w:r>
      <w:r w:rsidR="005C6273" w:rsidRPr="00A1055E">
        <w:rPr>
          <w:rFonts w:ascii="Times New Roman" w:hAnsi="Times New Roman" w:cs="Times New Roman"/>
          <w:color w:val="000000" w:themeColor="text1"/>
          <w:szCs w:val="22"/>
        </w:rPr>
        <w:t xml:space="preserve"> P-gp.</w:t>
      </w:r>
    </w:p>
    <w:p w14:paraId="3228DD84" w14:textId="77777777" w:rsidR="005C6273" w:rsidRPr="00A1055E" w:rsidRDefault="005C6273" w:rsidP="001C61EB">
      <w:pPr>
        <w:pStyle w:val="EMEABodyText"/>
        <w:keepNext/>
        <w:keepLines/>
        <w:widowControl w:val="0"/>
        <w:rPr>
          <w:rFonts w:ascii="Times New Roman" w:hAnsi="Times New Roman" w:cs="Times New Roman"/>
          <w:color w:val="000000" w:themeColor="text1"/>
          <w:szCs w:val="22"/>
        </w:rPr>
      </w:pPr>
    </w:p>
    <w:p w14:paraId="64C6DAFB" w14:textId="77777777" w:rsidR="00570068" w:rsidRPr="00A1055E" w:rsidRDefault="005C6273" w:rsidP="00040AF6">
      <w:pPr>
        <w:pStyle w:val="EMEABodyText"/>
        <w:rPr>
          <w:rFonts w:ascii="Times New Roman" w:hAnsi="Times New Roman" w:cs="Times New Roman"/>
          <w:color w:val="000000" w:themeColor="text1"/>
          <w:szCs w:val="22"/>
        </w:rPr>
      </w:pPr>
      <w:r w:rsidRPr="00A1055E">
        <w:rPr>
          <w:rFonts w:ascii="Times New Roman" w:hAnsi="Times New Roman" w:cs="Times New Roman"/>
          <w:i/>
          <w:color w:val="000000" w:themeColor="text1"/>
          <w:szCs w:val="22"/>
        </w:rPr>
        <w:t>Naproxen</w:t>
      </w:r>
      <w:r w:rsidRPr="00A1055E">
        <w:rPr>
          <w:rFonts w:ascii="Times New Roman" w:hAnsi="Times New Roman" w:cs="Times New Roman"/>
          <w:color w:val="000000" w:themeColor="text1"/>
          <w:szCs w:val="22"/>
        </w:rPr>
        <w:t xml:space="preserve"> </w:t>
      </w:r>
    </w:p>
    <w:p w14:paraId="3BCBBAB5" w14:textId="77777777" w:rsidR="005C6273" w:rsidRPr="00A1055E" w:rsidRDefault="00900BD5" w:rsidP="00040AF6">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L-għoti fl-istess ħin 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dożi singoli ta</w:t>
      </w:r>
      <w:r w:rsidR="00EF4F5B" w:rsidRPr="00A1055E">
        <w:rPr>
          <w:rFonts w:ascii="Times New Roman" w:hAnsi="Times New Roman" w:cs="Times New Roman"/>
          <w:color w:val="000000" w:themeColor="text1"/>
          <w:szCs w:val="22"/>
        </w:rPr>
        <w:t>’</w:t>
      </w:r>
      <w:r w:rsidR="005C6273" w:rsidRPr="00A1055E">
        <w:rPr>
          <w:rFonts w:ascii="Times New Roman" w:hAnsi="Times New Roman" w:cs="Times New Roman"/>
          <w:color w:val="000000" w:themeColor="text1"/>
          <w:szCs w:val="22"/>
        </w:rPr>
        <w:t xml:space="preserve"> apixaban (10 mg) </w:t>
      </w:r>
      <w:r w:rsidRPr="00A1055E">
        <w:rPr>
          <w:rFonts w:ascii="Times New Roman" w:hAnsi="Times New Roman" w:cs="Times New Roman"/>
          <w:color w:val="000000" w:themeColor="text1"/>
          <w:szCs w:val="22"/>
        </w:rPr>
        <w:t xml:space="preserve">u naproxen (500 mg), </w:t>
      </w:r>
      <w:r w:rsidR="005C6273" w:rsidRPr="00A1055E">
        <w:rPr>
          <w:rFonts w:ascii="Times New Roman" w:hAnsi="Times New Roman" w:cs="Times New Roman"/>
          <w:color w:val="000000" w:themeColor="text1"/>
          <w:szCs w:val="22"/>
        </w:rPr>
        <w:t>NSAID</w:t>
      </w:r>
      <w:r w:rsidRPr="00A1055E">
        <w:rPr>
          <w:rFonts w:ascii="Times New Roman" w:hAnsi="Times New Roman" w:cs="Times New Roman"/>
          <w:color w:val="000000" w:themeColor="text1"/>
          <w:szCs w:val="22"/>
        </w:rPr>
        <w:t xml:space="preserve"> użat b</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mod komuni</w:t>
      </w:r>
      <w:r w:rsidR="005C6273" w:rsidRPr="00A1055E">
        <w:rPr>
          <w:rFonts w:ascii="Times New Roman" w:hAnsi="Times New Roman" w:cs="Times New Roman"/>
          <w:color w:val="000000" w:themeColor="text1"/>
          <w:szCs w:val="22"/>
        </w:rPr>
        <w:t xml:space="preserve">, </w:t>
      </w:r>
      <w:r w:rsidRPr="00A1055E">
        <w:rPr>
          <w:rFonts w:ascii="Times New Roman" w:hAnsi="Times New Roman" w:cs="Times New Roman"/>
          <w:color w:val="000000" w:themeColor="text1"/>
          <w:szCs w:val="22"/>
        </w:rPr>
        <w:t>ma kellu ebda effe</w:t>
      </w:r>
      <w:r w:rsidR="006724CA" w:rsidRPr="00A1055E">
        <w:rPr>
          <w:rFonts w:ascii="Times New Roman" w:hAnsi="Times New Roman" w:cs="Times New Roman"/>
          <w:color w:val="000000" w:themeColor="text1"/>
          <w:szCs w:val="22"/>
        </w:rPr>
        <w:t>t</w:t>
      </w:r>
      <w:r w:rsidRPr="00A1055E">
        <w:rPr>
          <w:rFonts w:ascii="Times New Roman" w:hAnsi="Times New Roman" w:cs="Times New Roman"/>
          <w:color w:val="000000" w:themeColor="text1"/>
          <w:szCs w:val="22"/>
        </w:rPr>
        <w:t>t fuq l-AUC jew</w:t>
      </w:r>
      <w:r w:rsidR="005C6273" w:rsidRPr="00A1055E">
        <w:rPr>
          <w:rFonts w:ascii="Times New Roman" w:hAnsi="Times New Roman" w:cs="Times New Roman"/>
          <w:color w:val="000000" w:themeColor="text1"/>
          <w:szCs w:val="22"/>
        </w:rPr>
        <w:t xml:space="preserve"> C</w:t>
      </w:r>
      <w:r w:rsidR="005C6273" w:rsidRPr="00A1055E">
        <w:rPr>
          <w:rFonts w:ascii="Times New Roman" w:hAnsi="Times New Roman" w:cs="Times New Roman"/>
          <w:color w:val="000000" w:themeColor="text1"/>
          <w:szCs w:val="22"/>
          <w:vertAlign w:val="subscript"/>
        </w:rPr>
        <w:t>max</w:t>
      </w:r>
      <w:r w:rsidRPr="00A1055E">
        <w:rPr>
          <w:rFonts w:ascii="Times New Roman" w:hAnsi="Times New Roman" w:cs="Times New Roman"/>
          <w:color w:val="000000" w:themeColor="text1"/>
          <w:szCs w:val="22"/>
        </w:rPr>
        <w:t xml:space="preserve"> 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naproxen.</w:t>
      </w:r>
    </w:p>
    <w:p w14:paraId="11C67E55" w14:textId="77777777" w:rsidR="005C6273" w:rsidRPr="00A1055E" w:rsidRDefault="005C6273" w:rsidP="00040AF6">
      <w:pPr>
        <w:pStyle w:val="EMEABodyText"/>
        <w:rPr>
          <w:rFonts w:ascii="Times New Roman" w:hAnsi="Times New Roman" w:cs="Times New Roman"/>
          <w:color w:val="000000" w:themeColor="text1"/>
          <w:szCs w:val="22"/>
        </w:rPr>
      </w:pPr>
    </w:p>
    <w:p w14:paraId="06E94EC9" w14:textId="77777777" w:rsidR="00570068" w:rsidRPr="00A1055E" w:rsidRDefault="005C6273" w:rsidP="00040AF6">
      <w:pPr>
        <w:rPr>
          <w:rFonts w:ascii="Times New Roman" w:hAnsi="Times New Roman" w:cs="Times New Roman"/>
          <w:color w:val="000000" w:themeColor="text1"/>
        </w:rPr>
      </w:pPr>
      <w:r w:rsidRPr="00A1055E">
        <w:rPr>
          <w:rFonts w:ascii="Times New Roman" w:hAnsi="Times New Roman" w:cs="Times New Roman"/>
          <w:i/>
          <w:color w:val="000000" w:themeColor="text1"/>
        </w:rPr>
        <w:t>Atenolol</w:t>
      </w:r>
      <w:r w:rsidRPr="00A1055E">
        <w:rPr>
          <w:rFonts w:ascii="Times New Roman" w:hAnsi="Times New Roman" w:cs="Times New Roman"/>
          <w:color w:val="000000" w:themeColor="text1"/>
        </w:rPr>
        <w:t xml:space="preserve"> </w:t>
      </w:r>
    </w:p>
    <w:p w14:paraId="3F802892" w14:textId="77777777" w:rsidR="005C6273" w:rsidRPr="00A1055E" w:rsidRDefault="00900BD5" w:rsidP="00040AF6">
      <w:pPr>
        <w:rPr>
          <w:rFonts w:ascii="Times New Roman" w:hAnsi="Times New Roman" w:cs="Times New Roman"/>
          <w:color w:val="000000" w:themeColor="text1"/>
        </w:rPr>
      </w:pPr>
      <w:r w:rsidRPr="00A1055E">
        <w:rPr>
          <w:rFonts w:ascii="Times New Roman" w:hAnsi="Times New Roman" w:cs="Times New Roman"/>
          <w:color w:val="000000" w:themeColor="text1"/>
        </w:rPr>
        <w:t>L-għoti fl-istess ħin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doża singola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w:t>
      </w:r>
      <w:r w:rsidR="005C6273" w:rsidRPr="00A1055E">
        <w:rPr>
          <w:rFonts w:ascii="Times New Roman" w:hAnsi="Times New Roman" w:cs="Times New Roman"/>
          <w:color w:val="000000" w:themeColor="text1"/>
        </w:rPr>
        <w:t xml:space="preserve">apixaban (10 mg) </w:t>
      </w:r>
      <w:r w:rsidRPr="00A1055E">
        <w:rPr>
          <w:rFonts w:ascii="Times New Roman" w:hAnsi="Times New Roman" w:cs="Times New Roman"/>
          <w:color w:val="000000" w:themeColor="text1"/>
        </w:rPr>
        <w:t>u</w:t>
      </w:r>
      <w:r w:rsidR="005C6273" w:rsidRPr="00A1055E">
        <w:rPr>
          <w:rFonts w:ascii="Times New Roman" w:hAnsi="Times New Roman" w:cs="Times New Roman"/>
          <w:color w:val="000000" w:themeColor="text1"/>
        </w:rPr>
        <w:t xml:space="preserve"> atenolol (100 mg), beta-</w:t>
      </w:r>
      <w:r w:rsidRPr="00A1055E">
        <w:rPr>
          <w:rFonts w:ascii="Times New Roman" w:hAnsi="Times New Roman" w:cs="Times New Roman"/>
          <w:color w:val="000000" w:themeColor="text1"/>
        </w:rPr>
        <w:t>imblokkatur komuni</w:t>
      </w:r>
      <w:r w:rsidR="005C6273"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ma bidilx il-farmakokinetiċi ta</w:t>
      </w:r>
      <w:r w:rsidR="00EF4F5B" w:rsidRPr="00A1055E">
        <w:rPr>
          <w:rFonts w:ascii="Times New Roman" w:hAnsi="Times New Roman" w:cs="Times New Roman"/>
          <w:color w:val="000000" w:themeColor="text1"/>
        </w:rPr>
        <w:t>’</w:t>
      </w:r>
      <w:r w:rsidR="005C6273" w:rsidRPr="00A1055E">
        <w:rPr>
          <w:rFonts w:ascii="Times New Roman" w:hAnsi="Times New Roman" w:cs="Times New Roman"/>
          <w:color w:val="000000" w:themeColor="text1"/>
        </w:rPr>
        <w:t xml:space="preserve"> atenolol.</w:t>
      </w:r>
    </w:p>
    <w:p w14:paraId="32A141AE" w14:textId="77777777" w:rsidR="005C6273" w:rsidRPr="00A1055E" w:rsidRDefault="005C6273" w:rsidP="00040AF6">
      <w:pPr>
        <w:rPr>
          <w:rFonts w:ascii="Times New Roman" w:hAnsi="Times New Roman" w:cs="Times New Roman"/>
          <w:color w:val="000000" w:themeColor="text1"/>
        </w:rPr>
      </w:pPr>
    </w:p>
    <w:p w14:paraId="6F61857A" w14:textId="77777777" w:rsidR="001B61DB" w:rsidRPr="00A1055E" w:rsidRDefault="00A0011B" w:rsidP="001B61DB">
      <w:pPr>
        <w:pStyle w:val="Default"/>
        <w:rPr>
          <w:rFonts w:ascii="Times New Roman" w:hAnsi="Times New Roman" w:cs="Times New Roman"/>
          <w:noProof/>
          <w:color w:val="000000" w:themeColor="text1"/>
          <w:sz w:val="22"/>
          <w:szCs w:val="22"/>
          <w:u w:val="single"/>
          <w:lang w:val="mt-MT"/>
        </w:rPr>
      </w:pPr>
      <w:r w:rsidRPr="00A1055E">
        <w:rPr>
          <w:rFonts w:ascii="Times New Roman" w:hAnsi="Times New Roman" w:cs="Times New Roman"/>
          <w:noProof/>
          <w:color w:val="000000" w:themeColor="text1"/>
          <w:sz w:val="22"/>
          <w:szCs w:val="22"/>
          <w:u w:val="single"/>
          <w:lang w:val="mt-MT"/>
        </w:rPr>
        <w:t xml:space="preserve">Faħam </w:t>
      </w:r>
      <w:r w:rsidR="001B61DB" w:rsidRPr="00A1055E">
        <w:rPr>
          <w:rFonts w:ascii="Times New Roman" w:hAnsi="Times New Roman" w:cs="Times New Roman"/>
          <w:noProof/>
          <w:color w:val="000000" w:themeColor="text1"/>
          <w:sz w:val="22"/>
          <w:szCs w:val="22"/>
          <w:u w:val="single"/>
          <w:lang w:val="mt-MT"/>
        </w:rPr>
        <w:t xml:space="preserve">attivat </w:t>
      </w:r>
    </w:p>
    <w:p w14:paraId="0B4A8E49" w14:textId="77777777" w:rsidR="00776CD0" w:rsidRPr="00A1055E" w:rsidRDefault="00776CD0" w:rsidP="001B61DB">
      <w:pPr>
        <w:pStyle w:val="Default"/>
        <w:rPr>
          <w:rFonts w:ascii="Times New Roman" w:hAnsi="Times New Roman" w:cs="Times New Roman"/>
          <w:noProof/>
          <w:color w:val="000000" w:themeColor="text1"/>
          <w:sz w:val="22"/>
          <w:szCs w:val="22"/>
          <w:lang w:val="mt-MT"/>
        </w:rPr>
      </w:pPr>
    </w:p>
    <w:p w14:paraId="46414ED3" w14:textId="77777777" w:rsidR="001B61DB" w:rsidRPr="00A1055E" w:rsidRDefault="001B61DB" w:rsidP="001B61DB">
      <w:pPr>
        <w:pStyle w:val="Default"/>
        <w:rPr>
          <w:rFonts w:ascii="Times New Roman" w:hAnsi="Times New Roman" w:cs="Times New Roman"/>
          <w:noProof/>
          <w:color w:val="000000" w:themeColor="text1"/>
          <w:sz w:val="22"/>
          <w:szCs w:val="22"/>
          <w:u w:val="single"/>
          <w:lang w:val="mt-MT"/>
        </w:rPr>
      </w:pPr>
      <w:r w:rsidRPr="00A1055E">
        <w:rPr>
          <w:rFonts w:ascii="Times New Roman" w:hAnsi="Times New Roman" w:cs="Times New Roman"/>
          <w:noProof/>
          <w:color w:val="000000" w:themeColor="text1"/>
          <w:sz w:val="22"/>
          <w:szCs w:val="22"/>
          <w:lang w:val="mt-MT"/>
        </w:rPr>
        <w:t xml:space="preserve">Amministrazzjoni ta’ </w:t>
      </w:r>
      <w:r w:rsidR="00633C1B" w:rsidRPr="00A1055E">
        <w:rPr>
          <w:rFonts w:ascii="Times New Roman" w:hAnsi="Times New Roman" w:cs="Times New Roman"/>
          <w:noProof/>
          <w:color w:val="000000" w:themeColor="text1"/>
          <w:sz w:val="22"/>
          <w:szCs w:val="22"/>
          <w:lang w:val="mt-MT"/>
        </w:rPr>
        <w:t xml:space="preserve">faħam attivat </w:t>
      </w:r>
      <w:r w:rsidRPr="00A1055E">
        <w:rPr>
          <w:rFonts w:ascii="Times New Roman" w:hAnsi="Times New Roman" w:cs="Times New Roman"/>
          <w:noProof/>
          <w:color w:val="000000" w:themeColor="text1"/>
          <w:sz w:val="22"/>
          <w:szCs w:val="22"/>
          <w:lang w:val="mt-MT"/>
        </w:rPr>
        <w:t>inaqqas l-esponiment ta’ apixaban (ara sezzjoni</w:t>
      </w:r>
      <w:r w:rsidR="0075016E"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4.9).</w:t>
      </w:r>
    </w:p>
    <w:p w14:paraId="5279D95B" w14:textId="77777777" w:rsidR="001B61DB" w:rsidRPr="00A1055E" w:rsidRDefault="001B61DB" w:rsidP="00040AF6">
      <w:pPr>
        <w:rPr>
          <w:rFonts w:ascii="Times New Roman" w:hAnsi="Times New Roman" w:cs="Times New Roman"/>
          <w:color w:val="000000" w:themeColor="text1"/>
        </w:rPr>
      </w:pPr>
    </w:p>
    <w:p w14:paraId="4514101E" w14:textId="05953A84" w:rsidR="00B41DB0" w:rsidRPr="00A1055E" w:rsidRDefault="00B41DB0" w:rsidP="00040AF6">
      <w:p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Popolazzjoni pedjatrika</w:t>
      </w:r>
    </w:p>
    <w:p w14:paraId="14200A91" w14:textId="77777777" w:rsidR="00B41DB0" w:rsidRPr="00A1055E" w:rsidRDefault="00B41DB0" w:rsidP="00040AF6">
      <w:pPr>
        <w:rPr>
          <w:rFonts w:ascii="Times New Roman" w:hAnsi="Times New Roman" w:cs="Times New Roman"/>
          <w:color w:val="000000" w:themeColor="text1"/>
        </w:rPr>
      </w:pPr>
    </w:p>
    <w:p w14:paraId="5FFDF925" w14:textId="020AFC62" w:rsidR="00B41DB0" w:rsidRPr="00A1055E" w:rsidRDefault="009774BD" w:rsidP="00040AF6">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Ma twettqux </w:t>
      </w:r>
      <w:r w:rsidR="00B41DB0" w:rsidRPr="00A1055E">
        <w:rPr>
          <w:rFonts w:ascii="Times New Roman" w:hAnsi="Times New Roman" w:cs="Times New Roman"/>
          <w:color w:val="000000" w:themeColor="text1"/>
        </w:rPr>
        <w:t>studji ta’ interazzjoni f’pazjenti pedjatriċi.</w:t>
      </w:r>
    </w:p>
    <w:p w14:paraId="7A80FD03" w14:textId="77777777" w:rsidR="00D10A12" w:rsidRPr="00A1055E" w:rsidRDefault="00D10A12" w:rsidP="00040AF6">
      <w:pPr>
        <w:rPr>
          <w:rFonts w:ascii="Times New Roman" w:hAnsi="Times New Roman" w:cs="Times New Roman"/>
          <w:color w:val="000000" w:themeColor="text1"/>
        </w:rPr>
      </w:pPr>
    </w:p>
    <w:p w14:paraId="1BC8A01F" w14:textId="7B322E47" w:rsidR="00B41DB0" w:rsidRPr="00A1055E" w:rsidRDefault="00B41DB0" w:rsidP="00040AF6">
      <w:pPr>
        <w:rPr>
          <w:rFonts w:ascii="Times New Roman" w:hAnsi="Times New Roman" w:cs="Times New Roman"/>
          <w:color w:val="000000" w:themeColor="text1"/>
        </w:rPr>
      </w:pPr>
      <w:r w:rsidRPr="00A1055E">
        <w:rPr>
          <w:rFonts w:ascii="Times New Roman" w:hAnsi="Times New Roman" w:cs="Times New Roman"/>
          <w:color w:val="000000" w:themeColor="text1"/>
        </w:rPr>
        <w:t>Id-</w:t>
      </w:r>
      <w:r w:rsidRPr="00A1055E">
        <w:rPr>
          <w:rFonts w:ascii="Times New Roman" w:hAnsi="Times New Roman" w:cs="Times New Roman"/>
          <w:i/>
          <w:iCs/>
          <w:color w:val="000000" w:themeColor="text1"/>
        </w:rPr>
        <w:t>data</w:t>
      </w:r>
      <w:r w:rsidRPr="00A1055E">
        <w:rPr>
          <w:rFonts w:ascii="Times New Roman" w:hAnsi="Times New Roman" w:cs="Times New Roman"/>
          <w:color w:val="000000" w:themeColor="text1"/>
        </w:rPr>
        <w:t xml:space="preserve"> ta’ interazzjoni msemmija hawn </w:t>
      </w:r>
      <w:r w:rsidR="00364AB1" w:rsidRPr="00A1055E">
        <w:rPr>
          <w:rFonts w:ascii="Times New Roman" w:hAnsi="Times New Roman" w:cs="Times New Roman"/>
          <w:color w:val="000000" w:themeColor="text1"/>
        </w:rPr>
        <w:t>fuq</w:t>
      </w:r>
      <w:r w:rsidRPr="00A1055E">
        <w:rPr>
          <w:rFonts w:ascii="Times New Roman" w:hAnsi="Times New Roman" w:cs="Times New Roman"/>
          <w:color w:val="000000" w:themeColor="text1"/>
        </w:rPr>
        <w:t xml:space="preserve"> inkisbet fl-adulti u t-twissijiet f’sezzjoni 4.4 għandhom jitqiesu għall-popolazzjoni </w:t>
      </w:r>
      <w:bookmarkStart w:id="11" w:name="OLE_LINK51"/>
      <w:r w:rsidRPr="00A1055E">
        <w:rPr>
          <w:rFonts w:ascii="Times New Roman" w:hAnsi="Times New Roman" w:cs="Times New Roman"/>
          <w:color w:val="000000" w:themeColor="text1"/>
        </w:rPr>
        <w:t>pedjatrika</w:t>
      </w:r>
      <w:bookmarkEnd w:id="11"/>
      <w:r w:rsidRPr="00A1055E">
        <w:rPr>
          <w:rFonts w:ascii="Times New Roman" w:hAnsi="Times New Roman" w:cs="Times New Roman"/>
          <w:color w:val="000000" w:themeColor="text1"/>
        </w:rPr>
        <w:t>.</w:t>
      </w:r>
    </w:p>
    <w:p w14:paraId="6BB7890E" w14:textId="77777777" w:rsidR="00B41DB0" w:rsidRPr="00A1055E" w:rsidRDefault="00B41DB0" w:rsidP="00040AF6">
      <w:pPr>
        <w:rPr>
          <w:rFonts w:ascii="Times New Roman" w:hAnsi="Times New Roman" w:cs="Times New Roman"/>
          <w:color w:val="000000" w:themeColor="text1"/>
        </w:rPr>
      </w:pPr>
    </w:p>
    <w:p w14:paraId="279456B2" w14:textId="77777777" w:rsidR="005C6273" w:rsidRPr="00A1055E" w:rsidRDefault="005C6273" w:rsidP="00040AF6">
      <w:pP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lastRenderedPageBreak/>
        <w:t>4.6</w:t>
      </w:r>
      <w:r w:rsidRPr="00A1055E">
        <w:rPr>
          <w:rFonts w:ascii="Times New Roman" w:hAnsi="Times New Roman" w:cs="Times New Roman"/>
          <w:b/>
          <w:color w:val="000000" w:themeColor="text1"/>
        </w:rPr>
        <w:tab/>
      </w:r>
      <w:r w:rsidR="00407348" w:rsidRPr="00A1055E">
        <w:rPr>
          <w:rFonts w:ascii="Times New Roman" w:hAnsi="Times New Roman" w:cs="Times New Roman"/>
          <w:b/>
          <w:bCs/>
          <w:color w:val="000000" w:themeColor="text1"/>
        </w:rPr>
        <w:t xml:space="preserve">Fertilità, </w:t>
      </w:r>
      <w:r w:rsidR="00407348" w:rsidRPr="00A1055E">
        <w:rPr>
          <w:rFonts w:ascii="Times New Roman" w:hAnsi="Times New Roman" w:cs="Times New Roman"/>
          <w:b/>
          <w:color w:val="000000" w:themeColor="text1"/>
        </w:rPr>
        <w:t>tqala u treddig</w:t>
      </w:r>
      <w:r w:rsidR="00407348" w:rsidRPr="00A1055E">
        <w:rPr>
          <w:rFonts w:ascii="Times New Roman" w:hAnsi="Times New Roman" w:cs="Times New Roman"/>
          <w:b/>
          <w:color w:val="000000" w:themeColor="text1"/>
          <w:lang w:eastAsia="ko-KR"/>
        </w:rPr>
        <w:t>ħ</w:t>
      </w:r>
    </w:p>
    <w:p w14:paraId="00CEADF4" w14:textId="77777777" w:rsidR="005C6273" w:rsidRPr="00A1055E" w:rsidRDefault="005C6273" w:rsidP="00040AF6">
      <w:pPr>
        <w:rPr>
          <w:rFonts w:ascii="Times New Roman" w:hAnsi="Times New Roman" w:cs="Times New Roman"/>
          <w:color w:val="000000" w:themeColor="text1"/>
        </w:rPr>
      </w:pPr>
    </w:p>
    <w:p w14:paraId="13F42177" w14:textId="77777777" w:rsidR="005C6273" w:rsidRPr="00A1055E" w:rsidRDefault="00407348" w:rsidP="00040AF6">
      <w:p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Tqala</w:t>
      </w:r>
    </w:p>
    <w:p w14:paraId="17B49213" w14:textId="77777777" w:rsidR="00776CD0" w:rsidRPr="00A1055E" w:rsidRDefault="00776CD0" w:rsidP="00040AF6">
      <w:pPr>
        <w:pStyle w:val="EMEABodyText"/>
        <w:rPr>
          <w:rFonts w:ascii="Times New Roman" w:hAnsi="Times New Roman" w:cs="Times New Roman"/>
          <w:color w:val="000000" w:themeColor="text1"/>
          <w:szCs w:val="22"/>
        </w:rPr>
      </w:pPr>
    </w:p>
    <w:p w14:paraId="05549898" w14:textId="77777777" w:rsidR="005C6273" w:rsidRPr="00A1055E" w:rsidRDefault="000F51FA" w:rsidP="00040AF6">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Ma hemm ebda tagħrif mill-użu 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w:t>
      </w:r>
      <w:r w:rsidR="005C6273" w:rsidRPr="00A1055E">
        <w:rPr>
          <w:rFonts w:ascii="Times New Roman" w:hAnsi="Times New Roman" w:cs="Times New Roman"/>
          <w:color w:val="000000" w:themeColor="text1"/>
          <w:szCs w:val="22"/>
        </w:rPr>
        <w:t xml:space="preserve">apixaban </w:t>
      </w:r>
      <w:r w:rsidRPr="00A1055E">
        <w:rPr>
          <w:rFonts w:ascii="Times New Roman" w:hAnsi="Times New Roman" w:cs="Times New Roman"/>
          <w:color w:val="000000" w:themeColor="text1"/>
          <w:szCs w:val="22"/>
        </w:rPr>
        <w:t>f</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nisa tqal</w:t>
      </w:r>
      <w:r w:rsidR="005C6273" w:rsidRPr="00A1055E">
        <w:rPr>
          <w:rFonts w:ascii="Times New Roman" w:hAnsi="Times New Roman" w:cs="Times New Roman"/>
          <w:color w:val="000000" w:themeColor="text1"/>
          <w:szCs w:val="22"/>
        </w:rPr>
        <w:t xml:space="preserve">. </w:t>
      </w:r>
      <w:r w:rsidRPr="00A1055E">
        <w:rPr>
          <w:rFonts w:ascii="Times New Roman" w:hAnsi="Times New Roman" w:cs="Times New Roman"/>
          <w:color w:val="000000" w:themeColor="text1"/>
          <w:szCs w:val="22"/>
        </w:rPr>
        <w:t>Studji fuq l-annimali ma jindikawx effetti diretti jew indiretti 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ħsara fir-rigward tat-tossiċità riproduttiva</w:t>
      </w:r>
      <w:r w:rsidR="00776CD0" w:rsidRPr="00A1055E">
        <w:rPr>
          <w:rFonts w:ascii="Times New Roman" w:hAnsi="Times New Roman" w:cs="Times New Roman"/>
          <w:color w:val="000000" w:themeColor="text1"/>
          <w:szCs w:val="22"/>
        </w:rPr>
        <w:t xml:space="preserve"> (ara sezzjoni 5.3). </w:t>
      </w:r>
      <w:r w:rsidR="00FA2C28" w:rsidRPr="00A1055E">
        <w:rPr>
          <w:rFonts w:ascii="Times New Roman" w:hAnsi="Times New Roman" w:cs="Times New Roman"/>
          <w:color w:val="000000" w:themeColor="text1"/>
          <w:szCs w:val="22"/>
        </w:rPr>
        <w:t>Bћala prekawzjoni hu preferribli li ma jintu</w:t>
      </w:r>
      <w:r w:rsidR="00C92E9A" w:rsidRPr="00A1055E">
        <w:rPr>
          <w:rFonts w:ascii="Times New Roman" w:hAnsi="Times New Roman" w:cs="Times New Roman"/>
          <w:color w:val="000000" w:themeColor="text1"/>
          <w:szCs w:val="22"/>
        </w:rPr>
        <w:t>ż</w:t>
      </w:r>
      <w:r w:rsidR="00FA2C28" w:rsidRPr="00A1055E">
        <w:rPr>
          <w:rFonts w:ascii="Times New Roman" w:hAnsi="Times New Roman" w:cs="Times New Roman"/>
          <w:color w:val="000000" w:themeColor="text1"/>
          <w:szCs w:val="22"/>
        </w:rPr>
        <w:t>ax</w:t>
      </w:r>
      <w:r w:rsidR="00776CD0" w:rsidRPr="00A1055E">
        <w:rPr>
          <w:rFonts w:ascii="Times New Roman" w:hAnsi="Times New Roman" w:cs="Times New Roman"/>
          <w:color w:val="000000" w:themeColor="text1"/>
          <w:szCs w:val="22"/>
        </w:rPr>
        <w:t xml:space="preserve"> </w:t>
      </w:r>
      <w:r w:rsidR="00776CD0" w:rsidRPr="00A1055E">
        <w:rPr>
          <w:rFonts w:ascii="Times New Roman" w:hAnsi="Times New Roman" w:cs="Times New Roman"/>
          <w:color w:val="000000" w:themeColor="text1"/>
        </w:rPr>
        <w:t>apixaban waqt it-tqala</w:t>
      </w:r>
      <w:r w:rsidR="005C6273" w:rsidRPr="00A1055E">
        <w:rPr>
          <w:rFonts w:ascii="Times New Roman" w:hAnsi="Times New Roman" w:cs="Times New Roman"/>
          <w:color w:val="000000" w:themeColor="text1"/>
          <w:szCs w:val="22"/>
        </w:rPr>
        <w:t>.</w:t>
      </w:r>
    </w:p>
    <w:p w14:paraId="196EA519" w14:textId="77777777" w:rsidR="005C6273" w:rsidRPr="00A1055E" w:rsidRDefault="005C6273" w:rsidP="00040AF6">
      <w:pPr>
        <w:pStyle w:val="EMEABodyText"/>
        <w:rPr>
          <w:rFonts w:ascii="Times New Roman" w:hAnsi="Times New Roman" w:cs="Times New Roman"/>
          <w:color w:val="000000" w:themeColor="text1"/>
          <w:szCs w:val="22"/>
        </w:rPr>
      </w:pPr>
    </w:p>
    <w:p w14:paraId="44C06FCF" w14:textId="77777777" w:rsidR="005C6273" w:rsidRPr="00A1055E" w:rsidRDefault="00407348" w:rsidP="00C70849">
      <w:p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Treddigħ</w:t>
      </w:r>
    </w:p>
    <w:p w14:paraId="258E317A" w14:textId="77777777" w:rsidR="00776CD0" w:rsidRPr="00A1055E" w:rsidRDefault="00776CD0" w:rsidP="00040AF6">
      <w:pPr>
        <w:pStyle w:val="EMEABodyText"/>
        <w:rPr>
          <w:rFonts w:ascii="Times New Roman" w:eastAsia="Geneva" w:hAnsi="Times New Roman" w:cs="Times New Roman"/>
          <w:color w:val="000000" w:themeColor="text1"/>
          <w:szCs w:val="22"/>
          <w:lang w:eastAsia="ja-JP"/>
        </w:rPr>
      </w:pPr>
    </w:p>
    <w:p w14:paraId="5B0CEC3C" w14:textId="77777777" w:rsidR="005C6273" w:rsidRPr="00A1055E" w:rsidRDefault="000F51FA" w:rsidP="00040AF6">
      <w:pPr>
        <w:pStyle w:val="EMEABodyText"/>
        <w:rPr>
          <w:rFonts w:ascii="Times New Roman" w:eastAsia="Geneva" w:hAnsi="Times New Roman" w:cs="Times New Roman"/>
          <w:color w:val="000000" w:themeColor="text1"/>
          <w:szCs w:val="22"/>
          <w:lang w:eastAsia="ja-JP"/>
        </w:rPr>
      </w:pPr>
      <w:r w:rsidRPr="00A1055E">
        <w:rPr>
          <w:rFonts w:ascii="Times New Roman" w:eastAsia="Geneva" w:hAnsi="Times New Roman" w:cs="Times New Roman"/>
          <w:color w:val="000000" w:themeColor="text1"/>
          <w:szCs w:val="22"/>
          <w:lang w:eastAsia="ja-JP"/>
        </w:rPr>
        <w:t>Mhuwiex magħruf jekk</w:t>
      </w:r>
      <w:r w:rsidR="005C6273" w:rsidRPr="00A1055E">
        <w:rPr>
          <w:rFonts w:ascii="Times New Roman" w:eastAsia="Geneva" w:hAnsi="Times New Roman" w:cs="Times New Roman"/>
          <w:color w:val="000000" w:themeColor="text1"/>
          <w:szCs w:val="22"/>
          <w:lang w:eastAsia="ja-JP"/>
        </w:rPr>
        <w:t xml:space="preserve"> apixaban </w:t>
      </w:r>
      <w:r w:rsidRPr="00A1055E">
        <w:rPr>
          <w:rFonts w:ascii="Times New Roman" w:eastAsia="Geneva" w:hAnsi="Times New Roman" w:cs="Times New Roman"/>
          <w:color w:val="000000" w:themeColor="text1"/>
          <w:szCs w:val="22"/>
          <w:lang w:eastAsia="ja-JP"/>
        </w:rPr>
        <w:t>jew il-metaboliti tie</w:t>
      </w:r>
      <w:r w:rsidR="00366B22" w:rsidRPr="00A1055E">
        <w:rPr>
          <w:rFonts w:ascii="Times New Roman" w:eastAsia="Geneva" w:hAnsi="Times New Roman" w:cs="Times New Roman"/>
          <w:color w:val="000000" w:themeColor="text1"/>
          <w:szCs w:val="22"/>
          <w:lang w:eastAsia="ja-JP"/>
        </w:rPr>
        <w:t>għu joħorġux fil-ħalib tal-bniedem. Tagħrif disponibbli fl-annimali wera li apixaban ikun preżenti fil-ħalib</w:t>
      </w:r>
      <w:r w:rsidR="0057400F" w:rsidRPr="00A1055E">
        <w:rPr>
          <w:rFonts w:ascii="Times New Roman" w:eastAsia="Geneva" w:hAnsi="Times New Roman" w:cs="Times New Roman"/>
          <w:color w:val="000000" w:themeColor="text1"/>
          <w:szCs w:val="22"/>
          <w:lang w:eastAsia="ja-JP"/>
        </w:rPr>
        <w:t xml:space="preserve"> (ara sezzjoni 5.3)</w:t>
      </w:r>
      <w:r w:rsidR="00366B22" w:rsidRPr="00A1055E">
        <w:rPr>
          <w:rFonts w:ascii="Times New Roman" w:eastAsia="Geneva" w:hAnsi="Times New Roman" w:cs="Times New Roman"/>
          <w:color w:val="000000" w:themeColor="text1"/>
          <w:szCs w:val="22"/>
          <w:lang w:eastAsia="ja-JP"/>
        </w:rPr>
        <w:t xml:space="preserve">. Ma jistax jiġi eskluż riskju </w:t>
      </w:r>
      <w:r w:rsidR="0057400F" w:rsidRPr="00A1055E">
        <w:rPr>
          <w:rFonts w:ascii="Times New Roman" w:eastAsia="Geneva" w:hAnsi="Times New Roman" w:cs="Times New Roman"/>
          <w:color w:val="000000" w:themeColor="text1"/>
          <w:szCs w:val="22"/>
          <w:lang w:eastAsia="ja-JP"/>
        </w:rPr>
        <w:t>għat-tfal li jkunu qed jitreddgħu</w:t>
      </w:r>
      <w:r w:rsidR="00366B22" w:rsidRPr="00A1055E">
        <w:rPr>
          <w:rFonts w:ascii="Times New Roman" w:eastAsia="Geneva" w:hAnsi="Times New Roman" w:cs="Times New Roman"/>
          <w:color w:val="000000" w:themeColor="text1"/>
          <w:szCs w:val="22"/>
          <w:lang w:eastAsia="ja-JP"/>
        </w:rPr>
        <w:t>.</w:t>
      </w:r>
    </w:p>
    <w:p w14:paraId="19CFAE9D" w14:textId="77777777" w:rsidR="005C6273" w:rsidRPr="00A1055E" w:rsidRDefault="005C6273" w:rsidP="00040AF6">
      <w:pPr>
        <w:pStyle w:val="EMEABodyText"/>
        <w:rPr>
          <w:rFonts w:ascii="Times New Roman" w:eastAsia="Geneva" w:hAnsi="Times New Roman" w:cs="Times New Roman"/>
          <w:color w:val="000000" w:themeColor="text1"/>
          <w:szCs w:val="22"/>
          <w:lang w:eastAsia="ja-JP"/>
        </w:rPr>
      </w:pPr>
    </w:p>
    <w:p w14:paraId="4F6A7754" w14:textId="77777777" w:rsidR="005C6273" w:rsidRPr="00A1055E" w:rsidRDefault="00366B22" w:rsidP="00040AF6">
      <w:pPr>
        <w:autoSpaceDE w:val="0"/>
        <w:autoSpaceDN w:val="0"/>
        <w:adjustRightInd w:val="0"/>
        <w:rPr>
          <w:rFonts w:ascii="Times New Roman" w:hAnsi="Times New Roman" w:cs="Times New Roman"/>
          <w:color w:val="000000" w:themeColor="text1"/>
        </w:rPr>
      </w:pPr>
      <w:r w:rsidRPr="00A1055E">
        <w:rPr>
          <w:rFonts w:ascii="Times New Roman" w:eastAsia="Geneva" w:hAnsi="Times New Roman" w:cs="Times New Roman"/>
          <w:color w:val="000000" w:themeColor="text1"/>
          <w:lang w:eastAsia="ja-JP"/>
        </w:rPr>
        <w:t xml:space="preserve">Għandha tittieħed deċiżjoni jekk għandux jitwaqqaf it-treddigħ jew </w:t>
      </w:r>
      <w:r w:rsidR="00913621" w:rsidRPr="00A1055E">
        <w:rPr>
          <w:rFonts w:ascii="Times New Roman" w:eastAsia="Geneva" w:hAnsi="Times New Roman" w:cs="Times New Roman"/>
          <w:color w:val="000000" w:themeColor="text1"/>
          <w:lang w:eastAsia="ja-JP"/>
        </w:rPr>
        <w:t xml:space="preserve">għandhiex titwaqqaf/issir astenenza minn </w:t>
      </w:r>
      <w:r w:rsidR="00B95B9E" w:rsidRPr="00A1055E">
        <w:rPr>
          <w:rFonts w:ascii="Times New Roman" w:eastAsia="Geneva" w:hAnsi="Times New Roman" w:cs="Times New Roman"/>
          <w:color w:val="000000" w:themeColor="text1"/>
          <w:lang w:eastAsia="ja-JP"/>
        </w:rPr>
        <w:t>trattament</w:t>
      </w:r>
      <w:r w:rsidR="00912C3F" w:rsidRPr="00A1055E">
        <w:rPr>
          <w:rFonts w:ascii="Times New Roman" w:eastAsia="Geneva" w:hAnsi="Times New Roman" w:cs="Times New Roman"/>
          <w:color w:val="000000" w:themeColor="text1"/>
          <w:lang w:eastAsia="ja-JP"/>
        </w:rPr>
        <w:t xml:space="preserve"> </w:t>
      </w:r>
      <w:r w:rsidR="00913621" w:rsidRPr="00A1055E">
        <w:rPr>
          <w:rFonts w:ascii="Times New Roman" w:eastAsia="Geneva" w:hAnsi="Times New Roman" w:cs="Times New Roman"/>
          <w:color w:val="000000" w:themeColor="text1"/>
          <w:lang w:eastAsia="ja-JP"/>
        </w:rPr>
        <w:t>b</w:t>
      </w:r>
      <w:r w:rsidR="00EF4F5B" w:rsidRPr="00A1055E">
        <w:rPr>
          <w:rFonts w:ascii="Times New Roman" w:eastAsia="Geneva" w:hAnsi="Times New Roman" w:cs="Times New Roman"/>
          <w:color w:val="000000" w:themeColor="text1"/>
          <w:lang w:eastAsia="ja-JP"/>
        </w:rPr>
        <w:t>’</w:t>
      </w:r>
      <w:r w:rsidR="005C6273" w:rsidRPr="00A1055E">
        <w:rPr>
          <w:rFonts w:ascii="Times New Roman" w:eastAsia="Geneva" w:hAnsi="Times New Roman" w:cs="Times New Roman"/>
          <w:color w:val="000000" w:themeColor="text1"/>
          <w:lang w:eastAsia="ja-JP"/>
        </w:rPr>
        <w:t>apixaban</w:t>
      </w:r>
      <w:r w:rsidR="0057400F" w:rsidRPr="00A1055E">
        <w:rPr>
          <w:rFonts w:ascii="Times New Roman" w:eastAsia="Geneva" w:hAnsi="Times New Roman" w:cs="Times New Roman"/>
          <w:color w:val="000000" w:themeColor="text1"/>
          <w:lang w:eastAsia="ja-JP"/>
        </w:rPr>
        <w:t xml:space="preserve"> wara li jiġi kkunsidrat il-benefiċċju ta’ treddigћ gћat-tarbija u l-benefiċċju tat-trattament gћall-mara</w:t>
      </w:r>
      <w:r w:rsidR="005C6273" w:rsidRPr="00A1055E">
        <w:rPr>
          <w:rFonts w:ascii="Times New Roman" w:eastAsia="Geneva" w:hAnsi="Times New Roman" w:cs="Times New Roman"/>
          <w:color w:val="000000" w:themeColor="text1"/>
          <w:lang w:eastAsia="ja-JP"/>
        </w:rPr>
        <w:t>.</w:t>
      </w:r>
    </w:p>
    <w:p w14:paraId="4270B77E" w14:textId="77777777" w:rsidR="005C6273" w:rsidRPr="00A1055E" w:rsidRDefault="005C6273" w:rsidP="00040AF6">
      <w:pPr>
        <w:rPr>
          <w:rFonts w:ascii="Times New Roman" w:hAnsi="Times New Roman" w:cs="Times New Roman"/>
          <w:color w:val="000000" w:themeColor="text1"/>
        </w:rPr>
      </w:pPr>
    </w:p>
    <w:p w14:paraId="793C3EC7" w14:textId="77777777" w:rsidR="005C6273" w:rsidRPr="00A1055E" w:rsidRDefault="005C6273" w:rsidP="00BE34FC">
      <w:pPr>
        <w:keepNext/>
        <w:keepLines/>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Fertilit</w:t>
      </w:r>
      <w:r w:rsidR="00407348" w:rsidRPr="00A1055E">
        <w:rPr>
          <w:rFonts w:ascii="Times New Roman" w:hAnsi="Times New Roman" w:cs="Times New Roman"/>
          <w:color w:val="000000" w:themeColor="text1"/>
          <w:u w:val="single"/>
        </w:rPr>
        <w:t>à</w:t>
      </w:r>
    </w:p>
    <w:p w14:paraId="1741489D" w14:textId="77777777" w:rsidR="00776CD0" w:rsidRPr="00A1055E" w:rsidRDefault="00776CD0" w:rsidP="00040AF6">
      <w:pPr>
        <w:autoSpaceDE w:val="0"/>
        <w:autoSpaceDN w:val="0"/>
        <w:adjustRightInd w:val="0"/>
        <w:rPr>
          <w:rFonts w:ascii="Times New Roman" w:eastAsia="Geneva" w:hAnsi="Times New Roman" w:cs="Times New Roman"/>
          <w:color w:val="000000" w:themeColor="text1"/>
          <w:lang w:eastAsia="ja-JP"/>
        </w:rPr>
      </w:pPr>
    </w:p>
    <w:p w14:paraId="3E8B6D4D" w14:textId="77777777" w:rsidR="005C6273" w:rsidRPr="00A1055E" w:rsidRDefault="00913621" w:rsidP="00040AF6">
      <w:pPr>
        <w:autoSpaceDE w:val="0"/>
        <w:autoSpaceDN w:val="0"/>
        <w:adjustRightInd w:val="0"/>
        <w:rPr>
          <w:rFonts w:ascii="Times New Roman" w:eastAsia="Geneva" w:hAnsi="Times New Roman" w:cs="Times New Roman"/>
          <w:color w:val="000000" w:themeColor="text1"/>
          <w:lang w:eastAsia="ja-JP"/>
        </w:rPr>
      </w:pPr>
      <w:r w:rsidRPr="00A1055E">
        <w:rPr>
          <w:rFonts w:ascii="Times New Roman" w:eastAsia="Geneva" w:hAnsi="Times New Roman" w:cs="Times New Roman"/>
          <w:color w:val="000000" w:themeColor="text1"/>
          <w:lang w:eastAsia="ja-JP"/>
        </w:rPr>
        <w:t>Studji fl-annimali ddożati b</w:t>
      </w:r>
      <w:r w:rsidR="00EF4F5B" w:rsidRPr="00A1055E">
        <w:rPr>
          <w:rFonts w:ascii="Times New Roman" w:eastAsia="Geneva" w:hAnsi="Times New Roman" w:cs="Times New Roman"/>
          <w:color w:val="000000" w:themeColor="text1"/>
          <w:lang w:eastAsia="ja-JP"/>
        </w:rPr>
        <w:t>’</w:t>
      </w:r>
      <w:r w:rsidR="005C6273" w:rsidRPr="00A1055E">
        <w:rPr>
          <w:rFonts w:ascii="Times New Roman" w:eastAsia="Geneva" w:hAnsi="Times New Roman" w:cs="Times New Roman"/>
          <w:color w:val="000000" w:themeColor="text1"/>
          <w:lang w:eastAsia="ja-JP"/>
        </w:rPr>
        <w:t xml:space="preserve">apixaban </w:t>
      </w:r>
      <w:r w:rsidRPr="00A1055E">
        <w:rPr>
          <w:rFonts w:ascii="Times New Roman" w:eastAsia="Geneva" w:hAnsi="Times New Roman" w:cs="Times New Roman"/>
          <w:color w:val="000000" w:themeColor="text1"/>
          <w:lang w:eastAsia="ja-JP"/>
        </w:rPr>
        <w:t>ma urew ebda effett fuq il-fertilità</w:t>
      </w:r>
      <w:r w:rsidR="00310E21" w:rsidRPr="00A1055E">
        <w:rPr>
          <w:rFonts w:ascii="Times New Roman" w:eastAsia="Geneva" w:hAnsi="Times New Roman" w:cs="Times New Roman"/>
          <w:color w:val="000000" w:themeColor="text1"/>
          <w:lang w:eastAsia="ja-JP"/>
        </w:rPr>
        <w:t xml:space="preserve"> (</w:t>
      </w:r>
      <w:r w:rsidR="00A706AF" w:rsidRPr="00A1055E">
        <w:rPr>
          <w:rFonts w:ascii="Times New Roman" w:eastAsia="Geneva" w:hAnsi="Times New Roman" w:cs="Times New Roman"/>
          <w:color w:val="000000" w:themeColor="text1"/>
          <w:lang w:eastAsia="ja-JP"/>
        </w:rPr>
        <w:t>ara sezzjoni</w:t>
      </w:r>
      <w:r w:rsidR="00003B3F" w:rsidRPr="00A1055E">
        <w:rPr>
          <w:rFonts w:ascii="Times New Roman" w:eastAsia="Geneva" w:hAnsi="Times New Roman" w:cs="Times New Roman"/>
          <w:color w:val="000000" w:themeColor="text1"/>
          <w:lang w:eastAsia="ja-JP"/>
        </w:rPr>
        <w:t> </w:t>
      </w:r>
      <w:r w:rsidR="00310E21" w:rsidRPr="00A1055E">
        <w:rPr>
          <w:rFonts w:ascii="Times New Roman" w:eastAsia="Geneva" w:hAnsi="Times New Roman" w:cs="Times New Roman"/>
          <w:color w:val="000000" w:themeColor="text1"/>
          <w:lang w:eastAsia="ja-JP"/>
        </w:rPr>
        <w:t xml:space="preserve">5.3). </w:t>
      </w:r>
    </w:p>
    <w:p w14:paraId="05ECFAA5" w14:textId="77777777" w:rsidR="005C6273" w:rsidRPr="00A1055E" w:rsidRDefault="005C6273" w:rsidP="00B4623E">
      <w:pPr>
        <w:tabs>
          <w:tab w:val="left" w:pos="567"/>
        </w:tabs>
        <w:rPr>
          <w:rFonts w:ascii="Times New Roman" w:hAnsi="Times New Roman" w:cs="Times New Roman"/>
          <w:bCs/>
          <w:color w:val="000000" w:themeColor="text1"/>
        </w:rPr>
      </w:pPr>
    </w:p>
    <w:p w14:paraId="6F582CFB" w14:textId="77777777" w:rsidR="005C6273" w:rsidRPr="00A1055E" w:rsidRDefault="005C6273" w:rsidP="002D1811">
      <w:pPr>
        <w:keepNext/>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4.7</w:t>
      </w:r>
      <w:r w:rsidRPr="00A1055E">
        <w:rPr>
          <w:rFonts w:ascii="Times New Roman" w:hAnsi="Times New Roman" w:cs="Times New Roman"/>
          <w:b/>
          <w:color w:val="000000" w:themeColor="text1"/>
        </w:rPr>
        <w:tab/>
      </w:r>
      <w:r w:rsidR="00407348" w:rsidRPr="00A1055E">
        <w:rPr>
          <w:rFonts w:ascii="Times New Roman" w:hAnsi="Times New Roman" w:cs="Times New Roman"/>
          <w:b/>
          <w:color w:val="000000" w:themeColor="text1"/>
        </w:rPr>
        <w:t>Effetti fuq il-ħila biex issuq u tħaddem magni</w:t>
      </w:r>
    </w:p>
    <w:p w14:paraId="24C29D5C" w14:textId="77777777" w:rsidR="005C6273" w:rsidRPr="00A1055E" w:rsidRDefault="005C6273" w:rsidP="002D1811">
      <w:pPr>
        <w:keepNext/>
        <w:rPr>
          <w:rFonts w:ascii="Times New Roman" w:hAnsi="Times New Roman" w:cs="Times New Roman"/>
          <w:color w:val="000000" w:themeColor="text1"/>
        </w:rPr>
      </w:pPr>
    </w:p>
    <w:p w14:paraId="591B95C8" w14:textId="77777777" w:rsidR="005C6273" w:rsidRPr="00A1055E" w:rsidRDefault="00055506" w:rsidP="00B4623E">
      <w:pPr>
        <w:pStyle w:val="EMEABodyText"/>
        <w:rPr>
          <w:rFonts w:ascii="Times New Roman" w:eastAsia="Geneva" w:hAnsi="Times New Roman" w:cs="Times New Roman"/>
          <w:color w:val="000000" w:themeColor="text1"/>
          <w:szCs w:val="22"/>
          <w:lang w:eastAsia="ja-JP"/>
        </w:rPr>
      </w:pPr>
      <w:r w:rsidRPr="00A1055E">
        <w:rPr>
          <w:rFonts w:ascii="Times New Roman" w:eastAsia="Cambria Math" w:hAnsi="Times New Roman" w:cs="Times New Roman"/>
          <w:color w:val="000000" w:themeColor="text1"/>
          <w:szCs w:val="22"/>
          <w:lang w:eastAsia="zh-CN"/>
        </w:rPr>
        <w:t>Eliquis</w:t>
      </w:r>
      <w:r w:rsidR="005C6273" w:rsidRPr="00A1055E">
        <w:rPr>
          <w:rFonts w:ascii="Times New Roman" w:eastAsia="Geneva" w:hAnsi="Times New Roman" w:cs="Times New Roman"/>
          <w:color w:val="000000" w:themeColor="text1"/>
          <w:szCs w:val="22"/>
          <w:lang w:eastAsia="ja-JP"/>
        </w:rPr>
        <w:t xml:space="preserve"> </w:t>
      </w:r>
      <w:r w:rsidR="00407348" w:rsidRPr="00A1055E">
        <w:rPr>
          <w:rFonts w:ascii="Times New Roman" w:eastAsia="Geneva" w:hAnsi="Times New Roman" w:cs="Times New Roman"/>
          <w:color w:val="000000" w:themeColor="text1"/>
          <w:szCs w:val="22"/>
          <w:lang w:eastAsia="ja-JP"/>
        </w:rPr>
        <w:t>m</w:t>
      </w:r>
      <w:r w:rsidR="00EF4F5B" w:rsidRPr="00A1055E">
        <w:rPr>
          <w:rFonts w:ascii="Times New Roman" w:eastAsia="Geneva" w:hAnsi="Times New Roman" w:cs="Times New Roman"/>
          <w:color w:val="000000" w:themeColor="text1"/>
          <w:szCs w:val="22"/>
          <w:lang w:eastAsia="ja-JP"/>
        </w:rPr>
        <w:t>’</w:t>
      </w:r>
      <w:r w:rsidR="00407348" w:rsidRPr="00A1055E">
        <w:rPr>
          <w:rFonts w:ascii="Times New Roman" w:eastAsia="Geneva" w:hAnsi="Times New Roman" w:cs="Times New Roman"/>
          <w:color w:val="000000" w:themeColor="text1"/>
          <w:szCs w:val="22"/>
          <w:lang w:eastAsia="ja-JP"/>
        </w:rPr>
        <w:t xml:space="preserve">għandu </w:t>
      </w:r>
      <w:r w:rsidR="00407348" w:rsidRPr="00A1055E">
        <w:rPr>
          <w:rFonts w:ascii="Times New Roman" w:hAnsi="Times New Roman" w:cs="Times New Roman"/>
          <w:color w:val="000000" w:themeColor="text1"/>
          <w:szCs w:val="22"/>
        </w:rPr>
        <w:t>l-ebda effett jew ftit li xejn g</w:t>
      </w:r>
      <w:r w:rsidR="00407348" w:rsidRPr="00A1055E">
        <w:rPr>
          <w:rFonts w:ascii="Times New Roman" w:hAnsi="Times New Roman" w:cs="Times New Roman"/>
          <w:color w:val="000000" w:themeColor="text1"/>
          <w:szCs w:val="22"/>
          <w:lang w:eastAsia="ko-KR"/>
        </w:rPr>
        <w:t xml:space="preserve">ħandu effett </w:t>
      </w:r>
      <w:r w:rsidR="00407348" w:rsidRPr="00A1055E">
        <w:rPr>
          <w:rFonts w:ascii="Times New Roman" w:hAnsi="Times New Roman" w:cs="Times New Roman"/>
          <w:color w:val="000000" w:themeColor="text1"/>
          <w:szCs w:val="22"/>
        </w:rPr>
        <w:t>fuq il-ħila biex issuq u tħaddem magni</w:t>
      </w:r>
      <w:r w:rsidR="005C6273" w:rsidRPr="00A1055E">
        <w:rPr>
          <w:rFonts w:ascii="Times New Roman" w:eastAsia="Geneva" w:hAnsi="Times New Roman" w:cs="Times New Roman"/>
          <w:color w:val="000000" w:themeColor="text1"/>
          <w:szCs w:val="22"/>
          <w:lang w:eastAsia="ja-JP"/>
        </w:rPr>
        <w:t>.</w:t>
      </w:r>
    </w:p>
    <w:p w14:paraId="124DFED0" w14:textId="77777777" w:rsidR="001151D7" w:rsidRPr="00A1055E" w:rsidRDefault="001151D7" w:rsidP="00B4623E">
      <w:pPr>
        <w:rPr>
          <w:rFonts w:ascii="Times New Roman" w:hAnsi="Times New Roman" w:cs="Times New Roman"/>
          <w:color w:val="000000" w:themeColor="text1"/>
        </w:rPr>
      </w:pPr>
    </w:p>
    <w:p w14:paraId="55352D48" w14:textId="77777777" w:rsidR="005C6273" w:rsidRPr="00A1055E" w:rsidRDefault="00407348" w:rsidP="00B4623E">
      <w:pPr>
        <w:numPr>
          <w:ilvl w:val="1"/>
          <w:numId w:val="4"/>
        </w:numPr>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Effetti mhux mixtieqa</w:t>
      </w:r>
    </w:p>
    <w:p w14:paraId="7416F413" w14:textId="77777777" w:rsidR="005C6273" w:rsidRPr="00A1055E" w:rsidRDefault="005C6273" w:rsidP="00B4623E">
      <w:pPr>
        <w:outlineLvl w:val="0"/>
        <w:rPr>
          <w:rFonts w:ascii="Times New Roman" w:hAnsi="Times New Roman" w:cs="Times New Roman"/>
          <w:b/>
          <w:color w:val="000000" w:themeColor="text1"/>
        </w:rPr>
      </w:pPr>
    </w:p>
    <w:p w14:paraId="2F9E83B3" w14:textId="77777777" w:rsidR="00106495" w:rsidRPr="00A1055E" w:rsidRDefault="00106495" w:rsidP="00B4623E">
      <w:pPr>
        <w:autoSpaceDE w:val="0"/>
        <w:autoSpaceDN w:val="0"/>
        <w:adjustRightInd w:val="0"/>
        <w:rPr>
          <w:rFonts w:ascii="Times New Roman" w:eastAsia="Geneva" w:hAnsi="Times New Roman" w:cs="Times New Roman"/>
          <w:color w:val="000000" w:themeColor="text1"/>
          <w:u w:val="single"/>
          <w:lang w:eastAsia="ja-JP"/>
        </w:rPr>
      </w:pPr>
      <w:r w:rsidRPr="00A1055E">
        <w:rPr>
          <w:rFonts w:ascii="Times New Roman" w:eastAsia="Geneva" w:hAnsi="Times New Roman" w:cs="Times New Roman"/>
          <w:color w:val="000000" w:themeColor="text1"/>
          <w:u w:val="single"/>
          <w:lang w:eastAsia="ja-JP"/>
        </w:rPr>
        <w:t>Sommarju tal-profil tas-sigurtà</w:t>
      </w:r>
    </w:p>
    <w:p w14:paraId="6F2F3B2C" w14:textId="77777777" w:rsidR="0057400F" w:rsidRPr="00A1055E" w:rsidRDefault="0057400F" w:rsidP="00510880">
      <w:pPr>
        <w:autoSpaceDE w:val="0"/>
        <w:autoSpaceDN w:val="0"/>
        <w:adjustRightInd w:val="0"/>
        <w:rPr>
          <w:rFonts w:ascii="Times New Roman" w:hAnsi="Times New Roman" w:cs="Times New Roman"/>
          <w:color w:val="000000" w:themeColor="text1"/>
        </w:rPr>
      </w:pPr>
    </w:p>
    <w:p w14:paraId="01FDFC54" w14:textId="03A5F733" w:rsidR="00510880" w:rsidRPr="00A1055E" w:rsidRDefault="00B41DB0" w:rsidP="00510880">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Fl-adulti, i</w:t>
      </w:r>
      <w:r w:rsidR="00510880" w:rsidRPr="00A1055E">
        <w:rPr>
          <w:rFonts w:ascii="Times New Roman" w:hAnsi="Times New Roman" w:cs="Times New Roman"/>
          <w:color w:val="000000" w:themeColor="text1"/>
        </w:rPr>
        <w:t>s-sigurtà ta’ apixaban ġiet investigata f’7 studji kliniċi ta’ Fażi III li kienu jinkludu iktar minn 21</w:t>
      </w:r>
      <w:r w:rsidR="00A47C6F" w:rsidRPr="00A1055E">
        <w:rPr>
          <w:rFonts w:ascii="Times New Roman" w:hAnsi="Times New Roman" w:cs="Times New Roman"/>
          <w:color w:val="000000" w:themeColor="text1"/>
        </w:rPr>
        <w:t> </w:t>
      </w:r>
      <w:r w:rsidR="00510880" w:rsidRPr="00A1055E">
        <w:rPr>
          <w:rFonts w:ascii="Times New Roman" w:hAnsi="Times New Roman" w:cs="Times New Roman"/>
          <w:color w:val="000000" w:themeColor="text1"/>
        </w:rPr>
        <w:t>000</w:t>
      </w:r>
      <w:r w:rsidR="00003B3F" w:rsidRPr="00A1055E">
        <w:rPr>
          <w:rFonts w:ascii="Times New Roman" w:hAnsi="Times New Roman" w:cs="Times New Roman"/>
          <w:color w:val="000000" w:themeColor="text1"/>
        </w:rPr>
        <w:t> </w:t>
      </w:r>
      <w:r w:rsidR="00510880" w:rsidRPr="00A1055E">
        <w:rPr>
          <w:rFonts w:ascii="Times New Roman" w:hAnsi="Times New Roman" w:cs="Times New Roman"/>
          <w:color w:val="000000" w:themeColor="text1"/>
        </w:rPr>
        <w:t>pazjent: iktar minn 5</w:t>
      </w:r>
      <w:r w:rsidR="00A47C6F" w:rsidRPr="00A1055E">
        <w:rPr>
          <w:rFonts w:ascii="Times New Roman" w:hAnsi="Times New Roman" w:cs="Times New Roman"/>
          <w:color w:val="000000" w:themeColor="text1"/>
        </w:rPr>
        <w:t> </w:t>
      </w:r>
      <w:r w:rsidR="00510880" w:rsidRPr="00A1055E">
        <w:rPr>
          <w:rFonts w:ascii="Times New Roman" w:hAnsi="Times New Roman" w:cs="Times New Roman"/>
          <w:color w:val="000000" w:themeColor="text1"/>
        </w:rPr>
        <w:t>000</w:t>
      </w:r>
      <w:r w:rsidR="00806AFC" w:rsidRPr="00A1055E">
        <w:rPr>
          <w:rFonts w:ascii="Times New Roman" w:hAnsi="Times New Roman" w:cs="Times New Roman"/>
          <w:color w:val="000000" w:themeColor="text1"/>
        </w:rPr>
        <w:t> </w:t>
      </w:r>
      <w:r w:rsidR="00510880" w:rsidRPr="00A1055E">
        <w:rPr>
          <w:rFonts w:ascii="Times New Roman" w:hAnsi="Times New Roman" w:cs="Times New Roman"/>
          <w:color w:val="000000" w:themeColor="text1"/>
        </w:rPr>
        <w:t>pazjent fi studji dwar VTEp, iktar minn 11</w:t>
      </w:r>
      <w:r w:rsidR="00A47C6F" w:rsidRPr="00A1055E">
        <w:rPr>
          <w:rFonts w:ascii="Times New Roman" w:hAnsi="Times New Roman" w:cs="Times New Roman"/>
          <w:color w:val="000000" w:themeColor="text1"/>
        </w:rPr>
        <w:t> </w:t>
      </w:r>
      <w:r w:rsidR="00510880" w:rsidRPr="00A1055E">
        <w:rPr>
          <w:rFonts w:ascii="Times New Roman" w:hAnsi="Times New Roman" w:cs="Times New Roman"/>
          <w:color w:val="000000" w:themeColor="text1"/>
        </w:rPr>
        <w:t>000</w:t>
      </w:r>
      <w:r w:rsidR="00806AFC" w:rsidRPr="00A1055E">
        <w:rPr>
          <w:rFonts w:ascii="Times New Roman" w:hAnsi="Times New Roman" w:cs="Times New Roman"/>
          <w:color w:val="000000" w:themeColor="text1"/>
        </w:rPr>
        <w:t> </w:t>
      </w:r>
      <w:r w:rsidR="00510880" w:rsidRPr="00A1055E">
        <w:rPr>
          <w:rFonts w:ascii="Times New Roman" w:hAnsi="Times New Roman" w:cs="Times New Roman"/>
          <w:color w:val="000000" w:themeColor="text1"/>
        </w:rPr>
        <w:t>pazjent fi studji dwar NVAF u iktar minn 4</w:t>
      </w:r>
      <w:r w:rsidR="00A47C6F" w:rsidRPr="00A1055E">
        <w:rPr>
          <w:rFonts w:ascii="Times New Roman" w:hAnsi="Times New Roman" w:cs="Times New Roman"/>
          <w:color w:val="000000" w:themeColor="text1"/>
        </w:rPr>
        <w:t> </w:t>
      </w:r>
      <w:r w:rsidR="00510880" w:rsidRPr="00A1055E">
        <w:rPr>
          <w:rFonts w:ascii="Times New Roman" w:hAnsi="Times New Roman" w:cs="Times New Roman"/>
          <w:color w:val="000000" w:themeColor="text1"/>
        </w:rPr>
        <w:t>000</w:t>
      </w:r>
      <w:r w:rsidR="00806AFC" w:rsidRPr="00A1055E">
        <w:rPr>
          <w:rFonts w:ascii="Times New Roman" w:hAnsi="Times New Roman" w:cs="Times New Roman"/>
          <w:color w:val="000000" w:themeColor="text1"/>
        </w:rPr>
        <w:t> </w:t>
      </w:r>
      <w:r w:rsidR="00510880" w:rsidRPr="00A1055E">
        <w:rPr>
          <w:rFonts w:ascii="Times New Roman" w:hAnsi="Times New Roman" w:cs="Times New Roman"/>
          <w:color w:val="000000" w:themeColor="text1"/>
        </w:rPr>
        <w:t xml:space="preserve">pazjent fi studji dwar </w:t>
      </w:r>
      <w:r w:rsidR="00304156" w:rsidRPr="00A1055E">
        <w:rPr>
          <w:rFonts w:ascii="Times New Roman" w:hAnsi="Times New Roman" w:cs="Times New Roman"/>
          <w:color w:val="000000" w:themeColor="text1"/>
        </w:rPr>
        <w:t>it-trattament</w:t>
      </w:r>
      <w:r w:rsidR="00510880" w:rsidRPr="00A1055E">
        <w:rPr>
          <w:rFonts w:ascii="Times New Roman" w:hAnsi="Times New Roman" w:cs="Times New Roman"/>
          <w:color w:val="000000" w:themeColor="text1"/>
        </w:rPr>
        <w:t xml:space="preserve"> ta’ VTE (VTEt), għal medja ta’ esponiment totali ta’ 20 jum, 1.7</w:t>
      </w:r>
      <w:r w:rsidR="00806AFC" w:rsidRPr="00A1055E">
        <w:rPr>
          <w:rFonts w:ascii="Times New Roman" w:hAnsi="Times New Roman" w:cs="Times New Roman"/>
          <w:color w:val="000000" w:themeColor="text1"/>
        </w:rPr>
        <w:t> </w:t>
      </w:r>
      <w:r w:rsidR="00510880" w:rsidRPr="00A1055E">
        <w:rPr>
          <w:rFonts w:ascii="Times New Roman" w:hAnsi="Times New Roman" w:cs="Times New Roman"/>
          <w:color w:val="000000" w:themeColor="text1"/>
        </w:rPr>
        <w:t>snin u 221</w:t>
      </w:r>
      <w:r w:rsidR="00806AFC" w:rsidRPr="00A1055E">
        <w:rPr>
          <w:rFonts w:ascii="Times New Roman" w:hAnsi="Times New Roman" w:cs="Times New Roman"/>
          <w:color w:val="000000" w:themeColor="text1"/>
        </w:rPr>
        <w:t> </w:t>
      </w:r>
      <w:r w:rsidR="00510880" w:rsidRPr="00A1055E">
        <w:rPr>
          <w:rFonts w:ascii="Times New Roman" w:hAnsi="Times New Roman" w:cs="Times New Roman"/>
          <w:color w:val="000000" w:themeColor="text1"/>
        </w:rPr>
        <w:t>jum rispettivament (ara sezzjoni</w:t>
      </w:r>
      <w:r w:rsidR="00806AFC" w:rsidRPr="00A1055E">
        <w:rPr>
          <w:rFonts w:ascii="Times New Roman" w:hAnsi="Times New Roman" w:cs="Times New Roman"/>
          <w:color w:val="000000" w:themeColor="text1"/>
        </w:rPr>
        <w:t> </w:t>
      </w:r>
      <w:r w:rsidR="00510880" w:rsidRPr="00A1055E">
        <w:rPr>
          <w:rFonts w:ascii="Times New Roman" w:hAnsi="Times New Roman" w:cs="Times New Roman"/>
          <w:color w:val="000000" w:themeColor="text1"/>
        </w:rPr>
        <w:t>5.1).</w:t>
      </w:r>
    </w:p>
    <w:p w14:paraId="07C5C104" w14:textId="77777777" w:rsidR="00510880" w:rsidRPr="00A1055E" w:rsidRDefault="00510880" w:rsidP="00510880">
      <w:pPr>
        <w:autoSpaceDE w:val="0"/>
        <w:autoSpaceDN w:val="0"/>
        <w:adjustRightInd w:val="0"/>
        <w:rPr>
          <w:rFonts w:ascii="Times New Roman" w:hAnsi="Times New Roman" w:cs="Times New Roman"/>
          <w:color w:val="000000" w:themeColor="text1"/>
        </w:rPr>
      </w:pPr>
    </w:p>
    <w:p w14:paraId="488A6729" w14:textId="11091DA5" w:rsidR="00510880" w:rsidRPr="00A1055E" w:rsidRDefault="00780834" w:rsidP="008C1560">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 Reazzjonijiet avversi</w:t>
      </w:r>
      <w:r w:rsidR="00510880" w:rsidRPr="00A1055E">
        <w:rPr>
          <w:rFonts w:ascii="Times New Roman" w:hAnsi="Times New Roman" w:cs="Times New Roman"/>
          <w:color w:val="000000" w:themeColor="text1"/>
        </w:rPr>
        <w:t xml:space="preserve"> komuni kienu emorraġija, kontużjoni, epistassi, u ematoma (ara Tabella</w:t>
      </w:r>
      <w:r w:rsidR="00A47C6F" w:rsidRPr="00A1055E">
        <w:rPr>
          <w:rFonts w:ascii="Times New Roman" w:hAnsi="Times New Roman" w:cs="Times New Roman"/>
          <w:color w:val="000000" w:themeColor="text1"/>
        </w:rPr>
        <w:t> 3</w:t>
      </w:r>
      <w:r w:rsidR="00510880" w:rsidRPr="00A1055E">
        <w:rPr>
          <w:rFonts w:ascii="Times New Roman" w:hAnsi="Times New Roman" w:cs="Times New Roman"/>
          <w:color w:val="000000" w:themeColor="text1"/>
        </w:rPr>
        <w:t xml:space="preserve"> għall-profil u l-frekwenzi </w:t>
      </w:r>
      <w:r w:rsidR="008C1560" w:rsidRPr="00A1055E">
        <w:rPr>
          <w:rFonts w:ascii="Times New Roman" w:hAnsi="Times New Roman" w:cs="Times New Roman"/>
          <w:color w:val="000000" w:themeColor="text1"/>
        </w:rPr>
        <w:t>tar</w:t>
      </w:r>
      <w:r w:rsidR="00510880" w:rsidRPr="00A1055E">
        <w:rPr>
          <w:rFonts w:ascii="Times New Roman" w:hAnsi="Times New Roman" w:cs="Times New Roman"/>
          <w:color w:val="000000" w:themeColor="text1"/>
        </w:rPr>
        <w:t>-</w:t>
      </w:r>
      <w:r w:rsidR="00570068" w:rsidRPr="00A1055E">
        <w:rPr>
          <w:rFonts w:ascii="Times New Roman" w:hAnsi="Times New Roman" w:cs="Times New Roman"/>
          <w:color w:val="000000" w:themeColor="text1"/>
        </w:rPr>
        <w:t xml:space="preserve">reazzjonijiet </w:t>
      </w:r>
      <w:r w:rsidR="00510880" w:rsidRPr="00A1055E">
        <w:rPr>
          <w:rFonts w:ascii="Times New Roman" w:hAnsi="Times New Roman" w:cs="Times New Roman"/>
          <w:color w:val="000000" w:themeColor="text1"/>
        </w:rPr>
        <w:t>avversi skont l-indikazzjoni).</w:t>
      </w:r>
    </w:p>
    <w:p w14:paraId="00A45CEA" w14:textId="77777777" w:rsidR="00510880" w:rsidRPr="00A1055E" w:rsidRDefault="00510880" w:rsidP="00510880">
      <w:pPr>
        <w:autoSpaceDE w:val="0"/>
        <w:autoSpaceDN w:val="0"/>
        <w:adjustRightInd w:val="0"/>
        <w:rPr>
          <w:rFonts w:ascii="Times New Roman" w:hAnsi="Times New Roman" w:cs="Times New Roman"/>
          <w:color w:val="000000" w:themeColor="text1"/>
        </w:rPr>
      </w:pPr>
    </w:p>
    <w:p w14:paraId="3C8D3D12" w14:textId="77777777" w:rsidR="00510880" w:rsidRPr="00A1055E" w:rsidRDefault="00510880" w:rsidP="00510880">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Fl-istudji dwar VTEp, b’kollox, 11% tal-pazjenti ikkurati b’apixaban 2.5 mg darbtejn kuljum kellhom reazzjonijiet avversi. L-inċidenza globali ta’ reazzjonijiet avversi relatati ma’ ħruġ ta’ demm b’apixaban kienet ta’ 10% fl-istudji dwar apixaban kontra enoxaparin.</w:t>
      </w:r>
    </w:p>
    <w:p w14:paraId="116CC0FF" w14:textId="77777777" w:rsidR="00510880" w:rsidRPr="00A1055E" w:rsidRDefault="00510880" w:rsidP="00510880">
      <w:pPr>
        <w:autoSpaceDE w:val="0"/>
        <w:autoSpaceDN w:val="0"/>
        <w:adjustRightInd w:val="0"/>
        <w:rPr>
          <w:rFonts w:ascii="Times New Roman" w:hAnsi="Times New Roman" w:cs="Times New Roman"/>
          <w:color w:val="000000" w:themeColor="text1"/>
        </w:rPr>
      </w:pPr>
    </w:p>
    <w:p w14:paraId="1434B355" w14:textId="77777777" w:rsidR="00510880" w:rsidRPr="00A1055E" w:rsidRDefault="00510880" w:rsidP="00510880">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Fl-istudji dwar NVAF, l-inċidenza globali ta’ reazzjonijiet avversi relatati ma’ ħruġ ta’ demm b’apixaban kienet ta’ 24.3% fl-istudji dwar apixaban kontra warfarin u ta’ 9.6% fl-istudju dwar apixaban kontra l-aspirina. Fl-istudju dwar apixaban kontra warfarin, l-inċidenza ta’ ħruġ ta’ demm gastrointestinali maġġuri ISTH (li jinkludi in-naħa ta’ fuq tal-GI, il-parti t’isfel tal-GI, u ħruġ ta’ demm mir-rektum) b’apixaban kienet ta’ 0.76%/sena. L-inċidenza ta’ ħruġ ta’ demm intraokulari maġġuri ISTH b’apixaban kienet ta’ 0.18%/sena.</w:t>
      </w:r>
    </w:p>
    <w:p w14:paraId="44D07C4D" w14:textId="77777777" w:rsidR="00510880" w:rsidRPr="00A1055E" w:rsidRDefault="00510880" w:rsidP="00510880">
      <w:pPr>
        <w:autoSpaceDE w:val="0"/>
        <w:autoSpaceDN w:val="0"/>
        <w:adjustRightInd w:val="0"/>
        <w:rPr>
          <w:rFonts w:ascii="Times New Roman" w:hAnsi="Times New Roman" w:cs="Times New Roman"/>
          <w:color w:val="000000" w:themeColor="text1"/>
        </w:rPr>
      </w:pPr>
    </w:p>
    <w:p w14:paraId="226D9945" w14:textId="6B3FE70D" w:rsidR="004F2DCD" w:rsidRPr="00A1055E" w:rsidRDefault="00510880" w:rsidP="00510880">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Fl-istudji dwar VTEt, l-inċidenza globali ta’ reazzjonijiet avversi relatati ma’ ħruġ ta’ demm b’apixaban kienet ta’ 15.6% fl-istudju dwar apixaban kontra enoxaparin/warfarin u ta’ 13.3% fl-istudju dwar apixaban kontra plaċebo.</w:t>
      </w:r>
    </w:p>
    <w:p w14:paraId="07ACBF1C" w14:textId="77777777" w:rsidR="00826B28" w:rsidRPr="00A1055E" w:rsidRDefault="00826B28" w:rsidP="00B4623E">
      <w:pPr>
        <w:pStyle w:val="BMSBodyText"/>
        <w:spacing w:before="0" w:after="0" w:line="240" w:lineRule="auto"/>
        <w:jc w:val="left"/>
        <w:rPr>
          <w:rFonts w:ascii="Times New Roman" w:eastAsia="Geneva" w:hAnsi="Times New Roman" w:cs="Times New Roman"/>
          <w:noProof/>
          <w:color w:val="000000" w:themeColor="text1"/>
          <w:sz w:val="22"/>
          <w:szCs w:val="22"/>
          <w:lang w:val="mt-MT" w:eastAsia="ja-JP"/>
        </w:rPr>
      </w:pPr>
    </w:p>
    <w:p w14:paraId="092C55C4" w14:textId="77777777" w:rsidR="00826B28" w:rsidRPr="00A1055E" w:rsidRDefault="00826B28" w:rsidP="00B4623E">
      <w:pPr>
        <w:pStyle w:val="BMSBodyText"/>
        <w:spacing w:before="0" w:after="0" w:line="240" w:lineRule="auto"/>
        <w:jc w:val="left"/>
        <w:rPr>
          <w:rFonts w:ascii="Times New Roman" w:eastAsia="Geneva" w:hAnsi="Times New Roman" w:cs="Times New Roman"/>
          <w:noProof/>
          <w:color w:val="000000" w:themeColor="text1"/>
          <w:sz w:val="22"/>
          <w:szCs w:val="22"/>
          <w:lang w:val="mt-MT" w:eastAsia="ja-JP"/>
        </w:rPr>
      </w:pPr>
      <w:r w:rsidRPr="00A1055E">
        <w:rPr>
          <w:rFonts w:ascii="Times New Roman" w:eastAsia="Geneva" w:hAnsi="Times New Roman" w:cs="Times New Roman"/>
          <w:noProof/>
          <w:color w:val="000000" w:themeColor="text1"/>
          <w:sz w:val="22"/>
          <w:szCs w:val="22"/>
          <w:u w:val="single"/>
          <w:lang w:val="mt-MT" w:eastAsia="ja-JP"/>
        </w:rPr>
        <w:t>Lista f’tabella tar-reazzjonijiet avversi</w:t>
      </w:r>
      <w:r w:rsidRPr="00A1055E">
        <w:rPr>
          <w:rFonts w:ascii="Times New Roman" w:eastAsia="Geneva" w:hAnsi="Times New Roman" w:cs="Times New Roman"/>
          <w:noProof/>
          <w:color w:val="000000" w:themeColor="text1"/>
          <w:sz w:val="22"/>
          <w:szCs w:val="22"/>
          <w:lang w:val="mt-MT" w:eastAsia="ja-JP"/>
        </w:rPr>
        <w:t xml:space="preserve"> </w:t>
      </w:r>
    </w:p>
    <w:p w14:paraId="04E2E359" w14:textId="77777777" w:rsidR="0057400F" w:rsidRPr="00A1055E" w:rsidRDefault="0057400F" w:rsidP="00B4623E">
      <w:pPr>
        <w:pStyle w:val="BMSBodyText"/>
        <w:spacing w:before="0" w:after="0" w:line="240" w:lineRule="auto"/>
        <w:jc w:val="left"/>
        <w:rPr>
          <w:rFonts w:ascii="Times New Roman" w:eastAsia="Geneva" w:hAnsi="Times New Roman" w:cs="Times New Roman"/>
          <w:noProof/>
          <w:color w:val="000000" w:themeColor="text1"/>
          <w:sz w:val="22"/>
          <w:szCs w:val="22"/>
          <w:lang w:val="mt-MT" w:eastAsia="ja-JP"/>
        </w:rPr>
      </w:pPr>
    </w:p>
    <w:p w14:paraId="0F388814" w14:textId="0AA90759" w:rsidR="00106495" w:rsidRPr="00A1055E" w:rsidRDefault="00EE258B" w:rsidP="00B4623E">
      <w:pPr>
        <w:pStyle w:val="BMSBodyText"/>
        <w:spacing w:before="0" w:after="0" w:line="240" w:lineRule="auto"/>
        <w:jc w:val="left"/>
        <w:rPr>
          <w:rFonts w:ascii="Times New Roman" w:hAnsi="Times New Roman" w:cs="Times New Roman"/>
          <w:noProof/>
          <w:color w:val="000000" w:themeColor="text1"/>
          <w:sz w:val="22"/>
          <w:szCs w:val="22"/>
          <w:lang w:val="mt-MT"/>
        </w:rPr>
      </w:pPr>
      <w:r w:rsidRPr="00A1055E">
        <w:rPr>
          <w:rFonts w:ascii="Times New Roman" w:eastAsia="Geneva" w:hAnsi="Times New Roman" w:cs="Times New Roman"/>
          <w:noProof/>
          <w:color w:val="000000" w:themeColor="text1"/>
          <w:sz w:val="22"/>
          <w:szCs w:val="22"/>
          <w:lang w:val="mt-MT" w:eastAsia="ja-JP"/>
        </w:rPr>
        <w:t>Tabella</w:t>
      </w:r>
      <w:r w:rsidR="001212E8" w:rsidRPr="00A1055E">
        <w:rPr>
          <w:rFonts w:ascii="Times New Roman" w:eastAsia="Geneva" w:hAnsi="Times New Roman" w:cs="Times New Roman"/>
          <w:noProof/>
          <w:color w:val="000000" w:themeColor="text1"/>
          <w:sz w:val="22"/>
          <w:szCs w:val="22"/>
          <w:lang w:val="mt-MT" w:eastAsia="ja-JP"/>
        </w:rPr>
        <w:t> 3</w:t>
      </w:r>
      <w:r w:rsidRPr="00A1055E">
        <w:rPr>
          <w:rFonts w:ascii="Times New Roman" w:eastAsia="Geneva" w:hAnsi="Times New Roman" w:cs="Times New Roman"/>
          <w:noProof/>
          <w:color w:val="000000" w:themeColor="text1"/>
          <w:sz w:val="22"/>
          <w:szCs w:val="22"/>
          <w:lang w:val="mt-MT" w:eastAsia="ja-JP"/>
        </w:rPr>
        <w:t xml:space="preserve"> turi r-reazzjonijiet avversi elenkati skont is-</w:t>
      </w:r>
      <w:r w:rsidR="00570068" w:rsidRPr="00A1055E">
        <w:rPr>
          <w:rFonts w:ascii="Times New Roman" w:eastAsia="Geneva" w:hAnsi="Times New Roman" w:cs="Times New Roman"/>
          <w:noProof/>
          <w:color w:val="000000" w:themeColor="text1"/>
          <w:sz w:val="22"/>
          <w:szCs w:val="22"/>
          <w:lang w:val="mt-MT" w:eastAsia="ja-JP"/>
        </w:rPr>
        <w:t>s</w:t>
      </w:r>
      <w:r w:rsidRPr="00A1055E">
        <w:rPr>
          <w:rFonts w:ascii="Times New Roman" w:eastAsia="Geneva" w:hAnsi="Times New Roman" w:cs="Times New Roman"/>
          <w:noProof/>
          <w:color w:val="000000" w:themeColor="text1"/>
          <w:sz w:val="22"/>
          <w:szCs w:val="22"/>
          <w:lang w:val="mt-MT" w:eastAsia="ja-JP"/>
        </w:rPr>
        <w:t>istema tal-</w:t>
      </w:r>
      <w:r w:rsidR="00570068" w:rsidRPr="00A1055E">
        <w:rPr>
          <w:rFonts w:ascii="Times New Roman" w:eastAsia="Geneva" w:hAnsi="Times New Roman" w:cs="Times New Roman"/>
          <w:noProof/>
          <w:color w:val="000000" w:themeColor="text1"/>
          <w:sz w:val="22"/>
          <w:szCs w:val="22"/>
          <w:lang w:val="mt-MT" w:eastAsia="ja-JP"/>
        </w:rPr>
        <w:t>k</w:t>
      </w:r>
      <w:r w:rsidRPr="00A1055E">
        <w:rPr>
          <w:rFonts w:ascii="Times New Roman" w:eastAsia="Geneva" w:hAnsi="Times New Roman" w:cs="Times New Roman"/>
          <w:noProof/>
          <w:color w:val="000000" w:themeColor="text1"/>
          <w:sz w:val="22"/>
          <w:szCs w:val="22"/>
          <w:lang w:val="mt-MT" w:eastAsia="ja-JP"/>
        </w:rPr>
        <w:t>lassifika tal-</w:t>
      </w:r>
      <w:r w:rsidR="00570068" w:rsidRPr="00A1055E">
        <w:rPr>
          <w:rFonts w:ascii="Times New Roman" w:eastAsia="Geneva" w:hAnsi="Times New Roman" w:cs="Times New Roman"/>
          <w:noProof/>
          <w:color w:val="000000" w:themeColor="text1"/>
          <w:sz w:val="22"/>
          <w:szCs w:val="22"/>
          <w:lang w:val="mt-MT" w:eastAsia="ja-JP"/>
        </w:rPr>
        <w:t>o</w:t>
      </w:r>
      <w:r w:rsidRPr="00A1055E">
        <w:rPr>
          <w:rFonts w:ascii="Times New Roman" w:eastAsia="Geneva" w:hAnsi="Times New Roman" w:cs="Times New Roman"/>
          <w:noProof/>
          <w:color w:val="000000" w:themeColor="text1"/>
          <w:sz w:val="22"/>
          <w:szCs w:val="22"/>
          <w:lang w:val="mt-MT" w:eastAsia="ja-JP"/>
        </w:rPr>
        <w:t xml:space="preserve">rgani u skont il-frekwenza bl-użu tal-konvenzjoni li ġejja: komuni </w:t>
      </w:r>
      <w:r w:rsidRPr="00A1055E">
        <w:rPr>
          <w:rFonts w:ascii="Times New Roman" w:hAnsi="Times New Roman" w:cs="Times New Roman"/>
          <w:noProof/>
          <w:color w:val="000000" w:themeColor="text1"/>
          <w:sz w:val="22"/>
          <w:szCs w:val="22"/>
          <w:lang w:val="mt-MT"/>
        </w:rPr>
        <w:t>ħafna (≥</w:t>
      </w:r>
      <w:r w:rsidR="00806AFC"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1/10); komuni (≥</w:t>
      </w:r>
      <w:r w:rsidR="00806AFC"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1/100 sa &lt;</w:t>
      </w:r>
      <w:r w:rsidR="00003B3F"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 xml:space="preserve">1/10); mhux </w:t>
      </w:r>
      <w:r w:rsidRPr="00A1055E">
        <w:rPr>
          <w:rFonts w:ascii="Times New Roman" w:hAnsi="Times New Roman" w:cs="Times New Roman"/>
          <w:noProof/>
          <w:color w:val="000000" w:themeColor="text1"/>
          <w:sz w:val="22"/>
          <w:szCs w:val="22"/>
          <w:lang w:val="mt-MT"/>
        </w:rPr>
        <w:lastRenderedPageBreak/>
        <w:t>komuni (≥</w:t>
      </w:r>
      <w:r w:rsidR="00806AFC"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1/1</w:t>
      </w:r>
      <w:r w:rsidR="00A47C6F"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000 sa &lt;</w:t>
      </w:r>
      <w:r w:rsidR="00806AFC"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1/100); rari (≥</w:t>
      </w:r>
      <w:r w:rsidR="00806AFC"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1/10</w:t>
      </w:r>
      <w:r w:rsidR="00A47C6F"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000 sa &lt;</w:t>
      </w:r>
      <w:r w:rsidR="00806AFC"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1/1</w:t>
      </w:r>
      <w:r w:rsidR="00A47C6F"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000); rari ħafna (&lt;</w:t>
      </w:r>
      <w:r w:rsidR="00806AFC"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1/10</w:t>
      </w:r>
      <w:r w:rsidR="00A47C6F"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 xml:space="preserve">000); mhux magħruf (ma setgħetx tittieħed stima mid-dejta disponnibli) </w:t>
      </w:r>
      <w:r w:rsidR="001212E8" w:rsidRPr="00A1055E">
        <w:rPr>
          <w:rFonts w:ascii="Times New Roman" w:hAnsi="Times New Roman" w:cs="Times New Roman"/>
          <w:noProof/>
          <w:color w:val="000000" w:themeColor="text1"/>
          <w:sz w:val="22"/>
          <w:szCs w:val="22"/>
          <w:lang w:val="mt-MT"/>
        </w:rPr>
        <w:t xml:space="preserve">fl-adulti </w:t>
      </w:r>
      <w:r w:rsidRPr="00A1055E">
        <w:rPr>
          <w:rFonts w:ascii="Times New Roman" w:hAnsi="Times New Roman" w:cs="Times New Roman"/>
          <w:noProof/>
          <w:color w:val="000000" w:themeColor="text1"/>
          <w:sz w:val="22"/>
          <w:szCs w:val="22"/>
          <w:lang w:val="mt-MT"/>
        </w:rPr>
        <w:t>għal VTEp</w:t>
      </w:r>
      <w:r w:rsidR="00A32ADF" w:rsidRPr="00A1055E">
        <w:rPr>
          <w:rFonts w:ascii="Times New Roman" w:hAnsi="Times New Roman" w:cs="Times New Roman"/>
          <w:noProof/>
          <w:color w:val="000000" w:themeColor="text1"/>
          <w:sz w:val="22"/>
          <w:szCs w:val="22"/>
          <w:lang w:val="mt-MT"/>
        </w:rPr>
        <w:t xml:space="preserve">, </w:t>
      </w:r>
      <w:r w:rsidRPr="00A1055E">
        <w:rPr>
          <w:rFonts w:ascii="Times New Roman" w:hAnsi="Times New Roman" w:cs="Times New Roman"/>
          <w:noProof/>
          <w:color w:val="000000" w:themeColor="text1"/>
          <w:sz w:val="22"/>
          <w:szCs w:val="22"/>
          <w:lang w:val="mt-MT"/>
        </w:rPr>
        <w:t>NVAF</w:t>
      </w:r>
      <w:r w:rsidR="00A32ADF" w:rsidRPr="00A1055E">
        <w:rPr>
          <w:rFonts w:ascii="Times New Roman" w:hAnsi="Times New Roman" w:cs="Times New Roman"/>
          <w:noProof/>
          <w:color w:val="000000" w:themeColor="text1"/>
          <w:sz w:val="22"/>
          <w:szCs w:val="22"/>
          <w:lang w:val="mt-MT"/>
        </w:rPr>
        <w:t xml:space="preserve">, u </w:t>
      </w:r>
      <w:r w:rsidR="00A32ADF" w:rsidRPr="00A1055E">
        <w:rPr>
          <w:rFonts w:ascii="Times New Roman" w:eastAsia="Geneva" w:hAnsi="Times New Roman" w:cs="Times New Roman"/>
          <w:noProof/>
          <w:color w:val="000000" w:themeColor="text1"/>
          <w:sz w:val="22"/>
          <w:szCs w:val="22"/>
          <w:lang w:val="mt-MT" w:eastAsia="ja-JP"/>
        </w:rPr>
        <w:t xml:space="preserve">VTEt </w:t>
      </w:r>
      <w:r w:rsidR="001212E8" w:rsidRPr="00A1055E">
        <w:rPr>
          <w:rFonts w:ascii="Times New Roman" w:eastAsia="Geneva" w:hAnsi="Times New Roman" w:cs="Times New Roman"/>
          <w:noProof/>
          <w:color w:val="000000" w:themeColor="text1"/>
          <w:sz w:val="22"/>
          <w:szCs w:val="22"/>
          <w:lang w:val="mt-MT" w:eastAsia="ja-JP"/>
        </w:rPr>
        <w:t xml:space="preserve">u f’pazjenti pedjatriċi </w:t>
      </w:r>
      <w:r w:rsidR="009740E8" w:rsidRPr="00A1055E">
        <w:rPr>
          <w:rFonts w:ascii="Times New Roman" w:eastAsia="Geneva" w:hAnsi="Times New Roman" w:cs="Times New Roman"/>
          <w:noProof/>
          <w:color w:val="000000" w:themeColor="text1"/>
          <w:sz w:val="22"/>
          <w:szCs w:val="22"/>
          <w:lang w:val="mt-MT" w:eastAsia="ja-JP"/>
        </w:rPr>
        <w:t xml:space="preserve">minn </w:t>
      </w:r>
      <w:r w:rsidR="001212E8" w:rsidRPr="00A1055E">
        <w:rPr>
          <w:rFonts w:ascii="Times New Roman" w:eastAsia="Geneva" w:hAnsi="Times New Roman" w:cs="Times New Roman"/>
          <w:noProof/>
          <w:color w:val="000000" w:themeColor="text1"/>
          <w:sz w:val="22"/>
          <w:szCs w:val="22"/>
          <w:lang w:val="mt-MT" w:eastAsia="ja-JP"/>
        </w:rPr>
        <w:t>età ta’ 28 jum sa &lt;</w:t>
      </w:r>
      <w:r w:rsidR="006023FA" w:rsidRPr="00A1055E">
        <w:rPr>
          <w:rFonts w:ascii="Times New Roman" w:hAnsi="Times New Roman" w:cs="Times New Roman"/>
          <w:noProof/>
          <w:color w:val="000000" w:themeColor="text1"/>
          <w:sz w:val="22"/>
          <w:szCs w:val="22"/>
          <w:lang w:val="mt-MT"/>
        </w:rPr>
        <w:t> </w:t>
      </w:r>
      <w:r w:rsidR="001212E8" w:rsidRPr="00A1055E">
        <w:rPr>
          <w:rFonts w:ascii="Times New Roman" w:eastAsia="Geneva" w:hAnsi="Times New Roman" w:cs="Times New Roman"/>
          <w:noProof/>
          <w:color w:val="000000" w:themeColor="text1"/>
          <w:sz w:val="22"/>
          <w:szCs w:val="22"/>
          <w:lang w:val="mt-MT" w:eastAsia="ja-JP"/>
        </w:rPr>
        <w:t>18</w:t>
      </w:r>
      <w:r w:rsidR="001212E8" w:rsidRPr="00A1055E">
        <w:rPr>
          <w:rFonts w:ascii="Times New Roman" w:eastAsia="Geneva" w:hAnsi="Times New Roman" w:cs="Times New Roman"/>
          <w:noProof/>
          <w:color w:val="000000" w:themeColor="text1"/>
          <w:sz w:val="22"/>
          <w:szCs w:val="22"/>
          <w:lang w:val="mt-MT" w:eastAsia="ja-JP"/>
        </w:rPr>
        <w:noBreakHyphen/>
        <w:t>il sena għal VTEt u l-prevenzjoni ta’ VTE rikorrenti.</w:t>
      </w:r>
    </w:p>
    <w:p w14:paraId="06C92A55" w14:textId="77777777" w:rsidR="00EE258B" w:rsidRPr="00A1055E" w:rsidRDefault="00EE258B" w:rsidP="00B4623E">
      <w:pPr>
        <w:pStyle w:val="BMSBodyText"/>
        <w:spacing w:before="0" w:after="0" w:line="240" w:lineRule="auto"/>
        <w:jc w:val="left"/>
        <w:rPr>
          <w:rFonts w:ascii="Times New Roman" w:hAnsi="Times New Roman" w:cs="Times New Roman"/>
          <w:noProof/>
          <w:color w:val="000000" w:themeColor="text1"/>
          <w:sz w:val="22"/>
          <w:szCs w:val="22"/>
          <w:lang w:val="mt-MT"/>
        </w:rPr>
      </w:pPr>
    </w:p>
    <w:p w14:paraId="50992F0F" w14:textId="118B9FAD" w:rsidR="00A73780" w:rsidRPr="00A1055E" w:rsidRDefault="00A73780" w:rsidP="00B4623E">
      <w:pPr>
        <w:pStyle w:val="BMSBodyText"/>
        <w:spacing w:before="0" w:after="0" w:line="240" w:lineRule="auto"/>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Il-frekwenzi tar-reazzjonijiet avversi rrappurtati f’Tabella 3 għal pazjenti pedjatriċi ttieħdu mi</w:t>
      </w:r>
      <w:r w:rsidR="00F86E03" w:rsidRPr="00A1055E">
        <w:rPr>
          <w:rFonts w:ascii="Times New Roman" w:hAnsi="Times New Roman" w:cs="Times New Roman"/>
          <w:noProof/>
          <w:color w:val="000000" w:themeColor="text1"/>
          <w:sz w:val="22"/>
          <w:szCs w:val="22"/>
          <w:lang w:val="mt-MT"/>
        </w:rPr>
        <w:t>ll-i</w:t>
      </w:r>
      <w:r w:rsidRPr="00A1055E">
        <w:rPr>
          <w:rFonts w:ascii="Times New Roman" w:hAnsi="Times New Roman" w:cs="Times New Roman"/>
          <w:noProof/>
          <w:color w:val="000000" w:themeColor="text1"/>
          <w:sz w:val="22"/>
          <w:szCs w:val="22"/>
          <w:lang w:val="mt-MT"/>
        </w:rPr>
        <w:t>studju CV185325, fejn dawn irċevew apixaban għat-trattament ta’ VTE u l-prevenzjoni ta’ VTE rikorrenti.</w:t>
      </w:r>
    </w:p>
    <w:p w14:paraId="3A6B74FD" w14:textId="77777777" w:rsidR="00602204" w:rsidRPr="00A1055E" w:rsidRDefault="00602204" w:rsidP="00B4623E">
      <w:pPr>
        <w:pStyle w:val="BMSBodyText"/>
        <w:spacing w:before="0" w:after="0" w:line="240" w:lineRule="auto"/>
        <w:jc w:val="left"/>
        <w:rPr>
          <w:rFonts w:ascii="Times New Roman" w:hAnsi="Times New Roman" w:cs="Times New Roman"/>
          <w:noProof/>
          <w:color w:val="000000" w:themeColor="text1"/>
          <w:sz w:val="22"/>
          <w:szCs w:val="22"/>
          <w:lang w:val="mt-MT"/>
        </w:rPr>
      </w:pPr>
    </w:p>
    <w:p w14:paraId="6E69A1CB" w14:textId="309C308C" w:rsidR="00D94A66" w:rsidRPr="00A1055E" w:rsidRDefault="00D94A66" w:rsidP="002B09DA">
      <w:pPr>
        <w:pStyle w:val="BMSBodyText"/>
        <w:keepNext/>
        <w:keepLines/>
        <w:spacing w:before="0" w:after="0" w:line="240" w:lineRule="auto"/>
        <w:jc w:val="left"/>
        <w:rPr>
          <w:rFonts w:ascii="Times New Roman" w:hAnsi="Times New Roman" w:cs="Times New Roman"/>
          <w:b/>
          <w:bCs/>
          <w:noProof/>
          <w:color w:val="000000" w:themeColor="text1"/>
          <w:sz w:val="22"/>
          <w:lang w:val="mt-MT"/>
        </w:rPr>
      </w:pPr>
      <w:r w:rsidRPr="00A1055E">
        <w:rPr>
          <w:rFonts w:ascii="Times New Roman" w:hAnsi="Times New Roman" w:cs="Times New Roman"/>
          <w:b/>
          <w:bCs/>
          <w:noProof/>
          <w:color w:val="000000" w:themeColor="text1"/>
          <w:sz w:val="22"/>
          <w:lang w:val="mt-MT"/>
        </w:rPr>
        <w:t>Tabella</w:t>
      </w:r>
      <w:r w:rsidR="00A73780" w:rsidRPr="00A1055E">
        <w:rPr>
          <w:rFonts w:ascii="Times New Roman" w:hAnsi="Times New Roman" w:cs="Times New Roman"/>
          <w:b/>
          <w:bCs/>
          <w:noProof/>
          <w:color w:val="000000" w:themeColor="text1"/>
          <w:sz w:val="22"/>
          <w:szCs w:val="22"/>
          <w:lang w:val="mt-MT"/>
        </w:rPr>
        <w:t> 3</w:t>
      </w:r>
      <w:r w:rsidR="0057400F" w:rsidRPr="00A1055E">
        <w:rPr>
          <w:rFonts w:ascii="Times New Roman" w:hAnsi="Times New Roman" w:cs="Times New Roman"/>
          <w:b/>
          <w:bCs/>
          <w:noProof/>
          <w:color w:val="000000" w:themeColor="text1"/>
          <w:sz w:val="22"/>
          <w:szCs w:val="22"/>
          <w:lang w:val="mt-MT"/>
        </w:rPr>
        <w:t xml:space="preserve">: </w:t>
      </w:r>
      <w:r w:rsidR="000E60F3" w:rsidRPr="00A1055E">
        <w:rPr>
          <w:rFonts w:ascii="Times New Roman" w:hAnsi="Times New Roman" w:cs="Times New Roman"/>
          <w:b/>
          <w:bCs/>
          <w:noProof/>
          <w:color w:val="000000" w:themeColor="text1"/>
          <w:sz w:val="22"/>
          <w:szCs w:val="22"/>
          <w:lang w:val="mt-MT"/>
        </w:rPr>
        <w:t>Reazzjonijiet avversi f’tabella</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1984"/>
        <w:gridCol w:w="1701"/>
        <w:gridCol w:w="1843"/>
        <w:gridCol w:w="1985"/>
      </w:tblGrid>
      <w:tr w:rsidR="004B1945" w:rsidRPr="00D265A0" w14:paraId="4810383D" w14:textId="74930EBF" w:rsidTr="003B381E">
        <w:trPr>
          <w:tblHeader/>
        </w:trPr>
        <w:tc>
          <w:tcPr>
            <w:tcW w:w="2547" w:type="dxa"/>
          </w:tcPr>
          <w:p w14:paraId="6570DB4F" w14:textId="77777777" w:rsidR="004B1945" w:rsidRPr="00A1055E" w:rsidRDefault="004B1945" w:rsidP="002B09DA">
            <w:pPr>
              <w:keepNext/>
              <w:keepLines/>
              <w:rPr>
                <w:rFonts w:ascii="Times New Roman" w:hAnsi="Times New Roman" w:cs="Times New Roman"/>
                <w:b/>
                <w:color w:val="000000" w:themeColor="text1"/>
              </w:rPr>
            </w:pPr>
            <w:r w:rsidRPr="00A1055E">
              <w:rPr>
                <w:rFonts w:ascii="Times New Roman" w:hAnsi="Times New Roman" w:cs="Times New Roman"/>
                <w:b/>
                <w:color w:val="000000" w:themeColor="text1"/>
                <w:u w:val="single"/>
              </w:rPr>
              <w:t>Sistema tal-klassifika tal-organi</w:t>
            </w:r>
          </w:p>
        </w:tc>
        <w:tc>
          <w:tcPr>
            <w:tcW w:w="1984" w:type="dxa"/>
          </w:tcPr>
          <w:p w14:paraId="359A5B90" w14:textId="77777777" w:rsidR="004B1945" w:rsidRPr="00A1055E" w:rsidRDefault="004B1945" w:rsidP="002B09DA">
            <w:pPr>
              <w:keepNext/>
              <w:keepLines/>
              <w:jc w:val="center"/>
              <w:rPr>
                <w:rFonts w:ascii="Times New Roman" w:hAnsi="Times New Roman" w:cs="Times New Roman"/>
                <w:b/>
                <w:color w:val="000000" w:themeColor="text1"/>
              </w:rPr>
            </w:pPr>
            <w:r w:rsidRPr="00A1055E">
              <w:rPr>
                <w:rFonts w:ascii="Times New Roman" w:eastAsia="Batang" w:hAnsi="Times New Roman" w:cs="Times New Roman"/>
                <w:b/>
                <w:color w:val="000000" w:themeColor="text1"/>
              </w:rPr>
              <w:t>Prevenzjoni ta’ VTE f’pazjenti adulti li kellhom operazzjoni mhux obbligatorja tal-ġenbejn jew tal-irkoppa (</w:t>
            </w:r>
            <w:r w:rsidRPr="00A1055E">
              <w:rPr>
                <w:rFonts w:ascii="Times New Roman" w:hAnsi="Times New Roman" w:cs="Times New Roman"/>
                <w:b/>
                <w:color w:val="000000" w:themeColor="text1"/>
              </w:rPr>
              <w:t>VTEp)</w:t>
            </w:r>
          </w:p>
        </w:tc>
        <w:tc>
          <w:tcPr>
            <w:tcW w:w="1701" w:type="dxa"/>
          </w:tcPr>
          <w:p w14:paraId="7DB7726F" w14:textId="77777777" w:rsidR="004B1945" w:rsidRPr="00A1055E" w:rsidRDefault="004B1945" w:rsidP="002B09DA">
            <w:pPr>
              <w:keepNext/>
              <w:keepLines/>
              <w:jc w:val="center"/>
              <w:rPr>
                <w:rFonts w:ascii="Times New Roman" w:eastAsia="Batang" w:hAnsi="Times New Roman" w:cs="Times New Roman"/>
                <w:b/>
                <w:color w:val="000000" w:themeColor="text1"/>
              </w:rPr>
            </w:pPr>
            <w:r w:rsidRPr="00A1055E">
              <w:rPr>
                <w:rFonts w:ascii="Times New Roman" w:eastAsia="Batang" w:hAnsi="Times New Roman" w:cs="Times New Roman"/>
                <w:b/>
                <w:color w:val="000000" w:themeColor="text1"/>
              </w:rPr>
              <w:t>Prevenzjoni ta’</w:t>
            </w:r>
          </w:p>
          <w:p w14:paraId="01AE0556" w14:textId="77777777" w:rsidR="004B1945" w:rsidRPr="00A1055E" w:rsidRDefault="004B1945" w:rsidP="002B09DA">
            <w:pPr>
              <w:keepNext/>
              <w:keepLines/>
              <w:jc w:val="center"/>
              <w:rPr>
                <w:rFonts w:ascii="Times New Roman" w:hAnsi="Times New Roman" w:cs="Times New Roman"/>
                <w:b/>
                <w:color w:val="000000" w:themeColor="text1"/>
              </w:rPr>
            </w:pPr>
            <w:r w:rsidRPr="00A1055E">
              <w:rPr>
                <w:rFonts w:ascii="Times New Roman" w:eastAsia="Batang" w:hAnsi="Times New Roman" w:cs="Times New Roman"/>
                <w:b/>
                <w:color w:val="000000" w:themeColor="text1"/>
              </w:rPr>
              <w:t xml:space="preserve"> puplesija u emboliżmu sistemiku f’pazjenti adulti b’NVAF, b’fattur ta’ riskju wieħed jew aktar (</w:t>
            </w:r>
            <w:r w:rsidRPr="00A1055E">
              <w:rPr>
                <w:rFonts w:ascii="Times New Roman" w:hAnsi="Times New Roman" w:cs="Times New Roman"/>
                <w:b/>
                <w:color w:val="000000" w:themeColor="text1"/>
              </w:rPr>
              <w:t>NVAF)</w:t>
            </w:r>
          </w:p>
        </w:tc>
        <w:tc>
          <w:tcPr>
            <w:tcW w:w="1843" w:type="dxa"/>
          </w:tcPr>
          <w:p w14:paraId="0C0F7535" w14:textId="45A54DDE" w:rsidR="004B1945" w:rsidRPr="00A1055E" w:rsidRDefault="004B1945" w:rsidP="002B09DA">
            <w:pPr>
              <w:keepNext/>
              <w:keepLines/>
              <w:jc w:val="center"/>
              <w:rPr>
                <w:rFonts w:ascii="Times New Roman" w:hAnsi="Times New Roman" w:cs="Times New Roman"/>
                <w:b/>
                <w:color w:val="000000" w:themeColor="text1"/>
              </w:rPr>
            </w:pPr>
            <w:r w:rsidRPr="00A1055E">
              <w:rPr>
                <w:rFonts w:ascii="Times New Roman" w:eastAsia="Batang" w:hAnsi="Times New Roman" w:cs="Times New Roman"/>
                <w:b/>
                <w:color w:val="000000" w:themeColor="text1"/>
              </w:rPr>
              <w:t>Trattament ta’ DVT u PE, u prevenzjoni ta’ DVT u PE rikorrenti (VTEt) f’pazjenti adulti</w:t>
            </w:r>
          </w:p>
        </w:tc>
        <w:tc>
          <w:tcPr>
            <w:tcW w:w="1985" w:type="dxa"/>
          </w:tcPr>
          <w:p w14:paraId="48A99B97" w14:textId="72FF490B" w:rsidR="004B1945" w:rsidRPr="00A1055E" w:rsidRDefault="004B1945" w:rsidP="002B09DA">
            <w:pPr>
              <w:keepNext/>
              <w:keepLines/>
              <w:jc w:val="center"/>
              <w:rPr>
                <w:rFonts w:ascii="Times New Roman" w:eastAsia="Batang" w:hAnsi="Times New Roman" w:cs="Times New Roman"/>
                <w:b/>
                <w:color w:val="000000" w:themeColor="text1"/>
              </w:rPr>
            </w:pPr>
            <w:r w:rsidRPr="00A1055E">
              <w:rPr>
                <w:rFonts w:ascii="Times New Roman" w:eastAsia="Batang" w:hAnsi="Times New Roman" w:cs="Times New Roman"/>
                <w:b/>
                <w:color w:val="000000" w:themeColor="text1"/>
              </w:rPr>
              <w:t>Trattament ta’ VTE u prevenzjoni ta’ VTE rikorrenti f’pazjenti pedjatriċi m</w:t>
            </w:r>
            <w:r w:rsidR="00F86E03" w:rsidRPr="00A1055E">
              <w:rPr>
                <w:rFonts w:ascii="Times New Roman" w:eastAsia="Batang" w:hAnsi="Times New Roman" w:cs="Times New Roman"/>
                <w:b/>
                <w:color w:val="000000" w:themeColor="text1"/>
              </w:rPr>
              <w:t xml:space="preserve">inn </w:t>
            </w:r>
            <w:r w:rsidRPr="00A1055E">
              <w:rPr>
                <w:rFonts w:ascii="Times New Roman" w:eastAsia="Batang" w:hAnsi="Times New Roman" w:cs="Times New Roman"/>
                <w:b/>
                <w:color w:val="000000" w:themeColor="text1"/>
              </w:rPr>
              <w:t>età ta’ 28 jum sa inqas minn 18</w:t>
            </w:r>
            <w:r w:rsidRPr="00A1055E">
              <w:rPr>
                <w:rFonts w:ascii="Times New Roman" w:eastAsia="Batang" w:hAnsi="Times New Roman" w:cs="Times New Roman"/>
                <w:b/>
                <w:color w:val="000000" w:themeColor="text1"/>
              </w:rPr>
              <w:noBreakHyphen/>
              <w:t>il sena</w:t>
            </w:r>
          </w:p>
        </w:tc>
      </w:tr>
      <w:tr w:rsidR="004B1945" w:rsidRPr="00D265A0" w14:paraId="18618D96" w14:textId="2DC2C068" w:rsidTr="003B381E">
        <w:tc>
          <w:tcPr>
            <w:tcW w:w="6232" w:type="dxa"/>
            <w:gridSpan w:val="3"/>
          </w:tcPr>
          <w:p w14:paraId="314A5FA8" w14:textId="77777777" w:rsidR="004B1945" w:rsidRPr="00A1055E" w:rsidRDefault="004B1945" w:rsidP="002B09DA">
            <w:pPr>
              <w:keepNext/>
              <w:keepLines/>
              <w:rPr>
                <w:rFonts w:ascii="Times New Roman" w:eastAsia="Geneva" w:hAnsi="Times New Roman" w:cs="Times New Roman"/>
                <w:color w:val="000000" w:themeColor="text1"/>
              </w:rPr>
            </w:pPr>
            <w:r w:rsidRPr="00A1055E">
              <w:rPr>
                <w:rFonts w:ascii="Times New Roman" w:hAnsi="Times New Roman" w:cs="Times New Roman"/>
                <w:i/>
                <w:color w:val="000000" w:themeColor="text1"/>
              </w:rPr>
              <w:t>Disturbi tad-demm u tas-sistema limfatika</w:t>
            </w:r>
          </w:p>
        </w:tc>
        <w:tc>
          <w:tcPr>
            <w:tcW w:w="1843" w:type="dxa"/>
          </w:tcPr>
          <w:p w14:paraId="0D4482FB" w14:textId="77777777" w:rsidR="004B1945" w:rsidRPr="00A1055E" w:rsidRDefault="004B1945" w:rsidP="002B09DA">
            <w:pPr>
              <w:keepNext/>
              <w:keepLines/>
              <w:rPr>
                <w:rFonts w:ascii="Times New Roman" w:eastAsia="Geneva" w:hAnsi="Times New Roman" w:cs="Times New Roman"/>
                <w:i/>
                <w:color w:val="000000" w:themeColor="text1"/>
              </w:rPr>
            </w:pPr>
          </w:p>
        </w:tc>
        <w:tc>
          <w:tcPr>
            <w:tcW w:w="1985" w:type="dxa"/>
          </w:tcPr>
          <w:p w14:paraId="235C1360" w14:textId="77777777" w:rsidR="004B1945" w:rsidRPr="00A1055E" w:rsidRDefault="004B1945" w:rsidP="002B09DA">
            <w:pPr>
              <w:keepNext/>
              <w:keepLines/>
              <w:rPr>
                <w:rFonts w:ascii="Times New Roman" w:eastAsia="Geneva" w:hAnsi="Times New Roman" w:cs="Times New Roman"/>
                <w:i/>
                <w:color w:val="000000" w:themeColor="text1"/>
              </w:rPr>
            </w:pPr>
          </w:p>
        </w:tc>
      </w:tr>
      <w:tr w:rsidR="004B1945" w:rsidRPr="00D265A0" w14:paraId="40EFA0D0" w14:textId="1E600931" w:rsidTr="003B381E">
        <w:tc>
          <w:tcPr>
            <w:tcW w:w="2547" w:type="dxa"/>
          </w:tcPr>
          <w:p w14:paraId="71816205" w14:textId="77777777" w:rsidR="004B1945" w:rsidRPr="00A1055E" w:rsidRDefault="004B1945" w:rsidP="002B09DA">
            <w:pPr>
              <w:keepNext/>
              <w:keepLines/>
              <w:rPr>
                <w:rFonts w:ascii="Times New Roman" w:hAnsi="Times New Roman" w:cs="Times New Roman"/>
                <w:color w:val="000000" w:themeColor="text1"/>
              </w:rPr>
            </w:pPr>
            <w:r w:rsidRPr="00A1055E">
              <w:rPr>
                <w:rFonts w:ascii="Times New Roman" w:hAnsi="Times New Roman" w:cs="Times New Roman"/>
                <w:color w:val="000000" w:themeColor="text1"/>
              </w:rPr>
              <w:t>Anemija</w:t>
            </w:r>
          </w:p>
        </w:tc>
        <w:tc>
          <w:tcPr>
            <w:tcW w:w="1984" w:type="dxa"/>
          </w:tcPr>
          <w:p w14:paraId="0B9A524E" w14:textId="77777777" w:rsidR="004B1945" w:rsidRPr="00A1055E" w:rsidRDefault="004B1945" w:rsidP="002B09DA">
            <w:pPr>
              <w:keepNext/>
              <w:keepLines/>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701" w:type="dxa"/>
          </w:tcPr>
          <w:p w14:paraId="3A5430CF" w14:textId="77777777" w:rsidR="004B1945" w:rsidRPr="00A1055E" w:rsidRDefault="004B1945" w:rsidP="002B09DA">
            <w:pPr>
              <w:keepNext/>
              <w:keepLines/>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843" w:type="dxa"/>
          </w:tcPr>
          <w:p w14:paraId="4AE15110" w14:textId="77777777" w:rsidR="004B1945" w:rsidRPr="00A1055E" w:rsidRDefault="004B1945" w:rsidP="002B09DA">
            <w:pPr>
              <w:keepNext/>
              <w:keepLines/>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985" w:type="dxa"/>
          </w:tcPr>
          <w:p w14:paraId="654D62EF" w14:textId="1F3F9846" w:rsidR="004B1945" w:rsidRPr="00A1055E" w:rsidRDefault="004B1945" w:rsidP="002B09DA">
            <w:pPr>
              <w:keepNext/>
              <w:keepLines/>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4B1945" w:rsidRPr="00D265A0" w14:paraId="0F6E2478" w14:textId="64D94543" w:rsidTr="003B381E">
        <w:tc>
          <w:tcPr>
            <w:tcW w:w="2547" w:type="dxa"/>
          </w:tcPr>
          <w:p w14:paraId="43F928C6" w14:textId="77777777" w:rsidR="004B1945" w:rsidRPr="00A1055E" w:rsidRDefault="004B1945" w:rsidP="002B09DA">
            <w:pPr>
              <w:keepNext/>
              <w:keepLines/>
              <w:rPr>
                <w:rFonts w:ascii="Times New Roman" w:hAnsi="Times New Roman" w:cs="Times New Roman"/>
                <w:color w:val="000000" w:themeColor="text1"/>
              </w:rPr>
            </w:pPr>
            <w:r w:rsidRPr="00A1055E">
              <w:rPr>
                <w:rFonts w:ascii="Times New Roman" w:hAnsi="Times New Roman" w:cs="Times New Roman"/>
                <w:color w:val="000000" w:themeColor="text1"/>
              </w:rPr>
              <w:t>Tromboċitopenja</w:t>
            </w:r>
          </w:p>
        </w:tc>
        <w:tc>
          <w:tcPr>
            <w:tcW w:w="1984" w:type="dxa"/>
          </w:tcPr>
          <w:p w14:paraId="489E0C45" w14:textId="77777777" w:rsidR="004B1945" w:rsidRPr="00A1055E" w:rsidRDefault="004B1945" w:rsidP="002B09DA">
            <w:pPr>
              <w:keepNext/>
              <w:keepLines/>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701" w:type="dxa"/>
          </w:tcPr>
          <w:p w14:paraId="724992D2" w14:textId="77777777" w:rsidR="004B1945" w:rsidRPr="00A1055E" w:rsidRDefault="004B1945" w:rsidP="002B09DA">
            <w:pPr>
              <w:keepNext/>
              <w:keepLines/>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843" w:type="dxa"/>
          </w:tcPr>
          <w:p w14:paraId="0B9287BD" w14:textId="77777777" w:rsidR="004B1945" w:rsidRPr="00A1055E" w:rsidRDefault="004B1945" w:rsidP="002B09DA">
            <w:pPr>
              <w:keepNext/>
              <w:keepLines/>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985" w:type="dxa"/>
          </w:tcPr>
          <w:p w14:paraId="7E42FE64" w14:textId="2062EAC7" w:rsidR="004B1945" w:rsidRPr="00A1055E" w:rsidRDefault="004B1945" w:rsidP="002B09DA">
            <w:pPr>
              <w:keepNext/>
              <w:keepLines/>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4B1945" w:rsidRPr="00D265A0" w14:paraId="3778BD99" w14:textId="6B264779" w:rsidTr="003B381E">
        <w:tc>
          <w:tcPr>
            <w:tcW w:w="6232" w:type="dxa"/>
            <w:gridSpan w:val="3"/>
          </w:tcPr>
          <w:p w14:paraId="0F79DC06" w14:textId="77777777" w:rsidR="004B1945" w:rsidRPr="00A1055E" w:rsidRDefault="004B1945" w:rsidP="002B09DA">
            <w:pPr>
              <w:keepNext/>
              <w:keepLines/>
              <w:rPr>
                <w:rFonts w:ascii="Times New Roman" w:hAnsi="Times New Roman" w:cs="Times New Roman"/>
                <w:color w:val="000000" w:themeColor="text1"/>
              </w:rPr>
            </w:pPr>
            <w:r w:rsidRPr="00A1055E">
              <w:rPr>
                <w:rFonts w:ascii="Times New Roman" w:hAnsi="Times New Roman" w:cs="Times New Roman"/>
                <w:i/>
                <w:color w:val="000000" w:themeColor="text1"/>
              </w:rPr>
              <w:t>Disturbi fis-sistema immuni</w:t>
            </w:r>
          </w:p>
        </w:tc>
        <w:tc>
          <w:tcPr>
            <w:tcW w:w="1843" w:type="dxa"/>
          </w:tcPr>
          <w:p w14:paraId="50FA9025" w14:textId="77777777" w:rsidR="004B1945" w:rsidRPr="00A1055E" w:rsidRDefault="004B1945" w:rsidP="002B09DA">
            <w:pPr>
              <w:keepNext/>
              <w:keepLines/>
              <w:rPr>
                <w:rFonts w:ascii="Times New Roman" w:eastAsia="Geneva" w:hAnsi="Times New Roman" w:cs="Times New Roman"/>
                <w:i/>
                <w:color w:val="000000" w:themeColor="text1"/>
              </w:rPr>
            </w:pPr>
          </w:p>
        </w:tc>
        <w:tc>
          <w:tcPr>
            <w:tcW w:w="1985" w:type="dxa"/>
          </w:tcPr>
          <w:p w14:paraId="3690E49E" w14:textId="77777777" w:rsidR="004B1945" w:rsidRPr="00A1055E" w:rsidRDefault="004B1945" w:rsidP="002B09DA">
            <w:pPr>
              <w:keepNext/>
              <w:keepLines/>
              <w:rPr>
                <w:rFonts w:ascii="Times New Roman" w:eastAsia="Geneva" w:hAnsi="Times New Roman" w:cs="Times New Roman"/>
                <w:i/>
                <w:color w:val="000000" w:themeColor="text1"/>
              </w:rPr>
            </w:pPr>
          </w:p>
        </w:tc>
      </w:tr>
      <w:tr w:rsidR="004B1945" w:rsidRPr="00D265A0" w14:paraId="40868B39" w14:textId="6F9F5E62" w:rsidTr="003B381E">
        <w:tc>
          <w:tcPr>
            <w:tcW w:w="2547" w:type="dxa"/>
          </w:tcPr>
          <w:p w14:paraId="2E0E6E79" w14:textId="77777777" w:rsidR="004B1945" w:rsidRPr="00A1055E" w:rsidRDefault="004B1945" w:rsidP="002B09DA">
            <w:pPr>
              <w:keepNext/>
              <w:keepLines/>
              <w:rPr>
                <w:rFonts w:ascii="Times New Roman" w:hAnsi="Times New Roman" w:cs="Times New Roman"/>
                <w:color w:val="000000" w:themeColor="text1"/>
              </w:rPr>
            </w:pPr>
            <w:r w:rsidRPr="00A1055E">
              <w:rPr>
                <w:rFonts w:ascii="Times New Roman" w:hAnsi="Times New Roman" w:cs="Times New Roman"/>
                <w:color w:val="000000" w:themeColor="text1"/>
              </w:rPr>
              <w:t>Sensittività eċċessiva, edima allerġika u Anafilassi</w:t>
            </w:r>
          </w:p>
        </w:tc>
        <w:tc>
          <w:tcPr>
            <w:tcW w:w="1984" w:type="dxa"/>
          </w:tcPr>
          <w:p w14:paraId="7AB0F444" w14:textId="77777777" w:rsidR="004B1945" w:rsidRPr="00A1055E" w:rsidRDefault="004B1945" w:rsidP="002B09DA">
            <w:pPr>
              <w:keepNext/>
              <w:keepLines/>
              <w:jc w:val="center"/>
              <w:rPr>
                <w:rFonts w:ascii="Times New Roman" w:hAnsi="Times New Roman" w:cs="Times New Roman"/>
                <w:color w:val="000000" w:themeColor="text1"/>
              </w:rPr>
            </w:pPr>
            <w:r w:rsidRPr="00A1055E">
              <w:rPr>
                <w:rFonts w:ascii="Times New Roman" w:hAnsi="Times New Roman" w:cs="Times New Roman"/>
                <w:color w:val="000000" w:themeColor="text1"/>
              </w:rPr>
              <w:t>Rari</w:t>
            </w:r>
            <w:r w:rsidRPr="00A1055E" w:rsidDel="00221509">
              <w:rPr>
                <w:rFonts w:ascii="Times New Roman" w:hAnsi="Times New Roman" w:cs="Times New Roman"/>
                <w:color w:val="000000" w:themeColor="text1"/>
              </w:rPr>
              <w:t xml:space="preserve"> </w:t>
            </w:r>
          </w:p>
        </w:tc>
        <w:tc>
          <w:tcPr>
            <w:tcW w:w="1701" w:type="dxa"/>
          </w:tcPr>
          <w:p w14:paraId="7197CC83" w14:textId="77777777" w:rsidR="004B1945" w:rsidRPr="00A1055E" w:rsidRDefault="004B1945" w:rsidP="002B09DA">
            <w:pPr>
              <w:keepNext/>
              <w:keepLines/>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843" w:type="dxa"/>
          </w:tcPr>
          <w:p w14:paraId="678DA883" w14:textId="77777777" w:rsidR="004B1945" w:rsidRPr="00A1055E" w:rsidRDefault="004B1945" w:rsidP="002B09DA">
            <w:pPr>
              <w:keepNext/>
              <w:keepLines/>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985" w:type="dxa"/>
          </w:tcPr>
          <w:p w14:paraId="4FF4BF66" w14:textId="1D08AF90" w:rsidR="004B1945" w:rsidRPr="00A1055E" w:rsidRDefault="004B1945" w:rsidP="002B09DA">
            <w:pPr>
              <w:keepNext/>
              <w:keepLines/>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r w:rsidRPr="00A1055E">
              <w:rPr>
                <w:rStyle w:val="BMSSuperscript"/>
                <w:rFonts w:ascii="Times New Roman" w:eastAsia="MS Mincho" w:hAnsi="Times New Roman" w:cs="Times New Roman"/>
                <w:color w:val="000000" w:themeColor="text1"/>
                <w:sz w:val="22"/>
              </w:rPr>
              <w:t>‡</w:t>
            </w:r>
          </w:p>
        </w:tc>
      </w:tr>
      <w:tr w:rsidR="004B1945" w:rsidRPr="00D265A0" w14:paraId="0EB7981E" w14:textId="7B5F982C" w:rsidTr="003B381E">
        <w:tc>
          <w:tcPr>
            <w:tcW w:w="2547" w:type="dxa"/>
          </w:tcPr>
          <w:p w14:paraId="0497D730" w14:textId="77777777" w:rsidR="004B1945" w:rsidRPr="00A1055E" w:rsidRDefault="004B1945" w:rsidP="002B09DA">
            <w:pPr>
              <w:keepNext/>
              <w:keepLines/>
              <w:rPr>
                <w:rFonts w:ascii="Times New Roman" w:hAnsi="Times New Roman" w:cs="Times New Roman"/>
                <w:color w:val="000000" w:themeColor="text1"/>
              </w:rPr>
            </w:pPr>
            <w:r w:rsidRPr="00A1055E">
              <w:rPr>
                <w:rFonts w:ascii="Times New Roman" w:hAnsi="Times New Roman" w:cs="Times New Roman"/>
                <w:color w:val="000000" w:themeColor="text1"/>
              </w:rPr>
              <w:t>Ħakk</w:t>
            </w:r>
          </w:p>
        </w:tc>
        <w:tc>
          <w:tcPr>
            <w:tcW w:w="1984" w:type="dxa"/>
          </w:tcPr>
          <w:p w14:paraId="5026F8DF" w14:textId="77777777" w:rsidR="004B1945" w:rsidRPr="00A1055E" w:rsidRDefault="004B1945" w:rsidP="002B09DA">
            <w:pPr>
              <w:keepNext/>
              <w:keepLines/>
              <w:jc w:val="center"/>
              <w:rPr>
                <w:rFonts w:ascii="Times New Roman"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701" w:type="dxa"/>
          </w:tcPr>
          <w:p w14:paraId="022651D7" w14:textId="77777777" w:rsidR="004B1945" w:rsidRPr="00A1055E" w:rsidRDefault="004B1945" w:rsidP="002B09DA">
            <w:pPr>
              <w:keepNext/>
              <w:keepLines/>
              <w:jc w:val="center"/>
              <w:rPr>
                <w:rFonts w:ascii="Times New Roman"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843" w:type="dxa"/>
          </w:tcPr>
          <w:p w14:paraId="131E5BE2" w14:textId="77777777" w:rsidR="004B1945" w:rsidRPr="00A1055E" w:rsidRDefault="004B1945" w:rsidP="002B09DA">
            <w:pPr>
              <w:keepNext/>
              <w:keepLines/>
              <w:jc w:val="center"/>
              <w:rPr>
                <w:rFonts w:ascii="Times New Roman" w:hAnsi="Times New Roman" w:cs="Times New Roman"/>
                <w:color w:val="000000" w:themeColor="text1"/>
              </w:rPr>
            </w:pPr>
            <w:r w:rsidRPr="00A1055E">
              <w:rPr>
                <w:rFonts w:ascii="Times New Roman" w:eastAsia="Geneva" w:hAnsi="Times New Roman" w:cs="Times New Roman"/>
                <w:color w:val="000000" w:themeColor="text1"/>
              </w:rPr>
              <w:t>Mhux komuni</w:t>
            </w:r>
            <w:r w:rsidRPr="00A1055E">
              <w:rPr>
                <w:rFonts w:ascii="Times New Roman" w:hAnsi="Times New Roman" w:cs="Times New Roman"/>
                <w:color w:val="000000" w:themeColor="text1"/>
              </w:rPr>
              <w:t>*</w:t>
            </w:r>
          </w:p>
        </w:tc>
        <w:tc>
          <w:tcPr>
            <w:tcW w:w="1985" w:type="dxa"/>
          </w:tcPr>
          <w:p w14:paraId="1D5DD44F" w14:textId="5A906C3E" w:rsidR="004B1945" w:rsidRPr="00A1055E" w:rsidRDefault="004B1945" w:rsidP="002B09DA">
            <w:pPr>
              <w:keepNext/>
              <w:keepLines/>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Komuni</w:t>
            </w:r>
          </w:p>
        </w:tc>
      </w:tr>
      <w:tr w:rsidR="004B1945" w:rsidRPr="00D265A0" w14:paraId="0DA4CB9E" w14:textId="33A6AC26" w:rsidTr="003B381E">
        <w:tc>
          <w:tcPr>
            <w:tcW w:w="2547" w:type="dxa"/>
          </w:tcPr>
          <w:p w14:paraId="3453650E" w14:textId="77777777" w:rsidR="004B1945" w:rsidRPr="00A1055E" w:rsidRDefault="004B1945" w:rsidP="00043A49">
            <w:pPr>
              <w:keepNext/>
              <w:keepLines/>
              <w:rPr>
                <w:rFonts w:ascii="Times New Roman" w:hAnsi="Times New Roman" w:cs="Times New Roman"/>
                <w:color w:val="000000" w:themeColor="text1"/>
              </w:rPr>
            </w:pPr>
            <w:r w:rsidRPr="00A1055E">
              <w:rPr>
                <w:rFonts w:ascii="Times New Roman" w:hAnsi="Times New Roman" w:cs="Times New Roman"/>
                <w:color w:val="000000" w:themeColor="text1"/>
              </w:rPr>
              <w:t>Anġjoedema</w:t>
            </w:r>
          </w:p>
        </w:tc>
        <w:tc>
          <w:tcPr>
            <w:tcW w:w="1984" w:type="dxa"/>
          </w:tcPr>
          <w:p w14:paraId="7E589FBA" w14:textId="77777777" w:rsidR="004B1945" w:rsidRPr="00A1055E" w:rsidRDefault="004B1945" w:rsidP="002B09DA">
            <w:pPr>
              <w:keepNext/>
              <w:keepLines/>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Mhux magħruf</w:t>
            </w:r>
          </w:p>
        </w:tc>
        <w:tc>
          <w:tcPr>
            <w:tcW w:w="1701" w:type="dxa"/>
          </w:tcPr>
          <w:p w14:paraId="28F49403" w14:textId="77777777" w:rsidR="004B1945" w:rsidRPr="00A1055E" w:rsidRDefault="004B1945" w:rsidP="002B09DA">
            <w:pPr>
              <w:keepNext/>
              <w:keepLines/>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Mhux magħruf</w:t>
            </w:r>
          </w:p>
        </w:tc>
        <w:tc>
          <w:tcPr>
            <w:tcW w:w="1843" w:type="dxa"/>
          </w:tcPr>
          <w:p w14:paraId="49DF113A" w14:textId="77777777" w:rsidR="004B1945" w:rsidRPr="00A1055E" w:rsidRDefault="004B1945" w:rsidP="002B09DA">
            <w:pPr>
              <w:keepNext/>
              <w:keepLines/>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Mhux magħruf</w:t>
            </w:r>
          </w:p>
        </w:tc>
        <w:tc>
          <w:tcPr>
            <w:tcW w:w="1985" w:type="dxa"/>
          </w:tcPr>
          <w:p w14:paraId="1C26F24B" w14:textId="7EE74A38" w:rsidR="004B1945" w:rsidRPr="00A1055E" w:rsidRDefault="004B1945" w:rsidP="002B09DA">
            <w:pPr>
              <w:keepNext/>
              <w:keepLines/>
              <w:jc w:val="center"/>
              <w:rPr>
                <w:rFonts w:ascii="Times New Roman" w:hAnsi="Times New Roman" w:cs="Times New Roman"/>
                <w:color w:val="000000" w:themeColor="text1"/>
              </w:rPr>
            </w:pPr>
            <w:r w:rsidRPr="00A1055E">
              <w:rPr>
                <w:rFonts w:ascii="Times New Roman" w:eastAsia="Geneva" w:hAnsi="Times New Roman" w:cs="Times New Roman"/>
                <w:color w:val="000000" w:themeColor="text1"/>
              </w:rPr>
              <w:t>Mhux magħruf</w:t>
            </w:r>
          </w:p>
        </w:tc>
      </w:tr>
      <w:tr w:rsidR="004B1945" w:rsidRPr="00D265A0" w14:paraId="2E84407B" w14:textId="1D29DB79" w:rsidTr="003B381E">
        <w:tc>
          <w:tcPr>
            <w:tcW w:w="6232" w:type="dxa"/>
            <w:gridSpan w:val="3"/>
          </w:tcPr>
          <w:p w14:paraId="0624354F" w14:textId="77777777" w:rsidR="004B1945" w:rsidRPr="00A1055E" w:rsidRDefault="004B1945" w:rsidP="002D1811">
            <w:pPr>
              <w:keepNext/>
              <w:rPr>
                <w:rFonts w:ascii="Times New Roman" w:hAnsi="Times New Roman" w:cs="Times New Roman"/>
                <w:color w:val="000000" w:themeColor="text1"/>
              </w:rPr>
            </w:pPr>
            <w:r w:rsidRPr="00A1055E">
              <w:rPr>
                <w:rFonts w:ascii="Times New Roman" w:eastAsia="Geneva" w:hAnsi="Times New Roman" w:cs="Times New Roman"/>
                <w:i/>
                <w:color w:val="000000" w:themeColor="text1"/>
              </w:rPr>
              <w:t>Disturbi fis-sistema nervuża</w:t>
            </w:r>
          </w:p>
        </w:tc>
        <w:tc>
          <w:tcPr>
            <w:tcW w:w="1843" w:type="dxa"/>
          </w:tcPr>
          <w:p w14:paraId="361DC110" w14:textId="77777777" w:rsidR="004B1945" w:rsidRPr="00A1055E" w:rsidRDefault="004B1945" w:rsidP="002D1811">
            <w:pPr>
              <w:keepNext/>
              <w:rPr>
                <w:rFonts w:ascii="Times New Roman" w:eastAsia="Geneva" w:hAnsi="Times New Roman" w:cs="Times New Roman"/>
                <w:i/>
                <w:color w:val="000000" w:themeColor="text1"/>
              </w:rPr>
            </w:pPr>
          </w:p>
        </w:tc>
        <w:tc>
          <w:tcPr>
            <w:tcW w:w="1985" w:type="dxa"/>
          </w:tcPr>
          <w:p w14:paraId="69D57B95" w14:textId="77777777" w:rsidR="004B1945" w:rsidRPr="00A1055E" w:rsidRDefault="004B1945" w:rsidP="002D1811">
            <w:pPr>
              <w:keepNext/>
              <w:rPr>
                <w:rFonts w:ascii="Times New Roman" w:eastAsia="Geneva" w:hAnsi="Times New Roman" w:cs="Times New Roman"/>
                <w:i/>
                <w:color w:val="000000" w:themeColor="text1"/>
              </w:rPr>
            </w:pPr>
          </w:p>
        </w:tc>
      </w:tr>
      <w:tr w:rsidR="004B1945" w:rsidRPr="00D265A0" w14:paraId="2C40292A" w14:textId="3DF30009" w:rsidTr="003B381E">
        <w:tc>
          <w:tcPr>
            <w:tcW w:w="2547" w:type="dxa"/>
          </w:tcPr>
          <w:p w14:paraId="22AA74F8" w14:textId="77777777" w:rsidR="004B1945" w:rsidRPr="00A1055E" w:rsidRDefault="004B1945" w:rsidP="00375B4C">
            <w:pPr>
              <w:pStyle w:val="BMSBodyText"/>
              <w:spacing w:before="0" w:after="0" w:line="240" w:lineRule="auto"/>
              <w:jc w:val="left"/>
              <w:rPr>
                <w:rFonts w:ascii="Times New Roman" w:hAnsi="Times New Roman" w:cs="Times New Roman"/>
                <w:noProof/>
                <w:color w:val="000000" w:themeColor="text1"/>
                <w:sz w:val="22"/>
                <w:lang w:val="mt-MT"/>
              </w:rPr>
            </w:pPr>
            <w:r w:rsidRPr="00A1055E">
              <w:rPr>
                <w:rFonts w:ascii="Times New Roman" w:hAnsi="Times New Roman" w:cs="Times New Roman"/>
                <w:noProof/>
                <w:color w:val="000000" w:themeColor="text1"/>
                <w:sz w:val="22"/>
                <w:szCs w:val="22"/>
                <w:lang w:val="mt-MT"/>
              </w:rPr>
              <w:t>Emorraġija fil-moħħ</w:t>
            </w:r>
            <w:r w:rsidRPr="00A1055E">
              <w:rPr>
                <w:rFonts w:ascii="Times New Roman" w:hAnsi="Times New Roman" w:cs="Times New Roman"/>
                <w:noProof/>
                <w:color w:val="000000" w:themeColor="text1"/>
                <w:sz w:val="22"/>
                <w:szCs w:val="22"/>
                <w:vertAlign w:val="superscript"/>
                <w:lang w:val="mt-MT"/>
              </w:rPr>
              <w:t>†</w:t>
            </w:r>
          </w:p>
        </w:tc>
        <w:tc>
          <w:tcPr>
            <w:tcW w:w="1984" w:type="dxa"/>
          </w:tcPr>
          <w:p w14:paraId="0056101C" w14:textId="77777777" w:rsidR="004B1945" w:rsidRPr="00A1055E" w:rsidRDefault="004B1945" w:rsidP="00375B4C">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r w:rsidRPr="00A1055E" w:rsidDel="00EE3F36">
              <w:rPr>
                <w:rFonts w:ascii="Times New Roman" w:hAnsi="Times New Roman" w:cs="Times New Roman"/>
                <w:color w:val="000000" w:themeColor="text1"/>
              </w:rPr>
              <w:t xml:space="preserve"> </w:t>
            </w:r>
          </w:p>
        </w:tc>
        <w:tc>
          <w:tcPr>
            <w:tcW w:w="1701" w:type="dxa"/>
          </w:tcPr>
          <w:p w14:paraId="00B4B6A0" w14:textId="77777777" w:rsidR="004B1945" w:rsidRPr="00A1055E" w:rsidRDefault="004B1945" w:rsidP="00375B4C">
            <w:pPr>
              <w:jc w:val="center"/>
              <w:rPr>
                <w:rFonts w:ascii="Times New Roman"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843" w:type="dxa"/>
          </w:tcPr>
          <w:p w14:paraId="2FCED14C" w14:textId="77777777" w:rsidR="004B1945" w:rsidRPr="00A1055E" w:rsidRDefault="004B1945" w:rsidP="00375B4C">
            <w:pPr>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Rari</w:t>
            </w:r>
          </w:p>
        </w:tc>
        <w:tc>
          <w:tcPr>
            <w:tcW w:w="1985" w:type="dxa"/>
          </w:tcPr>
          <w:p w14:paraId="2E552B3E" w14:textId="3EDBD139" w:rsidR="004B1945" w:rsidRPr="00A1055E" w:rsidRDefault="004B1945" w:rsidP="00375B4C">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4B1945" w:rsidRPr="00D265A0" w14:paraId="5D055CF5" w14:textId="1468B86D" w:rsidTr="003B381E">
        <w:tc>
          <w:tcPr>
            <w:tcW w:w="6232" w:type="dxa"/>
            <w:gridSpan w:val="3"/>
          </w:tcPr>
          <w:p w14:paraId="3477F32B" w14:textId="77777777" w:rsidR="004B1945" w:rsidRPr="00A1055E" w:rsidRDefault="004B1945" w:rsidP="00375B4C">
            <w:pPr>
              <w:rPr>
                <w:rFonts w:ascii="Times New Roman" w:hAnsi="Times New Roman" w:cs="Times New Roman"/>
                <w:color w:val="000000" w:themeColor="text1"/>
              </w:rPr>
            </w:pPr>
            <w:r w:rsidRPr="00A1055E">
              <w:rPr>
                <w:rFonts w:ascii="Times New Roman" w:hAnsi="Times New Roman" w:cs="Times New Roman"/>
                <w:i/>
                <w:color w:val="000000" w:themeColor="text1"/>
              </w:rPr>
              <w:t>Disturbi fl-għajnejn</w:t>
            </w:r>
          </w:p>
        </w:tc>
        <w:tc>
          <w:tcPr>
            <w:tcW w:w="1843" w:type="dxa"/>
          </w:tcPr>
          <w:p w14:paraId="78B89A53" w14:textId="77777777" w:rsidR="004B1945" w:rsidRPr="00A1055E" w:rsidRDefault="004B1945" w:rsidP="00375B4C">
            <w:pPr>
              <w:rPr>
                <w:rFonts w:ascii="Times New Roman" w:eastAsia="Geneva" w:hAnsi="Times New Roman" w:cs="Times New Roman"/>
                <w:i/>
                <w:color w:val="000000" w:themeColor="text1"/>
              </w:rPr>
            </w:pPr>
          </w:p>
        </w:tc>
        <w:tc>
          <w:tcPr>
            <w:tcW w:w="1985" w:type="dxa"/>
          </w:tcPr>
          <w:p w14:paraId="1077EB58" w14:textId="77777777" w:rsidR="004B1945" w:rsidRPr="00A1055E" w:rsidRDefault="004B1945" w:rsidP="00375B4C">
            <w:pPr>
              <w:rPr>
                <w:rFonts w:ascii="Times New Roman" w:eastAsia="Geneva" w:hAnsi="Times New Roman" w:cs="Times New Roman"/>
                <w:i/>
                <w:color w:val="000000" w:themeColor="text1"/>
              </w:rPr>
            </w:pPr>
          </w:p>
        </w:tc>
      </w:tr>
      <w:tr w:rsidR="004B1945" w:rsidRPr="00D265A0" w14:paraId="0E4DBD3B" w14:textId="638C35DB" w:rsidTr="003B381E">
        <w:tc>
          <w:tcPr>
            <w:tcW w:w="2547" w:type="dxa"/>
          </w:tcPr>
          <w:p w14:paraId="31CC181E" w14:textId="77777777" w:rsidR="004B1945" w:rsidRPr="00A1055E" w:rsidRDefault="004B1945" w:rsidP="00375B4C">
            <w:pPr>
              <w:rPr>
                <w:rFonts w:ascii="Times New Roman" w:hAnsi="Times New Roman" w:cs="Times New Roman"/>
                <w:color w:val="000000" w:themeColor="text1"/>
              </w:rPr>
            </w:pPr>
            <w:r w:rsidRPr="00A1055E">
              <w:rPr>
                <w:rFonts w:ascii="Times New Roman" w:hAnsi="Times New Roman" w:cs="Times New Roman"/>
                <w:color w:val="000000" w:themeColor="text1"/>
              </w:rPr>
              <w:t>Emorraġija fl-għajnejn (inkluż emorraġija konġuntivali)</w:t>
            </w:r>
          </w:p>
        </w:tc>
        <w:tc>
          <w:tcPr>
            <w:tcW w:w="1984" w:type="dxa"/>
          </w:tcPr>
          <w:p w14:paraId="7DC60D10" w14:textId="77777777" w:rsidR="004B1945" w:rsidRPr="00A1055E" w:rsidRDefault="004B1945" w:rsidP="00375B4C">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Rari</w:t>
            </w:r>
          </w:p>
        </w:tc>
        <w:tc>
          <w:tcPr>
            <w:tcW w:w="1701" w:type="dxa"/>
          </w:tcPr>
          <w:p w14:paraId="31F01AAC" w14:textId="77777777" w:rsidR="004B1945" w:rsidRPr="00A1055E" w:rsidRDefault="004B1945" w:rsidP="00375B4C">
            <w:pPr>
              <w:jc w:val="center"/>
              <w:rPr>
                <w:rFonts w:ascii="Times New Roman" w:hAnsi="Times New Roman" w:cs="Times New Roman"/>
                <w:color w:val="000000" w:themeColor="text1"/>
              </w:rPr>
            </w:pPr>
            <w:r w:rsidRPr="00A1055E">
              <w:rPr>
                <w:rFonts w:ascii="Times New Roman" w:eastAsia="Geneva" w:hAnsi="Times New Roman" w:cs="Times New Roman"/>
                <w:color w:val="000000" w:themeColor="text1"/>
              </w:rPr>
              <w:t>Komuni</w:t>
            </w:r>
          </w:p>
        </w:tc>
        <w:tc>
          <w:tcPr>
            <w:tcW w:w="1843" w:type="dxa"/>
          </w:tcPr>
          <w:p w14:paraId="633BF5B3" w14:textId="77777777" w:rsidR="004B1945" w:rsidRPr="00A1055E" w:rsidRDefault="004B1945" w:rsidP="00375B4C">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985" w:type="dxa"/>
          </w:tcPr>
          <w:p w14:paraId="14FAF6D1" w14:textId="07116C5B" w:rsidR="004B1945" w:rsidRPr="00A1055E" w:rsidRDefault="004B1945" w:rsidP="00375B4C">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magħruf</w:t>
            </w:r>
          </w:p>
        </w:tc>
      </w:tr>
      <w:tr w:rsidR="004B1945" w:rsidRPr="00D265A0" w14:paraId="4733C1C4" w14:textId="7ADB64BF" w:rsidTr="003B381E">
        <w:tc>
          <w:tcPr>
            <w:tcW w:w="8075" w:type="dxa"/>
            <w:gridSpan w:val="4"/>
          </w:tcPr>
          <w:p w14:paraId="576134CF" w14:textId="77777777" w:rsidR="004B1945" w:rsidRPr="00A1055E" w:rsidRDefault="004B1945" w:rsidP="00375B4C">
            <w:pPr>
              <w:rPr>
                <w:rFonts w:ascii="Times New Roman" w:eastAsia="Geneva" w:hAnsi="Times New Roman" w:cs="Times New Roman"/>
                <w:i/>
                <w:color w:val="000000" w:themeColor="text1"/>
              </w:rPr>
            </w:pPr>
            <w:r w:rsidRPr="00A1055E">
              <w:rPr>
                <w:rFonts w:ascii="Times New Roman" w:hAnsi="Times New Roman" w:cs="Times New Roman"/>
                <w:i/>
                <w:color w:val="000000" w:themeColor="text1"/>
              </w:rPr>
              <w:t>Disturbi vaskulari</w:t>
            </w:r>
          </w:p>
        </w:tc>
        <w:tc>
          <w:tcPr>
            <w:tcW w:w="1985" w:type="dxa"/>
          </w:tcPr>
          <w:p w14:paraId="4DB4F5C3" w14:textId="77777777" w:rsidR="004B1945" w:rsidRPr="00A1055E" w:rsidRDefault="004B1945" w:rsidP="00375B4C">
            <w:pPr>
              <w:rPr>
                <w:rFonts w:ascii="Times New Roman" w:hAnsi="Times New Roman" w:cs="Times New Roman"/>
                <w:i/>
                <w:color w:val="000000" w:themeColor="text1"/>
              </w:rPr>
            </w:pPr>
          </w:p>
        </w:tc>
      </w:tr>
      <w:tr w:rsidR="004B1945" w:rsidRPr="00D265A0" w14:paraId="17846BDB" w14:textId="324515C7" w:rsidTr="003B381E">
        <w:tc>
          <w:tcPr>
            <w:tcW w:w="2547" w:type="dxa"/>
          </w:tcPr>
          <w:p w14:paraId="279D4A81" w14:textId="77777777" w:rsidR="004B1945" w:rsidRPr="00A1055E" w:rsidRDefault="004B1945" w:rsidP="00375B4C">
            <w:pPr>
              <w:rPr>
                <w:rFonts w:ascii="Times New Roman" w:hAnsi="Times New Roman" w:cs="Times New Roman"/>
                <w:color w:val="000000" w:themeColor="text1"/>
              </w:rPr>
            </w:pPr>
            <w:r w:rsidRPr="00A1055E">
              <w:rPr>
                <w:rFonts w:ascii="Times New Roman" w:hAnsi="Times New Roman" w:cs="Times New Roman"/>
                <w:color w:val="000000" w:themeColor="text1"/>
              </w:rPr>
              <w:t>Emorraġija, ematoma</w:t>
            </w:r>
          </w:p>
        </w:tc>
        <w:tc>
          <w:tcPr>
            <w:tcW w:w="1984" w:type="dxa"/>
          </w:tcPr>
          <w:p w14:paraId="58400995" w14:textId="77777777" w:rsidR="004B1945" w:rsidRPr="00A1055E" w:rsidRDefault="004B1945" w:rsidP="00375B4C">
            <w:pPr>
              <w:jc w:val="center"/>
              <w:rPr>
                <w:rFonts w:ascii="Times New Roman" w:hAnsi="Times New Roman" w:cs="Times New Roman"/>
                <w:color w:val="000000" w:themeColor="text1"/>
              </w:rPr>
            </w:pPr>
            <w:r w:rsidRPr="00A1055E">
              <w:rPr>
                <w:rFonts w:ascii="Times New Roman" w:eastAsia="Geneva" w:hAnsi="Times New Roman" w:cs="Times New Roman"/>
                <w:color w:val="000000" w:themeColor="text1"/>
              </w:rPr>
              <w:t>Komuni</w:t>
            </w:r>
            <w:r w:rsidRPr="00A1055E" w:rsidDel="00221509">
              <w:rPr>
                <w:rFonts w:ascii="Times New Roman" w:hAnsi="Times New Roman" w:cs="Times New Roman"/>
                <w:color w:val="000000" w:themeColor="text1"/>
              </w:rPr>
              <w:t xml:space="preserve"> </w:t>
            </w:r>
          </w:p>
        </w:tc>
        <w:tc>
          <w:tcPr>
            <w:tcW w:w="1701" w:type="dxa"/>
          </w:tcPr>
          <w:p w14:paraId="2BBC875A" w14:textId="77777777" w:rsidR="004B1945" w:rsidRPr="00A1055E" w:rsidRDefault="004B1945" w:rsidP="00375B4C">
            <w:pPr>
              <w:jc w:val="center"/>
              <w:rPr>
                <w:rFonts w:ascii="Times New Roman" w:hAnsi="Times New Roman" w:cs="Times New Roman"/>
                <w:color w:val="000000" w:themeColor="text1"/>
              </w:rPr>
            </w:pPr>
            <w:r w:rsidRPr="00A1055E">
              <w:rPr>
                <w:rFonts w:ascii="Times New Roman" w:eastAsia="Geneva" w:hAnsi="Times New Roman" w:cs="Times New Roman"/>
                <w:color w:val="000000" w:themeColor="text1"/>
              </w:rPr>
              <w:t>Komuni</w:t>
            </w:r>
          </w:p>
        </w:tc>
        <w:tc>
          <w:tcPr>
            <w:tcW w:w="1843" w:type="dxa"/>
          </w:tcPr>
          <w:p w14:paraId="7AA14296" w14:textId="77777777" w:rsidR="004B1945" w:rsidRPr="00A1055E" w:rsidRDefault="004B1945" w:rsidP="00375B4C">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Komuni</w:t>
            </w:r>
          </w:p>
        </w:tc>
        <w:tc>
          <w:tcPr>
            <w:tcW w:w="1985" w:type="dxa"/>
          </w:tcPr>
          <w:p w14:paraId="1F614844" w14:textId="2AEC46A1" w:rsidR="004B1945" w:rsidRPr="00A1055E" w:rsidRDefault="004B1945" w:rsidP="00375B4C">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Komuni</w:t>
            </w:r>
          </w:p>
        </w:tc>
      </w:tr>
      <w:tr w:rsidR="004B1945" w:rsidRPr="00D265A0" w14:paraId="1328B635" w14:textId="721E0B6D" w:rsidTr="003B381E">
        <w:tc>
          <w:tcPr>
            <w:tcW w:w="2547" w:type="dxa"/>
          </w:tcPr>
          <w:p w14:paraId="4E2A71AC" w14:textId="77777777" w:rsidR="004B1945" w:rsidRPr="00A1055E" w:rsidRDefault="004B1945" w:rsidP="00EE3F36">
            <w:pPr>
              <w:rPr>
                <w:rFonts w:ascii="Times New Roman" w:hAnsi="Times New Roman" w:cs="Times New Roman"/>
                <w:color w:val="000000" w:themeColor="text1"/>
              </w:rPr>
            </w:pPr>
            <w:r w:rsidRPr="00A1055E">
              <w:rPr>
                <w:rFonts w:ascii="Times New Roman" w:hAnsi="Times New Roman" w:cs="Times New Roman"/>
                <w:color w:val="000000" w:themeColor="text1"/>
              </w:rPr>
              <w:t>Pressjoni baxxa (inkluż pressjoni proċedurali baxxa)</w:t>
            </w:r>
          </w:p>
        </w:tc>
        <w:tc>
          <w:tcPr>
            <w:tcW w:w="1984" w:type="dxa"/>
          </w:tcPr>
          <w:p w14:paraId="4D57A767" w14:textId="77777777" w:rsidR="004B1945" w:rsidRPr="00A1055E" w:rsidRDefault="004B1945" w:rsidP="00EE3F36">
            <w:pPr>
              <w:jc w:val="center"/>
              <w:rPr>
                <w:rFonts w:ascii="Times New Roman"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701" w:type="dxa"/>
          </w:tcPr>
          <w:p w14:paraId="36BE050B" w14:textId="77777777" w:rsidR="004B1945" w:rsidRPr="00A1055E" w:rsidRDefault="004B1945" w:rsidP="00EE3F36">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r w:rsidRPr="00A1055E" w:rsidDel="008836B8">
              <w:rPr>
                <w:rFonts w:ascii="Times New Roman" w:hAnsi="Times New Roman" w:cs="Times New Roman"/>
                <w:color w:val="000000" w:themeColor="text1"/>
              </w:rPr>
              <w:t>-</w:t>
            </w:r>
          </w:p>
        </w:tc>
        <w:tc>
          <w:tcPr>
            <w:tcW w:w="1843" w:type="dxa"/>
          </w:tcPr>
          <w:p w14:paraId="32D43CAE" w14:textId="77777777" w:rsidR="004B1945" w:rsidRPr="00A1055E" w:rsidRDefault="004B1945" w:rsidP="00EE3F36">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985" w:type="dxa"/>
          </w:tcPr>
          <w:p w14:paraId="05A953AE" w14:textId="26020E7F" w:rsidR="004B1945" w:rsidRPr="00A1055E" w:rsidRDefault="004B1945" w:rsidP="00EE3F36">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4B1945" w:rsidRPr="00D265A0" w14:paraId="569CE398" w14:textId="4BFBF015" w:rsidTr="003B381E">
        <w:tc>
          <w:tcPr>
            <w:tcW w:w="2547" w:type="dxa"/>
          </w:tcPr>
          <w:p w14:paraId="1BE2BE50" w14:textId="77777777" w:rsidR="004B1945" w:rsidRPr="00A1055E" w:rsidRDefault="004B1945" w:rsidP="00EE3F36">
            <w:pPr>
              <w:rPr>
                <w:rFonts w:ascii="Times New Roman" w:hAnsi="Times New Roman" w:cs="Times New Roman"/>
                <w:color w:val="000000" w:themeColor="text1"/>
              </w:rPr>
            </w:pPr>
            <w:r w:rsidRPr="00A1055E">
              <w:rPr>
                <w:rFonts w:ascii="Times New Roman" w:hAnsi="Times New Roman" w:cs="Times New Roman"/>
                <w:color w:val="000000" w:themeColor="text1"/>
              </w:rPr>
              <w:t>Emorraġija</w:t>
            </w:r>
            <w:r w:rsidRPr="00A1055E">
              <w:rPr>
                <w:rFonts w:ascii="Times New Roman" w:eastAsia="Geneva" w:hAnsi="Times New Roman" w:cs="Times New Roman"/>
                <w:color w:val="000000" w:themeColor="text1"/>
              </w:rPr>
              <w:t xml:space="preserve"> </w:t>
            </w:r>
            <w:r w:rsidRPr="00A1055E">
              <w:rPr>
                <w:rFonts w:ascii="Times New Roman" w:hAnsi="Times New Roman" w:cs="Times New Roman"/>
                <w:color w:val="000000" w:themeColor="text1"/>
              </w:rPr>
              <w:t>ġol-addome</w:t>
            </w:r>
          </w:p>
        </w:tc>
        <w:tc>
          <w:tcPr>
            <w:tcW w:w="1984" w:type="dxa"/>
          </w:tcPr>
          <w:p w14:paraId="64ABB93C" w14:textId="77777777" w:rsidR="004B1945" w:rsidRPr="00A1055E" w:rsidRDefault="004B1945" w:rsidP="00EE3F36">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r w:rsidRPr="00A1055E" w:rsidDel="00EE3F36">
              <w:rPr>
                <w:rFonts w:ascii="Times New Roman" w:hAnsi="Times New Roman" w:cs="Times New Roman"/>
                <w:color w:val="000000" w:themeColor="text1"/>
              </w:rPr>
              <w:t xml:space="preserve"> </w:t>
            </w:r>
          </w:p>
        </w:tc>
        <w:tc>
          <w:tcPr>
            <w:tcW w:w="1701" w:type="dxa"/>
          </w:tcPr>
          <w:p w14:paraId="2AEE1927" w14:textId="77777777" w:rsidR="004B1945" w:rsidRPr="00A1055E" w:rsidRDefault="004B1945" w:rsidP="00EE3F36">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843" w:type="dxa"/>
          </w:tcPr>
          <w:p w14:paraId="0B47A54B" w14:textId="77777777" w:rsidR="004B1945" w:rsidRPr="00A1055E" w:rsidRDefault="004B1945" w:rsidP="00EE3F36">
            <w:pPr>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Mhux magħruf</w:t>
            </w:r>
            <w:r w:rsidRPr="00A1055E" w:rsidDel="00EE3F36">
              <w:rPr>
                <w:rFonts w:ascii="Times New Roman" w:hAnsi="Times New Roman" w:cs="Times New Roman"/>
                <w:color w:val="000000" w:themeColor="text1"/>
              </w:rPr>
              <w:t xml:space="preserve"> </w:t>
            </w:r>
          </w:p>
        </w:tc>
        <w:tc>
          <w:tcPr>
            <w:tcW w:w="1985" w:type="dxa"/>
          </w:tcPr>
          <w:p w14:paraId="1B364679" w14:textId="64DC7A1E" w:rsidR="004B1945" w:rsidRPr="00A1055E" w:rsidRDefault="004B1945" w:rsidP="00EE3F36">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4B1945" w:rsidRPr="00D265A0" w14:paraId="748EB364" w14:textId="0C3A5891" w:rsidTr="003B381E">
        <w:tc>
          <w:tcPr>
            <w:tcW w:w="8075" w:type="dxa"/>
            <w:gridSpan w:val="4"/>
          </w:tcPr>
          <w:p w14:paraId="5BD424A5" w14:textId="77777777" w:rsidR="004B1945" w:rsidRPr="00A1055E" w:rsidRDefault="004B1945" w:rsidP="00EE3F36">
            <w:pPr>
              <w:keepNext/>
              <w:rPr>
                <w:rFonts w:ascii="Times New Roman" w:hAnsi="Times New Roman" w:cs="Times New Roman"/>
                <w:color w:val="000000" w:themeColor="text1"/>
              </w:rPr>
            </w:pPr>
            <w:r w:rsidRPr="00A1055E">
              <w:rPr>
                <w:rFonts w:ascii="Times New Roman" w:hAnsi="Times New Roman" w:cs="Times New Roman"/>
                <w:bCs/>
                <w:i/>
                <w:color w:val="000000" w:themeColor="text1"/>
              </w:rPr>
              <w:t>Disturbi respiratorji, toraċiċi u medjastinali</w:t>
            </w:r>
          </w:p>
        </w:tc>
        <w:tc>
          <w:tcPr>
            <w:tcW w:w="1985" w:type="dxa"/>
          </w:tcPr>
          <w:p w14:paraId="35646687" w14:textId="77777777" w:rsidR="004B1945" w:rsidRPr="00A1055E" w:rsidRDefault="004B1945" w:rsidP="00EE3F36">
            <w:pPr>
              <w:keepNext/>
              <w:rPr>
                <w:rFonts w:ascii="Times New Roman" w:hAnsi="Times New Roman" w:cs="Times New Roman"/>
                <w:bCs/>
                <w:i/>
                <w:color w:val="000000" w:themeColor="text1"/>
              </w:rPr>
            </w:pPr>
          </w:p>
        </w:tc>
      </w:tr>
      <w:tr w:rsidR="004B1945" w:rsidRPr="00D265A0" w14:paraId="33CAFBDD" w14:textId="67BE1731" w:rsidTr="003B381E">
        <w:tc>
          <w:tcPr>
            <w:tcW w:w="2547" w:type="dxa"/>
          </w:tcPr>
          <w:p w14:paraId="21850149" w14:textId="77777777" w:rsidR="004B1945" w:rsidRPr="00A1055E" w:rsidRDefault="004B1945" w:rsidP="00EE3F36">
            <w:pPr>
              <w:keepNext/>
              <w:rPr>
                <w:rFonts w:ascii="Times New Roman" w:hAnsi="Times New Roman" w:cs="Times New Roman"/>
                <w:color w:val="000000" w:themeColor="text1"/>
              </w:rPr>
            </w:pPr>
            <w:r w:rsidRPr="00A1055E">
              <w:rPr>
                <w:rFonts w:ascii="Times New Roman" w:eastAsia="Geneva" w:hAnsi="Times New Roman" w:cs="Times New Roman"/>
                <w:color w:val="000000" w:themeColor="text1"/>
              </w:rPr>
              <w:t>Epistassi</w:t>
            </w:r>
          </w:p>
        </w:tc>
        <w:tc>
          <w:tcPr>
            <w:tcW w:w="1984" w:type="dxa"/>
          </w:tcPr>
          <w:p w14:paraId="068F0E09" w14:textId="77777777" w:rsidR="004B1945" w:rsidRPr="00A1055E" w:rsidRDefault="004B1945" w:rsidP="00EE3F36">
            <w:pPr>
              <w:keepNext/>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701" w:type="dxa"/>
          </w:tcPr>
          <w:p w14:paraId="391A31CE" w14:textId="77777777" w:rsidR="004B1945" w:rsidRPr="00A1055E" w:rsidRDefault="004B1945" w:rsidP="00EE3F36">
            <w:pPr>
              <w:keepNext/>
              <w:ind w:firstLine="34"/>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843" w:type="dxa"/>
          </w:tcPr>
          <w:p w14:paraId="3CF59111" w14:textId="77777777" w:rsidR="004B1945" w:rsidRPr="00A1055E" w:rsidRDefault="004B1945" w:rsidP="00EE3F36">
            <w:pPr>
              <w:keepNext/>
              <w:ind w:firstLine="34"/>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Komuni</w:t>
            </w:r>
          </w:p>
        </w:tc>
        <w:tc>
          <w:tcPr>
            <w:tcW w:w="1985" w:type="dxa"/>
          </w:tcPr>
          <w:p w14:paraId="028C9DF4" w14:textId="3399429C" w:rsidR="004B1945" w:rsidRPr="00A1055E" w:rsidRDefault="004B1945" w:rsidP="00EE3F36">
            <w:pPr>
              <w:keepNext/>
              <w:ind w:firstLine="34"/>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Komuni ħafna</w:t>
            </w:r>
          </w:p>
        </w:tc>
      </w:tr>
      <w:tr w:rsidR="004B1945" w:rsidRPr="00D265A0" w14:paraId="7F9CBD9D" w14:textId="67944360" w:rsidTr="003B381E">
        <w:tc>
          <w:tcPr>
            <w:tcW w:w="2547" w:type="dxa"/>
          </w:tcPr>
          <w:p w14:paraId="0D2D1A17" w14:textId="77777777" w:rsidR="004B1945" w:rsidRPr="00A1055E" w:rsidRDefault="004B1945" w:rsidP="00EE3F36">
            <w:pPr>
              <w:keepNext/>
              <w:rPr>
                <w:rFonts w:ascii="Times New Roman" w:hAnsi="Times New Roman" w:cs="Times New Roman"/>
                <w:color w:val="000000" w:themeColor="text1"/>
              </w:rPr>
            </w:pPr>
            <w:r w:rsidRPr="00A1055E">
              <w:rPr>
                <w:rFonts w:ascii="Times New Roman" w:hAnsi="Times New Roman" w:cs="Times New Roman"/>
                <w:color w:val="000000" w:themeColor="text1"/>
              </w:rPr>
              <w:t>Emoptisi</w:t>
            </w:r>
          </w:p>
        </w:tc>
        <w:tc>
          <w:tcPr>
            <w:tcW w:w="1984" w:type="dxa"/>
          </w:tcPr>
          <w:p w14:paraId="164E9ECD" w14:textId="77777777" w:rsidR="004B1945" w:rsidRPr="00A1055E" w:rsidRDefault="004B1945" w:rsidP="00EE3F36">
            <w:pPr>
              <w:keepNext/>
              <w:jc w:val="center"/>
              <w:rPr>
                <w:rFonts w:ascii="Times New Roman" w:hAnsi="Times New Roman" w:cs="Times New Roman"/>
                <w:color w:val="000000" w:themeColor="text1"/>
              </w:rPr>
            </w:pPr>
            <w:r w:rsidRPr="00A1055E">
              <w:rPr>
                <w:rFonts w:ascii="Times New Roman" w:eastAsia="Geneva" w:hAnsi="Times New Roman" w:cs="Times New Roman"/>
                <w:color w:val="000000" w:themeColor="text1"/>
              </w:rPr>
              <w:t>Rari</w:t>
            </w:r>
          </w:p>
        </w:tc>
        <w:tc>
          <w:tcPr>
            <w:tcW w:w="1701" w:type="dxa"/>
          </w:tcPr>
          <w:p w14:paraId="612EEC06" w14:textId="77777777" w:rsidR="004B1945" w:rsidRPr="00A1055E" w:rsidRDefault="004B1945" w:rsidP="00EE3F36">
            <w:pPr>
              <w:keepNext/>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843" w:type="dxa"/>
          </w:tcPr>
          <w:p w14:paraId="60217BF1" w14:textId="77777777" w:rsidR="004B1945" w:rsidRPr="00A1055E" w:rsidRDefault="004B1945" w:rsidP="00EE3F36">
            <w:pPr>
              <w:keepNext/>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Mhux komuni</w:t>
            </w:r>
          </w:p>
        </w:tc>
        <w:tc>
          <w:tcPr>
            <w:tcW w:w="1985" w:type="dxa"/>
          </w:tcPr>
          <w:p w14:paraId="3DE99A63" w14:textId="379F6E26" w:rsidR="004B1945" w:rsidRPr="00A1055E" w:rsidRDefault="004B1945" w:rsidP="00EE3F36">
            <w:pPr>
              <w:keepNext/>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4B1945" w:rsidRPr="00D265A0" w14:paraId="33607495" w14:textId="45D490A5" w:rsidTr="003B381E">
        <w:tc>
          <w:tcPr>
            <w:tcW w:w="2547" w:type="dxa"/>
          </w:tcPr>
          <w:p w14:paraId="3B2333E9" w14:textId="77777777" w:rsidR="004B1945" w:rsidRPr="00A1055E" w:rsidRDefault="004B1945" w:rsidP="00EE3F36">
            <w:pPr>
              <w:rPr>
                <w:rFonts w:ascii="Times New Roman" w:hAnsi="Times New Roman" w:cs="Times New Roman"/>
                <w:color w:val="000000" w:themeColor="text1"/>
              </w:rPr>
            </w:pPr>
            <w:r w:rsidRPr="00A1055E">
              <w:rPr>
                <w:rFonts w:ascii="Times New Roman" w:hAnsi="Times New Roman" w:cs="Times New Roman"/>
                <w:color w:val="000000" w:themeColor="text1"/>
              </w:rPr>
              <w:t>Emorraġija fit-tratt respiratorju</w:t>
            </w:r>
          </w:p>
        </w:tc>
        <w:tc>
          <w:tcPr>
            <w:tcW w:w="1984" w:type="dxa"/>
          </w:tcPr>
          <w:p w14:paraId="508B3F7F" w14:textId="77777777" w:rsidR="004B1945" w:rsidRPr="00A1055E" w:rsidRDefault="004B1945" w:rsidP="00EE3F36">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r w:rsidRPr="00A1055E" w:rsidDel="00EE3F36">
              <w:rPr>
                <w:rFonts w:ascii="Times New Roman" w:hAnsi="Times New Roman" w:cs="Times New Roman"/>
                <w:color w:val="000000" w:themeColor="text1"/>
              </w:rPr>
              <w:t xml:space="preserve"> </w:t>
            </w:r>
          </w:p>
        </w:tc>
        <w:tc>
          <w:tcPr>
            <w:tcW w:w="1701" w:type="dxa"/>
          </w:tcPr>
          <w:p w14:paraId="090FBA6A" w14:textId="77777777" w:rsidR="004B1945" w:rsidRPr="00A1055E" w:rsidRDefault="004B1945" w:rsidP="00EE3F36">
            <w:pPr>
              <w:jc w:val="center"/>
              <w:rPr>
                <w:rFonts w:ascii="Times New Roman" w:hAnsi="Times New Roman" w:cs="Times New Roman"/>
                <w:color w:val="000000" w:themeColor="text1"/>
              </w:rPr>
            </w:pPr>
            <w:r w:rsidRPr="00A1055E">
              <w:rPr>
                <w:rFonts w:ascii="Times New Roman" w:eastAsia="Geneva" w:hAnsi="Times New Roman" w:cs="Times New Roman"/>
                <w:color w:val="000000" w:themeColor="text1"/>
              </w:rPr>
              <w:t>Rari</w:t>
            </w:r>
          </w:p>
        </w:tc>
        <w:tc>
          <w:tcPr>
            <w:tcW w:w="1843" w:type="dxa"/>
          </w:tcPr>
          <w:p w14:paraId="3B6F2EBA" w14:textId="77777777" w:rsidR="004B1945" w:rsidRPr="00A1055E" w:rsidRDefault="004B1945" w:rsidP="00EE3F36">
            <w:pPr>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Rari</w:t>
            </w:r>
          </w:p>
        </w:tc>
        <w:tc>
          <w:tcPr>
            <w:tcW w:w="1985" w:type="dxa"/>
          </w:tcPr>
          <w:p w14:paraId="06BDEB21" w14:textId="306BA507" w:rsidR="004B1945" w:rsidRPr="00A1055E" w:rsidRDefault="004B1945" w:rsidP="00EE3F36">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4B1945" w:rsidRPr="00D265A0" w14:paraId="441E15C5" w14:textId="3EF1F4A8" w:rsidTr="003B381E">
        <w:tc>
          <w:tcPr>
            <w:tcW w:w="8075" w:type="dxa"/>
            <w:gridSpan w:val="4"/>
          </w:tcPr>
          <w:p w14:paraId="166537E5" w14:textId="77777777" w:rsidR="004B1945" w:rsidRPr="00A1055E" w:rsidRDefault="004B1945" w:rsidP="00596385">
            <w:pPr>
              <w:keepNext/>
              <w:rPr>
                <w:rFonts w:ascii="Times New Roman" w:hAnsi="Times New Roman" w:cs="Times New Roman"/>
                <w:color w:val="000000" w:themeColor="text1"/>
              </w:rPr>
            </w:pPr>
            <w:r w:rsidRPr="00A1055E">
              <w:rPr>
                <w:rFonts w:ascii="Times New Roman" w:hAnsi="Times New Roman" w:cs="Times New Roman"/>
                <w:bCs/>
                <w:i/>
                <w:color w:val="000000" w:themeColor="text1"/>
              </w:rPr>
              <w:t>Disturbi gastro-intestinali</w:t>
            </w:r>
          </w:p>
        </w:tc>
        <w:tc>
          <w:tcPr>
            <w:tcW w:w="1985" w:type="dxa"/>
          </w:tcPr>
          <w:p w14:paraId="63439630" w14:textId="77777777" w:rsidR="004B1945" w:rsidRPr="00A1055E" w:rsidRDefault="004B1945" w:rsidP="00596385">
            <w:pPr>
              <w:keepNext/>
              <w:rPr>
                <w:rFonts w:ascii="Times New Roman" w:hAnsi="Times New Roman" w:cs="Times New Roman"/>
                <w:bCs/>
                <w:i/>
                <w:color w:val="000000" w:themeColor="text1"/>
              </w:rPr>
            </w:pPr>
          </w:p>
        </w:tc>
      </w:tr>
      <w:tr w:rsidR="004B1945" w:rsidRPr="00D265A0" w14:paraId="13F453B7" w14:textId="32E5A261" w:rsidTr="003B381E">
        <w:tc>
          <w:tcPr>
            <w:tcW w:w="2547" w:type="dxa"/>
          </w:tcPr>
          <w:p w14:paraId="51360EA4" w14:textId="77777777" w:rsidR="004B1945" w:rsidRPr="00A1055E" w:rsidRDefault="004B1945" w:rsidP="00596385">
            <w:pPr>
              <w:keepNext/>
              <w:rPr>
                <w:rFonts w:ascii="Times New Roman" w:hAnsi="Times New Roman" w:cs="Times New Roman"/>
                <w:color w:val="000000" w:themeColor="text1"/>
              </w:rPr>
            </w:pPr>
            <w:r w:rsidRPr="00A1055E">
              <w:rPr>
                <w:rFonts w:ascii="Times New Roman" w:hAnsi="Times New Roman" w:cs="Times New Roman"/>
                <w:color w:val="000000" w:themeColor="text1"/>
              </w:rPr>
              <w:t>Dardir</w:t>
            </w:r>
          </w:p>
        </w:tc>
        <w:tc>
          <w:tcPr>
            <w:tcW w:w="1984" w:type="dxa"/>
          </w:tcPr>
          <w:p w14:paraId="21DC8EE2" w14:textId="77777777" w:rsidR="004B1945" w:rsidRPr="00A1055E" w:rsidRDefault="004B1945" w:rsidP="00596385">
            <w:pPr>
              <w:keepNext/>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701" w:type="dxa"/>
          </w:tcPr>
          <w:p w14:paraId="25623DC2" w14:textId="77777777" w:rsidR="004B1945" w:rsidRPr="00A1055E" w:rsidRDefault="004B1945" w:rsidP="00596385">
            <w:pPr>
              <w:keepNext/>
              <w:jc w:val="center"/>
              <w:rPr>
                <w:rFonts w:ascii="Times New Roman" w:hAnsi="Times New Roman" w:cs="Times New Roman"/>
                <w:color w:val="000000" w:themeColor="text1"/>
              </w:rPr>
            </w:pPr>
            <w:r w:rsidRPr="00A1055E">
              <w:rPr>
                <w:rFonts w:ascii="Times New Roman" w:eastAsia="Geneva" w:hAnsi="Times New Roman" w:cs="Times New Roman"/>
                <w:color w:val="000000" w:themeColor="text1"/>
              </w:rPr>
              <w:t>Komuni</w:t>
            </w:r>
            <w:r w:rsidRPr="00A1055E" w:rsidDel="00EE3F36">
              <w:rPr>
                <w:rFonts w:ascii="Times New Roman" w:hAnsi="Times New Roman" w:cs="Times New Roman"/>
                <w:color w:val="000000" w:themeColor="text1"/>
              </w:rPr>
              <w:t xml:space="preserve"> </w:t>
            </w:r>
          </w:p>
        </w:tc>
        <w:tc>
          <w:tcPr>
            <w:tcW w:w="1843" w:type="dxa"/>
          </w:tcPr>
          <w:p w14:paraId="44E80428" w14:textId="77777777" w:rsidR="004B1945" w:rsidRPr="00A1055E" w:rsidRDefault="004B1945" w:rsidP="00596385">
            <w:pPr>
              <w:keepNext/>
              <w:jc w:val="center"/>
              <w:rPr>
                <w:rFonts w:ascii="Times New Roman" w:hAnsi="Times New Roman" w:cs="Times New Roman"/>
                <w:color w:val="000000" w:themeColor="text1"/>
              </w:rPr>
            </w:pPr>
            <w:r w:rsidRPr="00A1055E">
              <w:rPr>
                <w:rFonts w:ascii="Times New Roman" w:eastAsia="Geneva" w:hAnsi="Times New Roman" w:cs="Times New Roman"/>
                <w:color w:val="000000" w:themeColor="text1"/>
              </w:rPr>
              <w:t>Komuni</w:t>
            </w:r>
            <w:r w:rsidRPr="00A1055E" w:rsidDel="00EE3F36">
              <w:rPr>
                <w:rFonts w:ascii="Times New Roman" w:hAnsi="Times New Roman" w:cs="Times New Roman"/>
                <w:color w:val="000000" w:themeColor="text1"/>
              </w:rPr>
              <w:t xml:space="preserve"> </w:t>
            </w:r>
          </w:p>
        </w:tc>
        <w:tc>
          <w:tcPr>
            <w:tcW w:w="1985" w:type="dxa"/>
          </w:tcPr>
          <w:p w14:paraId="2E932F24" w14:textId="4475B478" w:rsidR="004B1945" w:rsidRPr="00A1055E" w:rsidRDefault="004B1945" w:rsidP="00596385">
            <w:pPr>
              <w:keepNext/>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Komuni</w:t>
            </w:r>
          </w:p>
        </w:tc>
      </w:tr>
      <w:tr w:rsidR="004B1945" w:rsidRPr="00D265A0" w14:paraId="7D5409C8" w14:textId="5F8451FE" w:rsidTr="003B381E">
        <w:tc>
          <w:tcPr>
            <w:tcW w:w="2547" w:type="dxa"/>
          </w:tcPr>
          <w:p w14:paraId="1F3C5D83" w14:textId="77777777" w:rsidR="004B1945" w:rsidRPr="00A1055E" w:rsidRDefault="004B1945" w:rsidP="00596385">
            <w:pPr>
              <w:keepNext/>
              <w:rPr>
                <w:rFonts w:ascii="Times New Roman" w:hAnsi="Times New Roman" w:cs="Times New Roman"/>
                <w:color w:val="000000" w:themeColor="text1"/>
              </w:rPr>
            </w:pPr>
            <w:r w:rsidRPr="00A1055E">
              <w:rPr>
                <w:rFonts w:ascii="Times New Roman" w:hAnsi="Times New Roman" w:cs="Times New Roman"/>
                <w:color w:val="000000" w:themeColor="text1"/>
              </w:rPr>
              <w:t>Emorraġija gastro-intestinali</w:t>
            </w:r>
          </w:p>
        </w:tc>
        <w:tc>
          <w:tcPr>
            <w:tcW w:w="1984" w:type="dxa"/>
          </w:tcPr>
          <w:p w14:paraId="69DC2FBF" w14:textId="77777777" w:rsidR="004B1945" w:rsidRPr="00A1055E" w:rsidRDefault="004B1945" w:rsidP="00596385">
            <w:pPr>
              <w:keepNext/>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Mhux komuni</w:t>
            </w:r>
          </w:p>
        </w:tc>
        <w:tc>
          <w:tcPr>
            <w:tcW w:w="1701" w:type="dxa"/>
          </w:tcPr>
          <w:p w14:paraId="3F20A554" w14:textId="77777777" w:rsidR="004B1945" w:rsidRPr="00A1055E" w:rsidRDefault="004B1945" w:rsidP="00596385">
            <w:pPr>
              <w:keepNext/>
              <w:jc w:val="center"/>
              <w:rPr>
                <w:rFonts w:ascii="Times New Roman" w:hAnsi="Times New Roman" w:cs="Times New Roman"/>
                <w:color w:val="000000" w:themeColor="text1"/>
              </w:rPr>
            </w:pPr>
            <w:r w:rsidRPr="00A1055E">
              <w:rPr>
                <w:rFonts w:ascii="Times New Roman" w:eastAsia="Geneva" w:hAnsi="Times New Roman" w:cs="Times New Roman"/>
                <w:color w:val="000000" w:themeColor="text1"/>
              </w:rPr>
              <w:t>Komuni</w:t>
            </w:r>
          </w:p>
        </w:tc>
        <w:tc>
          <w:tcPr>
            <w:tcW w:w="1843" w:type="dxa"/>
          </w:tcPr>
          <w:p w14:paraId="6273536B" w14:textId="77777777" w:rsidR="004B1945" w:rsidRPr="00A1055E" w:rsidRDefault="004B1945" w:rsidP="00596385">
            <w:pPr>
              <w:keepNext/>
              <w:jc w:val="center"/>
              <w:rPr>
                <w:rFonts w:ascii="Times New Roman" w:hAnsi="Times New Roman" w:cs="Times New Roman"/>
                <w:color w:val="000000" w:themeColor="text1"/>
              </w:rPr>
            </w:pPr>
            <w:r w:rsidRPr="00A1055E">
              <w:rPr>
                <w:rFonts w:ascii="Times New Roman" w:eastAsia="Geneva" w:hAnsi="Times New Roman" w:cs="Times New Roman"/>
                <w:color w:val="000000" w:themeColor="text1"/>
              </w:rPr>
              <w:t>Komuni</w:t>
            </w:r>
          </w:p>
        </w:tc>
        <w:tc>
          <w:tcPr>
            <w:tcW w:w="1985" w:type="dxa"/>
          </w:tcPr>
          <w:p w14:paraId="724A55E9" w14:textId="7235D836" w:rsidR="004B1945" w:rsidRPr="00A1055E" w:rsidRDefault="004B1945" w:rsidP="00596385">
            <w:pPr>
              <w:keepNext/>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magħruf</w:t>
            </w:r>
          </w:p>
        </w:tc>
      </w:tr>
      <w:tr w:rsidR="004B1945" w:rsidRPr="00D265A0" w14:paraId="36B1449C" w14:textId="28CEC747" w:rsidTr="003B381E">
        <w:tc>
          <w:tcPr>
            <w:tcW w:w="2547" w:type="dxa"/>
          </w:tcPr>
          <w:p w14:paraId="1C083CAA" w14:textId="77777777" w:rsidR="004B1945" w:rsidRPr="00A1055E" w:rsidRDefault="004B1945" w:rsidP="00596385">
            <w:pPr>
              <w:keepNext/>
              <w:rPr>
                <w:rFonts w:ascii="Times New Roman" w:hAnsi="Times New Roman" w:cs="Times New Roman"/>
                <w:color w:val="000000" w:themeColor="text1"/>
              </w:rPr>
            </w:pPr>
            <w:r w:rsidRPr="00A1055E">
              <w:rPr>
                <w:rFonts w:ascii="Times New Roman" w:hAnsi="Times New Roman" w:cs="Times New Roman"/>
                <w:color w:val="000000" w:themeColor="text1"/>
              </w:rPr>
              <w:t>Emorraġija fil-murliti</w:t>
            </w:r>
          </w:p>
        </w:tc>
        <w:tc>
          <w:tcPr>
            <w:tcW w:w="1984" w:type="dxa"/>
          </w:tcPr>
          <w:p w14:paraId="030BF4BE" w14:textId="77777777" w:rsidR="004B1945" w:rsidRPr="00A1055E" w:rsidRDefault="004B1945" w:rsidP="00596385">
            <w:pPr>
              <w:keepNext/>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r w:rsidRPr="00A1055E" w:rsidDel="00EE3F36">
              <w:rPr>
                <w:rFonts w:ascii="Times New Roman" w:hAnsi="Times New Roman" w:cs="Times New Roman"/>
                <w:color w:val="000000" w:themeColor="text1"/>
              </w:rPr>
              <w:t xml:space="preserve"> </w:t>
            </w:r>
          </w:p>
        </w:tc>
        <w:tc>
          <w:tcPr>
            <w:tcW w:w="1701" w:type="dxa"/>
          </w:tcPr>
          <w:p w14:paraId="7CB8CC3A" w14:textId="77777777" w:rsidR="004B1945" w:rsidRPr="00A1055E" w:rsidRDefault="004B1945" w:rsidP="00596385">
            <w:pPr>
              <w:keepNext/>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843" w:type="dxa"/>
          </w:tcPr>
          <w:p w14:paraId="587FB78B" w14:textId="77777777" w:rsidR="004B1945" w:rsidRPr="00A1055E" w:rsidRDefault="004B1945" w:rsidP="00596385">
            <w:pPr>
              <w:keepNext/>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Mhux komuni</w:t>
            </w:r>
            <w:r w:rsidRPr="00A1055E" w:rsidDel="00EE3F36">
              <w:rPr>
                <w:rFonts w:ascii="Times New Roman" w:hAnsi="Times New Roman" w:cs="Times New Roman"/>
                <w:color w:val="000000" w:themeColor="text1"/>
              </w:rPr>
              <w:t xml:space="preserve"> </w:t>
            </w:r>
          </w:p>
        </w:tc>
        <w:tc>
          <w:tcPr>
            <w:tcW w:w="1985" w:type="dxa"/>
          </w:tcPr>
          <w:p w14:paraId="1FBFBD8B" w14:textId="0AD9ED48" w:rsidR="004B1945" w:rsidRPr="00A1055E" w:rsidRDefault="004B1945" w:rsidP="00596385">
            <w:pPr>
              <w:keepNext/>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4B1945" w:rsidRPr="00D265A0" w14:paraId="79958390" w14:textId="19D753AB" w:rsidTr="003B381E">
        <w:tc>
          <w:tcPr>
            <w:tcW w:w="2547" w:type="dxa"/>
          </w:tcPr>
          <w:p w14:paraId="49A1EAD7" w14:textId="77777777" w:rsidR="004B1945" w:rsidRPr="00A1055E" w:rsidRDefault="004B1945" w:rsidP="00596385">
            <w:pPr>
              <w:keepNext/>
              <w:rPr>
                <w:rFonts w:ascii="Times New Roman" w:hAnsi="Times New Roman" w:cs="Times New Roman"/>
                <w:color w:val="000000" w:themeColor="text1"/>
              </w:rPr>
            </w:pPr>
            <w:r w:rsidRPr="00A1055E">
              <w:rPr>
                <w:rFonts w:ascii="Times New Roman" w:hAnsi="Times New Roman" w:cs="Times New Roman"/>
                <w:color w:val="000000" w:themeColor="text1"/>
              </w:rPr>
              <w:t>Emorraġija fil-ħalq</w:t>
            </w:r>
          </w:p>
        </w:tc>
        <w:tc>
          <w:tcPr>
            <w:tcW w:w="1984" w:type="dxa"/>
          </w:tcPr>
          <w:p w14:paraId="63BB0F99" w14:textId="77777777" w:rsidR="004B1945" w:rsidRPr="00A1055E" w:rsidRDefault="004B1945" w:rsidP="00596385">
            <w:pPr>
              <w:keepNext/>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1701" w:type="dxa"/>
          </w:tcPr>
          <w:p w14:paraId="1A524417" w14:textId="77777777" w:rsidR="004B1945" w:rsidRPr="00A1055E" w:rsidRDefault="004B1945" w:rsidP="00596385">
            <w:pPr>
              <w:keepNext/>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843" w:type="dxa"/>
          </w:tcPr>
          <w:p w14:paraId="610AE239" w14:textId="77777777" w:rsidR="004B1945" w:rsidRPr="00A1055E" w:rsidRDefault="004B1945" w:rsidP="00596385">
            <w:pPr>
              <w:keepNext/>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985" w:type="dxa"/>
          </w:tcPr>
          <w:p w14:paraId="74B17640" w14:textId="48069595" w:rsidR="004B1945" w:rsidRPr="00A1055E" w:rsidRDefault="004B1945" w:rsidP="00596385">
            <w:pPr>
              <w:keepNext/>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4B1945" w:rsidRPr="00D265A0" w14:paraId="292F2971" w14:textId="571258C1" w:rsidTr="003B381E">
        <w:tc>
          <w:tcPr>
            <w:tcW w:w="2547" w:type="dxa"/>
          </w:tcPr>
          <w:p w14:paraId="77E529DD" w14:textId="77777777" w:rsidR="004B1945" w:rsidRPr="00A1055E" w:rsidRDefault="004B1945" w:rsidP="00596385">
            <w:pPr>
              <w:keepNext/>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Ematokeżija</w:t>
            </w:r>
          </w:p>
        </w:tc>
        <w:tc>
          <w:tcPr>
            <w:tcW w:w="1984" w:type="dxa"/>
          </w:tcPr>
          <w:p w14:paraId="2D83FB8C" w14:textId="77777777" w:rsidR="004B1945" w:rsidRPr="00A1055E" w:rsidRDefault="004B1945" w:rsidP="00596385">
            <w:pPr>
              <w:keepNext/>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Mhux komuni</w:t>
            </w:r>
          </w:p>
        </w:tc>
        <w:tc>
          <w:tcPr>
            <w:tcW w:w="1701" w:type="dxa"/>
          </w:tcPr>
          <w:p w14:paraId="3B55F1DE" w14:textId="77777777" w:rsidR="004B1945" w:rsidRPr="00A1055E" w:rsidRDefault="004B1945" w:rsidP="00596385">
            <w:pPr>
              <w:keepNext/>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843" w:type="dxa"/>
          </w:tcPr>
          <w:p w14:paraId="6B2C9A7A" w14:textId="77777777" w:rsidR="004B1945" w:rsidRPr="00A1055E" w:rsidRDefault="004B1945" w:rsidP="00596385">
            <w:pPr>
              <w:keepNext/>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985" w:type="dxa"/>
          </w:tcPr>
          <w:p w14:paraId="75E3C657" w14:textId="637E0EC6" w:rsidR="004B1945" w:rsidRPr="00A1055E" w:rsidRDefault="004B1945" w:rsidP="00596385">
            <w:pPr>
              <w:keepNext/>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4B1945" w:rsidRPr="00D265A0" w14:paraId="05B0CBC4" w14:textId="3E3CFCD4" w:rsidTr="003B381E">
        <w:tc>
          <w:tcPr>
            <w:tcW w:w="2547" w:type="dxa"/>
          </w:tcPr>
          <w:p w14:paraId="115595EA" w14:textId="77777777" w:rsidR="004B1945" w:rsidRPr="00A1055E" w:rsidRDefault="004B1945" w:rsidP="00EE3F36">
            <w:pPr>
              <w:rPr>
                <w:rFonts w:ascii="Times New Roman" w:hAnsi="Times New Roman" w:cs="Times New Roman"/>
                <w:color w:val="000000" w:themeColor="text1"/>
              </w:rPr>
            </w:pPr>
            <w:r w:rsidRPr="00A1055E">
              <w:rPr>
                <w:rFonts w:ascii="Times New Roman" w:hAnsi="Times New Roman" w:cs="Times New Roman"/>
                <w:color w:val="000000" w:themeColor="text1"/>
              </w:rPr>
              <w:t>Emorraġija mir-rektum, fsada fil-ħanek</w:t>
            </w:r>
          </w:p>
        </w:tc>
        <w:tc>
          <w:tcPr>
            <w:tcW w:w="1984" w:type="dxa"/>
          </w:tcPr>
          <w:p w14:paraId="1B64FEE3" w14:textId="77777777" w:rsidR="004B1945" w:rsidRPr="00A1055E" w:rsidRDefault="004B1945" w:rsidP="00EE3F36">
            <w:pPr>
              <w:jc w:val="center"/>
              <w:rPr>
                <w:rFonts w:ascii="Times New Roman" w:hAnsi="Times New Roman" w:cs="Times New Roman"/>
                <w:color w:val="000000" w:themeColor="text1"/>
              </w:rPr>
            </w:pPr>
            <w:r w:rsidRPr="00A1055E">
              <w:rPr>
                <w:rFonts w:ascii="Times New Roman" w:eastAsia="Geneva" w:hAnsi="Times New Roman" w:cs="Times New Roman"/>
                <w:color w:val="000000" w:themeColor="text1"/>
              </w:rPr>
              <w:t>Rari</w:t>
            </w:r>
          </w:p>
        </w:tc>
        <w:tc>
          <w:tcPr>
            <w:tcW w:w="1701" w:type="dxa"/>
          </w:tcPr>
          <w:p w14:paraId="0C930BE1" w14:textId="77777777" w:rsidR="004B1945" w:rsidRPr="00A1055E" w:rsidRDefault="004B1945" w:rsidP="00EE3F36">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r w:rsidRPr="00A1055E" w:rsidDel="00221509">
              <w:rPr>
                <w:rFonts w:ascii="Times New Roman" w:hAnsi="Times New Roman" w:cs="Times New Roman"/>
                <w:color w:val="000000" w:themeColor="text1"/>
              </w:rPr>
              <w:t xml:space="preserve"> </w:t>
            </w:r>
          </w:p>
        </w:tc>
        <w:tc>
          <w:tcPr>
            <w:tcW w:w="1843" w:type="dxa"/>
          </w:tcPr>
          <w:p w14:paraId="003B802C" w14:textId="77777777" w:rsidR="004B1945" w:rsidRPr="00A1055E" w:rsidRDefault="004B1945" w:rsidP="00EE3F36">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985" w:type="dxa"/>
          </w:tcPr>
          <w:p w14:paraId="44BC295B" w14:textId="136EB76A" w:rsidR="004B1945" w:rsidRPr="00A1055E" w:rsidRDefault="004B1945" w:rsidP="00EE3F36">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4B1945" w:rsidRPr="00D265A0" w14:paraId="4A1CAB18" w14:textId="018B67D2" w:rsidTr="003B381E">
        <w:tc>
          <w:tcPr>
            <w:tcW w:w="2547" w:type="dxa"/>
          </w:tcPr>
          <w:p w14:paraId="6A85BF05" w14:textId="77777777" w:rsidR="004B1945" w:rsidRPr="00A1055E" w:rsidRDefault="004B1945" w:rsidP="00EE3F36">
            <w:pPr>
              <w:rPr>
                <w:rFonts w:ascii="Times New Roman" w:hAnsi="Times New Roman" w:cs="Times New Roman"/>
                <w:color w:val="000000" w:themeColor="text1"/>
              </w:rPr>
            </w:pPr>
            <w:r w:rsidRPr="00A1055E">
              <w:rPr>
                <w:rFonts w:ascii="Times New Roman" w:hAnsi="Times New Roman" w:cs="Times New Roman"/>
                <w:color w:val="000000" w:themeColor="text1"/>
              </w:rPr>
              <w:t>Emorraġija</w:t>
            </w:r>
            <w:r w:rsidRPr="00A1055E">
              <w:rPr>
                <w:rFonts w:ascii="Times New Roman" w:eastAsia="Geneva" w:hAnsi="Times New Roman" w:cs="Times New Roman"/>
                <w:color w:val="000000" w:themeColor="text1"/>
              </w:rPr>
              <w:t xml:space="preserve"> retroperitonali</w:t>
            </w:r>
          </w:p>
        </w:tc>
        <w:tc>
          <w:tcPr>
            <w:tcW w:w="1984" w:type="dxa"/>
          </w:tcPr>
          <w:p w14:paraId="27FE2075" w14:textId="77777777" w:rsidR="004B1945" w:rsidRPr="00A1055E" w:rsidRDefault="004B1945" w:rsidP="00EE3F36">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r w:rsidRPr="00A1055E" w:rsidDel="00EE3F36">
              <w:rPr>
                <w:rFonts w:ascii="Times New Roman" w:hAnsi="Times New Roman" w:cs="Times New Roman"/>
                <w:color w:val="000000" w:themeColor="text1"/>
              </w:rPr>
              <w:t xml:space="preserve"> </w:t>
            </w:r>
          </w:p>
        </w:tc>
        <w:tc>
          <w:tcPr>
            <w:tcW w:w="1701" w:type="dxa"/>
          </w:tcPr>
          <w:p w14:paraId="5B3002F1" w14:textId="77777777" w:rsidR="004B1945" w:rsidRPr="00A1055E" w:rsidRDefault="004B1945" w:rsidP="00EE3F36">
            <w:pPr>
              <w:jc w:val="center"/>
              <w:rPr>
                <w:rFonts w:ascii="Times New Roman" w:hAnsi="Times New Roman" w:cs="Times New Roman"/>
                <w:color w:val="000000" w:themeColor="text1"/>
              </w:rPr>
            </w:pPr>
            <w:r w:rsidRPr="00A1055E">
              <w:rPr>
                <w:rFonts w:ascii="Times New Roman" w:eastAsia="Geneva" w:hAnsi="Times New Roman" w:cs="Times New Roman"/>
                <w:color w:val="000000" w:themeColor="text1"/>
              </w:rPr>
              <w:t>Rari</w:t>
            </w:r>
          </w:p>
        </w:tc>
        <w:tc>
          <w:tcPr>
            <w:tcW w:w="1843" w:type="dxa"/>
          </w:tcPr>
          <w:p w14:paraId="5BEDBA9B" w14:textId="77777777" w:rsidR="004B1945" w:rsidRPr="00A1055E" w:rsidRDefault="004B1945" w:rsidP="00EE3F36">
            <w:pPr>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Mhux magħruf</w:t>
            </w:r>
            <w:r w:rsidRPr="00A1055E" w:rsidDel="00EE3F36">
              <w:rPr>
                <w:rFonts w:ascii="Times New Roman" w:hAnsi="Times New Roman" w:cs="Times New Roman"/>
                <w:color w:val="000000" w:themeColor="text1"/>
              </w:rPr>
              <w:t xml:space="preserve"> </w:t>
            </w:r>
          </w:p>
        </w:tc>
        <w:tc>
          <w:tcPr>
            <w:tcW w:w="1985" w:type="dxa"/>
          </w:tcPr>
          <w:p w14:paraId="5C1A9C02" w14:textId="3DD1356B" w:rsidR="004B1945" w:rsidRPr="00A1055E" w:rsidRDefault="00E3143D" w:rsidP="00EE3F36">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4B1945" w:rsidRPr="00D265A0" w14:paraId="4F7E5B7E" w14:textId="03DFE5D4" w:rsidTr="003B381E">
        <w:tc>
          <w:tcPr>
            <w:tcW w:w="8075" w:type="dxa"/>
            <w:gridSpan w:val="4"/>
          </w:tcPr>
          <w:p w14:paraId="48DC88F1" w14:textId="77777777" w:rsidR="004B1945" w:rsidRPr="00A1055E" w:rsidRDefault="004B1945" w:rsidP="004D50DC">
            <w:pPr>
              <w:keepNext/>
              <w:keepLines/>
              <w:rPr>
                <w:rFonts w:ascii="Times New Roman" w:hAnsi="Times New Roman" w:cs="Times New Roman"/>
                <w:color w:val="000000" w:themeColor="text1"/>
              </w:rPr>
            </w:pPr>
            <w:r w:rsidRPr="00A1055E">
              <w:rPr>
                <w:rFonts w:ascii="Times New Roman" w:hAnsi="Times New Roman" w:cs="Times New Roman"/>
                <w:bCs/>
                <w:i/>
                <w:color w:val="000000" w:themeColor="text1"/>
              </w:rPr>
              <w:lastRenderedPageBreak/>
              <w:t>Disturbi fil-fwied u fil-marrara</w:t>
            </w:r>
          </w:p>
        </w:tc>
        <w:tc>
          <w:tcPr>
            <w:tcW w:w="1985" w:type="dxa"/>
          </w:tcPr>
          <w:p w14:paraId="3F80A093" w14:textId="77777777" w:rsidR="004B1945" w:rsidRPr="00A1055E" w:rsidRDefault="004B1945" w:rsidP="004D50DC">
            <w:pPr>
              <w:keepNext/>
              <w:keepLines/>
              <w:rPr>
                <w:rFonts w:ascii="Times New Roman" w:hAnsi="Times New Roman" w:cs="Times New Roman"/>
                <w:bCs/>
                <w:i/>
                <w:color w:val="000000" w:themeColor="text1"/>
              </w:rPr>
            </w:pPr>
          </w:p>
        </w:tc>
      </w:tr>
      <w:tr w:rsidR="004B1945" w:rsidRPr="00D265A0" w14:paraId="489A1D73" w14:textId="449D07D6" w:rsidTr="003B381E">
        <w:tc>
          <w:tcPr>
            <w:tcW w:w="2547" w:type="dxa"/>
          </w:tcPr>
          <w:p w14:paraId="3D88D7BA" w14:textId="77777777" w:rsidR="004B1945" w:rsidRPr="00A1055E" w:rsidRDefault="004B1945" w:rsidP="00EE3F36">
            <w:pPr>
              <w:keepNext/>
              <w:rPr>
                <w:rFonts w:ascii="Times New Roman" w:hAnsi="Times New Roman" w:cs="Times New Roman"/>
                <w:color w:val="000000" w:themeColor="text1"/>
              </w:rPr>
            </w:pPr>
            <w:r w:rsidRPr="00A1055E">
              <w:rPr>
                <w:rFonts w:ascii="Times New Roman" w:hAnsi="Times New Roman" w:cs="Times New Roman"/>
                <w:color w:val="000000" w:themeColor="text1"/>
              </w:rPr>
              <w:t>Test tal-funzjoni tal-fwied mhux normali, żieda fl-aspartate aminotransferase, żieda fl-alkaline phosphatase tad-demm, żieda fil-livell ta’ bilirubin fid-demm</w:t>
            </w:r>
          </w:p>
        </w:tc>
        <w:tc>
          <w:tcPr>
            <w:tcW w:w="1984" w:type="dxa"/>
          </w:tcPr>
          <w:p w14:paraId="45C8C413" w14:textId="77777777" w:rsidR="004B1945" w:rsidRPr="00A1055E" w:rsidRDefault="004B1945" w:rsidP="00EE3F36">
            <w:pPr>
              <w:ind w:firstLine="33"/>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701" w:type="dxa"/>
          </w:tcPr>
          <w:p w14:paraId="4216EE02" w14:textId="77777777" w:rsidR="004B1945" w:rsidRPr="00A1055E" w:rsidRDefault="004B1945" w:rsidP="00EE3F36">
            <w:pPr>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Mhux komuni</w:t>
            </w:r>
          </w:p>
        </w:tc>
        <w:tc>
          <w:tcPr>
            <w:tcW w:w="1843" w:type="dxa"/>
          </w:tcPr>
          <w:p w14:paraId="04B5AC28" w14:textId="77777777" w:rsidR="004B1945" w:rsidRPr="00A1055E" w:rsidRDefault="004B1945" w:rsidP="00EE3F36">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985" w:type="dxa"/>
          </w:tcPr>
          <w:p w14:paraId="57426DD0" w14:textId="406EB323" w:rsidR="004B1945" w:rsidRPr="00A1055E" w:rsidRDefault="00E3143D" w:rsidP="00EE3F36">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4B1945" w:rsidRPr="00D265A0" w14:paraId="14F64289" w14:textId="2A7BB2EF" w:rsidTr="003B381E">
        <w:tc>
          <w:tcPr>
            <w:tcW w:w="2547" w:type="dxa"/>
          </w:tcPr>
          <w:p w14:paraId="5B6890FA" w14:textId="77777777" w:rsidR="004B1945" w:rsidRPr="00A1055E" w:rsidRDefault="004B1945" w:rsidP="00EE3F36">
            <w:pPr>
              <w:keepNext/>
              <w:rPr>
                <w:rFonts w:ascii="Times New Roman" w:hAnsi="Times New Roman" w:cs="Times New Roman"/>
                <w:color w:val="000000" w:themeColor="text1"/>
              </w:rPr>
            </w:pPr>
            <w:r w:rsidRPr="00A1055E">
              <w:rPr>
                <w:rFonts w:ascii="Times New Roman" w:hAnsi="Times New Roman" w:cs="Times New Roman"/>
                <w:color w:val="000000" w:themeColor="text1"/>
              </w:rPr>
              <w:t>Żieda fil-gamma-glutamyltransferase</w:t>
            </w:r>
          </w:p>
        </w:tc>
        <w:tc>
          <w:tcPr>
            <w:tcW w:w="1984" w:type="dxa"/>
          </w:tcPr>
          <w:p w14:paraId="558EBC9B" w14:textId="77777777" w:rsidR="004B1945" w:rsidRPr="00A1055E" w:rsidRDefault="004B1945" w:rsidP="00EE3F36">
            <w:pPr>
              <w:ind w:firstLine="33"/>
              <w:jc w:val="center"/>
              <w:rPr>
                <w:rFonts w:ascii="Times New Roman"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701" w:type="dxa"/>
          </w:tcPr>
          <w:p w14:paraId="5FE674D4" w14:textId="77777777" w:rsidR="004B1945" w:rsidRPr="00A1055E" w:rsidRDefault="004B1945" w:rsidP="00EE3F36">
            <w:pPr>
              <w:jc w:val="center"/>
              <w:rPr>
                <w:rFonts w:ascii="Times New Roman" w:hAnsi="Times New Roman" w:cs="Times New Roman"/>
                <w:color w:val="000000" w:themeColor="text1"/>
              </w:rPr>
            </w:pPr>
            <w:r w:rsidRPr="00A1055E">
              <w:rPr>
                <w:rFonts w:ascii="Times New Roman" w:eastAsia="Geneva" w:hAnsi="Times New Roman" w:cs="Times New Roman"/>
                <w:color w:val="000000" w:themeColor="text1"/>
              </w:rPr>
              <w:t>Komuni</w:t>
            </w:r>
          </w:p>
        </w:tc>
        <w:tc>
          <w:tcPr>
            <w:tcW w:w="1843" w:type="dxa"/>
          </w:tcPr>
          <w:p w14:paraId="271CBFC9" w14:textId="77777777" w:rsidR="004B1945" w:rsidRPr="00A1055E" w:rsidRDefault="004B1945" w:rsidP="00EE3F36">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985" w:type="dxa"/>
          </w:tcPr>
          <w:p w14:paraId="668C43A7" w14:textId="3AFD9DDE" w:rsidR="004B1945" w:rsidRPr="00A1055E" w:rsidRDefault="00E3143D" w:rsidP="00EE3F36">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4B1945" w:rsidRPr="00D265A0" w14:paraId="6568394C" w14:textId="2E0C4CCA" w:rsidTr="003B381E">
        <w:tc>
          <w:tcPr>
            <w:tcW w:w="2547" w:type="dxa"/>
          </w:tcPr>
          <w:p w14:paraId="4663444E" w14:textId="77777777" w:rsidR="004B1945" w:rsidRPr="00A1055E" w:rsidRDefault="004B1945" w:rsidP="00EE3F36">
            <w:pPr>
              <w:keepNext/>
              <w:rPr>
                <w:rFonts w:ascii="Times New Roman" w:hAnsi="Times New Roman" w:cs="Times New Roman"/>
                <w:color w:val="000000" w:themeColor="text1"/>
              </w:rPr>
            </w:pPr>
            <w:r w:rsidRPr="00A1055E">
              <w:rPr>
                <w:rFonts w:ascii="Times New Roman" w:hAnsi="Times New Roman" w:cs="Times New Roman"/>
                <w:color w:val="000000" w:themeColor="text1"/>
              </w:rPr>
              <w:t>Żieda fl-alanine aminotransferase</w:t>
            </w:r>
          </w:p>
        </w:tc>
        <w:tc>
          <w:tcPr>
            <w:tcW w:w="1984" w:type="dxa"/>
          </w:tcPr>
          <w:p w14:paraId="69404990" w14:textId="77777777" w:rsidR="004B1945" w:rsidRPr="00A1055E" w:rsidRDefault="004B1945" w:rsidP="00EE3F36">
            <w:pPr>
              <w:ind w:firstLine="33"/>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701" w:type="dxa"/>
          </w:tcPr>
          <w:p w14:paraId="6253025C" w14:textId="77777777" w:rsidR="004B1945" w:rsidRPr="00A1055E" w:rsidRDefault="004B1945" w:rsidP="00EE3F36">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843" w:type="dxa"/>
          </w:tcPr>
          <w:p w14:paraId="258E7697" w14:textId="77777777" w:rsidR="004B1945" w:rsidRPr="00A1055E" w:rsidRDefault="004B1945" w:rsidP="00EE3F36">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985" w:type="dxa"/>
          </w:tcPr>
          <w:p w14:paraId="28EAA32C" w14:textId="78109A56" w:rsidR="004B1945" w:rsidRPr="00A1055E" w:rsidRDefault="00E3143D" w:rsidP="00EE3F36">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4B1945" w:rsidRPr="00D265A0" w14:paraId="27CC4A72" w14:textId="4C8294E4" w:rsidTr="003B381E">
        <w:tc>
          <w:tcPr>
            <w:tcW w:w="8075" w:type="dxa"/>
            <w:gridSpan w:val="4"/>
          </w:tcPr>
          <w:p w14:paraId="6A6B0C85" w14:textId="77777777" w:rsidR="004B1945" w:rsidRPr="00A1055E" w:rsidRDefault="004B1945" w:rsidP="00EE3F36">
            <w:pPr>
              <w:rPr>
                <w:rFonts w:ascii="Times New Roman" w:eastAsia="Geneva" w:hAnsi="Times New Roman" w:cs="Times New Roman"/>
                <w:i/>
                <w:color w:val="000000" w:themeColor="text1"/>
              </w:rPr>
            </w:pPr>
            <w:r w:rsidRPr="00A1055E">
              <w:rPr>
                <w:rFonts w:ascii="Times New Roman" w:eastAsia="Geneva" w:hAnsi="Times New Roman" w:cs="Times New Roman"/>
                <w:i/>
                <w:color w:val="000000" w:themeColor="text1"/>
              </w:rPr>
              <w:t>Disturbi fil-ġilda u fit-tessuti ta’ taħt il-ġilda</w:t>
            </w:r>
          </w:p>
        </w:tc>
        <w:tc>
          <w:tcPr>
            <w:tcW w:w="1985" w:type="dxa"/>
          </w:tcPr>
          <w:p w14:paraId="4896DABA" w14:textId="77777777" w:rsidR="004B1945" w:rsidRPr="00A1055E" w:rsidRDefault="004B1945" w:rsidP="00EE3F36">
            <w:pPr>
              <w:rPr>
                <w:rFonts w:ascii="Times New Roman" w:eastAsia="Geneva" w:hAnsi="Times New Roman" w:cs="Times New Roman"/>
                <w:i/>
                <w:color w:val="000000" w:themeColor="text1"/>
              </w:rPr>
            </w:pPr>
          </w:p>
        </w:tc>
      </w:tr>
      <w:tr w:rsidR="004B1945" w:rsidRPr="00D265A0" w14:paraId="5F365B3A" w14:textId="5E51DAA0" w:rsidTr="003B381E">
        <w:tc>
          <w:tcPr>
            <w:tcW w:w="2547" w:type="dxa"/>
          </w:tcPr>
          <w:p w14:paraId="6350C21E" w14:textId="77777777" w:rsidR="004B1945" w:rsidRPr="00A1055E" w:rsidRDefault="004B1945" w:rsidP="00EE3F36">
            <w:pPr>
              <w:rPr>
                <w:rFonts w:ascii="Times New Roman" w:eastAsia="Geneva" w:hAnsi="Times New Roman" w:cs="Times New Roman"/>
                <w:i/>
                <w:color w:val="000000" w:themeColor="text1"/>
              </w:rPr>
            </w:pPr>
            <w:r w:rsidRPr="00A1055E">
              <w:rPr>
                <w:rFonts w:ascii="Times New Roman" w:eastAsia="Geneva" w:hAnsi="Times New Roman" w:cs="Times New Roman"/>
                <w:color w:val="000000" w:themeColor="text1"/>
              </w:rPr>
              <w:t>Raxx tal-ġilda</w:t>
            </w:r>
          </w:p>
        </w:tc>
        <w:tc>
          <w:tcPr>
            <w:tcW w:w="1984" w:type="dxa"/>
          </w:tcPr>
          <w:p w14:paraId="2C33D669" w14:textId="77777777" w:rsidR="004B1945" w:rsidRPr="00A1055E" w:rsidRDefault="004B1945" w:rsidP="00EE3F36">
            <w:pPr>
              <w:ind w:firstLine="33"/>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Mhux magħruf</w:t>
            </w:r>
            <w:r w:rsidRPr="00A1055E" w:rsidDel="00EE3F36">
              <w:rPr>
                <w:rFonts w:ascii="Times New Roman" w:hAnsi="Times New Roman" w:cs="Times New Roman"/>
                <w:color w:val="000000" w:themeColor="text1"/>
              </w:rPr>
              <w:t xml:space="preserve"> </w:t>
            </w:r>
          </w:p>
        </w:tc>
        <w:tc>
          <w:tcPr>
            <w:tcW w:w="1701" w:type="dxa"/>
          </w:tcPr>
          <w:p w14:paraId="5BB547FE" w14:textId="77777777" w:rsidR="004B1945" w:rsidRPr="00A1055E" w:rsidRDefault="004B1945" w:rsidP="00EE3F36">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843" w:type="dxa"/>
          </w:tcPr>
          <w:p w14:paraId="5497D0E9" w14:textId="77777777" w:rsidR="004B1945" w:rsidRPr="00A1055E" w:rsidRDefault="004B1945" w:rsidP="00EE3F36">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985" w:type="dxa"/>
          </w:tcPr>
          <w:p w14:paraId="053D09CA" w14:textId="2C8ACA92" w:rsidR="004B1945" w:rsidRPr="00A1055E" w:rsidRDefault="00E3143D" w:rsidP="00EE3F36">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4B1945" w:rsidRPr="00D265A0" w14:paraId="44F4811F" w14:textId="11AD3FCF" w:rsidTr="003B381E">
        <w:tc>
          <w:tcPr>
            <w:tcW w:w="2547" w:type="dxa"/>
          </w:tcPr>
          <w:p w14:paraId="43569F14" w14:textId="77777777" w:rsidR="004B1945" w:rsidRPr="00A1055E" w:rsidRDefault="004B1945" w:rsidP="005645D7">
            <w:pP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Alopeċja</w:t>
            </w:r>
          </w:p>
        </w:tc>
        <w:tc>
          <w:tcPr>
            <w:tcW w:w="1984" w:type="dxa"/>
          </w:tcPr>
          <w:p w14:paraId="6D21A864" w14:textId="77777777" w:rsidR="004B1945" w:rsidRPr="00A1055E" w:rsidRDefault="004B1945" w:rsidP="005645D7">
            <w:pPr>
              <w:ind w:firstLine="33"/>
              <w:jc w:val="center"/>
              <w:rPr>
                <w:rFonts w:ascii="Times New Roman" w:hAnsi="Times New Roman" w:cs="Times New Roman"/>
                <w:color w:val="000000" w:themeColor="text1"/>
              </w:rPr>
            </w:pPr>
            <w:r w:rsidRPr="00A1055E">
              <w:rPr>
                <w:rFonts w:ascii="Times New Roman" w:hAnsi="Times New Roman" w:cs="Times New Roman"/>
                <w:color w:val="000000" w:themeColor="text1"/>
              </w:rPr>
              <w:t>Rari</w:t>
            </w:r>
          </w:p>
        </w:tc>
        <w:tc>
          <w:tcPr>
            <w:tcW w:w="1701" w:type="dxa"/>
          </w:tcPr>
          <w:p w14:paraId="3F45F445" w14:textId="77777777" w:rsidR="004B1945" w:rsidRPr="00A1055E" w:rsidRDefault="004B1945" w:rsidP="005645D7">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843" w:type="dxa"/>
          </w:tcPr>
          <w:p w14:paraId="79B8E34A" w14:textId="77777777" w:rsidR="004B1945" w:rsidRPr="00A1055E" w:rsidRDefault="004B1945" w:rsidP="005645D7">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985" w:type="dxa"/>
          </w:tcPr>
          <w:p w14:paraId="3E75AF3B" w14:textId="0B1D87F3" w:rsidR="004B1945" w:rsidRPr="00A1055E" w:rsidRDefault="00E3143D" w:rsidP="005645D7">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4B1945" w:rsidRPr="00D265A0" w14:paraId="71C5D2F2" w14:textId="43D04BC4" w:rsidTr="003B381E">
        <w:tc>
          <w:tcPr>
            <w:tcW w:w="2547" w:type="dxa"/>
          </w:tcPr>
          <w:p w14:paraId="730A6A2F" w14:textId="77777777" w:rsidR="004B1945" w:rsidRPr="00A1055E" w:rsidRDefault="004B1945" w:rsidP="00BE6A74">
            <w:pP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Eritema multiforme</w:t>
            </w:r>
          </w:p>
        </w:tc>
        <w:tc>
          <w:tcPr>
            <w:tcW w:w="1984" w:type="dxa"/>
          </w:tcPr>
          <w:p w14:paraId="71988ACD" w14:textId="77777777" w:rsidR="004B1945" w:rsidRPr="00A1055E" w:rsidRDefault="004B1945" w:rsidP="005645D7">
            <w:pPr>
              <w:ind w:firstLine="33"/>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1701" w:type="dxa"/>
          </w:tcPr>
          <w:p w14:paraId="0411D2E3" w14:textId="77777777" w:rsidR="004B1945" w:rsidRPr="00A1055E" w:rsidRDefault="004B1945" w:rsidP="005645D7">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Rari ħafna</w:t>
            </w:r>
          </w:p>
        </w:tc>
        <w:tc>
          <w:tcPr>
            <w:tcW w:w="1843" w:type="dxa"/>
          </w:tcPr>
          <w:p w14:paraId="3AD3FE0C" w14:textId="77777777" w:rsidR="004B1945" w:rsidRPr="00A1055E" w:rsidRDefault="004B1945" w:rsidP="005645D7">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1985" w:type="dxa"/>
          </w:tcPr>
          <w:p w14:paraId="28F7762C" w14:textId="7512A76F" w:rsidR="004B1945" w:rsidRPr="00A1055E" w:rsidRDefault="00E3143D" w:rsidP="005645D7">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4B1945" w:rsidRPr="00D265A0" w14:paraId="3D6550F4" w14:textId="387D32E7" w:rsidTr="003B381E">
        <w:tc>
          <w:tcPr>
            <w:tcW w:w="2547" w:type="dxa"/>
          </w:tcPr>
          <w:p w14:paraId="4D3A7DC8" w14:textId="77777777" w:rsidR="004B1945" w:rsidRPr="00A1055E" w:rsidRDefault="004B1945" w:rsidP="00BE6A74">
            <w:pP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Vaskulite fil-ġilda</w:t>
            </w:r>
          </w:p>
        </w:tc>
        <w:tc>
          <w:tcPr>
            <w:tcW w:w="1984" w:type="dxa"/>
          </w:tcPr>
          <w:p w14:paraId="57F842D6" w14:textId="77777777" w:rsidR="004B1945" w:rsidRPr="00A1055E" w:rsidRDefault="004B1945" w:rsidP="005645D7">
            <w:pPr>
              <w:ind w:firstLine="33"/>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1701" w:type="dxa"/>
          </w:tcPr>
          <w:p w14:paraId="6A28FC22" w14:textId="77777777" w:rsidR="004B1945" w:rsidRPr="00A1055E" w:rsidRDefault="004B1945" w:rsidP="005645D7">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1843" w:type="dxa"/>
          </w:tcPr>
          <w:p w14:paraId="415D8FE0" w14:textId="77777777" w:rsidR="004B1945" w:rsidRPr="00A1055E" w:rsidRDefault="004B1945" w:rsidP="005645D7">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1985" w:type="dxa"/>
          </w:tcPr>
          <w:p w14:paraId="3616953F" w14:textId="7923E147" w:rsidR="004B1945" w:rsidRPr="00A1055E" w:rsidRDefault="00E3143D" w:rsidP="005645D7">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4B1945" w:rsidRPr="00D265A0" w14:paraId="0053EA6A" w14:textId="1B6856C0" w:rsidTr="003B381E">
        <w:tc>
          <w:tcPr>
            <w:tcW w:w="8075" w:type="dxa"/>
            <w:gridSpan w:val="4"/>
          </w:tcPr>
          <w:p w14:paraId="72DF6C8A" w14:textId="77777777" w:rsidR="004B1945" w:rsidRPr="00A1055E" w:rsidRDefault="004B1945" w:rsidP="005645D7">
            <w:pPr>
              <w:rPr>
                <w:rFonts w:ascii="Times New Roman" w:hAnsi="Times New Roman" w:cs="Times New Roman"/>
                <w:color w:val="000000" w:themeColor="text1"/>
              </w:rPr>
            </w:pPr>
            <w:r w:rsidRPr="00A1055E">
              <w:rPr>
                <w:rFonts w:ascii="Times New Roman" w:hAnsi="Times New Roman" w:cs="Times New Roman"/>
                <w:bCs/>
                <w:i/>
                <w:color w:val="000000" w:themeColor="text1"/>
              </w:rPr>
              <w:t>Disturbi muskolu-skeletriċi u tat-tessuti konnettivi</w:t>
            </w:r>
          </w:p>
        </w:tc>
        <w:tc>
          <w:tcPr>
            <w:tcW w:w="1985" w:type="dxa"/>
          </w:tcPr>
          <w:p w14:paraId="0CD4B475" w14:textId="77777777" w:rsidR="004B1945" w:rsidRPr="00A1055E" w:rsidRDefault="004B1945" w:rsidP="005645D7">
            <w:pPr>
              <w:rPr>
                <w:rFonts w:ascii="Times New Roman" w:hAnsi="Times New Roman" w:cs="Times New Roman"/>
                <w:bCs/>
                <w:i/>
                <w:color w:val="000000" w:themeColor="text1"/>
              </w:rPr>
            </w:pPr>
          </w:p>
        </w:tc>
      </w:tr>
      <w:tr w:rsidR="004B1945" w:rsidRPr="00D265A0" w14:paraId="64CF9C68" w14:textId="571BA287" w:rsidTr="003B381E">
        <w:tc>
          <w:tcPr>
            <w:tcW w:w="2547" w:type="dxa"/>
          </w:tcPr>
          <w:p w14:paraId="2E5496C9" w14:textId="77777777" w:rsidR="004B1945" w:rsidRPr="00A1055E" w:rsidRDefault="004B1945" w:rsidP="005645D7">
            <w:pPr>
              <w:rPr>
                <w:rFonts w:ascii="Times New Roman" w:eastAsia="Geneva" w:hAnsi="Times New Roman" w:cs="Times New Roman"/>
                <w:i/>
                <w:color w:val="000000" w:themeColor="text1"/>
              </w:rPr>
            </w:pPr>
            <w:r w:rsidRPr="00A1055E">
              <w:rPr>
                <w:rFonts w:ascii="Times New Roman" w:hAnsi="Times New Roman" w:cs="Times New Roman"/>
                <w:color w:val="000000" w:themeColor="text1"/>
              </w:rPr>
              <w:t>Emorraġija fil-muskoli</w:t>
            </w:r>
          </w:p>
        </w:tc>
        <w:tc>
          <w:tcPr>
            <w:tcW w:w="1984" w:type="dxa"/>
          </w:tcPr>
          <w:p w14:paraId="7E297249" w14:textId="77777777" w:rsidR="004B1945" w:rsidRPr="00A1055E" w:rsidRDefault="004B1945" w:rsidP="005645D7">
            <w:pPr>
              <w:ind w:firstLine="33"/>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Rari</w:t>
            </w:r>
          </w:p>
        </w:tc>
        <w:tc>
          <w:tcPr>
            <w:tcW w:w="1701" w:type="dxa"/>
          </w:tcPr>
          <w:p w14:paraId="17125DDF" w14:textId="77777777" w:rsidR="004B1945" w:rsidRPr="00A1055E" w:rsidRDefault="004B1945" w:rsidP="005645D7">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Rari</w:t>
            </w:r>
          </w:p>
        </w:tc>
        <w:tc>
          <w:tcPr>
            <w:tcW w:w="1843" w:type="dxa"/>
          </w:tcPr>
          <w:p w14:paraId="36A7F786" w14:textId="77777777" w:rsidR="004B1945" w:rsidRPr="00A1055E" w:rsidRDefault="004B1945" w:rsidP="005645D7">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w:t>
            </w:r>
          </w:p>
        </w:tc>
        <w:tc>
          <w:tcPr>
            <w:tcW w:w="1985" w:type="dxa"/>
          </w:tcPr>
          <w:p w14:paraId="5A36ED75" w14:textId="6128865F" w:rsidR="004B1945" w:rsidRPr="00A1055E" w:rsidRDefault="00E3143D" w:rsidP="005645D7">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4B1945" w:rsidRPr="00D265A0" w14:paraId="7E20746E" w14:textId="0840883C" w:rsidTr="003B381E">
        <w:tc>
          <w:tcPr>
            <w:tcW w:w="8075" w:type="dxa"/>
            <w:gridSpan w:val="4"/>
          </w:tcPr>
          <w:p w14:paraId="0BB01BA0" w14:textId="77777777" w:rsidR="004B1945" w:rsidRPr="00A1055E" w:rsidRDefault="004B1945" w:rsidP="005645D7">
            <w:pPr>
              <w:rPr>
                <w:rFonts w:ascii="Times New Roman" w:hAnsi="Times New Roman" w:cs="Times New Roman"/>
                <w:color w:val="000000" w:themeColor="text1"/>
              </w:rPr>
            </w:pPr>
            <w:r w:rsidRPr="00A1055E">
              <w:rPr>
                <w:rFonts w:ascii="Times New Roman" w:hAnsi="Times New Roman" w:cs="Times New Roman"/>
                <w:bCs/>
                <w:i/>
                <w:color w:val="000000" w:themeColor="text1"/>
              </w:rPr>
              <w:t>Disturbi fil-kliewi u fis-sistema urinarja</w:t>
            </w:r>
          </w:p>
        </w:tc>
        <w:tc>
          <w:tcPr>
            <w:tcW w:w="1985" w:type="dxa"/>
          </w:tcPr>
          <w:p w14:paraId="2EB71A66" w14:textId="77777777" w:rsidR="004B1945" w:rsidRPr="00A1055E" w:rsidRDefault="004B1945" w:rsidP="005645D7">
            <w:pPr>
              <w:rPr>
                <w:rFonts w:ascii="Times New Roman" w:hAnsi="Times New Roman" w:cs="Times New Roman"/>
                <w:bCs/>
                <w:i/>
                <w:color w:val="000000" w:themeColor="text1"/>
              </w:rPr>
            </w:pPr>
          </w:p>
        </w:tc>
      </w:tr>
      <w:tr w:rsidR="004B1945" w:rsidRPr="00D265A0" w14:paraId="775E3AF9" w14:textId="417C8229" w:rsidTr="003B381E">
        <w:tc>
          <w:tcPr>
            <w:tcW w:w="2547" w:type="dxa"/>
          </w:tcPr>
          <w:p w14:paraId="3E1F9FB7" w14:textId="77777777" w:rsidR="004B1945" w:rsidRPr="00A1055E" w:rsidRDefault="004B1945" w:rsidP="005645D7">
            <w:pP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Ematurja</w:t>
            </w:r>
          </w:p>
        </w:tc>
        <w:tc>
          <w:tcPr>
            <w:tcW w:w="1984" w:type="dxa"/>
          </w:tcPr>
          <w:p w14:paraId="5E3EFDC7" w14:textId="77777777" w:rsidR="004B1945" w:rsidRPr="00A1055E" w:rsidRDefault="004B1945" w:rsidP="005645D7">
            <w:pPr>
              <w:ind w:firstLine="34"/>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Mhux komuni</w:t>
            </w:r>
          </w:p>
        </w:tc>
        <w:tc>
          <w:tcPr>
            <w:tcW w:w="1701" w:type="dxa"/>
          </w:tcPr>
          <w:p w14:paraId="319AB461" w14:textId="77777777" w:rsidR="004B1945" w:rsidRPr="00A1055E" w:rsidRDefault="004B1945" w:rsidP="005645D7">
            <w:pPr>
              <w:jc w:val="center"/>
              <w:rPr>
                <w:rFonts w:ascii="Times New Roman" w:hAnsi="Times New Roman" w:cs="Times New Roman"/>
                <w:color w:val="000000" w:themeColor="text1"/>
              </w:rPr>
            </w:pPr>
            <w:r w:rsidRPr="00A1055E">
              <w:rPr>
                <w:rFonts w:ascii="Times New Roman" w:eastAsia="Geneva" w:hAnsi="Times New Roman" w:cs="Times New Roman"/>
                <w:color w:val="000000" w:themeColor="text1"/>
              </w:rPr>
              <w:t>Komuni</w:t>
            </w:r>
          </w:p>
        </w:tc>
        <w:tc>
          <w:tcPr>
            <w:tcW w:w="1843" w:type="dxa"/>
          </w:tcPr>
          <w:p w14:paraId="1706B519" w14:textId="77777777" w:rsidR="004B1945" w:rsidRPr="00A1055E" w:rsidRDefault="004B1945" w:rsidP="005645D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Komuni</w:t>
            </w:r>
          </w:p>
        </w:tc>
        <w:tc>
          <w:tcPr>
            <w:tcW w:w="1985" w:type="dxa"/>
          </w:tcPr>
          <w:p w14:paraId="609A4731" w14:textId="2275BAE1" w:rsidR="004B1945" w:rsidRPr="00A1055E" w:rsidRDefault="00E3143D" w:rsidP="005645D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Komuni</w:t>
            </w:r>
          </w:p>
        </w:tc>
      </w:tr>
      <w:tr w:rsidR="0024511F" w:rsidRPr="00D265A0" w14:paraId="31624D0C" w14:textId="77777777" w:rsidTr="003B381E">
        <w:trPr>
          <w:ins w:id="12" w:author="RWS_1" w:date="2025-01-21T11:08:00Z"/>
        </w:trPr>
        <w:tc>
          <w:tcPr>
            <w:tcW w:w="2547" w:type="dxa"/>
          </w:tcPr>
          <w:p w14:paraId="1D6B5426" w14:textId="5A568082" w:rsidR="0024511F" w:rsidRPr="00A1055E" w:rsidRDefault="0024511F" w:rsidP="005645D7">
            <w:pPr>
              <w:rPr>
                <w:ins w:id="13" w:author="RWS_1" w:date="2025-01-21T11:08:00Z"/>
                <w:rFonts w:ascii="Times New Roman" w:eastAsia="Geneva" w:hAnsi="Times New Roman" w:cs="Times New Roman"/>
                <w:color w:val="000000" w:themeColor="text1"/>
              </w:rPr>
            </w:pPr>
            <w:ins w:id="14" w:author="RWS_1" w:date="2025-01-21T11:11:00Z">
              <w:r w:rsidRPr="00A1055E">
                <w:rPr>
                  <w:rFonts w:ascii="Times New Roman" w:eastAsia="Geneva" w:hAnsi="Times New Roman" w:cs="Times New Roman"/>
                  <w:color w:val="000000" w:themeColor="text1"/>
                </w:rPr>
                <w:t>Nefropatija relatata ma</w:t>
              </w:r>
            </w:ins>
            <w:ins w:id="15" w:author="RWS_2" w:date="2025-01-21T15:55:00Z">
              <w:r w:rsidR="00FC6170" w:rsidRPr="00A1055E">
                <w:rPr>
                  <w:rFonts w:ascii="Times New Roman" w:eastAsia="Geneva" w:hAnsi="Times New Roman" w:cs="Times New Roman"/>
                  <w:color w:val="000000" w:themeColor="text1"/>
                </w:rPr>
                <w:t>l-</w:t>
              </w:r>
            </w:ins>
            <w:ins w:id="16" w:author="RWS_1" w:date="2025-01-21T11:11:00Z">
              <w:r w:rsidRPr="00A1055E">
                <w:rPr>
                  <w:rFonts w:ascii="Times New Roman" w:eastAsia="Geneva" w:hAnsi="Times New Roman" w:cs="Times New Roman"/>
                  <w:color w:val="000000" w:themeColor="text1"/>
                </w:rPr>
                <w:t>an</w:t>
              </w:r>
            </w:ins>
            <w:ins w:id="17" w:author="RWS_1" w:date="2025-01-21T11:12:00Z">
              <w:r w:rsidRPr="00A1055E">
                <w:rPr>
                  <w:rFonts w:ascii="Times New Roman" w:eastAsia="Geneva" w:hAnsi="Times New Roman" w:cs="Times New Roman"/>
                  <w:color w:val="000000" w:themeColor="text1"/>
                </w:rPr>
                <w:t>tikoagulanti</w:t>
              </w:r>
            </w:ins>
          </w:p>
        </w:tc>
        <w:tc>
          <w:tcPr>
            <w:tcW w:w="1984" w:type="dxa"/>
          </w:tcPr>
          <w:p w14:paraId="3987EEAD" w14:textId="7186A766" w:rsidR="0024511F" w:rsidRPr="00A1055E" w:rsidRDefault="0024511F" w:rsidP="005645D7">
            <w:pPr>
              <w:ind w:firstLine="34"/>
              <w:jc w:val="center"/>
              <w:rPr>
                <w:ins w:id="18" w:author="RWS_1" w:date="2025-01-21T11:08:00Z"/>
                <w:rFonts w:ascii="Times New Roman" w:hAnsi="Times New Roman" w:cs="Times New Roman"/>
                <w:color w:val="000000" w:themeColor="text1"/>
              </w:rPr>
            </w:pPr>
            <w:ins w:id="19" w:author="RWS_1" w:date="2025-01-21T11:08:00Z">
              <w:r w:rsidRPr="00A1055E">
                <w:rPr>
                  <w:rFonts w:ascii="Times New Roman" w:hAnsi="Times New Roman" w:cs="Times New Roman"/>
                  <w:color w:val="000000" w:themeColor="text1"/>
                </w:rPr>
                <w:t>Mhux magħruf</w:t>
              </w:r>
            </w:ins>
          </w:p>
        </w:tc>
        <w:tc>
          <w:tcPr>
            <w:tcW w:w="1701" w:type="dxa"/>
          </w:tcPr>
          <w:p w14:paraId="2EDC3785" w14:textId="5BE7ED99" w:rsidR="0024511F" w:rsidRPr="00A1055E" w:rsidRDefault="0024511F" w:rsidP="005645D7">
            <w:pPr>
              <w:jc w:val="center"/>
              <w:rPr>
                <w:ins w:id="20" w:author="RWS_1" w:date="2025-01-21T11:08:00Z"/>
                <w:rFonts w:ascii="Times New Roman" w:eastAsia="Geneva" w:hAnsi="Times New Roman" w:cs="Times New Roman"/>
                <w:color w:val="000000" w:themeColor="text1"/>
              </w:rPr>
            </w:pPr>
            <w:ins w:id="21" w:author="RWS_1" w:date="2025-01-21T11:08:00Z">
              <w:r w:rsidRPr="00A1055E">
                <w:rPr>
                  <w:rFonts w:ascii="Times New Roman" w:eastAsia="Geneva" w:hAnsi="Times New Roman" w:cs="Times New Roman"/>
                  <w:color w:val="000000" w:themeColor="text1"/>
                </w:rPr>
                <w:t>Mhux magħruf</w:t>
              </w:r>
            </w:ins>
          </w:p>
        </w:tc>
        <w:tc>
          <w:tcPr>
            <w:tcW w:w="1843" w:type="dxa"/>
          </w:tcPr>
          <w:p w14:paraId="514AA688" w14:textId="4F6054B6" w:rsidR="0024511F" w:rsidRPr="00A1055E" w:rsidRDefault="0024511F" w:rsidP="005645D7">
            <w:pPr>
              <w:jc w:val="center"/>
              <w:rPr>
                <w:ins w:id="22" w:author="RWS_1" w:date="2025-01-21T11:08:00Z"/>
                <w:rFonts w:ascii="Times New Roman" w:eastAsia="Geneva" w:hAnsi="Times New Roman" w:cs="Times New Roman"/>
                <w:color w:val="000000" w:themeColor="text1"/>
              </w:rPr>
            </w:pPr>
            <w:ins w:id="23" w:author="RWS_1" w:date="2025-01-21T11:08:00Z">
              <w:r w:rsidRPr="00A1055E">
                <w:rPr>
                  <w:rFonts w:ascii="Times New Roman" w:eastAsia="Geneva" w:hAnsi="Times New Roman" w:cs="Times New Roman"/>
                  <w:color w:val="000000" w:themeColor="text1"/>
                </w:rPr>
                <w:t>Mhux magħruf</w:t>
              </w:r>
            </w:ins>
          </w:p>
        </w:tc>
        <w:tc>
          <w:tcPr>
            <w:tcW w:w="1985" w:type="dxa"/>
          </w:tcPr>
          <w:p w14:paraId="37E3989B" w14:textId="00945C99" w:rsidR="0024511F" w:rsidRPr="00A1055E" w:rsidRDefault="0024511F" w:rsidP="005645D7">
            <w:pPr>
              <w:jc w:val="center"/>
              <w:rPr>
                <w:ins w:id="24" w:author="RWS_1" w:date="2025-01-21T11:08:00Z"/>
                <w:rFonts w:ascii="Times New Roman" w:eastAsia="Geneva" w:hAnsi="Times New Roman" w:cs="Times New Roman"/>
                <w:color w:val="000000" w:themeColor="text1"/>
              </w:rPr>
            </w:pPr>
            <w:ins w:id="25" w:author="RWS_1" w:date="2025-01-21T11:08:00Z">
              <w:r w:rsidRPr="00A1055E">
                <w:rPr>
                  <w:rFonts w:ascii="Times New Roman" w:eastAsia="Geneva" w:hAnsi="Times New Roman" w:cs="Times New Roman"/>
                  <w:color w:val="000000" w:themeColor="text1"/>
                </w:rPr>
                <w:t>Mhux magħruf</w:t>
              </w:r>
            </w:ins>
          </w:p>
        </w:tc>
      </w:tr>
      <w:tr w:rsidR="004B1945" w:rsidRPr="00D265A0" w14:paraId="02C78E68" w14:textId="19AA1D03" w:rsidTr="003B381E">
        <w:tc>
          <w:tcPr>
            <w:tcW w:w="8075" w:type="dxa"/>
            <w:gridSpan w:val="4"/>
          </w:tcPr>
          <w:p w14:paraId="750959D1" w14:textId="77777777" w:rsidR="004B1945" w:rsidRPr="00A1055E" w:rsidRDefault="004B1945" w:rsidP="002D1811">
            <w:pPr>
              <w:keepNext/>
              <w:rPr>
                <w:rFonts w:ascii="Times New Roman" w:eastAsia="Geneva" w:hAnsi="Times New Roman" w:cs="Times New Roman"/>
                <w:i/>
                <w:color w:val="000000" w:themeColor="text1"/>
              </w:rPr>
            </w:pPr>
            <w:r w:rsidRPr="00A1055E">
              <w:rPr>
                <w:rFonts w:ascii="Times New Roman" w:eastAsia="Geneva" w:hAnsi="Times New Roman" w:cs="Times New Roman"/>
                <w:i/>
                <w:color w:val="000000" w:themeColor="text1"/>
              </w:rPr>
              <w:t>Disturbi fis-sistema riproduttiva u fis-sider</w:t>
            </w:r>
          </w:p>
        </w:tc>
        <w:tc>
          <w:tcPr>
            <w:tcW w:w="1985" w:type="dxa"/>
          </w:tcPr>
          <w:p w14:paraId="2E27B962" w14:textId="77777777" w:rsidR="004B1945" w:rsidRPr="00A1055E" w:rsidRDefault="004B1945" w:rsidP="002D1811">
            <w:pPr>
              <w:keepNext/>
              <w:rPr>
                <w:rFonts w:ascii="Times New Roman" w:eastAsia="Geneva" w:hAnsi="Times New Roman" w:cs="Times New Roman"/>
                <w:i/>
                <w:color w:val="000000" w:themeColor="text1"/>
              </w:rPr>
            </w:pPr>
          </w:p>
        </w:tc>
      </w:tr>
      <w:tr w:rsidR="004B1945" w:rsidRPr="00D265A0" w14:paraId="799B7F3B" w14:textId="44FFAE68" w:rsidTr="003B381E">
        <w:tc>
          <w:tcPr>
            <w:tcW w:w="2547" w:type="dxa"/>
          </w:tcPr>
          <w:p w14:paraId="3CAED96A" w14:textId="77777777" w:rsidR="004B1945" w:rsidRPr="00A1055E" w:rsidRDefault="004B1945" w:rsidP="005645D7">
            <w:pPr>
              <w:pStyle w:val="BMSBodyText"/>
              <w:spacing w:before="0" w:after="0" w:line="240" w:lineRule="auto"/>
              <w:jc w:val="left"/>
              <w:rPr>
                <w:rFonts w:ascii="Times New Roman" w:eastAsia="Geneva" w:hAnsi="Times New Roman" w:cs="Times New Roman"/>
                <w:noProof/>
                <w:color w:val="000000" w:themeColor="text1"/>
                <w:sz w:val="22"/>
                <w:lang w:val="mt-MT"/>
              </w:rPr>
            </w:pPr>
            <w:r w:rsidRPr="00A1055E">
              <w:rPr>
                <w:rFonts w:ascii="Times New Roman" w:hAnsi="Times New Roman" w:cs="Times New Roman"/>
                <w:noProof/>
                <w:color w:val="000000" w:themeColor="text1"/>
                <w:sz w:val="22"/>
                <w:lang w:val="mt-MT"/>
              </w:rPr>
              <w:t>Emorraġija mhux normali fil-vaġina, emorraġija uroġenitali</w:t>
            </w:r>
          </w:p>
        </w:tc>
        <w:tc>
          <w:tcPr>
            <w:tcW w:w="1984" w:type="dxa"/>
          </w:tcPr>
          <w:p w14:paraId="1AD782BE" w14:textId="77777777" w:rsidR="004B1945" w:rsidRPr="00A1055E" w:rsidRDefault="004B1945" w:rsidP="005645D7">
            <w:pPr>
              <w:ind w:firstLine="720"/>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701" w:type="dxa"/>
          </w:tcPr>
          <w:p w14:paraId="58BF6539" w14:textId="77777777" w:rsidR="004B1945" w:rsidRPr="00A1055E" w:rsidRDefault="004B1945" w:rsidP="005645D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843" w:type="dxa"/>
          </w:tcPr>
          <w:p w14:paraId="419B305F" w14:textId="77777777" w:rsidR="004B1945" w:rsidRPr="00A1055E" w:rsidRDefault="004B1945" w:rsidP="005645D7">
            <w:pPr>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Komuni</w:t>
            </w:r>
          </w:p>
        </w:tc>
        <w:tc>
          <w:tcPr>
            <w:tcW w:w="1985" w:type="dxa"/>
          </w:tcPr>
          <w:p w14:paraId="1FD2A267" w14:textId="71D31CBE" w:rsidR="004B1945" w:rsidRPr="00A1055E" w:rsidRDefault="00E3143D" w:rsidP="005645D7">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 ħafna</w:t>
            </w:r>
            <w:r w:rsidRPr="00A1055E">
              <w:rPr>
                <w:rStyle w:val="BMSSuperscript"/>
                <w:rFonts w:ascii="Times New Roman" w:hAnsi="Times New Roman" w:cs="Times New Roman"/>
                <w:color w:val="000000" w:themeColor="text1"/>
                <w:sz w:val="22"/>
              </w:rPr>
              <w:t>§</w:t>
            </w:r>
          </w:p>
        </w:tc>
      </w:tr>
      <w:tr w:rsidR="004B1945" w:rsidRPr="00D265A0" w14:paraId="36263000" w14:textId="6EACFBFE" w:rsidTr="003B381E">
        <w:tc>
          <w:tcPr>
            <w:tcW w:w="8075" w:type="dxa"/>
            <w:gridSpan w:val="4"/>
          </w:tcPr>
          <w:p w14:paraId="5D6CE8A7" w14:textId="77777777" w:rsidR="004B1945" w:rsidRPr="00A1055E" w:rsidRDefault="004B1945" w:rsidP="005645D7">
            <w:pPr>
              <w:rPr>
                <w:rFonts w:ascii="Times New Roman" w:hAnsi="Times New Roman" w:cs="Times New Roman"/>
                <w:i/>
                <w:color w:val="000000" w:themeColor="text1"/>
              </w:rPr>
            </w:pPr>
            <w:r w:rsidRPr="00A1055E">
              <w:rPr>
                <w:rFonts w:ascii="Times New Roman" w:hAnsi="Times New Roman" w:cs="Times New Roman"/>
                <w:i/>
                <w:color w:val="000000" w:themeColor="text1"/>
              </w:rPr>
              <w:t>Disturbi ġenerali u kundizzjonijiet fis-sit tal-amministrazzjoni</w:t>
            </w:r>
          </w:p>
        </w:tc>
        <w:tc>
          <w:tcPr>
            <w:tcW w:w="1985" w:type="dxa"/>
          </w:tcPr>
          <w:p w14:paraId="7D4C3069" w14:textId="77777777" w:rsidR="004B1945" w:rsidRPr="00A1055E" w:rsidRDefault="004B1945" w:rsidP="005645D7">
            <w:pPr>
              <w:rPr>
                <w:rFonts w:ascii="Times New Roman" w:hAnsi="Times New Roman" w:cs="Times New Roman"/>
                <w:i/>
                <w:color w:val="000000" w:themeColor="text1"/>
              </w:rPr>
            </w:pPr>
          </w:p>
        </w:tc>
      </w:tr>
      <w:tr w:rsidR="004B1945" w:rsidRPr="00D265A0" w14:paraId="450379E4" w14:textId="6EEA3722" w:rsidTr="003B381E">
        <w:tc>
          <w:tcPr>
            <w:tcW w:w="2547" w:type="dxa"/>
          </w:tcPr>
          <w:p w14:paraId="720C47F7" w14:textId="77777777" w:rsidR="004B1945" w:rsidRPr="00A1055E" w:rsidRDefault="004B1945" w:rsidP="005645D7">
            <w:pPr>
              <w:pStyle w:val="BMSBodyText"/>
              <w:spacing w:before="0" w:after="0" w:line="240" w:lineRule="auto"/>
              <w:jc w:val="left"/>
              <w:rPr>
                <w:rFonts w:ascii="Times New Roman" w:hAnsi="Times New Roman" w:cs="Times New Roman"/>
                <w:noProof/>
                <w:color w:val="000000" w:themeColor="text1"/>
                <w:sz w:val="22"/>
                <w:lang w:val="mt-MT"/>
              </w:rPr>
            </w:pPr>
            <w:r w:rsidRPr="00A1055E">
              <w:rPr>
                <w:rFonts w:ascii="Times New Roman" w:hAnsi="Times New Roman" w:cs="Times New Roman"/>
                <w:noProof/>
                <w:color w:val="000000" w:themeColor="text1"/>
                <w:sz w:val="22"/>
                <w:lang w:val="mt-MT"/>
              </w:rPr>
              <w:t>Fsada fis-sit tal-applikazzjoni</w:t>
            </w:r>
          </w:p>
        </w:tc>
        <w:tc>
          <w:tcPr>
            <w:tcW w:w="1984" w:type="dxa"/>
          </w:tcPr>
          <w:p w14:paraId="5C31B202" w14:textId="77777777" w:rsidR="004B1945" w:rsidRPr="00A1055E" w:rsidRDefault="004B1945" w:rsidP="005645D7">
            <w:pPr>
              <w:ind w:firstLine="720"/>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magħruf</w:t>
            </w:r>
            <w:r w:rsidRPr="00A1055E" w:rsidDel="00D5235E">
              <w:rPr>
                <w:rFonts w:ascii="Times New Roman" w:eastAsia="Geneva" w:hAnsi="Times New Roman" w:cs="Times New Roman"/>
                <w:color w:val="000000" w:themeColor="text1"/>
              </w:rPr>
              <w:t xml:space="preserve"> </w:t>
            </w:r>
          </w:p>
        </w:tc>
        <w:tc>
          <w:tcPr>
            <w:tcW w:w="1701" w:type="dxa"/>
          </w:tcPr>
          <w:p w14:paraId="7986EA7D" w14:textId="77777777" w:rsidR="004B1945" w:rsidRPr="00A1055E" w:rsidRDefault="004B1945" w:rsidP="005645D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843" w:type="dxa"/>
          </w:tcPr>
          <w:p w14:paraId="47DEAF9A" w14:textId="77777777" w:rsidR="004B1945" w:rsidRPr="00A1055E" w:rsidRDefault="004B1945" w:rsidP="005645D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985" w:type="dxa"/>
          </w:tcPr>
          <w:p w14:paraId="2A521175" w14:textId="36FC59CA" w:rsidR="004B1945" w:rsidRPr="00A1055E" w:rsidRDefault="00E3143D" w:rsidP="005645D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magħruf</w:t>
            </w:r>
          </w:p>
        </w:tc>
      </w:tr>
      <w:tr w:rsidR="004B1945" w:rsidRPr="00D265A0" w14:paraId="7D5201BF" w14:textId="297483F5" w:rsidTr="003B381E">
        <w:tc>
          <w:tcPr>
            <w:tcW w:w="8075" w:type="dxa"/>
            <w:gridSpan w:val="4"/>
          </w:tcPr>
          <w:p w14:paraId="3167FC97" w14:textId="77777777" w:rsidR="004B1945" w:rsidRPr="00A1055E" w:rsidRDefault="004B1945" w:rsidP="005645D7">
            <w:pPr>
              <w:rPr>
                <w:rFonts w:ascii="Times New Roman" w:hAnsi="Times New Roman" w:cs="Times New Roman"/>
                <w:i/>
                <w:color w:val="000000" w:themeColor="text1"/>
              </w:rPr>
            </w:pPr>
            <w:r w:rsidRPr="00A1055E">
              <w:rPr>
                <w:rFonts w:ascii="Times New Roman" w:hAnsi="Times New Roman" w:cs="Times New Roman"/>
                <w:i/>
                <w:color w:val="000000" w:themeColor="text1"/>
              </w:rPr>
              <w:t>Investigazzjonijiet</w:t>
            </w:r>
          </w:p>
        </w:tc>
        <w:tc>
          <w:tcPr>
            <w:tcW w:w="1985" w:type="dxa"/>
          </w:tcPr>
          <w:p w14:paraId="75F7084C" w14:textId="77777777" w:rsidR="004B1945" w:rsidRPr="00A1055E" w:rsidRDefault="004B1945" w:rsidP="005645D7">
            <w:pPr>
              <w:rPr>
                <w:rFonts w:ascii="Times New Roman" w:hAnsi="Times New Roman" w:cs="Times New Roman"/>
                <w:i/>
                <w:color w:val="000000" w:themeColor="text1"/>
              </w:rPr>
            </w:pPr>
          </w:p>
        </w:tc>
      </w:tr>
      <w:tr w:rsidR="004B1945" w:rsidRPr="00D265A0" w14:paraId="33D59FF8" w14:textId="21063197" w:rsidTr="003B381E">
        <w:tc>
          <w:tcPr>
            <w:tcW w:w="2547" w:type="dxa"/>
          </w:tcPr>
          <w:p w14:paraId="4E19F4DF" w14:textId="77777777" w:rsidR="004B1945" w:rsidRPr="00A1055E" w:rsidRDefault="004B1945" w:rsidP="005645D7">
            <w:pPr>
              <w:pStyle w:val="BMSBodyText"/>
              <w:spacing w:before="0" w:after="0" w:line="240" w:lineRule="auto"/>
              <w:jc w:val="left"/>
              <w:rPr>
                <w:rFonts w:ascii="Times New Roman" w:hAnsi="Times New Roman" w:cs="Times New Roman"/>
                <w:noProof/>
                <w:color w:val="000000" w:themeColor="text1"/>
                <w:sz w:val="22"/>
                <w:lang w:val="mt-MT"/>
              </w:rPr>
            </w:pPr>
            <w:r w:rsidRPr="00A1055E">
              <w:rPr>
                <w:rFonts w:ascii="Times New Roman" w:hAnsi="Times New Roman" w:cs="Times New Roman"/>
                <w:noProof/>
                <w:color w:val="000000" w:themeColor="text1"/>
                <w:sz w:val="22"/>
                <w:lang w:val="mt-MT"/>
              </w:rPr>
              <w:t>Demm pożittiv okkult</w:t>
            </w:r>
          </w:p>
        </w:tc>
        <w:tc>
          <w:tcPr>
            <w:tcW w:w="1984" w:type="dxa"/>
          </w:tcPr>
          <w:p w14:paraId="54D3EBD9" w14:textId="77777777" w:rsidR="004B1945" w:rsidRPr="00A1055E" w:rsidRDefault="004B1945" w:rsidP="005645D7">
            <w:pPr>
              <w:ind w:firstLine="720"/>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magħruf</w:t>
            </w:r>
            <w:r w:rsidRPr="00A1055E" w:rsidDel="00D5235E">
              <w:rPr>
                <w:rFonts w:ascii="Times New Roman" w:eastAsia="Geneva" w:hAnsi="Times New Roman" w:cs="Times New Roman"/>
                <w:color w:val="000000" w:themeColor="text1"/>
              </w:rPr>
              <w:t xml:space="preserve"> </w:t>
            </w:r>
          </w:p>
        </w:tc>
        <w:tc>
          <w:tcPr>
            <w:tcW w:w="1701" w:type="dxa"/>
          </w:tcPr>
          <w:p w14:paraId="610BBFB1" w14:textId="77777777" w:rsidR="004B1945" w:rsidRPr="00A1055E" w:rsidRDefault="004B1945" w:rsidP="005645D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843" w:type="dxa"/>
          </w:tcPr>
          <w:p w14:paraId="1AC5DDAB" w14:textId="77777777" w:rsidR="004B1945" w:rsidRPr="00A1055E" w:rsidRDefault="004B1945" w:rsidP="005645D7">
            <w:pPr>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Mhux komuni</w:t>
            </w:r>
          </w:p>
        </w:tc>
        <w:tc>
          <w:tcPr>
            <w:tcW w:w="1985" w:type="dxa"/>
          </w:tcPr>
          <w:p w14:paraId="05A92994" w14:textId="4FF0B1E9" w:rsidR="004B1945" w:rsidRPr="00A1055E" w:rsidRDefault="00E3143D" w:rsidP="005645D7">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4B1945" w:rsidRPr="00D265A0" w14:paraId="72B11314" w14:textId="45ACBD53" w:rsidTr="003B381E">
        <w:tc>
          <w:tcPr>
            <w:tcW w:w="8075" w:type="dxa"/>
            <w:gridSpan w:val="4"/>
          </w:tcPr>
          <w:p w14:paraId="2566C570" w14:textId="77777777" w:rsidR="004B1945" w:rsidRPr="00A1055E" w:rsidRDefault="004B1945" w:rsidP="004D50DC">
            <w:pPr>
              <w:rPr>
                <w:rFonts w:ascii="Times New Roman" w:eastAsia="Geneva" w:hAnsi="Times New Roman" w:cs="Times New Roman"/>
                <w:i/>
                <w:color w:val="000000" w:themeColor="text1"/>
              </w:rPr>
            </w:pPr>
            <w:r w:rsidRPr="00A1055E">
              <w:rPr>
                <w:rFonts w:ascii="Times New Roman" w:hAnsi="Times New Roman" w:cs="Times New Roman"/>
                <w:i/>
                <w:color w:val="000000" w:themeColor="text1"/>
              </w:rPr>
              <w:t>Korriment, avvelenament u komplikazzjonijiet ta’ xi proċedura</w:t>
            </w:r>
          </w:p>
        </w:tc>
        <w:tc>
          <w:tcPr>
            <w:tcW w:w="1985" w:type="dxa"/>
          </w:tcPr>
          <w:p w14:paraId="0EE7F997" w14:textId="77777777" w:rsidR="004B1945" w:rsidRPr="00A1055E" w:rsidRDefault="004B1945" w:rsidP="004D50DC">
            <w:pPr>
              <w:rPr>
                <w:rFonts w:ascii="Times New Roman" w:hAnsi="Times New Roman" w:cs="Times New Roman"/>
                <w:i/>
                <w:color w:val="000000" w:themeColor="text1"/>
              </w:rPr>
            </w:pPr>
          </w:p>
        </w:tc>
      </w:tr>
      <w:tr w:rsidR="004B1945" w:rsidRPr="00D265A0" w14:paraId="0856F2B4" w14:textId="745EC090" w:rsidTr="003B381E">
        <w:tc>
          <w:tcPr>
            <w:tcW w:w="2547" w:type="dxa"/>
          </w:tcPr>
          <w:p w14:paraId="0E35EBB7" w14:textId="77777777" w:rsidR="004B1945" w:rsidRPr="00A1055E" w:rsidRDefault="004B1945" w:rsidP="004D50DC">
            <w:pPr>
              <w:pStyle w:val="BMSBodyText"/>
              <w:spacing w:before="0" w:after="0" w:line="240" w:lineRule="auto"/>
              <w:jc w:val="left"/>
              <w:rPr>
                <w:rFonts w:ascii="Times New Roman" w:hAnsi="Times New Roman" w:cs="Times New Roman"/>
                <w:noProof/>
                <w:color w:val="000000" w:themeColor="text1"/>
                <w:sz w:val="22"/>
                <w:lang w:val="mt-MT"/>
              </w:rPr>
            </w:pPr>
            <w:r w:rsidRPr="00A1055E">
              <w:rPr>
                <w:rFonts w:ascii="Times New Roman" w:hAnsi="Times New Roman" w:cs="Times New Roman"/>
                <w:noProof/>
                <w:color w:val="000000" w:themeColor="text1"/>
                <w:sz w:val="22"/>
                <w:lang w:val="mt-MT"/>
              </w:rPr>
              <w:t>Kontużjoni</w:t>
            </w:r>
          </w:p>
        </w:tc>
        <w:tc>
          <w:tcPr>
            <w:tcW w:w="1984" w:type="dxa"/>
          </w:tcPr>
          <w:p w14:paraId="45A0924A" w14:textId="77777777" w:rsidR="004B1945" w:rsidRPr="00A1055E" w:rsidRDefault="004B1945" w:rsidP="004D50DC">
            <w:pPr>
              <w:ind w:firstLine="33"/>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Komuni</w:t>
            </w:r>
          </w:p>
        </w:tc>
        <w:tc>
          <w:tcPr>
            <w:tcW w:w="1701" w:type="dxa"/>
          </w:tcPr>
          <w:p w14:paraId="3C18ED4F" w14:textId="77777777" w:rsidR="004B1945" w:rsidRPr="00A1055E" w:rsidRDefault="004B1945" w:rsidP="004D50DC">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Komuni</w:t>
            </w:r>
          </w:p>
        </w:tc>
        <w:tc>
          <w:tcPr>
            <w:tcW w:w="1843" w:type="dxa"/>
          </w:tcPr>
          <w:p w14:paraId="2354D408" w14:textId="77777777" w:rsidR="004B1945" w:rsidRPr="00A1055E" w:rsidRDefault="004B1945" w:rsidP="004D50DC">
            <w:pPr>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Komuni</w:t>
            </w:r>
          </w:p>
        </w:tc>
        <w:tc>
          <w:tcPr>
            <w:tcW w:w="1985" w:type="dxa"/>
          </w:tcPr>
          <w:p w14:paraId="720E42AE" w14:textId="139204A9" w:rsidR="004B1945" w:rsidRPr="00A1055E" w:rsidRDefault="00E3143D" w:rsidP="004D50DC">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4B1945" w:rsidRPr="00D265A0" w14:paraId="7EE5EC58" w14:textId="2820FC7B" w:rsidTr="003B381E">
        <w:tc>
          <w:tcPr>
            <w:tcW w:w="2547" w:type="dxa"/>
          </w:tcPr>
          <w:p w14:paraId="0AA994EC" w14:textId="77777777" w:rsidR="004B1945" w:rsidRPr="00A1055E" w:rsidRDefault="004B1945" w:rsidP="005645D7">
            <w:pPr>
              <w:pStyle w:val="BMSBodyText"/>
              <w:keepNext/>
              <w:keepLines/>
              <w:spacing w:before="0" w:after="0" w:line="240" w:lineRule="auto"/>
              <w:jc w:val="left"/>
              <w:rPr>
                <w:rFonts w:ascii="Times New Roman" w:hAnsi="Times New Roman" w:cs="Times New Roman"/>
                <w:noProof/>
                <w:color w:val="000000" w:themeColor="text1"/>
                <w:sz w:val="22"/>
                <w:lang w:val="mt-MT"/>
              </w:rPr>
            </w:pPr>
            <w:r w:rsidRPr="00A1055E">
              <w:rPr>
                <w:rFonts w:ascii="Times New Roman" w:hAnsi="Times New Roman" w:cs="Times New Roman"/>
                <w:noProof/>
                <w:color w:val="000000" w:themeColor="text1"/>
                <w:sz w:val="22"/>
                <w:lang w:val="mt-MT"/>
              </w:rPr>
              <w:lastRenderedPageBreak/>
              <w:t>Emorraġija ta’ wara l-proċedura (inkluż ematoma ta’ wara l-proċedura, emorraġija tal-ferita, ematoma fis-sit tat-titqib tal-vina/arterja u emorraġija fis-sit tal-katiter), tnixxija minn ferita, emorraġija fis-sit tal-inċiżjoni (inkluż ematoma fis-sit tal-inċiżjoni), emorraġija operattiva</w:t>
            </w:r>
          </w:p>
        </w:tc>
        <w:tc>
          <w:tcPr>
            <w:tcW w:w="1984" w:type="dxa"/>
          </w:tcPr>
          <w:p w14:paraId="26C2D7AF" w14:textId="77777777" w:rsidR="004B1945" w:rsidRPr="00A1055E" w:rsidRDefault="004B1945" w:rsidP="005645D7">
            <w:pPr>
              <w:ind w:firstLine="33"/>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701" w:type="dxa"/>
          </w:tcPr>
          <w:p w14:paraId="1BD92606" w14:textId="77777777" w:rsidR="004B1945" w:rsidRPr="00A1055E" w:rsidRDefault="004B1945" w:rsidP="005645D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r w:rsidRPr="00A1055E" w:rsidDel="00D5235E">
              <w:rPr>
                <w:rFonts w:ascii="Times New Roman" w:eastAsia="Geneva" w:hAnsi="Times New Roman" w:cs="Times New Roman"/>
                <w:color w:val="000000" w:themeColor="text1"/>
              </w:rPr>
              <w:t xml:space="preserve"> </w:t>
            </w:r>
          </w:p>
        </w:tc>
        <w:tc>
          <w:tcPr>
            <w:tcW w:w="1843" w:type="dxa"/>
          </w:tcPr>
          <w:p w14:paraId="749478A9" w14:textId="77777777" w:rsidR="004B1945" w:rsidRPr="00A1055E" w:rsidRDefault="004B1945" w:rsidP="005645D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r w:rsidRPr="00A1055E" w:rsidDel="00D5235E">
              <w:rPr>
                <w:rFonts w:ascii="Times New Roman" w:eastAsia="Geneva" w:hAnsi="Times New Roman" w:cs="Times New Roman"/>
                <w:color w:val="000000" w:themeColor="text1"/>
              </w:rPr>
              <w:t xml:space="preserve"> </w:t>
            </w:r>
          </w:p>
        </w:tc>
        <w:tc>
          <w:tcPr>
            <w:tcW w:w="1985" w:type="dxa"/>
          </w:tcPr>
          <w:p w14:paraId="1482CA7C" w14:textId="3556BC0C" w:rsidR="004B1945" w:rsidRPr="00A1055E" w:rsidRDefault="00E3143D" w:rsidP="005645D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Komuni</w:t>
            </w:r>
          </w:p>
        </w:tc>
      </w:tr>
      <w:tr w:rsidR="004B1945" w:rsidRPr="00D265A0" w14:paraId="0A25324A" w14:textId="789EBBAE" w:rsidTr="003B381E">
        <w:tc>
          <w:tcPr>
            <w:tcW w:w="2547" w:type="dxa"/>
          </w:tcPr>
          <w:p w14:paraId="55A8DD09" w14:textId="77777777" w:rsidR="004B1945" w:rsidRPr="00A1055E" w:rsidRDefault="004B1945" w:rsidP="005645D7">
            <w:pPr>
              <w:pStyle w:val="BMSBodyText"/>
              <w:keepNext/>
              <w:keepLines/>
              <w:widowControl w:val="0"/>
              <w:tabs>
                <w:tab w:val="left" w:pos="553"/>
              </w:tabs>
              <w:spacing w:before="0" w:after="0" w:line="240" w:lineRule="auto"/>
              <w:jc w:val="left"/>
              <w:rPr>
                <w:rFonts w:ascii="Times New Roman" w:eastAsia="Geneva" w:hAnsi="Times New Roman" w:cs="Times New Roman"/>
                <w:noProof/>
                <w:color w:val="000000" w:themeColor="text1"/>
                <w:sz w:val="22"/>
                <w:lang w:val="mt-MT"/>
              </w:rPr>
            </w:pPr>
            <w:r w:rsidRPr="00A1055E">
              <w:rPr>
                <w:rFonts w:ascii="Times New Roman" w:hAnsi="Times New Roman" w:cs="Times New Roman"/>
                <w:noProof/>
                <w:color w:val="000000" w:themeColor="text1"/>
                <w:sz w:val="22"/>
                <w:lang w:val="mt-MT"/>
              </w:rPr>
              <w:t>Emorraġija trawmatika</w:t>
            </w:r>
          </w:p>
        </w:tc>
        <w:tc>
          <w:tcPr>
            <w:tcW w:w="1984" w:type="dxa"/>
          </w:tcPr>
          <w:p w14:paraId="4A347FDB" w14:textId="77777777" w:rsidR="004B1945" w:rsidRPr="00A1055E" w:rsidRDefault="004B1945" w:rsidP="005645D7">
            <w:pPr>
              <w:keepNext/>
              <w:keepLines/>
              <w:widowControl w:val="0"/>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magħruf</w:t>
            </w:r>
          </w:p>
        </w:tc>
        <w:tc>
          <w:tcPr>
            <w:tcW w:w="1701" w:type="dxa"/>
          </w:tcPr>
          <w:p w14:paraId="5B19C960" w14:textId="77777777" w:rsidR="004B1945" w:rsidRPr="00A1055E" w:rsidRDefault="004B1945" w:rsidP="005645D7">
            <w:pPr>
              <w:keepNext/>
              <w:keepLines/>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843" w:type="dxa"/>
          </w:tcPr>
          <w:p w14:paraId="074F5965" w14:textId="77777777" w:rsidR="004B1945" w:rsidRPr="00A1055E" w:rsidRDefault="004B1945" w:rsidP="005645D7">
            <w:pPr>
              <w:keepNext/>
              <w:keepLines/>
              <w:widowControl w:val="0"/>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Mhux komuni</w:t>
            </w:r>
          </w:p>
        </w:tc>
        <w:tc>
          <w:tcPr>
            <w:tcW w:w="1985" w:type="dxa"/>
          </w:tcPr>
          <w:p w14:paraId="7C92EABC" w14:textId="1FD517DA" w:rsidR="004B1945" w:rsidRPr="00A1055E" w:rsidRDefault="00E3143D" w:rsidP="005645D7">
            <w:pPr>
              <w:keepNext/>
              <w:keepLines/>
              <w:widowControl w:val="0"/>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bl>
    <w:p w14:paraId="5006F602" w14:textId="5E396DE0" w:rsidR="00D94A66" w:rsidRPr="00D265A0" w:rsidRDefault="00757706" w:rsidP="00B4623E">
      <w:pPr>
        <w:pStyle w:val="BMSBodyText"/>
        <w:spacing w:before="0" w:after="0" w:line="240" w:lineRule="auto"/>
        <w:jc w:val="left"/>
        <w:rPr>
          <w:rFonts w:ascii="Times New Roman" w:hAnsi="Times New Roman" w:cs="Times New Roman"/>
          <w:noProof/>
          <w:color w:val="000000" w:themeColor="text1"/>
          <w:sz w:val="18"/>
          <w:szCs w:val="18"/>
          <w:lang w:val="mt-MT"/>
        </w:rPr>
      </w:pPr>
      <w:r w:rsidRPr="00D265A0">
        <w:rPr>
          <w:rFonts w:ascii="Times New Roman" w:hAnsi="Times New Roman" w:cs="Times New Roman"/>
          <w:noProof/>
          <w:color w:val="000000" w:themeColor="text1"/>
          <w:sz w:val="18"/>
          <w:szCs w:val="18"/>
          <w:lang w:val="mt-MT"/>
        </w:rPr>
        <w:t>* Ma kienx hemm okkorrenzi ta’ ħakk ġeneralizzat f’CV185057 (prevenzjoni fit-tul ta’ VTE)</w:t>
      </w:r>
      <w:r w:rsidR="00444CE1" w:rsidRPr="00D265A0">
        <w:rPr>
          <w:rFonts w:ascii="Times New Roman" w:hAnsi="Times New Roman" w:cs="Times New Roman"/>
          <w:noProof/>
          <w:color w:val="000000" w:themeColor="text1"/>
          <w:sz w:val="18"/>
          <w:szCs w:val="18"/>
          <w:lang w:val="mt-MT"/>
        </w:rPr>
        <w:t>.</w:t>
      </w:r>
    </w:p>
    <w:p w14:paraId="36187C40" w14:textId="77777777" w:rsidR="00D5235E" w:rsidRPr="00D265A0" w:rsidRDefault="00D5235E" w:rsidP="00D5235E">
      <w:pPr>
        <w:pStyle w:val="BMSBodyText"/>
        <w:spacing w:before="0" w:after="0" w:line="240" w:lineRule="auto"/>
        <w:jc w:val="left"/>
        <w:rPr>
          <w:rFonts w:ascii="Times New Roman" w:hAnsi="Times New Roman" w:cs="Times New Roman"/>
          <w:noProof/>
          <w:color w:val="000000" w:themeColor="text1"/>
          <w:sz w:val="18"/>
          <w:szCs w:val="18"/>
          <w:lang w:val="mt-MT"/>
        </w:rPr>
      </w:pPr>
      <w:r w:rsidRPr="00D265A0">
        <w:rPr>
          <w:rFonts w:ascii="Times New Roman" w:hAnsi="Times New Roman" w:cs="Times New Roman"/>
          <w:noProof/>
          <w:color w:val="000000" w:themeColor="text1"/>
          <w:sz w:val="28"/>
          <w:szCs w:val="28"/>
          <w:vertAlign w:val="superscript"/>
          <w:lang w:val="mt-MT"/>
        </w:rPr>
        <w:t>†</w:t>
      </w:r>
      <w:r w:rsidRPr="00D265A0">
        <w:rPr>
          <w:rFonts w:ascii="Times New Roman" w:hAnsi="Times New Roman" w:cs="Times New Roman"/>
          <w:noProof/>
          <w:color w:val="000000" w:themeColor="text1"/>
          <w:sz w:val="18"/>
          <w:szCs w:val="18"/>
          <w:lang w:val="mt-MT"/>
        </w:rPr>
        <w:t xml:space="preserve"> It-terminu “Emorraġija fil-moħħ” jiġbor fih l-emorraġiji intrakranjali u intraspinali kollha (jiġifieri, puplesija emorraġika jew emorraġiji putameni, ċerebellari, intraventrikulari, jew subdurali).</w:t>
      </w:r>
    </w:p>
    <w:p w14:paraId="7D87AFE6" w14:textId="46A21133" w:rsidR="00E83E57" w:rsidRPr="00D265A0" w:rsidRDefault="00E83E57" w:rsidP="00E83E57">
      <w:pPr>
        <w:rPr>
          <w:rStyle w:val="BMSSuperscript"/>
          <w:rFonts w:ascii="Times New Roman" w:hAnsi="Times New Roman" w:cs="Times New Roman"/>
          <w:color w:val="000000" w:themeColor="text1"/>
          <w:sz w:val="18"/>
          <w:szCs w:val="18"/>
          <w:vertAlign w:val="baseline"/>
        </w:rPr>
      </w:pPr>
      <w:r w:rsidRPr="00D265A0">
        <w:rPr>
          <w:rStyle w:val="BMSSuperscript"/>
          <w:rFonts w:ascii="Times New Roman" w:hAnsi="Times New Roman" w:cs="Times New Roman"/>
          <w:color w:val="000000" w:themeColor="text1"/>
          <w:sz w:val="18"/>
          <w:vertAlign w:val="baseline"/>
        </w:rPr>
        <w:t xml:space="preserve">‡ </w:t>
      </w:r>
      <w:r w:rsidR="00F86E03" w:rsidRPr="00D265A0">
        <w:rPr>
          <w:rStyle w:val="BMSSuperscript"/>
          <w:rFonts w:ascii="Times New Roman" w:hAnsi="Times New Roman" w:cs="Times New Roman"/>
          <w:color w:val="000000" w:themeColor="text1"/>
          <w:sz w:val="18"/>
          <w:vertAlign w:val="baseline"/>
        </w:rPr>
        <w:t>T</w:t>
      </w:r>
      <w:r w:rsidRPr="00D265A0">
        <w:rPr>
          <w:rStyle w:val="BMSSuperscript"/>
          <w:rFonts w:ascii="Times New Roman" w:hAnsi="Times New Roman" w:cs="Times New Roman"/>
          <w:color w:val="000000" w:themeColor="text1"/>
          <w:sz w:val="18"/>
          <w:vertAlign w:val="baseline"/>
        </w:rPr>
        <w:t>inkludi reazzjoni anafilattika, sensittività eċċessiva għall-mediċina, u sensittività eċċessiva.</w:t>
      </w:r>
    </w:p>
    <w:p w14:paraId="35A9F86E" w14:textId="4AAB46E9" w:rsidR="00E83E57" w:rsidRPr="00D265A0" w:rsidRDefault="00E83E57" w:rsidP="003B381E">
      <w:pPr>
        <w:rPr>
          <w:rFonts w:ascii="Times New Roman" w:eastAsia="MS Mincho" w:hAnsi="Times New Roman" w:cs="Times New Roman"/>
          <w:color w:val="000000" w:themeColor="text1"/>
          <w:sz w:val="18"/>
          <w:szCs w:val="18"/>
        </w:rPr>
      </w:pPr>
      <w:r w:rsidRPr="00D265A0">
        <w:rPr>
          <w:rStyle w:val="BMSSuperscript"/>
          <w:rFonts w:ascii="Times New Roman" w:hAnsi="Times New Roman" w:cs="Times New Roman"/>
          <w:color w:val="000000" w:themeColor="text1"/>
          <w:sz w:val="18"/>
          <w:vertAlign w:val="baseline"/>
        </w:rPr>
        <w:t>§ Tinkludi ħruġ ta’ demm mestrwali qawwi, ħruġ ta’ demm bejn iċ-ċikli mestrwali, u emorraġija fil-vaġina.</w:t>
      </w:r>
    </w:p>
    <w:p w14:paraId="64636EB3" w14:textId="77777777" w:rsidR="00757706" w:rsidRPr="00A1055E" w:rsidRDefault="00757706" w:rsidP="00B4623E">
      <w:pPr>
        <w:pStyle w:val="BMSBodyText"/>
        <w:spacing w:before="0" w:after="0" w:line="240" w:lineRule="auto"/>
        <w:jc w:val="left"/>
        <w:rPr>
          <w:rFonts w:ascii="Times New Roman" w:hAnsi="Times New Roman" w:cs="Times New Roman"/>
          <w:noProof/>
          <w:color w:val="000000" w:themeColor="text1"/>
          <w:sz w:val="22"/>
          <w:szCs w:val="22"/>
          <w:lang w:val="mt-MT"/>
        </w:rPr>
      </w:pPr>
    </w:p>
    <w:p w14:paraId="559AC5DB" w14:textId="77777777" w:rsidR="00741311" w:rsidRPr="00A1055E" w:rsidRDefault="005A0563" w:rsidP="00040AF6">
      <w:pPr>
        <w:rPr>
          <w:rFonts w:ascii="Times New Roman" w:hAnsi="Times New Roman" w:cs="Times New Roman"/>
          <w:color w:val="000000" w:themeColor="text1"/>
        </w:rPr>
      </w:pPr>
      <w:r w:rsidRPr="00A1055E">
        <w:rPr>
          <w:rFonts w:ascii="Times New Roman" w:hAnsi="Times New Roman" w:cs="Times New Roman"/>
          <w:color w:val="000000" w:themeColor="text1"/>
        </w:rPr>
        <w:t>L</w:t>
      </w:r>
      <w:r w:rsidR="000C4F86" w:rsidRPr="00A1055E">
        <w:rPr>
          <w:rFonts w:ascii="Times New Roman" w:hAnsi="Times New Roman" w:cs="Times New Roman"/>
          <w:color w:val="000000" w:themeColor="text1"/>
        </w:rPr>
        <w:t>-użu ta</w:t>
      </w:r>
      <w:r w:rsidR="00EF4F5B" w:rsidRPr="00A1055E">
        <w:rPr>
          <w:rFonts w:ascii="Times New Roman" w:hAnsi="Times New Roman" w:cs="Times New Roman"/>
          <w:color w:val="000000" w:themeColor="text1"/>
        </w:rPr>
        <w:t>’</w:t>
      </w:r>
      <w:r w:rsidR="00581430" w:rsidRPr="00A1055E">
        <w:rPr>
          <w:rFonts w:ascii="Times New Roman" w:hAnsi="Times New Roman" w:cs="Times New Roman"/>
          <w:color w:val="000000" w:themeColor="text1"/>
        </w:rPr>
        <w:t xml:space="preserve"> </w:t>
      </w:r>
      <w:r w:rsidR="000E60F3" w:rsidRPr="00A1055E">
        <w:rPr>
          <w:rFonts w:ascii="Times New Roman" w:hAnsi="Times New Roman" w:cs="Times New Roman"/>
          <w:color w:val="000000" w:themeColor="text1"/>
        </w:rPr>
        <w:t xml:space="preserve">apixaban </w:t>
      </w:r>
      <w:r w:rsidR="000C4F86" w:rsidRPr="00A1055E">
        <w:rPr>
          <w:rFonts w:ascii="Times New Roman" w:hAnsi="Times New Roman" w:cs="Times New Roman"/>
          <w:color w:val="000000" w:themeColor="text1"/>
        </w:rPr>
        <w:t>jista</w:t>
      </w:r>
      <w:r w:rsidR="00EF4F5B" w:rsidRPr="00A1055E">
        <w:rPr>
          <w:rFonts w:ascii="Times New Roman" w:hAnsi="Times New Roman" w:cs="Times New Roman"/>
          <w:color w:val="000000" w:themeColor="text1"/>
        </w:rPr>
        <w:t>’</w:t>
      </w:r>
      <w:r w:rsidR="000C4F86" w:rsidRPr="00A1055E">
        <w:rPr>
          <w:rFonts w:ascii="Times New Roman" w:hAnsi="Times New Roman" w:cs="Times New Roman"/>
          <w:color w:val="000000" w:themeColor="text1"/>
        </w:rPr>
        <w:t xml:space="preserve"> jkun assoċjat ma</w:t>
      </w:r>
      <w:r w:rsidR="00EF4F5B" w:rsidRPr="00A1055E">
        <w:rPr>
          <w:rFonts w:ascii="Times New Roman" w:hAnsi="Times New Roman" w:cs="Times New Roman"/>
          <w:color w:val="000000" w:themeColor="text1"/>
        </w:rPr>
        <w:t>’</w:t>
      </w:r>
      <w:r w:rsidR="000C4F86" w:rsidRPr="00A1055E">
        <w:rPr>
          <w:rFonts w:ascii="Times New Roman" w:hAnsi="Times New Roman" w:cs="Times New Roman"/>
          <w:color w:val="000000" w:themeColor="text1"/>
        </w:rPr>
        <w:t xml:space="preserve"> riskju miżjud ta</w:t>
      </w:r>
      <w:r w:rsidR="00EF4F5B" w:rsidRPr="00A1055E">
        <w:rPr>
          <w:rFonts w:ascii="Times New Roman" w:hAnsi="Times New Roman" w:cs="Times New Roman"/>
          <w:color w:val="000000" w:themeColor="text1"/>
        </w:rPr>
        <w:t>’</w:t>
      </w:r>
      <w:r w:rsidR="000C4F86" w:rsidRPr="00A1055E">
        <w:rPr>
          <w:rFonts w:ascii="Times New Roman" w:hAnsi="Times New Roman" w:cs="Times New Roman"/>
          <w:color w:val="000000" w:themeColor="text1"/>
        </w:rPr>
        <w:t xml:space="preserve"> fsada </w:t>
      </w:r>
      <w:r w:rsidR="00AF1CA2" w:rsidRPr="00A1055E">
        <w:rPr>
          <w:rFonts w:ascii="Times New Roman" w:hAnsi="Times New Roman" w:cs="Times New Roman"/>
          <w:color w:val="000000" w:themeColor="text1"/>
        </w:rPr>
        <w:t>moħbija jew li tidher minn kwalunkwe tessut jew organu, li tista</w:t>
      </w:r>
      <w:r w:rsidR="00EF4F5B" w:rsidRPr="00A1055E">
        <w:rPr>
          <w:rFonts w:ascii="Times New Roman" w:hAnsi="Times New Roman" w:cs="Times New Roman"/>
          <w:color w:val="000000" w:themeColor="text1"/>
        </w:rPr>
        <w:t>’</w:t>
      </w:r>
      <w:r w:rsidR="00AF1CA2" w:rsidRPr="00A1055E">
        <w:rPr>
          <w:rFonts w:ascii="Times New Roman" w:hAnsi="Times New Roman" w:cs="Times New Roman"/>
          <w:color w:val="000000" w:themeColor="text1"/>
        </w:rPr>
        <w:t xml:space="preserve"> tirriżulta</w:t>
      </w:r>
      <w:r w:rsidR="00581430" w:rsidRPr="00A1055E">
        <w:rPr>
          <w:rFonts w:ascii="Times New Roman" w:hAnsi="Times New Roman" w:cs="Times New Roman"/>
          <w:color w:val="000000" w:themeColor="text1"/>
        </w:rPr>
        <w:t xml:space="preserve"> </w:t>
      </w:r>
      <w:r w:rsidR="00AF1CA2" w:rsidRPr="00A1055E">
        <w:rPr>
          <w:rFonts w:ascii="Times New Roman" w:hAnsi="Times New Roman" w:cs="Times New Roman"/>
          <w:color w:val="000000" w:themeColor="text1"/>
        </w:rPr>
        <w:t>f</w:t>
      </w:r>
      <w:r w:rsidR="00EF4F5B" w:rsidRPr="00A1055E">
        <w:rPr>
          <w:rFonts w:ascii="Times New Roman" w:hAnsi="Times New Roman" w:cs="Times New Roman"/>
          <w:color w:val="000000" w:themeColor="text1"/>
        </w:rPr>
        <w:t>’</w:t>
      </w:r>
      <w:r w:rsidR="00AF1CA2" w:rsidRPr="00A1055E">
        <w:rPr>
          <w:rFonts w:ascii="Times New Roman" w:hAnsi="Times New Roman" w:cs="Times New Roman"/>
          <w:color w:val="000000" w:themeColor="text1"/>
        </w:rPr>
        <w:t>anemija wara emorraġija</w:t>
      </w:r>
      <w:r w:rsidR="00581430" w:rsidRPr="00A1055E">
        <w:rPr>
          <w:rFonts w:ascii="Times New Roman" w:hAnsi="Times New Roman" w:cs="Times New Roman"/>
          <w:color w:val="000000" w:themeColor="text1"/>
        </w:rPr>
        <w:t xml:space="preserve">. </w:t>
      </w:r>
      <w:r w:rsidR="00AF1CA2" w:rsidRPr="00A1055E">
        <w:rPr>
          <w:rFonts w:ascii="Times New Roman" w:hAnsi="Times New Roman" w:cs="Times New Roman"/>
          <w:color w:val="000000" w:themeColor="text1"/>
        </w:rPr>
        <w:t>Is-sinjali, sintomi u severità jvarjaw skont il-post u l-grad jew firxa tal-fsada</w:t>
      </w:r>
      <w:r w:rsidR="00581430" w:rsidRPr="00A1055E">
        <w:rPr>
          <w:rFonts w:ascii="Times New Roman" w:hAnsi="Times New Roman" w:cs="Times New Roman"/>
          <w:color w:val="000000" w:themeColor="text1"/>
        </w:rPr>
        <w:t xml:space="preserve"> (</w:t>
      </w:r>
      <w:r w:rsidR="00AF1CA2" w:rsidRPr="00A1055E">
        <w:rPr>
          <w:rFonts w:ascii="Times New Roman" w:hAnsi="Times New Roman" w:cs="Times New Roman"/>
          <w:color w:val="000000" w:themeColor="text1"/>
        </w:rPr>
        <w:t>ara sezzjoni</w:t>
      </w:r>
      <w:r w:rsidR="00806AFC" w:rsidRPr="00A1055E">
        <w:rPr>
          <w:rFonts w:ascii="Times New Roman" w:hAnsi="Times New Roman" w:cs="Times New Roman"/>
          <w:color w:val="000000" w:themeColor="text1"/>
        </w:rPr>
        <w:t>jiet </w:t>
      </w:r>
      <w:r w:rsidR="00581430" w:rsidRPr="00A1055E">
        <w:rPr>
          <w:rFonts w:ascii="Times New Roman" w:hAnsi="Times New Roman" w:cs="Times New Roman"/>
          <w:color w:val="000000" w:themeColor="text1"/>
        </w:rPr>
        <w:t xml:space="preserve">4.4 </w:t>
      </w:r>
      <w:r w:rsidR="00AF1CA2" w:rsidRPr="00A1055E">
        <w:rPr>
          <w:rFonts w:ascii="Times New Roman" w:hAnsi="Times New Roman" w:cs="Times New Roman"/>
          <w:color w:val="000000" w:themeColor="text1"/>
        </w:rPr>
        <w:t xml:space="preserve">u </w:t>
      </w:r>
      <w:r w:rsidR="00581430" w:rsidRPr="00A1055E">
        <w:rPr>
          <w:rFonts w:ascii="Times New Roman" w:hAnsi="Times New Roman" w:cs="Times New Roman"/>
          <w:color w:val="000000" w:themeColor="text1"/>
        </w:rPr>
        <w:t>5.1).</w:t>
      </w:r>
    </w:p>
    <w:p w14:paraId="50482B2C" w14:textId="77777777" w:rsidR="006E5A7D" w:rsidRPr="00A1055E" w:rsidRDefault="006E5A7D" w:rsidP="00040AF6">
      <w:pPr>
        <w:rPr>
          <w:rFonts w:ascii="Times New Roman" w:hAnsi="Times New Roman" w:cs="Times New Roman"/>
          <w:color w:val="000000" w:themeColor="text1"/>
        </w:rPr>
      </w:pPr>
    </w:p>
    <w:p w14:paraId="78B1E2A2" w14:textId="77777777" w:rsidR="00396A14" w:rsidRPr="00A1055E" w:rsidRDefault="00396A14" w:rsidP="00396A14">
      <w:pPr>
        <w:autoSpaceDE w:val="0"/>
        <w:autoSpaceDN w:val="0"/>
        <w:adjustRightInd w:val="0"/>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Popolazzjoni pedjatrika</w:t>
      </w:r>
    </w:p>
    <w:p w14:paraId="5B504B9F" w14:textId="77777777" w:rsidR="00396A14" w:rsidRPr="00A1055E" w:rsidRDefault="00396A14" w:rsidP="00396A14">
      <w:pPr>
        <w:autoSpaceDE w:val="0"/>
        <w:autoSpaceDN w:val="0"/>
        <w:adjustRightInd w:val="0"/>
        <w:rPr>
          <w:rFonts w:ascii="Times New Roman" w:hAnsi="Times New Roman" w:cs="Times New Roman"/>
          <w:color w:val="000000" w:themeColor="text1"/>
        </w:rPr>
      </w:pPr>
    </w:p>
    <w:p w14:paraId="32720CD2" w14:textId="527AA213" w:rsidR="00396A14" w:rsidRPr="00D265A0" w:rsidRDefault="00396A14" w:rsidP="00396A14">
      <w:pPr>
        <w:rPr>
          <w:rFonts w:ascii="Times New Roman" w:hAnsi="Times New Roman" w:cs="Times New Roman"/>
          <w:color w:val="000000" w:themeColor="text1"/>
          <w:sz w:val="24"/>
        </w:rPr>
      </w:pPr>
      <w:r w:rsidRPr="00A1055E">
        <w:rPr>
          <w:rFonts w:ascii="Times New Roman" w:hAnsi="Times New Roman" w:cs="Times New Roman"/>
          <w:color w:val="000000" w:themeColor="text1"/>
        </w:rPr>
        <w:t xml:space="preserve">Is-sigurtà ta’ apixaban ġiet investigata fi studji kliniċi, wieħed ta’ Fażi I u 3 ta’ Fażi II/III, li kienu jinkludu 970 pazjent. Minn dawn, 568 pazjent irċevew doża waħda jew aktar ta’ apixaban għal medja ta’ esponiment totali ta’ 1, </w:t>
      </w:r>
      <w:r w:rsidR="00D10A12" w:rsidRPr="00A1055E">
        <w:rPr>
          <w:rFonts w:ascii="Times New Roman" w:hAnsi="Times New Roman" w:cs="Times New Roman"/>
          <w:color w:val="000000" w:themeColor="text1"/>
        </w:rPr>
        <w:t xml:space="preserve">24, 331 </w:t>
      </w:r>
      <w:r w:rsidRPr="00A1055E">
        <w:rPr>
          <w:rFonts w:ascii="Times New Roman" w:hAnsi="Times New Roman" w:cs="Times New Roman"/>
          <w:color w:val="000000" w:themeColor="text1"/>
        </w:rPr>
        <w:t>u 80 jum, rispettivament (ara sezzjoni 5.1). Il-pazjenti rċevew dożi aġġustati skont il-piż ta’ formulazzjoni adattata għall-età ta’ apixaban.</w:t>
      </w:r>
    </w:p>
    <w:p w14:paraId="5C62AA01" w14:textId="77777777" w:rsidR="00396A14" w:rsidRPr="00A1055E" w:rsidRDefault="00396A14" w:rsidP="00396A14">
      <w:pPr>
        <w:keepNext/>
        <w:keepLines/>
        <w:autoSpaceDE w:val="0"/>
        <w:autoSpaceDN w:val="0"/>
        <w:adjustRightInd w:val="0"/>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 </w:t>
      </w:r>
    </w:p>
    <w:p w14:paraId="5020E0C6" w14:textId="0644B6B0" w:rsidR="00396A14" w:rsidRPr="00A1055E" w:rsidRDefault="00396A14" w:rsidP="00396A14">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B’mod globali, il-profil tas-sigurtà ta’ apixaban f’pazjenti pedjatriċi </w:t>
      </w:r>
      <w:r w:rsidR="008121F7" w:rsidRPr="00A1055E">
        <w:rPr>
          <w:rFonts w:ascii="Times New Roman" w:hAnsi="Times New Roman" w:cs="Times New Roman"/>
          <w:color w:val="000000" w:themeColor="text1"/>
        </w:rPr>
        <w:t xml:space="preserve">minn </w:t>
      </w:r>
      <w:r w:rsidRPr="00A1055E">
        <w:rPr>
          <w:rFonts w:ascii="Times New Roman" w:hAnsi="Times New Roman" w:cs="Times New Roman"/>
          <w:color w:val="000000" w:themeColor="text1"/>
        </w:rPr>
        <w:t xml:space="preserve">età </w:t>
      </w:r>
      <w:r w:rsidR="008121F7" w:rsidRPr="00A1055E">
        <w:rPr>
          <w:rFonts w:ascii="Times New Roman" w:hAnsi="Times New Roman" w:cs="Times New Roman"/>
          <w:color w:val="000000" w:themeColor="text1"/>
        </w:rPr>
        <w:t xml:space="preserve">ta’ </w:t>
      </w:r>
      <w:r w:rsidRPr="00A1055E">
        <w:rPr>
          <w:rFonts w:ascii="Times New Roman" w:hAnsi="Times New Roman" w:cs="Times New Roman"/>
          <w:color w:val="000000" w:themeColor="text1"/>
        </w:rPr>
        <w:t>28 jum sa &lt; 18</w:t>
      </w:r>
      <w:r w:rsidRPr="00A1055E">
        <w:rPr>
          <w:rFonts w:ascii="Times New Roman" w:hAnsi="Times New Roman" w:cs="Times New Roman"/>
          <w:color w:val="000000" w:themeColor="text1"/>
        </w:rPr>
        <w:noBreakHyphen/>
        <w:t>il sena kien simili għal dak fl-adulti u kien ġeneralment konsistenti fil-gruppi ta’ età pedjatri</w:t>
      </w:r>
      <w:r w:rsidR="00F86E03" w:rsidRPr="00A1055E">
        <w:rPr>
          <w:rFonts w:ascii="Times New Roman" w:hAnsi="Times New Roman" w:cs="Times New Roman"/>
          <w:color w:val="000000" w:themeColor="text1"/>
        </w:rPr>
        <w:t>ka</w:t>
      </w:r>
      <w:r w:rsidRPr="00A1055E">
        <w:rPr>
          <w:rFonts w:ascii="Times New Roman" w:hAnsi="Times New Roman" w:cs="Times New Roman"/>
          <w:color w:val="000000" w:themeColor="text1"/>
        </w:rPr>
        <w:t xml:space="preserve"> differenti.</w:t>
      </w:r>
    </w:p>
    <w:p w14:paraId="185BE1CD" w14:textId="77777777" w:rsidR="00396A14" w:rsidRPr="00A1055E" w:rsidRDefault="00396A14" w:rsidP="00396A14">
      <w:pPr>
        <w:autoSpaceDE w:val="0"/>
        <w:autoSpaceDN w:val="0"/>
        <w:adjustRightInd w:val="0"/>
        <w:rPr>
          <w:rFonts w:ascii="Times New Roman" w:hAnsi="Times New Roman" w:cs="Times New Roman"/>
          <w:color w:val="000000" w:themeColor="text1"/>
        </w:rPr>
      </w:pPr>
    </w:p>
    <w:p w14:paraId="17F22F18" w14:textId="77777777" w:rsidR="00396A14" w:rsidRPr="00A1055E" w:rsidRDefault="00396A14" w:rsidP="00396A14">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L-aktar reazzjonijiet avversi rrappurtati b’mod komuni f’pazjenti pedjatriċi kienu epistassi, u emorraġija mhux normali fil-vaġina (ara Tabella 3 għall-profil tar-reazzjonijiet avversi u l-frekwenzi skont l-indikazzjoni).</w:t>
      </w:r>
    </w:p>
    <w:p w14:paraId="1E2703A9" w14:textId="77777777" w:rsidR="00396A14" w:rsidRPr="00A1055E" w:rsidRDefault="00396A14" w:rsidP="00040AF6">
      <w:pPr>
        <w:rPr>
          <w:rFonts w:ascii="Times New Roman" w:hAnsi="Times New Roman" w:cs="Times New Roman"/>
          <w:color w:val="000000" w:themeColor="text1"/>
        </w:rPr>
      </w:pPr>
    </w:p>
    <w:p w14:paraId="1B9512C7" w14:textId="6EFAF9BD" w:rsidR="006E5A7D" w:rsidRPr="00A1055E" w:rsidRDefault="006E5A7D" w:rsidP="00F66B33">
      <w:pPr>
        <w:rPr>
          <w:rFonts w:ascii="Times New Roman" w:hAnsi="Times New Roman" w:cs="Times New Roman"/>
          <w:color w:val="000000" w:themeColor="text1"/>
        </w:rPr>
      </w:pPr>
      <w:r w:rsidRPr="00A1055E">
        <w:rPr>
          <w:rFonts w:ascii="Times New Roman" w:hAnsi="Times New Roman" w:cs="Times New Roman"/>
          <w:color w:val="000000" w:themeColor="text1"/>
        </w:rPr>
        <w:t>F’pazjenti pedjatriċi, epistassi (komuni ħafna), emorraġija mhux normali fil-vaġina (komuni ħafna), sensittività eċċessiva u anafilassi (komuni), ħakk (komuni), pressjoni baxxa (komuni), ematokeżija (komuni), żieda fl-aspartate aminotransferase (komuni), alopeċja (komuni), u emorraġija ta’ wara l-proċedura (komuni) ġew irrappurtati b’mod aktar frekwenti meta mqabbla ma’ adulti ttrattati b’apixaban, iżda kienu fl-istess kategorija tal-frekwenza bħall-pazjenti pedjatriċi fil-</w:t>
      </w:r>
      <w:r w:rsidR="00D10A12" w:rsidRPr="00A1055E">
        <w:rPr>
          <w:rFonts w:ascii="Times New Roman" w:hAnsi="Times New Roman" w:cs="Times New Roman"/>
          <w:color w:val="000000" w:themeColor="text1"/>
        </w:rPr>
        <w:t>fergħa</w:t>
      </w:r>
      <w:r w:rsidRPr="00A1055E">
        <w:rPr>
          <w:rFonts w:ascii="Times New Roman" w:hAnsi="Times New Roman" w:cs="Times New Roman"/>
          <w:color w:val="000000" w:themeColor="text1"/>
        </w:rPr>
        <w:t xml:space="preserve"> tal-istandard tal-kura</w:t>
      </w:r>
      <w:r w:rsidR="000D757D" w:rsidRPr="00A1055E">
        <w:rPr>
          <w:rFonts w:ascii="Times New Roman" w:hAnsi="Times New Roman" w:cs="Times New Roman"/>
          <w:color w:val="000000" w:themeColor="text1"/>
        </w:rPr>
        <w:t xml:space="preserve"> (SOC)</w:t>
      </w:r>
      <w:r w:rsidRPr="00A1055E">
        <w:rPr>
          <w:rFonts w:ascii="Times New Roman" w:hAnsi="Times New Roman" w:cs="Times New Roman"/>
          <w:color w:val="000000" w:themeColor="text1"/>
        </w:rPr>
        <w:t>; l-unika eċċezzjoni kienet emorraġija mhux normali fil-vaġina, li ġiet irrappurtata bħala komuni fil-</w:t>
      </w:r>
      <w:r w:rsidR="00D10A12" w:rsidRPr="00A1055E">
        <w:rPr>
          <w:rFonts w:ascii="Times New Roman" w:hAnsi="Times New Roman" w:cs="Times New Roman"/>
          <w:color w:val="000000" w:themeColor="text1"/>
        </w:rPr>
        <w:t>fergħa tal-SOC</w:t>
      </w:r>
      <w:r w:rsidRPr="00A1055E">
        <w:rPr>
          <w:rFonts w:ascii="Times New Roman" w:hAnsi="Times New Roman" w:cs="Times New Roman"/>
          <w:color w:val="000000" w:themeColor="text1"/>
        </w:rPr>
        <w:t xml:space="preserve">. Fil-każijiet kollha </w:t>
      </w:r>
      <w:r w:rsidR="00704A91" w:rsidRPr="00A1055E">
        <w:rPr>
          <w:rFonts w:ascii="Times New Roman" w:hAnsi="Times New Roman" w:cs="Times New Roman"/>
          <w:color w:val="000000" w:themeColor="text1"/>
        </w:rPr>
        <w:t>min</w:t>
      </w:r>
      <w:r w:rsidRPr="00A1055E">
        <w:rPr>
          <w:rFonts w:ascii="Times New Roman" w:hAnsi="Times New Roman" w:cs="Times New Roman"/>
          <w:color w:val="000000" w:themeColor="text1"/>
        </w:rPr>
        <w:t xml:space="preserve">barra każ wieħed, ġew irrappurtati </w:t>
      </w:r>
      <w:r w:rsidRPr="00A1055E">
        <w:rPr>
          <w:rFonts w:ascii="Times New Roman" w:hAnsi="Times New Roman" w:cs="Times New Roman"/>
          <w:color w:val="000000" w:themeColor="text1"/>
        </w:rPr>
        <w:lastRenderedPageBreak/>
        <w:t xml:space="preserve">żidiet fit-transaminase tal-fwied f’pazjenti pedjatriċi li </w:t>
      </w:r>
      <w:r w:rsidR="00704A91" w:rsidRPr="00A1055E">
        <w:rPr>
          <w:rFonts w:ascii="Times New Roman" w:hAnsi="Times New Roman" w:cs="Times New Roman"/>
          <w:color w:val="000000" w:themeColor="text1"/>
        </w:rPr>
        <w:t xml:space="preserve">kienu </w:t>
      </w:r>
      <w:r w:rsidRPr="00A1055E">
        <w:rPr>
          <w:rFonts w:ascii="Times New Roman" w:hAnsi="Times New Roman" w:cs="Times New Roman"/>
          <w:color w:val="000000" w:themeColor="text1"/>
        </w:rPr>
        <w:t>qed jirċievu kimoterapija fl-istess ħin għal tumur malinn sottostanti.</w:t>
      </w:r>
    </w:p>
    <w:p w14:paraId="2DA553ED" w14:textId="77777777" w:rsidR="006935B7" w:rsidRPr="00A1055E" w:rsidRDefault="006935B7" w:rsidP="00040AF6">
      <w:pPr>
        <w:rPr>
          <w:rFonts w:ascii="Times New Roman" w:hAnsi="Times New Roman" w:cs="Times New Roman"/>
          <w:color w:val="000000" w:themeColor="text1"/>
        </w:rPr>
      </w:pPr>
    </w:p>
    <w:p w14:paraId="3A917E1E" w14:textId="77777777" w:rsidR="00741311" w:rsidRPr="00A1055E" w:rsidRDefault="00741311" w:rsidP="008B5529">
      <w:pPr>
        <w:autoSpaceDE w:val="0"/>
        <w:autoSpaceDN w:val="0"/>
        <w:adjustRightInd w:val="0"/>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Rappurtar ta’ reazzjonijiet avversi suspettati</w:t>
      </w:r>
    </w:p>
    <w:p w14:paraId="7AA028A0" w14:textId="77777777" w:rsidR="00806AFC" w:rsidRPr="00A1055E" w:rsidRDefault="00806AFC" w:rsidP="008B5529">
      <w:pPr>
        <w:autoSpaceDE w:val="0"/>
        <w:autoSpaceDN w:val="0"/>
        <w:adjustRightInd w:val="0"/>
        <w:rPr>
          <w:rFonts w:ascii="Times New Roman" w:hAnsi="Times New Roman" w:cs="Times New Roman"/>
          <w:color w:val="000000" w:themeColor="text1"/>
          <w:u w:val="single"/>
        </w:rPr>
      </w:pPr>
    </w:p>
    <w:p w14:paraId="6D437942" w14:textId="6482C743" w:rsidR="00741311" w:rsidRPr="00A1055E" w:rsidRDefault="00741311" w:rsidP="008B5529">
      <w:pPr>
        <w:rPr>
          <w:rFonts w:ascii="Times New Roman" w:hAnsi="Times New Roman" w:cs="Times New Roman"/>
          <w:color w:val="000000" w:themeColor="text1"/>
        </w:rPr>
      </w:pPr>
      <w:r w:rsidRPr="00A1055E">
        <w:rPr>
          <w:rFonts w:ascii="Times New Roman" w:hAnsi="Times New Roman" w:cs="Times New Roman"/>
          <w:color w:val="000000" w:themeColor="text1"/>
        </w:rPr>
        <w:t>Huwa importanti li jiġu rrappurtati reazzjonijiet avversi suspettati wara l-awtorizzazzjoni tal-prodott mediċinali. Dan jippermetti monitoraġġ kontinwu tal-bilanċ bejn il-benefiċċju u r-riskju tal-prodott mediċinali. Il-professjonisti dwar i</w:t>
      </w:r>
      <w:r w:rsidR="00B95B9E" w:rsidRPr="00A1055E">
        <w:rPr>
          <w:rFonts w:ascii="Times New Roman" w:hAnsi="Times New Roman" w:cs="Times New Roman"/>
          <w:color w:val="000000" w:themeColor="text1"/>
        </w:rPr>
        <w:t>t-trattament</w:t>
      </w:r>
      <w:r w:rsidRPr="00A1055E">
        <w:rPr>
          <w:rFonts w:ascii="Times New Roman" w:hAnsi="Times New Roman" w:cs="Times New Roman"/>
          <w:color w:val="000000" w:themeColor="text1"/>
        </w:rPr>
        <w:t xml:space="preserve"> tas-saħħa huma mitluba jirrappurtaw kwalunkwe reazzjoni avversa suspettata </w:t>
      </w:r>
      <w:r w:rsidRPr="00A1055E">
        <w:rPr>
          <w:rFonts w:ascii="Times New Roman" w:hAnsi="Times New Roman" w:cs="Times New Roman"/>
          <w:color w:val="000000" w:themeColor="text1"/>
          <w:highlight w:val="lightGray"/>
        </w:rPr>
        <w:t>permezz tas-sistema ta’ rappurtar nazzjonali imniżżla f’</w:t>
      </w:r>
      <w:hyperlink r:id="rId9" w:history="1">
        <w:r w:rsidRPr="00A1055E">
          <w:rPr>
            <w:rStyle w:val="Hyperlink"/>
            <w:rFonts w:ascii="Times New Roman" w:hAnsi="Times New Roman" w:cs="Times New Roman"/>
            <w:highlight w:val="lightGray"/>
          </w:rPr>
          <w:t>Appendiċi V</w:t>
        </w:r>
      </w:hyperlink>
      <w:r w:rsidRPr="00A1055E">
        <w:rPr>
          <w:rFonts w:ascii="Times New Roman" w:hAnsi="Times New Roman" w:cs="Times New Roman"/>
          <w:color w:val="000000" w:themeColor="text1"/>
        </w:rPr>
        <w:t>.</w:t>
      </w:r>
    </w:p>
    <w:p w14:paraId="508FD1FC" w14:textId="77777777" w:rsidR="00741311" w:rsidRPr="00A1055E" w:rsidRDefault="00741311" w:rsidP="00741311">
      <w:pPr>
        <w:rPr>
          <w:rFonts w:ascii="Times New Roman" w:hAnsi="Times New Roman" w:cs="Times New Roman"/>
          <w:color w:val="000000" w:themeColor="text1"/>
        </w:rPr>
      </w:pPr>
    </w:p>
    <w:p w14:paraId="387797E0" w14:textId="77777777" w:rsidR="005C6273" w:rsidRPr="00A1055E" w:rsidRDefault="00F955FA" w:rsidP="0001417B">
      <w:pPr>
        <w:keepNext/>
        <w:numPr>
          <w:ilvl w:val="1"/>
          <w:numId w:val="4"/>
        </w:numPr>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Doża eċċessiva</w:t>
      </w:r>
    </w:p>
    <w:p w14:paraId="5F0A325B" w14:textId="77777777" w:rsidR="005C6273" w:rsidRPr="00A1055E" w:rsidRDefault="005C6273" w:rsidP="0001417B">
      <w:pPr>
        <w:keepNext/>
        <w:outlineLvl w:val="0"/>
        <w:rPr>
          <w:rFonts w:ascii="Times New Roman" w:hAnsi="Times New Roman" w:cs="Times New Roman"/>
          <w:b/>
          <w:color w:val="000000" w:themeColor="text1"/>
        </w:rPr>
      </w:pPr>
    </w:p>
    <w:p w14:paraId="253ABFED" w14:textId="3EFC423E" w:rsidR="005C6273" w:rsidRPr="00A1055E" w:rsidRDefault="00146BD2" w:rsidP="0001417B">
      <w:pPr>
        <w:keepNext/>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Doża eċċessiva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apixaban tista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tirriżulta f</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riskju akbar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fsada. Fil-każ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kumplikazzjonijiet emorraġiċi, </w:t>
      </w:r>
      <w:r w:rsidR="00B95B9E" w:rsidRPr="00A1055E">
        <w:rPr>
          <w:rFonts w:ascii="Times New Roman" w:hAnsi="Times New Roman" w:cs="Times New Roman"/>
          <w:color w:val="000000" w:themeColor="text1"/>
        </w:rPr>
        <w:t>it-trattament</w:t>
      </w:r>
      <w:r w:rsidR="00B95B9E" w:rsidRPr="00A1055E" w:rsidDel="00B95B9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għandh</w:t>
      </w:r>
      <w:r w:rsidR="00797FD8" w:rsidRPr="00A1055E">
        <w:rPr>
          <w:rFonts w:ascii="Times New Roman" w:hAnsi="Times New Roman" w:cs="Times New Roman"/>
          <w:color w:val="000000" w:themeColor="text1"/>
        </w:rPr>
        <w:t>u</w:t>
      </w:r>
      <w:r w:rsidRPr="00A1055E">
        <w:rPr>
          <w:rFonts w:ascii="Times New Roman" w:hAnsi="Times New Roman" w:cs="Times New Roman"/>
          <w:color w:val="000000" w:themeColor="text1"/>
        </w:rPr>
        <w:t xml:space="preserve"> titwaqqaf u s-sors tal-fsada għandu jiġi investigat. Għandu jiġi kkunsidrat il-bidu ta</w:t>
      </w:r>
      <w:r w:rsidR="00EF4F5B" w:rsidRPr="00A1055E">
        <w:rPr>
          <w:rFonts w:ascii="Times New Roman" w:hAnsi="Times New Roman" w:cs="Times New Roman"/>
          <w:color w:val="000000" w:themeColor="text1"/>
        </w:rPr>
        <w:t>’</w:t>
      </w:r>
      <w:r w:rsidR="00B95B9E" w:rsidRPr="00A1055E">
        <w:rPr>
          <w:rFonts w:ascii="Times New Roman" w:hAnsi="Times New Roman" w:cs="Times New Roman"/>
          <w:color w:val="000000" w:themeColor="text1"/>
        </w:rPr>
        <w:t xml:space="preserve"> trattament</w:t>
      </w:r>
      <w:r w:rsidR="00B95B9E" w:rsidRPr="00A1055E" w:rsidDel="00B95B9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 xml:space="preserve"> adegwat, eż. emostasi kirurġika</w:t>
      </w:r>
      <w:r w:rsidR="005267F4"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trasfużjoni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plasma ffriżata friska</w:t>
      </w:r>
      <w:r w:rsidR="00686F2A" w:rsidRPr="00A1055E">
        <w:rPr>
          <w:rFonts w:ascii="Times New Roman" w:hAnsi="Times New Roman" w:cs="Times New Roman"/>
          <w:color w:val="000000" w:themeColor="text1"/>
        </w:rPr>
        <w:t xml:space="preserve"> jew </w:t>
      </w:r>
      <w:r w:rsidR="00DA4207" w:rsidRPr="00A1055E">
        <w:rPr>
          <w:rFonts w:ascii="Times New Roman" w:hAnsi="Times New Roman" w:cs="Times New Roman"/>
          <w:color w:val="000000" w:themeColor="text1"/>
        </w:rPr>
        <w:t>l-għoti ta’ aġent għat-treġġigħ lura ta’ inibituri ta’ fattur Xa</w:t>
      </w:r>
      <w:r w:rsidR="006E5A7D" w:rsidRPr="00A1055E">
        <w:rPr>
          <w:rFonts w:ascii="Times New Roman" w:hAnsi="Times New Roman" w:cs="Times New Roman"/>
          <w:color w:val="000000" w:themeColor="text1"/>
        </w:rPr>
        <w:t xml:space="preserve"> (ara sezzjoni 4.4)</w:t>
      </w:r>
      <w:r w:rsidRPr="00A1055E">
        <w:rPr>
          <w:rFonts w:ascii="Times New Roman" w:hAnsi="Times New Roman" w:cs="Times New Roman"/>
          <w:color w:val="000000" w:themeColor="text1"/>
        </w:rPr>
        <w:t xml:space="preserve">. </w:t>
      </w:r>
    </w:p>
    <w:p w14:paraId="59E1AC08" w14:textId="77777777" w:rsidR="005C6273" w:rsidRPr="00A1055E" w:rsidRDefault="005C6273" w:rsidP="00040AF6">
      <w:pPr>
        <w:autoSpaceDE w:val="0"/>
        <w:autoSpaceDN w:val="0"/>
        <w:adjustRightInd w:val="0"/>
        <w:rPr>
          <w:rFonts w:ascii="Times New Roman" w:hAnsi="Times New Roman" w:cs="Times New Roman"/>
          <w:color w:val="000000" w:themeColor="text1"/>
        </w:rPr>
      </w:pPr>
    </w:p>
    <w:p w14:paraId="41918CF1" w14:textId="6E4ED3BC" w:rsidR="005C6273" w:rsidRPr="00A1055E" w:rsidRDefault="00C4009C" w:rsidP="00040AF6">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Fi </w:t>
      </w:r>
      <w:r w:rsidR="000E60F3" w:rsidRPr="00A1055E">
        <w:rPr>
          <w:rFonts w:ascii="Times New Roman" w:hAnsi="Times New Roman" w:cs="Times New Roman"/>
          <w:color w:val="000000" w:themeColor="text1"/>
        </w:rPr>
        <w:t xml:space="preserve">studji </w:t>
      </w:r>
      <w:r w:rsidRPr="00A1055E">
        <w:rPr>
          <w:rFonts w:ascii="Times New Roman" w:hAnsi="Times New Roman" w:cs="Times New Roman"/>
          <w:color w:val="000000" w:themeColor="text1"/>
        </w:rPr>
        <w:t>kliniċi kkontrollati</w:t>
      </w:r>
      <w:r w:rsidR="005C6273" w:rsidRPr="00A1055E">
        <w:rPr>
          <w:rFonts w:ascii="Times New Roman" w:hAnsi="Times New Roman" w:cs="Times New Roman"/>
          <w:color w:val="000000" w:themeColor="text1"/>
        </w:rPr>
        <w:t>, apixaban</w:t>
      </w:r>
      <w:r w:rsidRPr="00A1055E">
        <w:rPr>
          <w:rFonts w:ascii="Times New Roman" w:hAnsi="Times New Roman" w:cs="Times New Roman"/>
          <w:color w:val="000000" w:themeColor="text1"/>
        </w:rPr>
        <w:t xml:space="preserve"> mogħti mill-ħalq f</w:t>
      </w:r>
      <w:r w:rsidR="00EF4F5B" w:rsidRPr="00A1055E">
        <w:rPr>
          <w:rFonts w:ascii="Times New Roman" w:hAnsi="Times New Roman" w:cs="Times New Roman"/>
          <w:color w:val="000000" w:themeColor="text1"/>
        </w:rPr>
        <w:t>’</w:t>
      </w:r>
      <w:r w:rsidR="0084319E" w:rsidRPr="00A1055E">
        <w:rPr>
          <w:rFonts w:ascii="Times New Roman" w:hAnsi="Times New Roman" w:cs="Times New Roman"/>
          <w:color w:val="000000" w:themeColor="text1"/>
        </w:rPr>
        <w:t xml:space="preserve">individwi </w:t>
      </w:r>
      <w:r w:rsidR="006E5A7D" w:rsidRPr="00A1055E">
        <w:rPr>
          <w:rFonts w:ascii="Times New Roman" w:hAnsi="Times New Roman" w:cs="Times New Roman"/>
          <w:color w:val="000000" w:themeColor="text1"/>
        </w:rPr>
        <w:t xml:space="preserve">adulti </w:t>
      </w:r>
      <w:r w:rsidRPr="00A1055E">
        <w:rPr>
          <w:rFonts w:ascii="Times New Roman" w:hAnsi="Times New Roman" w:cs="Times New Roman"/>
          <w:color w:val="000000" w:themeColor="text1"/>
        </w:rPr>
        <w:t>b</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saħħithom f</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dożi sa 50 mg kuljum għal 3 sa 7 ijiem</w:t>
      </w:r>
      <w:r w:rsidR="005C6273" w:rsidRPr="00A1055E">
        <w:rPr>
          <w:rFonts w:ascii="Times New Roman" w:hAnsi="Times New Roman" w:cs="Times New Roman"/>
          <w:color w:val="000000" w:themeColor="text1"/>
        </w:rPr>
        <w:t xml:space="preserve"> (25 mg </w:t>
      </w:r>
      <w:r w:rsidR="00636568" w:rsidRPr="00A1055E">
        <w:rPr>
          <w:rFonts w:ascii="Times New Roman" w:hAnsi="Times New Roman" w:cs="Times New Roman"/>
          <w:color w:val="000000" w:themeColor="text1"/>
        </w:rPr>
        <w:t>darbtejn kuljum (bid)</w:t>
      </w:r>
      <w:r w:rsidR="005C6273"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għal</w:t>
      </w:r>
      <w:r w:rsidR="005C6273" w:rsidRPr="00A1055E">
        <w:rPr>
          <w:rFonts w:ascii="Times New Roman" w:hAnsi="Times New Roman" w:cs="Times New Roman"/>
          <w:color w:val="000000" w:themeColor="text1"/>
        </w:rPr>
        <w:t xml:space="preserve"> 7 </w:t>
      </w:r>
      <w:r w:rsidRPr="00A1055E">
        <w:rPr>
          <w:rFonts w:ascii="Times New Roman" w:hAnsi="Times New Roman" w:cs="Times New Roman"/>
          <w:color w:val="000000" w:themeColor="text1"/>
        </w:rPr>
        <w:t>ijiem jew</w:t>
      </w:r>
      <w:r w:rsidR="005C6273" w:rsidRPr="00A1055E">
        <w:rPr>
          <w:rFonts w:ascii="Times New Roman" w:hAnsi="Times New Roman" w:cs="Times New Roman"/>
          <w:color w:val="000000" w:themeColor="text1"/>
        </w:rPr>
        <w:t xml:space="preserve"> 50 mg </w:t>
      </w:r>
      <w:r w:rsidR="00636568" w:rsidRPr="00A1055E">
        <w:rPr>
          <w:rFonts w:ascii="Times New Roman" w:hAnsi="Times New Roman" w:cs="Times New Roman"/>
          <w:color w:val="000000" w:themeColor="text1"/>
        </w:rPr>
        <w:t>darba kuljum (</w:t>
      </w:r>
      <w:r w:rsidR="00806AFC" w:rsidRPr="00A1055E">
        <w:rPr>
          <w:rFonts w:ascii="Times New Roman" w:hAnsi="Times New Roman" w:cs="Times New Roman"/>
          <w:color w:val="000000" w:themeColor="text1"/>
        </w:rPr>
        <w:t>od</w:t>
      </w:r>
      <w:r w:rsidR="00636568"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għal</w:t>
      </w:r>
      <w:r w:rsidR="005C6273" w:rsidRPr="00A1055E">
        <w:rPr>
          <w:rFonts w:ascii="Times New Roman" w:hAnsi="Times New Roman" w:cs="Times New Roman"/>
          <w:color w:val="000000" w:themeColor="text1"/>
        </w:rPr>
        <w:t xml:space="preserve"> 3 </w:t>
      </w:r>
      <w:r w:rsidRPr="00A1055E">
        <w:rPr>
          <w:rFonts w:ascii="Times New Roman" w:hAnsi="Times New Roman" w:cs="Times New Roman"/>
          <w:color w:val="000000" w:themeColor="text1"/>
        </w:rPr>
        <w:t>ijiem</w:t>
      </w:r>
      <w:r w:rsidR="005C6273"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 xml:space="preserve">ma kellu ebda </w:t>
      </w:r>
      <w:r w:rsidR="000E60F3" w:rsidRPr="00A1055E">
        <w:rPr>
          <w:rFonts w:ascii="Times New Roman" w:hAnsi="Times New Roman" w:cs="Times New Roman"/>
          <w:color w:val="000000" w:themeColor="text1"/>
        </w:rPr>
        <w:t xml:space="preserve">reazzjoni </w:t>
      </w:r>
      <w:r w:rsidRPr="00A1055E">
        <w:rPr>
          <w:rFonts w:ascii="Times New Roman" w:hAnsi="Times New Roman" w:cs="Times New Roman"/>
          <w:color w:val="000000" w:themeColor="text1"/>
        </w:rPr>
        <w:t>avvers</w:t>
      </w:r>
      <w:r w:rsidR="000E60F3" w:rsidRPr="00A1055E">
        <w:rPr>
          <w:rFonts w:ascii="Times New Roman" w:hAnsi="Times New Roman" w:cs="Times New Roman"/>
          <w:color w:val="000000" w:themeColor="text1"/>
        </w:rPr>
        <w:t>a</w:t>
      </w:r>
      <w:r w:rsidRPr="00A1055E">
        <w:rPr>
          <w:rFonts w:ascii="Times New Roman" w:hAnsi="Times New Roman" w:cs="Times New Roman"/>
          <w:color w:val="000000" w:themeColor="text1"/>
        </w:rPr>
        <w:t xml:space="preserve"> klinikament relevanti</w:t>
      </w:r>
      <w:r w:rsidR="005C6273" w:rsidRPr="00A1055E">
        <w:rPr>
          <w:rFonts w:ascii="Times New Roman" w:hAnsi="Times New Roman" w:cs="Times New Roman"/>
          <w:color w:val="000000" w:themeColor="text1"/>
        </w:rPr>
        <w:t>.</w:t>
      </w:r>
    </w:p>
    <w:p w14:paraId="07D8D1D2" w14:textId="77777777" w:rsidR="005C6273" w:rsidRPr="00A1055E" w:rsidRDefault="005C6273" w:rsidP="00040AF6">
      <w:pPr>
        <w:autoSpaceDE w:val="0"/>
        <w:autoSpaceDN w:val="0"/>
        <w:adjustRightInd w:val="0"/>
        <w:rPr>
          <w:rFonts w:ascii="Times New Roman" w:hAnsi="Times New Roman" w:cs="Times New Roman"/>
          <w:color w:val="000000" w:themeColor="text1"/>
        </w:rPr>
      </w:pPr>
    </w:p>
    <w:p w14:paraId="23F617B8" w14:textId="1A21CB26" w:rsidR="005C6273" w:rsidRPr="00A1055E" w:rsidRDefault="0084319E" w:rsidP="00040AF6">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F’individwi </w:t>
      </w:r>
      <w:r w:rsidR="006E5A7D" w:rsidRPr="00A1055E">
        <w:rPr>
          <w:rFonts w:ascii="Times New Roman" w:hAnsi="Times New Roman" w:cs="Times New Roman"/>
          <w:color w:val="000000" w:themeColor="text1"/>
        </w:rPr>
        <w:t xml:space="preserve">adulti </w:t>
      </w:r>
      <w:r w:rsidR="00F15765" w:rsidRPr="00A1055E">
        <w:rPr>
          <w:rFonts w:ascii="Times New Roman" w:hAnsi="Times New Roman" w:cs="Times New Roman"/>
          <w:color w:val="000000" w:themeColor="text1"/>
        </w:rPr>
        <w:t xml:space="preserve">b’saħħithom, amministrazzjoni ta’ </w:t>
      </w:r>
      <w:r w:rsidR="00A0011B" w:rsidRPr="00A1055E">
        <w:rPr>
          <w:rFonts w:ascii="Times New Roman" w:hAnsi="Times New Roman" w:cs="Times New Roman"/>
          <w:color w:val="000000" w:themeColor="text1"/>
        </w:rPr>
        <w:t xml:space="preserve">faħam </w:t>
      </w:r>
      <w:r w:rsidR="00F15765" w:rsidRPr="00A1055E">
        <w:rPr>
          <w:rFonts w:ascii="Times New Roman" w:hAnsi="Times New Roman" w:cs="Times New Roman"/>
          <w:color w:val="000000" w:themeColor="text1"/>
        </w:rPr>
        <w:t>attivat 2</w:t>
      </w:r>
      <w:r w:rsidR="0002034F" w:rsidRPr="00A1055E">
        <w:rPr>
          <w:rFonts w:ascii="Times New Roman" w:hAnsi="Times New Roman" w:cs="Times New Roman"/>
          <w:color w:val="000000" w:themeColor="text1"/>
        </w:rPr>
        <w:t> </w:t>
      </w:r>
      <w:r w:rsidR="00F15765" w:rsidRPr="00A1055E">
        <w:rPr>
          <w:rFonts w:ascii="Times New Roman" w:hAnsi="Times New Roman" w:cs="Times New Roman"/>
          <w:color w:val="000000" w:themeColor="text1"/>
        </w:rPr>
        <w:t>u 6</w:t>
      </w:r>
      <w:r w:rsidR="00806AFC" w:rsidRPr="00A1055E">
        <w:rPr>
          <w:rFonts w:ascii="Times New Roman" w:hAnsi="Times New Roman" w:cs="Times New Roman"/>
          <w:color w:val="000000" w:themeColor="text1"/>
        </w:rPr>
        <w:t> </w:t>
      </w:r>
      <w:r w:rsidR="00F15765" w:rsidRPr="00A1055E">
        <w:rPr>
          <w:rFonts w:ascii="Times New Roman" w:hAnsi="Times New Roman" w:cs="Times New Roman"/>
          <w:color w:val="000000" w:themeColor="text1"/>
        </w:rPr>
        <w:t>sigħat wara l-inġestjoni ta’ doża ta’ 20 mg ta’ apixaban naqqas il-medja tal-AUC ta’ apixaban b’50% u 27% rispettivament, u ma kellu l-ebda impatt fuq is-C</w:t>
      </w:r>
      <w:r w:rsidR="00F15765" w:rsidRPr="00A1055E">
        <w:rPr>
          <w:rFonts w:ascii="Times New Roman" w:hAnsi="Times New Roman" w:cs="Times New Roman"/>
          <w:color w:val="000000" w:themeColor="text1"/>
          <w:vertAlign w:val="subscript"/>
        </w:rPr>
        <w:t>max</w:t>
      </w:r>
      <w:r w:rsidR="00F15765" w:rsidRPr="00A1055E">
        <w:rPr>
          <w:rFonts w:ascii="Times New Roman" w:hAnsi="Times New Roman" w:cs="Times New Roman"/>
          <w:color w:val="000000" w:themeColor="text1"/>
        </w:rPr>
        <w:t>. Il-</w:t>
      </w:r>
      <w:r w:rsidR="00F15765" w:rsidRPr="00A1055E">
        <w:rPr>
          <w:rFonts w:ascii="Times New Roman" w:hAnsi="Times New Roman" w:cs="Times New Roman"/>
          <w:i/>
          <w:color w:val="000000" w:themeColor="text1"/>
        </w:rPr>
        <w:t>half-life</w:t>
      </w:r>
      <w:r w:rsidR="00F15765" w:rsidRPr="00A1055E">
        <w:rPr>
          <w:rFonts w:ascii="Times New Roman" w:hAnsi="Times New Roman" w:cs="Times New Roman"/>
          <w:color w:val="000000" w:themeColor="text1"/>
        </w:rPr>
        <w:t xml:space="preserve"> medja ta’ apixaban naqset minn 13.4</w:t>
      </w:r>
      <w:r w:rsidR="00806AFC" w:rsidRPr="00A1055E">
        <w:rPr>
          <w:rFonts w:ascii="Times New Roman" w:hAnsi="Times New Roman" w:cs="Times New Roman"/>
          <w:color w:val="000000" w:themeColor="text1"/>
        </w:rPr>
        <w:t> </w:t>
      </w:r>
      <w:r w:rsidR="00F15765" w:rsidRPr="00A1055E">
        <w:rPr>
          <w:rFonts w:ascii="Times New Roman" w:hAnsi="Times New Roman" w:cs="Times New Roman"/>
          <w:color w:val="000000" w:themeColor="text1"/>
        </w:rPr>
        <w:t>sigħat meta apixaban kien amministrat waħdu</w:t>
      </w:r>
      <w:r w:rsidR="00367AE0" w:rsidRPr="00A1055E">
        <w:rPr>
          <w:rFonts w:ascii="Times New Roman" w:hAnsi="Times New Roman" w:cs="Times New Roman"/>
          <w:color w:val="000000" w:themeColor="text1"/>
        </w:rPr>
        <w:t xml:space="preserve">, għal </w:t>
      </w:r>
      <w:r w:rsidR="00F15765" w:rsidRPr="00A1055E">
        <w:rPr>
          <w:rFonts w:ascii="Times New Roman" w:hAnsi="Times New Roman" w:cs="Times New Roman"/>
          <w:color w:val="000000" w:themeColor="text1"/>
        </w:rPr>
        <w:t>5.3</w:t>
      </w:r>
      <w:r w:rsidR="00806AFC" w:rsidRPr="00A1055E">
        <w:rPr>
          <w:rFonts w:ascii="Times New Roman" w:hAnsi="Times New Roman" w:cs="Times New Roman"/>
          <w:color w:val="000000" w:themeColor="text1"/>
        </w:rPr>
        <w:t> </w:t>
      </w:r>
      <w:r w:rsidR="00F15765" w:rsidRPr="00A1055E">
        <w:rPr>
          <w:rFonts w:ascii="Times New Roman" w:hAnsi="Times New Roman" w:cs="Times New Roman"/>
          <w:color w:val="000000" w:themeColor="text1"/>
        </w:rPr>
        <w:t>sigħat u 4.9</w:t>
      </w:r>
      <w:r w:rsidR="00806AFC" w:rsidRPr="00A1055E">
        <w:rPr>
          <w:rFonts w:ascii="Times New Roman" w:hAnsi="Times New Roman" w:cs="Times New Roman"/>
          <w:color w:val="000000" w:themeColor="text1"/>
        </w:rPr>
        <w:t> </w:t>
      </w:r>
      <w:r w:rsidR="00F15765" w:rsidRPr="00A1055E">
        <w:rPr>
          <w:rFonts w:ascii="Times New Roman" w:hAnsi="Times New Roman" w:cs="Times New Roman"/>
          <w:color w:val="000000" w:themeColor="text1"/>
        </w:rPr>
        <w:t>sigħat, rispettivamen</w:t>
      </w:r>
      <w:r w:rsidR="00F55FF4" w:rsidRPr="00A1055E">
        <w:rPr>
          <w:rFonts w:ascii="Times New Roman" w:hAnsi="Times New Roman" w:cs="Times New Roman"/>
          <w:color w:val="000000" w:themeColor="text1"/>
        </w:rPr>
        <w:t>+</w:t>
      </w:r>
      <w:r w:rsidR="00F15765" w:rsidRPr="00A1055E">
        <w:rPr>
          <w:rFonts w:ascii="Times New Roman" w:hAnsi="Times New Roman" w:cs="Times New Roman"/>
          <w:color w:val="000000" w:themeColor="text1"/>
        </w:rPr>
        <w:t xml:space="preserve">t, meta </w:t>
      </w:r>
      <w:r w:rsidR="00A0011B" w:rsidRPr="00A1055E">
        <w:rPr>
          <w:rFonts w:ascii="Times New Roman" w:hAnsi="Times New Roman" w:cs="Times New Roman"/>
          <w:color w:val="000000" w:themeColor="text1"/>
        </w:rPr>
        <w:t xml:space="preserve">faħam </w:t>
      </w:r>
      <w:r w:rsidR="00F15765" w:rsidRPr="00A1055E">
        <w:rPr>
          <w:rFonts w:ascii="Times New Roman" w:hAnsi="Times New Roman" w:cs="Times New Roman"/>
          <w:color w:val="000000" w:themeColor="text1"/>
        </w:rPr>
        <w:t>attivat kien amministrat 2</w:t>
      </w:r>
      <w:r w:rsidR="00806AFC" w:rsidRPr="00A1055E">
        <w:rPr>
          <w:rFonts w:ascii="Times New Roman" w:hAnsi="Times New Roman" w:cs="Times New Roman"/>
          <w:color w:val="000000" w:themeColor="text1"/>
        </w:rPr>
        <w:t> </w:t>
      </w:r>
      <w:r w:rsidR="00F15765" w:rsidRPr="00A1055E">
        <w:rPr>
          <w:rFonts w:ascii="Times New Roman" w:hAnsi="Times New Roman" w:cs="Times New Roman"/>
          <w:color w:val="000000" w:themeColor="text1"/>
        </w:rPr>
        <w:t>u 6</w:t>
      </w:r>
      <w:r w:rsidR="00806AFC" w:rsidRPr="00A1055E">
        <w:rPr>
          <w:rFonts w:ascii="Times New Roman" w:hAnsi="Times New Roman" w:cs="Times New Roman"/>
          <w:color w:val="000000" w:themeColor="text1"/>
        </w:rPr>
        <w:t> </w:t>
      </w:r>
      <w:r w:rsidR="00F15765" w:rsidRPr="00A1055E">
        <w:rPr>
          <w:rFonts w:ascii="Times New Roman" w:hAnsi="Times New Roman" w:cs="Times New Roman"/>
          <w:color w:val="000000" w:themeColor="text1"/>
        </w:rPr>
        <w:t>sig</w:t>
      </w:r>
      <w:r w:rsidR="00A0011B" w:rsidRPr="00A1055E">
        <w:rPr>
          <w:rFonts w:ascii="Times New Roman" w:hAnsi="Times New Roman" w:cs="Times New Roman"/>
          <w:color w:val="000000" w:themeColor="text1"/>
        </w:rPr>
        <w:t>ħat wara apixaban. Għalhekk, l-amministrazzjoni ta’ faħam attivat jista’ jkun utli fl-immaniġġjar ta’ doża eċċessiva ta’ apixaban jew inġestjoni aċċidentali.</w:t>
      </w:r>
    </w:p>
    <w:p w14:paraId="32F8AAB0" w14:textId="77777777" w:rsidR="00A0011B" w:rsidRPr="00A1055E" w:rsidRDefault="00A0011B" w:rsidP="00040AF6">
      <w:pPr>
        <w:autoSpaceDE w:val="0"/>
        <w:autoSpaceDN w:val="0"/>
        <w:adjustRightInd w:val="0"/>
        <w:rPr>
          <w:rFonts w:ascii="Times New Roman" w:hAnsi="Times New Roman" w:cs="Times New Roman"/>
          <w:color w:val="000000" w:themeColor="text1"/>
        </w:rPr>
      </w:pPr>
    </w:p>
    <w:p w14:paraId="1C59EBD5" w14:textId="4B82062C" w:rsidR="00CE7C5B" w:rsidRPr="00A1055E" w:rsidRDefault="00CE7C5B" w:rsidP="00CE7C5B">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L-emodijaliżi naqqset l-AUC ta’ apixaban b’14% f’individwi b’mard tal-kliewi fl-aħħar stadju (ESRD</w:t>
      </w:r>
      <w:r w:rsidR="00E728CB" w:rsidRPr="00A1055E">
        <w:rPr>
          <w:rFonts w:ascii="Times New Roman" w:hAnsi="Times New Roman" w:cs="Times New Roman"/>
          <w:color w:val="000000" w:themeColor="text1"/>
        </w:rPr>
        <w:t xml:space="preserve">, </w:t>
      </w:r>
      <w:r w:rsidR="00E728CB" w:rsidRPr="00A1055E">
        <w:rPr>
          <w:rFonts w:ascii="Times New Roman" w:hAnsi="Times New Roman" w:cs="Times New Roman"/>
          <w:i/>
          <w:iCs/>
          <w:color w:val="000000" w:themeColor="text1"/>
        </w:rPr>
        <w:t>end</w:t>
      </w:r>
      <w:r w:rsidR="00E728CB" w:rsidRPr="00A1055E">
        <w:rPr>
          <w:rFonts w:ascii="Times New Roman" w:hAnsi="Times New Roman" w:cs="Times New Roman"/>
          <w:i/>
          <w:iCs/>
          <w:color w:val="000000" w:themeColor="text1"/>
        </w:rPr>
        <w:noBreakHyphen/>
        <w:t>stage renal disease</w:t>
      </w:r>
      <w:r w:rsidRPr="00A1055E">
        <w:rPr>
          <w:rFonts w:ascii="Times New Roman" w:hAnsi="Times New Roman" w:cs="Times New Roman"/>
          <w:color w:val="000000" w:themeColor="text1"/>
        </w:rPr>
        <w:t xml:space="preserve">), meta </w:t>
      </w:r>
      <w:r w:rsidR="00704A91" w:rsidRPr="00A1055E">
        <w:rPr>
          <w:rFonts w:ascii="Times New Roman" w:hAnsi="Times New Roman" w:cs="Times New Roman"/>
          <w:color w:val="000000" w:themeColor="text1"/>
        </w:rPr>
        <w:t>ngħatat</w:t>
      </w:r>
      <w:r w:rsidRPr="00A1055E">
        <w:rPr>
          <w:rFonts w:ascii="Times New Roman" w:hAnsi="Times New Roman" w:cs="Times New Roman"/>
          <w:color w:val="000000" w:themeColor="text1"/>
        </w:rPr>
        <w:t xml:space="preserve"> doża waħda ta’ apixaban 5 mg mill-ħalq. Għalhekk, huwa improbbabli li l-emodijaliżi hija mezz effettiv ta’ kif tiġi mmaniġġjata doża eċċessiva ta’ apixaban.</w:t>
      </w:r>
    </w:p>
    <w:p w14:paraId="76DFDAAD" w14:textId="77777777" w:rsidR="00CE7C5B" w:rsidRPr="00A1055E" w:rsidRDefault="00CE7C5B" w:rsidP="00040AF6">
      <w:pPr>
        <w:autoSpaceDE w:val="0"/>
        <w:autoSpaceDN w:val="0"/>
        <w:adjustRightInd w:val="0"/>
        <w:rPr>
          <w:rFonts w:ascii="Times New Roman" w:hAnsi="Times New Roman" w:cs="Times New Roman"/>
          <w:color w:val="000000" w:themeColor="text1"/>
        </w:rPr>
      </w:pPr>
    </w:p>
    <w:p w14:paraId="08B8E84D" w14:textId="133CAF36" w:rsidR="005C6273" w:rsidRPr="00A1055E" w:rsidRDefault="00BA17D9" w:rsidP="00040AF6">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Għal sitwazzjonijiet </w:t>
      </w:r>
      <w:r w:rsidR="00A52068" w:rsidRPr="00A1055E">
        <w:rPr>
          <w:rFonts w:ascii="Times New Roman" w:hAnsi="Times New Roman" w:cs="Times New Roman"/>
          <w:color w:val="000000" w:themeColor="text1"/>
        </w:rPr>
        <w:t>li fihom</w:t>
      </w:r>
      <w:r w:rsidR="00CE7C5B" w:rsidRPr="00A1055E">
        <w:rPr>
          <w:rFonts w:ascii="Times New Roman" w:hAnsi="Times New Roman" w:cs="Times New Roman"/>
          <w:color w:val="000000" w:themeColor="text1"/>
        </w:rPr>
        <w:t xml:space="preserve"> i</w:t>
      </w:r>
      <w:r w:rsidRPr="00A1055E">
        <w:rPr>
          <w:rFonts w:ascii="Times New Roman" w:hAnsi="Times New Roman" w:cs="Times New Roman"/>
          <w:color w:val="000000" w:themeColor="text1"/>
        </w:rPr>
        <w:t>kun meħtieġ it-treġġigħ lura ta’ anti</w:t>
      </w:r>
      <w:r w:rsidR="00ED788D" w:rsidRPr="00A1055E">
        <w:rPr>
          <w:rFonts w:ascii="Times New Roman" w:hAnsi="Times New Roman" w:cs="Times New Roman"/>
          <w:color w:val="000000" w:themeColor="text1"/>
        </w:rPr>
        <w:t>k</w:t>
      </w:r>
      <w:r w:rsidRPr="00A1055E">
        <w:rPr>
          <w:rFonts w:ascii="Times New Roman" w:hAnsi="Times New Roman" w:cs="Times New Roman"/>
          <w:color w:val="000000" w:themeColor="text1"/>
        </w:rPr>
        <w:t>oagula</w:t>
      </w:r>
      <w:r w:rsidR="00ED788D" w:rsidRPr="00A1055E">
        <w:rPr>
          <w:rFonts w:ascii="Times New Roman" w:hAnsi="Times New Roman" w:cs="Times New Roman"/>
          <w:color w:val="000000" w:themeColor="text1"/>
        </w:rPr>
        <w:t>zzjoni</w:t>
      </w:r>
      <w:r w:rsidRPr="00A1055E">
        <w:rPr>
          <w:rFonts w:ascii="Times New Roman" w:hAnsi="Times New Roman" w:cs="Times New Roman"/>
          <w:color w:val="000000" w:themeColor="text1"/>
        </w:rPr>
        <w:t xml:space="preserve"> minħabba theddida għall-ħajja jew fsada mhux ikkontrollata, huwa disponibbli aġent għat-treġġigħ lura ta’ inibituri ta’ fattur Xa</w:t>
      </w:r>
      <w:r w:rsidR="00CE7C5B" w:rsidRPr="00A1055E">
        <w:rPr>
          <w:rFonts w:ascii="Times New Roman" w:hAnsi="Times New Roman" w:cs="Times New Roman"/>
          <w:color w:val="000000" w:themeColor="text1"/>
        </w:rPr>
        <w:t xml:space="preserve"> (andexanet alfa) </w:t>
      </w:r>
      <w:r w:rsidR="006E5A7D" w:rsidRPr="00A1055E">
        <w:rPr>
          <w:rFonts w:ascii="Times New Roman" w:hAnsi="Times New Roman" w:cs="Times New Roman"/>
          <w:color w:val="000000" w:themeColor="text1"/>
        </w:rPr>
        <w:t xml:space="preserve">għall-adulti </w:t>
      </w:r>
      <w:r w:rsidRPr="00A1055E">
        <w:rPr>
          <w:rFonts w:ascii="Times New Roman" w:hAnsi="Times New Roman" w:cs="Times New Roman"/>
          <w:color w:val="000000" w:themeColor="text1"/>
        </w:rPr>
        <w:t>(ara sezzjoni 4.4)</w:t>
      </w:r>
      <w:r w:rsidR="00686F2A" w:rsidRPr="00A1055E">
        <w:rPr>
          <w:rFonts w:ascii="Times New Roman" w:hAnsi="Times New Roman" w:cs="Times New Roman"/>
          <w:color w:val="000000" w:themeColor="text1"/>
        </w:rPr>
        <w:t>. T</w:t>
      </w:r>
      <w:r w:rsidR="00C4009C" w:rsidRPr="00A1055E">
        <w:rPr>
          <w:rFonts w:ascii="Times New Roman" w:hAnsi="Times New Roman" w:cs="Times New Roman"/>
          <w:color w:val="000000" w:themeColor="text1"/>
        </w:rPr>
        <w:t>ista</w:t>
      </w:r>
      <w:r w:rsidR="00EF4F5B" w:rsidRPr="00A1055E">
        <w:rPr>
          <w:rFonts w:ascii="Times New Roman" w:hAnsi="Times New Roman" w:cs="Times New Roman"/>
          <w:color w:val="000000" w:themeColor="text1"/>
        </w:rPr>
        <w:t>’</w:t>
      </w:r>
      <w:r w:rsidR="00C4009C" w:rsidRPr="00A1055E">
        <w:rPr>
          <w:rFonts w:ascii="Times New Roman" w:hAnsi="Times New Roman" w:cs="Times New Roman"/>
          <w:color w:val="000000" w:themeColor="text1"/>
        </w:rPr>
        <w:t xml:space="preserve"> </w:t>
      </w:r>
      <w:r w:rsidR="00ED788D" w:rsidRPr="00A1055E">
        <w:rPr>
          <w:rFonts w:ascii="Times New Roman" w:hAnsi="Times New Roman" w:cs="Times New Roman"/>
          <w:color w:val="000000" w:themeColor="text1"/>
        </w:rPr>
        <w:t xml:space="preserve">wkoll </w:t>
      </w:r>
      <w:r w:rsidR="00C4009C" w:rsidRPr="00A1055E">
        <w:rPr>
          <w:rFonts w:ascii="Times New Roman" w:hAnsi="Times New Roman" w:cs="Times New Roman"/>
          <w:color w:val="000000" w:themeColor="text1"/>
        </w:rPr>
        <w:t>tiġi kkunsidrata amministrazzjoni ta</w:t>
      </w:r>
      <w:r w:rsidR="00EF4F5B" w:rsidRPr="00A1055E">
        <w:rPr>
          <w:rFonts w:ascii="Times New Roman" w:hAnsi="Times New Roman" w:cs="Times New Roman"/>
          <w:color w:val="000000" w:themeColor="text1"/>
        </w:rPr>
        <w:t>’</w:t>
      </w:r>
      <w:r w:rsidR="00806AFC" w:rsidRPr="00A1055E">
        <w:rPr>
          <w:rFonts w:ascii="Times New Roman" w:hAnsi="Times New Roman" w:cs="Times New Roman"/>
          <w:color w:val="000000" w:themeColor="text1"/>
        </w:rPr>
        <w:t xml:space="preserve"> konċentrati kumplessi tal-</w:t>
      </w:r>
      <w:r w:rsidR="0075016E" w:rsidRPr="00A1055E">
        <w:rPr>
          <w:rFonts w:ascii="Times New Roman" w:hAnsi="Times New Roman" w:cs="Times New Roman"/>
          <w:color w:val="000000" w:themeColor="text1"/>
        </w:rPr>
        <w:t xml:space="preserve">prothrombin </w:t>
      </w:r>
      <w:r w:rsidR="00806AFC" w:rsidRPr="00A1055E">
        <w:rPr>
          <w:rFonts w:ascii="Times New Roman" w:hAnsi="Times New Roman" w:cs="Times New Roman"/>
          <w:color w:val="000000" w:themeColor="text1"/>
        </w:rPr>
        <w:t xml:space="preserve">(PCCs) </w:t>
      </w:r>
      <w:r w:rsidR="00C4009C" w:rsidRPr="00A1055E">
        <w:rPr>
          <w:rFonts w:ascii="Times New Roman" w:hAnsi="Times New Roman" w:cs="Times New Roman"/>
          <w:color w:val="000000" w:themeColor="text1"/>
        </w:rPr>
        <w:t>fattur VIIa rikombinanti.</w:t>
      </w:r>
      <w:r w:rsidR="0075016E" w:rsidRPr="00A1055E">
        <w:rPr>
          <w:rFonts w:ascii="Times New Roman" w:hAnsi="Times New Roman" w:cs="Times New Roman"/>
          <w:color w:val="000000" w:themeColor="text1"/>
        </w:rPr>
        <w:t xml:space="preserve"> It-treġġigħ lura ta</w:t>
      </w:r>
      <w:r w:rsidR="00806AFC" w:rsidRPr="00A1055E">
        <w:rPr>
          <w:rFonts w:ascii="Times New Roman" w:hAnsi="Times New Roman" w:cs="Times New Roman"/>
          <w:color w:val="000000" w:themeColor="text1"/>
        </w:rPr>
        <w:t>l-effett</w:t>
      </w:r>
      <w:r w:rsidR="0075016E" w:rsidRPr="00A1055E">
        <w:rPr>
          <w:rFonts w:ascii="Times New Roman" w:hAnsi="Times New Roman" w:cs="Times New Roman"/>
          <w:color w:val="000000" w:themeColor="text1"/>
        </w:rPr>
        <w:t>i</w:t>
      </w:r>
      <w:r w:rsidR="00806AFC" w:rsidRPr="00A1055E">
        <w:rPr>
          <w:rFonts w:ascii="Times New Roman" w:hAnsi="Times New Roman" w:cs="Times New Roman"/>
          <w:color w:val="000000" w:themeColor="text1"/>
        </w:rPr>
        <w:t xml:space="preserve"> farmakodinamiċi </w:t>
      </w:r>
      <w:r w:rsidR="0075016E" w:rsidRPr="00A1055E">
        <w:rPr>
          <w:rFonts w:ascii="Times New Roman" w:hAnsi="Times New Roman" w:cs="Times New Roman"/>
          <w:color w:val="000000" w:themeColor="text1"/>
        </w:rPr>
        <w:t>t</w:t>
      </w:r>
      <w:r w:rsidR="00806AFC" w:rsidRPr="00A1055E">
        <w:rPr>
          <w:rFonts w:ascii="Times New Roman" w:hAnsi="Times New Roman" w:cs="Times New Roman"/>
          <w:color w:val="000000" w:themeColor="text1"/>
        </w:rPr>
        <w:t xml:space="preserve">a’ </w:t>
      </w:r>
      <w:r w:rsidR="009E1CF2" w:rsidRPr="00A1055E">
        <w:rPr>
          <w:rFonts w:ascii="Times New Roman" w:hAnsi="Times New Roman" w:cs="Times New Roman"/>
          <w:color w:val="000000" w:themeColor="text1"/>
        </w:rPr>
        <w:t>apixaban</w:t>
      </w:r>
      <w:r w:rsidR="00806AFC" w:rsidRPr="00A1055E">
        <w:rPr>
          <w:rFonts w:ascii="Times New Roman" w:hAnsi="Times New Roman" w:cs="Times New Roman"/>
          <w:color w:val="000000" w:themeColor="text1"/>
        </w:rPr>
        <w:t xml:space="preserve">, kif </w:t>
      </w:r>
      <w:r w:rsidR="0075016E" w:rsidRPr="00A1055E">
        <w:rPr>
          <w:rFonts w:ascii="Times New Roman" w:hAnsi="Times New Roman" w:cs="Times New Roman"/>
          <w:color w:val="000000" w:themeColor="text1"/>
        </w:rPr>
        <w:t>indikat</w:t>
      </w:r>
      <w:r w:rsidR="00806AFC" w:rsidRPr="00A1055E">
        <w:rPr>
          <w:rFonts w:ascii="Times New Roman" w:hAnsi="Times New Roman" w:cs="Times New Roman"/>
          <w:color w:val="000000" w:themeColor="text1"/>
        </w:rPr>
        <w:t xml:space="preserve"> mill-bidliet fl-</w:t>
      </w:r>
      <w:r w:rsidR="00AD25D4" w:rsidRPr="00A1055E">
        <w:rPr>
          <w:rFonts w:ascii="Times New Roman" w:hAnsi="Times New Roman" w:cs="Times New Roman"/>
          <w:color w:val="000000" w:themeColor="text1"/>
        </w:rPr>
        <w:t>eżami</w:t>
      </w:r>
      <w:r w:rsidR="00806AFC" w:rsidRPr="00A1055E">
        <w:rPr>
          <w:rFonts w:ascii="Times New Roman" w:hAnsi="Times New Roman" w:cs="Times New Roman"/>
          <w:color w:val="000000" w:themeColor="text1"/>
        </w:rPr>
        <w:t xml:space="preserve"> tal-ġenerazzjoni tat-trombina, kien evidenti fi tmiem l-infużjoni u laħaq il-valuri </w:t>
      </w:r>
      <w:r w:rsidR="009D43B9" w:rsidRPr="00A1055E">
        <w:rPr>
          <w:rFonts w:ascii="Times New Roman" w:hAnsi="Times New Roman" w:cs="Times New Roman"/>
          <w:color w:val="000000" w:themeColor="text1"/>
        </w:rPr>
        <w:t>ta</w:t>
      </w:r>
      <w:r w:rsidR="00806AFC" w:rsidRPr="00A1055E">
        <w:rPr>
          <w:rFonts w:ascii="Times New Roman" w:hAnsi="Times New Roman" w:cs="Times New Roman"/>
          <w:color w:val="000000" w:themeColor="text1"/>
        </w:rPr>
        <w:t>l-linja bażi fi żmien 4 sigħat wara l-bidu tal-infużjoni ta’ PCC b’</w:t>
      </w:r>
      <w:r w:rsidR="0075016E" w:rsidRPr="00A1055E">
        <w:rPr>
          <w:rFonts w:ascii="Times New Roman" w:hAnsi="Times New Roman" w:cs="Times New Roman"/>
          <w:color w:val="000000" w:themeColor="text1"/>
        </w:rPr>
        <w:t>4 </w:t>
      </w:r>
      <w:r w:rsidR="00806AFC" w:rsidRPr="00A1055E">
        <w:rPr>
          <w:rFonts w:ascii="Times New Roman" w:hAnsi="Times New Roman" w:cs="Times New Roman"/>
          <w:color w:val="000000" w:themeColor="text1"/>
        </w:rPr>
        <w:t xml:space="preserve">fatturi </w:t>
      </w:r>
      <w:r w:rsidR="00CE7C5B" w:rsidRPr="00A1055E">
        <w:rPr>
          <w:rFonts w:ascii="Times New Roman" w:hAnsi="Times New Roman" w:cs="Times New Roman"/>
          <w:color w:val="000000" w:themeColor="text1"/>
        </w:rPr>
        <w:t xml:space="preserve">ta’ 30 minuta </w:t>
      </w:r>
      <w:r w:rsidR="00806AFC" w:rsidRPr="00A1055E">
        <w:rPr>
          <w:rFonts w:ascii="Times New Roman" w:hAnsi="Times New Roman" w:cs="Times New Roman"/>
          <w:color w:val="000000" w:themeColor="text1"/>
        </w:rPr>
        <w:t>f’indiv</w:t>
      </w:r>
      <w:r w:rsidR="0075016E" w:rsidRPr="00A1055E">
        <w:rPr>
          <w:rFonts w:ascii="Times New Roman" w:hAnsi="Times New Roman" w:cs="Times New Roman"/>
          <w:color w:val="000000" w:themeColor="text1"/>
        </w:rPr>
        <w:t xml:space="preserve">idwi b’saħħithom. Madankollu, ma </w:t>
      </w:r>
      <w:r w:rsidR="00806AFC" w:rsidRPr="00A1055E">
        <w:rPr>
          <w:rFonts w:ascii="Times New Roman" w:hAnsi="Times New Roman" w:cs="Times New Roman"/>
          <w:color w:val="000000" w:themeColor="text1"/>
        </w:rPr>
        <w:t>hemm ebda esper</w:t>
      </w:r>
      <w:r w:rsidR="0075016E" w:rsidRPr="00A1055E">
        <w:rPr>
          <w:rFonts w:ascii="Times New Roman" w:hAnsi="Times New Roman" w:cs="Times New Roman"/>
          <w:color w:val="000000" w:themeColor="text1"/>
        </w:rPr>
        <w:t>j</w:t>
      </w:r>
      <w:r w:rsidR="00806AFC" w:rsidRPr="00A1055E">
        <w:rPr>
          <w:rFonts w:ascii="Times New Roman" w:hAnsi="Times New Roman" w:cs="Times New Roman"/>
          <w:color w:val="000000" w:themeColor="text1"/>
        </w:rPr>
        <w:t xml:space="preserve">enza klinika bl-użu ta’ prodotti PCC b’4 fatturi biex titreġġa’ lura l-fsada f’individwi li ngħataw </w:t>
      </w:r>
      <w:r w:rsidR="009E1CF2" w:rsidRPr="00A1055E">
        <w:rPr>
          <w:rFonts w:ascii="Times New Roman" w:hAnsi="Times New Roman" w:cs="Times New Roman"/>
          <w:color w:val="000000" w:themeColor="text1"/>
        </w:rPr>
        <w:t>apixaban</w:t>
      </w:r>
      <w:r w:rsidR="00806AFC" w:rsidRPr="00A1055E">
        <w:rPr>
          <w:rFonts w:ascii="Times New Roman" w:hAnsi="Times New Roman" w:cs="Times New Roman"/>
          <w:color w:val="000000" w:themeColor="text1"/>
        </w:rPr>
        <w:t>.</w:t>
      </w:r>
      <w:r w:rsidR="008C159D" w:rsidRPr="00A1055E">
        <w:rPr>
          <w:rFonts w:ascii="Times New Roman" w:hAnsi="Times New Roman" w:cs="Times New Roman"/>
          <w:color w:val="000000" w:themeColor="text1"/>
        </w:rPr>
        <w:t xml:space="preserve"> </w:t>
      </w:r>
      <w:r w:rsidR="00806AFC" w:rsidRPr="00A1055E">
        <w:rPr>
          <w:rFonts w:ascii="Times New Roman" w:hAnsi="Times New Roman" w:cs="Times New Roman"/>
          <w:color w:val="000000" w:themeColor="text1"/>
        </w:rPr>
        <w:t xml:space="preserve">Bħalissa </w:t>
      </w:r>
      <w:r w:rsidR="008C159D" w:rsidRPr="00A1055E">
        <w:rPr>
          <w:rFonts w:ascii="Times New Roman" w:hAnsi="Times New Roman" w:cs="Times New Roman"/>
          <w:color w:val="000000" w:themeColor="text1"/>
        </w:rPr>
        <w:t>ma hemm ebda esperjenza bl-użu ta</w:t>
      </w:r>
      <w:r w:rsidR="00EF4F5B" w:rsidRPr="00A1055E">
        <w:rPr>
          <w:rFonts w:ascii="Times New Roman" w:hAnsi="Times New Roman" w:cs="Times New Roman"/>
          <w:color w:val="000000" w:themeColor="text1"/>
        </w:rPr>
        <w:t>’</w:t>
      </w:r>
      <w:r w:rsidR="008C159D" w:rsidRPr="00A1055E">
        <w:rPr>
          <w:rFonts w:ascii="Times New Roman" w:hAnsi="Times New Roman" w:cs="Times New Roman"/>
          <w:color w:val="000000" w:themeColor="text1"/>
        </w:rPr>
        <w:t xml:space="preserve"> fattur VIIa rikombinanti f</w:t>
      </w:r>
      <w:r w:rsidR="00EF4F5B" w:rsidRPr="00A1055E">
        <w:rPr>
          <w:rFonts w:ascii="Times New Roman" w:hAnsi="Times New Roman" w:cs="Times New Roman"/>
          <w:color w:val="000000" w:themeColor="text1"/>
        </w:rPr>
        <w:t>’</w:t>
      </w:r>
      <w:r w:rsidR="008C159D" w:rsidRPr="00A1055E">
        <w:rPr>
          <w:rFonts w:ascii="Times New Roman" w:hAnsi="Times New Roman" w:cs="Times New Roman"/>
          <w:color w:val="000000" w:themeColor="text1"/>
        </w:rPr>
        <w:t>individwi li jirċievu apixaban. Dożaġġ mill-ġdid ta</w:t>
      </w:r>
      <w:r w:rsidR="00EF4F5B" w:rsidRPr="00A1055E">
        <w:rPr>
          <w:rFonts w:ascii="Times New Roman" w:hAnsi="Times New Roman" w:cs="Times New Roman"/>
          <w:color w:val="000000" w:themeColor="text1"/>
        </w:rPr>
        <w:t>’</w:t>
      </w:r>
      <w:r w:rsidR="008C159D" w:rsidRPr="00A1055E">
        <w:rPr>
          <w:rFonts w:ascii="Times New Roman" w:hAnsi="Times New Roman" w:cs="Times New Roman"/>
          <w:color w:val="000000" w:themeColor="text1"/>
        </w:rPr>
        <w:t xml:space="preserve"> fattur VIIa rikombinanti jista</w:t>
      </w:r>
      <w:r w:rsidR="00EF4F5B" w:rsidRPr="00A1055E">
        <w:rPr>
          <w:rFonts w:ascii="Times New Roman" w:hAnsi="Times New Roman" w:cs="Times New Roman"/>
          <w:color w:val="000000" w:themeColor="text1"/>
        </w:rPr>
        <w:t>’</w:t>
      </w:r>
      <w:r w:rsidR="008C159D" w:rsidRPr="00A1055E">
        <w:rPr>
          <w:rFonts w:ascii="Times New Roman" w:hAnsi="Times New Roman" w:cs="Times New Roman"/>
          <w:color w:val="000000" w:themeColor="text1"/>
        </w:rPr>
        <w:t xml:space="preserve"> jitqies u </w:t>
      </w:r>
      <w:r w:rsidR="00EA1238" w:rsidRPr="00A1055E">
        <w:rPr>
          <w:rFonts w:ascii="Times New Roman" w:hAnsi="Times New Roman" w:cs="Times New Roman"/>
          <w:color w:val="000000" w:themeColor="text1"/>
        </w:rPr>
        <w:t xml:space="preserve">jiġi </w:t>
      </w:r>
      <w:r w:rsidR="008C159D" w:rsidRPr="00A1055E">
        <w:rPr>
          <w:rFonts w:ascii="Times New Roman" w:hAnsi="Times New Roman" w:cs="Times New Roman"/>
          <w:color w:val="000000" w:themeColor="text1"/>
        </w:rPr>
        <w:t>titrat jiddependi fuq it-titjib tal-fsada.</w:t>
      </w:r>
      <w:r w:rsidR="005C6273" w:rsidRPr="00A1055E">
        <w:rPr>
          <w:rFonts w:ascii="Times New Roman" w:hAnsi="Times New Roman" w:cs="Times New Roman"/>
          <w:color w:val="000000" w:themeColor="text1"/>
        </w:rPr>
        <w:t xml:space="preserve"> </w:t>
      </w:r>
    </w:p>
    <w:p w14:paraId="38B47497" w14:textId="77777777" w:rsidR="005C6273" w:rsidRPr="00A1055E" w:rsidRDefault="005C6273" w:rsidP="00040AF6">
      <w:pPr>
        <w:rPr>
          <w:rFonts w:ascii="Times New Roman" w:hAnsi="Times New Roman" w:cs="Times New Roman"/>
          <w:color w:val="000000" w:themeColor="text1"/>
        </w:rPr>
      </w:pPr>
    </w:p>
    <w:p w14:paraId="1B408BFD" w14:textId="76A3D886" w:rsidR="00CE7C5B" w:rsidRPr="00A1055E" w:rsidRDefault="00704A91" w:rsidP="00CE7C5B">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Fil-popolazzjoni pedjatrika, mhuwiex </w:t>
      </w:r>
      <w:r w:rsidR="00E935DD" w:rsidRPr="00A1055E">
        <w:rPr>
          <w:rFonts w:ascii="Times New Roman" w:hAnsi="Times New Roman" w:cs="Times New Roman"/>
          <w:color w:val="000000" w:themeColor="text1"/>
        </w:rPr>
        <w:t>stabbilit</w:t>
      </w:r>
      <w:r w:rsidRPr="00A1055E">
        <w:rPr>
          <w:rFonts w:ascii="Times New Roman" w:hAnsi="Times New Roman" w:cs="Times New Roman"/>
          <w:color w:val="000000" w:themeColor="text1"/>
        </w:rPr>
        <w:t xml:space="preserve"> a</w:t>
      </w:r>
      <w:r w:rsidR="00CE7C5B" w:rsidRPr="00A1055E">
        <w:rPr>
          <w:rFonts w:ascii="Times New Roman" w:hAnsi="Times New Roman" w:cs="Times New Roman"/>
          <w:color w:val="000000" w:themeColor="text1"/>
        </w:rPr>
        <w:t>ġent speċifiku għat-treġġigħ lura (andexanet alfa) li jantagonizza l-effett farmakodinamiku ta’ apixaban (irreferi għas-</w:t>
      </w:r>
      <w:r w:rsidRPr="00A1055E">
        <w:rPr>
          <w:rFonts w:ascii="Times New Roman" w:hAnsi="Times New Roman" w:cs="Times New Roman"/>
          <w:color w:val="000000" w:themeColor="text1"/>
        </w:rPr>
        <w:t>s</w:t>
      </w:r>
      <w:r w:rsidR="00CE7C5B" w:rsidRPr="00A1055E">
        <w:rPr>
          <w:rFonts w:ascii="Times New Roman" w:hAnsi="Times New Roman" w:cs="Times New Roman"/>
          <w:color w:val="000000" w:themeColor="text1"/>
        </w:rPr>
        <w:t>ommarju tal-</w:t>
      </w:r>
      <w:r w:rsidRPr="00A1055E">
        <w:rPr>
          <w:rFonts w:ascii="Times New Roman" w:hAnsi="Times New Roman" w:cs="Times New Roman"/>
          <w:color w:val="000000" w:themeColor="text1"/>
        </w:rPr>
        <w:t>k</w:t>
      </w:r>
      <w:r w:rsidR="00CE7C5B" w:rsidRPr="00A1055E">
        <w:rPr>
          <w:rFonts w:ascii="Times New Roman" w:hAnsi="Times New Roman" w:cs="Times New Roman"/>
          <w:color w:val="000000" w:themeColor="text1"/>
        </w:rPr>
        <w:t>aratteristiċi tal-</w:t>
      </w:r>
      <w:r w:rsidRPr="00A1055E">
        <w:rPr>
          <w:rFonts w:ascii="Times New Roman" w:hAnsi="Times New Roman" w:cs="Times New Roman"/>
          <w:color w:val="000000" w:themeColor="text1"/>
        </w:rPr>
        <w:t>p</w:t>
      </w:r>
      <w:r w:rsidR="00CE7C5B" w:rsidRPr="00A1055E">
        <w:rPr>
          <w:rFonts w:ascii="Times New Roman" w:hAnsi="Times New Roman" w:cs="Times New Roman"/>
          <w:color w:val="000000" w:themeColor="text1"/>
        </w:rPr>
        <w:t xml:space="preserve">rodott ta’ andexanet alfa). </w:t>
      </w:r>
      <w:r w:rsidR="00C14DFD" w:rsidRPr="00A1055E">
        <w:rPr>
          <w:rFonts w:ascii="Times New Roman" w:hAnsi="Times New Roman" w:cs="Times New Roman"/>
          <w:color w:val="000000" w:themeColor="text1"/>
        </w:rPr>
        <w:t>Jistgħu wkoll jiġu kkunsidrati</w:t>
      </w:r>
      <w:r w:rsidR="00CE7C5B" w:rsidRPr="00A1055E">
        <w:rPr>
          <w:rFonts w:ascii="Times New Roman" w:hAnsi="Times New Roman" w:cs="Times New Roman"/>
          <w:color w:val="000000" w:themeColor="text1"/>
        </w:rPr>
        <w:t xml:space="preserve"> </w:t>
      </w:r>
      <w:r w:rsidR="00C14DFD" w:rsidRPr="00A1055E">
        <w:rPr>
          <w:rFonts w:ascii="Times New Roman" w:hAnsi="Times New Roman" w:cs="Times New Roman"/>
          <w:color w:val="000000" w:themeColor="text1"/>
        </w:rPr>
        <w:t>t-</w:t>
      </w:r>
      <w:r w:rsidR="00CE7C5B" w:rsidRPr="00A1055E">
        <w:rPr>
          <w:rFonts w:ascii="Times New Roman" w:hAnsi="Times New Roman" w:cs="Times New Roman"/>
          <w:color w:val="000000" w:themeColor="text1"/>
        </w:rPr>
        <w:t xml:space="preserve">trasfużjoni ta’ plażma ffriżata friska, </w:t>
      </w:r>
      <w:r w:rsidRPr="00A1055E">
        <w:rPr>
          <w:rFonts w:ascii="Times New Roman" w:hAnsi="Times New Roman" w:cs="Times New Roman"/>
          <w:color w:val="000000" w:themeColor="text1"/>
        </w:rPr>
        <w:t xml:space="preserve">jew </w:t>
      </w:r>
      <w:r w:rsidR="00C14DFD" w:rsidRPr="00A1055E">
        <w:rPr>
          <w:rFonts w:ascii="Times New Roman" w:hAnsi="Times New Roman" w:cs="Times New Roman"/>
          <w:color w:val="000000" w:themeColor="text1"/>
        </w:rPr>
        <w:t>l-għoti</w:t>
      </w:r>
      <w:r w:rsidR="00CE7C5B" w:rsidRPr="00A1055E">
        <w:rPr>
          <w:rFonts w:ascii="Times New Roman" w:hAnsi="Times New Roman" w:cs="Times New Roman"/>
          <w:color w:val="000000" w:themeColor="text1"/>
        </w:rPr>
        <w:t xml:space="preserve"> ta’ PCCs jew fattur VIIa rikombinanti.</w:t>
      </w:r>
    </w:p>
    <w:p w14:paraId="5F9AB0B5" w14:textId="77777777" w:rsidR="00CE7C5B" w:rsidRPr="00A1055E" w:rsidRDefault="00CE7C5B" w:rsidP="00040AF6">
      <w:pPr>
        <w:rPr>
          <w:rFonts w:ascii="Times New Roman" w:hAnsi="Times New Roman" w:cs="Times New Roman"/>
          <w:color w:val="000000" w:themeColor="text1"/>
        </w:rPr>
      </w:pPr>
    </w:p>
    <w:p w14:paraId="060129C5" w14:textId="06B672A9" w:rsidR="000F574B" w:rsidRPr="00A1055E" w:rsidRDefault="004E7448" w:rsidP="00040AF6">
      <w:pPr>
        <w:rPr>
          <w:rFonts w:ascii="Times New Roman" w:hAnsi="Times New Roman" w:cs="Times New Roman"/>
          <w:color w:val="000000" w:themeColor="text1"/>
        </w:rPr>
      </w:pPr>
      <w:r w:rsidRPr="00A1055E">
        <w:rPr>
          <w:rFonts w:ascii="Times New Roman" w:hAnsi="Times New Roman" w:cs="Times New Roman"/>
          <w:color w:val="000000" w:themeColor="text1"/>
        </w:rPr>
        <w:t>Skon</w:t>
      </w:r>
      <w:r w:rsidR="00AC5836" w:rsidRPr="00A1055E">
        <w:rPr>
          <w:rFonts w:ascii="Times New Roman" w:hAnsi="Times New Roman" w:cs="Times New Roman"/>
          <w:color w:val="000000" w:themeColor="text1"/>
        </w:rPr>
        <w:t>t</w:t>
      </w:r>
      <w:r w:rsidRPr="00A1055E">
        <w:rPr>
          <w:rFonts w:ascii="Times New Roman" w:hAnsi="Times New Roman" w:cs="Times New Roman"/>
          <w:color w:val="000000" w:themeColor="text1"/>
        </w:rPr>
        <w:t xml:space="preserve"> id-disponibilita lokali, konsultazzjoni ma’ espert fuq il-koagulazzjoni għandha tiġi kkunsidrata f'każ ta’ ħruġ ta’ demm maġġuri.</w:t>
      </w:r>
    </w:p>
    <w:p w14:paraId="33C526AC" w14:textId="77777777" w:rsidR="008C0B6B" w:rsidRPr="00A1055E" w:rsidRDefault="008C0B6B" w:rsidP="00040AF6">
      <w:pPr>
        <w:rPr>
          <w:rFonts w:ascii="Times New Roman" w:hAnsi="Times New Roman" w:cs="Times New Roman"/>
          <w:color w:val="000000" w:themeColor="text1"/>
        </w:rPr>
      </w:pPr>
    </w:p>
    <w:p w14:paraId="2D695D77" w14:textId="77777777" w:rsidR="005C6273" w:rsidRPr="00A1055E" w:rsidRDefault="005C6273" w:rsidP="00F66B33">
      <w:pPr>
        <w:widowControl w:val="0"/>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5.</w:t>
      </w:r>
      <w:r w:rsidRPr="00A1055E">
        <w:rPr>
          <w:rFonts w:ascii="Times New Roman" w:hAnsi="Times New Roman" w:cs="Times New Roman"/>
          <w:b/>
          <w:color w:val="000000" w:themeColor="text1"/>
        </w:rPr>
        <w:tab/>
      </w:r>
      <w:r w:rsidR="00F955FA" w:rsidRPr="00A1055E">
        <w:rPr>
          <w:rFonts w:ascii="Times New Roman" w:hAnsi="Times New Roman" w:cs="Times New Roman"/>
          <w:b/>
          <w:color w:val="000000" w:themeColor="text1"/>
        </w:rPr>
        <w:t>TAGĦRIF FARMAKOLOĠIKU</w:t>
      </w:r>
    </w:p>
    <w:p w14:paraId="3E3374EC" w14:textId="77777777" w:rsidR="005C6273" w:rsidRPr="00A1055E" w:rsidRDefault="005C6273" w:rsidP="00F66B33">
      <w:pPr>
        <w:widowControl w:val="0"/>
        <w:rPr>
          <w:rFonts w:ascii="Times New Roman" w:hAnsi="Times New Roman" w:cs="Times New Roman"/>
          <w:color w:val="000000" w:themeColor="text1"/>
        </w:rPr>
      </w:pPr>
    </w:p>
    <w:p w14:paraId="571961A4" w14:textId="77777777" w:rsidR="005C6273" w:rsidRPr="00A1055E" w:rsidRDefault="005C6273" w:rsidP="00F66B33">
      <w:pPr>
        <w:widowControl w:val="0"/>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5.1</w:t>
      </w:r>
      <w:r w:rsidRPr="00A1055E">
        <w:rPr>
          <w:rFonts w:ascii="Times New Roman" w:hAnsi="Times New Roman" w:cs="Times New Roman"/>
          <w:b/>
          <w:color w:val="000000" w:themeColor="text1"/>
        </w:rPr>
        <w:tab/>
      </w:r>
      <w:r w:rsidR="00F955FA" w:rsidRPr="00A1055E">
        <w:rPr>
          <w:rFonts w:ascii="Times New Roman" w:hAnsi="Times New Roman" w:cs="Times New Roman"/>
          <w:b/>
          <w:color w:val="000000" w:themeColor="text1"/>
        </w:rPr>
        <w:t>Tagħrif farmakodinamiku</w:t>
      </w:r>
    </w:p>
    <w:p w14:paraId="03C3BD9A" w14:textId="77777777" w:rsidR="00BE5FA1" w:rsidRPr="00A1055E" w:rsidRDefault="00BE5FA1" w:rsidP="00F66B33">
      <w:pPr>
        <w:widowControl w:val="0"/>
        <w:outlineLvl w:val="0"/>
        <w:rPr>
          <w:rFonts w:ascii="Times New Roman" w:hAnsi="Times New Roman" w:cs="Times New Roman"/>
          <w:color w:val="000000" w:themeColor="text1"/>
        </w:rPr>
      </w:pPr>
    </w:p>
    <w:p w14:paraId="074D7B70" w14:textId="77777777" w:rsidR="005C6273" w:rsidRPr="00A1055E" w:rsidRDefault="00F955FA" w:rsidP="00F66B33">
      <w:pPr>
        <w:widowControl w:val="0"/>
        <w:outlineLvl w:val="0"/>
        <w:rPr>
          <w:rFonts w:ascii="Times New Roman" w:hAnsi="Times New Roman" w:cs="Times New Roman"/>
          <w:color w:val="000000" w:themeColor="text1"/>
        </w:rPr>
      </w:pPr>
      <w:r w:rsidRPr="00A1055E">
        <w:rPr>
          <w:rFonts w:ascii="Times New Roman" w:hAnsi="Times New Roman" w:cs="Times New Roman"/>
          <w:color w:val="000000" w:themeColor="text1"/>
        </w:rPr>
        <w:t>Kategorija farmakoterapewtika</w:t>
      </w:r>
      <w:r w:rsidR="005C6273" w:rsidRPr="00A1055E">
        <w:rPr>
          <w:rFonts w:ascii="Times New Roman" w:hAnsi="Times New Roman" w:cs="Times New Roman"/>
          <w:color w:val="000000" w:themeColor="text1"/>
        </w:rPr>
        <w:t xml:space="preserve">: </w:t>
      </w:r>
      <w:r w:rsidR="00570068" w:rsidRPr="00A1055E">
        <w:rPr>
          <w:rFonts w:ascii="Times New Roman" w:hAnsi="Times New Roman" w:cs="Times New Roman"/>
          <w:color w:val="000000" w:themeColor="text1"/>
        </w:rPr>
        <w:t xml:space="preserve">Aġenti antitrombotiċi, </w:t>
      </w:r>
      <w:r w:rsidR="00171A88" w:rsidRPr="00A1055E">
        <w:rPr>
          <w:rFonts w:ascii="Times New Roman" w:hAnsi="Times New Roman" w:cs="Times New Roman"/>
          <w:color w:val="000000" w:themeColor="text1"/>
        </w:rPr>
        <w:t>inibituri tal-fattur dirett Xa</w:t>
      </w:r>
      <w:r w:rsidR="005C6273"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 xml:space="preserve">Kodiċi </w:t>
      </w:r>
      <w:r w:rsidR="005C6273" w:rsidRPr="00A1055E">
        <w:rPr>
          <w:rFonts w:ascii="Times New Roman" w:hAnsi="Times New Roman" w:cs="Times New Roman"/>
          <w:color w:val="000000" w:themeColor="text1"/>
        </w:rPr>
        <w:t xml:space="preserve">ATC: </w:t>
      </w:r>
      <w:r w:rsidR="00A0011B" w:rsidRPr="00A1055E">
        <w:rPr>
          <w:rFonts w:ascii="Times New Roman" w:hAnsi="Times New Roman" w:cs="Times New Roman"/>
          <w:color w:val="000000" w:themeColor="text1"/>
        </w:rPr>
        <w:lastRenderedPageBreak/>
        <w:t>B01AF02</w:t>
      </w:r>
    </w:p>
    <w:p w14:paraId="42853DE5" w14:textId="77777777" w:rsidR="005C6273" w:rsidRPr="00A1055E" w:rsidRDefault="005C6273" w:rsidP="00475F65">
      <w:pPr>
        <w:keepNext/>
        <w:keepLines/>
        <w:widowControl w:val="0"/>
        <w:rPr>
          <w:rFonts w:ascii="Times New Roman" w:hAnsi="Times New Roman" w:cs="Times New Roman"/>
          <w:color w:val="000000" w:themeColor="text1"/>
        </w:rPr>
      </w:pPr>
    </w:p>
    <w:p w14:paraId="0CA45B9A" w14:textId="77777777" w:rsidR="005C6273" w:rsidRPr="00A1055E" w:rsidRDefault="005C6273" w:rsidP="00475F65">
      <w:pPr>
        <w:pStyle w:val="EMEABodyText"/>
        <w:keepNext/>
        <w:keepLines/>
        <w:widowControl w:val="0"/>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Me</w:t>
      </w:r>
      <w:r w:rsidR="00F955FA" w:rsidRPr="00A1055E">
        <w:rPr>
          <w:rFonts w:ascii="Times New Roman" w:hAnsi="Times New Roman" w:cs="Times New Roman"/>
          <w:color w:val="000000" w:themeColor="text1"/>
          <w:szCs w:val="22"/>
          <w:u w:val="single"/>
        </w:rPr>
        <w:t>kkaniżmu ta</w:t>
      </w:r>
      <w:r w:rsidR="00EF4F5B" w:rsidRPr="00A1055E">
        <w:rPr>
          <w:rFonts w:ascii="Times New Roman" w:hAnsi="Times New Roman" w:cs="Times New Roman"/>
          <w:color w:val="000000" w:themeColor="text1"/>
          <w:szCs w:val="22"/>
          <w:u w:val="single"/>
        </w:rPr>
        <w:t>’</w:t>
      </w:r>
      <w:r w:rsidR="00F955FA" w:rsidRPr="00A1055E">
        <w:rPr>
          <w:rFonts w:ascii="Times New Roman" w:hAnsi="Times New Roman" w:cs="Times New Roman"/>
          <w:color w:val="000000" w:themeColor="text1"/>
          <w:szCs w:val="22"/>
          <w:u w:val="single"/>
        </w:rPr>
        <w:t xml:space="preserve"> azzjoni</w:t>
      </w:r>
    </w:p>
    <w:p w14:paraId="185ADB85" w14:textId="77777777" w:rsidR="009E1CF2" w:rsidRPr="00A1055E" w:rsidRDefault="009E1CF2" w:rsidP="00475F65">
      <w:pPr>
        <w:pStyle w:val="EMEABodyText"/>
        <w:keepNext/>
        <w:keepLines/>
        <w:widowControl w:val="0"/>
        <w:rPr>
          <w:rFonts w:ascii="Times New Roman" w:hAnsi="Times New Roman" w:cs="Times New Roman"/>
          <w:color w:val="000000" w:themeColor="text1"/>
          <w:szCs w:val="22"/>
        </w:rPr>
      </w:pPr>
    </w:p>
    <w:p w14:paraId="70A4361C" w14:textId="77777777" w:rsidR="005C6273" w:rsidRPr="00A1055E" w:rsidRDefault="005C6273" w:rsidP="00475F65">
      <w:pPr>
        <w:pStyle w:val="EMEABodyText"/>
        <w:keepNext/>
        <w:keepLines/>
        <w:widowControl w:val="0"/>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 xml:space="preserve">Apixaban </w:t>
      </w:r>
      <w:r w:rsidR="00C53E5C" w:rsidRPr="00A1055E">
        <w:rPr>
          <w:rFonts w:ascii="Times New Roman" w:hAnsi="Times New Roman" w:cs="Times New Roman"/>
          <w:color w:val="000000" w:themeColor="text1"/>
          <w:szCs w:val="22"/>
        </w:rPr>
        <w:t>huwa inibitur tas-sit attiv selettiv ħafna u dirett, riversibbli, orali qawwi ta</w:t>
      </w:r>
      <w:r w:rsidR="00EF4F5B" w:rsidRPr="00A1055E">
        <w:rPr>
          <w:rFonts w:ascii="Times New Roman" w:hAnsi="Times New Roman" w:cs="Times New Roman"/>
          <w:color w:val="000000" w:themeColor="text1"/>
          <w:szCs w:val="22"/>
        </w:rPr>
        <w:t>’</w:t>
      </w:r>
      <w:r w:rsidR="00C53E5C" w:rsidRPr="00A1055E">
        <w:rPr>
          <w:rFonts w:ascii="Times New Roman" w:hAnsi="Times New Roman" w:cs="Times New Roman"/>
          <w:color w:val="000000" w:themeColor="text1"/>
          <w:szCs w:val="22"/>
        </w:rPr>
        <w:t xml:space="preserve"> fattur Xa. </w:t>
      </w:r>
      <w:r w:rsidR="00EA1238" w:rsidRPr="00A1055E">
        <w:rPr>
          <w:rFonts w:ascii="Times New Roman" w:hAnsi="Times New Roman" w:cs="Times New Roman"/>
          <w:color w:val="000000" w:themeColor="text1"/>
          <w:szCs w:val="22"/>
        </w:rPr>
        <w:t>M</w:t>
      </w:r>
      <w:r w:rsidR="00C53E5C" w:rsidRPr="00A1055E">
        <w:rPr>
          <w:rFonts w:ascii="Times New Roman" w:hAnsi="Times New Roman" w:cs="Times New Roman"/>
          <w:color w:val="000000" w:themeColor="text1"/>
          <w:szCs w:val="22"/>
        </w:rPr>
        <w:t>a jeħtieġx antithrombin III għal attività</w:t>
      </w:r>
      <w:r w:rsidRPr="00A1055E">
        <w:rPr>
          <w:rFonts w:ascii="Times New Roman" w:hAnsi="Times New Roman" w:cs="Times New Roman"/>
          <w:color w:val="000000" w:themeColor="text1"/>
          <w:szCs w:val="22"/>
        </w:rPr>
        <w:t xml:space="preserve"> antit</w:t>
      </w:r>
      <w:r w:rsidR="00C53E5C" w:rsidRPr="00A1055E">
        <w:rPr>
          <w:rFonts w:ascii="Times New Roman" w:hAnsi="Times New Roman" w:cs="Times New Roman"/>
          <w:color w:val="000000" w:themeColor="text1"/>
          <w:szCs w:val="22"/>
        </w:rPr>
        <w:t>rombotika</w:t>
      </w:r>
      <w:r w:rsidRPr="00A1055E">
        <w:rPr>
          <w:rFonts w:ascii="Times New Roman" w:hAnsi="Times New Roman" w:cs="Times New Roman"/>
          <w:color w:val="000000" w:themeColor="text1"/>
          <w:szCs w:val="22"/>
        </w:rPr>
        <w:t xml:space="preserve">. Apixaban </w:t>
      </w:r>
      <w:r w:rsidR="00C53E5C" w:rsidRPr="00A1055E">
        <w:rPr>
          <w:rFonts w:ascii="Times New Roman" w:hAnsi="Times New Roman" w:cs="Times New Roman"/>
          <w:color w:val="000000" w:themeColor="text1"/>
          <w:szCs w:val="22"/>
        </w:rPr>
        <w:t>jinibixi fattur Xa ħieles u marbut bl-għaqid, u l-attività ta</w:t>
      </w:r>
      <w:r w:rsidR="00EF4F5B" w:rsidRPr="00A1055E">
        <w:rPr>
          <w:rFonts w:ascii="Times New Roman" w:hAnsi="Times New Roman" w:cs="Times New Roman"/>
          <w:color w:val="000000" w:themeColor="text1"/>
          <w:szCs w:val="22"/>
        </w:rPr>
        <w:t>’</w:t>
      </w:r>
      <w:r w:rsidR="00C53E5C" w:rsidRPr="00A1055E">
        <w:rPr>
          <w:rFonts w:ascii="Times New Roman" w:hAnsi="Times New Roman" w:cs="Times New Roman"/>
          <w:color w:val="000000" w:themeColor="text1"/>
          <w:szCs w:val="22"/>
        </w:rPr>
        <w:t xml:space="preserve"> </w:t>
      </w:r>
      <w:r w:rsidRPr="00A1055E">
        <w:rPr>
          <w:rFonts w:ascii="Times New Roman" w:hAnsi="Times New Roman" w:cs="Times New Roman"/>
          <w:color w:val="000000" w:themeColor="text1"/>
          <w:szCs w:val="22"/>
        </w:rPr>
        <w:t xml:space="preserve">prothrombinase. Apixaban </w:t>
      </w:r>
      <w:r w:rsidR="00C53E5C" w:rsidRPr="00A1055E">
        <w:rPr>
          <w:rFonts w:ascii="Times New Roman" w:hAnsi="Times New Roman" w:cs="Times New Roman"/>
          <w:color w:val="000000" w:themeColor="text1"/>
          <w:szCs w:val="22"/>
        </w:rPr>
        <w:t>ma għandu ebda effett dirett fuq l-aggregazzjoni tal-plejtlits, iżda jinibixxi indirettament l-aggregazzjoni tal-plejtlits indotta minn</w:t>
      </w:r>
      <w:r w:rsidRPr="00A1055E">
        <w:rPr>
          <w:rFonts w:ascii="Times New Roman" w:hAnsi="Times New Roman" w:cs="Times New Roman"/>
          <w:color w:val="000000" w:themeColor="text1"/>
          <w:szCs w:val="22"/>
        </w:rPr>
        <w:t xml:space="preserve"> trombin</w:t>
      </w:r>
      <w:r w:rsidR="009D43B9" w:rsidRPr="00A1055E">
        <w:rPr>
          <w:rFonts w:ascii="Times New Roman" w:hAnsi="Times New Roman" w:cs="Times New Roman"/>
          <w:color w:val="000000" w:themeColor="text1"/>
          <w:szCs w:val="22"/>
        </w:rPr>
        <w:t>a</w:t>
      </w:r>
      <w:r w:rsidRPr="00A1055E">
        <w:rPr>
          <w:rFonts w:ascii="Times New Roman" w:hAnsi="Times New Roman" w:cs="Times New Roman"/>
          <w:color w:val="000000" w:themeColor="text1"/>
          <w:szCs w:val="22"/>
        </w:rPr>
        <w:t xml:space="preserve">. </w:t>
      </w:r>
      <w:r w:rsidR="00C53E5C" w:rsidRPr="00A1055E">
        <w:rPr>
          <w:rFonts w:ascii="Times New Roman" w:hAnsi="Times New Roman" w:cs="Times New Roman"/>
          <w:color w:val="000000" w:themeColor="text1"/>
          <w:szCs w:val="22"/>
        </w:rPr>
        <w:t>Billi jinibixxi l-fattur</w:t>
      </w:r>
      <w:r w:rsidRPr="00A1055E">
        <w:rPr>
          <w:rFonts w:ascii="Times New Roman" w:hAnsi="Times New Roman" w:cs="Times New Roman"/>
          <w:color w:val="000000" w:themeColor="text1"/>
          <w:szCs w:val="22"/>
        </w:rPr>
        <w:t xml:space="preserve"> Xa, apixaban </w:t>
      </w:r>
      <w:r w:rsidR="00C53E5C" w:rsidRPr="00A1055E">
        <w:rPr>
          <w:rFonts w:ascii="Times New Roman" w:hAnsi="Times New Roman" w:cs="Times New Roman"/>
          <w:color w:val="000000" w:themeColor="text1"/>
          <w:szCs w:val="22"/>
        </w:rPr>
        <w:t>jimpedixxi l-ġenerazzjoni 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trombin</w:t>
      </w:r>
      <w:r w:rsidR="009D43B9" w:rsidRPr="00A1055E">
        <w:rPr>
          <w:rFonts w:ascii="Times New Roman" w:hAnsi="Times New Roman" w:cs="Times New Roman"/>
          <w:color w:val="000000" w:themeColor="text1"/>
          <w:szCs w:val="22"/>
        </w:rPr>
        <w:t>a</w:t>
      </w:r>
      <w:r w:rsidRPr="00A1055E">
        <w:rPr>
          <w:rFonts w:ascii="Times New Roman" w:hAnsi="Times New Roman" w:cs="Times New Roman"/>
          <w:color w:val="000000" w:themeColor="text1"/>
          <w:szCs w:val="22"/>
        </w:rPr>
        <w:t xml:space="preserve"> </w:t>
      </w:r>
      <w:r w:rsidR="00C53E5C" w:rsidRPr="00A1055E">
        <w:rPr>
          <w:rFonts w:ascii="Times New Roman" w:hAnsi="Times New Roman" w:cs="Times New Roman"/>
          <w:color w:val="000000" w:themeColor="text1"/>
          <w:szCs w:val="22"/>
        </w:rPr>
        <w:t>u l-iżvilupp 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thrombus. </w:t>
      </w:r>
      <w:r w:rsidR="00C53E5C" w:rsidRPr="00A1055E">
        <w:rPr>
          <w:rFonts w:ascii="Times New Roman" w:hAnsi="Times New Roman" w:cs="Times New Roman"/>
          <w:color w:val="000000" w:themeColor="text1"/>
          <w:szCs w:val="22"/>
        </w:rPr>
        <w:t>Studji prekliniċi 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apixaban </w:t>
      </w:r>
      <w:r w:rsidR="00C53E5C" w:rsidRPr="00A1055E">
        <w:rPr>
          <w:rFonts w:ascii="Times New Roman" w:hAnsi="Times New Roman" w:cs="Times New Roman"/>
          <w:color w:val="000000" w:themeColor="text1"/>
          <w:szCs w:val="22"/>
        </w:rPr>
        <w:t>f</w:t>
      </w:r>
      <w:r w:rsidR="00EF4F5B" w:rsidRPr="00A1055E">
        <w:rPr>
          <w:rFonts w:ascii="Times New Roman" w:hAnsi="Times New Roman" w:cs="Times New Roman"/>
          <w:color w:val="000000" w:themeColor="text1"/>
          <w:szCs w:val="22"/>
        </w:rPr>
        <w:t>’</w:t>
      </w:r>
      <w:r w:rsidR="00C53E5C" w:rsidRPr="00A1055E">
        <w:rPr>
          <w:rFonts w:ascii="Times New Roman" w:hAnsi="Times New Roman" w:cs="Times New Roman"/>
          <w:color w:val="000000" w:themeColor="text1"/>
          <w:szCs w:val="22"/>
        </w:rPr>
        <w:t>mudelli ta</w:t>
      </w:r>
      <w:r w:rsidR="00EF4F5B" w:rsidRPr="00A1055E">
        <w:rPr>
          <w:rFonts w:ascii="Times New Roman" w:hAnsi="Times New Roman" w:cs="Times New Roman"/>
          <w:color w:val="000000" w:themeColor="text1"/>
          <w:szCs w:val="22"/>
        </w:rPr>
        <w:t>’</w:t>
      </w:r>
      <w:r w:rsidR="00C53E5C" w:rsidRPr="00A1055E">
        <w:rPr>
          <w:rFonts w:ascii="Times New Roman" w:hAnsi="Times New Roman" w:cs="Times New Roman"/>
          <w:color w:val="000000" w:themeColor="text1"/>
          <w:szCs w:val="22"/>
        </w:rPr>
        <w:t xml:space="preserve"> annimali urew l-effikaċja antitrombotika fil-prevenzjoni ta</w:t>
      </w:r>
      <w:r w:rsidR="00EF4F5B" w:rsidRPr="00A1055E">
        <w:rPr>
          <w:rFonts w:ascii="Times New Roman" w:hAnsi="Times New Roman" w:cs="Times New Roman"/>
          <w:color w:val="000000" w:themeColor="text1"/>
          <w:szCs w:val="22"/>
        </w:rPr>
        <w:t>’</w:t>
      </w:r>
      <w:r w:rsidR="00C53E5C" w:rsidRPr="00A1055E">
        <w:rPr>
          <w:rFonts w:ascii="Times New Roman" w:hAnsi="Times New Roman" w:cs="Times New Roman"/>
          <w:color w:val="000000" w:themeColor="text1"/>
          <w:szCs w:val="22"/>
        </w:rPr>
        <w:t xml:space="preserve"> trombożi arterjali u venuża f</w:t>
      </w:r>
      <w:r w:rsidR="00EF4F5B" w:rsidRPr="00A1055E">
        <w:rPr>
          <w:rFonts w:ascii="Times New Roman" w:hAnsi="Times New Roman" w:cs="Times New Roman"/>
          <w:color w:val="000000" w:themeColor="text1"/>
          <w:szCs w:val="22"/>
        </w:rPr>
        <w:t>’</w:t>
      </w:r>
      <w:r w:rsidR="00C53E5C" w:rsidRPr="00A1055E">
        <w:rPr>
          <w:rFonts w:ascii="Times New Roman" w:hAnsi="Times New Roman" w:cs="Times New Roman"/>
          <w:color w:val="000000" w:themeColor="text1"/>
          <w:szCs w:val="22"/>
        </w:rPr>
        <w:t>doż</w:t>
      </w:r>
      <w:r w:rsidRPr="00A1055E">
        <w:rPr>
          <w:rFonts w:ascii="Times New Roman" w:hAnsi="Times New Roman" w:cs="Times New Roman"/>
          <w:color w:val="000000" w:themeColor="text1"/>
          <w:szCs w:val="22"/>
        </w:rPr>
        <w:t>i</w:t>
      </w:r>
      <w:r w:rsidR="00C53E5C" w:rsidRPr="00A1055E">
        <w:rPr>
          <w:rFonts w:ascii="Times New Roman" w:hAnsi="Times New Roman" w:cs="Times New Roman"/>
          <w:color w:val="000000" w:themeColor="text1"/>
          <w:szCs w:val="22"/>
        </w:rPr>
        <w:t xml:space="preserve"> li ppreservaw l-emostażi</w:t>
      </w:r>
      <w:r w:rsidRPr="00A1055E">
        <w:rPr>
          <w:rFonts w:ascii="Times New Roman" w:hAnsi="Times New Roman" w:cs="Times New Roman"/>
          <w:color w:val="000000" w:themeColor="text1"/>
          <w:szCs w:val="22"/>
        </w:rPr>
        <w:t>.</w:t>
      </w:r>
    </w:p>
    <w:p w14:paraId="66BCC43C" w14:textId="77777777" w:rsidR="005C6273" w:rsidRPr="00A1055E" w:rsidRDefault="005C6273" w:rsidP="00040AF6">
      <w:pPr>
        <w:numPr>
          <w:ilvl w:val="12"/>
          <w:numId w:val="0"/>
        </w:numPr>
        <w:ind w:right="-2"/>
        <w:rPr>
          <w:rFonts w:ascii="Times New Roman" w:hAnsi="Times New Roman" w:cs="Times New Roman"/>
          <w:iCs/>
          <w:color w:val="000000" w:themeColor="text1"/>
        </w:rPr>
      </w:pPr>
    </w:p>
    <w:p w14:paraId="72C11992" w14:textId="77777777" w:rsidR="005C6273" w:rsidRPr="00A1055E" w:rsidRDefault="00F955FA" w:rsidP="00040AF6">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Effetti farmakodinamiċi</w:t>
      </w:r>
    </w:p>
    <w:p w14:paraId="74FEE5D4" w14:textId="77777777" w:rsidR="009E1CF2" w:rsidRPr="00A1055E" w:rsidRDefault="009E1CF2" w:rsidP="00040AF6">
      <w:pPr>
        <w:autoSpaceDE w:val="0"/>
        <w:autoSpaceDN w:val="0"/>
        <w:adjustRightInd w:val="0"/>
        <w:rPr>
          <w:rFonts w:ascii="Times New Roman" w:hAnsi="Times New Roman" w:cs="Times New Roman"/>
          <w:color w:val="000000" w:themeColor="text1"/>
        </w:rPr>
      </w:pPr>
    </w:p>
    <w:p w14:paraId="71C3F684" w14:textId="53E8C638" w:rsidR="005C6273" w:rsidRPr="00A1055E" w:rsidRDefault="007D6BA0" w:rsidP="00040AF6">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L-effetti farmakodinamiċi ta</w:t>
      </w:r>
      <w:r w:rsidR="00EF4F5B" w:rsidRPr="00A1055E">
        <w:rPr>
          <w:rFonts w:ascii="Times New Roman" w:hAnsi="Times New Roman" w:cs="Times New Roman"/>
          <w:color w:val="000000" w:themeColor="text1"/>
        </w:rPr>
        <w:t>’</w:t>
      </w:r>
      <w:r w:rsidR="005C6273" w:rsidRPr="00A1055E">
        <w:rPr>
          <w:rFonts w:ascii="Times New Roman" w:hAnsi="Times New Roman" w:cs="Times New Roman"/>
          <w:color w:val="000000" w:themeColor="text1"/>
        </w:rPr>
        <w:t xml:space="preserve"> apixaban </w:t>
      </w:r>
      <w:r w:rsidRPr="00A1055E">
        <w:rPr>
          <w:rFonts w:ascii="Times New Roman" w:hAnsi="Times New Roman" w:cs="Times New Roman"/>
          <w:color w:val="000000" w:themeColor="text1"/>
        </w:rPr>
        <w:t>jirriflettu l-mekkaniżmu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azzjoni </w:t>
      </w:r>
      <w:r w:rsidR="005C6273"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inibizzjoni </w:t>
      </w:r>
      <w:r w:rsidR="005C6273" w:rsidRPr="00A1055E">
        <w:rPr>
          <w:rFonts w:ascii="Times New Roman" w:hAnsi="Times New Roman" w:cs="Times New Roman"/>
          <w:color w:val="000000" w:themeColor="text1"/>
        </w:rPr>
        <w:t xml:space="preserve">FXa). </w:t>
      </w:r>
      <w:r w:rsidRPr="00A1055E">
        <w:rPr>
          <w:rFonts w:ascii="Times New Roman" w:hAnsi="Times New Roman" w:cs="Times New Roman"/>
          <w:color w:val="000000" w:themeColor="text1"/>
        </w:rPr>
        <w:t>B</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konsegwenza tal-inibizzjoni ta</w:t>
      </w:r>
      <w:r w:rsidR="00EF4F5B" w:rsidRPr="00A1055E">
        <w:rPr>
          <w:rFonts w:ascii="Times New Roman" w:hAnsi="Times New Roman" w:cs="Times New Roman"/>
          <w:color w:val="000000" w:themeColor="text1"/>
        </w:rPr>
        <w:t>’</w:t>
      </w:r>
      <w:r w:rsidR="005C6273" w:rsidRPr="00A1055E">
        <w:rPr>
          <w:rFonts w:ascii="Times New Roman" w:hAnsi="Times New Roman" w:cs="Times New Roman"/>
          <w:color w:val="000000" w:themeColor="text1"/>
        </w:rPr>
        <w:t xml:space="preserve"> FXa, apixaban </w:t>
      </w:r>
      <w:r w:rsidRPr="00A1055E">
        <w:rPr>
          <w:rFonts w:ascii="Times New Roman" w:hAnsi="Times New Roman" w:cs="Times New Roman"/>
          <w:color w:val="000000" w:themeColor="text1"/>
        </w:rPr>
        <w:t>itawwal it-testijiet tal-għaqid bħall-ħin protrombin</w:t>
      </w:r>
      <w:r w:rsidR="005C6273" w:rsidRPr="00A1055E">
        <w:rPr>
          <w:rFonts w:ascii="Times New Roman" w:hAnsi="Times New Roman" w:cs="Times New Roman"/>
          <w:color w:val="000000" w:themeColor="text1"/>
        </w:rPr>
        <w:t xml:space="preserve"> (PT), INR </w:t>
      </w:r>
      <w:r w:rsidRPr="00A1055E">
        <w:rPr>
          <w:rFonts w:ascii="Times New Roman" w:hAnsi="Times New Roman" w:cs="Times New Roman"/>
          <w:color w:val="000000" w:themeColor="text1"/>
        </w:rPr>
        <w:t>u ħin tromboplastin parzjali attivat (</w:t>
      </w:r>
      <w:r w:rsidR="005C6273" w:rsidRPr="00A1055E">
        <w:rPr>
          <w:rFonts w:ascii="Times New Roman" w:hAnsi="Times New Roman" w:cs="Times New Roman"/>
          <w:color w:val="000000" w:themeColor="text1"/>
        </w:rPr>
        <w:t xml:space="preserve">activated partial thromboplastin time </w:t>
      </w:r>
      <w:r w:rsidRPr="00A1055E">
        <w:rPr>
          <w:rFonts w:ascii="Times New Roman" w:hAnsi="Times New Roman" w:cs="Times New Roman"/>
          <w:color w:val="000000" w:themeColor="text1"/>
        </w:rPr>
        <w:t xml:space="preserve">- </w:t>
      </w:r>
      <w:r w:rsidR="005C6273" w:rsidRPr="00A1055E">
        <w:rPr>
          <w:rFonts w:ascii="Times New Roman" w:hAnsi="Times New Roman" w:cs="Times New Roman"/>
          <w:color w:val="000000" w:themeColor="text1"/>
        </w:rPr>
        <w:t xml:space="preserve">aPTT). </w:t>
      </w:r>
      <w:r w:rsidR="007D3F57" w:rsidRPr="00A1055E">
        <w:rPr>
          <w:rFonts w:ascii="Times New Roman" w:hAnsi="Times New Roman" w:cs="Times New Roman"/>
          <w:color w:val="000000" w:themeColor="text1"/>
        </w:rPr>
        <w:t>Fl-adulti, t</w:t>
      </w:r>
      <w:r w:rsidRPr="00A1055E">
        <w:rPr>
          <w:rFonts w:ascii="Times New Roman" w:hAnsi="Times New Roman" w:cs="Times New Roman"/>
          <w:color w:val="000000" w:themeColor="text1"/>
        </w:rPr>
        <w:t>ibdiliet osservati fit-testijiet tal-għaqid fid-doża terapewtika mistennija huma żgħar u soġġetti għal grad għoli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varjabbiltà</w:t>
      </w:r>
      <w:r w:rsidR="005C6273" w:rsidRPr="00A1055E">
        <w:rPr>
          <w:rFonts w:ascii="Times New Roman" w:hAnsi="Times New Roman" w:cs="Times New Roman"/>
          <w:color w:val="000000" w:themeColor="text1"/>
        </w:rPr>
        <w:t xml:space="preserve">. </w:t>
      </w:r>
      <w:r w:rsidR="00A03269" w:rsidRPr="00A1055E">
        <w:rPr>
          <w:rFonts w:ascii="Times New Roman" w:hAnsi="Times New Roman" w:cs="Times New Roman"/>
          <w:color w:val="000000" w:themeColor="text1"/>
        </w:rPr>
        <w:t>Mhumiex rakkomandati biex jivvalutaw l-effetti farmakodinamiċi ta</w:t>
      </w:r>
      <w:r w:rsidR="00EF4F5B" w:rsidRPr="00A1055E">
        <w:rPr>
          <w:rFonts w:ascii="Times New Roman" w:hAnsi="Times New Roman" w:cs="Times New Roman"/>
          <w:color w:val="000000" w:themeColor="text1"/>
        </w:rPr>
        <w:t>’</w:t>
      </w:r>
      <w:r w:rsidR="005C6273" w:rsidRPr="00A1055E">
        <w:rPr>
          <w:rFonts w:ascii="Times New Roman" w:hAnsi="Times New Roman" w:cs="Times New Roman"/>
          <w:color w:val="000000" w:themeColor="text1"/>
        </w:rPr>
        <w:t xml:space="preserve"> apixaban.</w:t>
      </w:r>
      <w:r w:rsidR="000912F1" w:rsidRPr="00A1055E">
        <w:rPr>
          <w:rFonts w:ascii="Times New Roman" w:hAnsi="Times New Roman" w:cs="Times New Roman"/>
          <w:color w:val="000000" w:themeColor="text1"/>
        </w:rPr>
        <w:t xml:space="preserve"> Fl-</w:t>
      </w:r>
      <w:r w:rsidR="007A3E86" w:rsidRPr="00A1055E">
        <w:rPr>
          <w:rFonts w:ascii="Times New Roman" w:hAnsi="Times New Roman" w:cs="Times New Roman"/>
          <w:color w:val="000000" w:themeColor="text1"/>
        </w:rPr>
        <w:t>eżami</w:t>
      </w:r>
      <w:r w:rsidR="000912F1" w:rsidRPr="00A1055E">
        <w:rPr>
          <w:rFonts w:ascii="Times New Roman" w:hAnsi="Times New Roman" w:cs="Times New Roman"/>
          <w:color w:val="000000" w:themeColor="text1"/>
        </w:rPr>
        <w:t xml:space="preserve"> tal-ġenerazzjoni tat-trombina, apixaban naqqas il-potenzjal tat-trombina endo</w:t>
      </w:r>
      <w:r w:rsidR="0075016E" w:rsidRPr="00A1055E">
        <w:rPr>
          <w:rFonts w:ascii="Times New Roman" w:hAnsi="Times New Roman" w:cs="Times New Roman"/>
          <w:color w:val="000000" w:themeColor="text1"/>
        </w:rPr>
        <w:t>ġena, kejl tal-ġenerazzjoni tat-</w:t>
      </w:r>
      <w:r w:rsidR="000912F1" w:rsidRPr="00A1055E">
        <w:rPr>
          <w:rFonts w:ascii="Times New Roman" w:hAnsi="Times New Roman" w:cs="Times New Roman"/>
          <w:color w:val="000000" w:themeColor="text1"/>
        </w:rPr>
        <w:t>trombina fil-plażma tal-bniedem.</w:t>
      </w:r>
    </w:p>
    <w:p w14:paraId="05D51394" w14:textId="77777777" w:rsidR="005C6273" w:rsidRPr="00A1055E" w:rsidRDefault="005C6273" w:rsidP="00040AF6">
      <w:pPr>
        <w:autoSpaceDE w:val="0"/>
        <w:autoSpaceDN w:val="0"/>
        <w:adjustRightInd w:val="0"/>
        <w:rPr>
          <w:rFonts w:ascii="Times New Roman" w:hAnsi="Times New Roman" w:cs="Times New Roman"/>
          <w:color w:val="000000" w:themeColor="text1"/>
        </w:rPr>
      </w:pPr>
    </w:p>
    <w:p w14:paraId="5A5CBE59" w14:textId="01BE5298" w:rsidR="005C6273" w:rsidRPr="00A1055E" w:rsidRDefault="005C6273" w:rsidP="00040AF6">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Apixaban </w:t>
      </w:r>
      <w:r w:rsidR="00A03269" w:rsidRPr="00A1055E">
        <w:rPr>
          <w:rFonts w:ascii="Times New Roman" w:hAnsi="Times New Roman" w:cs="Times New Roman"/>
          <w:color w:val="000000" w:themeColor="text1"/>
        </w:rPr>
        <w:t xml:space="preserve">juri wkoll attività </w:t>
      </w:r>
      <w:r w:rsidR="000459AA" w:rsidRPr="00A1055E">
        <w:rPr>
          <w:rFonts w:ascii="Times New Roman" w:hAnsi="Times New Roman" w:cs="Times New Roman"/>
          <w:color w:val="000000" w:themeColor="text1"/>
        </w:rPr>
        <w:t>kontra l-Fattur Xa</w:t>
      </w:r>
      <w:r w:rsidR="00A03269" w:rsidRPr="00A1055E">
        <w:rPr>
          <w:rFonts w:ascii="Times New Roman" w:hAnsi="Times New Roman" w:cs="Times New Roman"/>
          <w:color w:val="000000" w:themeColor="text1"/>
        </w:rPr>
        <w:t xml:space="preserve"> kif inhu evidenti fl-attività tal-enzim tal-Fattur Xa f</w:t>
      </w:r>
      <w:r w:rsidR="00EF4F5B" w:rsidRPr="00A1055E">
        <w:rPr>
          <w:rFonts w:ascii="Times New Roman" w:hAnsi="Times New Roman" w:cs="Times New Roman"/>
          <w:color w:val="000000" w:themeColor="text1"/>
        </w:rPr>
        <w:t>’</w:t>
      </w:r>
      <w:r w:rsidR="004C1AD3" w:rsidRPr="00A1055E">
        <w:rPr>
          <w:rFonts w:ascii="Times New Roman" w:hAnsi="Times New Roman" w:cs="Times New Roman"/>
          <w:color w:val="000000" w:themeColor="text1"/>
        </w:rPr>
        <w:t xml:space="preserve">kits </w:t>
      </w:r>
      <w:r w:rsidR="000459AA" w:rsidRPr="00A1055E">
        <w:rPr>
          <w:rFonts w:ascii="Times New Roman" w:hAnsi="Times New Roman" w:cs="Times New Roman"/>
          <w:color w:val="000000" w:themeColor="text1"/>
        </w:rPr>
        <w:t>kontra l-Fattur Xa</w:t>
      </w:r>
      <w:r w:rsidR="004C1AD3" w:rsidRPr="00A1055E">
        <w:rPr>
          <w:rFonts w:ascii="Times New Roman" w:hAnsi="Times New Roman" w:cs="Times New Roman"/>
          <w:color w:val="000000" w:themeColor="text1"/>
        </w:rPr>
        <w:t xml:space="preserve"> kummerċjali multipli, madankollu, ir-riżultati huma differenti bejn kit u ieħor. Dejta minn </w:t>
      </w:r>
      <w:r w:rsidR="009E1CF2" w:rsidRPr="00A1055E">
        <w:rPr>
          <w:rFonts w:ascii="Times New Roman" w:hAnsi="Times New Roman" w:cs="Times New Roman"/>
          <w:color w:val="000000" w:themeColor="text1"/>
        </w:rPr>
        <w:t xml:space="preserve">studji </w:t>
      </w:r>
      <w:r w:rsidR="004C1AD3" w:rsidRPr="00A1055E">
        <w:rPr>
          <w:rFonts w:ascii="Times New Roman" w:hAnsi="Times New Roman" w:cs="Times New Roman"/>
          <w:color w:val="000000" w:themeColor="text1"/>
        </w:rPr>
        <w:t xml:space="preserve">kliniċi </w:t>
      </w:r>
      <w:r w:rsidR="007D3F57" w:rsidRPr="00A1055E">
        <w:rPr>
          <w:rFonts w:ascii="Times New Roman" w:hAnsi="Times New Roman" w:cs="Times New Roman"/>
          <w:color w:val="000000" w:themeColor="text1"/>
        </w:rPr>
        <w:t xml:space="preserve">tal-adulti </w:t>
      </w:r>
      <w:r w:rsidR="004C1AD3" w:rsidRPr="00A1055E">
        <w:rPr>
          <w:rFonts w:ascii="Times New Roman" w:hAnsi="Times New Roman" w:cs="Times New Roman"/>
          <w:color w:val="000000" w:themeColor="text1"/>
        </w:rPr>
        <w:t>hija disponibbli biss għall</w:t>
      </w:r>
      <w:r w:rsidR="00A03269" w:rsidRPr="00A1055E">
        <w:rPr>
          <w:rFonts w:ascii="Times New Roman" w:hAnsi="Times New Roman" w:cs="Times New Roman"/>
          <w:color w:val="000000" w:themeColor="text1"/>
        </w:rPr>
        <w:t>-</w:t>
      </w:r>
      <w:r w:rsidR="00912847" w:rsidRPr="00A1055E">
        <w:rPr>
          <w:rFonts w:ascii="Times New Roman" w:hAnsi="Times New Roman" w:cs="Times New Roman"/>
          <w:color w:val="000000" w:themeColor="text1"/>
        </w:rPr>
        <w:t>eżami</w:t>
      </w:r>
      <w:r w:rsidR="00A03269" w:rsidRPr="00A1055E">
        <w:rPr>
          <w:rFonts w:ascii="Times New Roman" w:hAnsi="Times New Roman" w:cs="Times New Roman"/>
          <w:color w:val="000000" w:themeColor="text1"/>
        </w:rPr>
        <w:t xml:space="preserve"> kromoġeniku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Rotachrom</w:t>
      </w:r>
      <w:r w:rsidR="000912F1" w:rsidRPr="00A1055E">
        <w:rPr>
          <w:rFonts w:ascii="Times New Roman" w:hAnsi="Times New Roman" w:cs="Times New Roman"/>
          <w:color w:val="000000" w:themeColor="text1"/>
          <w:vertAlign w:val="superscript"/>
        </w:rPr>
        <w:t>®</w:t>
      </w:r>
      <w:r w:rsidR="000912F1"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Heparin.</w:t>
      </w:r>
      <w:r w:rsidR="009A38D0" w:rsidRPr="00A1055E">
        <w:rPr>
          <w:rFonts w:ascii="Times New Roman" w:hAnsi="Times New Roman" w:cs="Times New Roman"/>
          <w:color w:val="000000" w:themeColor="text1"/>
        </w:rPr>
        <w:t xml:space="preserve"> </w:t>
      </w:r>
      <w:r w:rsidR="00A03269" w:rsidRPr="00A1055E">
        <w:rPr>
          <w:rFonts w:ascii="Times New Roman" w:hAnsi="Times New Roman" w:cs="Times New Roman"/>
          <w:color w:val="000000" w:themeColor="text1"/>
        </w:rPr>
        <w:t xml:space="preserve">Attività </w:t>
      </w:r>
      <w:r w:rsidR="000459AA" w:rsidRPr="00A1055E">
        <w:rPr>
          <w:rFonts w:ascii="Times New Roman" w:hAnsi="Times New Roman" w:cs="Times New Roman"/>
          <w:color w:val="000000" w:themeColor="text1"/>
        </w:rPr>
        <w:t>kontra l-Fattur Xa</w:t>
      </w:r>
      <w:r w:rsidRPr="00A1055E">
        <w:rPr>
          <w:rFonts w:ascii="Times New Roman" w:hAnsi="Times New Roman" w:cs="Times New Roman"/>
          <w:color w:val="000000" w:themeColor="text1"/>
        </w:rPr>
        <w:t xml:space="preserve"> </w:t>
      </w:r>
      <w:r w:rsidR="00A03269" w:rsidRPr="00A1055E">
        <w:rPr>
          <w:rFonts w:ascii="Times New Roman" w:hAnsi="Times New Roman" w:cs="Times New Roman"/>
          <w:color w:val="000000" w:themeColor="text1"/>
        </w:rPr>
        <w:t>tesebixx</w:t>
      </w:r>
      <w:r w:rsidR="00EA1238" w:rsidRPr="00A1055E">
        <w:rPr>
          <w:rFonts w:ascii="Times New Roman" w:hAnsi="Times New Roman" w:cs="Times New Roman"/>
          <w:color w:val="000000" w:themeColor="text1"/>
        </w:rPr>
        <w:t>i</w:t>
      </w:r>
      <w:r w:rsidR="00A03269" w:rsidRPr="00A1055E">
        <w:rPr>
          <w:rFonts w:ascii="Times New Roman" w:hAnsi="Times New Roman" w:cs="Times New Roman"/>
          <w:color w:val="000000" w:themeColor="text1"/>
        </w:rPr>
        <w:t xml:space="preserve"> relazzjoni lineari diretta mill-qrib ma</w:t>
      </w:r>
      <w:r w:rsidR="00EF4F5B" w:rsidRPr="00A1055E">
        <w:rPr>
          <w:rFonts w:ascii="Times New Roman" w:hAnsi="Times New Roman" w:cs="Times New Roman"/>
          <w:color w:val="000000" w:themeColor="text1"/>
        </w:rPr>
        <w:t>’</w:t>
      </w:r>
      <w:r w:rsidR="00A03269" w:rsidRPr="00A1055E">
        <w:rPr>
          <w:rFonts w:ascii="Times New Roman" w:hAnsi="Times New Roman" w:cs="Times New Roman"/>
          <w:color w:val="000000" w:themeColor="text1"/>
        </w:rPr>
        <w:t xml:space="preserve"> konċentrazzjoni tal-plasma ta</w:t>
      </w:r>
      <w:r w:rsidR="00EF4F5B" w:rsidRPr="00A1055E">
        <w:rPr>
          <w:rFonts w:ascii="Times New Roman" w:hAnsi="Times New Roman" w:cs="Times New Roman"/>
          <w:color w:val="000000" w:themeColor="text1"/>
        </w:rPr>
        <w:t>’</w:t>
      </w:r>
      <w:r w:rsidR="00A03269" w:rsidRPr="00A1055E">
        <w:rPr>
          <w:rFonts w:ascii="Times New Roman" w:hAnsi="Times New Roman" w:cs="Times New Roman"/>
          <w:color w:val="000000" w:themeColor="text1"/>
        </w:rPr>
        <w:t xml:space="preserve"> apixaban, li tilħaq valuri massimi fil-valur ta</w:t>
      </w:r>
      <w:r w:rsidR="00EF4F5B" w:rsidRPr="00A1055E">
        <w:rPr>
          <w:rFonts w:ascii="Times New Roman" w:hAnsi="Times New Roman" w:cs="Times New Roman"/>
          <w:color w:val="000000" w:themeColor="text1"/>
        </w:rPr>
        <w:t>’</w:t>
      </w:r>
      <w:r w:rsidR="00A03269" w:rsidRPr="00A1055E">
        <w:rPr>
          <w:rFonts w:ascii="Times New Roman" w:hAnsi="Times New Roman" w:cs="Times New Roman"/>
          <w:color w:val="000000" w:themeColor="text1"/>
        </w:rPr>
        <w:t xml:space="preserve"> konċentrazzjonijiet massimi tal-plasma ta</w:t>
      </w:r>
      <w:r w:rsidR="00EF4F5B" w:rsidRPr="00A1055E">
        <w:rPr>
          <w:rFonts w:ascii="Times New Roman" w:hAnsi="Times New Roman" w:cs="Times New Roman"/>
          <w:color w:val="000000" w:themeColor="text1"/>
        </w:rPr>
        <w:t>’</w:t>
      </w:r>
      <w:r w:rsidR="00A03269" w:rsidRPr="00A1055E">
        <w:rPr>
          <w:rFonts w:ascii="Times New Roman" w:hAnsi="Times New Roman" w:cs="Times New Roman"/>
          <w:color w:val="000000" w:themeColor="text1"/>
        </w:rPr>
        <w:t xml:space="preserve"> apixaban. Ir-relazzjoni bejn il-konċentrazzjoni tal-plasma ta</w:t>
      </w:r>
      <w:r w:rsidR="00EF4F5B" w:rsidRPr="00A1055E">
        <w:rPr>
          <w:rFonts w:ascii="Times New Roman" w:hAnsi="Times New Roman" w:cs="Times New Roman"/>
          <w:color w:val="000000" w:themeColor="text1"/>
        </w:rPr>
        <w:t>’</w:t>
      </w:r>
      <w:r w:rsidR="00A03269" w:rsidRPr="00A1055E">
        <w:rPr>
          <w:rFonts w:ascii="Times New Roman" w:hAnsi="Times New Roman" w:cs="Times New Roman"/>
          <w:color w:val="000000" w:themeColor="text1"/>
        </w:rPr>
        <w:t xml:space="preserve"> apixaban u l-attività </w:t>
      </w:r>
      <w:r w:rsidR="000459AA" w:rsidRPr="00A1055E">
        <w:rPr>
          <w:rFonts w:ascii="Times New Roman" w:hAnsi="Times New Roman" w:cs="Times New Roman"/>
          <w:color w:val="000000" w:themeColor="text1"/>
        </w:rPr>
        <w:t>kontra l-Fattur Xa</w:t>
      </w:r>
      <w:r w:rsidR="00390DD5" w:rsidRPr="00A1055E">
        <w:rPr>
          <w:rFonts w:ascii="Times New Roman" w:hAnsi="Times New Roman" w:cs="Times New Roman"/>
          <w:color w:val="000000" w:themeColor="text1"/>
        </w:rPr>
        <w:t xml:space="preserve"> hija</w:t>
      </w:r>
      <w:r w:rsidR="00A85482" w:rsidRPr="00A1055E">
        <w:rPr>
          <w:rFonts w:ascii="Times New Roman" w:hAnsi="Times New Roman" w:cs="Times New Roman"/>
          <w:color w:val="000000" w:themeColor="text1"/>
        </w:rPr>
        <w:t xml:space="preserve"> madwar</w:t>
      </w:r>
      <w:r w:rsidR="00390DD5" w:rsidRPr="00A1055E">
        <w:rPr>
          <w:rFonts w:ascii="Times New Roman" w:hAnsi="Times New Roman" w:cs="Times New Roman"/>
          <w:color w:val="000000" w:themeColor="text1"/>
        </w:rPr>
        <w:t xml:space="preserve"> lineari fuq medda wiesgħa tad-doża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apixaban</w:t>
      </w:r>
      <w:r w:rsidR="00D06718" w:rsidRPr="00A1055E">
        <w:rPr>
          <w:rFonts w:ascii="Times New Roman" w:hAnsi="Times New Roman" w:cs="Times New Roman"/>
          <w:color w:val="000000" w:themeColor="text1"/>
        </w:rPr>
        <w:t>.</w:t>
      </w:r>
      <w:r w:rsidR="007D3F57" w:rsidRPr="00A1055E">
        <w:rPr>
          <w:rFonts w:ascii="Times New Roman" w:eastAsia="Times New Roman" w:hAnsi="Times New Roman" w:cs="Times New Roman"/>
          <w:color w:val="000000" w:themeColor="text1"/>
          <w:szCs w:val="24"/>
          <w:lang w:eastAsia="en-GB"/>
        </w:rPr>
        <w:t xml:space="preserve"> </w:t>
      </w:r>
      <w:r w:rsidR="007D3F57" w:rsidRPr="00A1055E">
        <w:rPr>
          <w:rFonts w:ascii="Times New Roman" w:hAnsi="Times New Roman" w:cs="Times New Roman"/>
          <w:color w:val="000000" w:themeColor="text1"/>
        </w:rPr>
        <w:t xml:space="preserve">Ir-riżultati mill-istudji pedjatriċi ta’ apixaban jindikaw li r-relazzjoni lineari bejn il-konċentrazzjoni ta’ apixaban u AXA hija konsistenti mar-relazzjoni dokumentata </w:t>
      </w:r>
      <w:r w:rsidR="003F1A8F" w:rsidRPr="00A1055E">
        <w:rPr>
          <w:rFonts w:ascii="Times New Roman" w:hAnsi="Times New Roman" w:cs="Times New Roman"/>
          <w:color w:val="000000" w:themeColor="text1"/>
        </w:rPr>
        <w:t>preċedentement</w:t>
      </w:r>
      <w:r w:rsidR="007D3F57" w:rsidRPr="00A1055E">
        <w:rPr>
          <w:rFonts w:ascii="Times New Roman" w:hAnsi="Times New Roman" w:cs="Times New Roman"/>
          <w:color w:val="000000" w:themeColor="text1"/>
        </w:rPr>
        <w:t xml:space="preserve"> fl-adulti. Dan joffri appoġġ għall-mekkaniż</w:t>
      </w:r>
      <w:r w:rsidR="001362E6" w:rsidRPr="00A1055E">
        <w:rPr>
          <w:rFonts w:ascii="Times New Roman" w:hAnsi="Times New Roman" w:cs="Times New Roman"/>
          <w:color w:val="000000" w:themeColor="text1"/>
        </w:rPr>
        <w:t>m</w:t>
      </w:r>
      <w:r w:rsidR="007D3F57" w:rsidRPr="00A1055E">
        <w:rPr>
          <w:rFonts w:ascii="Times New Roman" w:hAnsi="Times New Roman" w:cs="Times New Roman"/>
          <w:color w:val="000000" w:themeColor="text1"/>
        </w:rPr>
        <w:t>u ta’ azzjoni dokumentat ta’ apixaban bħala inibitur selettiv ta’ FXa.</w:t>
      </w:r>
    </w:p>
    <w:p w14:paraId="32FF5544" w14:textId="77777777" w:rsidR="00444D13" w:rsidRPr="00A1055E" w:rsidRDefault="00444D13" w:rsidP="00444D13">
      <w:pPr>
        <w:autoSpaceDE w:val="0"/>
        <w:autoSpaceDN w:val="0"/>
        <w:adjustRightInd w:val="0"/>
        <w:rPr>
          <w:rFonts w:ascii="Times New Roman" w:hAnsi="Times New Roman" w:cs="Times New Roman"/>
          <w:color w:val="000000" w:themeColor="text1"/>
        </w:rPr>
      </w:pPr>
    </w:p>
    <w:p w14:paraId="0876F1FD" w14:textId="0DFC83BE" w:rsidR="003432B1" w:rsidRPr="00A1055E" w:rsidRDefault="00F97973" w:rsidP="00444D13">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It-</w:t>
      </w:r>
      <w:r w:rsidR="00FE492B" w:rsidRPr="00A1055E">
        <w:rPr>
          <w:rFonts w:ascii="Times New Roman" w:hAnsi="Times New Roman" w:cs="Times New Roman"/>
          <w:color w:val="000000" w:themeColor="text1"/>
        </w:rPr>
        <w:t>Tabella</w:t>
      </w:r>
      <w:r w:rsidR="00761A21" w:rsidRPr="00A1055E">
        <w:rPr>
          <w:rFonts w:ascii="Times New Roman" w:hAnsi="Times New Roman" w:cs="Times New Roman"/>
          <w:color w:val="000000" w:themeColor="text1"/>
        </w:rPr>
        <w:t> 4</w:t>
      </w:r>
      <w:r w:rsidR="00FE492B" w:rsidRPr="00A1055E">
        <w:rPr>
          <w:rFonts w:ascii="Times New Roman" w:hAnsi="Times New Roman" w:cs="Times New Roman"/>
          <w:color w:val="000000" w:themeColor="text1"/>
        </w:rPr>
        <w:t xml:space="preserve"> hawn taħt turi l-esponiment f</w:t>
      </w:r>
      <w:r w:rsidRPr="00A1055E">
        <w:rPr>
          <w:rFonts w:ascii="Times New Roman" w:hAnsi="Times New Roman" w:cs="Times New Roman"/>
          <w:color w:val="000000" w:themeColor="text1"/>
        </w:rPr>
        <w:t xml:space="preserve">i </w:t>
      </w:r>
      <w:r w:rsidR="00FE492B" w:rsidRPr="00A1055E">
        <w:rPr>
          <w:rFonts w:ascii="Times New Roman" w:hAnsi="Times New Roman" w:cs="Times New Roman"/>
          <w:color w:val="000000" w:themeColor="text1"/>
        </w:rPr>
        <w:t>stat fiss u l-attività tal-anti-Fattur Xa</w:t>
      </w:r>
      <w:r w:rsidR="003432B1" w:rsidRPr="00A1055E">
        <w:rPr>
          <w:rFonts w:ascii="Times New Roman" w:hAnsi="Times New Roman" w:cs="Times New Roman"/>
          <w:color w:val="000000" w:themeColor="text1"/>
        </w:rPr>
        <w:t xml:space="preserve"> mbassra</w:t>
      </w:r>
      <w:r w:rsidR="00FE492B" w:rsidRPr="00A1055E">
        <w:rPr>
          <w:rFonts w:ascii="Times New Roman" w:hAnsi="Times New Roman" w:cs="Times New Roman"/>
          <w:color w:val="000000" w:themeColor="text1"/>
        </w:rPr>
        <w:t xml:space="preserve"> għal kull indikazzjoni</w:t>
      </w:r>
      <w:r w:rsidR="00761A21" w:rsidRPr="00A1055E">
        <w:rPr>
          <w:rFonts w:ascii="Times New Roman" w:hAnsi="Times New Roman" w:cs="Times New Roman"/>
          <w:color w:val="000000" w:themeColor="text1"/>
        </w:rPr>
        <w:t xml:space="preserve"> tal-adult</w:t>
      </w:r>
      <w:r w:rsidR="00A52068" w:rsidRPr="00A1055E">
        <w:rPr>
          <w:rFonts w:ascii="Times New Roman" w:hAnsi="Times New Roman" w:cs="Times New Roman"/>
          <w:color w:val="000000" w:themeColor="text1"/>
        </w:rPr>
        <w:t>i</w:t>
      </w:r>
      <w:r w:rsidR="00FE492B" w:rsidRPr="00A1055E">
        <w:rPr>
          <w:rFonts w:ascii="Times New Roman" w:hAnsi="Times New Roman" w:cs="Times New Roman"/>
          <w:color w:val="000000" w:themeColor="text1"/>
        </w:rPr>
        <w:t>. F’pazjenti li qed jieħdu apixaban għall-prevenzjoni ta’ VTE wara kirurġija ta’ sostituzzjoni tal-ġenb</w:t>
      </w:r>
      <w:r w:rsidR="00EF02CD" w:rsidRPr="00A1055E">
        <w:rPr>
          <w:rFonts w:ascii="Times New Roman" w:hAnsi="Times New Roman" w:cs="Times New Roman"/>
          <w:color w:val="000000" w:themeColor="text1"/>
        </w:rPr>
        <w:t>ejn</w:t>
      </w:r>
      <w:r w:rsidR="00FE492B" w:rsidRPr="00A1055E">
        <w:rPr>
          <w:rFonts w:ascii="Times New Roman" w:hAnsi="Times New Roman" w:cs="Times New Roman"/>
          <w:color w:val="000000" w:themeColor="text1"/>
        </w:rPr>
        <w:t xml:space="preserve"> jew tal-irkoppa, ir-riżultati juru </w:t>
      </w:r>
      <w:r w:rsidR="006C35E7" w:rsidRPr="00A1055E">
        <w:rPr>
          <w:rFonts w:ascii="Times New Roman" w:hAnsi="Times New Roman" w:cs="Times New Roman"/>
          <w:color w:val="000000" w:themeColor="text1"/>
        </w:rPr>
        <w:t xml:space="preserve">varjazzjoni ta’ </w:t>
      </w:r>
      <w:r w:rsidR="00FE492B" w:rsidRPr="00A1055E">
        <w:rPr>
          <w:rFonts w:ascii="Times New Roman" w:hAnsi="Times New Roman" w:cs="Times New Roman"/>
          <w:color w:val="000000" w:themeColor="text1"/>
        </w:rPr>
        <w:t xml:space="preserve">inqas minn </w:t>
      </w:r>
      <w:r w:rsidR="00EF02CD" w:rsidRPr="00A1055E">
        <w:rPr>
          <w:rFonts w:ascii="Times New Roman" w:hAnsi="Times New Roman" w:cs="Times New Roman"/>
          <w:color w:val="000000" w:themeColor="text1"/>
        </w:rPr>
        <w:t>1.6 d</w:t>
      </w:r>
      <w:r w:rsidR="006C35E7" w:rsidRPr="00A1055E">
        <w:rPr>
          <w:rFonts w:ascii="Times New Roman" w:hAnsi="Times New Roman" w:cs="Times New Roman"/>
          <w:color w:val="000000" w:themeColor="text1"/>
        </w:rPr>
        <w:t xml:space="preserve">arbiet </w:t>
      </w:r>
      <w:r w:rsidR="00FE492B" w:rsidRPr="00A1055E">
        <w:rPr>
          <w:rFonts w:ascii="Times New Roman" w:hAnsi="Times New Roman" w:cs="Times New Roman"/>
          <w:color w:val="000000" w:themeColor="text1"/>
        </w:rPr>
        <w:t>f</w:t>
      </w:r>
      <w:r w:rsidR="006C35E7" w:rsidRPr="00A1055E">
        <w:rPr>
          <w:rFonts w:ascii="Times New Roman" w:hAnsi="Times New Roman" w:cs="Times New Roman"/>
          <w:color w:val="000000" w:themeColor="text1"/>
        </w:rPr>
        <w:t>il-</w:t>
      </w:r>
      <w:r w:rsidR="00FE492B" w:rsidRPr="00A1055E">
        <w:rPr>
          <w:rFonts w:ascii="Times New Roman" w:hAnsi="Times New Roman" w:cs="Times New Roman"/>
          <w:color w:val="000000" w:themeColor="text1"/>
        </w:rPr>
        <w:t xml:space="preserve">livelli </w:t>
      </w:r>
      <w:r w:rsidR="003432B1" w:rsidRPr="00A1055E">
        <w:rPr>
          <w:rFonts w:ascii="Times New Roman" w:hAnsi="Times New Roman" w:cs="Times New Roman"/>
          <w:color w:val="000000" w:themeColor="text1"/>
        </w:rPr>
        <w:t>massim</w:t>
      </w:r>
      <w:r w:rsidR="001151D7" w:rsidRPr="00A1055E">
        <w:rPr>
          <w:rFonts w:ascii="Times New Roman" w:hAnsi="Times New Roman" w:cs="Times New Roman"/>
          <w:color w:val="000000" w:themeColor="text1"/>
        </w:rPr>
        <w:t>i</w:t>
      </w:r>
      <w:r w:rsidR="003432B1" w:rsidRPr="00A1055E">
        <w:rPr>
          <w:rFonts w:ascii="Times New Roman" w:hAnsi="Times New Roman" w:cs="Times New Roman"/>
          <w:color w:val="000000" w:themeColor="text1"/>
        </w:rPr>
        <w:t xml:space="preserve"> </w:t>
      </w:r>
      <w:r w:rsidR="001151D7" w:rsidRPr="00A1055E">
        <w:rPr>
          <w:rFonts w:ascii="Times New Roman" w:hAnsi="Times New Roman" w:cs="Times New Roman"/>
          <w:color w:val="000000" w:themeColor="text1"/>
        </w:rPr>
        <w:t>sa</w:t>
      </w:r>
      <w:r w:rsidR="003432B1" w:rsidRPr="00A1055E">
        <w:rPr>
          <w:rFonts w:ascii="Times New Roman" w:hAnsi="Times New Roman" w:cs="Times New Roman"/>
          <w:color w:val="000000" w:themeColor="text1"/>
        </w:rPr>
        <w:t xml:space="preserve"> minim</w:t>
      </w:r>
      <w:r w:rsidR="001151D7" w:rsidRPr="00A1055E">
        <w:rPr>
          <w:rFonts w:ascii="Times New Roman" w:hAnsi="Times New Roman" w:cs="Times New Roman"/>
          <w:color w:val="000000" w:themeColor="text1"/>
        </w:rPr>
        <w:t>i</w:t>
      </w:r>
      <w:r w:rsidR="003432B1" w:rsidRPr="00A1055E">
        <w:rPr>
          <w:rFonts w:ascii="Times New Roman" w:hAnsi="Times New Roman" w:cs="Times New Roman"/>
          <w:color w:val="000000" w:themeColor="text1"/>
        </w:rPr>
        <w:t xml:space="preserve">. F’pazjenti b’fibrillazzjoni tal-atriju mhux valvulari li qed jieħdu apixaban għall-prevenzjoni ta’ puplesija u emboliżmu sistemiku, </w:t>
      </w:r>
      <w:r w:rsidR="007E7015" w:rsidRPr="00A1055E">
        <w:rPr>
          <w:rFonts w:ascii="Times New Roman" w:hAnsi="Times New Roman" w:cs="Times New Roman"/>
          <w:color w:val="000000" w:themeColor="text1"/>
        </w:rPr>
        <w:t xml:space="preserve"> i</w:t>
      </w:r>
      <w:r w:rsidR="00A85482" w:rsidRPr="00A1055E">
        <w:rPr>
          <w:rFonts w:ascii="Times New Roman" w:hAnsi="Times New Roman" w:cs="Times New Roman"/>
          <w:color w:val="000000" w:themeColor="text1"/>
        </w:rPr>
        <w:t>r-riżultati juru varjazzjoni inqas minn 1.7 darbiet fil-livelli ta peak-to trough. F'pazjenti li jieħdu apixaban għat-trattament ta’ DVT u  PE  jew u prevenzjoni ta' DVT rikorrenti u PE, ir-riżultati juru varjazzjoni inqas minn 2.2 darbiet fil-livelli peak-to-</w:t>
      </w:r>
      <w:r w:rsidR="007E7015" w:rsidRPr="00A1055E">
        <w:rPr>
          <w:rFonts w:ascii="Times New Roman" w:hAnsi="Times New Roman" w:cs="Times New Roman"/>
          <w:color w:val="000000" w:themeColor="text1"/>
        </w:rPr>
        <w:t>t</w:t>
      </w:r>
      <w:r w:rsidR="00A85482" w:rsidRPr="00A1055E">
        <w:rPr>
          <w:rFonts w:ascii="Times New Roman" w:hAnsi="Times New Roman" w:cs="Times New Roman"/>
          <w:color w:val="000000" w:themeColor="text1"/>
        </w:rPr>
        <w:t>rough.</w:t>
      </w:r>
    </w:p>
    <w:p w14:paraId="562E3A0B" w14:textId="77777777" w:rsidR="003432B1" w:rsidRPr="00A1055E" w:rsidRDefault="003432B1" w:rsidP="00444D13">
      <w:pPr>
        <w:autoSpaceDE w:val="0"/>
        <w:autoSpaceDN w:val="0"/>
        <w:adjustRightInd w:val="0"/>
        <w:rPr>
          <w:rFonts w:ascii="Times New Roman" w:hAnsi="Times New Roman" w:cs="Times New Roman"/>
          <w:color w:val="000000" w:themeColor="text1"/>
        </w:rPr>
      </w:pPr>
    </w:p>
    <w:p w14:paraId="4675AE9C" w14:textId="2B56C812" w:rsidR="009E1CF2" w:rsidRPr="00A1055E" w:rsidRDefault="009E1CF2" w:rsidP="00444D13">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b/>
          <w:color w:val="000000" w:themeColor="text1"/>
          <w:lang w:eastAsia="el-GR"/>
        </w:rPr>
        <w:t>Tabella </w:t>
      </w:r>
      <w:r w:rsidR="00761A21" w:rsidRPr="00A1055E">
        <w:rPr>
          <w:rFonts w:ascii="Times New Roman" w:hAnsi="Times New Roman" w:cs="Times New Roman"/>
          <w:b/>
          <w:color w:val="000000" w:themeColor="text1"/>
          <w:lang w:eastAsia="el-GR"/>
        </w:rPr>
        <w:t>4</w:t>
      </w:r>
      <w:r w:rsidRPr="00A1055E">
        <w:rPr>
          <w:rFonts w:ascii="Times New Roman" w:hAnsi="Times New Roman" w:cs="Times New Roman"/>
          <w:b/>
          <w:color w:val="000000" w:themeColor="text1"/>
          <w:lang w:eastAsia="el-GR"/>
        </w:rPr>
        <w:t xml:space="preserve">: Esponiment fi stat fiss għal apixaban u attività </w:t>
      </w:r>
      <w:r w:rsidR="00722817" w:rsidRPr="00A1055E">
        <w:rPr>
          <w:rFonts w:ascii="Times New Roman" w:hAnsi="Times New Roman" w:cs="Times New Roman"/>
          <w:b/>
          <w:color w:val="000000" w:themeColor="text1"/>
          <w:lang w:eastAsia="el-GR"/>
        </w:rPr>
        <w:t>tal-</w:t>
      </w:r>
      <w:r w:rsidRPr="00A1055E">
        <w:rPr>
          <w:rFonts w:ascii="Times New Roman" w:hAnsi="Times New Roman" w:cs="Times New Roman"/>
          <w:b/>
          <w:color w:val="000000" w:themeColor="text1"/>
          <w:lang w:eastAsia="el-GR"/>
        </w:rPr>
        <w:t>anti-</w:t>
      </w:r>
      <w:r w:rsidR="00722817" w:rsidRPr="00A1055E">
        <w:rPr>
          <w:rFonts w:ascii="Times New Roman" w:hAnsi="Times New Roman" w:cs="Times New Roman"/>
          <w:b/>
          <w:color w:val="000000" w:themeColor="text1"/>
          <w:lang w:eastAsia="el-GR"/>
        </w:rPr>
        <w:t xml:space="preserve">Fattur </w:t>
      </w:r>
      <w:r w:rsidRPr="00A1055E">
        <w:rPr>
          <w:rFonts w:ascii="Times New Roman" w:hAnsi="Times New Roman" w:cs="Times New Roman"/>
          <w:b/>
          <w:color w:val="000000" w:themeColor="text1"/>
          <w:lang w:eastAsia="el-GR"/>
        </w:rPr>
        <w:t>Xa mbassra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5"/>
        <w:gridCol w:w="1915"/>
        <w:gridCol w:w="1915"/>
        <w:gridCol w:w="1915"/>
        <w:gridCol w:w="1916"/>
      </w:tblGrid>
      <w:tr w:rsidR="003432B1" w:rsidRPr="00D265A0" w14:paraId="19C99E53" w14:textId="77777777" w:rsidTr="000D2703">
        <w:trPr>
          <w:tblHeader/>
        </w:trPr>
        <w:tc>
          <w:tcPr>
            <w:tcW w:w="1915" w:type="dxa"/>
            <w:shd w:val="clear" w:color="auto" w:fill="auto"/>
          </w:tcPr>
          <w:p w14:paraId="2BB85EC1" w14:textId="77777777" w:rsidR="003432B1" w:rsidRPr="00A1055E" w:rsidRDefault="003432B1" w:rsidP="00F66B33">
            <w:pPr>
              <w:pStyle w:val="BMSTableHeader"/>
              <w:widowControl w:val="0"/>
              <w:spacing w:before="0" w:after="0"/>
              <w:jc w:val="left"/>
              <w:rPr>
                <w:rFonts w:ascii="Times New Roman" w:hAnsi="Times New Roman" w:cs="Times New Roman"/>
                <w:noProof/>
                <w:color w:val="000000" w:themeColor="text1"/>
                <w:sz w:val="22"/>
                <w:szCs w:val="22"/>
                <w:lang w:val="mt-MT" w:eastAsia="en-US"/>
              </w:rPr>
            </w:pPr>
          </w:p>
        </w:tc>
        <w:tc>
          <w:tcPr>
            <w:tcW w:w="1915" w:type="dxa"/>
            <w:shd w:val="clear" w:color="auto" w:fill="auto"/>
          </w:tcPr>
          <w:p w14:paraId="5B17E1E9" w14:textId="77777777" w:rsidR="003432B1" w:rsidRPr="00A1055E" w:rsidRDefault="003432B1" w:rsidP="00F66B33">
            <w:pPr>
              <w:pStyle w:val="BMSTableHeader"/>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Apix.</w:t>
            </w:r>
          </w:p>
          <w:p w14:paraId="3E4292A4" w14:textId="77777777" w:rsidR="003432B1" w:rsidRPr="00A1055E" w:rsidRDefault="003432B1" w:rsidP="00F66B33">
            <w:pPr>
              <w:pStyle w:val="BMSTableHeader"/>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C</w:t>
            </w:r>
            <w:r w:rsidRPr="00A1055E">
              <w:rPr>
                <w:rFonts w:ascii="Times New Roman" w:hAnsi="Times New Roman" w:cs="Times New Roman"/>
                <w:noProof/>
                <w:color w:val="000000" w:themeColor="text1"/>
                <w:sz w:val="22"/>
                <w:szCs w:val="22"/>
                <w:vertAlign w:val="subscript"/>
                <w:lang w:val="mt-MT" w:eastAsia="en-US"/>
              </w:rPr>
              <w:t>max</w:t>
            </w:r>
            <w:r w:rsidRPr="00A1055E">
              <w:rPr>
                <w:rFonts w:ascii="Times New Roman" w:hAnsi="Times New Roman" w:cs="Times New Roman"/>
                <w:noProof/>
                <w:color w:val="000000" w:themeColor="text1"/>
                <w:sz w:val="22"/>
                <w:szCs w:val="22"/>
                <w:lang w:val="mt-MT" w:eastAsia="en-US"/>
              </w:rPr>
              <w:t xml:space="preserve"> (ng/mL)</w:t>
            </w:r>
          </w:p>
        </w:tc>
        <w:tc>
          <w:tcPr>
            <w:tcW w:w="1915" w:type="dxa"/>
            <w:shd w:val="clear" w:color="auto" w:fill="auto"/>
          </w:tcPr>
          <w:p w14:paraId="1B00861B" w14:textId="77777777" w:rsidR="003432B1" w:rsidRPr="00A1055E" w:rsidRDefault="003432B1" w:rsidP="00F66B33">
            <w:pPr>
              <w:pStyle w:val="BMSTableHeader"/>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Apix.</w:t>
            </w:r>
          </w:p>
          <w:p w14:paraId="7E257C31" w14:textId="77777777" w:rsidR="003432B1" w:rsidRPr="00A1055E" w:rsidRDefault="003432B1" w:rsidP="00F66B33">
            <w:pPr>
              <w:pStyle w:val="BMSTableHeader"/>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C</w:t>
            </w:r>
            <w:r w:rsidRPr="00A1055E">
              <w:rPr>
                <w:rFonts w:ascii="Times New Roman" w:hAnsi="Times New Roman" w:cs="Times New Roman"/>
                <w:noProof/>
                <w:color w:val="000000" w:themeColor="text1"/>
                <w:sz w:val="22"/>
                <w:szCs w:val="22"/>
                <w:vertAlign w:val="subscript"/>
                <w:lang w:val="mt-MT" w:eastAsia="en-US"/>
              </w:rPr>
              <w:t>min</w:t>
            </w:r>
            <w:r w:rsidRPr="00A1055E">
              <w:rPr>
                <w:rFonts w:ascii="Times New Roman" w:hAnsi="Times New Roman" w:cs="Times New Roman"/>
                <w:noProof/>
                <w:color w:val="000000" w:themeColor="text1"/>
                <w:sz w:val="22"/>
                <w:szCs w:val="22"/>
                <w:lang w:val="mt-MT" w:eastAsia="en-US"/>
              </w:rPr>
              <w:t xml:space="preserve"> (ng/mL)</w:t>
            </w:r>
          </w:p>
        </w:tc>
        <w:tc>
          <w:tcPr>
            <w:tcW w:w="1915" w:type="dxa"/>
            <w:shd w:val="clear" w:color="auto" w:fill="auto"/>
          </w:tcPr>
          <w:p w14:paraId="7F1A6174" w14:textId="77777777" w:rsidR="003432B1" w:rsidRPr="00A1055E" w:rsidRDefault="003432B1" w:rsidP="00F66B33">
            <w:pPr>
              <w:pStyle w:val="BMSTableHeader"/>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 xml:space="preserve">Apix. </w:t>
            </w:r>
            <w:r w:rsidR="009E1CF2" w:rsidRPr="00A1055E">
              <w:rPr>
                <w:rFonts w:ascii="Times New Roman" w:hAnsi="Times New Roman" w:cs="Times New Roman"/>
                <w:noProof/>
                <w:color w:val="000000" w:themeColor="text1"/>
                <w:sz w:val="22"/>
                <w:szCs w:val="22"/>
                <w:lang w:val="mt-MT" w:eastAsia="en-US"/>
              </w:rPr>
              <w:t>a</w:t>
            </w:r>
            <w:r w:rsidRPr="00A1055E">
              <w:rPr>
                <w:rFonts w:ascii="Times New Roman" w:hAnsi="Times New Roman" w:cs="Times New Roman"/>
                <w:noProof/>
                <w:color w:val="000000" w:themeColor="text1"/>
                <w:sz w:val="22"/>
                <w:szCs w:val="22"/>
                <w:lang w:val="mt-MT" w:eastAsia="en-US"/>
              </w:rPr>
              <w:t>nti-</w:t>
            </w:r>
            <w:r w:rsidR="00722817" w:rsidRPr="00A1055E">
              <w:rPr>
                <w:rFonts w:ascii="Times New Roman" w:hAnsi="Times New Roman" w:cs="Times New Roman"/>
                <w:noProof/>
                <w:color w:val="000000" w:themeColor="text1"/>
                <w:sz w:val="22"/>
                <w:szCs w:val="22"/>
                <w:lang w:val="mt-MT" w:eastAsia="en-US"/>
              </w:rPr>
              <w:t xml:space="preserve">Fattur </w:t>
            </w:r>
            <w:r w:rsidRPr="00A1055E">
              <w:rPr>
                <w:rFonts w:ascii="Times New Roman" w:hAnsi="Times New Roman" w:cs="Times New Roman"/>
                <w:noProof/>
                <w:color w:val="000000" w:themeColor="text1"/>
                <w:sz w:val="22"/>
                <w:szCs w:val="22"/>
                <w:lang w:val="mt-MT" w:eastAsia="en-US"/>
              </w:rPr>
              <w:t xml:space="preserve">Xa </w:t>
            </w:r>
            <w:r w:rsidR="009E1CF2" w:rsidRPr="00A1055E">
              <w:rPr>
                <w:rFonts w:ascii="Times New Roman" w:hAnsi="Times New Roman" w:cs="Times New Roman"/>
                <w:noProof/>
                <w:color w:val="000000" w:themeColor="text1"/>
                <w:sz w:val="22"/>
                <w:szCs w:val="22"/>
                <w:lang w:val="mt-MT" w:eastAsia="en-US"/>
              </w:rPr>
              <w:t>a</w:t>
            </w:r>
            <w:r w:rsidRPr="00A1055E">
              <w:rPr>
                <w:rFonts w:ascii="Times New Roman" w:hAnsi="Times New Roman" w:cs="Times New Roman"/>
                <w:noProof/>
                <w:color w:val="000000" w:themeColor="text1"/>
                <w:sz w:val="22"/>
                <w:szCs w:val="22"/>
                <w:lang w:val="mt-MT" w:eastAsia="en-US"/>
              </w:rPr>
              <w:t xml:space="preserve">ttività </w:t>
            </w:r>
            <w:r w:rsidR="009E1CF2" w:rsidRPr="00A1055E">
              <w:rPr>
                <w:rFonts w:ascii="Times New Roman" w:hAnsi="Times New Roman" w:cs="Times New Roman"/>
                <w:noProof/>
                <w:color w:val="000000" w:themeColor="text1"/>
                <w:sz w:val="22"/>
                <w:szCs w:val="22"/>
                <w:lang w:val="mt-MT" w:eastAsia="en-US"/>
              </w:rPr>
              <w:t>m</w:t>
            </w:r>
            <w:r w:rsidRPr="00A1055E">
              <w:rPr>
                <w:rFonts w:ascii="Times New Roman" w:hAnsi="Times New Roman" w:cs="Times New Roman"/>
                <w:noProof/>
                <w:color w:val="000000" w:themeColor="text1"/>
                <w:sz w:val="22"/>
                <w:szCs w:val="22"/>
                <w:lang w:val="mt-MT" w:eastAsia="en-US"/>
              </w:rPr>
              <w:t>ass</w:t>
            </w:r>
            <w:r w:rsidR="009357BC" w:rsidRPr="00A1055E">
              <w:rPr>
                <w:rFonts w:ascii="Times New Roman" w:hAnsi="Times New Roman" w:cs="Times New Roman"/>
                <w:noProof/>
                <w:color w:val="000000" w:themeColor="text1"/>
                <w:sz w:val="22"/>
                <w:szCs w:val="22"/>
                <w:lang w:val="mt-MT" w:eastAsia="en-US"/>
              </w:rPr>
              <w:t>ima</w:t>
            </w:r>
            <w:r w:rsidRPr="00A1055E">
              <w:rPr>
                <w:rFonts w:ascii="Times New Roman" w:hAnsi="Times New Roman" w:cs="Times New Roman"/>
                <w:noProof/>
                <w:color w:val="000000" w:themeColor="text1"/>
                <w:sz w:val="22"/>
                <w:szCs w:val="22"/>
                <w:lang w:val="mt-MT" w:eastAsia="en-US"/>
              </w:rPr>
              <w:t xml:space="preserve"> (IU/mL)</w:t>
            </w:r>
          </w:p>
        </w:tc>
        <w:tc>
          <w:tcPr>
            <w:tcW w:w="1916" w:type="dxa"/>
            <w:shd w:val="clear" w:color="auto" w:fill="auto"/>
          </w:tcPr>
          <w:p w14:paraId="32199082" w14:textId="77777777" w:rsidR="003432B1" w:rsidRPr="00A1055E" w:rsidRDefault="003432B1" w:rsidP="00F66B33">
            <w:pPr>
              <w:pStyle w:val="BMSTableHeader"/>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 xml:space="preserve">Apix. </w:t>
            </w:r>
            <w:r w:rsidR="009E1CF2" w:rsidRPr="00A1055E">
              <w:rPr>
                <w:rFonts w:ascii="Times New Roman" w:hAnsi="Times New Roman" w:cs="Times New Roman"/>
                <w:noProof/>
                <w:color w:val="000000" w:themeColor="text1"/>
                <w:sz w:val="22"/>
                <w:szCs w:val="22"/>
                <w:lang w:val="mt-MT" w:eastAsia="en-US"/>
              </w:rPr>
              <w:t>a</w:t>
            </w:r>
            <w:r w:rsidRPr="00A1055E">
              <w:rPr>
                <w:rFonts w:ascii="Times New Roman" w:hAnsi="Times New Roman" w:cs="Times New Roman"/>
                <w:noProof/>
                <w:color w:val="000000" w:themeColor="text1"/>
                <w:sz w:val="22"/>
                <w:szCs w:val="22"/>
                <w:lang w:val="mt-MT" w:eastAsia="en-US"/>
              </w:rPr>
              <w:t>nti-</w:t>
            </w:r>
            <w:r w:rsidR="00722817" w:rsidRPr="00A1055E">
              <w:rPr>
                <w:rFonts w:ascii="Times New Roman" w:hAnsi="Times New Roman" w:cs="Times New Roman"/>
                <w:noProof/>
                <w:color w:val="000000" w:themeColor="text1"/>
                <w:sz w:val="22"/>
                <w:szCs w:val="22"/>
                <w:lang w:val="mt-MT" w:eastAsia="en-US"/>
              </w:rPr>
              <w:t xml:space="preserve">Fattur </w:t>
            </w:r>
            <w:r w:rsidRPr="00A1055E">
              <w:rPr>
                <w:rFonts w:ascii="Times New Roman" w:hAnsi="Times New Roman" w:cs="Times New Roman"/>
                <w:noProof/>
                <w:color w:val="000000" w:themeColor="text1"/>
                <w:sz w:val="22"/>
                <w:szCs w:val="22"/>
                <w:lang w:val="mt-MT" w:eastAsia="en-US"/>
              </w:rPr>
              <w:t xml:space="preserve">Xa </w:t>
            </w:r>
            <w:r w:rsidR="009E1CF2" w:rsidRPr="00A1055E">
              <w:rPr>
                <w:rFonts w:ascii="Times New Roman" w:hAnsi="Times New Roman" w:cs="Times New Roman"/>
                <w:noProof/>
                <w:color w:val="000000" w:themeColor="text1"/>
                <w:sz w:val="22"/>
                <w:szCs w:val="22"/>
                <w:lang w:val="mt-MT" w:eastAsia="en-US"/>
              </w:rPr>
              <w:t>a</w:t>
            </w:r>
            <w:r w:rsidRPr="00A1055E">
              <w:rPr>
                <w:rFonts w:ascii="Times New Roman" w:hAnsi="Times New Roman" w:cs="Times New Roman"/>
                <w:noProof/>
                <w:color w:val="000000" w:themeColor="text1"/>
                <w:sz w:val="22"/>
                <w:szCs w:val="22"/>
                <w:lang w:val="mt-MT" w:eastAsia="en-US"/>
              </w:rPr>
              <w:t xml:space="preserve">ttività </w:t>
            </w:r>
            <w:r w:rsidR="009E1CF2" w:rsidRPr="00A1055E">
              <w:rPr>
                <w:rFonts w:ascii="Times New Roman" w:hAnsi="Times New Roman" w:cs="Times New Roman"/>
                <w:noProof/>
                <w:color w:val="000000" w:themeColor="text1"/>
                <w:sz w:val="22"/>
                <w:szCs w:val="22"/>
                <w:lang w:val="mt-MT" w:eastAsia="en-US"/>
              </w:rPr>
              <w:t>m</w:t>
            </w:r>
            <w:r w:rsidRPr="00A1055E">
              <w:rPr>
                <w:rFonts w:ascii="Times New Roman" w:hAnsi="Times New Roman" w:cs="Times New Roman"/>
                <w:noProof/>
                <w:color w:val="000000" w:themeColor="text1"/>
                <w:sz w:val="22"/>
                <w:szCs w:val="22"/>
                <w:lang w:val="mt-MT" w:eastAsia="en-US"/>
              </w:rPr>
              <w:t>in</w:t>
            </w:r>
            <w:r w:rsidR="009357BC" w:rsidRPr="00A1055E">
              <w:rPr>
                <w:rFonts w:ascii="Times New Roman" w:hAnsi="Times New Roman" w:cs="Times New Roman"/>
                <w:noProof/>
                <w:color w:val="000000" w:themeColor="text1"/>
                <w:sz w:val="22"/>
                <w:szCs w:val="22"/>
                <w:lang w:val="mt-MT" w:eastAsia="en-US"/>
              </w:rPr>
              <w:t>ima</w:t>
            </w:r>
            <w:r w:rsidRPr="00A1055E">
              <w:rPr>
                <w:rFonts w:ascii="Times New Roman" w:hAnsi="Times New Roman" w:cs="Times New Roman"/>
                <w:noProof/>
                <w:color w:val="000000" w:themeColor="text1"/>
                <w:sz w:val="22"/>
                <w:szCs w:val="22"/>
                <w:lang w:val="mt-MT" w:eastAsia="en-US"/>
              </w:rPr>
              <w:t xml:space="preserve"> (IU/mL)</w:t>
            </w:r>
          </w:p>
        </w:tc>
      </w:tr>
      <w:tr w:rsidR="003432B1" w:rsidRPr="00D265A0" w14:paraId="10418AB0" w14:textId="77777777" w:rsidTr="000D2703">
        <w:tc>
          <w:tcPr>
            <w:tcW w:w="1915" w:type="dxa"/>
            <w:shd w:val="clear" w:color="auto" w:fill="auto"/>
          </w:tcPr>
          <w:p w14:paraId="66CB9A7C" w14:textId="77777777" w:rsidR="003432B1" w:rsidRPr="00A1055E" w:rsidRDefault="003432B1" w:rsidP="00F66B33">
            <w:pPr>
              <w:pStyle w:val="BMSTableText"/>
              <w:widowControl w:val="0"/>
              <w:spacing w:before="0" w:after="0"/>
              <w:jc w:val="left"/>
              <w:rPr>
                <w:rFonts w:ascii="Times New Roman" w:hAnsi="Times New Roman" w:cs="Times New Roman"/>
                <w:noProof/>
                <w:color w:val="000000" w:themeColor="text1"/>
                <w:sz w:val="22"/>
                <w:szCs w:val="22"/>
                <w:lang w:val="mt-MT"/>
              </w:rPr>
            </w:pPr>
          </w:p>
        </w:tc>
        <w:tc>
          <w:tcPr>
            <w:tcW w:w="7661" w:type="dxa"/>
            <w:gridSpan w:val="4"/>
            <w:shd w:val="clear" w:color="auto" w:fill="auto"/>
          </w:tcPr>
          <w:p w14:paraId="2BF27A10" w14:textId="77777777" w:rsidR="003432B1" w:rsidRPr="00A1055E" w:rsidRDefault="003432B1" w:rsidP="00F66B33">
            <w:pPr>
              <w:pStyle w:val="BMSTableT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Medjan [</w:t>
            </w:r>
            <w:r w:rsidR="009357BC" w:rsidRPr="00A1055E">
              <w:rPr>
                <w:rFonts w:ascii="Times New Roman" w:hAnsi="Times New Roman" w:cs="Times New Roman"/>
                <w:noProof/>
                <w:color w:val="000000" w:themeColor="text1"/>
                <w:sz w:val="22"/>
                <w:szCs w:val="22"/>
                <w:lang w:val="mt-MT"/>
              </w:rPr>
              <w:t>il-5 u l-</w:t>
            </w:r>
            <w:r w:rsidRPr="00A1055E">
              <w:rPr>
                <w:rFonts w:ascii="Times New Roman" w:hAnsi="Times New Roman" w:cs="Times New Roman"/>
                <w:noProof/>
                <w:color w:val="000000" w:themeColor="text1"/>
                <w:sz w:val="22"/>
                <w:szCs w:val="22"/>
                <w:lang w:val="mt-MT"/>
              </w:rPr>
              <w:t>95 perċent</w:t>
            </w:r>
            <w:r w:rsidR="009357BC" w:rsidRPr="00A1055E">
              <w:rPr>
                <w:rFonts w:ascii="Times New Roman" w:hAnsi="Times New Roman" w:cs="Times New Roman"/>
                <w:noProof/>
                <w:color w:val="000000" w:themeColor="text1"/>
                <w:sz w:val="22"/>
                <w:szCs w:val="22"/>
                <w:lang w:val="mt-MT"/>
              </w:rPr>
              <w:t>i</w:t>
            </w:r>
            <w:r w:rsidRPr="00A1055E">
              <w:rPr>
                <w:rFonts w:ascii="Times New Roman" w:hAnsi="Times New Roman" w:cs="Times New Roman"/>
                <w:noProof/>
                <w:color w:val="000000" w:themeColor="text1"/>
                <w:sz w:val="22"/>
                <w:szCs w:val="22"/>
                <w:lang w:val="mt-MT"/>
              </w:rPr>
              <w:t>l]</w:t>
            </w:r>
          </w:p>
        </w:tc>
      </w:tr>
      <w:tr w:rsidR="003432B1" w:rsidRPr="00D265A0" w14:paraId="60DCBC29" w14:textId="77777777" w:rsidTr="000D2703">
        <w:tc>
          <w:tcPr>
            <w:tcW w:w="9576" w:type="dxa"/>
            <w:gridSpan w:val="5"/>
            <w:shd w:val="clear" w:color="auto" w:fill="auto"/>
          </w:tcPr>
          <w:p w14:paraId="3D72315E" w14:textId="77777777" w:rsidR="003432B1" w:rsidRPr="00A1055E" w:rsidRDefault="003432B1" w:rsidP="00F66B33">
            <w:pPr>
              <w:pStyle w:val="BMSTableText"/>
              <w:widowControl w:val="0"/>
              <w:spacing w:before="0" w:after="0"/>
              <w:jc w:val="left"/>
              <w:rPr>
                <w:rFonts w:ascii="Times New Roman" w:hAnsi="Times New Roman" w:cs="Times New Roman"/>
                <w:i/>
                <w:noProof/>
                <w:color w:val="000000" w:themeColor="text1"/>
                <w:sz w:val="22"/>
                <w:szCs w:val="22"/>
                <w:lang w:val="mt-MT"/>
              </w:rPr>
            </w:pPr>
            <w:r w:rsidRPr="00A1055E">
              <w:rPr>
                <w:rFonts w:ascii="Times New Roman" w:hAnsi="Times New Roman" w:cs="Times New Roman"/>
                <w:i/>
                <w:noProof/>
                <w:color w:val="000000" w:themeColor="text1"/>
                <w:sz w:val="22"/>
                <w:szCs w:val="22"/>
                <w:lang w:val="mt-MT"/>
              </w:rPr>
              <w:t xml:space="preserve">Prevenzjoni ta’ VTE: kirurġija </w:t>
            </w:r>
            <w:r w:rsidR="009357BC" w:rsidRPr="00A1055E">
              <w:rPr>
                <w:rFonts w:ascii="Times New Roman" w:hAnsi="Times New Roman" w:cs="Times New Roman"/>
                <w:i/>
                <w:noProof/>
                <w:color w:val="000000" w:themeColor="text1"/>
                <w:sz w:val="22"/>
                <w:szCs w:val="22"/>
                <w:lang w:val="mt-MT"/>
              </w:rPr>
              <w:t xml:space="preserve">elettiva </w:t>
            </w:r>
            <w:r w:rsidRPr="00A1055E">
              <w:rPr>
                <w:rFonts w:ascii="Times New Roman" w:hAnsi="Times New Roman" w:cs="Times New Roman"/>
                <w:i/>
                <w:noProof/>
                <w:color w:val="000000" w:themeColor="text1"/>
                <w:sz w:val="22"/>
                <w:szCs w:val="22"/>
                <w:lang w:val="mt-MT"/>
              </w:rPr>
              <w:t>ta’ sostituzzjoni tal-ġenb</w:t>
            </w:r>
            <w:r w:rsidR="00EF02CD" w:rsidRPr="00A1055E">
              <w:rPr>
                <w:rFonts w:ascii="Times New Roman" w:hAnsi="Times New Roman" w:cs="Times New Roman"/>
                <w:i/>
                <w:noProof/>
                <w:color w:val="000000" w:themeColor="text1"/>
                <w:sz w:val="22"/>
                <w:szCs w:val="22"/>
                <w:lang w:val="mt-MT"/>
              </w:rPr>
              <w:t>ejn</w:t>
            </w:r>
            <w:r w:rsidRPr="00A1055E">
              <w:rPr>
                <w:rFonts w:ascii="Times New Roman" w:hAnsi="Times New Roman" w:cs="Times New Roman"/>
                <w:i/>
                <w:noProof/>
                <w:color w:val="000000" w:themeColor="text1"/>
                <w:sz w:val="22"/>
                <w:szCs w:val="22"/>
                <w:lang w:val="mt-MT"/>
              </w:rPr>
              <w:t xml:space="preserve"> jew tal-irkoppa</w:t>
            </w:r>
          </w:p>
        </w:tc>
      </w:tr>
      <w:tr w:rsidR="003432B1" w:rsidRPr="00D265A0" w14:paraId="7C7BCB40" w14:textId="77777777" w:rsidTr="000D2703">
        <w:tc>
          <w:tcPr>
            <w:tcW w:w="1915" w:type="dxa"/>
            <w:shd w:val="clear" w:color="auto" w:fill="auto"/>
          </w:tcPr>
          <w:p w14:paraId="0F2B6902" w14:textId="77777777" w:rsidR="003432B1" w:rsidRPr="00A1055E" w:rsidRDefault="003432B1" w:rsidP="00F66B33">
            <w:pPr>
              <w:pStyle w:val="BMSTableText"/>
              <w:widowControl w:val="0"/>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2.5</w:t>
            </w:r>
            <w:r w:rsidR="000912F1"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 xml:space="preserve">mg </w:t>
            </w:r>
            <w:r w:rsidR="00F45E89" w:rsidRPr="00A1055E">
              <w:rPr>
                <w:rFonts w:ascii="Times New Roman" w:hAnsi="Times New Roman" w:cs="Times New Roman"/>
                <w:noProof/>
                <w:color w:val="000000" w:themeColor="text1"/>
                <w:sz w:val="22"/>
                <w:szCs w:val="22"/>
                <w:lang w:val="mt-MT"/>
              </w:rPr>
              <w:t>darbtejn</w:t>
            </w:r>
            <w:r w:rsidR="00570068" w:rsidRPr="00A1055E">
              <w:rPr>
                <w:rFonts w:ascii="Times New Roman" w:hAnsi="Times New Roman" w:cs="Times New Roman"/>
                <w:noProof/>
                <w:color w:val="000000" w:themeColor="text1"/>
                <w:sz w:val="22"/>
                <w:szCs w:val="22"/>
                <w:lang w:val="mt-MT"/>
              </w:rPr>
              <w:t xml:space="preserve"> kuljum</w:t>
            </w:r>
          </w:p>
        </w:tc>
        <w:tc>
          <w:tcPr>
            <w:tcW w:w="1915" w:type="dxa"/>
            <w:shd w:val="clear" w:color="auto" w:fill="auto"/>
          </w:tcPr>
          <w:p w14:paraId="0F682BB9" w14:textId="77777777" w:rsidR="003432B1" w:rsidRPr="00A1055E" w:rsidRDefault="003432B1" w:rsidP="00F66B33">
            <w:pPr>
              <w:pStyle w:val="BMSTableT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77 [41, 146]</w:t>
            </w:r>
          </w:p>
        </w:tc>
        <w:tc>
          <w:tcPr>
            <w:tcW w:w="1915" w:type="dxa"/>
            <w:shd w:val="clear" w:color="auto" w:fill="auto"/>
          </w:tcPr>
          <w:p w14:paraId="2A622250" w14:textId="77777777" w:rsidR="003432B1" w:rsidRPr="00A1055E" w:rsidRDefault="003432B1" w:rsidP="00F66B33">
            <w:pPr>
              <w:pStyle w:val="BMSTableT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51 [23, 109]</w:t>
            </w:r>
          </w:p>
        </w:tc>
        <w:tc>
          <w:tcPr>
            <w:tcW w:w="1915" w:type="dxa"/>
            <w:shd w:val="clear" w:color="auto" w:fill="auto"/>
          </w:tcPr>
          <w:p w14:paraId="11CB2331" w14:textId="77777777" w:rsidR="003432B1" w:rsidRPr="00A1055E" w:rsidRDefault="003432B1" w:rsidP="00F66B33">
            <w:pPr>
              <w:pStyle w:val="BMSTableT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1.3 [0.67, 2.4]</w:t>
            </w:r>
          </w:p>
        </w:tc>
        <w:tc>
          <w:tcPr>
            <w:tcW w:w="1916" w:type="dxa"/>
            <w:shd w:val="clear" w:color="auto" w:fill="auto"/>
          </w:tcPr>
          <w:p w14:paraId="3911D742" w14:textId="77777777" w:rsidR="003432B1" w:rsidRPr="00A1055E" w:rsidRDefault="003432B1" w:rsidP="00F66B33">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0.84 [0.37, 1.8]</w:t>
            </w:r>
          </w:p>
        </w:tc>
      </w:tr>
      <w:tr w:rsidR="003432B1" w:rsidRPr="00D265A0" w14:paraId="634A37D6" w14:textId="77777777" w:rsidTr="000D2703">
        <w:tc>
          <w:tcPr>
            <w:tcW w:w="9576" w:type="dxa"/>
            <w:gridSpan w:val="5"/>
            <w:shd w:val="clear" w:color="auto" w:fill="auto"/>
          </w:tcPr>
          <w:p w14:paraId="34315302" w14:textId="77777777" w:rsidR="003432B1" w:rsidRPr="00A1055E" w:rsidRDefault="003432B1" w:rsidP="00F66B33">
            <w:pPr>
              <w:pStyle w:val="BMSTableText"/>
              <w:widowControl w:val="0"/>
              <w:spacing w:before="0" w:after="0"/>
              <w:jc w:val="left"/>
              <w:rPr>
                <w:rFonts w:ascii="Times New Roman" w:hAnsi="Times New Roman" w:cs="Times New Roman"/>
                <w:i/>
                <w:noProof/>
                <w:color w:val="000000" w:themeColor="text1"/>
                <w:sz w:val="22"/>
                <w:szCs w:val="22"/>
                <w:lang w:val="mt-MT"/>
              </w:rPr>
            </w:pPr>
            <w:r w:rsidRPr="00A1055E">
              <w:rPr>
                <w:rFonts w:ascii="Times New Roman" w:hAnsi="Times New Roman" w:cs="Times New Roman"/>
                <w:i/>
                <w:noProof/>
                <w:color w:val="000000" w:themeColor="text1"/>
                <w:sz w:val="22"/>
                <w:szCs w:val="22"/>
                <w:lang w:val="mt-MT"/>
              </w:rPr>
              <w:t>Prevenzjoni ta’ puplesija u emboliżmu sistemiku: NVAF</w:t>
            </w:r>
          </w:p>
        </w:tc>
      </w:tr>
      <w:tr w:rsidR="003432B1" w:rsidRPr="00D265A0" w14:paraId="047A9266" w14:textId="77777777" w:rsidTr="000D2703">
        <w:tc>
          <w:tcPr>
            <w:tcW w:w="1915" w:type="dxa"/>
            <w:shd w:val="clear" w:color="auto" w:fill="auto"/>
          </w:tcPr>
          <w:p w14:paraId="314CEADA" w14:textId="77777777" w:rsidR="003432B1" w:rsidRPr="00A1055E" w:rsidRDefault="003432B1" w:rsidP="00F66B33">
            <w:pPr>
              <w:pStyle w:val="BMSTableText"/>
              <w:widowControl w:val="0"/>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2.5</w:t>
            </w:r>
            <w:r w:rsidR="000912F1"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 xml:space="preserve">mg </w:t>
            </w:r>
            <w:r w:rsidR="00F45E89" w:rsidRPr="00A1055E">
              <w:rPr>
                <w:rFonts w:ascii="Times New Roman" w:hAnsi="Times New Roman" w:cs="Times New Roman"/>
                <w:noProof/>
                <w:color w:val="000000" w:themeColor="text1"/>
                <w:sz w:val="22"/>
                <w:szCs w:val="22"/>
                <w:lang w:val="mt-MT"/>
              </w:rPr>
              <w:t>darbtejn</w:t>
            </w:r>
            <w:r w:rsidR="00570068" w:rsidRPr="00A1055E">
              <w:rPr>
                <w:rFonts w:ascii="Times New Roman" w:hAnsi="Times New Roman" w:cs="Times New Roman"/>
                <w:noProof/>
                <w:color w:val="000000" w:themeColor="text1"/>
                <w:sz w:val="22"/>
                <w:szCs w:val="22"/>
                <w:lang w:val="mt-MT"/>
              </w:rPr>
              <w:t xml:space="preserve"> kuljum</w:t>
            </w:r>
            <w:r w:rsidRPr="00A1055E">
              <w:rPr>
                <w:rFonts w:ascii="Times New Roman" w:hAnsi="Times New Roman" w:cs="Times New Roman"/>
                <w:noProof/>
                <w:color w:val="000000" w:themeColor="text1"/>
                <w:sz w:val="22"/>
                <w:szCs w:val="22"/>
                <w:lang w:val="mt-MT"/>
              </w:rPr>
              <w:t>*</w:t>
            </w:r>
          </w:p>
        </w:tc>
        <w:tc>
          <w:tcPr>
            <w:tcW w:w="1915" w:type="dxa"/>
            <w:shd w:val="clear" w:color="auto" w:fill="auto"/>
          </w:tcPr>
          <w:p w14:paraId="6EDA8C6D" w14:textId="77777777" w:rsidR="003432B1" w:rsidRPr="00A1055E" w:rsidRDefault="003432B1" w:rsidP="00F66B33">
            <w:pPr>
              <w:pStyle w:val="BMSTableT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123 [69, 221]</w:t>
            </w:r>
          </w:p>
        </w:tc>
        <w:tc>
          <w:tcPr>
            <w:tcW w:w="1915" w:type="dxa"/>
            <w:shd w:val="clear" w:color="auto" w:fill="auto"/>
          </w:tcPr>
          <w:p w14:paraId="514A2CA1" w14:textId="77777777" w:rsidR="003432B1" w:rsidRPr="00A1055E" w:rsidRDefault="003432B1" w:rsidP="00F66B33">
            <w:pPr>
              <w:pStyle w:val="BMSTableT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79 [34, 162]</w:t>
            </w:r>
          </w:p>
        </w:tc>
        <w:tc>
          <w:tcPr>
            <w:tcW w:w="1915" w:type="dxa"/>
            <w:shd w:val="clear" w:color="auto" w:fill="auto"/>
          </w:tcPr>
          <w:p w14:paraId="259F0038" w14:textId="77777777" w:rsidR="003432B1" w:rsidRPr="00A1055E" w:rsidRDefault="003432B1" w:rsidP="00F66B33">
            <w:pPr>
              <w:pStyle w:val="BMSTableT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1.8 [1.0, 3.3]</w:t>
            </w:r>
          </w:p>
        </w:tc>
        <w:tc>
          <w:tcPr>
            <w:tcW w:w="1916" w:type="dxa"/>
            <w:shd w:val="clear" w:color="auto" w:fill="auto"/>
          </w:tcPr>
          <w:p w14:paraId="5FD8351D" w14:textId="77777777" w:rsidR="003432B1" w:rsidRPr="00A1055E" w:rsidRDefault="003432B1" w:rsidP="00F66B33">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1.2 [0.51, 2.4]</w:t>
            </w:r>
          </w:p>
        </w:tc>
      </w:tr>
      <w:tr w:rsidR="003432B1" w:rsidRPr="00D265A0" w14:paraId="7B90C1D0" w14:textId="77777777" w:rsidTr="000D2703">
        <w:tc>
          <w:tcPr>
            <w:tcW w:w="1915" w:type="dxa"/>
            <w:shd w:val="clear" w:color="auto" w:fill="auto"/>
          </w:tcPr>
          <w:p w14:paraId="6D4F0601" w14:textId="77777777" w:rsidR="003432B1" w:rsidRPr="00A1055E" w:rsidRDefault="003432B1" w:rsidP="00F66B33">
            <w:pPr>
              <w:pStyle w:val="BMSTableText"/>
              <w:widowControl w:val="0"/>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5</w:t>
            </w:r>
            <w:r w:rsidR="000912F1"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mg</w:t>
            </w:r>
            <w:r w:rsidR="00F45E89" w:rsidRPr="00A1055E">
              <w:rPr>
                <w:rFonts w:ascii="Times New Roman" w:hAnsi="Times New Roman" w:cs="Times New Roman"/>
                <w:noProof/>
                <w:color w:val="000000" w:themeColor="text1"/>
                <w:sz w:val="22"/>
                <w:szCs w:val="22"/>
                <w:lang w:val="mt-MT"/>
              </w:rPr>
              <w:t xml:space="preserve"> darbtejn </w:t>
            </w:r>
            <w:r w:rsidR="00570068" w:rsidRPr="00A1055E">
              <w:rPr>
                <w:rFonts w:ascii="Times New Roman" w:hAnsi="Times New Roman" w:cs="Times New Roman"/>
                <w:noProof/>
                <w:color w:val="000000" w:themeColor="text1"/>
                <w:sz w:val="22"/>
                <w:szCs w:val="22"/>
                <w:lang w:val="mt-MT"/>
              </w:rPr>
              <w:t>kuljum</w:t>
            </w:r>
          </w:p>
        </w:tc>
        <w:tc>
          <w:tcPr>
            <w:tcW w:w="1915" w:type="dxa"/>
            <w:shd w:val="clear" w:color="auto" w:fill="auto"/>
          </w:tcPr>
          <w:p w14:paraId="0BA641FD" w14:textId="77777777" w:rsidR="003432B1" w:rsidRPr="00A1055E" w:rsidRDefault="003432B1" w:rsidP="00F66B33">
            <w:pPr>
              <w:pStyle w:val="BMSTableT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171 [91, 321]</w:t>
            </w:r>
          </w:p>
        </w:tc>
        <w:tc>
          <w:tcPr>
            <w:tcW w:w="1915" w:type="dxa"/>
            <w:shd w:val="clear" w:color="auto" w:fill="auto"/>
          </w:tcPr>
          <w:p w14:paraId="043E3080" w14:textId="77777777" w:rsidR="003432B1" w:rsidRPr="00A1055E" w:rsidRDefault="003432B1" w:rsidP="00F66B33">
            <w:pPr>
              <w:pStyle w:val="BMSTableT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103 [41, 230]</w:t>
            </w:r>
          </w:p>
        </w:tc>
        <w:tc>
          <w:tcPr>
            <w:tcW w:w="1915" w:type="dxa"/>
            <w:shd w:val="clear" w:color="auto" w:fill="auto"/>
          </w:tcPr>
          <w:p w14:paraId="60D74AB5" w14:textId="77777777" w:rsidR="003432B1" w:rsidRPr="00A1055E" w:rsidRDefault="003432B1" w:rsidP="00F66B33">
            <w:pPr>
              <w:pStyle w:val="BMSTableT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2.6 [1.4, 4.8]</w:t>
            </w:r>
          </w:p>
        </w:tc>
        <w:tc>
          <w:tcPr>
            <w:tcW w:w="1916" w:type="dxa"/>
            <w:shd w:val="clear" w:color="auto" w:fill="auto"/>
          </w:tcPr>
          <w:p w14:paraId="3E59E20A" w14:textId="77777777" w:rsidR="003432B1" w:rsidRPr="00A1055E" w:rsidRDefault="003432B1" w:rsidP="00F66B33">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1.5 [0.61, 3.4]</w:t>
            </w:r>
          </w:p>
          <w:p w14:paraId="19415CC5" w14:textId="77777777" w:rsidR="00FB129E" w:rsidRPr="00A1055E" w:rsidRDefault="00FB129E" w:rsidP="00F66B33">
            <w:pPr>
              <w:pStyle w:val="BMSTableText"/>
              <w:spacing w:before="0" w:after="0"/>
              <w:rPr>
                <w:rFonts w:ascii="Times New Roman" w:hAnsi="Times New Roman" w:cs="Times New Roman"/>
                <w:noProof/>
                <w:color w:val="000000" w:themeColor="text1"/>
                <w:sz w:val="22"/>
                <w:szCs w:val="22"/>
                <w:lang w:val="mt-MT"/>
              </w:rPr>
            </w:pPr>
          </w:p>
        </w:tc>
      </w:tr>
      <w:tr w:rsidR="00FB129E" w:rsidRPr="00D265A0" w14:paraId="681317AC" w14:textId="77777777" w:rsidTr="00047A51">
        <w:tc>
          <w:tcPr>
            <w:tcW w:w="9576" w:type="dxa"/>
            <w:gridSpan w:val="5"/>
            <w:shd w:val="clear" w:color="auto" w:fill="auto"/>
          </w:tcPr>
          <w:p w14:paraId="7B683701" w14:textId="77777777" w:rsidR="00FB129E" w:rsidRPr="00A1055E" w:rsidRDefault="00FB129E" w:rsidP="00F66B33">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i/>
                <w:noProof/>
                <w:color w:val="000000" w:themeColor="text1"/>
                <w:sz w:val="22"/>
                <w:szCs w:val="22"/>
                <w:lang w:val="mt-MT"/>
              </w:rPr>
              <w:lastRenderedPageBreak/>
              <w:t>Trattament ta’ DVT, trattament ta’ PE u prevenzjoni ta’ DVT rikkorenti u PE (VTEt)</w:t>
            </w:r>
          </w:p>
        </w:tc>
      </w:tr>
      <w:tr w:rsidR="00FB129E" w:rsidRPr="00D265A0" w14:paraId="2EFF64EE" w14:textId="77777777" w:rsidTr="000D2703">
        <w:tc>
          <w:tcPr>
            <w:tcW w:w="1915" w:type="dxa"/>
            <w:shd w:val="clear" w:color="auto" w:fill="auto"/>
          </w:tcPr>
          <w:p w14:paraId="3F801A7E" w14:textId="77777777" w:rsidR="00FB129E" w:rsidRPr="00A1055E" w:rsidRDefault="00FB129E" w:rsidP="00AE6ECF">
            <w:pPr>
              <w:pStyle w:val="BMSTableText"/>
              <w:spacing w:before="0" w:after="0"/>
              <w:jc w:val="left"/>
              <w:rPr>
                <w:rFonts w:ascii="Times New Roman" w:hAnsi="Times New Roman" w:cs="Times New Roman"/>
                <w:noProof/>
                <w:color w:val="000000" w:themeColor="text1"/>
                <w:sz w:val="22"/>
                <w:szCs w:val="22"/>
                <w:lang w:val="mt-MT"/>
              </w:rPr>
            </w:pPr>
            <w:bookmarkStart w:id="26" w:name="_DV_C9"/>
            <w:r w:rsidRPr="00A1055E">
              <w:rPr>
                <w:rStyle w:val="DeltaViewInsertion"/>
                <w:rFonts w:ascii="Times New Roman" w:hAnsi="Times New Roman" w:cs="Times New Roman"/>
                <w:noProof/>
                <w:color w:val="000000" w:themeColor="text1"/>
                <w:sz w:val="22"/>
                <w:szCs w:val="22"/>
                <w:u w:val="none"/>
                <w:lang w:val="mt-MT"/>
              </w:rPr>
              <w:t>2.5</w:t>
            </w:r>
            <w:r w:rsidR="000912F1" w:rsidRPr="00A1055E">
              <w:rPr>
                <w:rStyle w:val="DeltaViewInsertion"/>
                <w:rFonts w:ascii="Times New Roman" w:hAnsi="Times New Roman" w:cs="Times New Roman"/>
                <w:noProof/>
                <w:color w:val="000000" w:themeColor="text1"/>
                <w:sz w:val="22"/>
                <w:szCs w:val="22"/>
                <w:u w:val="none"/>
                <w:lang w:val="mt-MT"/>
              </w:rPr>
              <w:t> </w:t>
            </w:r>
            <w:r w:rsidRPr="00A1055E">
              <w:rPr>
                <w:rStyle w:val="DeltaViewInsertion"/>
                <w:rFonts w:ascii="Times New Roman" w:hAnsi="Times New Roman" w:cs="Times New Roman"/>
                <w:noProof/>
                <w:color w:val="000000" w:themeColor="text1"/>
                <w:sz w:val="22"/>
                <w:szCs w:val="22"/>
                <w:u w:val="none"/>
                <w:lang w:val="mt-MT"/>
              </w:rPr>
              <w:t xml:space="preserve">mg </w:t>
            </w:r>
            <w:bookmarkEnd w:id="26"/>
            <w:r w:rsidR="00F45E89" w:rsidRPr="00A1055E">
              <w:rPr>
                <w:rFonts w:ascii="Times New Roman" w:hAnsi="Times New Roman" w:cs="Times New Roman"/>
                <w:noProof/>
                <w:color w:val="000000" w:themeColor="text1"/>
                <w:sz w:val="22"/>
                <w:szCs w:val="22"/>
                <w:lang w:val="mt-MT"/>
              </w:rPr>
              <w:t>darbtejn</w:t>
            </w:r>
            <w:r w:rsidR="00570068" w:rsidRPr="00A1055E">
              <w:rPr>
                <w:rFonts w:ascii="Times New Roman" w:hAnsi="Times New Roman" w:cs="Times New Roman"/>
                <w:noProof/>
                <w:color w:val="000000" w:themeColor="text1"/>
                <w:sz w:val="22"/>
                <w:szCs w:val="22"/>
                <w:lang w:val="mt-MT"/>
              </w:rPr>
              <w:t xml:space="preserve"> kuljum</w:t>
            </w:r>
          </w:p>
        </w:tc>
        <w:tc>
          <w:tcPr>
            <w:tcW w:w="1915" w:type="dxa"/>
            <w:shd w:val="clear" w:color="auto" w:fill="auto"/>
          </w:tcPr>
          <w:p w14:paraId="30853B07" w14:textId="77777777" w:rsidR="00FB129E" w:rsidRPr="00A1055E" w:rsidRDefault="00FB129E" w:rsidP="00AE6ECF">
            <w:pPr>
              <w:pStyle w:val="BMSTableText"/>
              <w:spacing w:before="0" w:after="0"/>
              <w:rPr>
                <w:rFonts w:ascii="Times New Roman" w:hAnsi="Times New Roman" w:cs="Times New Roman"/>
                <w:noProof/>
                <w:color w:val="000000" w:themeColor="text1"/>
                <w:sz w:val="22"/>
                <w:szCs w:val="22"/>
                <w:lang w:val="mt-MT"/>
              </w:rPr>
            </w:pPr>
            <w:bookmarkStart w:id="27" w:name="_DV_C10"/>
            <w:r w:rsidRPr="00A1055E">
              <w:rPr>
                <w:rStyle w:val="DeltaViewInsertion"/>
                <w:rFonts w:ascii="Times New Roman" w:hAnsi="Times New Roman" w:cs="Times New Roman"/>
                <w:noProof/>
                <w:color w:val="000000" w:themeColor="text1"/>
                <w:sz w:val="22"/>
                <w:szCs w:val="22"/>
                <w:u w:val="none"/>
                <w:lang w:val="mt-MT"/>
              </w:rPr>
              <w:t>67 [30, 153]</w:t>
            </w:r>
            <w:bookmarkEnd w:id="27"/>
          </w:p>
        </w:tc>
        <w:tc>
          <w:tcPr>
            <w:tcW w:w="1915" w:type="dxa"/>
            <w:shd w:val="clear" w:color="auto" w:fill="auto"/>
          </w:tcPr>
          <w:p w14:paraId="02363A90" w14:textId="77777777" w:rsidR="00FB129E" w:rsidRPr="00A1055E" w:rsidRDefault="00FB129E" w:rsidP="00AE6ECF">
            <w:pPr>
              <w:pStyle w:val="BMSTableText"/>
              <w:spacing w:before="0" w:after="0"/>
              <w:rPr>
                <w:rFonts w:ascii="Times New Roman" w:hAnsi="Times New Roman" w:cs="Times New Roman"/>
                <w:noProof/>
                <w:color w:val="000000" w:themeColor="text1"/>
                <w:sz w:val="22"/>
                <w:szCs w:val="22"/>
                <w:lang w:val="mt-MT"/>
              </w:rPr>
            </w:pPr>
            <w:bookmarkStart w:id="28" w:name="_DV_C11"/>
            <w:r w:rsidRPr="00A1055E">
              <w:rPr>
                <w:rStyle w:val="DeltaViewInsertion"/>
                <w:rFonts w:ascii="Times New Roman" w:hAnsi="Times New Roman" w:cs="Times New Roman"/>
                <w:noProof/>
                <w:color w:val="000000" w:themeColor="text1"/>
                <w:sz w:val="22"/>
                <w:szCs w:val="22"/>
                <w:u w:val="none"/>
                <w:lang w:val="mt-MT"/>
              </w:rPr>
              <w:t>32 [11, 90]</w:t>
            </w:r>
            <w:bookmarkEnd w:id="28"/>
          </w:p>
        </w:tc>
        <w:tc>
          <w:tcPr>
            <w:tcW w:w="1915" w:type="dxa"/>
            <w:shd w:val="clear" w:color="auto" w:fill="auto"/>
          </w:tcPr>
          <w:p w14:paraId="75715092" w14:textId="77777777" w:rsidR="00FB129E" w:rsidRPr="00A1055E" w:rsidRDefault="00FB129E" w:rsidP="00AE6ECF">
            <w:pPr>
              <w:pStyle w:val="BMSTableText"/>
              <w:spacing w:before="0" w:after="0"/>
              <w:rPr>
                <w:rFonts w:ascii="Times New Roman" w:hAnsi="Times New Roman" w:cs="Times New Roman"/>
                <w:noProof/>
                <w:color w:val="000000" w:themeColor="text1"/>
                <w:sz w:val="22"/>
                <w:szCs w:val="22"/>
                <w:lang w:val="mt-MT"/>
              </w:rPr>
            </w:pPr>
            <w:bookmarkStart w:id="29" w:name="_DV_C12"/>
            <w:r w:rsidRPr="00A1055E">
              <w:rPr>
                <w:rStyle w:val="DeltaViewInsertion"/>
                <w:rFonts w:ascii="Times New Roman" w:hAnsi="Times New Roman" w:cs="Times New Roman"/>
                <w:noProof/>
                <w:color w:val="000000" w:themeColor="text1"/>
                <w:sz w:val="22"/>
                <w:szCs w:val="22"/>
                <w:u w:val="none"/>
                <w:lang w:val="mt-MT"/>
              </w:rPr>
              <w:t>1.0 [0.46, 2.5]</w:t>
            </w:r>
            <w:bookmarkEnd w:id="29"/>
          </w:p>
        </w:tc>
        <w:tc>
          <w:tcPr>
            <w:tcW w:w="1916" w:type="dxa"/>
            <w:shd w:val="clear" w:color="auto" w:fill="auto"/>
          </w:tcPr>
          <w:p w14:paraId="172CDBF8" w14:textId="77777777" w:rsidR="00FB129E" w:rsidRPr="00A1055E" w:rsidRDefault="00FB129E" w:rsidP="00AE6ECF">
            <w:pPr>
              <w:pStyle w:val="BMSTableText"/>
              <w:spacing w:before="0" w:after="0"/>
              <w:rPr>
                <w:rFonts w:ascii="Times New Roman" w:hAnsi="Times New Roman" w:cs="Times New Roman"/>
                <w:noProof/>
                <w:color w:val="000000" w:themeColor="text1"/>
                <w:sz w:val="22"/>
                <w:szCs w:val="22"/>
                <w:lang w:val="mt-MT"/>
              </w:rPr>
            </w:pPr>
            <w:bookmarkStart w:id="30" w:name="_DV_C13"/>
            <w:r w:rsidRPr="00A1055E">
              <w:rPr>
                <w:rStyle w:val="DeltaViewInsertion"/>
                <w:rFonts w:ascii="Times New Roman" w:hAnsi="Times New Roman" w:cs="Times New Roman"/>
                <w:noProof/>
                <w:color w:val="000000" w:themeColor="text1"/>
                <w:sz w:val="22"/>
                <w:szCs w:val="22"/>
                <w:u w:val="none"/>
                <w:lang w:val="mt-MT"/>
              </w:rPr>
              <w:t>0.49 [0.17, 1.4]</w:t>
            </w:r>
            <w:bookmarkEnd w:id="30"/>
          </w:p>
        </w:tc>
      </w:tr>
      <w:tr w:rsidR="00FB129E" w:rsidRPr="00D265A0" w14:paraId="0090B2C1" w14:textId="77777777" w:rsidTr="00AE6ECF">
        <w:tc>
          <w:tcPr>
            <w:tcW w:w="1915" w:type="dxa"/>
            <w:tcBorders>
              <w:bottom w:val="single" w:sz="4" w:space="0" w:color="auto"/>
            </w:tcBorders>
            <w:shd w:val="clear" w:color="auto" w:fill="auto"/>
          </w:tcPr>
          <w:p w14:paraId="16CFBBE8" w14:textId="77777777" w:rsidR="00FB129E" w:rsidRPr="00A1055E" w:rsidRDefault="00FB129E" w:rsidP="00AE6ECF">
            <w:pPr>
              <w:pStyle w:val="BMSTableText"/>
              <w:spacing w:before="0" w:after="0"/>
              <w:jc w:val="left"/>
              <w:rPr>
                <w:rFonts w:ascii="Times New Roman" w:hAnsi="Times New Roman" w:cs="Times New Roman"/>
                <w:noProof/>
                <w:color w:val="000000" w:themeColor="text1"/>
                <w:sz w:val="22"/>
                <w:szCs w:val="22"/>
                <w:lang w:val="mt-MT"/>
              </w:rPr>
            </w:pPr>
            <w:bookmarkStart w:id="31" w:name="_DV_C14"/>
            <w:r w:rsidRPr="00A1055E">
              <w:rPr>
                <w:rStyle w:val="DeltaViewInsertion"/>
                <w:rFonts w:ascii="Times New Roman" w:hAnsi="Times New Roman" w:cs="Times New Roman"/>
                <w:noProof/>
                <w:color w:val="000000" w:themeColor="text1"/>
                <w:sz w:val="22"/>
                <w:szCs w:val="22"/>
                <w:u w:val="none"/>
                <w:lang w:val="mt-MT"/>
              </w:rPr>
              <w:t>5</w:t>
            </w:r>
            <w:r w:rsidR="000912F1" w:rsidRPr="00A1055E">
              <w:rPr>
                <w:rStyle w:val="DeltaViewInsertion"/>
                <w:rFonts w:ascii="Times New Roman" w:hAnsi="Times New Roman" w:cs="Times New Roman"/>
                <w:noProof/>
                <w:color w:val="000000" w:themeColor="text1"/>
                <w:sz w:val="22"/>
                <w:szCs w:val="22"/>
                <w:u w:val="none"/>
                <w:lang w:val="mt-MT"/>
              </w:rPr>
              <w:t> </w:t>
            </w:r>
            <w:r w:rsidRPr="00A1055E">
              <w:rPr>
                <w:rStyle w:val="DeltaViewInsertion"/>
                <w:rFonts w:ascii="Times New Roman" w:hAnsi="Times New Roman" w:cs="Times New Roman"/>
                <w:noProof/>
                <w:color w:val="000000" w:themeColor="text1"/>
                <w:sz w:val="22"/>
                <w:szCs w:val="22"/>
                <w:u w:val="none"/>
                <w:lang w:val="mt-MT"/>
              </w:rPr>
              <w:t xml:space="preserve">mg </w:t>
            </w:r>
            <w:bookmarkEnd w:id="31"/>
            <w:r w:rsidR="00F45E89" w:rsidRPr="00A1055E">
              <w:rPr>
                <w:rFonts w:ascii="Times New Roman" w:hAnsi="Times New Roman" w:cs="Times New Roman"/>
                <w:noProof/>
                <w:color w:val="000000" w:themeColor="text1"/>
                <w:sz w:val="22"/>
                <w:szCs w:val="22"/>
                <w:lang w:val="mt-MT"/>
              </w:rPr>
              <w:t>darbtejn</w:t>
            </w:r>
            <w:r w:rsidR="00570068" w:rsidRPr="00A1055E">
              <w:rPr>
                <w:rFonts w:ascii="Times New Roman" w:hAnsi="Times New Roman" w:cs="Times New Roman"/>
                <w:noProof/>
                <w:color w:val="000000" w:themeColor="text1"/>
                <w:sz w:val="22"/>
                <w:szCs w:val="22"/>
                <w:lang w:val="mt-MT"/>
              </w:rPr>
              <w:t xml:space="preserve"> kuljum</w:t>
            </w:r>
          </w:p>
        </w:tc>
        <w:tc>
          <w:tcPr>
            <w:tcW w:w="1915" w:type="dxa"/>
            <w:tcBorders>
              <w:bottom w:val="single" w:sz="4" w:space="0" w:color="auto"/>
            </w:tcBorders>
            <w:shd w:val="clear" w:color="auto" w:fill="auto"/>
          </w:tcPr>
          <w:p w14:paraId="3A6864A9" w14:textId="77777777" w:rsidR="00FB129E" w:rsidRPr="00A1055E" w:rsidRDefault="00FB129E" w:rsidP="00AE6ECF">
            <w:pPr>
              <w:pStyle w:val="BMSTableText"/>
              <w:spacing w:before="0" w:after="0"/>
              <w:rPr>
                <w:rFonts w:ascii="Times New Roman" w:hAnsi="Times New Roman" w:cs="Times New Roman"/>
                <w:noProof/>
                <w:color w:val="000000" w:themeColor="text1"/>
                <w:sz w:val="22"/>
                <w:szCs w:val="22"/>
                <w:lang w:val="mt-MT"/>
              </w:rPr>
            </w:pPr>
            <w:bookmarkStart w:id="32" w:name="_DV_C15"/>
            <w:r w:rsidRPr="00A1055E">
              <w:rPr>
                <w:rStyle w:val="DeltaViewInsertion"/>
                <w:rFonts w:ascii="Times New Roman" w:hAnsi="Times New Roman" w:cs="Times New Roman"/>
                <w:noProof/>
                <w:color w:val="000000" w:themeColor="text1"/>
                <w:sz w:val="22"/>
                <w:szCs w:val="22"/>
                <w:u w:val="none"/>
                <w:lang w:val="mt-MT"/>
              </w:rPr>
              <w:t>132 [59, 302]</w:t>
            </w:r>
            <w:bookmarkEnd w:id="32"/>
          </w:p>
        </w:tc>
        <w:tc>
          <w:tcPr>
            <w:tcW w:w="1915" w:type="dxa"/>
            <w:tcBorders>
              <w:bottom w:val="single" w:sz="4" w:space="0" w:color="auto"/>
            </w:tcBorders>
            <w:shd w:val="clear" w:color="auto" w:fill="auto"/>
          </w:tcPr>
          <w:p w14:paraId="51EA75C5" w14:textId="77777777" w:rsidR="00FB129E" w:rsidRPr="00A1055E" w:rsidRDefault="00FB129E" w:rsidP="00AE6ECF">
            <w:pPr>
              <w:pStyle w:val="BMSTableText"/>
              <w:spacing w:before="0" w:after="0"/>
              <w:rPr>
                <w:rFonts w:ascii="Times New Roman" w:hAnsi="Times New Roman" w:cs="Times New Roman"/>
                <w:noProof/>
                <w:color w:val="000000" w:themeColor="text1"/>
                <w:sz w:val="22"/>
                <w:szCs w:val="22"/>
                <w:lang w:val="mt-MT"/>
              </w:rPr>
            </w:pPr>
            <w:bookmarkStart w:id="33" w:name="_DV_C16"/>
            <w:r w:rsidRPr="00A1055E">
              <w:rPr>
                <w:rStyle w:val="DeltaViewInsertion"/>
                <w:rFonts w:ascii="Times New Roman" w:hAnsi="Times New Roman" w:cs="Times New Roman"/>
                <w:noProof/>
                <w:color w:val="000000" w:themeColor="text1"/>
                <w:sz w:val="22"/>
                <w:szCs w:val="22"/>
                <w:u w:val="none"/>
                <w:lang w:val="mt-MT"/>
              </w:rPr>
              <w:t>63 [22, 177]</w:t>
            </w:r>
            <w:bookmarkEnd w:id="33"/>
          </w:p>
        </w:tc>
        <w:tc>
          <w:tcPr>
            <w:tcW w:w="1915" w:type="dxa"/>
            <w:tcBorders>
              <w:bottom w:val="single" w:sz="4" w:space="0" w:color="auto"/>
            </w:tcBorders>
            <w:shd w:val="clear" w:color="auto" w:fill="auto"/>
          </w:tcPr>
          <w:p w14:paraId="2AB4E042" w14:textId="77777777" w:rsidR="00FB129E" w:rsidRPr="00A1055E" w:rsidRDefault="00FB129E" w:rsidP="00AE6ECF">
            <w:pPr>
              <w:pStyle w:val="BMSTableText"/>
              <w:spacing w:before="0" w:after="0"/>
              <w:rPr>
                <w:rFonts w:ascii="Times New Roman" w:hAnsi="Times New Roman" w:cs="Times New Roman"/>
                <w:noProof/>
                <w:color w:val="000000" w:themeColor="text1"/>
                <w:sz w:val="22"/>
                <w:szCs w:val="22"/>
                <w:lang w:val="mt-MT"/>
              </w:rPr>
            </w:pPr>
            <w:bookmarkStart w:id="34" w:name="_DV_C17"/>
            <w:r w:rsidRPr="00A1055E">
              <w:rPr>
                <w:rStyle w:val="DeltaViewInsertion"/>
                <w:rFonts w:ascii="Times New Roman" w:hAnsi="Times New Roman" w:cs="Times New Roman"/>
                <w:noProof/>
                <w:color w:val="000000" w:themeColor="text1"/>
                <w:sz w:val="22"/>
                <w:szCs w:val="22"/>
                <w:u w:val="none"/>
                <w:lang w:val="mt-MT"/>
              </w:rPr>
              <w:t>2.1 [0.91, 5.2]</w:t>
            </w:r>
            <w:bookmarkEnd w:id="34"/>
          </w:p>
        </w:tc>
        <w:tc>
          <w:tcPr>
            <w:tcW w:w="1916" w:type="dxa"/>
            <w:tcBorders>
              <w:bottom w:val="single" w:sz="4" w:space="0" w:color="auto"/>
            </w:tcBorders>
            <w:shd w:val="clear" w:color="auto" w:fill="auto"/>
          </w:tcPr>
          <w:p w14:paraId="780C07B5" w14:textId="77777777" w:rsidR="00FB129E" w:rsidRPr="00A1055E" w:rsidRDefault="00FB129E" w:rsidP="00AE6ECF">
            <w:pPr>
              <w:pStyle w:val="BMSTableText"/>
              <w:spacing w:before="0" w:after="0"/>
              <w:rPr>
                <w:rFonts w:ascii="Times New Roman" w:hAnsi="Times New Roman" w:cs="Times New Roman"/>
                <w:noProof/>
                <w:color w:val="000000" w:themeColor="text1"/>
                <w:sz w:val="22"/>
                <w:szCs w:val="22"/>
                <w:lang w:val="mt-MT"/>
              </w:rPr>
            </w:pPr>
            <w:bookmarkStart w:id="35" w:name="_DV_C18"/>
            <w:r w:rsidRPr="00A1055E">
              <w:rPr>
                <w:rStyle w:val="DeltaViewInsertion"/>
                <w:rFonts w:ascii="Times New Roman" w:hAnsi="Times New Roman" w:cs="Times New Roman"/>
                <w:noProof/>
                <w:color w:val="000000" w:themeColor="text1"/>
                <w:sz w:val="22"/>
                <w:szCs w:val="22"/>
                <w:u w:val="none"/>
                <w:lang w:val="mt-MT"/>
              </w:rPr>
              <w:t>1.0 [0.33, 2.9]</w:t>
            </w:r>
            <w:bookmarkEnd w:id="35"/>
          </w:p>
        </w:tc>
      </w:tr>
      <w:tr w:rsidR="00FB129E" w:rsidRPr="00D265A0" w14:paraId="13940C2B" w14:textId="77777777" w:rsidTr="00AE6ECF">
        <w:tc>
          <w:tcPr>
            <w:tcW w:w="1915" w:type="dxa"/>
            <w:tcBorders>
              <w:bottom w:val="single" w:sz="4" w:space="0" w:color="auto"/>
            </w:tcBorders>
            <w:shd w:val="clear" w:color="auto" w:fill="auto"/>
          </w:tcPr>
          <w:p w14:paraId="4A263D4D" w14:textId="77777777" w:rsidR="00FB129E" w:rsidRPr="00A1055E" w:rsidRDefault="00FB129E" w:rsidP="00AE6ECF">
            <w:pPr>
              <w:pStyle w:val="BMSTableText"/>
              <w:spacing w:before="0" w:after="0"/>
              <w:jc w:val="left"/>
              <w:rPr>
                <w:rFonts w:ascii="Times New Roman" w:hAnsi="Times New Roman" w:cs="Times New Roman"/>
                <w:noProof/>
                <w:color w:val="000000" w:themeColor="text1"/>
                <w:sz w:val="22"/>
                <w:szCs w:val="22"/>
                <w:lang w:val="mt-MT"/>
              </w:rPr>
            </w:pPr>
            <w:bookmarkStart w:id="36" w:name="_DV_C19"/>
            <w:r w:rsidRPr="00A1055E">
              <w:rPr>
                <w:rStyle w:val="DeltaViewInsertion"/>
                <w:rFonts w:ascii="Times New Roman" w:hAnsi="Times New Roman" w:cs="Times New Roman"/>
                <w:noProof/>
                <w:color w:val="000000" w:themeColor="text1"/>
                <w:sz w:val="22"/>
                <w:szCs w:val="22"/>
                <w:u w:val="none"/>
                <w:lang w:val="mt-MT"/>
              </w:rPr>
              <w:t>10</w:t>
            </w:r>
            <w:r w:rsidR="000912F1" w:rsidRPr="00A1055E">
              <w:rPr>
                <w:rStyle w:val="DeltaViewInsertion"/>
                <w:rFonts w:ascii="Times New Roman" w:hAnsi="Times New Roman" w:cs="Times New Roman"/>
                <w:noProof/>
                <w:color w:val="000000" w:themeColor="text1"/>
                <w:sz w:val="22"/>
                <w:szCs w:val="22"/>
                <w:u w:val="none"/>
                <w:lang w:val="mt-MT"/>
              </w:rPr>
              <w:t> </w:t>
            </w:r>
            <w:r w:rsidRPr="00A1055E">
              <w:rPr>
                <w:rStyle w:val="DeltaViewInsertion"/>
                <w:rFonts w:ascii="Times New Roman" w:hAnsi="Times New Roman" w:cs="Times New Roman"/>
                <w:noProof/>
                <w:color w:val="000000" w:themeColor="text1"/>
                <w:sz w:val="22"/>
                <w:szCs w:val="22"/>
                <w:u w:val="none"/>
                <w:lang w:val="mt-MT"/>
              </w:rPr>
              <w:t xml:space="preserve">mg </w:t>
            </w:r>
            <w:bookmarkEnd w:id="36"/>
            <w:r w:rsidR="00F45E89" w:rsidRPr="00A1055E">
              <w:rPr>
                <w:rFonts w:ascii="Times New Roman" w:hAnsi="Times New Roman" w:cs="Times New Roman"/>
                <w:noProof/>
                <w:color w:val="000000" w:themeColor="text1"/>
                <w:sz w:val="22"/>
                <w:szCs w:val="22"/>
                <w:lang w:val="mt-MT"/>
              </w:rPr>
              <w:t>darbtejn</w:t>
            </w:r>
            <w:r w:rsidR="00570068" w:rsidRPr="00A1055E">
              <w:rPr>
                <w:rFonts w:ascii="Times New Roman" w:hAnsi="Times New Roman" w:cs="Times New Roman"/>
                <w:noProof/>
                <w:color w:val="000000" w:themeColor="text1"/>
                <w:sz w:val="22"/>
                <w:szCs w:val="22"/>
                <w:lang w:val="mt-MT"/>
              </w:rPr>
              <w:t xml:space="preserve"> kuljum</w:t>
            </w:r>
          </w:p>
        </w:tc>
        <w:tc>
          <w:tcPr>
            <w:tcW w:w="1915" w:type="dxa"/>
            <w:tcBorders>
              <w:bottom w:val="single" w:sz="4" w:space="0" w:color="auto"/>
            </w:tcBorders>
            <w:shd w:val="clear" w:color="auto" w:fill="auto"/>
          </w:tcPr>
          <w:p w14:paraId="380A8CBD" w14:textId="77777777" w:rsidR="00FB129E" w:rsidRPr="00A1055E" w:rsidRDefault="00FB129E" w:rsidP="00AE6ECF">
            <w:pPr>
              <w:pStyle w:val="BMSTableText"/>
              <w:spacing w:before="0" w:after="0"/>
              <w:rPr>
                <w:rFonts w:ascii="Times New Roman" w:hAnsi="Times New Roman" w:cs="Times New Roman"/>
                <w:noProof/>
                <w:color w:val="000000" w:themeColor="text1"/>
                <w:sz w:val="22"/>
                <w:szCs w:val="22"/>
                <w:lang w:val="mt-MT"/>
              </w:rPr>
            </w:pPr>
            <w:bookmarkStart w:id="37" w:name="_DV_C20"/>
            <w:r w:rsidRPr="00A1055E">
              <w:rPr>
                <w:rStyle w:val="DeltaViewInsertion"/>
                <w:rFonts w:ascii="Times New Roman" w:hAnsi="Times New Roman" w:cs="Times New Roman"/>
                <w:noProof/>
                <w:color w:val="000000" w:themeColor="text1"/>
                <w:sz w:val="22"/>
                <w:szCs w:val="22"/>
                <w:u w:val="none"/>
                <w:lang w:val="mt-MT"/>
              </w:rPr>
              <w:t>251 [111, 572]</w:t>
            </w:r>
            <w:bookmarkEnd w:id="37"/>
          </w:p>
        </w:tc>
        <w:tc>
          <w:tcPr>
            <w:tcW w:w="1915" w:type="dxa"/>
            <w:tcBorders>
              <w:bottom w:val="single" w:sz="4" w:space="0" w:color="auto"/>
            </w:tcBorders>
            <w:shd w:val="clear" w:color="auto" w:fill="auto"/>
          </w:tcPr>
          <w:p w14:paraId="07C604D5" w14:textId="77777777" w:rsidR="00FB129E" w:rsidRPr="00A1055E" w:rsidRDefault="00FB129E" w:rsidP="00AE6ECF">
            <w:pPr>
              <w:pStyle w:val="BMSTableText"/>
              <w:spacing w:before="0" w:after="0"/>
              <w:rPr>
                <w:rFonts w:ascii="Times New Roman" w:hAnsi="Times New Roman" w:cs="Times New Roman"/>
                <w:noProof/>
                <w:color w:val="000000" w:themeColor="text1"/>
                <w:sz w:val="22"/>
                <w:szCs w:val="22"/>
                <w:lang w:val="mt-MT"/>
              </w:rPr>
            </w:pPr>
            <w:bookmarkStart w:id="38" w:name="_DV_C21"/>
            <w:r w:rsidRPr="00A1055E">
              <w:rPr>
                <w:rStyle w:val="DeltaViewInsertion"/>
                <w:rFonts w:ascii="Times New Roman" w:hAnsi="Times New Roman" w:cs="Times New Roman"/>
                <w:noProof/>
                <w:color w:val="000000" w:themeColor="text1"/>
                <w:sz w:val="22"/>
                <w:szCs w:val="22"/>
                <w:u w:val="none"/>
                <w:lang w:val="mt-MT"/>
              </w:rPr>
              <w:t>120 [41, 335]</w:t>
            </w:r>
            <w:bookmarkEnd w:id="38"/>
          </w:p>
        </w:tc>
        <w:tc>
          <w:tcPr>
            <w:tcW w:w="1915" w:type="dxa"/>
            <w:tcBorders>
              <w:bottom w:val="single" w:sz="4" w:space="0" w:color="auto"/>
            </w:tcBorders>
            <w:shd w:val="clear" w:color="auto" w:fill="auto"/>
          </w:tcPr>
          <w:p w14:paraId="52B40E82" w14:textId="77777777" w:rsidR="00FB129E" w:rsidRPr="00A1055E" w:rsidRDefault="00FB129E" w:rsidP="00AE6ECF">
            <w:pPr>
              <w:pStyle w:val="BMSTableText"/>
              <w:spacing w:before="0" w:after="0"/>
              <w:rPr>
                <w:rFonts w:ascii="Times New Roman" w:hAnsi="Times New Roman" w:cs="Times New Roman"/>
                <w:noProof/>
                <w:color w:val="000000" w:themeColor="text1"/>
                <w:sz w:val="22"/>
                <w:szCs w:val="22"/>
                <w:lang w:val="mt-MT"/>
              </w:rPr>
            </w:pPr>
            <w:bookmarkStart w:id="39" w:name="_DV_C22"/>
            <w:r w:rsidRPr="00A1055E">
              <w:rPr>
                <w:rStyle w:val="DeltaViewInsertion"/>
                <w:rFonts w:ascii="Times New Roman" w:hAnsi="Times New Roman" w:cs="Times New Roman"/>
                <w:noProof/>
                <w:color w:val="000000" w:themeColor="text1"/>
                <w:sz w:val="22"/>
                <w:szCs w:val="22"/>
                <w:u w:val="none"/>
                <w:lang w:val="mt-MT"/>
              </w:rPr>
              <w:t>4.2 [1.8, 10.8]</w:t>
            </w:r>
            <w:bookmarkEnd w:id="39"/>
          </w:p>
        </w:tc>
        <w:tc>
          <w:tcPr>
            <w:tcW w:w="1916" w:type="dxa"/>
            <w:tcBorders>
              <w:bottom w:val="single" w:sz="4" w:space="0" w:color="auto"/>
            </w:tcBorders>
            <w:shd w:val="clear" w:color="auto" w:fill="auto"/>
          </w:tcPr>
          <w:p w14:paraId="609D74BB" w14:textId="77777777" w:rsidR="00FB129E" w:rsidRPr="00A1055E" w:rsidRDefault="00FB129E" w:rsidP="00AE6ECF">
            <w:pPr>
              <w:pStyle w:val="BMSTableText"/>
              <w:spacing w:before="0" w:after="0"/>
              <w:rPr>
                <w:rFonts w:ascii="Times New Roman" w:hAnsi="Times New Roman" w:cs="Times New Roman"/>
                <w:noProof/>
                <w:color w:val="000000" w:themeColor="text1"/>
                <w:sz w:val="22"/>
                <w:szCs w:val="22"/>
                <w:lang w:val="mt-MT"/>
              </w:rPr>
            </w:pPr>
            <w:bookmarkStart w:id="40" w:name="_DV_C23"/>
            <w:r w:rsidRPr="00A1055E">
              <w:rPr>
                <w:rStyle w:val="DeltaViewInsertion"/>
                <w:rFonts w:ascii="Times New Roman" w:hAnsi="Times New Roman" w:cs="Times New Roman"/>
                <w:noProof/>
                <w:color w:val="000000" w:themeColor="text1"/>
                <w:sz w:val="22"/>
                <w:szCs w:val="22"/>
                <w:u w:val="none"/>
                <w:lang w:val="mt-MT"/>
              </w:rPr>
              <w:t>1.9 [0.64, 5.8]</w:t>
            </w:r>
            <w:bookmarkEnd w:id="40"/>
          </w:p>
        </w:tc>
      </w:tr>
    </w:tbl>
    <w:p w14:paraId="31A3861E" w14:textId="77777777" w:rsidR="003432B1" w:rsidRPr="00D265A0" w:rsidRDefault="003432B1" w:rsidP="001454D1">
      <w:pPr>
        <w:autoSpaceDE w:val="0"/>
        <w:autoSpaceDN w:val="0"/>
        <w:adjustRightInd w:val="0"/>
        <w:rPr>
          <w:rFonts w:ascii="Times New Roman" w:hAnsi="Times New Roman" w:cs="Times New Roman"/>
          <w:color w:val="000000" w:themeColor="text1"/>
          <w:sz w:val="20"/>
          <w:szCs w:val="20"/>
        </w:rPr>
      </w:pPr>
      <w:r w:rsidRPr="00D265A0">
        <w:rPr>
          <w:rFonts w:ascii="Times New Roman" w:hAnsi="Times New Roman" w:cs="Times New Roman"/>
          <w:color w:val="000000" w:themeColor="text1"/>
          <w:sz w:val="20"/>
          <w:szCs w:val="20"/>
        </w:rPr>
        <w:t xml:space="preserve">* </w:t>
      </w:r>
      <w:r w:rsidR="00BC65C3" w:rsidRPr="00D265A0">
        <w:rPr>
          <w:rFonts w:ascii="Times New Roman" w:hAnsi="Times New Roman" w:cs="Times New Roman"/>
          <w:color w:val="000000" w:themeColor="text1"/>
          <w:sz w:val="20"/>
          <w:szCs w:val="20"/>
        </w:rPr>
        <w:t xml:space="preserve">Popolazzjoni aġġustata skont id-doża </w:t>
      </w:r>
      <w:r w:rsidR="00335903" w:rsidRPr="00D265A0">
        <w:rPr>
          <w:rFonts w:ascii="Times New Roman" w:hAnsi="Times New Roman" w:cs="Times New Roman"/>
          <w:color w:val="000000" w:themeColor="text1"/>
          <w:sz w:val="20"/>
          <w:szCs w:val="20"/>
        </w:rPr>
        <w:t xml:space="preserve">fuq </w:t>
      </w:r>
      <w:r w:rsidR="00BC65C3" w:rsidRPr="00D265A0">
        <w:rPr>
          <w:rFonts w:ascii="Times New Roman" w:hAnsi="Times New Roman" w:cs="Times New Roman"/>
          <w:color w:val="000000" w:themeColor="text1"/>
          <w:sz w:val="20"/>
          <w:szCs w:val="20"/>
        </w:rPr>
        <w:t>bażi ta’ żewġ kriterji ta’ tnaqqis fid-doża minn tlieta fl-istudju ARISTOTLE</w:t>
      </w:r>
      <w:r w:rsidRPr="00D265A0">
        <w:rPr>
          <w:rFonts w:ascii="Times New Roman" w:hAnsi="Times New Roman" w:cs="Times New Roman"/>
          <w:color w:val="000000" w:themeColor="text1"/>
          <w:sz w:val="20"/>
          <w:szCs w:val="20"/>
        </w:rPr>
        <w:t>.</w:t>
      </w:r>
    </w:p>
    <w:p w14:paraId="695D0516" w14:textId="77777777" w:rsidR="00FE492B" w:rsidRPr="00A1055E" w:rsidRDefault="00FE492B" w:rsidP="001454D1">
      <w:pPr>
        <w:autoSpaceDE w:val="0"/>
        <w:autoSpaceDN w:val="0"/>
        <w:adjustRightInd w:val="0"/>
        <w:rPr>
          <w:rFonts w:ascii="Times New Roman" w:hAnsi="Times New Roman" w:cs="Times New Roman"/>
          <w:color w:val="000000" w:themeColor="text1"/>
        </w:rPr>
      </w:pPr>
    </w:p>
    <w:p w14:paraId="3099152E" w14:textId="77777777" w:rsidR="005C6273" w:rsidRPr="00A1055E" w:rsidRDefault="00813739" w:rsidP="001454D1">
      <w:pPr>
        <w:autoSpaceDE w:val="0"/>
        <w:autoSpaceDN w:val="0"/>
        <w:adjustRightInd w:val="0"/>
        <w:rPr>
          <w:rFonts w:ascii="Times New Roman" w:hAnsi="Times New Roman" w:cs="Times New Roman"/>
          <w:color w:val="000000" w:themeColor="text1"/>
        </w:rPr>
      </w:pPr>
      <w:bookmarkStart w:id="41" w:name="Tablex_PredictedApixabanSteady"/>
      <w:bookmarkEnd w:id="41"/>
      <w:r w:rsidRPr="00A1055E">
        <w:rPr>
          <w:rFonts w:ascii="Times New Roman" w:hAnsi="Times New Roman" w:cs="Times New Roman"/>
          <w:color w:val="000000" w:themeColor="text1"/>
        </w:rPr>
        <w:t xml:space="preserve">Għalkemm </w:t>
      </w:r>
      <w:r w:rsidR="00B95B9E" w:rsidRPr="00A1055E">
        <w:rPr>
          <w:rFonts w:ascii="Times New Roman" w:hAnsi="Times New Roman" w:cs="Times New Roman"/>
          <w:color w:val="000000" w:themeColor="text1"/>
        </w:rPr>
        <w:t>trattament</w:t>
      </w:r>
      <w:r w:rsidR="00B95B9E" w:rsidRPr="00A1055E" w:rsidDel="00B95B9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 xml:space="preserve"> b</w:t>
      </w:r>
      <w:r w:rsidR="00EF4F5B" w:rsidRPr="00A1055E">
        <w:rPr>
          <w:rFonts w:ascii="Times New Roman" w:hAnsi="Times New Roman" w:cs="Times New Roman"/>
          <w:color w:val="000000" w:themeColor="text1"/>
        </w:rPr>
        <w:t>’</w:t>
      </w:r>
      <w:r w:rsidR="005C6273" w:rsidRPr="00A1055E">
        <w:rPr>
          <w:rFonts w:ascii="Times New Roman" w:hAnsi="Times New Roman" w:cs="Times New Roman"/>
          <w:color w:val="000000" w:themeColor="text1"/>
        </w:rPr>
        <w:t xml:space="preserve">apixaban </w:t>
      </w:r>
      <w:r w:rsidRPr="00A1055E">
        <w:rPr>
          <w:rFonts w:ascii="Times New Roman" w:hAnsi="Times New Roman" w:cs="Times New Roman"/>
          <w:color w:val="000000" w:themeColor="text1"/>
        </w:rPr>
        <w:t>ma teħtieġx monitoraġġ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rutina tal-espożizzjoni</w:t>
      </w:r>
      <w:r w:rsidR="005C6273" w:rsidRPr="00A1055E">
        <w:rPr>
          <w:rFonts w:ascii="Times New Roman" w:hAnsi="Times New Roman" w:cs="Times New Roman"/>
          <w:color w:val="000000" w:themeColor="text1"/>
        </w:rPr>
        <w:t xml:space="preserve">, </w:t>
      </w:r>
      <w:r w:rsidR="003432B1" w:rsidRPr="00A1055E">
        <w:rPr>
          <w:rFonts w:ascii="Times New Roman" w:hAnsi="Times New Roman" w:cs="Times New Roman"/>
          <w:color w:val="000000" w:themeColor="text1"/>
        </w:rPr>
        <w:t xml:space="preserve">l-eżami anti-Fattur Xa kwantitattiv </w:t>
      </w:r>
      <w:r w:rsidR="00335903" w:rsidRPr="00A1055E">
        <w:rPr>
          <w:rFonts w:ascii="Times New Roman" w:hAnsi="Times New Roman" w:cs="Times New Roman"/>
          <w:color w:val="000000" w:themeColor="text1"/>
        </w:rPr>
        <w:t>ik</w:t>
      </w:r>
      <w:r w:rsidR="003432B1" w:rsidRPr="00A1055E">
        <w:rPr>
          <w:rFonts w:ascii="Times New Roman" w:hAnsi="Times New Roman" w:cs="Times New Roman"/>
          <w:color w:val="000000" w:themeColor="text1"/>
        </w:rPr>
        <w:t>kalibrat</w:t>
      </w:r>
      <w:r w:rsidR="005C6273"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jista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jkun utli f</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sitwazzjonijiet </w:t>
      </w:r>
      <w:r w:rsidR="00250DA3" w:rsidRPr="00A1055E">
        <w:rPr>
          <w:rFonts w:ascii="Times New Roman" w:hAnsi="Times New Roman" w:cs="Times New Roman"/>
          <w:color w:val="000000" w:themeColor="text1"/>
        </w:rPr>
        <w:t xml:space="preserve">eċċezzjonali </w:t>
      </w:r>
      <w:r w:rsidRPr="00A1055E">
        <w:rPr>
          <w:rFonts w:ascii="Times New Roman" w:hAnsi="Times New Roman" w:cs="Times New Roman"/>
          <w:color w:val="000000" w:themeColor="text1"/>
        </w:rPr>
        <w:t>fejn l-għarfien tal-espożizzjoni ta</w:t>
      </w:r>
      <w:r w:rsidR="00EF4F5B" w:rsidRPr="00A1055E">
        <w:rPr>
          <w:rFonts w:ascii="Times New Roman" w:hAnsi="Times New Roman" w:cs="Times New Roman"/>
          <w:color w:val="000000" w:themeColor="text1"/>
        </w:rPr>
        <w:t>’</w:t>
      </w:r>
      <w:r w:rsidR="005C6273" w:rsidRPr="00A1055E">
        <w:rPr>
          <w:rFonts w:ascii="Times New Roman" w:hAnsi="Times New Roman" w:cs="Times New Roman"/>
          <w:color w:val="000000" w:themeColor="text1"/>
        </w:rPr>
        <w:t xml:space="preserve"> apixaban </w:t>
      </w:r>
      <w:r w:rsidRPr="00A1055E">
        <w:rPr>
          <w:rFonts w:ascii="Times New Roman" w:hAnsi="Times New Roman" w:cs="Times New Roman"/>
          <w:color w:val="000000" w:themeColor="text1"/>
        </w:rPr>
        <w:t>jista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jgħin biex </w:t>
      </w:r>
      <w:r w:rsidR="00A03DC1" w:rsidRPr="00A1055E">
        <w:rPr>
          <w:rFonts w:ascii="Times New Roman" w:hAnsi="Times New Roman" w:cs="Times New Roman"/>
          <w:color w:val="000000" w:themeColor="text1"/>
        </w:rPr>
        <w:t>joffri informazzjoni f</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deċiżjonijiet kliniċi</w:t>
      </w:r>
      <w:r w:rsidR="00250DA3" w:rsidRPr="00A1055E">
        <w:rPr>
          <w:rFonts w:ascii="Times New Roman" w:hAnsi="Times New Roman" w:cs="Times New Roman"/>
          <w:color w:val="000000" w:themeColor="text1"/>
        </w:rPr>
        <w:t>, e.ż., doża eċċessiva u kirurġija ta</w:t>
      </w:r>
      <w:r w:rsidR="00EF4F5B" w:rsidRPr="00A1055E">
        <w:rPr>
          <w:rFonts w:ascii="Times New Roman" w:hAnsi="Times New Roman" w:cs="Times New Roman"/>
          <w:color w:val="000000" w:themeColor="text1"/>
        </w:rPr>
        <w:t>’</w:t>
      </w:r>
      <w:r w:rsidR="00250DA3" w:rsidRPr="00A1055E">
        <w:rPr>
          <w:rFonts w:ascii="Times New Roman" w:hAnsi="Times New Roman" w:cs="Times New Roman"/>
          <w:color w:val="000000" w:themeColor="text1"/>
        </w:rPr>
        <w:t xml:space="preserve"> emerġenza</w:t>
      </w:r>
      <w:r w:rsidR="005C6273" w:rsidRPr="00A1055E">
        <w:rPr>
          <w:rFonts w:ascii="Times New Roman" w:hAnsi="Times New Roman" w:cs="Times New Roman"/>
          <w:color w:val="000000" w:themeColor="text1"/>
        </w:rPr>
        <w:t>.</w:t>
      </w:r>
    </w:p>
    <w:p w14:paraId="74FE16F5" w14:textId="77777777" w:rsidR="00761A21" w:rsidRPr="00A1055E" w:rsidRDefault="00761A21" w:rsidP="001454D1">
      <w:pPr>
        <w:autoSpaceDE w:val="0"/>
        <w:autoSpaceDN w:val="0"/>
        <w:adjustRightInd w:val="0"/>
        <w:rPr>
          <w:rFonts w:ascii="Times New Roman" w:hAnsi="Times New Roman" w:cs="Times New Roman"/>
          <w:color w:val="000000" w:themeColor="text1"/>
        </w:rPr>
      </w:pPr>
    </w:p>
    <w:p w14:paraId="37F4B09F" w14:textId="2F1FD7F6" w:rsidR="00761A21" w:rsidRPr="00A1055E" w:rsidRDefault="00761A21" w:rsidP="001454D1">
      <w:pPr>
        <w:autoSpaceDE w:val="0"/>
        <w:autoSpaceDN w:val="0"/>
        <w:adjustRightInd w:val="0"/>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Popolazzjoni pedjatrika</w:t>
      </w:r>
    </w:p>
    <w:p w14:paraId="7BCE46AC" w14:textId="77777777" w:rsidR="007A2380" w:rsidRPr="00A1055E" w:rsidRDefault="007A2380" w:rsidP="00696FBA">
      <w:pPr>
        <w:pStyle w:val="EMEABodyText"/>
        <w:rPr>
          <w:rFonts w:ascii="Times New Roman" w:hAnsi="Times New Roman" w:cs="Times New Roman"/>
          <w:iCs/>
          <w:color w:val="000000" w:themeColor="text1"/>
          <w:szCs w:val="22"/>
        </w:rPr>
      </w:pPr>
    </w:p>
    <w:p w14:paraId="122C0FC3" w14:textId="2AE88F1F" w:rsidR="00761A21" w:rsidRPr="00A1055E" w:rsidRDefault="00761A21" w:rsidP="00696FBA">
      <w:pPr>
        <w:pStyle w:val="EMEABodyText"/>
        <w:rPr>
          <w:rFonts w:ascii="Times New Roman" w:hAnsi="Times New Roman" w:cs="Times New Roman"/>
          <w:color w:val="000000" w:themeColor="text1"/>
          <w:szCs w:val="22"/>
        </w:rPr>
      </w:pPr>
      <w:r w:rsidRPr="00A1055E">
        <w:rPr>
          <w:rFonts w:ascii="Times New Roman" w:hAnsi="Times New Roman" w:cs="Times New Roman"/>
          <w:iCs/>
          <w:color w:val="000000" w:themeColor="text1"/>
          <w:szCs w:val="22"/>
        </w:rPr>
        <w:t>L-istudji pedjatriċi dwar apixaban għamlu użu mill-assaġġ</w:t>
      </w:r>
      <w:r w:rsidRPr="00A1055E">
        <w:rPr>
          <w:rFonts w:ascii="Times New Roman" w:eastAsia="Times New Roman" w:hAnsi="Times New Roman" w:cs="Times New Roman"/>
          <w:color w:val="000000" w:themeColor="text1"/>
          <w:szCs w:val="22"/>
          <w:lang w:eastAsia="en-GB"/>
        </w:rPr>
        <w:t xml:space="preserve"> </w:t>
      </w:r>
      <w:r w:rsidRPr="00A1055E">
        <w:rPr>
          <w:rFonts w:ascii="Times New Roman" w:hAnsi="Times New Roman" w:cs="Times New Roman"/>
          <w:iCs/>
          <w:color w:val="000000" w:themeColor="text1"/>
          <w:szCs w:val="22"/>
        </w:rPr>
        <w:t xml:space="preserve">ta’ apixaban kontra l-Xa Likwidu STA®. Ir-riżultati minn dawn l-istudji </w:t>
      </w:r>
      <w:r w:rsidRPr="00A1055E">
        <w:rPr>
          <w:rFonts w:ascii="Times New Roman" w:hAnsi="Times New Roman" w:cs="Times New Roman"/>
          <w:color w:val="000000" w:themeColor="text1"/>
          <w:szCs w:val="22"/>
        </w:rPr>
        <w:t xml:space="preserve">jindikaw li r-relazzjoni lineari bejn il-konċentrazzjoni ta’ apixaban u l-attività kontra l-Fattur Xa (AXA) hija konsistenti mar-relazzjoni dokumentata </w:t>
      </w:r>
      <w:r w:rsidR="003F1A8F" w:rsidRPr="00A1055E">
        <w:rPr>
          <w:rFonts w:ascii="Times New Roman" w:hAnsi="Times New Roman" w:cs="Times New Roman"/>
          <w:color w:val="000000" w:themeColor="text1"/>
          <w:szCs w:val="22"/>
        </w:rPr>
        <w:t>preċedentement</w:t>
      </w:r>
      <w:r w:rsidRPr="00A1055E">
        <w:rPr>
          <w:rFonts w:ascii="Times New Roman" w:hAnsi="Times New Roman" w:cs="Times New Roman"/>
          <w:color w:val="000000" w:themeColor="text1"/>
          <w:szCs w:val="22"/>
        </w:rPr>
        <w:t xml:space="preserve"> fl-adulti. Dan joffri appoġġ għall-mekkaniż</w:t>
      </w:r>
      <w:r w:rsidR="001362E6" w:rsidRPr="00A1055E">
        <w:rPr>
          <w:rFonts w:ascii="Times New Roman" w:hAnsi="Times New Roman" w:cs="Times New Roman"/>
          <w:color w:val="000000" w:themeColor="text1"/>
          <w:szCs w:val="22"/>
        </w:rPr>
        <w:t>m</w:t>
      </w:r>
      <w:r w:rsidRPr="00A1055E">
        <w:rPr>
          <w:rFonts w:ascii="Times New Roman" w:hAnsi="Times New Roman" w:cs="Times New Roman"/>
          <w:color w:val="000000" w:themeColor="text1"/>
          <w:szCs w:val="22"/>
        </w:rPr>
        <w:t>u ta’ azzjoni dokumentat ta’ apixaban bħala inibitur selettiv ta’ FXa.</w:t>
      </w:r>
    </w:p>
    <w:p w14:paraId="7BCBD425" w14:textId="77777777" w:rsidR="00277367" w:rsidRPr="00A1055E" w:rsidRDefault="00277367" w:rsidP="00696FBA">
      <w:pPr>
        <w:pStyle w:val="EMEABodyText"/>
        <w:rPr>
          <w:rFonts w:ascii="Times New Roman" w:hAnsi="Times New Roman" w:cs="Times New Roman"/>
          <w:color w:val="000000" w:themeColor="text1"/>
          <w:szCs w:val="22"/>
        </w:rPr>
      </w:pPr>
    </w:p>
    <w:p w14:paraId="63524899" w14:textId="3B462F49" w:rsidR="00277367" w:rsidRPr="00A1055E" w:rsidRDefault="00CB2198" w:rsidP="00696FB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 xml:space="preserve">Fil-livelli tal-piż minn 9 sa ≥ 35 kg fl-Istudju CV185155, il-medja ġeometrika (%CV) </w:t>
      </w:r>
      <w:r w:rsidR="00704A91" w:rsidRPr="00A1055E">
        <w:rPr>
          <w:rFonts w:ascii="Times New Roman" w:hAnsi="Times New Roman" w:cs="Times New Roman"/>
          <w:color w:val="000000" w:themeColor="text1"/>
          <w:szCs w:val="22"/>
        </w:rPr>
        <w:t>tal-</w:t>
      </w:r>
      <w:r w:rsidRPr="00A1055E">
        <w:rPr>
          <w:rFonts w:ascii="Times New Roman" w:hAnsi="Times New Roman" w:cs="Times New Roman"/>
          <w:color w:val="000000" w:themeColor="text1"/>
          <w:szCs w:val="22"/>
        </w:rPr>
        <w:t xml:space="preserve">AXA minima u </w:t>
      </w:r>
      <w:r w:rsidR="00704A91" w:rsidRPr="00A1055E">
        <w:rPr>
          <w:rFonts w:ascii="Times New Roman" w:hAnsi="Times New Roman" w:cs="Times New Roman"/>
          <w:color w:val="000000" w:themeColor="text1"/>
          <w:szCs w:val="22"/>
        </w:rPr>
        <w:t>l-</w:t>
      </w:r>
      <w:r w:rsidRPr="00A1055E">
        <w:rPr>
          <w:rFonts w:ascii="Times New Roman" w:hAnsi="Times New Roman" w:cs="Times New Roman"/>
          <w:color w:val="000000" w:themeColor="text1"/>
          <w:szCs w:val="22"/>
        </w:rPr>
        <w:t xml:space="preserve">AXA massima varjaw bejn 27.1 (22.2) ng/mL u 71.9 (17.3) ng/mL, li jikkorrispondu għall-medja ġeometrika (%CV) </w:t>
      </w:r>
      <w:r w:rsidR="00704A91" w:rsidRPr="00A1055E">
        <w:rPr>
          <w:rFonts w:ascii="Times New Roman" w:hAnsi="Times New Roman" w:cs="Times New Roman"/>
          <w:color w:val="000000" w:themeColor="text1"/>
          <w:szCs w:val="22"/>
        </w:rPr>
        <w:t xml:space="preserve">ta’ </w:t>
      </w:r>
      <w:r w:rsidRPr="00A1055E">
        <w:rPr>
          <w:rFonts w:ascii="Times New Roman" w:hAnsi="Times New Roman" w:cs="Times New Roman"/>
          <w:color w:val="000000" w:themeColor="text1"/>
          <w:szCs w:val="22"/>
        </w:rPr>
        <w:t>C</w:t>
      </w:r>
      <w:r w:rsidRPr="00A1055E">
        <w:rPr>
          <w:rFonts w:ascii="Times New Roman" w:hAnsi="Times New Roman" w:cs="Times New Roman"/>
          <w:color w:val="000000" w:themeColor="text1"/>
          <w:szCs w:val="22"/>
          <w:vertAlign w:val="subscript"/>
        </w:rPr>
        <w:t>min</w:t>
      </w:r>
      <w:r w:rsidR="00CF30E9" w:rsidRPr="00A1055E">
        <w:rPr>
          <w:rFonts w:ascii="Times New Roman" w:hAnsi="Times New Roman" w:cs="Times New Roman"/>
          <w:color w:val="000000" w:themeColor="text1"/>
          <w:szCs w:val="22"/>
          <w:vertAlign w:val="subscript"/>
        </w:rPr>
        <w:t>ss</w:t>
      </w:r>
      <w:r w:rsidRPr="00A1055E">
        <w:rPr>
          <w:rFonts w:ascii="Times New Roman" w:hAnsi="Times New Roman" w:cs="Times New Roman"/>
          <w:color w:val="000000" w:themeColor="text1"/>
          <w:szCs w:val="22"/>
        </w:rPr>
        <w:t xml:space="preserve"> u C</w:t>
      </w:r>
      <w:r w:rsidRPr="00A1055E">
        <w:rPr>
          <w:rFonts w:ascii="Times New Roman" w:hAnsi="Times New Roman" w:cs="Times New Roman"/>
          <w:color w:val="000000" w:themeColor="text1"/>
          <w:szCs w:val="22"/>
          <w:vertAlign w:val="subscript"/>
        </w:rPr>
        <w:t>ma</w:t>
      </w:r>
      <w:r w:rsidR="00CF30E9" w:rsidRPr="00A1055E">
        <w:rPr>
          <w:rFonts w:ascii="Times New Roman" w:hAnsi="Times New Roman" w:cs="Times New Roman"/>
          <w:color w:val="000000" w:themeColor="text1"/>
          <w:szCs w:val="22"/>
          <w:vertAlign w:val="subscript"/>
        </w:rPr>
        <w:t>x</w:t>
      </w:r>
      <w:r w:rsidR="00704A91" w:rsidRPr="00A1055E">
        <w:rPr>
          <w:rFonts w:ascii="Times New Roman" w:hAnsi="Times New Roman" w:cs="Times New Roman"/>
          <w:color w:val="000000" w:themeColor="text1"/>
          <w:szCs w:val="22"/>
          <w:vertAlign w:val="subscript"/>
        </w:rPr>
        <w:t>ss</w:t>
      </w:r>
      <w:r w:rsidRPr="00A1055E">
        <w:rPr>
          <w:rFonts w:ascii="Times New Roman" w:hAnsi="Times New Roman" w:cs="Times New Roman"/>
          <w:color w:val="000000" w:themeColor="text1"/>
          <w:szCs w:val="22"/>
        </w:rPr>
        <w:t xml:space="preserve"> ta’ 30.3 (22) ng/mL u 80.8 (16.8) ng/mL. L-esponimenti miksuba f’dawn il-firxiet ta’ AXA bl-użu ta’ kors tad-dożaġġ pedjatriku kienu komparabbli ma’ dawk li dehru f’adulti li rċevew doża ta’ apixaban ta’ 2.5 mg darbtejn kuljum.</w:t>
      </w:r>
    </w:p>
    <w:p w14:paraId="34E17441" w14:textId="77777777" w:rsidR="00CB2198" w:rsidRPr="00A1055E" w:rsidRDefault="00CB2198" w:rsidP="00696FBA">
      <w:pPr>
        <w:pStyle w:val="EMEABodyText"/>
        <w:rPr>
          <w:rFonts w:ascii="Times New Roman" w:hAnsi="Times New Roman" w:cs="Times New Roman"/>
          <w:color w:val="000000" w:themeColor="text1"/>
          <w:szCs w:val="22"/>
        </w:rPr>
      </w:pPr>
    </w:p>
    <w:p w14:paraId="7500580C" w14:textId="0E90C7B5" w:rsidR="00277367" w:rsidRPr="00A1055E" w:rsidRDefault="00CB2198" w:rsidP="00696FB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 xml:space="preserve">Fil-livelli tal-piż minn 6 sa ≥ 35 kg fl-Istudju CV185362, il-medja ġeometrika (%CV) </w:t>
      </w:r>
      <w:r w:rsidR="00704A91" w:rsidRPr="00A1055E">
        <w:rPr>
          <w:rFonts w:ascii="Times New Roman" w:hAnsi="Times New Roman" w:cs="Times New Roman"/>
          <w:color w:val="000000" w:themeColor="text1"/>
          <w:szCs w:val="22"/>
        </w:rPr>
        <w:t>tal-</w:t>
      </w:r>
      <w:r w:rsidRPr="00A1055E">
        <w:rPr>
          <w:rFonts w:ascii="Times New Roman" w:hAnsi="Times New Roman" w:cs="Times New Roman"/>
          <w:color w:val="000000" w:themeColor="text1"/>
          <w:szCs w:val="22"/>
        </w:rPr>
        <w:t xml:space="preserve">AXA minima u </w:t>
      </w:r>
      <w:r w:rsidR="00704A91" w:rsidRPr="00A1055E">
        <w:rPr>
          <w:rFonts w:ascii="Times New Roman" w:hAnsi="Times New Roman" w:cs="Times New Roman"/>
          <w:color w:val="000000" w:themeColor="text1"/>
          <w:szCs w:val="22"/>
        </w:rPr>
        <w:t>l-</w:t>
      </w:r>
      <w:r w:rsidRPr="00A1055E">
        <w:rPr>
          <w:rFonts w:ascii="Times New Roman" w:hAnsi="Times New Roman" w:cs="Times New Roman"/>
          <w:color w:val="000000" w:themeColor="text1"/>
          <w:szCs w:val="22"/>
        </w:rPr>
        <w:t xml:space="preserve">AXA massima varjaw bejn 67.1 (30.2) ng/mL u 213 (41.7) ng/mL, li jikkorrispondu għall-medja ġeometrika (%CV) </w:t>
      </w:r>
      <w:r w:rsidR="00704A91" w:rsidRPr="00A1055E">
        <w:rPr>
          <w:rFonts w:ascii="Times New Roman" w:hAnsi="Times New Roman" w:cs="Times New Roman"/>
          <w:color w:val="000000" w:themeColor="text1"/>
          <w:szCs w:val="22"/>
        </w:rPr>
        <w:t xml:space="preserve">ta’ </w:t>
      </w:r>
      <w:r w:rsidRPr="00A1055E">
        <w:rPr>
          <w:rFonts w:ascii="Times New Roman" w:hAnsi="Times New Roman" w:cs="Times New Roman"/>
          <w:color w:val="000000" w:themeColor="text1"/>
          <w:szCs w:val="22"/>
        </w:rPr>
        <w:t>C</w:t>
      </w:r>
      <w:r w:rsidRPr="00A1055E">
        <w:rPr>
          <w:rFonts w:ascii="Times New Roman" w:hAnsi="Times New Roman" w:cs="Times New Roman"/>
          <w:color w:val="000000" w:themeColor="text1"/>
          <w:szCs w:val="22"/>
          <w:vertAlign w:val="subscript"/>
        </w:rPr>
        <w:t>min</w:t>
      </w:r>
      <w:r w:rsidR="00CF30E9" w:rsidRPr="00A1055E">
        <w:rPr>
          <w:rFonts w:ascii="Times New Roman" w:hAnsi="Times New Roman" w:cs="Times New Roman"/>
          <w:color w:val="000000" w:themeColor="text1"/>
          <w:szCs w:val="22"/>
          <w:vertAlign w:val="subscript"/>
        </w:rPr>
        <w:t>ss</w:t>
      </w:r>
      <w:r w:rsidRPr="00A1055E">
        <w:rPr>
          <w:rFonts w:ascii="Times New Roman" w:hAnsi="Times New Roman" w:cs="Times New Roman"/>
          <w:color w:val="000000" w:themeColor="text1"/>
          <w:szCs w:val="22"/>
        </w:rPr>
        <w:t xml:space="preserve"> u C</w:t>
      </w:r>
      <w:r w:rsidRPr="00A1055E">
        <w:rPr>
          <w:rFonts w:ascii="Times New Roman" w:hAnsi="Times New Roman" w:cs="Times New Roman"/>
          <w:color w:val="000000" w:themeColor="text1"/>
          <w:szCs w:val="22"/>
          <w:vertAlign w:val="subscript"/>
        </w:rPr>
        <w:t>ma</w:t>
      </w:r>
      <w:r w:rsidR="00CF30E9" w:rsidRPr="00A1055E">
        <w:rPr>
          <w:rFonts w:ascii="Times New Roman" w:hAnsi="Times New Roman" w:cs="Times New Roman"/>
          <w:color w:val="000000" w:themeColor="text1"/>
          <w:szCs w:val="22"/>
          <w:vertAlign w:val="subscript"/>
        </w:rPr>
        <w:t>x</w:t>
      </w:r>
      <w:r w:rsidR="00704A91" w:rsidRPr="00A1055E">
        <w:rPr>
          <w:rFonts w:ascii="Times New Roman" w:hAnsi="Times New Roman" w:cs="Times New Roman"/>
          <w:color w:val="000000" w:themeColor="text1"/>
          <w:szCs w:val="22"/>
          <w:vertAlign w:val="subscript"/>
        </w:rPr>
        <w:t>ss</w:t>
      </w:r>
      <w:r w:rsidRPr="00A1055E">
        <w:rPr>
          <w:rFonts w:ascii="Times New Roman" w:hAnsi="Times New Roman" w:cs="Times New Roman"/>
          <w:color w:val="000000" w:themeColor="text1"/>
          <w:szCs w:val="22"/>
        </w:rPr>
        <w:t xml:space="preserve"> ta’ 71.3 (61.3) ng/mL u 230 (39.5) ng/mL. L-esponimenti miksuba f’dawn il-firxiet ta’ AXA bl-użu ta’ kors tad-dożaġġ pedjatriku kienu komparabbli ma’ dawk li dehru f’adulti li rċevew doża ta’ apixaban ta’ 5 mg darbtejn kuljum.</w:t>
      </w:r>
    </w:p>
    <w:p w14:paraId="46508A83" w14:textId="77777777" w:rsidR="00CB2198" w:rsidRPr="00A1055E" w:rsidRDefault="00CB2198" w:rsidP="00696FBA">
      <w:pPr>
        <w:pStyle w:val="EMEABodyText"/>
        <w:rPr>
          <w:rFonts w:ascii="Times New Roman" w:hAnsi="Times New Roman" w:cs="Times New Roman"/>
          <w:color w:val="000000" w:themeColor="text1"/>
          <w:szCs w:val="22"/>
        </w:rPr>
      </w:pPr>
    </w:p>
    <w:p w14:paraId="2FA5E05F" w14:textId="150E0264" w:rsidR="00CB2198" w:rsidRPr="00A1055E" w:rsidRDefault="00CB2198" w:rsidP="00CB2198">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 xml:space="preserve">Fil-livelli tal-piż minn 6 sa ≥ 35 kg fl-Istudju CV185325, il-medja ġeometrika (%CV) </w:t>
      </w:r>
      <w:r w:rsidR="00CF30E9" w:rsidRPr="00A1055E">
        <w:rPr>
          <w:rFonts w:ascii="Times New Roman" w:hAnsi="Times New Roman" w:cs="Times New Roman"/>
          <w:color w:val="000000" w:themeColor="text1"/>
          <w:szCs w:val="22"/>
        </w:rPr>
        <w:t>tal-</w:t>
      </w:r>
      <w:r w:rsidRPr="00A1055E">
        <w:rPr>
          <w:rFonts w:ascii="Times New Roman" w:hAnsi="Times New Roman" w:cs="Times New Roman"/>
          <w:color w:val="000000" w:themeColor="text1"/>
          <w:szCs w:val="22"/>
        </w:rPr>
        <w:t xml:space="preserve">AXA minima u </w:t>
      </w:r>
      <w:r w:rsidR="00CF30E9" w:rsidRPr="00A1055E">
        <w:rPr>
          <w:rFonts w:ascii="Times New Roman" w:hAnsi="Times New Roman" w:cs="Times New Roman"/>
          <w:color w:val="000000" w:themeColor="text1"/>
          <w:szCs w:val="22"/>
        </w:rPr>
        <w:t>l-</w:t>
      </w:r>
      <w:r w:rsidRPr="00A1055E">
        <w:rPr>
          <w:rFonts w:ascii="Times New Roman" w:hAnsi="Times New Roman" w:cs="Times New Roman"/>
          <w:color w:val="000000" w:themeColor="text1"/>
          <w:szCs w:val="22"/>
        </w:rPr>
        <w:t xml:space="preserve">AXA massima varjaw bejn 47.1 (57.2) ng/mL u 146 (40.2) ng/mL, li jikkorrispondu għall-medja ġeometrika (%CV) </w:t>
      </w:r>
      <w:r w:rsidR="00CF30E9" w:rsidRPr="00A1055E">
        <w:rPr>
          <w:rFonts w:ascii="Times New Roman" w:hAnsi="Times New Roman" w:cs="Times New Roman"/>
          <w:color w:val="000000" w:themeColor="text1"/>
          <w:szCs w:val="22"/>
        </w:rPr>
        <w:t xml:space="preserve">ta’ </w:t>
      </w:r>
      <w:r w:rsidRPr="00A1055E">
        <w:rPr>
          <w:rFonts w:ascii="Times New Roman" w:hAnsi="Times New Roman" w:cs="Times New Roman"/>
          <w:color w:val="000000" w:themeColor="text1"/>
          <w:szCs w:val="22"/>
        </w:rPr>
        <w:t>C</w:t>
      </w:r>
      <w:r w:rsidRPr="00A1055E">
        <w:rPr>
          <w:rFonts w:ascii="Times New Roman" w:hAnsi="Times New Roman" w:cs="Times New Roman"/>
          <w:color w:val="000000" w:themeColor="text1"/>
          <w:szCs w:val="22"/>
          <w:vertAlign w:val="subscript"/>
        </w:rPr>
        <w:t>min</w:t>
      </w:r>
      <w:r w:rsidR="00CF30E9" w:rsidRPr="00A1055E">
        <w:rPr>
          <w:rFonts w:ascii="Times New Roman" w:hAnsi="Times New Roman" w:cs="Times New Roman"/>
          <w:color w:val="000000" w:themeColor="text1"/>
          <w:szCs w:val="22"/>
          <w:vertAlign w:val="subscript"/>
        </w:rPr>
        <w:t>ss</w:t>
      </w:r>
      <w:r w:rsidRPr="00A1055E">
        <w:rPr>
          <w:rFonts w:ascii="Times New Roman" w:hAnsi="Times New Roman" w:cs="Times New Roman"/>
          <w:color w:val="000000" w:themeColor="text1"/>
          <w:szCs w:val="22"/>
        </w:rPr>
        <w:t xml:space="preserve"> u C</w:t>
      </w:r>
      <w:r w:rsidRPr="00A1055E">
        <w:rPr>
          <w:rFonts w:ascii="Times New Roman" w:hAnsi="Times New Roman" w:cs="Times New Roman"/>
          <w:color w:val="000000" w:themeColor="text1"/>
          <w:szCs w:val="22"/>
          <w:vertAlign w:val="subscript"/>
        </w:rPr>
        <w:t>max</w:t>
      </w:r>
      <w:r w:rsidR="00CF30E9" w:rsidRPr="00A1055E">
        <w:rPr>
          <w:rFonts w:ascii="Times New Roman" w:hAnsi="Times New Roman" w:cs="Times New Roman"/>
          <w:color w:val="000000" w:themeColor="text1"/>
          <w:szCs w:val="22"/>
          <w:vertAlign w:val="subscript"/>
        </w:rPr>
        <w:t>ss</w:t>
      </w:r>
      <w:r w:rsidRPr="00A1055E">
        <w:rPr>
          <w:rFonts w:ascii="Times New Roman" w:hAnsi="Times New Roman" w:cs="Times New Roman"/>
          <w:color w:val="000000" w:themeColor="text1"/>
          <w:szCs w:val="22"/>
        </w:rPr>
        <w:t xml:space="preserve"> ta’ 50 (54.5) ng/mL u 144 (36.9) ng/mL. L-esponimenti miksuba f’dawn il-firxiet ta’ AXA bl-użu ta’ kors tad-dożaġġ pedjatriku kienu komparabbli ma’ dawk li dehru f’adulti li rċevew doża ta’ apixaban ta’ 5 mg darbtejn kuljum.</w:t>
      </w:r>
    </w:p>
    <w:p w14:paraId="0C14DA23" w14:textId="77777777" w:rsidR="00CB2198" w:rsidRPr="00A1055E" w:rsidRDefault="00CB2198" w:rsidP="00CB2198">
      <w:pPr>
        <w:pStyle w:val="EMEABodyText"/>
        <w:rPr>
          <w:rFonts w:ascii="Times New Roman" w:hAnsi="Times New Roman" w:cs="Times New Roman"/>
          <w:color w:val="000000" w:themeColor="text1"/>
          <w:szCs w:val="22"/>
        </w:rPr>
      </w:pPr>
    </w:p>
    <w:p w14:paraId="7AC243FA" w14:textId="2F25BBB5" w:rsidR="00761A21" w:rsidRPr="00D265A0" w:rsidRDefault="00045D58" w:rsidP="003B381E">
      <w:pPr>
        <w:pStyle w:val="BMSBodyText"/>
        <w:spacing w:before="0" w:after="0" w:line="240" w:lineRule="auto"/>
        <w:jc w:val="left"/>
        <w:rPr>
          <w:rFonts w:ascii="Times New Roman" w:hAnsi="Times New Roman" w:cs="Times New Roman"/>
          <w:noProof/>
          <w:color w:val="000000" w:themeColor="text1"/>
          <w:szCs w:val="22"/>
          <w:lang w:val="mt-MT"/>
        </w:rPr>
      </w:pPr>
      <w:r w:rsidRPr="00A1055E">
        <w:rPr>
          <w:rFonts w:ascii="Times New Roman" w:hAnsi="Times New Roman" w:cs="Times New Roman"/>
          <w:noProof/>
          <w:color w:val="000000" w:themeColor="text1"/>
          <w:sz w:val="22"/>
          <w:szCs w:val="22"/>
          <w:lang w:val="mt-MT"/>
        </w:rPr>
        <w:t>L-esponiment fi stat fiss u l-attività kontra Fattur Xa mbassra għall-istudji pedjatriċi jissuġġerixxu li l-bidliet mill-ogħla punt sa dak l-aktar baxx</w:t>
      </w:r>
      <w:r w:rsidR="00CF30E9" w:rsidRPr="00A1055E">
        <w:rPr>
          <w:rFonts w:ascii="Times New Roman" w:hAnsi="Times New Roman" w:cs="Times New Roman"/>
          <w:noProof/>
          <w:color w:val="000000" w:themeColor="text1"/>
          <w:sz w:val="22"/>
          <w:szCs w:val="22"/>
          <w:lang w:val="mt-MT"/>
        </w:rPr>
        <w:t xml:space="preserve"> fi stat fiss</w:t>
      </w:r>
      <w:r w:rsidRPr="00A1055E">
        <w:rPr>
          <w:rFonts w:ascii="Times New Roman" w:hAnsi="Times New Roman" w:cs="Times New Roman"/>
          <w:noProof/>
          <w:color w:val="000000" w:themeColor="text1"/>
          <w:sz w:val="22"/>
          <w:szCs w:val="22"/>
          <w:lang w:val="mt-MT"/>
        </w:rPr>
        <w:t xml:space="preserve"> fil-konċentrazzjonijiet ta’ apixaban u l-livelli AXA kienu </w:t>
      </w:r>
      <w:r w:rsidR="00EE32FF" w:rsidRPr="00A1055E">
        <w:rPr>
          <w:rFonts w:ascii="Times New Roman" w:hAnsi="Times New Roman" w:cs="Times New Roman"/>
          <w:noProof/>
          <w:color w:val="000000" w:themeColor="text1"/>
          <w:sz w:val="22"/>
          <w:szCs w:val="22"/>
          <w:lang w:val="mt-MT"/>
        </w:rPr>
        <w:t xml:space="preserve">ta’ </w:t>
      </w:r>
      <w:r w:rsidRPr="00A1055E">
        <w:rPr>
          <w:rFonts w:ascii="Times New Roman" w:hAnsi="Times New Roman" w:cs="Times New Roman"/>
          <w:noProof/>
          <w:color w:val="000000" w:themeColor="text1"/>
          <w:sz w:val="22"/>
          <w:szCs w:val="22"/>
          <w:lang w:val="mt-MT"/>
        </w:rPr>
        <w:t>madwar 3 darbiet (min, mass: 2.65</w:t>
      </w:r>
      <w:r w:rsidR="00DC6A9A" w:rsidRPr="00A1055E">
        <w:rPr>
          <w:rFonts w:ascii="Times New Roman" w:eastAsia="Times New Roman" w:hAnsi="Times New Roman" w:cs="Times New Roman"/>
          <w:noProof/>
          <w:color w:val="000000" w:themeColor="text1"/>
          <w:sz w:val="22"/>
          <w:szCs w:val="24"/>
          <w:lang w:val="mt-MT" w:eastAsia="en-GB"/>
        </w:rPr>
        <w:noBreakHyphen/>
      </w:r>
      <w:r w:rsidRPr="00A1055E">
        <w:rPr>
          <w:rFonts w:ascii="Times New Roman" w:hAnsi="Times New Roman" w:cs="Times New Roman"/>
          <w:noProof/>
          <w:color w:val="000000" w:themeColor="text1"/>
          <w:sz w:val="22"/>
          <w:szCs w:val="22"/>
          <w:lang w:val="mt-MT"/>
        </w:rPr>
        <w:t>3.22) fil-popolazzjoni globali.</w:t>
      </w:r>
    </w:p>
    <w:p w14:paraId="52D88457" w14:textId="77777777" w:rsidR="00761A21" w:rsidRPr="00A1055E" w:rsidRDefault="00761A21" w:rsidP="00696FBA">
      <w:pPr>
        <w:pStyle w:val="EMEABodyText"/>
        <w:rPr>
          <w:rFonts w:ascii="Times New Roman" w:hAnsi="Times New Roman" w:cs="Times New Roman"/>
          <w:iCs/>
          <w:color w:val="000000" w:themeColor="text1"/>
          <w:szCs w:val="22"/>
        </w:rPr>
      </w:pPr>
    </w:p>
    <w:p w14:paraId="337A20D5" w14:textId="77777777" w:rsidR="005C6273" w:rsidRPr="00A1055E" w:rsidRDefault="00F955FA" w:rsidP="00184068">
      <w:pPr>
        <w:pStyle w:val="EMEABodyText"/>
        <w:keepNext/>
        <w:rPr>
          <w:rFonts w:ascii="Times New Roman" w:hAnsi="Times New Roman" w:cs="Times New Roman"/>
          <w:iCs/>
          <w:color w:val="000000" w:themeColor="text1"/>
          <w:szCs w:val="22"/>
          <w:u w:val="single"/>
        </w:rPr>
      </w:pPr>
      <w:r w:rsidRPr="00A1055E">
        <w:rPr>
          <w:rFonts w:ascii="Times New Roman" w:hAnsi="Times New Roman" w:cs="Times New Roman"/>
          <w:iCs/>
          <w:color w:val="000000" w:themeColor="text1"/>
          <w:szCs w:val="22"/>
          <w:u w:val="single"/>
        </w:rPr>
        <w:t>Effikaċja klinika u sigurtà</w:t>
      </w:r>
    </w:p>
    <w:p w14:paraId="6F4A5807" w14:textId="77777777" w:rsidR="00763494" w:rsidRPr="00A1055E" w:rsidRDefault="00763494" w:rsidP="00184068">
      <w:pPr>
        <w:keepNext/>
        <w:rPr>
          <w:rFonts w:ascii="Times New Roman" w:hAnsi="Times New Roman" w:cs="Times New Roman"/>
          <w:color w:val="000000" w:themeColor="text1"/>
        </w:rPr>
      </w:pPr>
    </w:p>
    <w:p w14:paraId="121FFDC8" w14:textId="77777777" w:rsidR="00763494" w:rsidRPr="00A1055E" w:rsidRDefault="00763494" w:rsidP="00184068">
      <w:pPr>
        <w:keepNext/>
        <w:rPr>
          <w:rFonts w:ascii="Times New Roman" w:hAnsi="Times New Roman" w:cs="Times New Roman"/>
          <w:i/>
          <w:color w:val="000000" w:themeColor="text1"/>
          <w:u w:val="single"/>
          <w:lang w:eastAsia="en-GB"/>
        </w:rPr>
      </w:pPr>
      <w:r w:rsidRPr="00A1055E">
        <w:rPr>
          <w:rFonts w:ascii="Times New Roman" w:hAnsi="Times New Roman" w:cs="Times New Roman"/>
          <w:i/>
          <w:color w:val="000000" w:themeColor="text1"/>
          <w:u w:val="single"/>
          <w:lang w:eastAsia="en-GB"/>
        </w:rPr>
        <w:t>Prevenzjoni ta’ VTE (VTEp): kirurġija ta’ sostituzzjoni elettiva tal-ġenbejn jew tal-</w:t>
      </w:r>
      <w:r w:rsidR="00143F4B" w:rsidRPr="00A1055E">
        <w:rPr>
          <w:rFonts w:ascii="Times New Roman" w:hAnsi="Times New Roman" w:cs="Times New Roman"/>
          <w:i/>
          <w:color w:val="000000" w:themeColor="text1"/>
          <w:u w:val="single"/>
          <w:lang w:eastAsia="en-GB"/>
        </w:rPr>
        <w:t>irkoppa</w:t>
      </w:r>
    </w:p>
    <w:p w14:paraId="7057913C" w14:textId="77777777" w:rsidR="005C6273" w:rsidRPr="00A1055E" w:rsidRDefault="00A22882" w:rsidP="00696FBA">
      <w:pPr>
        <w:rPr>
          <w:rFonts w:ascii="Times New Roman" w:hAnsi="Times New Roman" w:cs="Times New Roman"/>
          <w:iCs/>
          <w:color w:val="000000" w:themeColor="text1"/>
        </w:rPr>
      </w:pPr>
      <w:r w:rsidRPr="00A1055E">
        <w:rPr>
          <w:rFonts w:ascii="Times New Roman" w:hAnsi="Times New Roman" w:cs="Times New Roman"/>
          <w:color w:val="000000" w:themeColor="text1"/>
        </w:rPr>
        <w:t xml:space="preserve">Il-programm kliniku apixaban </w:t>
      </w:r>
      <w:r w:rsidR="004F3D3E" w:rsidRPr="00A1055E">
        <w:rPr>
          <w:rFonts w:ascii="Times New Roman" w:hAnsi="Times New Roman" w:cs="Times New Roman"/>
          <w:color w:val="000000" w:themeColor="text1"/>
        </w:rPr>
        <w:t>t</w:t>
      </w:r>
      <w:r w:rsidRPr="00A1055E">
        <w:rPr>
          <w:rFonts w:ascii="Times New Roman" w:hAnsi="Times New Roman" w:cs="Times New Roman"/>
          <w:color w:val="000000" w:themeColor="text1"/>
        </w:rPr>
        <w:t>fassal sabiex juri l-effikaċja u s-sigurtà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apixaban għall-prevenzjoni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VTE f</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firxa wiesgħa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pazjenti adulti li jkunu qegħdin jagħmlu sostituzzjoni elettiva tal-ġenbejn jew tal-irkoppa. Total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8464</w:t>
      </w:r>
      <w:r w:rsidR="000912F1"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pazjent ġew randomizzati f</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żewġ studji pivotali, double-blind, multi-nazzjonali, li qabblu apixaban 2.5 mg mogħti mill-ħalq darbtejn klujum </w:t>
      </w:r>
      <w:r w:rsidR="00DB2EEC" w:rsidRPr="00A1055E">
        <w:rPr>
          <w:rFonts w:ascii="Times New Roman" w:hAnsi="Times New Roman" w:cs="Times New Roman"/>
          <w:iCs/>
          <w:color w:val="000000" w:themeColor="text1"/>
        </w:rPr>
        <w:t>(4236</w:t>
      </w:r>
      <w:r w:rsidR="000912F1" w:rsidRPr="00A1055E">
        <w:rPr>
          <w:rFonts w:ascii="Times New Roman" w:hAnsi="Times New Roman" w:cs="Times New Roman"/>
          <w:iCs/>
          <w:color w:val="000000" w:themeColor="text1"/>
        </w:rPr>
        <w:t> </w:t>
      </w:r>
      <w:r w:rsidR="00DB2EEC" w:rsidRPr="00A1055E">
        <w:rPr>
          <w:rFonts w:ascii="Times New Roman" w:hAnsi="Times New Roman" w:cs="Times New Roman"/>
          <w:iCs/>
          <w:color w:val="000000" w:themeColor="text1"/>
        </w:rPr>
        <w:t>pa</w:t>
      </w:r>
      <w:r w:rsidRPr="00A1055E">
        <w:rPr>
          <w:rFonts w:ascii="Times New Roman" w:hAnsi="Times New Roman" w:cs="Times New Roman"/>
          <w:iCs/>
          <w:color w:val="000000" w:themeColor="text1"/>
        </w:rPr>
        <w:t>zjent</w:t>
      </w:r>
      <w:r w:rsidR="00DB2EEC" w:rsidRPr="00A1055E">
        <w:rPr>
          <w:rFonts w:ascii="Times New Roman" w:hAnsi="Times New Roman" w:cs="Times New Roman"/>
          <w:iCs/>
          <w:color w:val="000000" w:themeColor="text1"/>
        </w:rPr>
        <w:t xml:space="preserve">) </w:t>
      </w:r>
      <w:r w:rsidRPr="00A1055E">
        <w:rPr>
          <w:rFonts w:ascii="Times New Roman" w:hAnsi="Times New Roman" w:cs="Times New Roman"/>
          <w:iCs/>
          <w:color w:val="000000" w:themeColor="text1"/>
        </w:rPr>
        <w:t>jew</w:t>
      </w:r>
      <w:r w:rsidR="005C6273" w:rsidRPr="00A1055E">
        <w:rPr>
          <w:rFonts w:ascii="Times New Roman" w:hAnsi="Times New Roman" w:cs="Times New Roman"/>
          <w:iCs/>
          <w:color w:val="000000" w:themeColor="text1"/>
        </w:rPr>
        <w:t xml:space="preserve"> enoxaparin 40 mg </w:t>
      </w:r>
      <w:r w:rsidRPr="00A1055E">
        <w:rPr>
          <w:rFonts w:ascii="Times New Roman" w:hAnsi="Times New Roman" w:cs="Times New Roman"/>
          <w:iCs/>
          <w:color w:val="000000" w:themeColor="text1"/>
        </w:rPr>
        <w:t>darba kuljum</w:t>
      </w:r>
      <w:r w:rsidR="00DB2EEC" w:rsidRPr="00A1055E">
        <w:rPr>
          <w:rFonts w:ascii="Times New Roman" w:hAnsi="Times New Roman" w:cs="Times New Roman"/>
          <w:iCs/>
          <w:color w:val="000000" w:themeColor="text1"/>
        </w:rPr>
        <w:t xml:space="preserve"> (4228</w:t>
      </w:r>
      <w:r w:rsidR="000912F1" w:rsidRPr="00A1055E">
        <w:rPr>
          <w:rFonts w:ascii="Times New Roman" w:hAnsi="Times New Roman" w:cs="Times New Roman"/>
          <w:iCs/>
          <w:color w:val="000000" w:themeColor="text1"/>
        </w:rPr>
        <w:t> </w:t>
      </w:r>
      <w:r w:rsidRPr="00A1055E">
        <w:rPr>
          <w:rFonts w:ascii="Times New Roman" w:hAnsi="Times New Roman" w:cs="Times New Roman"/>
          <w:iCs/>
          <w:color w:val="000000" w:themeColor="text1"/>
        </w:rPr>
        <w:t>pazjent</w:t>
      </w:r>
      <w:r w:rsidR="00DB2EEC" w:rsidRPr="00A1055E">
        <w:rPr>
          <w:rFonts w:ascii="Times New Roman" w:hAnsi="Times New Roman" w:cs="Times New Roman"/>
          <w:iCs/>
          <w:color w:val="000000" w:themeColor="text1"/>
        </w:rPr>
        <w:t>)</w:t>
      </w:r>
      <w:r w:rsidR="005C6273" w:rsidRPr="00A1055E">
        <w:rPr>
          <w:rFonts w:ascii="Times New Roman" w:hAnsi="Times New Roman" w:cs="Times New Roman"/>
          <w:iCs/>
          <w:color w:val="000000" w:themeColor="text1"/>
        </w:rPr>
        <w:t xml:space="preserve">. </w:t>
      </w:r>
      <w:r w:rsidRPr="00A1055E">
        <w:rPr>
          <w:rFonts w:ascii="Times New Roman" w:hAnsi="Times New Roman" w:cs="Times New Roman"/>
          <w:iCs/>
          <w:color w:val="000000" w:themeColor="text1"/>
        </w:rPr>
        <w:t>Inklużi f</w:t>
      </w:r>
      <w:r w:rsidR="00EF4F5B" w:rsidRPr="00A1055E">
        <w:rPr>
          <w:rFonts w:ascii="Times New Roman" w:hAnsi="Times New Roman" w:cs="Times New Roman"/>
          <w:iCs/>
          <w:color w:val="000000" w:themeColor="text1"/>
        </w:rPr>
        <w:t>’</w:t>
      </w:r>
      <w:r w:rsidRPr="00A1055E">
        <w:rPr>
          <w:rFonts w:ascii="Times New Roman" w:hAnsi="Times New Roman" w:cs="Times New Roman"/>
          <w:iCs/>
          <w:color w:val="000000" w:themeColor="text1"/>
        </w:rPr>
        <w:t>dan it-total kien hemm</w:t>
      </w:r>
      <w:r w:rsidR="005C6273" w:rsidRPr="00A1055E">
        <w:rPr>
          <w:rFonts w:ascii="Times New Roman" w:hAnsi="Times New Roman" w:cs="Times New Roman"/>
          <w:iCs/>
          <w:color w:val="000000" w:themeColor="text1"/>
        </w:rPr>
        <w:t xml:space="preserve"> 1262</w:t>
      </w:r>
      <w:r w:rsidR="000912F1" w:rsidRPr="00A1055E">
        <w:rPr>
          <w:rFonts w:ascii="Times New Roman" w:hAnsi="Times New Roman" w:cs="Times New Roman"/>
          <w:iCs/>
          <w:color w:val="000000" w:themeColor="text1"/>
        </w:rPr>
        <w:t> </w:t>
      </w:r>
      <w:r w:rsidR="005C6273" w:rsidRPr="00A1055E">
        <w:rPr>
          <w:rFonts w:ascii="Times New Roman" w:hAnsi="Times New Roman" w:cs="Times New Roman"/>
          <w:iCs/>
          <w:color w:val="000000" w:themeColor="text1"/>
        </w:rPr>
        <w:t>pa</w:t>
      </w:r>
      <w:r w:rsidRPr="00A1055E">
        <w:rPr>
          <w:rFonts w:ascii="Times New Roman" w:hAnsi="Times New Roman" w:cs="Times New Roman"/>
          <w:iCs/>
          <w:color w:val="000000" w:themeColor="text1"/>
        </w:rPr>
        <w:t>zjent</w:t>
      </w:r>
      <w:r w:rsidR="005C6273" w:rsidRPr="00A1055E">
        <w:rPr>
          <w:rFonts w:ascii="Times New Roman" w:hAnsi="Times New Roman" w:cs="Times New Roman"/>
          <w:iCs/>
          <w:color w:val="000000" w:themeColor="text1"/>
        </w:rPr>
        <w:t xml:space="preserve"> </w:t>
      </w:r>
      <w:r w:rsidR="008D0A21" w:rsidRPr="00A1055E">
        <w:rPr>
          <w:rFonts w:ascii="Times New Roman" w:hAnsi="Times New Roman" w:cs="Times New Roman"/>
          <w:iCs/>
          <w:color w:val="000000" w:themeColor="text1"/>
        </w:rPr>
        <w:t>(618</w:t>
      </w:r>
      <w:r w:rsidR="000912F1" w:rsidRPr="00A1055E">
        <w:rPr>
          <w:rFonts w:ascii="Times New Roman" w:hAnsi="Times New Roman" w:cs="Times New Roman"/>
          <w:iCs/>
          <w:color w:val="000000" w:themeColor="text1"/>
        </w:rPr>
        <w:t> </w:t>
      </w:r>
      <w:r w:rsidRPr="00A1055E">
        <w:rPr>
          <w:rFonts w:ascii="Times New Roman" w:hAnsi="Times New Roman" w:cs="Times New Roman"/>
          <w:iCs/>
          <w:color w:val="000000" w:themeColor="text1"/>
        </w:rPr>
        <w:t>fil-grupp ta</w:t>
      </w:r>
      <w:r w:rsidR="00EF4F5B" w:rsidRPr="00A1055E">
        <w:rPr>
          <w:rFonts w:ascii="Times New Roman" w:hAnsi="Times New Roman" w:cs="Times New Roman"/>
          <w:iCs/>
          <w:color w:val="000000" w:themeColor="text1"/>
        </w:rPr>
        <w:t>’</w:t>
      </w:r>
      <w:r w:rsidR="008D0A21" w:rsidRPr="00A1055E">
        <w:rPr>
          <w:rFonts w:ascii="Times New Roman" w:hAnsi="Times New Roman" w:cs="Times New Roman"/>
          <w:iCs/>
          <w:color w:val="000000" w:themeColor="text1"/>
        </w:rPr>
        <w:t xml:space="preserve"> apixaban) </w:t>
      </w:r>
      <w:r w:rsidRPr="00A1055E">
        <w:rPr>
          <w:rFonts w:ascii="Times New Roman" w:hAnsi="Times New Roman" w:cs="Times New Roman"/>
          <w:iCs/>
          <w:color w:val="000000" w:themeColor="text1"/>
        </w:rPr>
        <w:t>ta</w:t>
      </w:r>
      <w:r w:rsidR="00EF4F5B" w:rsidRPr="00A1055E">
        <w:rPr>
          <w:rFonts w:ascii="Times New Roman" w:hAnsi="Times New Roman" w:cs="Times New Roman"/>
          <w:iCs/>
          <w:color w:val="000000" w:themeColor="text1"/>
        </w:rPr>
        <w:t>’</w:t>
      </w:r>
      <w:r w:rsidRPr="00A1055E">
        <w:rPr>
          <w:rFonts w:ascii="Times New Roman" w:hAnsi="Times New Roman" w:cs="Times New Roman"/>
          <w:iCs/>
          <w:color w:val="000000" w:themeColor="text1"/>
        </w:rPr>
        <w:t xml:space="preserve"> età ta</w:t>
      </w:r>
      <w:r w:rsidR="00EF4F5B" w:rsidRPr="00A1055E">
        <w:rPr>
          <w:rFonts w:ascii="Times New Roman" w:hAnsi="Times New Roman" w:cs="Times New Roman"/>
          <w:iCs/>
          <w:color w:val="000000" w:themeColor="text1"/>
        </w:rPr>
        <w:t>’</w:t>
      </w:r>
      <w:r w:rsidR="005C6273" w:rsidRPr="00A1055E">
        <w:rPr>
          <w:rFonts w:ascii="Times New Roman" w:hAnsi="Times New Roman" w:cs="Times New Roman"/>
          <w:iCs/>
          <w:color w:val="000000" w:themeColor="text1"/>
        </w:rPr>
        <w:t xml:space="preserve"> 75 </w:t>
      </w:r>
      <w:r w:rsidRPr="00A1055E">
        <w:rPr>
          <w:rFonts w:ascii="Times New Roman" w:hAnsi="Times New Roman" w:cs="Times New Roman"/>
          <w:iCs/>
          <w:color w:val="000000" w:themeColor="text1"/>
        </w:rPr>
        <w:t>jew iktar</w:t>
      </w:r>
      <w:r w:rsidR="005C6273" w:rsidRPr="00A1055E">
        <w:rPr>
          <w:rFonts w:ascii="Times New Roman" w:hAnsi="Times New Roman" w:cs="Times New Roman"/>
          <w:iCs/>
          <w:color w:val="000000" w:themeColor="text1"/>
        </w:rPr>
        <w:t>, 1004</w:t>
      </w:r>
      <w:r w:rsidR="000912F1" w:rsidRPr="00A1055E">
        <w:rPr>
          <w:rFonts w:ascii="Times New Roman" w:hAnsi="Times New Roman" w:cs="Times New Roman"/>
          <w:iCs/>
          <w:color w:val="000000" w:themeColor="text1"/>
        </w:rPr>
        <w:t> </w:t>
      </w:r>
      <w:r w:rsidR="005C6273" w:rsidRPr="00A1055E">
        <w:rPr>
          <w:rFonts w:ascii="Times New Roman" w:hAnsi="Times New Roman" w:cs="Times New Roman"/>
          <w:iCs/>
          <w:color w:val="000000" w:themeColor="text1"/>
        </w:rPr>
        <w:t>pa</w:t>
      </w:r>
      <w:r w:rsidRPr="00A1055E">
        <w:rPr>
          <w:rFonts w:ascii="Times New Roman" w:hAnsi="Times New Roman" w:cs="Times New Roman"/>
          <w:iCs/>
          <w:color w:val="000000" w:themeColor="text1"/>
        </w:rPr>
        <w:t>zjenti</w:t>
      </w:r>
      <w:r w:rsidR="005C6273" w:rsidRPr="00A1055E">
        <w:rPr>
          <w:rFonts w:ascii="Times New Roman" w:hAnsi="Times New Roman" w:cs="Times New Roman"/>
          <w:iCs/>
          <w:color w:val="000000" w:themeColor="text1"/>
        </w:rPr>
        <w:t xml:space="preserve"> </w:t>
      </w:r>
      <w:r w:rsidR="00F87DA9" w:rsidRPr="00A1055E">
        <w:rPr>
          <w:rFonts w:ascii="Times New Roman" w:hAnsi="Times New Roman" w:cs="Times New Roman"/>
          <w:iCs/>
          <w:color w:val="000000" w:themeColor="text1"/>
        </w:rPr>
        <w:t>(499</w:t>
      </w:r>
      <w:r w:rsidR="000912F1" w:rsidRPr="00A1055E">
        <w:rPr>
          <w:rFonts w:ascii="Times New Roman" w:hAnsi="Times New Roman" w:cs="Times New Roman"/>
          <w:iCs/>
          <w:color w:val="000000" w:themeColor="text1"/>
        </w:rPr>
        <w:t> </w:t>
      </w:r>
      <w:r w:rsidRPr="00A1055E">
        <w:rPr>
          <w:rFonts w:ascii="Times New Roman" w:hAnsi="Times New Roman" w:cs="Times New Roman"/>
          <w:iCs/>
          <w:color w:val="000000" w:themeColor="text1"/>
        </w:rPr>
        <w:t>fil-grupp ta</w:t>
      </w:r>
      <w:r w:rsidR="00EF4F5B" w:rsidRPr="00A1055E">
        <w:rPr>
          <w:rFonts w:ascii="Times New Roman" w:hAnsi="Times New Roman" w:cs="Times New Roman"/>
          <w:iCs/>
          <w:color w:val="000000" w:themeColor="text1"/>
        </w:rPr>
        <w:t>’</w:t>
      </w:r>
      <w:r w:rsidRPr="00A1055E">
        <w:rPr>
          <w:rFonts w:ascii="Times New Roman" w:hAnsi="Times New Roman" w:cs="Times New Roman"/>
          <w:iCs/>
          <w:color w:val="000000" w:themeColor="text1"/>
        </w:rPr>
        <w:t xml:space="preserve"> apixaban</w:t>
      </w:r>
      <w:r w:rsidR="00F87DA9" w:rsidRPr="00A1055E">
        <w:rPr>
          <w:rFonts w:ascii="Times New Roman" w:hAnsi="Times New Roman" w:cs="Times New Roman"/>
          <w:iCs/>
          <w:color w:val="000000" w:themeColor="text1"/>
        </w:rPr>
        <w:t xml:space="preserve">) </w:t>
      </w:r>
      <w:r w:rsidRPr="00A1055E">
        <w:rPr>
          <w:rFonts w:ascii="Times New Roman" w:hAnsi="Times New Roman" w:cs="Times New Roman"/>
          <w:iCs/>
          <w:color w:val="000000" w:themeColor="text1"/>
        </w:rPr>
        <w:t>b</w:t>
      </w:r>
      <w:r w:rsidR="00EF4F5B" w:rsidRPr="00A1055E">
        <w:rPr>
          <w:rFonts w:ascii="Times New Roman" w:hAnsi="Times New Roman" w:cs="Times New Roman"/>
          <w:iCs/>
          <w:color w:val="000000" w:themeColor="text1"/>
        </w:rPr>
        <w:t>’</w:t>
      </w:r>
      <w:r w:rsidR="00904BE9" w:rsidRPr="00A1055E">
        <w:rPr>
          <w:rFonts w:ascii="Times New Roman" w:hAnsi="Times New Roman" w:cs="Times New Roman"/>
          <w:iCs/>
          <w:color w:val="000000" w:themeColor="text1"/>
        </w:rPr>
        <w:t>piż</w:t>
      </w:r>
      <w:r w:rsidRPr="00A1055E">
        <w:rPr>
          <w:rFonts w:ascii="Times New Roman" w:hAnsi="Times New Roman" w:cs="Times New Roman"/>
          <w:iCs/>
          <w:color w:val="000000" w:themeColor="text1"/>
        </w:rPr>
        <w:t xml:space="preserve"> baxx</w:t>
      </w:r>
      <w:r w:rsidR="00904BE9" w:rsidRPr="00A1055E">
        <w:rPr>
          <w:rFonts w:ascii="Times New Roman" w:hAnsi="Times New Roman" w:cs="Times New Roman"/>
          <w:iCs/>
          <w:color w:val="000000" w:themeColor="text1"/>
        </w:rPr>
        <w:t xml:space="preserve"> tal-ġisem</w:t>
      </w:r>
      <w:r w:rsidR="005C6273" w:rsidRPr="00A1055E">
        <w:rPr>
          <w:rFonts w:ascii="Times New Roman" w:hAnsi="Times New Roman" w:cs="Times New Roman"/>
          <w:iCs/>
          <w:color w:val="000000" w:themeColor="text1"/>
        </w:rPr>
        <w:t xml:space="preserve"> </w:t>
      </w:r>
      <w:r w:rsidR="005C6273" w:rsidRPr="00A1055E">
        <w:rPr>
          <w:rFonts w:ascii="Times New Roman" w:hAnsi="Times New Roman" w:cs="Times New Roman"/>
          <w:iCs/>
          <w:color w:val="000000" w:themeColor="text1"/>
        </w:rPr>
        <w:lastRenderedPageBreak/>
        <w:t>(≤ 60 kg), 1495</w:t>
      </w:r>
      <w:r w:rsidR="000912F1" w:rsidRPr="00A1055E">
        <w:rPr>
          <w:rFonts w:ascii="Times New Roman" w:hAnsi="Times New Roman" w:cs="Times New Roman"/>
          <w:iCs/>
          <w:color w:val="000000" w:themeColor="text1"/>
        </w:rPr>
        <w:t> </w:t>
      </w:r>
      <w:r w:rsidR="005C6273" w:rsidRPr="00A1055E">
        <w:rPr>
          <w:rFonts w:ascii="Times New Roman" w:hAnsi="Times New Roman" w:cs="Times New Roman"/>
          <w:iCs/>
          <w:color w:val="000000" w:themeColor="text1"/>
        </w:rPr>
        <w:t>pa</w:t>
      </w:r>
      <w:r w:rsidRPr="00A1055E">
        <w:rPr>
          <w:rFonts w:ascii="Times New Roman" w:hAnsi="Times New Roman" w:cs="Times New Roman"/>
          <w:iCs/>
          <w:color w:val="000000" w:themeColor="text1"/>
        </w:rPr>
        <w:t>zjent</w:t>
      </w:r>
      <w:r w:rsidR="005C6273" w:rsidRPr="00A1055E">
        <w:rPr>
          <w:rFonts w:ascii="Times New Roman" w:hAnsi="Times New Roman" w:cs="Times New Roman"/>
          <w:iCs/>
          <w:color w:val="000000" w:themeColor="text1"/>
        </w:rPr>
        <w:t xml:space="preserve"> </w:t>
      </w:r>
      <w:r w:rsidR="00F87DA9" w:rsidRPr="00A1055E">
        <w:rPr>
          <w:rFonts w:ascii="Times New Roman" w:hAnsi="Times New Roman" w:cs="Times New Roman"/>
          <w:iCs/>
          <w:color w:val="000000" w:themeColor="text1"/>
        </w:rPr>
        <w:t xml:space="preserve">(743 </w:t>
      </w:r>
      <w:r w:rsidRPr="00A1055E">
        <w:rPr>
          <w:rFonts w:ascii="Times New Roman" w:hAnsi="Times New Roman" w:cs="Times New Roman"/>
          <w:iCs/>
          <w:color w:val="000000" w:themeColor="text1"/>
        </w:rPr>
        <w:t>fil-grupp ta</w:t>
      </w:r>
      <w:r w:rsidR="00EF4F5B" w:rsidRPr="00A1055E">
        <w:rPr>
          <w:rFonts w:ascii="Times New Roman" w:hAnsi="Times New Roman" w:cs="Times New Roman"/>
          <w:iCs/>
          <w:color w:val="000000" w:themeColor="text1"/>
        </w:rPr>
        <w:t>’</w:t>
      </w:r>
      <w:r w:rsidRPr="00A1055E">
        <w:rPr>
          <w:rFonts w:ascii="Times New Roman" w:hAnsi="Times New Roman" w:cs="Times New Roman"/>
          <w:iCs/>
          <w:color w:val="000000" w:themeColor="text1"/>
        </w:rPr>
        <w:t xml:space="preserve"> apixaban</w:t>
      </w:r>
      <w:r w:rsidR="00F87DA9" w:rsidRPr="00A1055E">
        <w:rPr>
          <w:rFonts w:ascii="Times New Roman" w:hAnsi="Times New Roman" w:cs="Times New Roman"/>
          <w:iCs/>
          <w:color w:val="000000" w:themeColor="text1"/>
        </w:rPr>
        <w:t xml:space="preserve">) </w:t>
      </w:r>
      <w:r w:rsidRPr="00A1055E">
        <w:rPr>
          <w:rFonts w:ascii="Times New Roman" w:hAnsi="Times New Roman" w:cs="Times New Roman"/>
          <w:iCs/>
          <w:color w:val="000000" w:themeColor="text1"/>
        </w:rPr>
        <w:t>b</w:t>
      </w:r>
      <w:r w:rsidR="00EF4F5B" w:rsidRPr="00A1055E">
        <w:rPr>
          <w:rFonts w:ascii="Times New Roman" w:hAnsi="Times New Roman" w:cs="Times New Roman"/>
          <w:iCs/>
          <w:color w:val="000000" w:themeColor="text1"/>
        </w:rPr>
        <w:t>’</w:t>
      </w:r>
      <w:r w:rsidR="005C6273" w:rsidRPr="00A1055E">
        <w:rPr>
          <w:rFonts w:ascii="Times New Roman" w:hAnsi="Times New Roman" w:cs="Times New Roman"/>
          <w:iCs/>
          <w:color w:val="000000" w:themeColor="text1"/>
        </w:rPr>
        <w:t>BMI ≥ 33 kg/m</w:t>
      </w:r>
      <w:r w:rsidR="005C6273" w:rsidRPr="00A1055E">
        <w:rPr>
          <w:rFonts w:ascii="Times New Roman" w:hAnsi="Times New Roman" w:cs="Times New Roman"/>
          <w:iCs/>
          <w:color w:val="000000" w:themeColor="text1"/>
          <w:vertAlign w:val="superscript"/>
        </w:rPr>
        <w:t>2</w:t>
      </w:r>
      <w:r w:rsidR="00CF7D56" w:rsidRPr="00A1055E">
        <w:rPr>
          <w:rFonts w:ascii="Times New Roman" w:hAnsi="Times New Roman" w:cs="Times New Roman"/>
          <w:iCs/>
          <w:color w:val="000000" w:themeColor="text1"/>
        </w:rPr>
        <w:t>,</w:t>
      </w:r>
      <w:r w:rsidR="003E7C81" w:rsidRPr="00A1055E">
        <w:rPr>
          <w:rFonts w:ascii="Times New Roman" w:hAnsi="Times New Roman" w:cs="Times New Roman"/>
          <w:iCs/>
          <w:color w:val="000000" w:themeColor="text1"/>
          <w:vertAlign w:val="superscript"/>
        </w:rPr>
        <w:t xml:space="preserve"> </w:t>
      </w:r>
      <w:r w:rsidRPr="00A1055E">
        <w:rPr>
          <w:rFonts w:ascii="Times New Roman" w:hAnsi="Times New Roman" w:cs="Times New Roman"/>
          <w:iCs/>
          <w:color w:val="000000" w:themeColor="text1"/>
        </w:rPr>
        <w:t>u</w:t>
      </w:r>
      <w:r w:rsidR="005C6273" w:rsidRPr="00A1055E">
        <w:rPr>
          <w:rFonts w:ascii="Times New Roman" w:hAnsi="Times New Roman" w:cs="Times New Roman"/>
          <w:iCs/>
          <w:color w:val="000000" w:themeColor="text1"/>
        </w:rPr>
        <w:t xml:space="preserve"> 4</w:t>
      </w:r>
      <w:r w:rsidR="003E7C81" w:rsidRPr="00A1055E">
        <w:rPr>
          <w:rFonts w:ascii="Times New Roman" w:hAnsi="Times New Roman" w:cs="Times New Roman"/>
          <w:iCs/>
          <w:color w:val="000000" w:themeColor="text1"/>
        </w:rPr>
        <w:t>15</w:t>
      </w:r>
      <w:r w:rsidRPr="00A1055E">
        <w:rPr>
          <w:rFonts w:ascii="Times New Roman" w:hAnsi="Times New Roman" w:cs="Times New Roman"/>
          <w:iCs/>
          <w:color w:val="000000" w:themeColor="text1"/>
        </w:rPr>
        <w:t>-il</w:t>
      </w:r>
      <w:r w:rsidR="000912F1" w:rsidRPr="00A1055E">
        <w:rPr>
          <w:rFonts w:ascii="Times New Roman" w:hAnsi="Times New Roman" w:cs="Times New Roman"/>
          <w:iCs/>
          <w:color w:val="000000" w:themeColor="text1"/>
        </w:rPr>
        <w:t> </w:t>
      </w:r>
      <w:r w:rsidRPr="00A1055E">
        <w:rPr>
          <w:rFonts w:ascii="Times New Roman" w:hAnsi="Times New Roman" w:cs="Times New Roman"/>
          <w:iCs/>
          <w:color w:val="000000" w:themeColor="text1"/>
        </w:rPr>
        <w:t xml:space="preserve">pazjent </w:t>
      </w:r>
      <w:r w:rsidR="003E7C81" w:rsidRPr="00A1055E">
        <w:rPr>
          <w:rFonts w:ascii="Times New Roman" w:hAnsi="Times New Roman" w:cs="Times New Roman"/>
          <w:iCs/>
          <w:color w:val="000000" w:themeColor="text1"/>
        </w:rPr>
        <w:t>(203</w:t>
      </w:r>
      <w:r w:rsidR="000912F1" w:rsidRPr="00A1055E">
        <w:rPr>
          <w:rFonts w:ascii="Times New Roman" w:hAnsi="Times New Roman" w:cs="Times New Roman"/>
          <w:iCs/>
          <w:color w:val="000000" w:themeColor="text1"/>
        </w:rPr>
        <w:t> </w:t>
      </w:r>
      <w:r w:rsidRPr="00A1055E">
        <w:rPr>
          <w:rFonts w:ascii="Times New Roman" w:hAnsi="Times New Roman" w:cs="Times New Roman"/>
          <w:iCs/>
          <w:color w:val="000000" w:themeColor="text1"/>
        </w:rPr>
        <w:t>fil-grupp ta</w:t>
      </w:r>
      <w:r w:rsidR="00EF4F5B" w:rsidRPr="00A1055E">
        <w:rPr>
          <w:rFonts w:ascii="Times New Roman" w:hAnsi="Times New Roman" w:cs="Times New Roman"/>
          <w:iCs/>
          <w:color w:val="000000" w:themeColor="text1"/>
        </w:rPr>
        <w:t>’</w:t>
      </w:r>
      <w:r w:rsidRPr="00A1055E">
        <w:rPr>
          <w:rFonts w:ascii="Times New Roman" w:hAnsi="Times New Roman" w:cs="Times New Roman"/>
          <w:iCs/>
          <w:color w:val="000000" w:themeColor="text1"/>
        </w:rPr>
        <w:t xml:space="preserve"> apixaban</w:t>
      </w:r>
      <w:r w:rsidR="003E7C81" w:rsidRPr="00A1055E">
        <w:rPr>
          <w:rFonts w:ascii="Times New Roman" w:hAnsi="Times New Roman" w:cs="Times New Roman"/>
          <w:iCs/>
          <w:color w:val="000000" w:themeColor="text1"/>
        </w:rPr>
        <w:t xml:space="preserve">) </w:t>
      </w:r>
      <w:r w:rsidRPr="00A1055E">
        <w:rPr>
          <w:rFonts w:ascii="Times New Roman" w:hAnsi="Times New Roman" w:cs="Times New Roman"/>
          <w:iCs/>
          <w:color w:val="000000" w:themeColor="text1"/>
        </w:rPr>
        <w:t>b</w:t>
      </w:r>
      <w:r w:rsidR="00EF4F5B" w:rsidRPr="00A1055E">
        <w:rPr>
          <w:rFonts w:ascii="Times New Roman" w:hAnsi="Times New Roman" w:cs="Times New Roman"/>
          <w:iCs/>
          <w:color w:val="000000" w:themeColor="text1"/>
        </w:rPr>
        <w:t>’</w:t>
      </w:r>
      <w:r w:rsidRPr="00A1055E">
        <w:rPr>
          <w:rFonts w:ascii="Times New Roman" w:hAnsi="Times New Roman" w:cs="Times New Roman"/>
          <w:iCs/>
          <w:color w:val="000000" w:themeColor="text1"/>
        </w:rPr>
        <w:t>indeboliment renali moderat</w:t>
      </w:r>
      <w:r w:rsidR="005C6273" w:rsidRPr="00A1055E">
        <w:rPr>
          <w:rFonts w:ascii="Times New Roman" w:hAnsi="Times New Roman" w:cs="Times New Roman"/>
          <w:iCs/>
          <w:color w:val="000000" w:themeColor="text1"/>
        </w:rPr>
        <w:t xml:space="preserve">. </w:t>
      </w:r>
    </w:p>
    <w:p w14:paraId="6A6B91BF" w14:textId="77777777" w:rsidR="005C6273" w:rsidRPr="00A1055E" w:rsidRDefault="005C6273" w:rsidP="00696FBA">
      <w:pPr>
        <w:rPr>
          <w:rFonts w:ascii="Times New Roman" w:hAnsi="Times New Roman" w:cs="Times New Roman"/>
          <w:iCs/>
          <w:color w:val="000000" w:themeColor="text1"/>
        </w:rPr>
      </w:pPr>
    </w:p>
    <w:p w14:paraId="3BC33C68" w14:textId="77777777" w:rsidR="005C6273" w:rsidRPr="00A1055E" w:rsidRDefault="0009387B" w:rsidP="00696FBA">
      <w:pPr>
        <w:rPr>
          <w:rFonts w:ascii="Times New Roman" w:hAnsi="Times New Roman" w:cs="Times New Roman"/>
          <w:iCs/>
          <w:color w:val="000000" w:themeColor="text1"/>
        </w:rPr>
      </w:pPr>
      <w:r w:rsidRPr="00A1055E">
        <w:rPr>
          <w:rFonts w:ascii="Times New Roman" w:hAnsi="Times New Roman" w:cs="Times New Roman"/>
          <w:iCs/>
          <w:color w:val="000000" w:themeColor="text1"/>
        </w:rPr>
        <w:t>L-istudju</w:t>
      </w:r>
      <w:r w:rsidR="005C6273" w:rsidRPr="00A1055E">
        <w:rPr>
          <w:rFonts w:ascii="Times New Roman" w:hAnsi="Times New Roman" w:cs="Times New Roman"/>
          <w:iCs/>
          <w:color w:val="000000" w:themeColor="text1"/>
        </w:rPr>
        <w:t xml:space="preserve"> ADVANCE-3 </w:t>
      </w:r>
      <w:r w:rsidRPr="00A1055E">
        <w:rPr>
          <w:rFonts w:ascii="Times New Roman" w:hAnsi="Times New Roman" w:cs="Times New Roman"/>
          <w:iCs/>
          <w:color w:val="000000" w:themeColor="text1"/>
        </w:rPr>
        <w:t>inkluda 5407</w:t>
      </w:r>
      <w:r w:rsidR="000912F1" w:rsidRPr="00A1055E">
        <w:rPr>
          <w:rFonts w:ascii="Times New Roman" w:hAnsi="Times New Roman" w:cs="Times New Roman"/>
          <w:iCs/>
          <w:color w:val="000000" w:themeColor="text1"/>
        </w:rPr>
        <w:t> </w:t>
      </w:r>
      <w:r w:rsidRPr="00A1055E">
        <w:rPr>
          <w:rFonts w:ascii="Times New Roman" w:hAnsi="Times New Roman" w:cs="Times New Roman"/>
          <w:iCs/>
          <w:color w:val="000000" w:themeColor="text1"/>
        </w:rPr>
        <w:t xml:space="preserve">pazjenti li kienu qegħdin jagħmlu sostituzzjoni </w:t>
      </w:r>
      <w:r w:rsidR="004F3D3E" w:rsidRPr="00A1055E">
        <w:rPr>
          <w:rFonts w:ascii="Times New Roman" w:hAnsi="Times New Roman" w:cs="Times New Roman"/>
          <w:iCs/>
          <w:color w:val="000000" w:themeColor="text1"/>
        </w:rPr>
        <w:t>elettiva tal-ġenbejn</w:t>
      </w:r>
      <w:r w:rsidRPr="00A1055E">
        <w:rPr>
          <w:rFonts w:ascii="Times New Roman" w:hAnsi="Times New Roman" w:cs="Times New Roman"/>
          <w:iCs/>
          <w:color w:val="000000" w:themeColor="text1"/>
        </w:rPr>
        <w:t xml:space="preserve">, u l-istudju </w:t>
      </w:r>
      <w:r w:rsidR="005C6273" w:rsidRPr="00A1055E">
        <w:rPr>
          <w:rFonts w:ascii="Times New Roman" w:hAnsi="Times New Roman" w:cs="Times New Roman"/>
          <w:iCs/>
          <w:color w:val="000000" w:themeColor="text1"/>
        </w:rPr>
        <w:t xml:space="preserve">ADVANCE-2 </w:t>
      </w:r>
      <w:r w:rsidR="00B75BB6" w:rsidRPr="00A1055E">
        <w:rPr>
          <w:rFonts w:ascii="Times New Roman" w:hAnsi="Times New Roman" w:cs="Times New Roman"/>
          <w:iCs/>
          <w:color w:val="000000" w:themeColor="text1"/>
        </w:rPr>
        <w:t>inkluda</w:t>
      </w:r>
      <w:r w:rsidR="005C6273" w:rsidRPr="00A1055E">
        <w:rPr>
          <w:rFonts w:ascii="Times New Roman" w:hAnsi="Times New Roman" w:cs="Times New Roman"/>
          <w:iCs/>
          <w:color w:val="000000" w:themeColor="text1"/>
        </w:rPr>
        <w:t xml:space="preserve"> 3057</w:t>
      </w:r>
      <w:r w:rsidR="000912F1" w:rsidRPr="00A1055E">
        <w:rPr>
          <w:rFonts w:ascii="Times New Roman" w:hAnsi="Times New Roman" w:cs="Times New Roman"/>
          <w:iCs/>
          <w:color w:val="000000" w:themeColor="text1"/>
        </w:rPr>
        <w:t> </w:t>
      </w:r>
      <w:r w:rsidR="005C6273" w:rsidRPr="00A1055E">
        <w:rPr>
          <w:rFonts w:ascii="Times New Roman" w:hAnsi="Times New Roman" w:cs="Times New Roman"/>
          <w:iCs/>
          <w:color w:val="000000" w:themeColor="text1"/>
        </w:rPr>
        <w:t>pa</w:t>
      </w:r>
      <w:r w:rsidR="00B75BB6" w:rsidRPr="00A1055E">
        <w:rPr>
          <w:rFonts w:ascii="Times New Roman" w:hAnsi="Times New Roman" w:cs="Times New Roman"/>
          <w:iCs/>
          <w:color w:val="000000" w:themeColor="text1"/>
        </w:rPr>
        <w:t>zjent li kienu qegħdin ja</w:t>
      </w:r>
      <w:r w:rsidR="004F3D3E" w:rsidRPr="00A1055E">
        <w:rPr>
          <w:rFonts w:ascii="Times New Roman" w:hAnsi="Times New Roman" w:cs="Times New Roman"/>
          <w:iCs/>
          <w:color w:val="000000" w:themeColor="text1"/>
        </w:rPr>
        <w:t>għmlu sostituzzjoni elettiva tal-irkoppa</w:t>
      </w:r>
      <w:r w:rsidR="005C6273" w:rsidRPr="00A1055E">
        <w:rPr>
          <w:rFonts w:ascii="Times New Roman" w:hAnsi="Times New Roman" w:cs="Times New Roman"/>
          <w:iCs/>
          <w:color w:val="000000" w:themeColor="text1"/>
        </w:rPr>
        <w:t xml:space="preserve">. </w:t>
      </w:r>
      <w:r w:rsidR="00B75BB6" w:rsidRPr="00A1055E">
        <w:rPr>
          <w:rFonts w:ascii="Times New Roman" w:hAnsi="Times New Roman" w:cs="Times New Roman"/>
          <w:iCs/>
          <w:color w:val="000000" w:themeColor="text1"/>
        </w:rPr>
        <w:t xml:space="preserve">Suġġetti li rċevew jew </w:t>
      </w:r>
      <w:r w:rsidR="005C6273" w:rsidRPr="00A1055E">
        <w:rPr>
          <w:rFonts w:ascii="Times New Roman" w:hAnsi="Times New Roman" w:cs="Times New Roman"/>
          <w:iCs/>
          <w:color w:val="000000" w:themeColor="text1"/>
        </w:rPr>
        <w:t xml:space="preserve">apixaban 2.5 mg </w:t>
      </w:r>
      <w:r w:rsidR="00B75BB6" w:rsidRPr="00A1055E">
        <w:rPr>
          <w:rFonts w:ascii="Times New Roman" w:hAnsi="Times New Roman" w:cs="Times New Roman"/>
          <w:iCs/>
          <w:color w:val="000000" w:themeColor="text1"/>
        </w:rPr>
        <w:t xml:space="preserve">mogħti oralment darbtejn kuljum (po bid) jew </w:t>
      </w:r>
      <w:r w:rsidR="005C6273" w:rsidRPr="00A1055E">
        <w:rPr>
          <w:rFonts w:ascii="Times New Roman" w:hAnsi="Times New Roman" w:cs="Times New Roman"/>
          <w:iCs/>
          <w:color w:val="000000" w:themeColor="text1"/>
        </w:rPr>
        <w:t xml:space="preserve">enoxaparin 40 mg </w:t>
      </w:r>
      <w:r w:rsidR="00B75BB6" w:rsidRPr="00A1055E">
        <w:rPr>
          <w:rFonts w:ascii="Times New Roman" w:hAnsi="Times New Roman" w:cs="Times New Roman"/>
          <w:iCs/>
          <w:color w:val="000000" w:themeColor="text1"/>
        </w:rPr>
        <w:t xml:space="preserve">mogħti taħt il-ġilda darba kuljum </w:t>
      </w:r>
      <w:r w:rsidR="005C6273" w:rsidRPr="00A1055E">
        <w:rPr>
          <w:rFonts w:ascii="Times New Roman" w:hAnsi="Times New Roman" w:cs="Times New Roman"/>
          <w:iCs/>
          <w:color w:val="000000" w:themeColor="text1"/>
        </w:rPr>
        <w:t xml:space="preserve">(sc od). </w:t>
      </w:r>
      <w:r w:rsidR="00B75BB6" w:rsidRPr="00A1055E">
        <w:rPr>
          <w:rFonts w:ascii="Times New Roman" w:hAnsi="Times New Roman" w:cs="Times New Roman"/>
          <w:iCs/>
          <w:color w:val="000000" w:themeColor="text1"/>
        </w:rPr>
        <w:t>L-ewwel doża ta</w:t>
      </w:r>
      <w:r w:rsidR="00EF4F5B" w:rsidRPr="00A1055E">
        <w:rPr>
          <w:rFonts w:ascii="Times New Roman" w:hAnsi="Times New Roman" w:cs="Times New Roman"/>
          <w:iCs/>
          <w:color w:val="000000" w:themeColor="text1"/>
        </w:rPr>
        <w:t>’</w:t>
      </w:r>
      <w:r w:rsidR="005C6273" w:rsidRPr="00A1055E">
        <w:rPr>
          <w:rFonts w:ascii="Times New Roman" w:hAnsi="Times New Roman" w:cs="Times New Roman"/>
          <w:iCs/>
          <w:color w:val="000000" w:themeColor="text1"/>
        </w:rPr>
        <w:t xml:space="preserve"> apixaban </w:t>
      </w:r>
      <w:r w:rsidR="00B75BB6" w:rsidRPr="00A1055E">
        <w:rPr>
          <w:rFonts w:ascii="Times New Roman" w:hAnsi="Times New Roman" w:cs="Times New Roman"/>
          <w:iCs/>
          <w:color w:val="000000" w:themeColor="text1"/>
        </w:rPr>
        <w:t>ingħata</w:t>
      </w:r>
      <w:r w:rsidR="004F3D3E" w:rsidRPr="00A1055E">
        <w:rPr>
          <w:rFonts w:ascii="Times New Roman" w:hAnsi="Times New Roman" w:cs="Times New Roman"/>
          <w:iCs/>
          <w:color w:val="000000" w:themeColor="text1"/>
        </w:rPr>
        <w:t>t</w:t>
      </w:r>
      <w:r w:rsidR="00B75BB6" w:rsidRPr="00A1055E">
        <w:rPr>
          <w:rFonts w:ascii="Times New Roman" w:hAnsi="Times New Roman" w:cs="Times New Roman"/>
          <w:iCs/>
          <w:color w:val="000000" w:themeColor="text1"/>
        </w:rPr>
        <w:t xml:space="preserve"> 12 sa 24</w:t>
      </w:r>
      <w:r w:rsidR="000912F1" w:rsidRPr="00A1055E">
        <w:rPr>
          <w:rFonts w:ascii="Times New Roman" w:hAnsi="Times New Roman" w:cs="Times New Roman"/>
          <w:iCs/>
          <w:color w:val="000000" w:themeColor="text1"/>
        </w:rPr>
        <w:t> </w:t>
      </w:r>
      <w:r w:rsidR="00B75BB6" w:rsidRPr="00A1055E">
        <w:rPr>
          <w:rFonts w:ascii="Times New Roman" w:hAnsi="Times New Roman" w:cs="Times New Roman"/>
          <w:iCs/>
          <w:color w:val="000000" w:themeColor="text1"/>
        </w:rPr>
        <w:t xml:space="preserve">siegħa wara l-kirurġija, filwaqt li </w:t>
      </w:r>
      <w:r w:rsidR="005C6273" w:rsidRPr="00A1055E">
        <w:rPr>
          <w:rFonts w:ascii="Times New Roman" w:hAnsi="Times New Roman" w:cs="Times New Roman"/>
          <w:iCs/>
          <w:color w:val="000000" w:themeColor="text1"/>
        </w:rPr>
        <w:t xml:space="preserve">enoxaparin </w:t>
      </w:r>
      <w:r w:rsidR="00B75BB6" w:rsidRPr="00A1055E">
        <w:rPr>
          <w:rFonts w:ascii="Times New Roman" w:hAnsi="Times New Roman" w:cs="Times New Roman"/>
          <w:iCs/>
          <w:color w:val="000000" w:themeColor="text1"/>
        </w:rPr>
        <w:t>inbeda 9 sa 15-il</w:t>
      </w:r>
      <w:r w:rsidR="000912F1" w:rsidRPr="00A1055E">
        <w:rPr>
          <w:rFonts w:ascii="Times New Roman" w:hAnsi="Times New Roman" w:cs="Times New Roman"/>
          <w:iCs/>
          <w:color w:val="000000" w:themeColor="text1"/>
        </w:rPr>
        <w:t> </w:t>
      </w:r>
      <w:r w:rsidR="00B75BB6" w:rsidRPr="00A1055E">
        <w:rPr>
          <w:rFonts w:ascii="Times New Roman" w:hAnsi="Times New Roman" w:cs="Times New Roman"/>
          <w:iCs/>
          <w:color w:val="000000" w:themeColor="text1"/>
        </w:rPr>
        <w:t>siegħa qabel il-kirurġija. Kemm apixaban kif ukoll</w:t>
      </w:r>
      <w:r w:rsidR="005C6273" w:rsidRPr="00A1055E">
        <w:rPr>
          <w:rFonts w:ascii="Times New Roman" w:hAnsi="Times New Roman" w:cs="Times New Roman"/>
          <w:iCs/>
          <w:color w:val="000000" w:themeColor="text1"/>
        </w:rPr>
        <w:t xml:space="preserve"> enoxaparin </w:t>
      </w:r>
      <w:r w:rsidR="00B75BB6" w:rsidRPr="00A1055E">
        <w:rPr>
          <w:rFonts w:ascii="Times New Roman" w:hAnsi="Times New Roman" w:cs="Times New Roman"/>
          <w:iCs/>
          <w:color w:val="000000" w:themeColor="text1"/>
        </w:rPr>
        <w:t>ingħataw għal</w:t>
      </w:r>
      <w:r w:rsidR="005C6273" w:rsidRPr="00A1055E">
        <w:rPr>
          <w:rFonts w:ascii="Times New Roman" w:hAnsi="Times New Roman" w:cs="Times New Roman"/>
          <w:iCs/>
          <w:color w:val="000000" w:themeColor="text1"/>
        </w:rPr>
        <w:t xml:space="preserve"> 32-38 </w:t>
      </w:r>
      <w:r w:rsidR="00B75BB6" w:rsidRPr="00A1055E">
        <w:rPr>
          <w:rFonts w:ascii="Times New Roman" w:hAnsi="Times New Roman" w:cs="Times New Roman"/>
          <w:iCs/>
          <w:color w:val="000000" w:themeColor="text1"/>
        </w:rPr>
        <w:t>jum fl-istudju</w:t>
      </w:r>
      <w:r w:rsidR="005C6273" w:rsidRPr="00A1055E">
        <w:rPr>
          <w:rFonts w:ascii="Times New Roman" w:hAnsi="Times New Roman" w:cs="Times New Roman"/>
          <w:iCs/>
          <w:color w:val="000000" w:themeColor="text1"/>
        </w:rPr>
        <w:t xml:space="preserve"> ADVANCE-3 </w:t>
      </w:r>
      <w:r w:rsidR="00B75BB6" w:rsidRPr="00A1055E">
        <w:rPr>
          <w:rFonts w:ascii="Times New Roman" w:hAnsi="Times New Roman" w:cs="Times New Roman"/>
          <w:iCs/>
          <w:color w:val="000000" w:themeColor="text1"/>
        </w:rPr>
        <w:t>u għal</w:t>
      </w:r>
      <w:r w:rsidR="005C6273" w:rsidRPr="00A1055E">
        <w:rPr>
          <w:rFonts w:ascii="Times New Roman" w:hAnsi="Times New Roman" w:cs="Times New Roman"/>
          <w:iCs/>
          <w:color w:val="000000" w:themeColor="text1"/>
        </w:rPr>
        <w:t xml:space="preserve"> 10-14</w:t>
      </w:r>
      <w:r w:rsidR="00B75BB6" w:rsidRPr="00A1055E">
        <w:rPr>
          <w:rFonts w:ascii="Times New Roman" w:hAnsi="Times New Roman" w:cs="Times New Roman"/>
          <w:iCs/>
          <w:color w:val="000000" w:themeColor="text1"/>
        </w:rPr>
        <w:t>-il</w:t>
      </w:r>
      <w:r w:rsidR="0075016E" w:rsidRPr="00A1055E">
        <w:rPr>
          <w:rFonts w:ascii="Times New Roman" w:hAnsi="Times New Roman" w:cs="Times New Roman"/>
          <w:iCs/>
          <w:color w:val="000000" w:themeColor="text1"/>
        </w:rPr>
        <w:t> </w:t>
      </w:r>
      <w:r w:rsidR="00B75BB6" w:rsidRPr="00A1055E">
        <w:rPr>
          <w:rFonts w:ascii="Times New Roman" w:hAnsi="Times New Roman" w:cs="Times New Roman"/>
          <w:iCs/>
          <w:color w:val="000000" w:themeColor="text1"/>
        </w:rPr>
        <w:t>jum fl-istudju</w:t>
      </w:r>
      <w:r w:rsidR="005C6273" w:rsidRPr="00A1055E">
        <w:rPr>
          <w:rFonts w:ascii="Times New Roman" w:hAnsi="Times New Roman" w:cs="Times New Roman"/>
          <w:iCs/>
          <w:color w:val="000000" w:themeColor="text1"/>
        </w:rPr>
        <w:t xml:space="preserve"> ADVANCE</w:t>
      </w:r>
      <w:r w:rsidR="005C6273" w:rsidRPr="00A1055E">
        <w:rPr>
          <w:rFonts w:ascii="Times New Roman" w:hAnsi="Times New Roman" w:cs="Times New Roman"/>
          <w:iCs/>
          <w:color w:val="000000" w:themeColor="text1"/>
        </w:rPr>
        <w:noBreakHyphen/>
        <w:t>2.</w:t>
      </w:r>
    </w:p>
    <w:p w14:paraId="4BF12A76" w14:textId="77777777" w:rsidR="005C6273" w:rsidRPr="00A1055E" w:rsidRDefault="005C6273" w:rsidP="00696FBA">
      <w:pPr>
        <w:rPr>
          <w:rFonts w:ascii="Times New Roman" w:hAnsi="Times New Roman" w:cs="Times New Roman"/>
          <w:iCs/>
          <w:color w:val="000000" w:themeColor="text1"/>
        </w:rPr>
      </w:pPr>
    </w:p>
    <w:p w14:paraId="7DF6D20C" w14:textId="77777777" w:rsidR="006E24A7" w:rsidRPr="00A1055E" w:rsidRDefault="0003417F" w:rsidP="00696FBA">
      <w:pPr>
        <w:rPr>
          <w:rFonts w:ascii="Times New Roman" w:hAnsi="Times New Roman" w:cs="Times New Roman"/>
          <w:iCs/>
          <w:color w:val="000000" w:themeColor="text1"/>
        </w:rPr>
      </w:pPr>
      <w:r w:rsidRPr="00A1055E">
        <w:rPr>
          <w:rFonts w:ascii="Times New Roman" w:hAnsi="Times New Roman" w:cs="Times New Roman"/>
          <w:iCs/>
          <w:color w:val="000000" w:themeColor="text1"/>
        </w:rPr>
        <w:t>Fuq il-bażi tal-istorja medika tal-pazjent fil-popolazzjoni studjata ta</w:t>
      </w:r>
      <w:r w:rsidR="00EF4F5B" w:rsidRPr="00A1055E">
        <w:rPr>
          <w:rFonts w:ascii="Times New Roman" w:hAnsi="Times New Roman" w:cs="Times New Roman"/>
          <w:iCs/>
          <w:color w:val="000000" w:themeColor="text1"/>
        </w:rPr>
        <w:t>’</w:t>
      </w:r>
      <w:r w:rsidRPr="00A1055E">
        <w:rPr>
          <w:rFonts w:ascii="Times New Roman" w:hAnsi="Times New Roman" w:cs="Times New Roman"/>
          <w:iCs/>
          <w:color w:val="000000" w:themeColor="text1"/>
        </w:rPr>
        <w:t xml:space="preserve"> </w:t>
      </w:r>
      <w:r w:rsidR="00462293" w:rsidRPr="00A1055E">
        <w:rPr>
          <w:rFonts w:ascii="Times New Roman" w:hAnsi="Times New Roman" w:cs="Times New Roman"/>
          <w:iCs/>
          <w:color w:val="000000" w:themeColor="text1"/>
        </w:rPr>
        <w:t xml:space="preserve">ADVANCE-3 </w:t>
      </w:r>
      <w:r w:rsidRPr="00A1055E">
        <w:rPr>
          <w:rFonts w:ascii="Times New Roman" w:hAnsi="Times New Roman" w:cs="Times New Roman"/>
          <w:iCs/>
          <w:color w:val="000000" w:themeColor="text1"/>
        </w:rPr>
        <w:t>u</w:t>
      </w:r>
      <w:r w:rsidR="00462293" w:rsidRPr="00A1055E">
        <w:rPr>
          <w:rFonts w:ascii="Times New Roman" w:hAnsi="Times New Roman" w:cs="Times New Roman"/>
          <w:iCs/>
          <w:color w:val="000000" w:themeColor="text1"/>
        </w:rPr>
        <w:t xml:space="preserve"> ADVANCE-2 (8464 </w:t>
      </w:r>
      <w:r w:rsidRPr="00A1055E">
        <w:rPr>
          <w:rFonts w:ascii="Times New Roman" w:hAnsi="Times New Roman" w:cs="Times New Roman"/>
          <w:iCs/>
          <w:color w:val="000000" w:themeColor="text1"/>
        </w:rPr>
        <w:t>pazjent</w:t>
      </w:r>
      <w:r w:rsidR="00462293" w:rsidRPr="00A1055E">
        <w:rPr>
          <w:rFonts w:ascii="Times New Roman" w:hAnsi="Times New Roman" w:cs="Times New Roman"/>
          <w:iCs/>
          <w:color w:val="000000" w:themeColor="text1"/>
        </w:rPr>
        <w:t xml:space="preserve">), 46% </w:t>
      </w:r>
      <w:r w:rsidRPr="00A1055E">
        <w:rPr>
          <w:rFonts w:ascii="Times New Roman" w:hAnsi="Times New Roman" w:cs="Times New Roman"/>
          <w:iCs/>
          <w:color w:val="000000" w:themeColor="text1"/>
        </w:rPr>
        <w:t>kellhom pressjoni għolja</w:t>
      </w:r>
      <w:r w:rsidR="00462293" w:rsidRPr="00A1055E">
        <w:rPr>
          <w:rFonts w:ascii="Times New Roman" w:hAnsi="Times New Roman" w:cs="Times New Roman"/>
          <w:iCs/>
          <w:color w:val="000000" w:themeColor="text1"/>
        </w:rPr>
        <w:t xml:space="preserve">, </w:t>
      </w:r>
      <w:r w:rsidR="004D5879" w:rsidRPr="00A1055E">
        <w:rPr>
          <w:rFonts w:ascii="Times New Roman" w:hAnsi="Times New Roman" w:cs="Times New Roman"/>
          <w:iCs/>
          <w:color w:val="000000" w:themeColor="text1"/>
        </w:rPr>
        <w:t xml:space="preserve">10% </w:t>
      </w:r>
      <w:r w:rsidRPr="00A1055E">
        <w:rPr>
          <w:rFonts w:ascii="Times New Roman" w:hAnsi="Times New Roman" w:cs="Times New Roman"/>
          <w:iCs/>
          <w:color w:val="000000" w:themeColor="text1"/>
        </w:rPr>
        <w:t>kellhom</w:t>
      </w:r>
      <w:r w:rsidR="004D5879" w:rsidRPr="00A1055E">
        <w:rPr>
          <w:rFonts w:ascii="Times New Roman" w:hAnsi="Times New Roman" w:cs="Times New Roman"/>
          <w:iCs/>
          <w:color w:val="000000" w:themeColor="text1"/>
        </w:rPr>
        <w:t xml:space="preserve"> </w:t>
      </w:r>
      <w:r w:rsidRPr="00A1055E">
        <w:rPr>
          <w:rFonts w:ascii="Times New Roman" w:hAnsi="Times New Roman" w:cs="Times New Roman"/>
          <w:iCs/>
          <w:color w:val="000000" w:themeColor="text1"/>
        </w:rPr>
        <w:t>i</w:t>
      </w:r>
      <w:r w:rsidR="004D5879" w:rsidRPr="00A1055E">
        <w:rPr>
          <w:rFonts w:ascii="Times New Roman" w:hAnsi="Times New Roman" w:cs="Times New Roman"/>
          <w:iCs/>
          <w:color w:val="000000" w:themeColor="text1"/>
        </w:rPr>
        <w:t>perlipidemi</w:t>
      </w:r>
      <w:r w:rsidRPr="00A1055E">
        <w:rPr>
          <w:rFonts w:ascii="Times New Roman" w:hAnsi="Times New Roman" w:cs="Times New Roman"/>
          <w:iCs/>
          <w:color w:val="000000" w:themeColor="text1"/>
        </w:rPr>
        <w:t>j</w:t>
      </w:r>
      <w:r w:rsidR="004D5879" w:rsidRPr="00A1055E">
        <w:rPr>
          <w:rFonts w:ascii="Times New Roman" w:hAnsi="Times New Roman" w:cs="Times New Roman"/>
          <w:iCs/>
          <w:color w:val="000000" w:themeColor="text1"/>
        </w:rPr>
        <w:t xml:space="preserve">a, </w:t>
      </w:r>
      <w:r w:rsidR="00462293" w:rsidRPr="00A1055E">
        <w:rPr>
          <w:rFonts w:ascii="Times New Roman" w:hAnsi="Times New Roman" w:cs="Times New Roman"/>
          <w:iCs/>
          <w:color w:val="000000" w:themeColor="text1"/>
        </w:rPr>
        <w:t xml:space="preserve">9% </w:t>
      </w:r>
      <w:r w:rsidRPr="00A1055E">
        <w:rPr>
          <w:rFonts w:ascii="Times New Roman" w:hAnsi="Times New Roman" w:cs="Times New Roman"/>
          <w:iCs/>
          <w:color w:val="000000" w:themeColor="text1"/>
        </w:rPr>
        <w:t>kellhom id-dijabete</w:t>
      </w:r>
      <w:r w:rsidR="00462293" w:rsidRPr="00A1055E">
        <w:rPr>
          <w:rFonts w:ascii="Times New Roman" w:hAnsi="Times New Roman" w:cs="Times New Roman"/>
          <w:iCs/>
          <w:color w:val="000000" w:themeColor="text1"/>
        </w:rPr>
        <w:t xml:space="preserve">, </w:t>
      </w:r>
      <w:r w:rsidRPr="00A1055E">
        <w:rPr>
          <w:rFonts w:ascii="Times New Roman" w:hAnsi="Times New Roman" w:cs="Times New Roman"/>
          <w:iCs/>
          <w:color w:val="000000" w:themeColor="text1"/>
        </w:rPr>
        <w:t>u</w:t>
      </w:r>
      <w:r w:rsidR="004D5879" w:rsidRPr="00A1055E">
        <w:rPr>
          <w:rFonts w:ascii="Times New Roman" w:hAnsi="Times New Roman" w:cs="Times New Roman"/>
          <w:iCs/>
          <w:color w:val="000000" w:themeColor="text1"/>
        </w:rPr>
        <w:t xml:space="preserve"> </w:t>
      </w:r>
      <w:r w:rsidR="00462293" w:rsidRPr="00A1055E">
        <w:rPr>
          <w:rFonts w:ascii="Times New Roman" w:hAnsi="Times New Roman" w:cs="Times New Roman"/>
          <w:iCs/>
          <w:color w:val="000000" w:themeColor="text1"/>
        </w:rPr>
        <w:t xml:space="preserve">8% </w:t>
      </w:r>
      <w:r w:rsidRPr="00A1055E">
        <w:rPr>
          <w:rFonts w:ascii="Times New Roman" w:hAnsi="Times New Roman" w:cs="Times New Roman"/>
          <w:iCs/>
          <w:color w:val="000000" w:themeColor="text1"/>
        </w:rPr>
        <w:t>kellhom mard fl-arterja koronarja</w:t>
      </w:r>
      <w:r w:rsidR="004D5879" w:rsidRPr="00A1055E">
        <w:rPr>
          <w:rFonts w:ascii="Times New Roman" w:hAnsi="Times New Roman" w:cs="Times New Roman"/>
          <w:iCs/>
          <w:color w:val="000000" w:themeColor="text1"/>
        </w:rPr>
        <w:t>.</w:t>
      </w:r>
      <w:r w:rsidR="001E6C53" w:rsidRPr="00A1055E">
        <w:rPr>
          <w:rFonts w:ascii="Times New Roman" w:hAnsi="Times New Roman" w:cs="Times New Roman"/>
          <w:iCs/>
          <w:color w:val="000000" w:themeColor="text1"/>
        </w:rPr>
        <w:t xml:space="preserve"> </w:t>
      </w:r>
    </w:p>
    <w:p w14:paraId="00E506C2" w14:textId="77777777" w:rsidR="006E24A7" w:rsidRPr="00A1055E" w:rsidRDefault="00462293" w:rsidP="00696FBA">
      <w:pPr>
        <w:rPr>
          <w:rFonts w:ascii="Times New Roman" w:hAnsi="Times New Roman" w:cs="Times New Roman"/>
          <w:iCs/>
          <w:color w:val="000000" w:themeColor="text1"/>
        </w:rPr>
      </w:pPr>
      <w:r w:rsidRPr="00A1055E">
        <w:rPr>
          <w:rFonts w:ascii="Times New Roman" w:hAnsi="Times New Roman" w:cs="Times New Roman"/>
          <w:iCs/>
          <w:color w:val="000000" w:themeColor="text1"/>
        </w:rPr>
        <w:t xml:space="preserve"> </w:t>
      </w:r>
    </w:p>
    <w:p w14:paraId="6D40DF45" w14:textId="559EE3CC" w:rsidR="005C6273" w:rsidRPr="00A1055E" w:rsidRDefault="005C6273" w:rsidP="00696FBA">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Apixaban </w:t>
      </w:r>
      <w:r w:rsidR="0003417F" w:rsidRPr="00A1055E">
        <w:rPr>
          <w:rFonts w:ascii="Times New Roman" w:hAnsi="Times New Roman" w:cs="Times New Roman"/>
          <w:color w:val="000000" w:themeColor="text1"/>
        </w:rPr>
        <w:t>wera tnaqqis li huwa statistikament superjuri fil-punt ta</w:t>
      </w:r>
      <w:r w:rsidR="00EF4F5B" w:rsidRPr="00A1055E">
        <w:rPr>
          <w:rFonts w:ascii="Times New Roman" w:hAnsi="Times New Roman" w:cs="Times New Roman"/>
          <w:color w:val="000000" w:themeColor="text1"/>
        </w:rPr>
        <w:t>’</w:t>
      </w:r>
      <w:r w:rsidR="0003417F" w:rsidRPr="00A1055E">
        <w:rPr>
          <w:rFonts w:ascii="Times New Roman" w:hAnsi="Times New Roman" w:cs="Times New Roman"/>
          <w:color w:val="000000" w:themeColor="text1"/>
        </w:rPr>
        <w:t xml:space="preserve"> tmiem primarju, kompost tal-VTE kollha/mewta b</w:t>
      </w:r>
      <w:r w:rsidR="00EF4F5B" w:rsidRPr="00A1055E">
        <w:rPr>
          <w:rFonts w:ascii="Times New Roman" w:hAnsi="Times New Roman" w:cs="Times New Roman"/>
          <w:color w:val="000000" w:themeColor="text1"/>
        </w:rPr>
        <w:t>’</w:t>
      </w:r>
      <w:r w:rsidR="0003417F" w:rsidRPr="00A1055E">
        <w:rPr>
          <w:rFonts w:ascii="Times New Roman" w:hAnsi="Times New Roman" w:cs="Times New Roman"/>
          <w:color w:val="000000" w:themeColor="text1"/>
        </w:rPr>
        <w:t>kull kawża, u fil-punt ta</w:t>
      </w:r>
      <w:r w:rsidR="00EF4F5B" w:rsidRPr="00A1055E">
        <w:rPr>
          <w:rFonts w:ascii="Times New Roman" w:hAnsi="Times New Roman" w:cs="Times New Roman"/>
          <w:color w:val="000000" w:themeColor="text1"/>
        </w:rPr>
        <w:t>’</w:t>
      </w:r>
      <w:r w:rsidR="0003417F" w:rsidRPr="00A1055E">
        <w:rPr>
          <w:rFonts w:ascii="Times New Roman" w:hAnsi="Times New Roman" w:cs="Times New Roman"/>
          <w:color w:val="000000" w:themeColor="text1"/>
        </w:rPr>
        <w:t xml:space="preserve"> tmiem tal-VTE Maġġuri, kompost ta</w:t>
      </w:r>
      <w:r w:rsidR="00EF4F5B" w:rsidRPr="00A1055E">
        <w:rPr>
          <w:rFonts w:ascii="Times New Roman" w:hAnsi="Times New Roman" w:cs="Times New Roman"/>
          <w:color w:val="000000" w:themeColor="text1"/>
        </w:rPr>
        <w:t>’</w:t>
      </w:r>
      <w:r w:rsidR="0003417F" w:rsidRPr="00A1055E">
        <w:rPr>
          <w:rFonts w:ascii="Times New Roman" w:hAnsi="Times New Roman" w:cs="Times New Roman"/>
          <w:color w:val="000000" w:themeColor="text1"/>
        </w:rPr>
        <w:t xml:space="preserve"> DVT prossimali, PE mhux fatali u mewta relatata mal-VTE, meta mqabbel ma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enoxaparin </w:t>
      </w:r>
      <w:r w:rsidR="0003417F" w:rsidRPr="00A1055E">
        <w:rPr>
          <w:rFonts w:ascii="Times New Roman" w:hAnsi="Times New Roman" w:cs="Times New Roman"/>
          <w:color w:val="000000" w:themeColor="text1"/>
        </w:rPr>
        <w:t>kemm f</w:t>
      </w:r>
      <w:r w:rsidR="00EF4F5B" w:rsidRPr="00A1055E">
        <w:rPr>
          <w:rFonts w:ascii="Times New Roman" w:hAnsi="Times New Roman" w:cs="Times New Roman"/>
          <w:color w:val="000000" w:themeColor="text1"/>
        </w:rPr>
        <w:t>’</w:t>
      </w:r>
      <w:r w:rsidR="0003417F" w:rsidRPr="00A1055E">
        <w:rPr>
          <w:rFonts w:ascii="Times New Roman" w:hAnsi="Times New Roman" w:cs="Times New Roman"/>
          <w:color w:val="000000" w:themeColor="text1"/>
        </w:rPr>
        <w:t>kirurġija ta</w:t>
      </w:r>
      <w:r w:rsidR="00EF4F5B" w:rsidRPr="00A1055E">
        <w:rPr>
          <w:rFonts w:ascii="Times New Roman" w:hAnsi="Times New Roman" w:cs="Times New Roman"/>
          <w:color w:val="000000" w:themeColor="text1"/>
        </w:rPr>
        <w:t>’</w:t>
      </w:r>
      <w:r w:rsidR="0003417F" w:rsidRPr="00A1055E">
        <w:rPr>
          <w:rFonts w:ascii="Times New Roman" w:hAnsi="Times New Roman" w:cs="Times New Roman"/>
          <w:color w:val="000000" w:themeColor="text1"/>
        </w:rPr>
        <w:t xml:space="preserve"> sostituzzjoni selettiva tal-ġenbejn kif ukoll f</w:t>
      </w:r>
      <w:r w:rsidR="00EF4F5B" w:rsidRPr="00A1055E">
        <w:rPr>
          <w:rFonts w:ascii="Times New Roman" w:hAnsi="Times New Roman" w:cs="Times New Roman"/>
          <w:color w:val="000000" w:themeColor="text1"/>
        </w:rPr>
        <w:t>’</w:t>
      </w:r>
      <w:r w:rsidR="0003417F" w:rsidRPr="00A1055E">
        <w:rPr>
          <w:rFonts w:ascii="Times New Roman" w:hAnsi="Times New Roman" w:cs="Times New Roman"/>
          <w:color w:val="000000" w:themeColor="text1"/>
        </w:rPr>
        <w:t>dik tal-irkoppa</w:t>
      </w:r>
      <w:r w:rsidRPr="00A1055E">
        <w:rPr>
          <w:rFonts w:ascii="Times New Roman" w:hAnsi="Times New Roman" w:cs="Times New Roman"/>
          <w:color w:val="000000" w:themeColor="text1"/>
        </w:rPr>
        <w:t xml:space="preserve"> (</w:t>
      </w:r>
      <w:r w:rsidR="00AD08FC" w:rsidRPr="00A1055E">
        <w:rPr>
          <w:rFonts w:ascii="Times New Roman" w:hAnsi="Times New Roman" w:cs="Times New Roman"/>
          <w:color w:val="000000" w:themeColor="text1"/>
        </w:rPr>
        <w:t>ara</w:t>
      </w:r>
      <w:r w:rsidRPr="00A1055E">
        <w:rPr>
          <w:rFonts w:ascii="Times New Roman" w:hAnsi="Times New Roman" w:cs="Times New Roman"/>
          <w:color w:val="000000" w:themeColor="text1"/>
        </w:rPr>
        <w:t xml:space="preserve"> </w:t>
      </w:r>
      <w:r w:rsidR="00F955FA" w:rsidRPr="00A1055E">
        <w:rPr>
          <w:rFonts w:ascii="Times New Roman" w:hAnsi="Times New Roman" w:cs="Times New Roman"/>
          <w:color w:val="000000" w:themeColor="text1"/>
        </w:rPr>
        <w:t>Tabella</w:t>
      </w:r>
      <w:r w:rsidRPr="00A1055E">
        <w:rPr>
          <w:rFonts w:ascii="Times New Roman" w:hAnsi="Times New Roman" w:cs="Times New Roman"/>
          <w:color w:val="000000" w:themeColor="text1"/>
        </w:rPr>
        <w:t xml:space="preserve"> </w:t>
      </w:r>
      <w:r w:rsidR="00C3023F" w:rsidRPr="00A1055E">
        <w:rPr>
          <w:rFonts w:ascii="Times New Roman" w:hAnsi="Times New Roman" w:cs="Times New Roman"/>
          <w:color w:val="000000" w:themeColor="text1"/>
        </w:rPr>
        <w:t>5</w:t>
      </w:r>
      <w:r w:rsidRPr="00A1055E">
        <w:rPr>
          <w:rFonts w:ascii="Times New Roman" w:hAnsi="Times New Roman" w:cs="Times New Roman"/>
          <w:color w:val="000000" w:themeColor="text1"/>
        </w:rPr>
        <w:t>).</w:t>
      </w:r>
    </w:p>
    <w:p w14:paraId="6CC24D01" w14:textId="77777777" w:rsidR="005C6273" w:rsidRPr="00A1055E" w:rsidRDefault="005C6273" w:rsidP="00696FBA">
      <w:pPr>
        <w:rPr>
          <w:rFonts w:ascii="Times New Roman" w:hAnsi="Times New Roman" w:cs="Times New Roman"/>
          <w:color w:val="000000" w:themeColor="text1"/>
        </w:rPr>
      </w:pPr>
    </w:p>
    <w:p w14:paraId="75111D2A" w14:textId="511EEB37" w:rsidR="007A2380" w:rsidRPr="00A1055E" w:rsidRDefault="00F955FA" w:rsidP="00696FBA">
      <w:pPr>
        <w:keepNext/>
        <w:rPr>
          <w:rFonts w:ascii="Times New Roman" w:hAnsi="Times New Roman" w:cs="Times New Roman"/>
          <w:b/>
          <w:bCs/>
          <w:color w:val="000000" w:themeColor="text1"/>
        </w:rPr>
      </w:pPr>
      <w:r w:rsidRPr="00A1055E">
        <w:rPr>
          <w:rFonts w:ascii="Times New Roman" w:hAnsi="Times New Roman" w:cs="Times New Roman"/>
          <w:b/>
          <w:bCs/>
          <w:color w:val="000000" w:themeColor="text1"/>
        </w:rPr>
        <w:t>Tabella</w:t>
      </w:r>
      <w:r w:rsidR="005201FC" w:rsidRPr="00A1055E">
        <w:rPr>
          <w:rFonts w:ascii="Times New Roman" w:hAnsi="Times New Roman" w:cs="Times New Roman"/>
          <w:b/>
          <w:bCs/>
          <w:color w:val="000000" w:themeColor="text1"/>
        </w:rPr>
        <w:t> </w:t>
      </w:r>
      <w:r w:rsidR="00C3023F" w:rsidRPr="00A1055E">
        <w:rPr>
          <w:rFonts w:ascii="Times New Roman" w:hAnsi="Times New Roman" w:cs="Times New Roman"/>
          <w:b/>
          <w:bCs/>
          <w:color w:val="000000" w:themeColor="text1"/>
        </w:rPr>
        <w:t>5</w:t>
      </w:r>
      <w:r w:rsidR="005C6273" w:rsidRPr="00A1055E">
        <w:rPr>
          <w:rFonts w:ascii="Times New Roman" w:hAnsi="Times New Roman" w:cs="Times New Roman"/>
          <w:b/>
          <w:bCs/>
          <w:color w:val="000000" w:themeColor="text1"/>
        </w:rPr>
        <w:t xml:space="preserve">: </w:t>
      </w:r>
      <w:r w:rsidR="002D610C" w:rsidRPr="00A1055E">
        <w:rPr>
          <w:rFonts w:ascii="Times New Roman" w:hAnsi="Times New Roman" w:cs="Times New Roman"/>
          <w:b/>
          <w:bCs/>
          <w:color w:val="000000" w:themeColor="text1"/>
        </w:rPr>
        <w:t>Riżultati tal-</w:t>
      </w:r>
      <w:r w:rsidR="009E1CF2" w:rsidRPr="00A1055E">
        <w:rPr>
          <w:rFonts w:ascii="Times New Roman" w:hAnsi="Times New Roman" w:cs="Times New Roman"/>
          <w:b/>
          <w:bCs/>
          <w:color w:val="000000" w:themeColor="text1"/>
        </w:rPr>
        <w:t>e</w:t>
      </w:r>
      <w:r w:rsidR="002D610C" w:rsidRPr="00A1055E">
        <w:rPr>
          <w:rFonts w:ascii="Times New Roman" w:hAnsi="Times New Roman" w:cs="Times New Roman"/>
          <w:b/>
          <w:bCs/>
          <w:color w:val="000000" w:themeColor="text1"/>
        </w:rPr>
        <w:t xml:space="preserve">ffikaċja minn </w:t>
      </w:r>
      <w:r w:rsidR="009E1CF2" w:rsidRPr="00A1055E">
        <w:rPr>
          <w:rFonts w:ascii="Times New Roman" w:hAnsi="Times New Roman" w:cs="Times New Roman"/>
          <w:b/>
          <w:bCs/>
          <w:color w:val="000000" w:themeColor="text1"/>
        </w:rPr>
        <w:t>s</w:t>
      </w:r>
      <w:r w:rsidR="002D610C" w:rsidRPr="00A1055E">
        <w:rPr>
          <w:rFonts w:ascii="Times New Roman" w:hAnsi="Times New Roman" w:cs="Times New Roman"/>
          <w:b/>
          <w:bCs/>
          <w:color w:val="000000" w:themeColor="text1"/>
        </w:rPr>
        <w:t xml:space="preserve">tudji </w:t>
      </w:r>
      <w:r w:rsidR="009E1CF2" w:rsidRPr="00A1055E">
        <w:rPr>
          <w:rFonts w:ascii="Times New Roman" w:hAnsi="Times New Roman" w:cs="Times New Roman"/>
          <w:b/>
          <w:bCs/>
          <w:color w:val="000000" w:themeColor="text1"/>
        </w:rPr>
        <w:t>p</w:t>
      </w:r>
      <w:r w:rsidR="002D610C" w:rsidRPr="00A1055E">
        <w:rPr>
          <w:rFonts w:ascii="Times New Roman" w:hAnsi="Times New Roman" w:cs="Times New Roman"/>
          <w:b/>
          <w:bCs/>
          <w:color w:val="000000" w:themeColor="text1"/>
        </w:rPr>
        <w:t>ivotali ta</w:t>
      </w:r>
      <w:r w:rsidR="00EF4F5B" w:rsidRPr="00A1055E">
        <w:rPr>
          <w:rFonts w:ascii="Times New Roman" w:hAnsi="Times New Roman" w:cs="Times New Roman"/>
          <w:b/>
          <w:bCs/>
          <w:color w:val="000000" w:themeColor="text1"/>
        </w:rPr>
        <w:t>’</w:t>
      </w:r>
      <w:r w:rsidR="002D610C" w:rsidRPr="00A1055E">
        <w:rPr>
          <w:rFonts w:ascii="Times New Roman" w:hAnsi="Times New Roman" w:cs="Times New Roman"/>
          <w:b/>
          <w:bCs/>
          <w:color w:val="000000" w:themeColor="text1"/>
        </w:rPr>
        <w:t xml:space="preserve"> </w:t>
      </w:r>
      <w:r w:rsidR="009E1CF2" w:rsidRPr="00A1055E">
        <w:rPr>
          <w:rFonts w:ascii="Times New Roman" w:hAnsi="Times New Roman" w:cs="Times New Roman"/>
          <w:b/>
          <w:bCs/>
          <w:color w:val="000000" w:themeColor="text1"/>
        </w:rPr>
        <w:t>f</w:t>
      </w:r>
      <w:r w:rsidR="002D610C" w:rsidRPr="00A1055E">
        <w:rPr>
          <w:rFonts w:ascii="Times New Roman" w:hAnsi="Times New Roman" w:cs="Times New Roman"/>
          <w:b/>
          <w:bCs/>
          <w:color w:val="000000" w:themeColor="text1"/>
        </w:rPr>
        <w:t>ażi III</w:t>
      </w:r>
    </w:p>
    <w:tbl>
      <w:tblPr>
        <w:tblW w:w="9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38"/>
        <w:gridCol w:w="1296"/>
        <w:gridCol w:w="18"/>
        <w:gridCol w:w="1233"/>
        <w:gridCol w:w="846"/>
        <w:gridCol w:w="1314"/>
        <w:gridCol w:w="1242"/>
        <w:gridCol w:w="840"/>
      </w:tblGrid>
      <w:tr w:rsidR="00AA1ADE" w:rsidRPr="00D265A0" w14:paraId="071A3984" w14:textId="77777777" w:rsidTr="000D6887">
        <w:tc>
          <w:tcPr>
            <w:tcW w:w="2538" w:type="dxa"/>
          </w:tcPr>
          <w:p w14:paraId="2C98D390" w14:textId="77777777" w:rsidR="00AA1ADE" w:rsidRPr="00A1055E" w:rsidRDefault="00AA1ADE" w:rsidP="00AD4E97">
            <w:pPr>
              <w:rPr>
                <w:rFonts w:ascii="Times New Roman" w:eastAsia="Geneva" w:hAnsi="Times New Roman" w:cs="Times New Roman"/>
                <w:b/>
                <w:color w:val="000000" w:themeColor="text1"/>
              </w:rPr>
            </w:pPr>
            <w:r w:rsidRPr="00A1055E">
              <w:rPr>
                <w:rFonts w:ascii="Times New Roman" w:eastAsia="Geneva" w:hAnsi="Times New Roman" w:cs="Times New Roman"/>
                <w:b/>
                <w:color w:val="000000" w:themeColor="text1"/>
              </w:rPr>
              <w:t>Stud</w:t>
            </w:r>
            <w:r w:rsidR="002D610C" w:rsidRPr="00A1055E">
              <w:rPr>
                <w:rFonts w:ascii="Times New Roman" w:eastAsia="Geneva" w:hAnsi="Times New Roman" w:cs="Times New Roman"/>
                <w:b/>
                <w:color w:val="000000" w:themeColor="text1"/>
              </w:rPr>
              <w:t>ju</w:t>
            </w:r>
          </w:p>
        </w:tc>
        <w:tc>
          <w:tcPr>
            <w:tcW w:w="3393" w:type="dxa"/>
            <w:gridSpan w:val="4"/>
          </w:tcPr>
          <w:p w14:paraId="7DF9062A" w14:textId="77777777" w:rsidR="00AA1ADE" w:rsidRPr="00A1055E" w:rsidRDefault="00AA1ADE" w:rsidP="000D6887">
            <w:pPr>
              <w:jc w:val="center"/>
              <w:rPr>
                <w:rFonts w:ascii="Times New Roman" w:eastAsia="Geneva" w:hAnsi="Times New Roman" w:cs="Times New Roman"/>
                <w:b/>
                <w:color w:val="000000" w:themeColor="text1"/>
              </w:rPr>
            </w:pPr>
            <w:r w:rsidRPr="00A1055E">
              <w:rPr>
                <w:rFonts w:ascii="Times New Roman" w:eastAsia="Geneva" w:hAnsi="Times New Roman" w:cs="Times New Roman"/>
                <w:b/>
                <w:color w:val="000000" w:themeColor="text1"/>
              </w:rPr>
              <w:t>ADVANCE-3 (</w:t>
            </w:r>
            <w:r w:rsidR="002D610C" w:rsidRPr="00A1055E">
              <w:rPr>
                <w:rFonts w:ascii="Times New Roman" w:eastAsia="Geneva" w:hAnsi="Times New Roman" w:cs="Times New Roman"/>
                <w:b/>
                <w:color w:val="000000" w:themeColor="text1"/>
              </w:rPr>
              <w:t>ġenbejn</w:t>
            </w:r>
            <w:r w:rsidRPr="00A1055E">
              <w:rPr>
                <w:rFonts w:ascii="Times New Roman" w:eastAsia="Geneva" w:hAnsi="Times New Roman" w:cs="Times New Roman"/>
                <w:b/>
                <w:color w:val="000000" w:themeColor="text1"/>
              </w:rPr>
              <w:t>)</w:t>
            </w:r>
          </w:p>
        </w:tc>
        <w:tc>
          <w:tcPr>
            <w:tcW w:w="3396" w:type="dxa"/>
            <w:gridSpan w:val="3"/>
          </w:tcPr>
          <w:p w14:paraId="556E64B4" w14:textId="77777777" w:rsidR="00AA1ADE" w:rsidRPr="00A1055E" w:rsidRDefault="00AA1ADE" w:rsidP="000D6887">
            <w:pPr>
              <w:jc w:val="center"/>
              <w:rPr>
                <w:rFonts w:ascii="Times New Roman" w:eastAsia="Geneva" w:hAnsi="Times New Roman" w:cs="Times New Roman"/>
                <w:b/>
                <w:color w:val="000000" w:themeColor="text1"/>
              </w:rPr>
            </w:pPr>
            <w:r w:rsidRPr="00A1055E">
              <w:rPr>
                <w:rFonts w:ascii="Times New Roman" w:eastAsia="Geneva" w:hAnsi="Times New Roman" w:cs="Times New Roman"/>
                <w:b/>
                <w:color w:val="000000" w:themeColor="text1"/>
              </w:rPr>
              <w:t>ADVANCE-2 (</w:t>
            </w:r>
            <w:r w:rsidR="002D610C" w:rsidRPr="00A1055E">
              <w:rPr>
                <w:rFonts w:ascii="Times New Roman" w:eastAsia="Geneva" w:hAnsi="Times New Roman" w:cs="Times New Roman"/>
                <w:b/>
                <w:color w:val="000000" w:themeColor="text1"/>
              </w:rPr>
              <w:t>irkoppa</w:t>
            </w:r>
            <w:r w:rsidRPr="00A1055E">
              <w:rPr>
                <w:rFonts w:ascii="Times New Roman" w:eastAsia="Geneva" w:hAnsi="Times New Roman" w:cs="Times New Roman"/>
                <w:b/>
                <w:color w:val="000000" w:themeColor="text1"/>
              </w:rPr>
              <w:t>)</w:t>
            </w:r>
          </w:p>
        </w:tc>
      </w:tr>
      <w:tr w:rsidR="00AA1ADE" w:rsidRPr="00D265A0" w14:paraId="7FB9DCA4" w14:textId="77777777" w:rsidTr="000D6887">
        <w:tc>
          <w:tcPr>
            <w:tcW w:w="2538" w:type="dxa"/>
          </w:tcPr>
          <w:p w14:paraId="141D348E" w14:textId="77777777" w:rsidR="00AA1ADE" w:rsidRPr="00A1055E" w:rsidRDefault="00B95B9E" w:rsidP="00AD4E97">
            <w:pP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Trattament</w:t>
            </w:r>
            <w:r w:rsidR="008F24D3" w:rsidRPr="00A1055E">
              <w:rPr>
                <w:rFonts w:ascii="Times New Roman" w:eastAsia="Geneva" w:hAnsi="Times New Roman" w:cs="Times New Roman"/>
                <w:color w:val="000000" w:themeColor="text1"/>
              </w:rPr>
              <w:t xml:space="preserve"> taħt studju</w:t>
            </w:r>
          </w:p>
          <w:p w14:paraId="3F75D685" w14:textId="77777777" w:rsidR="00AA1ADE" w:rsidRPr="00A1055E" w:rsidRDefault="00AA1ADE" w:rsidP="00AD4E97">
            <w:pP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Do</w:t>
            </w:r>
            <w:r w:rsidR="008F24D3" w:rsidRPr="00A1055E">
              <w:rPr>
                <w:rFonts w:ascii="Times New Roman" w:eastAsia="Geneva" w:hAnsi="Times New Roman" w:cs="Times New Roman"/>
                <w:color w:val="000000" w:themeColor="text1"/>
              </w:rPr>
              <w:t>ża</w:t>
            </w:r>
          </w:p>
          <w:p w14:paraId="26B3893B" w14:textId="77777777" w:rsidR="00AA1ADE" w:rsidRPr="00A1055E" w:rsidRDefault="008F24D3" w:rsidP="00AD4E97">
            <w:pP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Tul ta</w:t>
            </w:r>
            <w:r w:rsidR="00B95B9E" w:rsidRPr="00A1055E">
              <w:rPr>
                <w:rFonts w:ascii="Times New Roman" w:eastAsia="Geneva" w:hAnsi="Times New Roman" w:cs="Times New Roman"/>
                <w:color w:val="000000" w:themeColor="text1"/>
              </w:rPr>
              <w:t>t-trattament</w:t>
            </w:r>
          </w:p>
        </w:tc>
        <w:tc>
          <w:tcPr>
            <w:tcW w:w="1314" w:type="dxa"/>
            <w:gridSpan w:val="2"/>
          </w:tcPr>
          <w:p w14:paraId="50A458E6" w14:textId="77777777" w:rsidR="00AA1ADE" w:rsidRPr="00A1055E" w:rsidRDefault="00AA1ADE" w:rsidP="000D6887">
            <w:pPr>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Apixaban</w:t>
            </w:r>
          </w:p>
          <w:p w14:paraId="4BF35FCC" w14:textId="77777777" w:rsidR="00AA1ADE" w:rsidRPr="00A1055E" w:rsidRDefault="00AA1ADE" w:rsidP="000D6887">
            <w:pPr>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 xml:space="preserve">2.5 mg po </w:t>
            </w:r>
            <w:r w:rsidR="00570068" w:rsidRPr="00A1055E">
              <w:rPr>
                <w:rFonts w:ascii="Times New Roman" w:eastAsia="Geneva" w:hAnsi="Times New Roman" w:cs="Times New Roman"/>
                <w:color w:val="000000" w:themeColor="text1"/>
              </w:rPr>
              <w:t>darbtejn kuljum</w:t>
            </w:r>
          </w:p>
          <w:p w14:paraId="52AEF2B2" w14:textId="77777777" w:rsidR="00AA1ADE" w:rsidRPr="00A1055E" w:rsidRDefault="00AA1ADE" w:rsidP="000D688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35 ± 3 d</w:t>
            </w:r>
          </w:p>
        </w:tc>
        <w:tc>
          <w:tcPr>
            <w:tcW w:w="1233" w:type="dxa"/>
          </w:tcPr>
          <w:p w14:paraId="1CA16B7C" w14:textId="77777777" w:rsidR="00AA1ADE" w:rsidRPr="00A1055E" w:rsidRDefault="00AA1ADE" w:rsidP="000D6887">
            <w:pPr>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Enoxaparin</w:t>
            </w:r>
          </w:p>
          <w:p w14:paraId="77A53F32" w14:textId="77777777" w:rsidR="00AA1ADE" w:rsidRPr="00A1055E" w:rsidRDefault="00AA1ADE" w:rsidP="000D6887">
            <w:pPr>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 xml:space="preserve">40 mg sc </w:t>
            </w:r>
            <w:r w:rsidR="00570068" w:rsidRPr="00A1055E">
              <w:rPr>
                <w:rFonts w:ascii="Times New Roman" w:eastAsia="Geneva" w:hAnsi="Times New Roman" w:cs="Times New Roman"/>
                <w:color w:val="000000" w:themeColor="text1"/>
              </w:rPr>
              <w:t>darba kuljum</w:t>
            </w:r>
          </w:p>
          <w:p w14:paraId="1976687D" w14:textId="77777777" w:rsidR="00AA1ADE" w:rsidRPr="00A1055E" w:rsidRDefault="00AA1ADE" w:rsidP="000D688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35 ± 3 d</w:t>
            </w:r>
          </w:p>
        </w:tc>
        <w:tc>
          <w:tcPr>
            <w:tcW w:w="846" w:type="dxa"/>
          </w:tcPr>
          <w:p w14:paraId="6E9338AF" w14:textId="77777777" w:rsidR="00AA1ADE" w:rsidRPr="00A1055E" w:rsidRDefault="008F24D3" w:rsidP="000D688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valur p</w:t>
            </w:r>
          </w:p>
        </w:tc>
        <w:tc>
          <w:tcPr>
            <w:tcW w:w="1314" w:type="dxa"/>
          </w:tcPr>
          <w:p w14:paraId="20F27109" w14:textId="77777777" w:rsidR="00AA1ADE" w:rsidRPr="00A1055E" w:rsidRDefault="00AA1ADE" w:rsidP="000D6887">
            <w:pPr>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Apixaban</w:t>
            </w:r>
          </w:p>
          <w:p w14:paraId="0FE729A2" w14:textId="77777777" w:rsidR="00AA1ADE" w:rsidRPr="00A1055E" w:rsidRDefault="00AA1ADE" w:rsidP="000D6887">
            <w:pPr>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 xml:space="preserve">2.5 mg po </w:t>
            </w:r>
            <w:r w:rsidR="00570068" w:rsidRPr="00A1055E">
              <w:rPr>
                <w:rFonts w:ascii="Times New Roman" w:eastAsia="Geneva" w:hAnsi="Times New Roman" w:cs="Times New Roman"/>
                <w:color w:val="000000" w:themeColor="text1"/>
              </w:rPr>
              <w:t>darbtejn kuljum</w:t>
            </w:r>
          </w:p>
          <w:p w14:paraId="3234EAA5" w14:textId="77777777" w:rsidR="00AA1ADE" w:rsidRPr="00A1055E" w:rsidRDefault="00AA1ADE" w:rsidP="000D6887">
            <w:pPr>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12 ± 2 d</w:t>
            </w:r>
          </w:p>
        </w:tc>
        <w:tc>
          <w:tcPr>
            <w:tcW w:w="1242" w:type="dxa"/>
          </w:tcPr>
          <w:p w14:paraId="331A77A9" w14:textId="77777777" w:rsidR="00AA1ADE" w:rsidRPr="00A1055E" w:rsidRDefault="00AA1ADE" w:rsidP="000D6887">
            <w:pPr>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Enoxaparin</w:t>
            </w:r>
          </w:p>
          <w:p w14:paraId="196D5F52" w14:textId="77777777" w:rsidR="00AA1ADE" w:rsidRPr="00A1055E" w:rsidRDefault="00AA1ADE" w:rsidP="000D6887">
            <w:pPr>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 xml:space="preserve">40 mg sc </w:t>
            </w:r>
            <w:r w:rsidR="008C1560" w:rsidRPr="00A1055E">
              <w:rPr>
                <w:rFonts w:ascii="Times New Roman" w:eastAsia="Geneva" w:hAnsi="Times New Roman" w:cs="Times New Roman"/>
                <w:color w:val="000000" w:themeColor="text1"/>
              </w:rPr>
              <w:t>d</w:t>
            </w:r>
            <w:r w:rsidR="00570068" w:rsidRPr="00A1055E">
              <w:rPr>
                <w:rFonts w:ascii="Times New Roman" w:eastAsia="Geneva" w:hAnsi="Times New Roman" w:cs="Times New Roman"/>
                <w:color w:val="000000" w:themeColor="text1"/>
              </w:rPr>
              <w:t>arba kuljum</w:t>
            </w:r>
          </w:p>
          <w:p w14:paraId="13EE86DD" w14:textId="77777777" w:rsidR="00AA1ADE" w:rsidRPr="00A1055E" w:rsidRDefault="00AA1ADE" w:rsidP="000D6887">
            <w:pPr>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12 ± 2 d</w:t>
            </w:r>
          </w:p>
        </w:tc>
        <w:tc>
          <w:tcPr>
            <w:tcW w:w="840" w:type="dxa"/>
          </w:tcPr>
          <w:p w14:paraId="40B876FF" w14:textId="77777777" w:rsidR="00AA1ADE" w:rsidRPr="00A1055E" w:rsidRDefault="008F24D3" w:rsidP="000D688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valur p</w:t>
            </w:r>
          </w:p>
        </w:tc>
      </w:tr>
      <w:tr w:rsidR="00AA1ADE" w:rsidRPr="00D265A0" w14:paraId="2D706AB0" w14:textId="77777777" w:rsidTr="000D6887">
        <w:tc>
          <w:tcPr>
            <w:tcW w:w="9327" w:type="dxa"/>
            <w:gridSpan w:val="8"/>
          </w:tcPr>
          <w:p w14:paraId="18526EC6" w14:textId="77777777" w:rsidR="00AA1ADE" w:rsidRPr="00A1055E" w:rsidRDefault="00AA1ADE" w:rsidP="00AD4E97">
            <w:pP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VTE</w:t>
            </w:r>
            <w:r w:rsidR="008F24D3" w:rsidRPr="00A1055E">
              <w:rPr>
                <w:rFonts w:ascii="Times New Roman" w:eastAsia="Geneva" w:hAnsi="Times New Roman" w:cs="Times New Roman"/>
                <w:color w:val="000000" w:themeColor="text1"/>
              </w:rPr>
              <w:t xml:space="preserve"> totali</w:t>
            </w:r>
            <w:r w:rsidRPr="00A1055E">
              <w:rPr>
                <w:rFonts w:ascii="Times New Roman" w:eastAsia="Geneva" w:hAnsi="Times New Roman" w:cs="Times New Roman"/>
                <w:color w:val="000000" w:themeColor="text1"/>
              </w:rPr>
              <w:t>/</w:t>
            </w:r>
            <w:r w:rsidR="008F24D3" w:rsidRPr="00A1055E">
              <w:rPr>
                <w:rFonts w:ascii="Times New Roman" w:eastAsia="Geneva" w:hAnsi="Times New Roman" w:cs="Times New Roman"/>
                <w:color w:val="000000" w:themeColor="text1"/>
              </w:rPr>
              <w:t>mewta b</w:t>
            </w:r>
            <w:r w:rsidR="00EF4F5B" w:rsidRPr="00A1055E">
              <w:rPr>
                <w:rFonts w:ascii="Times New Roman" w:eastAsia="Geneva" w:hAnsi="Times New Roman" w:cs="Times New Roman"/>
                <w:color w:val="000000" w:themeColor="text1"/>
              </w:rPr>
              <w:t>’</w:t>
            </w:r>
            <w:r w:rsidR="008F24D3" w:rsidRPr="00A1055E">
              <w:rPr>
                <w:rFonts w:ascii="Times New Roman" w:eastAsia="Geneva" w:hAnsi="Times New Roman" w:cs="Times New Roman"/>
                <w:color w:val="000000" w:themeColor="text1"/>
              </w:rPr>
              <w:t>kull kawża</w:t>
            </w:r>
          </w:p>
        </w:tc>
      </w:tr>
      <w:tr w:rsidR="00AA1ADE" w:rsidRPr="00D265A0" w14:paraId="0BEDE474" w14:textId="77777777" w:rsidTr="000D6887">
        <w:tc>
          <w:tcPr>
            <w:tcW w:w="2538" w:type="dxa"/>
          </w:tcPr>
          <w:p w14:paraId="4CB9A3B9" w14:textId="77777777" w:rsidR="00AA1ADE" w:rsidRPr="00A1055E" w:rsidRDefault="008F24D3" w:rsidP="000D6887">
            <w:pPr>
              <w:ind w:left="180"/>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Numru ta</w:t>
            </w:r>
            <w:r w:rsidR="00EF4F5B" w:rsidRPr="00A1055E">
              <w:rPr>
                <w:rFonts w:ascii="Times New Roman" w:eastAsia="Geneva" w:hAnsi="Times New Roman" w:cs="Times New Roman"/>
                <w:color w:val="000000" w:themeColor="text1"/>
              </w:rPr>
              <w:t>’</w:t>
            </w:r>
            <w:r w:rsidRPr="00A1055E">
              <w:rPr>
                <w:rFonts w:ascii="Times New Roman" w:eastAsia="Geneva" w:hAnsi="Times New Roman" w:cs="Times New Roman"/>
                <w:color w:val="000000" w:themeColor="text1"/>
              </w:rPr>
              <w:t xml:space="preserve"> avvenimenti</w:t>
            </w:r>
            <w:r w:rsidR="00AA1ADE" w:rsidRPr="00A1055E">
              <w:rPr>
                <w:rFonts w:ascii="Times New Roman" w:eastAsia="Geneva" w:hAnsi="Times New Roman" w:cs="Times New Roman"/>
                <w:color w:val="000000" w:themeColor="text1"/>
              </w:rPr>
              <w:t>/su</w:t>
            </w:r>
            <w:r w:rsidRPr="00A1055E">
              <w:rPr>
                <w:rFonts w:ascii="Times New Roman" w:eastAsia="Geneva" w:hAnsi="Times New Roman" w:cs="Times New Roman"/>
                <w:color w:val="000000" w:themeColor="text1"/>
              </w:rPr>
              <w:t>ġġetti</w:t>
            </w:r>
          </w:p>
          <w:p w14:paraId="08CADC7B" w14:textId="77777777" w:rsidR="00AA1ADE" w:rsidRPr="00A1055E" w:rsidRDefault="008F24D3" w:rsidP="000D6887">
            <w:pPr>
              <w:ind w:left="180"/>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Rata tal-avveniment</w:t>
            </w:r>
          </w:p>
        </w:tc>
        <w:tc>
          <w:tcPr>
            <w:tcW w:w="1314" w:type="dxa"/>
            <w:gridSpan w:val="2"/>
          </w:tcPr>
          <w:p w14:paraId="69792037" w14:textId="77777777" w:rsidR="00AA1ADE" w:rsidRPr="00A1055E" w:rsidRDefault="00AA1ADE" w:rsidP="000D688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27/1</w:t>
            </w:r>
            <w:r w:rsidR="0075016E" w:rsidRPr="00A1055E">
              <w:rPr>
                <w:rFonts w:ascii="Times New Roman" w:eastAsia="Geneva" w:hAnsi="Times New Roman" w:cs="Times New Roman"/>
                <w:color w:val="000000" w:themeColor="text1"/>
              </w:rPr>
              <w:t>,</w:t>
            </w:r>
            <w:r w:rsidRPr="00A1055E">
              <w:rPr>
                <w:rFonts w:ascii="Times New Roman" w:eastAsia="Geneva" w:hAnsi="Times New Roman" w:cs="Times New Roman"/>
                <w:color w:val="000000" w:themeColor="text1"/>
              </w:rPr>
              <w:t>949</w:t>
            </w:r>
          </w:p>
          <w:p w14:paraId="66D5CD66" w14:textId="77777777" w:rsidR="008F24D3" w:rsidRPr="00A1055E" w:rsidRDefault="008F24D3" w:rsidP="000D6887">
            <w:pPr>
              <w:jc w:val="center"/>
              <w:rPr>
                <w:rFonts w:ascii="Times New Roman" w:eastAsia="Geneva" w:hAnsi="Times New Roman" w:cs="Times New Roman"/>
                <w:color w:val="000000" w:themeColor="text1"/>
              </w:rPr>
            </w:pPr>
          </w:p>
          <w:p w14:paraId="33359FB7" w14:textId="77777777" w:rsidR="00AA1ADE" w:rsidRPr="00A1055E" w:rsidRDefault="00AA1ADE" w:rsidP="000D688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1.39%</w:t>
            </w:r>
          </w:p>
        </w:tc>
        <w:tc>
          <w:tcPr>
            <w:tcW w:w="1233" w:type="dxa"/>
          </w:tcPr>
          <w:p w14:paraId="2B3D0B45" w14:textId="77777777" w:rsidR="00AA1ADE" w:rsidRPr="00A1055E" w:rsidRDefault="00AA1ADE" w:rsidP="000D688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74/1</w:t>
            </w:r>
            <w:r w:rsidR="0075016E" w:rsidRPr="00A1055E">
              <w:rPr>
                <w:rFonts w:ascii="Times New Roman" w:eastAsia="Geneva" w:hAnsi="Times New Roman" w:cs="Times New Roman"/>
                <w:color w:val="000000" w:themeColor="text1"/>
              </w:rPr>
              <w:t>,</w:t>
            </w:r>
            <w:r w:rsidRPr="00A1055E">
              <w:rPr>
                <w:rFonts w:ascii="Times New Roman" w:eastAsia="Geneva" w:hAnsi="Times New Roman" w:cs="Times New Roman"/>
                <w:color w:val="000000" w:themeColor="text1"/>
              </w:rPr>
              <w:t>917</w:t>
            </w:r>
          </w:p>
          <w:p w14:paraId="5FE61D19" w14:textId="77777777" w:rsidR="008F24D3" w:rsidRPr="00A1055E" w:rsidRDefault="008F24D3" w:rsidP="000D6887">
            <w:pPr>
              <w:jc w:val="center"/>
              <w:rPr>
                <w:rFonts w:ascii="Times New Roman" w:eastAsia="Geneva" w:hAnsi="Times New Roman" w:cs="Times New Roman"/>
                <w:color w:val="000000" w:themeColor="text1"/>
              </w:rPr>
            </w:pPr>
          </w:p>
          <w:p w14:paraId="19F7296B" w14:textId="77777777" w:rsidR="00AA1ADE" w:rsidRPr="00A1055E" w:rsidRDefault="00AA1ADE" w:rsidP="000D688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3.86%</w:t>
            </w:r>
          </w:p>
        </w:tc>
        <w:tc>
          <w:tcPr>
            <w:tcW w:w="846" w:type="dxa"/>
            <w:vMerge w:val="restart"/>
            <w:vAlign w:val="center"/>
          </w:tcPr>
          <w:p w14:paraId="39FC9F79" w14:textId="77777777" w:rsidR="00AA1ADE" w:rsidRPr="00A1055E" w:rsidRDefault="00AA1ADE" w:rsidP="000D688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&lt;</w:t>
            </w:r>
            <w:r w:rsidR="0075016E" w:rsidRPr="00A1055E">
              <w:rPr>
                <w:rFonts w:ascii="Times New Roman" w:eastAsia="Geneva" w:hAnsi="Times New Roman" w:cs="Times New Roman"/>
                <w:color w:val="000000" w:themeColor="text1"/>
              </w:rPr>
              <w:t> </w:t>
            </w:r>
            <w:r w:rsidRPr="00A1055E">
              <w:rPr>
                <w:rFonts w:ascii="Times New Roman" w:eastAsia="Geneva" w:hAnsi="Times New Roman" w:cs="Times New Roman"/>
                <w:color w:val="000000" w:themeColor="text1"/>
              </w:rPr>
              <w:t>0.0001</w:t>
            </w:r>
          </w:p>
        </w:tc>
        <w:tc>
          <w:tcPr>
            <w:tcW w:w="1314" w:type="dxa"/>
          </w:tcPr>
          <w:p w14:paraId="2B7EC83D" w14:textId="77777777" w:rsidR="00AA1ADE" w:rsidRPr="00A1055E" w:rsidRDefault="00AA1ADE" w:rsidP="000D688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147/976</w:t>
            </w:r>
          </w:p>
          <w:p w14:paraId="39D4997D" w14:textId="77777777" w:rsidR="008F24D3" w:rsidRPr="00A1055E" w:rsidRDefault="008F24D3" w:rsidP="000D6887">
            <w:pPr>
              <w:jc w:val="center"/>
              <w:rPr>
                <w:rFonts w:ascii="Times New Roman" w:eastAsia="Geneva" w:hAnsi="Times New Roman" w:cs="Times New Roman"/>
                <w:color w:val="000000" w:themeColor="text1"/>
              </w:rPr>
            </w:pPr>
          </w:p>
          <w:p w14:paraId="2C111545" w14:textId="77777777" w:rsidR="00AA1ADE" w:rsidRPr="00A1055E" w:rsidRDefault="00AA1ADE" w:rsidP="000D688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15.06%</w:t>
            </w:r>
          </w:p>
        </w:tc>
        <w:tc>
          <w:tcPr>
            <w:tcW w:w="1242" w:type="dxa"/>
          </w:tcPr>
          <w:p w14:paraId="2669CF23" w14:textId="77777777" w:rsidR="00AA1ADE" w:rsidRPr="00A1055E" w:rsidRDefault="00AA1ADE" w:rsidP="000D688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243/997</w:t>
            </w:r>
          </w:p>
          <w:p w14:paraId="443C27BD" w14:textId="77777777" w:rsidR="008F24D3" w:rsidRPr="00A1055E" w:rsidRDefault="008F24D3" w:rsidP="000D6887">
            <w:pPr>
              <w:jc w:val="center"/>
              <w:rPr>
                <w:rFonts w:ascii="Times New Roman" w:eastAsia="Geneva" w:hAnsi="Times New Roman" w:cs="Times New Roman"/>
                <w:color w:val="000000" w:themeColor="text1"/>
              </w:rPr>
            </w:pPr>
          </w:p>
          <w:p w14:paraId="52CD5613" w14:textId="77777777" w:rsidR="00AA1ADE" w:rsidRPr="00A1055E" w:rsidRDefault="00AA1ADE" w:rsidP="000D688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24.37%</w:t>
            </w:r>
          </w:p>
        </w:tc>
        <w:tc>
          <w:tcPr>
            <w:tcW w:w="840" w:type="dxa"/>
            <w:vMerge w:val="restart"/>
            <w:vAlign w:val="center"/>
          </w:tcPr>
          <w:p w14:paraId="2A6BFDA1" w14:textId="77777777" w:rsidR="00AA1ADE" w:rsidRPr="00A1055E" w:rsidRDefault="00AA1ADE" w:rsidP="000D688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&lt;0.0001</w:t>
            </w:r>
          </w:p>
        </w:tc>
      </w:tr>
      <w:tr w:rsidR="00AA1ADE" w:rsidRPr="00D265A0" w14:paraId="73314475" w14:textId="77777777" w:rsidTr="0048176E">
        <w:tc>
          <w:tcPr>
            <w:tcW w:w="2538" w:type="dxa"/>
          </w:tcPr>
          <w:p w14:paraId="4061FD3F" w14:textId="77777777" w:rsidR="00AA1ADE" w:rsidRPr="00A1055E" w:rsidRDefault="008F24D3" w:rsidP="00C2004B">
            <w:pPr>
              <w:keepNext/>
              <w:keepLines/>
              <w:ind w:left="181"/>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 xml:space="preserve">Riskju </w:t>
            </w:r>
            <w:r w:rsidR="00D7518B" w:rsidRPr="00A1055E">
              <w:rPr>
                <w:rFonts w:ascii="Times New Roman" w:eastAsia="Geneva" w:hAnsi="Times New Roman" w:cs="Times New Roman"/>
                <w:color w:val="000000" w:themeColor="text1"/>
              </w:rPr>
              <w:t>r</w:t>
            </w:r>
            <w:r w:rsidRPr="00A1055E">
              <w:rPr>
                <w:rFonts w:ascii="Times New Roman" w:eastAsia="Geneva" w:hAnsi="Times New Roman" w:cs="Times New Roman"/>
                <w:color w:val="000000" w:themeColor="text1"/>
              </w:rPr>
              <w:t>elattiv</w:t>
            </w:r>
          </w:p>
          <w:p w14:paraId="0A3D4231" w14:textId="77777777" w:rsidR="00AA1ADE" w:rsidRPr="00A1055E" w:rsidRDefault="00AA1ADE" w:rsidP="00C2004B">
            <w:pPr>
              <w:keepNext/>
              <w:keepLines/>
              <w:ind w:left="181"/>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95% CI</w:t>
            </w:r>
          </w:p>
          <w:p w14:paraId="6B20FF48" w14:textId="77777777" w:rsidR="00C23C0D" w:rsidRPr="00A1055E" w:rsidRDefault="00C23C0D" w:rsidP="000D6887">
            <w:pPr>
              <w:ind w:left="180"/>
              <w:rPr>
                <w:rFonts w:ascii="Times New Roman" w:eastAsia="Geneva" w:hAnsi="Times New Roman" w:cs="Times New Roman"/>
                <w:color w:val="000000" w:themeColor="text1"/>
              </w:rPr>
            </w:pPr>
          </w:p>
        </w:tc>
        <w:tc>
          <w:tcPr>
            <w:tcW w:w="1314" w:type="dxa"/>
            <w:gridSpan w:val="2"/>
          </w:tcPr>
          <w:p w14:paraId="6BEE50CF" w14:textId="77777777" w:rsidR="00AA1ADE" w:rsidRPr="00A1055E" w:rsidRDefault="00AA1ADE" w:rsidP="000D688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0.36</w:t>
            </w:r>
          </w:p>
          <w:p w14:paraId="309F0585" w14:textId="77777777" w:rsidR="00AA1ADE" w:rsidRPr="00A1055E" w:rsidRDefault="00AA1ADE" w:rsidP="000D688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(0.22, 0.54)</w:t>
            </w:r>
          </w:p>
        </w:tc>
        <w:tc>
          <w:tcPr>
            <w:tcW w:w="1233" w:type="dxa"/>
            <w:shd w:val="clear" w:color="auto" w:fill="auto"/>
          </w:tcPr>
          <w:p w14:paraId="5FA37D95" w14:textId="77777777" w:rsidR="00AA1ADE" w:rsidRPr="00A1055E" w:rsidRDefault="00AA1ADE" w:rsidP="000D6887">
            <w:pPr>
              <w:jc w:val="center"/>
              <w:rPr>
                <w:rFonts w:ascii="Times New Roman" w:eastAsia="Geneva" w:hAnsi="Times New Roman" w:cs="Times New Roman"/>
                <w:color w:val="000000" w:themeColor="text1"/>
              </w:rPr>
            </w:pPr>
          </w:p>
        </w:tc>
        <w:tc>
          <w:tcPr>
            <w:tcW w:w="846" w:type="dxa"/>
            <w:vMerge/>
          </w:tcPr>
          <w:p w14:paraId="1E1594CC" w14:textId="77777777" w:rsidR="00AA1ADE" w:rsidRPr="00A1055E" w:rsidRDefault="00AA1ADE" w:rsidP="00AD4E97">
            <w:pPr>
              <w:rPr>
                <w:rFonts w:ascii="Times New Roman" w:eastAsia="Geneva" w:hAnsi="Times New Roman" w:cs="Times New Roman"/>
                <w:color w:val="000000" w:themeColor="text1"/>
              </w:rPr>
            </w:pPr>
          </w:p>
        </w:tc>
        <w:tc>
          <w:tcPr>
            <w:tcW w:w="1314" w:type="dxa"/>
          </w:tcPr>
          <w:p w14:paraId="3CFA1D84" w14:textId="77777777" w:rsidR="00AA1ADE" w:rsidRPr="00A1055E" w:rsidRDefault="00AA1ADE" w:rsidP="000D688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0.62</w:t>
            </w:r>
          </w:p>
          <w:p w14:paraId="624B2EC3" w14:textId="77777777" w:rsidR="00AA1ADE" w:rsidRPr="00A1055E" w:rsidRDefault="00AA1ADE" w:rsidP="000D688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(0.51, 0.74)</w:t>
            </w:r>
          </w:p>
        </w:tc>
        <w:tc>
          <w:tcPr>
            <w:tcW w:w="1242" w:type="dxa"/>
            <w:shd w:val="clear" w:color="auto" w:fill="auto"/>
          </w:tcPr>
          <w:p w14:paraId="794DD88F" w14:textId="77777777" w:rsidR="00AA1ADE" w:rsidRPr="00A1055E" w:rsidRDefault="00AA1ADE" w:rsidP="000D6887">
            <w:pPr>
              <w:jc w:val="center"/>
              <w:rPr>
                <w:rFonts w:ascii="Times New Roman" w:eastAsia="Geneva" w:hAnsi="Times New Roman" w:cs="Times New Roman"/>
                <w:color w:val="000000" w:themeColor="text1"/>
              </w:rPr>
            </w:pPr>
          </w:p>
        </w:tc>
        <w:tc>
          <w:tcPr>
            <w:tcW w:w="840" w:type="dxa"/>
            <w:vMerge/>
          </w:tcPr>
          <w:p w14:paraId="3A79F177" w14:textId="77777777" w:rsidR="00AA1ADE" w:rsidRPr="00A1055E" w:rsidRDefault="00AA1ADE" w:rsidP="00AD4E97">
            <w:pPr>
              <w:rPr>
                <w:rFonts w:ascii="Times New Roman" w:eastAsia="Geneva" w:hAnsi="Times New Roman" w:cs="Times New Roman"/>
                <w:color w:val="000000" w:themeColor="text1"/>
              </w:rPr>
            </w:pPr>
          </w:p>
        </w:tc>
      </w:tr>
      <w:tr w:rsidR="00AA1ADE" w:rsidRPr="00D265A0" w14:paraId="0B1254EA" w14:textId="77777777" w:rsidTr="000D6887">
        <w:tc>
          <w:tcPr>
            <w:tcW w:w="9327" w:type="dxa"/>
            <w:gridSpan w:val="8"/>
          </w:tcPr>
          <w:p w14:paraId="441C41BA" w14:textId="77777777" w:rsidR="00AA1ADE" w:rsidRPr="00A1055E" w:rsidRDefault="00AA1ADE" w:rsidP="00AD4E97">
            <w:pP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VTE</w:t>
            </w:r>
            <w:r w:rsidR="008F24D3" w:rsidRPr="00A1055E">
              <w:rPr>
                <w:rFonts w:ascii="Times New Roman" w:eastAsia="Geneva" w:hAnsi="Times New Roman" w:cs="Times New Roman"/>
                <w:color w:val="000000" w:themeColor="text1"/>
              </w:rPr>
              <w:t xml:space="preserve"> maġġuri</w:t>
            </w:r>
          </w:p>
        </w:tc>
      </w:tr>
      <w:tr w:rsidR="00AA1ADE" w:rsidRPr="00D265A0" w14:paraId="5EEA74A0" w14:textId="77777777" w:rsidTr="000D6887">
        <w:tc>
          <w:tcPr>
            <w:tcW w:w="2538" w:type="dxa"/>
          </w:tcPr>
          <w:p w14:paraId="59504E67" w14:textId="77777777" w:rsidR="008F24D3" w:rsidRPr="00A1055E" w:rsidRDefault="008F24D3" w:rsidP="000D6887">
            <w:pPr>
              <w:ind w:left="180"/>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Numru ta</w:t>
            </w:r>
            <w:r w:rsidR="00EF4F5B" w:rsidRPr="00A1055E">
              <w:rPr>
                <w:rFonts w:ascii="Times New Roman" w:eastAsia="Geneva" w:hAnsi="Times New Roman" w:cs="Times New Roman"/>
                <w:color w:val="000000" w:themeColor="text1"/>
              </w:rPr>
              <w:t>’</w:t>
            </w:r>
            <w:r w:rsidRPr="00A1055E">
              <w:rPr>
                <w:rFonts w:ascii="Times New Roman" w:eastAsia="Geneva" w:hAnsi="Times New Roman" w:cs="Times New Roman"/>
                <w:color w:val="000000" w:themeColor="text1"/>
              </w:rPr>
              <w:t xml:space="preserve"> avvenimenti/suġġetti</w:t>
            </w:r>
          </w:p>
          <w:p w14:paraId="78DCA480" w14:textId="77777777" w:rsidR="00AA1ADE" w:rsidRPr="00A1055E" w:rsidRDefault="008F24D3" w:rsidP="000D6887">
            <w:pPr>
              <w:ind w:left="180"/>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Rata tal-avveniment</w:t>
            </w:r>
          </w:p>
        </w:tc>
        <w:tc>
          <w:tcPr>
            <w:tcW w:w="1296" w:type="dxa"/>
          </w:tcPr>
          <w:p w14:paraId="439FAF98" w14:textId="77777777" w:rsidR="00AA1ADE" w:rsidRPr="00A1055E" w:rsidRDefault="00AA1ADE" w:rsidP="000D688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10/2</w:t>
            </w:r>
            <w:r w:rsidR="0075016E" w:rsidRPr="00A1055E">
              <w:rPr>
                <w:rFonts w:ascii="Times New Roman" w:eastAsia="Geneva" w:hAnsi="Times New Roman" w:cs="Times New Roman"/>
                <w:color w:val="000000" w:themeColor="text1"/>
              </w:rPr>
              <w:t>,</w:t>
            </w:r>
            <w:r w:rsidRPr="00A1055E">
              <w:rPr>
                <w:rFonts w:ascii="Times New Roman" w:eastAsia="Geneva" w:hAnsi="Times New Roman" w:cs="Times New Roman"/>
                <w:color w:val="000000" w:themeColor="text1"/>
              </w:rPr>
              <w:t>199</w:t>
            </w:r>
          </w:p>
          <w:p w14:paraId="6020460A" w14:textId="77777777" w:rsidR="008F24D3" w:rsidRPr="00A1055E" w:rsidRDefault="008F24D3" w:rsidP="000D6887">
            <w:pPr>
              <w:jc w:val="center"/>
              <w:rPr>
                <w:rFonts w:ascii="Times New Roman" w:eastAsia="Geneva" w:hAnsi="Times New Roman" w:cs="Times New Roman"/>
                <w:color w:val="000000" w:themeColor="text1"/>
              </w:rPr>
            </w:pPr>
          </w:p>
          <w:p w14:paraId="512BD615" w14:textId="77777777" w:rsidR="00AA1ADE" w:rsidRPr="00A1055E" w:rsidRDefault="00AA1ADE" w:rsidP="000D688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0.45%</w:t>
            </w:r>
          </w:p>
        </w:tc>
        <w:tc>
          <w:tcPr>
            <w:tcW w:w="1251" w:type="dxa"/>
            <w:gridSpan w:val="2"/>
          </w:tcPr>
          <w:p w14:paraId="19C0C56A" w14:textId="77777777" w:rsidR="00AA1ADE" w:rsidRPr="00A1055E" w:rsidRDefault="00AA1ADE" w:rsidP="000D688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25/2</w:t>
            </w:r>
            <w:r w:rsidR="007A3E86" w:rsidRPr="00A1055E">
              <w:rPr>
                <w:rFonts w:ascii="Times New Roman" w:eastAsia="Geneva" w:hAnsi="Times New Roman" w:cs="Times New Roman"/>
                <w:color w:val="000000" w:themeColor="text1"/>
              </w:rPr>
              <w:t>,</w:t>
            </w:r>
            <w:r w:rsidRPr="00A1055E">
              <w:rPr>
                <w:rFonts w:ascii="Times New Roman" w:eastAsia="Geneva" w:hAnsi="Times New Roman" w:cs="Times New Roman"/>
                <w:color w:val="000000" w:themeColor="text1"/>
              </w:rPr>
              <w:t>195</w:t>
            </w:r>
          </w:p>
          <w:p w14:paraId="1362288F" w14:textId="77777777" w:rsidR="008F24D3" w:rsidRPr="00A1055E" w:rsidRDefault="008F24D3" w:rsidP="000D6887">
            <w:pPr>
              <w:jc w:val="center"/>
              <w:rPr>
                <w:rFonts w:ascii="Times New Roman" w:eastAsia="Geneva" w:hAnsi="Times New Roman" w:cs="Times New Roman"/>
                <w:color w:val="000000" w:themeColor="text1"/>
              </w:rPr>
            </w:pPr>
          </w:p>
          <w:p w14:paraId="37BAC081" w14:textId="77777777" w:rsidR="00AA1ADE" w:rsidRPr="00A1055E" w:rsidRDefault="00AA1ADE" w:rsidP="000D688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1.14%</w:t>
            </w:r>
          </w:p>
        </w:tc>
        <w:tc>
          <w:tcPr>
            <w:tcW w:w="846" w:type="dxa"/>
            <w:vMerge w:val="restart"/>
            <w:vAlign w:val="center"/>
          </w:tcPr>
          <w:p w14:paraId="1277E471" w14:textId="77777777" w:rsidR="00AA1ADE" w:rsidRPr="00A1055E" w:rsidRDefault="00AA1ADE" w:rsidP="000D688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0.0107</w:t>
            </w:r>
          </w:p>
        </w:tc>
        <w:tc>
          <w:tcPr>
            <w:tcW w:w="1314" w:type="dxa"/>
          </w:tcPr>
          <w:p w14:paraId="1C8372C8" w14:textId="77777777" w:rsidR="00AA1ADE" w:rsidRPr="00A1055E" w:rsidRDefault="00AA1ADE" w:rsidP="000D688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13/1</w:t>
            </w:r>
            <w:r w:rsidR="0075016E" w:rsidRPr="00A1055E">
              <w:rPr>
                <w:rFonts w:ascii="Times New Roman" w:eastAsia="Geneva" w:hAnsi="Times New Roman" w:cs="Times New Roman"/>
                <w:color w:val="000000" w:themeColor="text1"/>
              </w:rPr>
              <w:t>,</w:t>
            </w:r>
            <w:r w:rsidRPr="00A1055E">
              <w:rPr>
                <w:rFonts w:ascii="Times New Roman" w:eastAsia="Geneva" w:hAnsi="Times New Roman" w:cs="Times New Roman"/>
                <w:color w:val="000000" w:themeColor="text1"/>
              </w:rPr>
              <w:t>195</w:t>
            </w:r>
          </w:p>
          <w:p w14:paraId="79D7312E" w14:textId="77777777" w:rsidR="008F24D3" w:rsidRPr="00A1055E" w:rsidRDefault="008F24D3" w:rsidP="000D6887">
            <w:pPr>
              <w:jc w:val="center"/>
              <w:rPr>
                <w:rFonts w:ascii="Times New Roman" w:eastAsia="Geneva" w:hAnsi="Times New Roman" w:cs="Times New Roman"/>
                <w:color w:val="000000" w:themeColor="text1"/>
              </w:rPr>
            </w:pPr>
          </w:p>
          <w:p w14:paraId="4F869956" w14:textId="77777777" w:rsidR="00AA1ADE" w:rsidRPr="00A1055E" w:rsidRDefault="00AA1ADE" w:rsidP="000D688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1.09%</w:t>
            </w:r>
          </w:p>
        </w:tc>
        <w:tc>
          <w:tcPr>
            <w:tcW w:w="1242" w:type="dxa"/>
          </w:tcPr>
          <w:p w14:paraId="79B55A2C" w14:textId="77777777" w:rsidR="00AA1ADE" w:rsidRPr="00A1055E" w:rsidRDefault="00AA1ADE" w:rsidP="000D688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26/1</w:t>
            </w:r>
            <w:r w:rsidR="0075016E" w:rsidRPr="00A1055E">
              <w:rPr>
                <w:rFonts w:ascii="Times New Roman" w:eastAsia="Geneva" w:hAnsi="Times New Roman" w:cs="Times New Roman"/>
                <w:color w:val="000000" w:themeColor="text1"/>
              </w:rPr>
              <w:t>,</w:t>
            </w:r>
            <w:r w:rsidRPr="00A1055E">
              <w:rPr>
                <w:rFonts w:ascii="Times New Roman" w:eastAsia="Geneva" w:hAnsi="Times New Roman" w:cs="Times New Roman"/>
                <w:color w:val="000000" w:themeColor="text1"/>
              </w:rPr>
              <w:t>199</w:t>
            </w:r>
          </w:p>
          <w:p w14:paraId="3D513356" w14:textId="77777777" w:rsidR="008F24D3" w:rsidRPr="00A1055E" w:rsidRDefault="008F24D3" w:rsidP="000D6887">
            <w:pPr>
              <w:jc w:val="center"/>
              <w:rPr>
                <w:rFonts w:ascii="Times New Roman" w:eastAsia="Geneva" w:hAnsi="Times New Roman" w:cs="Times New Roman"/>
                <w:color w:val="000000" w:themeColor="text1"/>
              </w:rPr>
            </w:pPr>
          </w:p>
          <w:p w14:paraId="6F2B2CB3" w14:textId="77777777" w:rsidR="00AA1ADE" w:rsidRPr="00A1055E" w:rsidRDefault="00AA1ADE" w:rsidP="000D688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2.17%</w:t>
            </w:r>
          </w:p>
        </w:tc>
        <w:tc>
          <w:tcPr>
            <w:tcW w:w="840" w:type="dxa"/>
            <w:vMerge w:val="restart"/>
            <w:vAlign w:val="center"/>
          </w:tcPr>
          <w:p w14:paraId="665ED3A6" w14:textId="77777777" w:rsidR="00AA1ADE" w:rsidRPr="00A1055E" w:rsidRDefault="00AA1ADE" w:rsidP="000D688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0.0373</w:t>
            </w:r>
          </w:p>
        </w:tc>
      </w:tr>
      <w:tr w:rsidR="00AA1ADE" w:rsidRPr="00D265A0" w14:paraId="0C54A359" w14:textId="77777777" w:rsidTr="0048176E">
        <w:tc>
          <w:tcPr>
            <w:tcW w:w="2538" w:type="dxa"/>
          </w:tcPr>
          <w:p w14:paraId="6388F87D" w14:textId="77777777" w:rsidR="008F24D3" w:rsidRPr="00A1055E" w:rsidRDefault="008F24D3" w:rsidP="000D6887">
            <w:pPr>
              <w:ind w:left="180"/>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 xml:space="preserve">Riskju </w:t>
            </w:r>
            <w:r w:rsidR="00D7518B" w:rsidRPr="00A1055E">
              <w:rPr>
                <w:rFonts w:ascii="Times New Roman" w:eastAsia="Geneva" w:hAnsi="Times New Roman" w:cs="Times New Roman"/>
                <w:color w:val="000000" w:themeColor="text1"/>
              </w:rPr>
              <w:t>r</w:t>
            </w:r>
            <w:r w:rsidRPr="00A1055E">
              <w:rPr>
                <w:rFonts w:ascii="Times New Roman" w:eastAsia="Geneva" w:hAnsi="Times New Roman" w:cs="Times New Roman"/>
                <w:color w:val="000000" w:themeColor="text1"/>
              </w:rPr>
              <w:t>elattiv</w:t>
            </w:r>
          </w:p>
          <w:p w14:paraId="18B1AF80" w14:textId="77777777" w:rsidR="00AA1ADE" w:rsidRPr="00A1055E" w:rsidRDefault="00AA1ADE" w:rsidP="000D6887">
            <w:pPr>
              <w:ind w:left="180"/>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95% CI</w:t>
            </w:r>
          </w:p>
        </w:tc>
        <w:tc>
          <w:tcPr>
            <w:tcW w:w="1296" w:type="dxa"/>
          </w:tcPr>
          <w:p w14:paraId="73A67E0A" w14:textId="77777777" w:rsidR="00AA1ADE" w:rsidRPr="00A1055E" w:rsidRDefault="00AA1ADE" w:rsidP="000D688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0.40</w:t>
            </w:r>
          </w:p>
          <w:p w14:paraId="553E3CD8" w14:textId="77777777" w:rsidR="00AA1ADE" w:rsidRPr="00A1055E" w:rsidRDefault="00AA1ADE" w:rsidP="000D688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(0.15, 0.80)</w:t>
            </w:r>
          </w:p>
        </w:tc>
        <w:tc>
          <w:tcPr>
            <w:tcW w:w="1251" w:type="dxa"/>
            <w:gridSpan w:val="2"/>
            <w:shd w:val="clear" w:color="auto" w:fill="auto"/>
          </w:tcPr>
          <w:p w14:paraId="4FB10402" w14:textId="77777777" w:rsidR="00AA1ADE" w:rsidRPr="00A1055E" w:rsidRDefault="00AA1ADE" w:rsidP="000D6887">
            <w:pPr>
              <w:jc w:val="center"/>
              <w:rPr>
                <w:rFonts w:ascii="Times New Roman" w:eastAsia="Geneva" w:hAnsi="Times New Roman" w:cs="Times New Roman"/>
                <w:color w:val="000000" w:themeColor="text1"/>
              </w:rPr>
            </w:pPr>
          </w:p>
        </w:tc>
        <w:tc>
          <w:tcPr>
            <w:tcW w:w="846" w:type="dxa"/>
            <w:vMerge/>
            <w:vAlign w:val="center"/>
          </w:tcPr>
          <w:p w14:paraId="54F39CE3" w14:textId="77777777" w:rsidR="00AA1ADE" w:rsidRPr="00A1055E" w:rsidRDefault="00AA1ADE" w:rsidP="00AD4E97">
            <w:pPr>
              <w:rPr>
                <w:rFonts w:ascii="Times New Roman" w:eastAsia="Geneva" w:hAnsi="Times New Roman" w:cs="Times New Roman"/>
                <w:color w:val="000000" w:themeColor="text1"/>
              </w:rPr>
            </w:pPr>
          </w:p>
        </w:tc>
        <w:tc>
          <w:tcPr>
            <w:tcW w:w="1314" w:type="dxa"/>
          </w:tcPr>
          <w:p w14:paraId="20D69A57" w14:textId="77777777" w:rsidR="00AA1ADE" w:rsidRPr="00A1055E" w:rsidRDefault="00AA1ADE" w:rsidP="000D688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0.50</w:t>
            </w:r>
          </w:p>
          <w:p w14:paraId="63EBC855" w14:textId="77777777" w:rsidR="00AA1ADE" w:rsidRPr="00A1055E" w:rsidRDefault="00AA1ADE" w:rsidP="000D6887">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(0.26, 0.97)</w:t>
            </w:r>
          </w:p>
        </w:tc>
        <w:tc>
          <w:tcPr>
            <w:tcW w:w="1242" w:type="dxa"/>
            <w:shd w:val="clear" w:color="auto" w:fill="auto"/>
          </w:tcPr>
          <w:p w14:paraId="67713EB7" w14:textId="77777777" w:rsidR="00AA1ADE" w:rsidRPr="00A1055E" w:rsidRDefault="00AA1ADE" w:rsidP="000D6887">
            <w:pPr>
              <w:jc w:val="center"/>
              <w:rPr>
                <w:rFonts w:ascii="Times New Roman" w:eastAsia="Geneva" w:hAnsi="Times New Roman" w:cs="Times New Roman"/>
                <w:color w:val="000000" w:themeColor="text1"/>
              </w:rPr>
            </w:pPr>
          </w:p>
        </w:tc>
        <w:tc>
          <w:tcPr>
            <w:tcW w:w="840" w:type="dxa"/>
            <w:vMerge/>
          </w:tcPr>
          <w:p w14:paraId="7E7FEA83" w14:textId="77777777" w:rsidR="00AA1ADE" w:rsidRPr="00A1055E" w:rsidRDefault="00AA1ADE" w:rsidP="00AD4E97">
            <w:pPr>
              <w:rPr>
                <w:rFonts w:ascii="Times New Roman" w:eastAsia="Geneva" w:hAnsi="Times New Roman" w:cs="Times New Roman"/>
                <w:color w:val="000000" w:themeColor="text1"/>
              </w:rPr>
            </w:pPr>
          </w:p>
        </w:tc>
      </w:tr>
    </w:tbl>
    <w:p w14:paraId="260B3545" w14:textId="77777777" w:rsidR="00FA5BBC" w:rsidRPr="00A1055E" w:rsidRDefault="00FA5BBC" w:rsidP="00040AF6">
      <w:pPr>
        <w:rPr>
          <w:rFonts w:ascii="Times New Roman" w:hAnsi="Times New Roman" w:cs="Times New Roman"/>
          <w:color w:val="000000" w:themeColor="text1"/>
        </w:rPr>
      </w:pPr>
    </w:p>
    <w:p w14:paraId="17076ACA" w14:textId="6D6F832C" w:rsidR="00544860" w:rsidRPr="00A1055E" w:rsidRDefault="0046355A" w:rsidP="00544860">
      <w:pPr>
        <w:rPr>
          <w:rFonts w:ascii="Times New Roman" w:hAnsi="Times New Roman" w:cs="Times New Roman"/>
          <w:color w:val="000000" w:themeColor="text1"/>
        </w:rPr>
      </w:pPr>
      <w:r w:rsidRPr="00A1055E">
        <w:rPr>
          <w:rFonts w:ascii="Times New Roman" w:hAnsi="Times New Roman" w:cs="Times New Roman"/>
          <w:color w:val="000000" w:themeColor="text1"/>
        </w:rPr>
        <w:t>Il-punti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tmiem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sigurtà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fsada maġġuri, il-kompost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fsada maġġuri jew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w:t>
      </w:r>
      <w:r w:rsidR="005C6273" w:rsidRPr="00A1055E">
        <w:rPr>
          <w:rFonts w:ascii="Times New Roman" w:hAnsi="Times New Roman" w:cs="Times New Roman"/>
          <w:color w:val="000000" w:themeColor="text1"/>
        </w:rPr>
        <w:t xml:space="preserve">CRNM, </w:t>
      </w:r>
      <w:r w:rsidRPr="00A1055E">
        <w:rPr>
          <w:rFonts w:ascii="Times New Roman" w:hAnsi="Times New Roman" w:cs="Times New Roman"/>
          <w:color w:val="000000" w:themeColor="text1"/>
        </w:rPr>
        <w:t>u l-fsadiet kollha urew rati simili għall-pazjenti kkurati b</w:t>
      </w:r>
      <w:r w:rsidR="00EF4F5B" w:rsidRPr="00A1055E">
        <w:rPr>
          <w:rFonts w:ascii="Times New Roman" w:hAnsi="Times New Roman" w:cs="Times New Roman"/>
          <w:color w:val="000000" w:themeColor="text1"/>
        </w:rPr>
        <w:t>’</w:t>
      </w:r>
      <w:r w:rsidR="005C6273" w:rsidRPr="00A1055E">
        <w:rPr>
          <w:rFonts w:ascii="Times New Roman" w:hAnsi="Times New Roman" w:cs="Times New Roman"/>
          <w:color w:val="000000" w:themeColor="text1"/>
        </w:rPr>
        <w:t xml:space="preserve">apixaban 2.5 mg </w:t>
      </w:r>
      <w:r w:rsidRPr="00A1055E">
        <w:rPr>
          <w:rFonts w:ascii="Times New Roman" w:hAnsi="Times New Roman" w:cs="Times New Roman"/>
          <w:color w:val="000000" w:themeColor="text1"/>
        </w:rPr>
        <w:t>meta mqabbel ma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enoxaparin 40 mg (ara</w:t>
      </w:r>
      <w:r w:rsidR="005C6273" w:rsidRPr="00A1055E">
        <w:rPr>
          <w:rFonts w:ascii="Times New Roman" w:hAnsi="Times New Roman" w:cs="Times New Roman"/>
          <w:color w:val="000000" w:themeColor="text1"/>
        </w:rPr>
        <w:t xml:space="preserve"> </w:t>
      </w:r>
      <w:r w:rsidR="00F955FA" w:rsidRPr="00A1055E">
        <w:rPr>
          <w:rFonts w:ascii="Times New Roman" w:hAnsi="Times New Roman" w:cs="Times New Roman"/>
          <w:color w:val="000000" w:themeColor="text1"/>
        </w:rPr>
        <w:t>Tabella</w:t>
      </w:r>
      <w:r w:rsidR="00337FB8" w:rsidRPr="00A1055E">
        <w:rPr>
          <w:rFonts w:ascii="Times New Roman" w:hAnsi="Times New Roman" w:cs="Times New Roman"/>
          <w:color w:val="000000" w:themeColor="text1"/>
        </w:rPr>
        <w:t> </w:t>
      </w:r>
      <w:r w:rsidR="00C3023F" w:rsidRPr="00A1055E">
        <w:rPr>
          <w:rFonts w:ascii="Times New Roman" w:hAnsi="Times New Roman" w:cs="Times New Roman"/>
          <w:color w:val="000000" w:themeColor="text1"/>
        </w:rPr>
        <w:t>6</w:t>
      </w:r>
      <w:r w:rsidR="005C6273" w:rsidRPr="00A1055E">
        <w:rPr>
          <w:rFonts w:ascii="Times New Roman" w:hAnsi="Times New Roman" w:cs="Times New Roman"/>
          <w:color w:val="000000" w:themeColor="text1"/>
        </w:rPr>
        <w:t xml:space="preserve">). </w:t>
      </w:r>
      <w:r w:rsidR="00483235" w:rsidRPr="00A1055E">
        <w:rPr>
          <w:rFonts w:ascii="Times New Roman" w:hAnsi="Times New Roman" w:cs="Times New Roman"/>
          <w:color w:val="000000" w:themeColor="text1"/>
        </w:rPr>
        <w:t>Il-kriterji kollha ta</w:t>
      </w:r>
      <w:r w:rsidR="00EF4F5B" w:rsidRPr="00A1055E">
        <w:rPr>
          <w:rFonts w:ascii="Times New Roman" w:hAnsi="Times New Roman" w:cs="Times New Roman"/>
          <w:color w:val="000000" w:themeColor="text1"/>
        </w:rPr>
        <w:t>’</w:t>
      </w:r>
      <w:r w:rsidR="00483235" w:rsidRPr="00A1055E">
        <w:rPr>
          <w:rFonts w:ascii="Times New Roman" w:hAnsi="Times New Roman" w:cs="Times New Roman"/>
          <w:color w:val="000000" w:themeColor="text1"/>
        </w:rPr>
        <w:t xml:space="preserve"> fsada </w:t>
      </w:r>
      <w:r w:rsidRPr="00A1055E">
        <w:rPr>
          <w:rFonts w:ascii="Times New Roman" w:hAnsi="Times New Roman" w:cs="Times New Roman"/>
          <w:color w:val="000000" w:themeColor="text1"/>
        </w:rPr>
        <w:t xml:space="preserve">nkluż fsada fis-sit </w:t>
      </w:r>
      <w:r w:rsidR="00483235" w:rsidRPr="00A1055E">
        <w:rPr>
          <w:rFonts w:ascii="Times New Roman" w:hAnsi="Times New Roman" w:cs="Times New Roman"/>
          <w:color w:val="000000" w:themeColor="text1"/>
        </w:rPr>
        <w:t>tal-kirurġija</w:t>
      </w:r>
      <w:r w:rsidR="005C6273" w:rsidRPr="00A1055E">
        <w:rPr>
          <w:rFonts w:ascii="Times New Roman" w:hAnsi="Times New Roman" w:cs="Times New Roman"/>
          <w:color w:val="000000" w:themeColor="text1"/>
        </w:rPr>
        <w:t>.</w:t>
      </w:r>
      <w:r w:rsidR="00544860" w:rsidRPr="00A1055E">
        <w:rPr>
          <w:rFonts w:ascii="Times New Roman" w:hAnsi="Times New Roman" w:cs="Times New Roman"/>
          <w:color w:val="000000" w:themeColor="text1"/>
        </w:rPr>
        <w:t xml:space="preserve"> </w:t>
      </w:r>
    </w:p>
    <w:p w14:paraId="12988F3E" w14:textId="77777777" w:rsidR="007A2380" w:rsidRPr="00A1055E" w:rsidRDefault="007A2380" w:rsidP="00040AF6">
      <w:pPr>
        <w:rPr>
          <w:rFonts w:ascii="Times New Roman" w:hAnsi="Times New Roman" w:cs="Times New Roman"/>
          <w:color w:val="000000" w:themeColor="text1"/>
        </w:rPr>
      </w:pPr>
    </w:p>
    <w:p w14:paraId="01BBF86C" w14:textId="571B355A" w:rsidR="007A2380" w:rsidRPr="00A1055E" w:rsidRDefault="00F955FA" w:rsidP="002D1811">
      <w:pPr>
        <w:keepNext/>
        <w:rPr>
          <w:rFonts w:ascii="Times New Roman" w:hAnsi="Times New Roman" w:cs="Times New Roman"/>
          <w:b/>
          <w:bCs/>
          <w:color w:val="000000" w:themeColor="text1"/>
        </w:rPr>
      </w:pPr>
      <w:r w:rsidRPr="00A1055E">
        <w:rPr>
          <w:rFonts w:ascii="Times New Roman" w:hAnsi="Times New Roman" w:cs="Times New Roman"/>
          <w:b/>
          <w:bCs/>
          <w:color w:val="000000" w:themeColor="text1"/>
        </w:rPr>
        <w:t>Tabella</w:t>
      </w:r>
      <w:r w:rsidR="00337FB8" w:rsidRPr="00A1055E">
        <w:rPr>
          <w:rFonts w:ascii="Times New Roman" w:hAnsi="Times New Roman" w:cs="Times New Roman"/>
          <w:b/>
          <w:bCs/>
          <w:color w:val="000000" w:themeColor="text1"/>
        </w:rPr>
        <w:t> </w:t>
      </w:r>
      <w:r w:rsidR="00C3023F" w:rsidRPr="00A1055E">
        <w:rPr>
          <w:rFonts w:ascii="Times New Roman" w:hAnsi="Times New Roman" w:cs="Times New Roman"/>
          <w:b/>
          <w:bCs/>
          <w:color w:val="000000" w:themeColor="text1"/>
        </w:rPr>
        <w:t>6</w:t>
      </w:r>
      <w:r w:rsidR="005C6273" w:rsidRPr="00A1055E">
        <w:rPr>
          <w:rFonts w:ascii="Times New Roman" w:hAnsi="Times New Roman" w:cs="Times New Roman"/>
          <w:b/>
          <w:bCs/>
          <w:color w:val="000000" w:themeColor="text1"/>
        </w:rPr>
        <w:t xml:space="preserve">: </w:t>
      </w:r>
      <w:r w:rsidR="002E35CE" w:rsidRPr="00A1055E">
        <w:rPr>
          <w:rFonts w:ascii="Times New Roman" w:hAnsi="Times New Roman" w:cs="Times New Roman"/>
          <w:b/>
          <w:bCs/>
          <w:color w:val="000000" w:themeColor="text1"/>
        </w:rPr>
        <w:t>Riżultati ta</w:t>
      </w:r>
      <w:r w:rsidR="00EF4F5B" w:rsidRPr="00A1055E">
        <w:rPr>
          <w:rFonts w:ascii="Times New Roman" w:hAnsi="Times New Roman" w:cs="Times New Roman"/>
          <w:b/>
          <w:bCs/>
          <w:color w:val="000000" w:themeColor="text1"/>
        </w:rPr>
        <w:t>’</w:t>
      </w:r>
      <w:r w:rsidR="002E35CE" w:rsidRPr="00A1055E">
        <w:rPr>
          <w:rFonts w:ascii="Times New Roman" w:hAnsi="Times New Roman" w:cs="Times New Roman"/>
          <w:b/>
          <w:bCs/>
          <w:color w:val="000000" w:themeColor="text1"/>
        </w:rPr>
        <w:t xml:space="preserve"> </w:t>
      </w:r>
      <w:r w:rsidR="00535993" w:rsidRPr="00A1055E">
        <w:rPr>
          <w:rFonts w:ascii="Times New Roman" w:hAnsi="Times New Roman" w:cs="Times New Roman"/>
          <w:b/>
          <w:bCs/>
          <w:color w:val="000000" w:themeColor="text1"/>
        </w:rPr>
        <w:t>f</w:t>
      </w:r>
      <w:r w:rsidR="002E35CE" w:rsidRPr="00A1055E">
        <w:rPr>
          <w:rFonts w:ascii="Times New Roman" w:hAnsi="Times New Roman" w:cs="Times New Roman"/>
          <w:b/>
          <w:bCs/>
          <w:color w:val="000000" w:themeColor="text1"/>
        </w:rPr>
        <w:t>sada minn</w:t>
      </w:r>
      <w:r w:rsidR="009A38D0" w:rsidRPr="00A1055E">
        <w:rPr>
          <w:rFonts w:ascii="Times New Roman" w:hAnsi="Times New Roman" w:cs="Times New Roman"/>
          <w:b/>
          <w:bCs/>
          <w:color w:val="000000" w:themeColor="text1"/>
        </w:rPr>
        <w:t xml:space="preserve"> </w:t>
      </w:r>
      <w:r w:rsidR="00535993" w:rsidRPr="00A1055E">
        <w:rPr>
          <w:rFonts w:ascii="Times New Roman" w:hAnsi="Times New Roman" w:cs="Times New Roman"/>
          <w:b/>
          <w:bCs/>
          <w:color w:val="000000" w:themeColor="text1"/>
        </w:rPr>
        <w:t>r</w:t>
      </w:r>
      <w:r w:rsidR="00B81562" w:rsidRPr="00A1055E">
        <w:rPr>
          <w:rFonts w:ascii="Times New Roman" w:hAnsi="Times New Roman" w:cs="Times New Roman"/>
          <w:b/>
          <w:bCs/>
          <w:color w:val="000000" w:themeColor="text1"/>
        </w:rPr>
        <w:t xml:space="preserve">iżultati minn </w:t>
      </w:r>
      <w:r w:rsidR="00535993" w:rsidRPr="00A1055E">
        <w:rPr>
          <w:rFonts w:ascii="Times New Roman" w:hAnsi="Times New Roman" w:cs="Times New Roman"/>
          <w:b/>
          <w:bCs/>
          <w:color w:val="000000" w:themeColor="text1"/>
        </w:rPr>
        <w:t>s</w:t>
      </w:r>
      <w:r w:rsidR="00B81562" w:rsidRPr="00A1055E">
        <w:rPr>
          <w:rFonts w:ascii="Times New Roman" w:hAnsi="Times New Roman" w:cs="Times New Roman"/>
          <w:b/>
          <w:bCs/>
          <w:color w:val="000000" w:themeColor="text1"/>
        </w:rPr>
        <w:t xml:space="preserve">tudji </w:t>
      </w:r>
      <w:r w:rsidR="00535993" w:rsidRPr="00A1055E">
        <w:rPr>
          <w:rFonts w:ascii="Times New Roman" w:hAnsi="Times New Roman" w:cs="Times New Roman"/>
          <w:b/>
          <w:bCs/>
          <w:color w:val="000000" w:themeColor="text1"/>
        </w:rPr>
        <w:t>p</w:t>
      </w:r>
      <w:r w:rsidR="00B81562" w:rsidRPr="00A1055E">
        <w:rPr>
          <w:rFonts w:ascii="Times New Roman" w:hAnsi="Times New Roman" w:cs="Times New Roman"/>
          <w:b/>
          <w:bCs/>
          <w:color w:val="000000" w:themeColor="text1"/>
        </w:rPr>
        <w:t>ivotali ta</w:t>
      </w:r>
      <w:r w:rsidR="00EF4F5B" w:rsidRPr="00A1055E">
        <w:rPr>
          <w:rFonts w:ascii="Times New Roman" w:hAnsi="Times New Roman" w:cs="Times New Roman"/>
          <w:b/>
          <w:bCs/>
          <w:color w:val="000000" w:themeColor="text1"/>
        </w:rPr>
        <w:t>’</w:t>
      </w:r>
      <w:r w:rsidR="00B81562" w:rsidRPr="00A1055E">
        <w:rPr>
          <w:rFonts w:ascii="Times New Roman" w:hAnsi="Times New Roman" w:cs="Times New Roman"/>
          <w:b/>
          <w:bCs/>
          <w:color w:val="000000" w:themeColor="text1"/>
        </w:rPr>
        <w:t xml:space="preserve"> </w:t>
      </w:r>
      <w:r w:rsidR="00535993" w:rsidRPr="00A1055E">
        <w:rPr>
          <w:rFonts w:ascii="Times New Roman" w:hAnsi="Times New Roman" w:cs="Times New Roman"/>
          <w:b/>
          <w:bCs/>
          <w:color w:val="000000" w:themeColor="text1"/>
        </w:rPr>
        <w:t>f</w:t>
      </w:r>
      <w:r w:rsidR="00B81562" w:rsidRPr="00A1055E">
        <w:rPr>
          <w:rFonts w:ascii="Times New Roman" w:hAnsi="Times New Roman" w:cs="Times New Roman"/>
          <w:b/>
          <w:bCs/>
          <w:color w:val="000000" w:themeColor="text1"/>
        </w:rPr>
        <w:t>ażi</w:t>
      </w:r>
      <w:r w:rsidR="005C6273" w:rsidRPr="00A1055E">
        <w:rPr>
          <w:rFonts w:ascii="Times New Roman" w:hAnsi="Times New Roman" w:cs="Times New Roman"/>
          <w:b/>
          <w:bCs/>
          <w:color w:val="000000" w:themeColor="text1"/>
        </w:rPr>
        <w:t xml:space="preserve"> III*</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8"/>
        <w:gridCol w:w="1674"/>
        <w:gridCol w:w="1418"/>
        <w:gridCol w:w="1984"/>
        <w:gridCol w:w="2127"/>
      </w:tblGrid>
      <w:tr w:rsidR="0006013E" w:rsidRPr="00D265A0" w14:paraId="5C60D186" w14:textId="77777777" w:rsidTr="00956D75">
        <w:trPr>
          <w:tblHeader/>
        </w:trPr>
        <w:tc>
          <w:tcPr>
            <w:tcW w:w="1728" w:type="dxa"/>
          </w:tcPr>
          <w:p w14:paraId="2335F1DF" w14:textId="77777777" w:rsidR="0006013E" w:rsidRPr="00A1055E" w:rsidRDefault="0006013E" w:rsidP="002D1811">
            <w:pPr>
              <w:keepNext/>
              <w:rPr>
                <w:rFonts w:ascii="Times New Roman" w:eastAsia="Geneva" w:hAnsi="Times New Roman" w:cs="Times New Roman"/>
                <w:color w:val="000000" w:themeColor="text1"/>
              </w:rPr>
            </w:pPr>
          </w:p>
        </w:tc>
        <w:tc>
          <w:tcPr>
            <w:tcW w:w="3092" w:type="dxa"/>
            <w:gridSpan w:val="2"/>
          </w:tcPr>
          <w:p w14:paraId="678CB90D" w14:textId="77777777" w:rsidR="0006013E" w:rsidRPr="00A1055E" w:rsidRDefault="0006013E" w:rsidP="002D1811">
            <w:pPr>
              <w:keepNext/>
              <w:jc w:val="center"/>
              <w:rPr>
                <w:rFonts w:ascii="Times New Roman" w:eastAsia="Geneva" w:hAnsi="Times New Roman" w:cs="Times New Roman"/>
                <w:b/>
                <w:color w:val="000000" w:themeColor="text1"/>
              </w:rPr>
            </w:pPr>
            <w:r w:rsidRPr="00A1055E">
              <w:rPr>
                <w:rFonts w:ascii="Times New Roman" w:eastAsia="Geneva" w:hAnsi="Times New Roman" w:cs="Times New Roman"/>
                <w:b/>
                <w:color w:val="000000" w:themeColor="text1"/>
              </w:rPr>
              <w:t>ADVANCE-3</w:t>
            </w:r>
          </w:p>
        </w:tc>
        <w:tc>
          <w:tcPr>
            <w:tcW w:w="4111" w:type="dxa"/>
            <w:gridSpan w:val="2"/>
          </w:tcPr>
          <w:p w14:paraId="1CA40BAE" w14:textId="77777777" w:rsidR="0006013E" w:rsidRPr="00A1055E" w:rsidRDefault="0006013E" w:rsidP="002D1811">
            <w:pPr>
              <w:keepNext/>
              <w:jc w:val="center"/>
              <w:rPr>
                <w:rFonts w:ascii="Times New Roman" w:eastAsia="Geneva" w:hAnsi="Times New Roman" w:cs="Times New Roman"/>
                <w:b/>
                <w:color w:val="000000" w:themeColor="text1"/>
              </w:rPr>
            </w:pPr>
            <w:r w:rsidRPr="00A1055E">
              <w:rPr>
                <w:rFonts w:ascii="Times New Roman" w:eastAsia="Geneva" w:hAnsi="Times New Roman" w:cs="Times New Roman"/>
                <w:b/>
                <w:color w:val="000000" w:themeColor="text1"/>
              </w:rPr>
              <w:t>ADVANCE-2</w:t>
            </w:r>
          </w:p>
        </w:tc>
      </w:tr>
      <w:tr w:rsidR="0006013E" w:rsidRPr="00D265A0" w14:paraId="0ECE2BA6" w14:textId="77777777" w:rsidTr="00956D75">
        <w:trPr>
          <w:tblHeader/>
        </w:trPr>
        <w:tc>
          <w:tcPr>
            <w:tcW w:w="1728" w:type="dxa"/>
          </w:tcPr>
          <w:p w14:paraId="0952EE2E" w14:textId="77777777" w:rsidR="0006013E" w:rsidRPr="00A1055E" w:rsidRDefault="0006013E" w:rsidP="002D1811">
            <w:pPr>
              <w:keepNext/>
              <w:rPr>
                <w:rFonts w:ascii="Times New Roman" w:eastAsia="Geneva" w:hAnsi="Times New Roman" w:cs="Times New Roman"/>
                <w:color w:val="000000" w:themeColor="text1"/>
              </w:rPr>
            </w:pPr>
          </w:p>
        </w:tc>
        <w:tc>
          <w:tcPr>
            <w:tcW w:w="1674" w:type="dxa"/>
          </w:tcPr>
          <w:p w14:paraId="4D880EC9" w14:textId="77777777" w:rsidR="0006013E" w:rsidRPr="00A1055E" w:rsidRDefault="0006013E" w:rsidP="002D1811">
            <w:pPr>
              <w:keepNext/>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Apixaban</w:t>
            </w:r>
          </w:p>
          <w:p w14:paraId="77AC1812" w14:textId="77777777" w:rsidR="0006013E" w:rsidRPr="00A1055E" w:rsidRDefault="0006013E" w:rsidP="002D1811">
            <w:pPr>
              <w:keepNext/>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 xml:space="preserve">2.5 mg po </w:t>
            </w:r>
            <w:r w:rsidR="00570068" w:rsidRPr="00A1055E">
              <w:rPr>
                <w:rFonts w:ascii="Times New Roman" w:eastAsia="Geneva" w:hAnsi="Times New Roman" w:cs="Times New Roman"/>
                <w:color w:val="000000" w:themeColor="text1"/>
              </w:rPr>
              <w:t>darbtejn kuljum</w:t>
            </w:r>
          </w:p>
          <w:p w14:paraId="20246FB0" w14:textId="77777777" w:rsidR="0006013E" w:rsidRPr="00A1055E" w:rsidRDefault="0006013E" w:rsidP="002D1811">
            <w:pPr>
              <w:keepNext/>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35 ± 3 d</w:t>
            </w:r>
          </w:p>
        </w:tc>
        <w:tc>
          <w:tcPr>
            <w:tcW w:w="1418" w:type="dxa"/>
          </w:tcPr>
          <w:p w14:paraId="30DD843C" w14:textId="77777777" w:rsidR="0006013E" w:rsidRPr="00A1055E" w:rsidRDefault="0006013E" w:rsidP="002D1811">
            <w:pPr>
              <w:keepNext/>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Enoxaparin</w:t>
            </w:r>
          </w:p>
          <w:p w14:paraId="3D26CEB5" w14:textId="77777777" w:rsidR="0006013E" w:rsidRPr="00A1055E" w:rsidRDefault="0006013E" w:rsidP="002D1811">
            <w:pPr>
              <w:keepNext/>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 xml:space="preserve">40 mg sc </w:t>
            </w:r>
            <w:r w:rsidR="00570068" w:rsidRPr="00A1055E">
              <w:rPr>
                <w:rFonts w:ascii="Times New Roman" w:eastAsia="Geneva" w:hAnsi="Times New Roman" w:cs="Times New Roman"/>
                <w:color w:val="000000" w:themeColor="text1"/>
              </w:rPr>
              <w:t>darba kuljum</w:t>
            </w:r>
          </w:p>
          <w:p w14:paraId="14D4D896" w14:textId="77777777" w:rsidR="0006013E" w:rsidRPr="00A1055E" w:rsidRDefault="0006013E" w:rsidP="002D1811">
            <w:pPr>
              <w:keepNext/>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35 ± 3 d</w:t>
            </w:r>
          </w:p>
        </w:tc>
        <w:tc>
          <w:tcPr>
            <w:tcW w:w="1984" w:type="dxa"/>
          </w:tcPr>
          <w:p w14:paraId="4485BC5F" w14:textId="77777777" w:rsidR="0006013E" w:rsidRPr="00A1055E" w:rsidRDefault="0006013E" w:rsidP="002D1811">
            <w:pPr>
              <w:keepNext/>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Apixaban</w:t>
            </w:r>
          </w:p>
          <w:p w14:paraId="59986619" w14:textId="77777777" w:rsidR="0006013E" w:rsidRPr="00A1055E" w:rsidRDefault="0006013E" w:rsidP="002D1811">
            <w:pPr>
              <w:keepNext/>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 xml:space="preserve">2.5 mg po </w:t>
            </w:r>
            <w:r w:rsidR="00570068" w:rsidRPr="00A1055E">
              <w:rPr>
                <w:rFonts w:ascii="Times New Roman" w:eastAsia="Geneva" w:hAnsi="Times New Roman" w:cs="Times New Roman"/>
                <w:color w:val="000000" w:themeColor="text1"/>
              </w:rPr>
              <w:t>darbtejn kuljum</w:t>
            </w:r>
          </w:p>
          <w:p w14:paraId="4691A1E7" w14:textId="77777777" w:rsidR="0006013E" w:rsidRPr="00A1055E" w:rsidRDefault="0006013E" w:rsidP="002D1811">
            <w:pPr>
              <w:keepNext/>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12 ± 2 d</w:t>
            </w:r>
          </w:p>
        </w:tc>
        <w:tc>
          <w:tcPr>
            <w:tcW w:w="2127" w:type="dxa"/>
          </w:tcPr>
          <w:p w14:paraId="5BFCE612" w14:textId="77777777" w:rsidR="0006013E" w:rsidRPr="00A1055E" w:rsidRDefault="0006013E" w:rsidP="002D1811">
            <w:pPr>
              <w:keepNext/>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Enoxaparin</w:t>
            </w:r>
          </w:p>
          <w:p w14:paraId="10132180" w14:textId="77777777" w:rsidR="0006013E" w:rsidRPr="00A1055E" w:rsidRDefault="0006013E" w:rsidP="002D1811">
            <w:pPr>
              <w:keepNext/>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 xml:space="preserve">40 mg sc </w:t>
            </w:r>
            <w:r w:rsidR="00570068" w:rsidRPr="00A1055E">
              <w:rPr>
                <w:rFonts w:ascii="Times New Roman" w:eastAsia="Geneva" w:hAnsi="Times New Roman" w:cs="Times New Roman"/>
                <w:color w:val="000000" w:themeColor="text1"/>
              </w:rPr>
              <w:t>darba kuljum</w:t>
            </w:r>
          </w:p>
          <w:p w14:paraId="48F8E0A0" w14:textId="77777777" w:rsidR="0006013E" w:rsidRPr="00A1055E" w:rsidRDefault="0006013E" w:rsidP="002D1811">
            <w:pPr>
              <w:keepNext/>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12 ± 2 d</w:t>
            </w:r>
          </w:p>
        </w:tc>
      </w:tr>
      <w:tr w:rsidR="0006013E" w:rsidRPr="00D265A0" w14:paraId="0BC8E41E" w14:textId="77777777" w:rsidTr="00956D75">
        <w:tc>
          <w:tcPr>
            <w:tcW w:w="1728" w:type="dxa"/>
          </w:tcPr>
          <w:p w14:paraId="166D4AC3" w14:textId="77777777" w:rsidR="00143F4B" w:rsidRPr="00A1055E" w:rsidRDefault="00DE124B" w:rsidP="002D1811">
            <w:pPr>
              <w:keepNext/>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Dawk kollha kkurati</w:t>
            </w:r>
          </w:p>
        </w:tc>
        <w:tc>
          <w:tcPr>
            <w:tcW w:w="1674" w:type="dxa"/>
          </w:tcPr>
          <w:p w14:paraId="79D9CAF1" w14:textId="77777777" w:rsidR="0006013E" w:rsidRPr="00A1055E" w:rsidRDefault="0006013E" w:rsidP="002D1811">
            <w:pPr>
              <w:keepNext/>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n = 2</w:t>
            </w:r>
            <w:r w:rsidR="000912F1" w:rsidRPr="00A1055E">
              <w:rPr>
                <w:rFonts w:ascii="Times New Roman" w:eastAsia="Geneva" w:hAnsi="Times New Roman" w:cs="Times New Roman"/>
                <w:color w:val="000000" w:themeColor="text1"/>
              </w:rPr>
              <w:t>,</w:t>
            </w:r>
            <w:r w:rsidRPr="00A1055E">
              <w:rPr>
                <w:rFonts w:ascii="Times New Roman" w:eastAsia="Geneva" w:hAnsi="Times New Roman" w:cs="Times New Roman"/>
                <w:color w:val="000000" w:themeColor="text1"/>
              </w:rPr>
              <w:t>673</w:t>
            </w:r>
          </w:p>
        </w:tc>
        <w:tc>
          <w:tcPr>
            <w:tcW w:w="1418" w:type="dxa"/>
          </w:tcPr>
          <w:p w14:paraId="334B70EB" w14:textId="77777777" w:rsidR="0006013E" w:rsidRPr="00A1055E" w:rsidRDefault="0006013E" w:rsidP="002D1811">
            <w:pPr>
              <w:keepNext/>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n = 2</w:t>
            </w:r>
            <w:r w:rsidR="000912F1" w:rsidRPr="00A1055E">
              <w:rPr>
                <w:rFonts w:ascii="Times New Roman" w:eastAsia="Geneva" w:hAnsi="Times New Roman" w:cs="Times New Roman"/>
                <w:color w:val="000000" w:themeColor="text1"/>
              </w:rPr>
              <w:t>,</w:t>
            </w:r>
            <w:r w:rsidRPr="00A1055E">
              <w:rPr>
                <w:rFonts w:ascii="Times New Roman" w:eastAsia="Geneva" w:hAnsi="Times New Roman" w:cs="Times New Roman"/>
                <w:color w:val="000000" w:themeColor="text1"/>
              </w:rPr>
              <w:t>659</w:t>
            </w:r>
          </w:p>
        </w:tc>
        <w:tc>
          <w:tcPr>
            <w:tcW w:w="1984" w:type="dxa"/>
          </w:tcPr>
          <w:p w14:paraId="7037BA77" w14:textId="77777777" w:rsidR="0006013E" w:rsidRPr="00A1055E" w:rsidRDefault="0006013E" w:rsidP="002D1811">
            <w:pPr>
              <w:keepNext/>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n = 1</w:t>
            </w:r>
            <w:r w:rsidR="000912F1" w:rsidRPr="00A1055E">
              <w:rPr>
                <w:rFonts w:ascii="Times New Roman" w:eastAsia="Geneva" w:hAnsi="Times New Roman" w:cs="Times New Roman"/>
                <w:color w:val="000000" w:themeColor="text1"/>
              </w:rPr>
              <w:t>,</w:t>
            </w:r>
            <w:r w:rsidRPr="00A1055E">
              <w:rPr>
                <w:rFonts w:ascii="Times New Roman" w:eastAsia="Geneva" w:hAnsi="Times New Roman" w:cs="Times New Roman"/>
                <w:color w:val="000000" w:themeColor="text1"/>
              </w:rPr>
              <w:t>501</w:t>
            </w:r>
          </w:p>
        </w:tc>
        <w:tc>
          <w:tcPr>
            <w:tcW w:w="2127" w:type="dxa"/>
          </w:tcPr>
          <w:p w14:paraId="24F951EE" w14:textId="77777777" w:rsidR="0006013E" w:rsidRPr="00A1055E" w:rsidRDefault="0006013E" w:rsidP="002D1811">
            <w:pPr>
              <w:keepNext/>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n = 1</w:t>
            </w:r>
            <w:r w:rsidR="000912F1" w:rsidRPr="00A1055E">
              <w:rPr>
                <w:rFonts w:ascii="Times New Roman" w:eastAsia="Geneva" w:hAnsi="Times New Roman" w:cs="Times New Roman"/>
                <w:color w:val="000000" w:themeColor="text1"/>
              </w:rPr>
              <w:t>,</w:t>
            </w:r>
            <w:r w:rsidRPr="00A1055E">
              <w:rPr>
                <w:rFonts w:ascii="Times New Roman" w:eastAsia="Geneva" w:hAnsi="Times New Roman" w:cs="Times New Roman"/>
                <w:color w:val="000000" w:themeColor="text1"/>
              </w:rPr>
              <w:t>508</w:t>
            </w:r>
          </w:p>
        </w:tc>
      </w:tr>
      <w:tr w:rsidR="0006013E" w:rsidRPr="00D265A0" w14:paraId="29CA0E93" w14:textId="77777777" w:rsidTr="00956D75">
        <w:tc>
          <w:tcPr>
            <w:tcW w:w="8931" w:type="dxa"/>
            <w:gridSpan w:val="5"/>
          </w:tcPr>
          <w:p w14:paraId="34E3FF68" w14:textId="77777777" w:rsidR="0006013E" w:rsidRPr="00A1055E" w:rsidRDefault="00DE124B" w:rsidP="002D1811">
            <w:pPr>
              <w:keepNext/>
              <w:rPr>
                <w:rFonts w:ascii="Times New Roman" w:eastAsia="Geneva" w:hAnsi="Times New Roman" w:cs="Times New Roman"/>
                <w:color w:val="000000" w:themeColor="text1"/>
                <w:vertAlign w:val="superscript"/>
              </w:rPr>
            </w:pPr>
            <w:r w:rsidRPr="00A1055E">
              <w:rPr>
                <w:rFonts w:ascii="Times New Roman" w:eastAsia="Geneva" w:hAnsi="Times New Roman" w:cs="Times New Roman"/>
                <w:b/>
                <w:i/>
                <w:color w:val="000000" w:themeColor="text1"/>
              </w:rPr>
              <w:t>Perjodu ta</w:t>
            </w:r>
            <w:r w:rsidR="00EF4F5B" w:rsidRPr="00A1055E">
              <w:rPr>
                <w:rFonts w:ascii="Times New Roman" w:eastAsia="Geneva" w:hAnsi="Times New Roman" w:cs="Times New Roman"/>
                <w:b/>
                <w:i/>
                <w:color w:val="000000" w:themeColor="text1"/>
              </w:rPr>
              <w:t>’</w:t>
            </w:r>
            <w:r w:rsidR="00DE305E" w:rsidRPr="00A1055E">
              <w:rPr>
                <w:rFonts w:ascii="Times New Roman" w:eastAsia="Geneva" w:hAnsi="Times New Roman" w:cs="Times New Roman"/>
                <w:b/>
                <w:i/>
                <w:color w:val="000000" w:themeColor="text1"/>
              </w:rPr>
              <w:t xml:space="preserve"> </w:t>
            </w:r>
            <w:r w:rsidR="00B95B9E" w:rsidRPr="00A1055E">
              <w:rPr>
                <w:rFonts w:ascii="Times New Roman" w:eastAsia="Geneva" w:hAnsi="Times New Roman" w:cs="Times New Roman"/>
                <w:b/>
                <w:i/>
                <w:color w:val="000000" w:themeColor="text1"/>
              </w:rPr>
              <w:t>trattament</w:t>
            </w:r>
            <w:r w:rsidR="00F32154" w:rsidRPr="00A1055E">
              <w:rPr>
                <w:rFonts w:ascii="Times New Roman" w:eastAsia="Geneva" w:hAnsi="Times New Roman" w:cs="Times New Roman"/>
                <w:color w:val="000000" w:themeColor="text1"/>
                <w:vertAlign w:val="superscript"/>
              </w:rPr>
              <w:t xml:space="preserve"> 1</w:t>
            </w:r>
          </w:p>
        </w:tc>
      </w:tr>
      <w:tr w:rsidR="0006013E" w:rsidRPr="00D265A0" w14:paraId="59EA816E" w14:textId="77777777" w:rsidTr="00956D75">
        <w:tc>
          <w:tcPr>
            <w:tcW w:w="1728" w:type="dxa"/>
          </w:tcPr>
          <w:p w14:paraId="479DF66B" w14:textId="77777777" w:rsidR="0006013E" w:rsidRPr="00A1055E" w:rsidRDefault="00DE124B" w:rsidP="002D1811">
            <w:pPr>
              <w:keepNext/>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Maġġuri</w:t>
            </w:r>
          </w:p>
        </w:tc>
        <w:tc>
          <w:tcPr>
            <w:tcW w:w="1674" w:type="dxa"/>
          </w:tcPr>
          <w:p w14:paraId="1203389F" w14:textId="77777777" w:rsidR="0006013E" w:rsidRPr="00A1055E" w:rsidRDefault="0006013E" w:rsidP="002D1811">
            <w:pPr>
              <w:keepNext/>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22 (0.8%)</w:t>
            </w:r>
          </w:p>
        </w:tc>
        <w:tc>
          <w:tcPr>
            <w:tcW w:w="1418" w:type="dxa"/>
          </w:tcPr>
          <w:p w14:paraId="209FE5C2" w14:textId="77777777" w:rsidR="0006013E" w:rsidRPr="00A1055E" w:rsidRDefault="0006013E" w:rsidP="002D1811">
            <w:pPr>
              <w:keepNext/>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18 (0.7%)</w:t>
            </w:r>
          </w:p>
        </w:tc>
        <w:tc>
          <w:tcPr>
            <w:tcW w:w="1984" w:type="dxa"/>
          </w:tcPr>
          <w:p w14:paraId="313E0D95" w14:textId="77777777" w:rsidR="0006013E" w:rsidRPr="00A1055E" w:rsidRDefault="0006013E" w:rsidP="002D1811">
            <w:pPr>
              <w:keepNext/>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9 (0.6%)</w:t>
            </w:r>
          </w:p>
        </w:tc>
        <w:tc>
          <w:tcPr>
            <w:tcW w:w="2127" w:type="dxa"/>
          </w:tcPr>
          <w:p w14:paraId="349BD942" w14:textId="77777777" w:rsidR="0006013E" w:rsidRPr="00A1055E" w:rsidRDefault="0006013E" w:rsidP="002D1811">
            <w:pPr>
              <w:keepNext/>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14 (0.9%)</w:t>
            </w:r>
          </w:p>
        </w:tc>
      </w:tr>
      <w:tr w:rsidR="0006013E" w:rsidRPr="00D265A0" w14:paraId="52CC0AD2" w14:textId="77777777" w:rsidTr="00956D75">
        <w:tc>
          <w:tcPr>
            <w:tcW w:w="1728" w:type="dxa"/>
          </w:tcPr>
          <w:p w14:paraId="14744B9B" w14:textId="77777777" w:rsidR="0006013E" w:rsidRPr="00A1055E" w:rsidRDefault="0006013E" w:rsidP="00956D75">
            <w:pPr>
              <w:tabs>
                <w:tab w:val="left" w:pos="112"/>
              </w:tabs>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ab/>
              <w:t>Fatal</w:t>
            </w:r>
            <w:r w:rsidR="00DE124B" w:rsidRPr="00A1055E">
              <w:rPr>
                <w:rFonts w:ascii="Times New Roman" w:eastAsia="Geneva" w:hAnsi="Times New Roman" w:cs="Times New Roman"/>
                <w:color w:val="000000" w:themeColor="text1"/>
              </w:rPr>
              <w:t>i</w:t>
            </w:r>
          </w:p>
        </w:tc>
        <w:tc>
          <w:tcPr>
            <w:tcW w:w="1674" w:type="dxa"/>
          </w:tcPr>
          <w:p w14:paraId="4C852956" w14:textId="77777777" w:rsidR="0006013E" w:rsidRPr="00A1055E" w:rsidRDefault="0006013E" w:rsidP="00956D75">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0</w:t>
            </w:r>
          </w:p>
        </w:tc>
        <w:tc>
          <w:tcPr>
            <w:tcW w:w="1418" w:type="dxa"/>
          </w:tcPr>
          <w:p w14:paraId="2B8FB2A4" w14:textId="77777777" w:rsidR="0006013E" w:rsidRPr="00A1055E" w:rsidRDefault="0006013E" w:rsidP="00956D75">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0</w:t>
            </w:r>
          </w:p>
        </w:tc>
        <w:tc>
          <w:tcPr>
            <w:tcW w:w="1984" w:type="dxa"/>
          </w:tcPr>
          <w:p w14:paraId="42C514B8" w14:textId="77777777" w:rsidR="0006013E" w:rsidRPr="00A1055E" w:rsidRDefault="0006013E" w:rsidP="00956D75">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0</w:t>
            </w:r>
          </w:p>
        </w:tc>
        <w:tc>
          <w:tcPr>
            <w:tcW w:w="2127" w:type="dxa"/>
          </w:tcPr>
          <w:p w14:paraId="1DB8BA33" w14:textId="77777777" w:rsidR="0006013E" w:rsidRPr="00A1055E" w:rsidRDefault="0006013E" w:rsidP="00956D75">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0</w:t>
            </w:r>
          </w:p>
        </w:tc>
      </w:tr>
      <w:tr w:rsidR="0006013E" w:rsidRPr="00D265A0" w14:paraId="672FC645" w14:textId="77777777" w:rsidTr="00956D75">
        <w:tc>
          <w:tcPr>
            <w:tcW w:w="1728" w:type="dxa"/>
          </w:tcPr>
          <w:p w14:paraId="78C80163" w14:textId="77777777" w:rsidR="0006013E" w:rsidRPr="00A1055E" w:rsidRDefault="00DE124B" w:rsidP="00956D75">
            <w:pP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lastRenderedPageBreak/>
              <w:t>Maġġuri</w:t>
            </w:r>
            <w:r w:rsidR="0006013E" w:rsidRPr="00A1055E">
              <w:rPr>
                <w:rFonts w:ascii="Times New Roman" w:eastAsia="Geneva" w:hAnsi="Times New Roman" w:cs="Times New Roman"/>
                <w:color w:val="000000" w:themeColor="text1"/>
              </w:rPr>
              <w:t xml:space="preserve"> + CRNM</w:t>
            </w:r>
          </w:p>
        </w:tc>
        <w:tc>
          <w:tcPr>
            <w:tcW w:w="1674" w:type="dxa"/>
          </w:tcPr>
          <w:p w14:paraId="2BEA30C5" w14:textId="77777777" w:rsidR="0006013E" w:rsidRPr="00A1055E" w:rsidRDefault="0006013E" w:rsidP="00956D75">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129 (4.8%)</w:t>
            </w:r>
          </w:p>
        </w:tc>
        <w:tc>
          <w:tcPr>
            <w:tcW w:w="1418" w:type="dxa"/>
          </w:tcPr>
          <w:p w14:paraId="525DCE81" w14:textId="77777777" w:rsidR="0006013E" w:rsidRPr="00A1055E" w:rsidRDefault="0006013E" w:rsidP="00956D75">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134 (5.0%)</w:t>
            </w:r>
          </w:p>
        </w:tc>
        <w:tc>
          <w:tcPr>
            <w:tcW w:w="1984" w:type="dxa"/>
          </w:tcPr>
          <w:p w14:paraId="73C81C01" w14:textId="77777777" w:rsidR="0006013E" w:rsidRPr="00A1055E" w:rsidRDefault="0006013E" w:rsidP="00956D75">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53 (3.5%)</w:t>
            </w:r>
          </w:p>
        </w:tc>
        <w:tc>
          <w:tcPr>
            <w:tcW w:w="2127" w:type="dxa"/>
          </w:tcPr>
          <w:p w14:paraId="5EE736D7" w14:textId="77777777" w:rsidR="0006013E" w:rsidRPr="00A1055E" w:rsidRDefault="0006013E" w:rsidP="00956D75">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72 (4.8%)</w:t>
            </w:r>
          </w:p>
        </w:tc>
      </w:tr>
      <w:tr w:rsidR="0006013E" w:rsidRPr="00D265A0" w14:paraId="61DE58D6" w14:textId="77777777" w:rsidTr="00956D75">
        <w:tc>
          <w:tcPr>
            <w:tcW w:w="1728" w:type="dxa"/>
          </w:tcPr>
          <w:p w14:paraId="2ED6420C" w14:textId="77777777" w:rsidR="0006013E" w:rsidRPr="00A1055E" w:rsidRDefault="00DE124B" w:rsidP="00956D75">
            <w:pPr>
              <w:widowControl w:val="0"/>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Kollha</w:t>
            </w:r>
          </w:p>
        </w:tc>
        <w:tc>
          <w:tcPr>
            <w:tcW w:w="1674" w:type="dxa"/>
          </w:tcPr>
          <w:p w14:paraId="6CB09F4C" w14:textId="77777777" w:rsidR="0006013E" w:rsidRPr="00A1055E" w:rsidRDefault="0006013E" w:rsidP="00956D75">
            <w:pPr>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313 (11.7%)</w:t>
            </w:r>
          </w:p>
        </w:tc>
        <w:tc>
          <w:tcPr>
            <w:tcW w:w="1418" w:type="dxa"/>
          </w:tcPr>
          <w:p w14:paraId="4EDC17C0" w14:textId="77777777" w:rsidR="0006013E" w:rsidRPr="00A1055E" w:rsidRDefault="0006013E" w:rsidP="00956D75">
            <w:pPr>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334 (12.6%)</w:t>
            </w:r>
          </w:p>
        </w:tc>
        <w:tc>
          <w:tcPr>
            <w:tcW w:w="1984" w:type="dxa"/>
          </w:tcPr>
          <w:p w14:paraId="6C880560" w14:textId="77777777" w:rsidR="0006013E" w:rsidRPr="00A1055E" w:rsidRDefault="0006013E" w:rsidP="00956D75">
            <w:pPr>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104 (6.9%)</w:t>
            </w:r>
          </w:p>
        </w:tc>
        <w:tc>
          <w:tcPr>
            <w:tcW w:w="2127" w:type="dxa"/>
          </w:tcPr>
          <w:p w14:paraId="394331E8" w14:textId="77777777" w:rsidR="0006013E" w:rsidRPr="00A1055E" w:rsidRDefault="0006013E" w:rsidP="00956D75">
            <w:pPr>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126 (8.4%)</w:t>
            </w:r>
          </w:p>
        </w:tc>
      </w:tr>
      <w:tr w:rsidR="0006013E" w:rsidRPr="00D265A0" w14:paraId="4E909DE4" w14:textId="77777777" w:rsidTr="00956D75">
        <w:tc>
          <w:tcPr>
            <w:tcW w:w="8931" w:type="dxa"/>
            <w:gridSpan w:val="5"/>
          </w:tcPr>
          <w:p w14:paraId="2A02F57E" w14:textId="77777777" w:rsidR="0006013E" w:rsidRPr="00A1055E" w:rsidRDefault="00DE124B" w:rsidP="00956D75">
            <w:pPr>
              <w:keepNext/>
              <w:keepLines/>
              <w:widowControl w:val="0"/>
              <w:rPr>
                <w:rFonts w:ascii="Times New Roman" w:eastAsia="Geneva" w:hAnsi="Times New Roman" w:cs="Times New Roman"/>
                <w:b/>
                <w:i/>
                <w:color w:val="000000" w:themeColor="text1"/>
              </w:rPr>
            </w:pPr>
            <w:r w:rsidRPr="00A1055E">
              <w:rPr>
                <w:rFonts w:ascii="Times New Roman" w:eastAsia="Geneva" w:hAnsi="Times New Roman" w:cs="Times New Roman"/>
                <w:b/>
                <w:i/>
                <w:color w:val="000000" w:themeColor="text1"/>
              </w:rPr>
              <w:t>Perjodu ta</w:t>
            </w:r>
            <w:r w:rsidR="00EF4F5B" w:rsidRPr="00A1055E">
              <w:rPr>
                <w:rFonts w:ascii="Times New Roman" w:eastAsia="Geneva" w:hAnsi="Times New Roman" w:cs="Times New Roman"/>
                <w:b/>
                <w:i/>
                <w:color w:val="000000" w:themeColor="text1"/>
              </w:rPr>
              <w:t>’</w:t>
            </w:r>
            <w:r w:rsidRPr="00A1055E">
              <w:rPr>
                <w:rFonts w:ascii="Times New Roman" w:eastAsia="Geneva" w:hAnsi="Times New Roman" w:cs="Times New Roman"/>
                <w:b/>
                <w:i/>
                <w:color w:val="000000" w:themeColor="text1"/>
              </w:rPr>
              <w:t xml:space="preserve"> </w:t>
            </w:r>
            <w:r w:rsidR="00B95B9E" w:rsidRPr="00A1055E">
              <w:rPr>
                <w:rFonts w:ascii="Times New Roman" w:eastAsia="Geneva" w:hAnsi="Times New Roman" w:cs="Times New Roman"/>
                <w:b/>
                <w:i/>
                <w:color w:val="000000" w:themeColor="text1"/>
              </w:rPr>
              <w:t>trattament</w:t>
            </w:r>
            <w:r w:rsidRPr="00A1055E">
              <w:rPr>
                <w:rFonts w:ascii="Times New Roman" w:eastAsia="Geneva" w:hAnsi="Times New Roman" w:cs="Times New Roman"/>
                <w:b/>
                <w:i/>
                <w:color w:val="000000" w:themeColor="text1"/>
              </w:rPr>
              <w:t xml:space="preserve"> wara l-kirurġija</w:t>
            </w:r>
            <w:r w:rsidR="00F32154" w:rsidRPr="00A1055E">
              <w:rPr>
                <w:rFonts w:ascii="Times New Roman" w:eastAsia="Geneva" w:hAnsi="Times New Roman" w:cs="Times New Roman"/>
                <w:b/>
                <w:i/>
                <w:color w:val="000000" w:themeColor="text1"/>
              </w:rPr>
              <w:t xml:space="preserve"> </w:t>
            </w:r>
            <w:r w:rsidR="00F32154" w:rsidRPr="00A1055E">
              <w:rPr>
                <w:rFonts w:ascii="Times New Roman" w:eastAsia="Geneva" w:hAnsi="Times New Roman" w:cs="Times New Roman"/>
                <w:color w:val="000000" w:themeColor="text1"/>
                <w:vertAlign w:val="superscript"/>
              </w:rPr>
              <w:t>2</w:t>
            </w:r>
          </w:p>
        </w:tc>
      </w:tr>
      <w:tr w:rsidR="0006013E" w:rsidRPr="00D265A0" w14:paraId="6B8D2432" w14:textId="77777777" w:rsidTr="00956D75">
        <w:tc>
          <w:tcPr>
            <w:tcW w:w="1728" w:type="dxa"/>
          </w:tcPr>
          <w:p w14:paraId="1D0619BC" w14:textId="77777777" w:rsidR="0006013E" w:rsidRPr="00A1055E" w:rsidRDefault="00DE124B" w:rsidP="00956D75">
            <w:pPr>
              <w:keepNext/>
              <w:keepLines/>
              <w:widowControl w:val="0"/>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Maġġuri</w:t>
            </w:r>
          </w:p>
        </w:tc>
        <w:tc>
          <w:tcPr>
            <w:tcW w:w="1674" w:type="dxa"/>
          </w:tcPr>
          <w:p w14:paraId="0E15F5FA" w14:textId="77777777" w:rsidR="0006013E" w:rsidRPr="00A1055E" w:rsidRDefault="0006013E" w:rsidP="00956D75">
            <w:pPr>
              <w:keepNext/>
              <w:keepLines/>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9 (0.3%)</w:t>
            </w:r>
          </w:p>
        </w:tc>
        <w:tc>
          <w:tcPr>
            <w:tcW w:w="1418" w:type="dxa"/>
          </w:tcPr>
          <w:p w14:paraId="7B8A1F87" w14:textId="77777777" w:rsidR="0006013E" w:rsidRPr="00A1055E" w:rsidRDefault="0006013E" w:rsidP="00956D75">
            <w:pPr>
              <w:keepNext/>
              <w:keepLines/>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11 (0.4%)</w:t>
            </w:r>
          </w:p>
        </w:tc>
        <w:tc>
          <w:tcPr>
            <w:tcW w:w="1984" w:type="dxa"/>
          </w:tcPr>
          <w:p w14:paraId="7CE88895" w14:textId="77777777" w:rsidR="0006013E" w:rsidRPr="00A1055E" w:rsidRDefault="0006013E" w:rsidP="00956D75">
            <w:pPr>
              <w:keepNext/>
              <w:keepLines/>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4 (0.3%)</w:t>
            </w:r>
          </w:p>
        </w:tc>
        <w:tc>
          <w:tcPr>
            <w:tcW w:w="2127" w:type="dxa"/>
          </w:tcPr>
          <w:p w14:paraId="7FCCB6C8" w14:textId="77777777" w:rsidR="0006013E" w:rsidRPr="00A1055E" w:rsidRDefault="0006013E" w:rsidP="00956D75">
            <w:pPr>
              <w:keepNext/>
              <w:keepLines/>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9 (0.6%)</w:t>
            </w:r>
          </w:p>
        </w:tc>
      </w:tr>
      <w:tr w:rsidR="0006013E" w:rsidRPr="00D265A0" w14:paraId="62EDB97F" w14:textId="77777777" w:rsidTr="00956D75">
        <w:tc>
          <w:tcPr>
            <w:tcW w:w="1728" w:type="dxa"/>
          </w:tcPr>
          <w:p w14:paraId="20B270A7" w14:textId="77777777" w:rsidR="0006013E" w:rsidRPr="00A1055E" w:rsidRDefault="0006013E" w:rsidP="00956D75">
            <w:pPr>
              <w:keepNext/>
              <w:widowControl w:val="0"/>
              <w:tabs>
                <w:tab w:val="left" w:pos="112"/>
              </w:tabs>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ab/>
            </w:r>
            <w:r w:rsidR="00DE124B" w:rsidRPr="00A1055E">
              <w:rPr>
                <w:rFonts w:ascii="Times New Roman" w:eastAsia="Geneva" w:hAnsi="Times New Roman" w:cs="Times New Roman"/>
                <w:color w:val="000000" w:themeColor="text1"/>
              </w:rPr>
              <w:t>Fatali</w:t>
            </w:r>
          </w:p>
        </w:tc>
        <w:tc>
          <w:tcPr>
            <w:tcW w:w="1674" w:type="dxa"/>
          </w:tcPr>
          <w:p w14:paraId="78986C17" w14:textId="77777777" w:rsidR="0006013E" w:rsidRPr="00A1055E" w:rsidRDefault="0006013E" w:rsidP="00956D75">
            <w:pPr>
              <w:keepNext/>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0</w:t>
            </w:r>
          </w:p>
        </w:tc>
        <w:tc>
          <w:tcPr>
            <w:tcW w:w="1418" w:type="dxa"/>
          </w:tcPr>
          <w:p w14:paraId="0A779BC1" w14:textId="77777777" w:rsidR="0006013E" w:rsidRPr="00A1055E" w:rsidRDefault="0006013E" w:rsidP="00956D75">
            <w:pPr>
              <w:keepNext/>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0</w:t>
            </w:r>
          </w:p>
        </w:tc>
        <w:tc>
          <w:tcPr>
            <w:tcW w:w="1984" w:type="dxa"/>
          </w:tcPr>
          <w:p w14:paraId="299EF615" w14:textId="77777777" w:rsidR="0006013E" w:rsidRPr="00A1055E" w:rsidRDefault="0006013E" w:rsidP="00956D75">
            <w:pPr>
              <w:keepNext/>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0</w:t>
            </w:r>
          </w:p>
        </w:tc>
        <w:tc>
          <w:tcPr>
            <w:tcW w:w="2127" w:type="dxa"/>
          </w:tcPr>
          <w:p w14:paraId="52535B98" w14:textId="77777777" w:rsidR="0006013E" w:rsidRPr="00A1055E" w:rsidRDefault="0006013E" w:rsidP="00956D75">
            <w:pPr>
              <w:keepNext/>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0</w:t>
            </w:r>
          </w:p>
        </w:tc>
      </w:tr>
      <w:tr w:rsidR="0006013E" w:rsidRPr="00D265A0" w14:paraId="7416FD2B" w14:textId="77777777" w:rsidTr="00F66B33">
        <w:tc>
          <w:tcPr>
            <w:tcW w:w="1728" w:type="dxa"/>
            <w:tcBorders>
              <w:bottom w:val="single" w:sz="4" w:space="0" w:color="auto"/>
            </w:tcBorders>
          </w:tcPr>
          <w:p w14:paraId="54F230D3" w14:textId="77777777" w:rsidR="0006013E" w:rsidRPr="00A1055E" w:rsidRDefault="00DE124B" w:rsidP="00956D75">
            <w:pPr>
              <w:keepNext/>
              <w:widowControl w:val="0"/>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 xml:space="preserve">Maġġuri </w:t>
            </w:r>
            <w:r w:rsidR="0006013E" w:rsidRPr="00A1055E">
              <w:rPr>
                <w:rFonts w:ascii="Times New Roman" w:eastAsia="Geneva" w:hAnsi="Times New Roman" w:cs="Times New Roman"/>
                <w:color w:val="000000" w:themeColor="text1"/>
              </w:rPr>
              <w:t>+ CRNM</w:t>
            </w:r>
          </w:p>
        </w:tc>
        <w:tc>
          <w:tcPr>
            <w:tcW w:w="1674" w:type="dxa"/>
            <w:tcBorders>
              <w:bottom w:val="single" w:sz="4" w:space="0" w:color="auto"/>
            </w:tcBorders>
          </w:tcPr>
          <w:p w14:paraId="6A47F9DF" w14:textId="77777777" w:rsidR="0006013E" w:rsidRPr="00A1055E" w:rsidRDefault="0006013E" w:rsidP="00956D75">
            <w:pPr>
              <w:keepNext/>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96 (3.6%)</w:t>
            </w:r>
          </w:p>
        </w:tc>
        <w:tc>
          <w:tcPr>
            <w:tcW w:w="1418" w:type="dxa"/>
            <w:tcBorders>
              <w:bottom w:val="single" w:sz="4" w:space="0" w:color="auto"/>
            </w:tcBorders>
          </w:tcPr>
          <w:p w14:paraId="6649DD71" w14:textId="77777777" w:rsidR="0006013E" w:rsidRPr="00A1055E" w:rsidRDefault="0006013E" w:rsidP="00956D75">
            <w:pPr>
              <w:keepNext/>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115 (4.3%)</w:t>
            </w:r>
          </w:p>
        </w:tc>
        <w:tc>
          <w:tcPr>
            <w:tcW w:w="1984" w:type="dxa"/>
            <w:tcBorders>
              <w:bottom w:val="single" w:sz="4" w:space="0" w:color="auto"/>
            </w:tcBorders>
          </w:tcPr>
          <w:p w14:paraId="3AC11470" w14:textId="77777777" w:rsidR="0006013E" w:rsidRPr="00A1055E" w:rsidRDefault="0006013E" w:rsidP="00956D75">
            <w:pPr>
              <w:keepNext/>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41 (2.7%)</w:t>
            </w:r>
          </w:p>
        </w:tc>
        <w:tc>
          <w:tcPr>
            <w:tcW w:w="2127" w:type="dxa"/>
            <w:tcBorders>
              <w:bottom w:val="single" w:sz="4" w:space="0" w:color="auto"/>
            </w:tcBorders>
          </w:tcPr>
          <w:p w14:paraId="1C39E51B" w14:textId="77777777" w:rsidR="0006013E" w:rsidRPr="00A1055E" w:rsidRDefault="0006013E" w:rsidP="00956D75">
            <w:pPr>
              <w:keepNext/>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56 (3.7%)</w:t>
            </w:r>
          </w:p>
        </w:tc>
      </w:tr>
      <w:tr w:rsidR="0006013E" w:rsidRPr="00D265A0" w14:paraId="666B98AD" w14:textId="77777777" w:rsidTr="00F66B33">
        <w:tc>
          <w:tcPr>
            <w:tcW w:w="1728" w:type="dxa"/>
            <w:tcBorders>
              <w:bottom w:val="single" w:sz="4" w:space="0" w:color="auto"/>
            </w:tcBorders>
          </w:tcPr>
          <w:p w14:paraId="30FB5BF3" w14:textId="77777777" w:rsidR="0006013E" w:rsidRPr="00A1055E" w:rsidRDefault="00DE124B" w:rsidP="00956D75">
            <w:pPr>
              <w:keepNext/>
              <w:widowControl w:val="0"/>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Kollha</w:t>
            </w:r>
          </w:p>
        </w:tc>
        <w:tc>
          <w:tcPr>
            <w:tcW w:w="1674" w:type="dxa"/>
            <w:tcBorders>
              <w:bottom w:val="single" w:sz="4" w:space="0" w:color="auto"/>
            </w:tcBorders>
          </w:tcPr>
          <w:p w14:paraId="36034089" w14:textId="77777777" w:rsidR="0006013E" w:rsidRPr="00A1055E" w:rsidRDefault="0006013E" w:rsidP="00956D75">
            <w:pPr>
              <w:keepNext/>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261 (9.8%)</w:t>
            </w:r>
          </w:p>
        </w:tc>
        <w:tc>
          <w:tcPr>
            <w:tcW w:w="1418" w:type="dxa"/>
            <w:tcBorders>
              <w:bottom w:val="single" w:sz="4" w:space="0" w:color="auto"/>
            </w:tcBorders>
          </w:tcPr>
          <w:p w14:paraId="35CF97A5" w14:textId="77777777" w:rsidR="0006013E" w:rsidRPr="00A1055E" w:rsidRDefault="0006013E" w:rsidP="00956D75">
            <w:pPr>
              <w:keepNext/>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293 (11.0%)</w:t>
            </w:r>
          </w:p>
        </w:tc>
        <w:tc>
          <w:tcPr>
            <w:tcW w:w="1984" w:type="dxa"/>
            <w:tcBorders>
              <w:bottom w:val="single" w:sz="4" w:space="0" w:color="auto"/>
            </w:tcBorders>
          </w:tcPr>
          <w:p w14:paraId="77F9608A" w14:textId="77777777" w:rsidR="0006013E" w:rsidRPr="00A1055E" w:rsidRDefault="0006013E" w:rsidP="00956D75">
            <w:pPr>
              <w:keepNext/>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89 (5.9%)</w:t>
            </w:r>
          </w:p>
        </w:tc>
        <w:tc>
          <w:tcPr>
            <w:tcW w:w="2127" w:type="dxa"/>
            <w:tcBorders>
              <w:bottom w:val="single" w:sz="4" w:space="0" w:color="auto"/>
            </w:tcBorders>
          </w:tcPr>
          <w:p w14:paraId="34F998E7" w14:textId="77777777" w:rsidR="0006013E" w:rsidRPr="00A1055E" w:rsidRDefault="0006013E" w:rsidP="00956D75">
            <w:pPr>
              <w:keepNext/>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103 (6.8%)</w:t>
            </w:r>
          </w:p>
        </w:tc>
      </w:tr>
    </w:tbl>
    <w:p w14:paraId="48CD1EFB" w14:textId="77777777" w:rsidR="005C6273" w:rsidRPr="00A1055E" w:rsidRDefault="005C6273" w:rsidP="00040AF6">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00483235" w:rsidRPr="00A1055E">
        <w:rPr>
          <w:rFonts w:ascii="Times New Roman" w:hAnsi="Times New Roman" w:cs="Times New Roman"/>
          <w:color w:val="000000" w:themeColor="text1"/>
        </w:rPr>
        <w:t xml:space="preserve">Il-kriterji kollha tal-fsada </w:t>
      </w:r>
      <w:r w:rsidR="00B81562" w:rsidRPr="00A1055E">
        <w:rPr>
          <w:rFonts w:ascii="Times New Roman" w:hAnsi="Times New Roman" w:cs="Times New Roman"/>
          <w:color w:val="000000" w:themeColor="text1"/>
        </w:rPr>
        <w:t xml:space="preserve">nkludew fsada fis-sit </w:t>
      </w:r>
      <w:r w:rsidR="00483235" w:rsidRPr="00A1055E">
        <w:rPr>
          <w:rFonts w:ascii="Times New Roman" w:hAnsi="Times New Roman" w:cs="Times New Roman"/>
          <w:color w:val="000000" w:themeColor="text1"/>
        </w:rPr>
        <w:t>tal-kirurġija</w:t>
      </w:r>
    </w:p>
    <w:p w14:paraId="002A5FE0" w14:textId="77777777" w:rsidR="00F32154" w:rsidRPr="00A1055E" w:rsidRDefault="00F32154" w:rsidP="00F32154">
      <w:pPr>
        <w:rPr>
          <w:rFonts w:ascii="Times New Roman" w:hAnsi="Times New Roman" w:cs="Times New Roman"/>
          <w:color w:val="000000" w:themeColor="text1"/>
        </w:rPr>
      </w:pPr>
      <w:r w:rsidRPr="00A1055E">
        <w:rPr>
          <w:rFonts w:ascii="Times New Roman" w:hAnsi="Times New Roman" w:cs="Times New Roman"/>
          <w:color w:val="000000" w:themeColor="text1"/>
          <w:vertAlign w:val="superscript"/>
        </w:rPr>
        <w:t>1</w:t>
      </w:r>
      <w:r w:rsidRPr="00A1055E">
        <w:rPr>
          <w:rFonts w:ascii="Times New Roman" w:hAnsi="Times New Roman" w:cs="Times New Roman"/>
          <w:color w:val="000000" w:themeColor="text1"/>
        </w:rPr>
        <w:t xml:space="preserve"> </w:t>
      </w:r>
      <w:r w:rsidR="00B81562" w:rsidRPr="00A1055E">
        <w:rPr>
          <w:rFonts w:ascii="Times New Roman" w:hAnsi="Times New Roman" w:cs="Times New Roman"/>
          <w:color w:val="000000" w:themeColor="text1"/>
        </w:rPr>
        <w:t>Jinkludi avvenimenti li seħħew wara l-ewwel doża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enoxaparin (</w:t>
      </w:r>
      <w:r w:rsidR="00B81562" w:rsidRPr="00A1055E">
        <w:rPr>
          <w:rFonts w:ascii="Times New Roman" w:hAnsi="Times New Roman" w:cs="Times New Roman"/>
          <w:color w:val="000000" w:themeColor="text1"/>
        </w:rPr>
        <w:t>qabel il-kirurġija</w:t>
      </w:r>
      <w:r w:rsidRPr="00A1055E">
        <w:rPr>
          <w:rFonts w:ascii="Times New Roman" w:hAnsi="Times New Roman" w:cs="Times New Roman"/>
          <w:color w:val="000000" w:themeColor="text1"/>
        </w:rPr>
        <w:t>)</w:t>
      </w:r>
    </w:p>
    <w:p w14:paraId="74ACBBEF" w14:textId="77777777" w:rsidR="00F32154" w:rsidRPr="00A1055E" w:rsidRDefault="00F32154" w:rsidP="00F32154">
      <w:pPr>
        <w:rPr>
          <w:rFonts w:ascii="Times New Roman" w:hAnsi="Times New Roman" w:cs="Times New Roman"/>
          <w:color w:val="000000" w:themeColor="text1"/>
        </w:rPr>
      </w:pPr>
      <w:r w:rsidRPr="00A1055E">
        <w:rPr>
          <w:rFonts w:ascii="Times New Roman" w:hAnsi="Times New Roman" w:cs="Times New Roman"/>
          <w:color w:val="000000" w:themeColor="text1"/>
          <w:vertAlign w:val="superscript"/>
        </w:rPr>
        <w:t>2</w:t>
      </w:r>
      <w:r w:rsidRPr="00A1055E">
        <w:rPr>
          <w:rFonts w:ascii="Times New Roman" w:hAnsi="Times New Roman" w:cs="Times New Roman"/>
          <w:color w:val="000000" w:themeColor="text1"/>
        </w:rPr>
        <w:t xml:space="preserve"> </w:t>
      </w:r>
      <w:r w:rsidR="00B81562" w:rsidRPr="00A1055E">
        <w:rPr>
          <w:rFonts w:ascii="Times New Roman" w:hAnsi="Times New Roman" w:cs="Times New Roman"/>
          <w:color w:val="000000" w:themeColor="text1"/>
        </w:rPr>
        <w:t>Jinkludi avvenimenti li seħħew wara l-ewwel doża ta</w:t>
      </w:r>
      <w:r w:rsidR="00EF4F5B" w:rsidRPr="00A1055E">
        <w:rPr>
          <w:rFonts w:ascii="Times New Roman" w:hAnsi="Times New Roman" w:cs="Times New Roman"/>
          <w:color w:val="000000" w:themeColor="text1"/>
        </w:rPr>
        <w:t>’</w:t>
      </w:r>
      <w:r w:rsidR="00B81562"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apixaban (</w:t>
      </w:r>
      <w:r w:rsidR="00B81562" w:rsidRPr="00A1055E">
        <w:rPr>
          <w:rFonts w:ascii="Times New Roman" w:hAnsi="Times New Roman" w:cs="Times New Roman"/>
          <w:color w:val="000000" w:themeColor="text1"/>
        </w:rPr>
        <w:t>wara l-kirurġija</w:t>
      </w:r>
      <w:r w:rsidRPr="00A1055E">
        <w:rPr>
          <w:rFonts w:ascii="Times New Roman" w:hAnsi="Times New Roman" w:cs="Times New Roman"/>
          <w:color w:val="000000" w:themeColor="text1"/>
        </w:rPr>
        <w:t>)</w:t>
      </w:r>
    </w:p>
    <w:p w14:paraId="21B2BC6F" w14:textId="77777777" w:rsidR="00FA5BBC" w:rsidRPr="00A1055E" w:rsidRDefault="00FA5BBC" w:rsidP="00810C76">
      <w:pPr>
        <w:pStyle w:val="EMEABodyText"/>
        <w:tabs>
          <w:tab w:val="left" w:pos="1120"/>
        </w:tabs>
        <w:rPr>
          <w:rFonts w:ascii="Times New Roman" w:eastAsia="Geneva" w:hAnsi="Times New Roman" w:cs="Times New Roman"/>
          <w:color w:val="000000" w:themeColor="text1"/>
          <w:szCs w:val="22"/>
          <w:lang w:eastAsia="ja-JP"/>
        </w:rPr>
      </w:pPr>
    </w:p>
    <w:p w14:paraId="60F3B2E2" w14:textId="77777777" w:rsidR="00810C76" w:rsidRPr="00A1055E" w:rsidRDefault="00810C76" w:rsidP="00810C76">
      <w:pPr>
        <w:pStyle w:val="EMEABodyText"/>
        <w:tabs>
          <w:tab w:val="left" w:pos="1120"/>
        </w:tabs>
        <w:rPr>
          <w:rFonts w:ascii="Times New Roman" w:hAnsi="Times New Roman" w:cs="Times New Roman"/>
          <w:color w:val="000000" w:themeColor="text1"/>
          <w:szCs w:val="22"/>
        </w:rPr>
      </w:pPr>
      <w:r w:rsidRPr="00A1055E">
        <w:rPr>
          <w:rFonts w:ascii="Times New Roman" w:eastAsia="Geneva" w:hAnsi="Times New Roman" w:cs="Times New Roman"/>
          <w:color w:val="000000" w:themeColor="text1"/>
          <w:szCs w:val="22"/>
          <w:lang w:eastAsia="ja-JP"/>
        </w:rPr>
        <w:t>L-inċidenzi ġenerali ta</w:t>
      </w:r>
      <w:r w:rsidR="00EF4F5B" w:rsidRPr="00A1055E">
        <w:rPr>
          <w:rFonts w:ascii="Times New Roman" w:eastAsia="Geneva" w:hAnsi="Times New Roman" w:cs="Times New Roman"/>
          <w:color w:val="000000" w:themeColor="text1"/>
          <w:szCs w:val="22"/>
          <w:lang w:eastAsia="ja-JP"/>
        </w:rPr>
        <w:t>’</w:t>
      </w:r>
      <w:r w:rsidRPr="00A1055E">
        <w:rPr>
          <w:rFonts w:ascii="Times New Roman" w:eastAsia="Geneva" w:hAnsi="Times New Roman" w:cs="Times New Roman"/>
          <w:color w:val="000000" w:themeColor="text1"/>
          <w:szCs w:val="22"/>
          <w:lang w:eastAsia="ja-JP"/>
        </w:rPr>
        <w:t xml:space="preserve"> reazzjonijiet avversi ta</w:t>
      </w:r>
      <w:r w:rsidR="00EF4F5B" w:rsidRPr="00A1055E">
        <w:rPr>
          <w:rFonts w:ascii="Times New Roman" w:eastAsia="Geneva" w:hAnsi="Times New Roman" w:cs="Times New Roman"/>
          <w:color w:val="000000" w:themeColor="text1"/>
          <w:szCs w:val="22"/>
          <w:lang w:eastAsia="ja-JP"/>
        </w:rPr>
        <w:t>’</w:t>
      </w:r>
      <w:r w:rsidRPr="00A1055E">
        <w:rPr>
          <w:rFonts w:ascii="Times New Roman" w:eastAsia="Geneva" w:hAnsi="Times New Roman" w:cs="Times New Roman"/>
          <w:color w:val="000000" w:themeColor="text1"/>
          <w:szCs w:val="22"/>
          <w:lang w:eastAsia="ja-JP"/>
        </w:rPr>
        <w:t xml:space="preserve"> fsada, anemija u anormalitajiet ta</w:t>
      </w:r>
      <w:r w:rsidR="00EF4F5B" w:rsidRPr="00A1055E">
        <w:rPr>
          <w:rFonts w:ascii="Times New Roman" w:eastAsia="Geneva" w:hAnsi="Times New Roman" w:cs="Times New Roman"/>
          <w:color w:val="000000" w:themeColor="text1"/>
          <w:szCs w:val="22"/>
          <w:lang w:eastAsia="ja-JP"/>
        </w:rPr>
        <w:t>’</w:t>
      </w:r>
      <w:r w:rsidRPr="00A1055E">
        <w:rPr>
          <w:rFonts w:ascii="Times New Roman" w:eastAsia="Geneva" w:hAnsi="Times New Roman" w:cs="Times New Roman"/>
          <w:color w:val="000000" w:themeColor="text1"/>
          <w:szCs w:val="22"/>
          <w:lang w:eastAsia="ja-JP"/>
        </w:rPr>
        <w:t xml:space="preserve"> transaminases (eż., livelli ta</w:t>
      </w:r>
      <w:r w:rsidR="00EF4F5B" w:rsidRPr="00A1055E">
        <w:rPr>
          <w:rFonts w:ascii="Times New Roman" w:eastAsia="Geneva" w:hAnsi="Times New Roman" w:cs="Times New Roman"/>
          <w:color w:val="000000" w:themeColor="text1"/>
          <w:szCs w:val="22"/>
          <w:lang w:eastAsia="ja-JP"/>
        </w:rPr>
        <w:t>’</w:t>
      </w:r>
      <w:r w:rsidRPr="00A1055E">
        <w:rPr>
          <w:rFonts w:ascii="Times New Roman" w:eastAsia="Geneva" w:hAnsi="Times New Roman" w:cs="Times New Roman"/>
          <w:color w:val="000000" w:themeColor="text1"/>
          <w:szCs w:val="22"/>
          <w:lang w:eastAsia="ja-JP"/>
        </w:rPr>
        <w:t xml:space="preserve"> </w:t>
      </w:r>
      <w:r w:rsidR="000912F1" w:rsidRPr="00A1055E">
        <w:rPr>
          <w:rFonts w:ascii="Times New Roman" w:eastAsia="Geneva" w:hAnsi="Times New Roman" w:cs="Times New Roman"/>
          <w:color w:val="000000" w:themeColor="text1"/>
          <w:szCs w:val="22"/>
          <w:lang w:eastAsia="ja-JP"/>
        </w:rPr>
        <w:t>ALT</w:t>
      </w:r>
      <w:r w:rsidRPr="00A1055E">
        <w:rPr>
          <w:rFonts w:ascii="Times New Roman" w:eastAsia="Geneva" w:hAnsi="Times New Roman" w:cs="Times New Roman"/>
          <w:color w:val="000000" w:themeColor="text1"/>
          <w:szCs w:val="22"/>
          <w:lang w:eastAsia="ja-JP"/>
        </w:rPr>
        <w:t>) kienu numerikament iktar baxxi f</w:t>
      </w:r>
      <w:r w:rsidR="00EF4F5B" w:rsidRPr="00A1055E">
        <w:rPr>
          <w:rFonts w:ascii="Times New Roman" w:eastAsia="Geneva" w:hAnsi="Times New Roman" w:cs="Times New Roman"/>
          <w:color w:val="000000" w:themeColor="text1"/>
          <w:szCs w:val="22"/>
          <w:lang w:eastAsia="ja-JP"/>
        </w:rPr>
        <w:t>’</w:t>
      </w:r>
      <w:r w:rsidRPr="00A1055E">
        <w:rPr>
          <w:rFonts w:ascii="Times New Roman" w:eastAsia="Geneva" w:hAnsi="Times New Roman" w:cs="Times New Roman"/>
          <w:color w:val="000000" w:themeColor="text1"/>
          <w:szCs w:val="22"/>
          <w:lang w:eastAsia="ja-JP"/>
        </w:rPr>
        <w:t>pazjenti fuq apixaban meta mqabbla ma</w:t>
      </w:r>
      <w:r w:rsidR="00EF4F5B" w:rsidRPr="00A1055E">
        <w:rPr>
          <w:rFonts w:ascii="Times New Roman" w:eastAsia="Geneva" w:hAnsi="Times New Roman" w:cs="Times New Roman"/>
          <w:color w:val="000000" w:themeColor="text1"/>
          <w:szCs w:val="22"/>
          <w:lang w:eastAsia="ja-JP"/>
        </w:rPr>
        <w:t>’</w:t>
      </w:r>
      <w:r w:rsidRPr="00A1055E">
        <w:rPr>
          <w:rFonts w:ascii="Times New Roman" w:eastAsia="Geneva" w:hAnsi="Times New Roman" w:cs="Times New Roman"/>
          <w:color w:val="000000" w:themeColor="text1"/>
          <w:szCs w:val="22"/>
          <w:lang w:eastAsia="ja-JP"/>
        </w:rPr>
        <w:t xml:space="preserve"> enoxaparin fl-istudji ta</w:t>
      </w:r>
      <w:r w:rsidR="00EF4F5B" w:rsidRPr="00A1055E">
        <w:rPr>
          <w:rFonts w:ascii="Times New Roman" w:eastAsia="Geneva" w:hAnsi="Times New Roman" w:cs="Times New Roman"/>
          <w:color w:val="000000" w:themeColor="text1"/>
          <w:szCs w:val="22"/>
          <w:lang w:eastAsia="ja-JP"/>
        </w:rPr>
        <w:t>’</w:t>
      </w:r>
      <w:r w:rsidRPr="00A1055E">
        <w:rPr>
          <w:rFonts w:ascii="Times New Roman" w:eastAsia="Geneva" w:hAnsi="Times New Roman" w:cs="Times New Roman"/>
          <w:color w:val="000000" w:themeColor="text1"/>
          <w:szCs w:val="22"/>
          <w:lang w:eastAsia="ja-JP"/>
        </w:rPr>
        <w:t xml:space="preserve"> fażi II u fażi III fil-kirurġija ta</w:t>
      </w:r>
      <w:r w:rsidR="00EF4F5B" w:rsidRPr="00A1055E">
        <w:rPr>
          <w:rFonts w:ascii="Times New Roman" w:eastAsia="Geneva" w:hAnsi="Times New Roman" w:cs="Times New Roman"/>
          <w:color w:val="000000" w:themeColor="text1"/>
          <w:szCs w:val="22"/>
          <w:lang w:eastAsia="ja-JP"/>
        </w:rPr>
        <w:t>’</w:t>
      </w:r>
      <w:r w:rsidRPr="00A1055E">
        <w:rPr>
          <w:rFonts w:ascii="Times New Roman" w:eastAsia="Geneva" w:hAnsi="Times New Roman" w:cs="Times New Roman"/>
          <w:color w:val="000000" w:themeColor="text1"/>
          <w:szCs w:val="22"/>
          <w:lang w:eastAsia="ja-JP"/>
        </w:rPr>
        <w:t xml:space="preserve"> sostituzzjoni </w:t>
      </w:r>
      <w:r w:rsidR="00F340A2" w:rsidRPr="00A1055E">
        <w:rPr>
          <w:rFonts w:ascii="Times New Roman" w:eastAsia="Geneva" w:hAnsi="Times New Roman" w:cs="Times New Roman"/>
          <w:color w:val="000000" w:themeColor="text1"/>
          <w:szCs w:val="22"/>
          <w:lang w:eastAsia="ja-JP"/>
        </w:rPr>
        <w:t>elettiva tal-ġenbejn u tal-irkoppa</w:t>
      </w:r>
      <w:r w:rsidRPr="00A1055E">
        <w:rPr>
          <w:rFonts w:ascii="Times New Roman" w:eastAsia="Geneva" w:hAnsi="Times New Roman" w:cs="Times New Roman"/>
          <w:color w:val="000000" w:themeColor="text1"/>
          <w:szCs w:val="22"/>
          <w:lang w:eastAsia="ja-JP"/>
        </w:rPr>
        <w:t>.</w:t>
      </w:r>
    </w:p>
    <w:p w14:paraId="002269AA" w14:textId="77777777" w:rsidR="00810C76" w:rsidRPr="00A1055E" w:rsidRDefault="00810C76" w:rsidP="00810C76">
      <w:pPr>
        <w:pStyle w:val="EMEABodyText"/>
        <w:tabs>
          <w:tab w:val="left" w:pos="1120"/>
        </w:tabs>
        <w:rPr>
          <w:rFonts w:ascii="Times New Roman" w:hAnsi="Times New Roman" w:cs="Times New Roman"/>
          <w:color w:val="000000" w:themeColor="text1"/>
          <w:szCs w:val="22"/>
        </w:rPr>
      </w:pPr>
    </w:p>
    <w:p w14:paraId="433C3EE7" w14:textId="77777777" w:rsidR="00250DA3" w:rsidRPr="00A1055E" w:rsidRDefault="00590CC4" w:rsidP="00250DA3">
      <w:pPr>
        <w:pStyle w:val="EMEABodyText"/>
        <w:tabs>
          <w:tab w:val="left" w:pos="1120"/>
        </w:tabs>
        <w:rPr>
          <w:rFonts w:ascii="Times New Roman" w:eastAsia="Geneva" w:hAnsi="Times New Roman" w:cs="Times New Roman"/>
          <w:color w:val="000000" w:themeColor="text1"/>
          <w:szCs w:val="22"/>
          <w:lang w:eastAsia="ja-JP"/>
        </w:rPr>
      </w:pPr>
      <w:r w:rsidRPr="00A1055E">
        <w:rPr>
          <w:rFonts w:ascii="Times New Roman" w:hAnsi="Times New Roman" w:cs="Times New Roman"/>
          <w:color w:val="000000" w:themeColor="text1"/>
          <w:szCs w:val="22"/>
        </w:rPr>
        <w:t xml:space="preserve">Fil-perjodu </w:t>
      </w:r>
      <w:r w:rsidR="0055288B" w:rsidRPr="00A1055E">
        <w:rPr>
          <w:rFonts w:ascii="Times New Roman" w:hAnsi="Times New Roman" w:cs="Times New Roman"/>
          <w:color w:val="000000" w:themeColor="text1"/>
          <w:szCs w:val="22"/>
        </w:rPr>
        <w:t xml:space="preserve">intenzjonat </w:t>
      </w:r>
      <w:r w:rsidRPr="00A1055E">
        <w:rPr>
          <w:rFonts w:ascii="Times New Roman" w:hAnsi="Times New Roman" w:cs="Times New Roman"/>
          <w:color w:val="000000" w:themeColor="text1"/>
          <w:szCs w:val="22"/>
        </w:rPr>
        <w:t>tat-trattament waqt l-istudju tal-kirurġija 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sostituzzjoni tal-irkoppa, 4</w:t>
      </w:r>
      <w:r w:rsidR="000912F1" w:rsidRPr="00A1055E">
        <w:rPr>
          <w:rFonts w:ascii="Times New Roman" w:hAnsi="Times New Roman" w:cs="Times New Roman"/>
          <w:color w:val="000000" w:themeColor="text1"/>
          <w:szCs w:val="22"/>
        </w:rPr>
        <w:t> </w:t>
      </w:r>
      <w:r w:rsidRPr="00A1055E">
        <w:rPr>
          <w:rFonts w:ascii="Times New Roman" w:hAnsi="Times New Roman" w:cs="Times New Roman"/>
          <w:color w:val="000000" w:themeColor="text1"/>
          <w:szCs w:val="22"/>
        </w:rPr>
        <w:t>każijiet 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PE kienu dijanjostikati </w:t>
      </w:r>
      <w:r w:rsidR="00A70188" w:rsidRPr="00A1055E">
        <w:rPr>
          <w:rFonts w:ascii="Times New Roman" w:hAnsi="Times New Roman" w:cs="Times New Roman"/>
          <w:color w:val="000000" w:themeColor="text1"/>
          <w:szCs w:val="22"/>
        </w:rPr>
        <w:t>fil-pazjenti kkurati b</w:t>
      </w:r>
      <w:r w:rsidR="00EF4F5B" w:rsidRPr="00A1055E">
        <w:rPr>
          <w:rFonts w:ascii="Times New Roman" w:hAnsi="Times New Roman" w:cs="Times New Roman"/>
          <w:color w:val="000000" w:themeColor="text1"/>
          <w:szCs w:val="22"/>
        </w:rPr>
        <w:t>’</w:t>
      </w:r>
      <w:r w:rsidR="00A70188" w:rsidRPr="00A1055E">
        <w:rPr>
          <w:rFonts w:ascii="Times New Roman" w:hAnsi="Times New Roman" w:cs="Times New Roman"/>
          <w:color w:val="000000" w:themeColor="text1"/>
          <w:szCs w:val="22"/>
        </w:rPr>
        <w:t>apibixan meta mqabbla ma l-ebda każ fil-pazjenti kkurat</w:t>
      </w:r>
      <w:r w:rsidR="006627DA" w:rsidRPr="00A1055E">
        <w:rPr>
          <w:rFonts w:ascii="Times New Roman" w:hAnsi="Times New Roman" w:cs="Times New Roman"/>
          <w:color w:val="000000" w:themeColor="text1"/>
          <w:szCs w:val="22"/>
        </w:rPr>
        <w:t>i</w:t>
      </w:r>
      <w:r w:rsidR="00A70188" w:rsidRPr="00A1055E">
        <w:rPr>
          <w:rFonts w:ascii="Times New Roman" w:hAnsi="Times New Roman" w:cs="Times New Roman"/>
          <w:color w:val="000000" w:themeColor="text1"/>
          <w:szCs w:val="22"/>
        </w:rPr>
        <w:t xml:space="preserve"> b</w:t>
      </w:r>
      <w:r w:rsidR="00EF4F5B" w:rsidRPr="00A1055E">
        <w:rPr>
          <w:rFonts w:ascii="Times New Roman" w:hAnsi="Times New Roman" w:cs="Times New Roman"/>
          <w:color w:val="000000" w:themeColor="text1"/>
          <w:szCs w:val="22"/>
        </w:rPr>
        <w:t>’</w:t>
      </w:r>
      <w:r w:rsidR="00250DA3" w:rsidRPr="00A1055E">
        <w:rPr>
          <w:rFonts w:ascii="Times New Roman" w:hAnsi="Times New Roman" w:cs="Times New Roman"/>
          <w:color w:val="000000" w:themeColor="text1"/>
          <w:szCs w:val="22"/>
        </w:rPr>
        <w:t xml:space="preserve">enoxaparin. </w:t>
      </w:r>
      <w:r w:rsidR="006627DA" w:rsidRPr="00A1055E">
        <w:rPr>
          <w:rFonts w:ascii="Times New Roman" w:hAnsi="Times New Roman" w:cs="Times New Roman"/>
          <w:color w:val="000000" w:themeColor="text1"/>
          <w:szCs w:val="22"/>
        </w:rPr>
        <w:t>L-ebda spjegazzjoni ma tista</w:t>
      </w:r>
      <w:r w:rsidR="00EF4F5B" w:rsidRPr="00A1055E">
        <w:rPr>
          <w:rFonts w:ascii="Times New Roman" w:hAnsi="Times New Roman" w:cs="Times New Roman"/>
          <w:color w:val="000000" w:themeColor="text1"/>
          <w:szCs w:val="22"/>
        </w:rPr>
        <w:t>’</w:t>
      </w:r>
      <w:r w:rsidR="006627DA" w:rsidRPr="00A1055E">
        <w:rPr>
          <w:rFonts w:ascii="Times New Roman" w:hAnsi="Times New Roman" w:cs="Times New Roman"/>
          <w:color w:val="000000" w:themeColor="text1"/>
          <w:szCs w:val="22"/>
        </w:rPr>
        <w:t xml:space="preserve"> tingħata għal </w:t>
      </w:r>
      <w:r w:rsidR="005609F2" w:rsidRPr="00A1055E">
        <w:rPr>
          <w:rFonts w:ascii="Times New Roman" w:hAnsi="Times New Roman" w:cs="Times New Roman"/>
          <w:color w:val="000000" w:themeColor="text1"/>
          <w:szCs w:val="22"/>
        </w:rPr>
        <w:t xml:space="preserve">dan in-numru </w:t>
      </w:r>
      <w:r w:rsidR="0055288B" w:rsidRPr="00A1055E">
        <w:rPr>
          <w:rFonts w:ascii="Times New Roman" w:hAnsi="Times New Roman" w:cs="Times New Roman"/>
          <w:color w:val="000000" w:themeColor="text1"/>
          <w:szCs w:val="22"/>
        </w:rPr>
        <w:t>aktar għol</w:t>
      </w:r>
      <w:r w:rsidR="005609F2" w:rsidRPr="00A1055E">
        <w:rPr>
          <w:rFonts w:ascii="Times New Roman" w:hAnsi="Times New Roman" w:cs="Times New Roman"/>
          <w:color w:val="000000" w:themeColor="text1"/>
          <w:szCs w:val="22"/>
        </w:rPr>
        <w:t>i</w:t>
      </w:r>
      <w:r w:rsidR="0055288B" w:rsidRPr="00A1055E">
        <w:rPr>
          <w:rFonts w:ascii="Times New Roman" w:hAnsi="Times New Roman" w:cs="Times New Roman"/>
          <w:color w:val="000000" w:themeColor="text1"/>
          <w:szCs w:val="22"/>
        </w:rPr>
        <w:t xml:space="preserve"> </w:t>
      </w:r>
      <w:r w:rsidR="006627DA" w:rsidRPr="00A1055E">
        <w:rPr>
          <w:rFonts w:ascii="Times New Roman" w:hAnsi="Times New Roman" w:cs="Times New Roman"/>
          <w:color w:val="000000" w:themeColor="text1"/>
          <w:szCs w:val="22"/>
        </w:rPr>
        <w:t>ta</w:t>
      </w:r>
      <w:r w:rsidR="00EF4F5B" w:rsidRPr="00A1055E">
        <w:rPr>
          <w:rFonts w:ascii="Times New Roman" w:hAnsi="Times New Roman" w:cs="Times New Roman"/>
          <w:color w:val="000000" w:themeColor="text1"/>
          <w:szCs w:val="22"/>
        </w:rPr>
        <w:t>’</w:t>
      </w:r>
      <w:r w:rsidR="0055288B" w:rsidRPr="00A1055E">
        <w:rPr>
          <w:rFonts w:ascii="Times New Roman" w:hAnsi="Times New Roman" w:cs="Times New Roman"/>
          <w:color w:val="000000" w:themeColor="text1"/>
          <w:szCs w:val="22"/>
        </w:rPr>
        <w:t xml:space="preserve"> PE</w:t>
      </w:r>
      <w:r w:rsidR="006627DA" w:rsidRPr="00A1055E">
        <w:rPr>
          <w:rFonts w:ascii="Times New Roman" w:hAnsi="Times New Roman" w:cs="Times New Roman"/>
          <w:color w:val="000000" w:themeColor="text1"/>
          <w:szCs w:val="22"/>
        </w:rPr>
        <w:t xml:space="preserve">. </w:t>
      </w:r>
      <w:r w:rsidR="0055288B" w:rsidRPr="00A1055E">
        <w:rPr>
          <w:rFonts w:ascii="Times New Roman" w:hAnsi="Times New Roman" w:cs="Times New Roman"/>
          <w:color w:val="000000" w:themeColor="text1"/>
          <w:szCs w:val="22"/>
        </w:rPr>
        <w:t xml:space="preserve"> </w:t>
      </w:r>
    </w:p>
    <w:p w14:paraId="7945FAD5" w14:textId="77777777" w:rsidR="00250DA3" w:rsidRPr="00A1055E" w:rsidRDefault="00250DA3" w:rsidP="00040AF6">
      <w:pPr>
        <w:numPr>
          <w:ilvl w:val="12"/>
          <w:numId w:val="0"/>
        </w:numPr>
        <w:ind w:right="-2"/>
        <w:rPr>
          <w:rFonts w:ascii="Times New Roman" w:hAnsi="Times New Roman" w:cs="Times New Roman"/>
          <w:iCs/>
          <w:color w:val="000000" w:themeColor="text1"/>
          <w:u w:val="single"/>
        </w:rPr>
      </w:pPr>
    </w:p>
    <w:p w14:paraId="0CB4C095" w14:textId="77777777" w:rsidR="00143F4B" w:rsidRPr="00A1055E" w:rsidRDefault="00143F4B" w:rsidP="00143F4B">
      <w:pPr>
        <w:pStyle w:val="EMEABodyText"/>
        <w:rPr>
          <w:rFonts w:ascii="Times New Roman" w:hAnsi="Times New Roman" w:cs="Times New Roman"/>
          <w:i/>
          <w:color w:val="000000" w:themeColor="text1"/>
          <w:szCs w:val="22"/>
          <w:u w:val="single"/>
          <w:lang w:eastAsia="en-GB"/>
        </w:rPr>
      </w:pPr>
      <w:r w:rsidRPr="00A1055E">
        <w:rPr>
          <w:rFonts w:ascii="Times New Roman" w:hAnsi="Times New Roman" w:cs="Times New Roman"/>
          <w:i/>
          <w:color w:val="000000" w:themeColor="text1"/>
          <w:szCs w:val="22"/>
          <w:u w:val="single"/>
          <w:lang w:eastAsia="en-GB"/>
        </w:rPr>
        <w:t>Prevenzjoni ta’ puplesija u emboliżmu sistemiku f’pazjenti b’fibrillazzjoni tal-atriju mhux</w:t>
      </w:r>
    </w:p>
    <w:p w14:paraId="0D4CC9B5" w14:textId="77777777" w:rsidR="00143F4B" w:rsidRPr="00A1055E" w:rsidRDefault="00143F4B" w:rsidP="00143F4B">
      <w:pPr>
        <w:pStyle w:val="EMEABodyText"/>
        <w:rPr>
          <w:rFonts w:ascii="Times New Roman" w:hAnsi="Times New Roman" w:cs="Times New Roman"/>
          <w:i/>
          <w:color w:val="000000" w:themeColor="text1"/>
          <w:szCs w:val="22"/>
          <w:u w:val="single"/>
          <w:lang w:eastAsia="en-GB"/>
        </w:rPr>
      </w:pPr>
      <w:r w:rsidRPr="00A1055E">
        <w:rPr>
          <w:rFonts w:ascii="Times New Roman" w:hAnsi="Times New Roman" w:cs="Times New Roman"/>
          <w:i/>
          <w:color w:val="000000" w:themeColor="text1"/>
          <w:szCs w:val="22"/>
          <w:u w:val="single"/>
          <w:lang w:eastAsia="en-GB"/>
        </w:rPr>
        <w:t>valvulari (NVAF)</w:t>
      </w:r>
    </w:p>
    <w:p w14:paraId="55E2D35C" w14:textId="33B49B04" w:rsidR="00143F4B" w:rsidRPr="00A1055E" w:rsidRDefault="00143F4B" w:rsidP="00143F4B">
      <w:pPr>
        <w:numPr>
          <w:ilvl w:val="12"/>
          <w:numId w:val="0"/>
        </w:numPr>
        <w:ind w:right="-2"/>
        <w:rPr>
          <w:rFonts w:ascii="Times New Roman" w:hAnsi="Times New Roman" w:cs="Times New Roman"/>
          <w:color w:val="000000" w:themeColor="text1"/>
        </w:rPr>
      </w:pPr>
      <w:r w:rsidRPr="00A1055E">
        <w:rPr>
          <w:rFonts w:ascii="Times New Roman" w:hAnsi="Times New Roman" w:cs="Times New Roman"/>
          <w:iCs/>
          <w:color w:val="000000" w:themeColor="text1"/>
        </w:rPr>
        <w:t xml:space="preserve">Total ta’ 23799 pazjent </w:t>
      </w:r>
      <w:r w:rsidR="00337FB8" w:rsidRPr="00A1055E">
        <w:rPr>
          <w:rFonts w:ascii="Times New Roman" w:hAnsi="Times New Roman" w:cs="Times New Roman"/>
          <w:iCs/>
          <w:color w:val="000000" w:themeColor="text1"/>
        </w:rPr>
        <w:t xml:space="preserve">adult </w:t>
      </w:r>
      <w:r w:rsidRPr="00A1055E">
        <w:rPr>
          <w:rFonts w:ascii="Times New Roman" w:hAnsi="Times New Roman" w:cs="Times New Roman"/>
          <w:iCs/>
          <w:color w:val="000000" w:themeColor="text1"/>
        </w:rPr>
        <w:t>kienu mag</w:t>
      </w:r>
      <w:r w:rsidRPr="00A1055E">
        <w:rPr>
          <w:rFonts w:ascii="Times New Roman" w:hAnsi="Times New Roman" w:cs="Times New Roman"/>
          <w:color w:val="000000" w:themeColor="text1"/>
        </w:rPr>
        <w:t>ħżula b’ordni addoċċ fi program kliniku (ARISTOTLE: apixaban versus warfarin, AVERROES: apixaban versus ASA) inkluż 11</w:t>
      </w:r>
      <w:r w:rsidR="005A0563"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927 </w:t>
      </w:r>
      <w:r w:rsidRPr="00A1055E">
        <w:rPr>
          <w:rFonts w:ascii="Times New Roman" w:hAnsi="Times New Roman" w:cs="Times New Roman"/>
          <w:iCs/>
          <w:color w:val="000000" w:themeColor="text1"/>
        </w:rPr>
        <w:t>mag</w:t>
      </w:r>
      <w:r w:rsidRPr="00A1055E">
        <w:rPr>
          <w:rFonts w:ascii="Times New Roman" w:hAnsi="Times New Roman" w:cs="Times New Roman"/>
          <w:color w:val="000000" w:themeColor="text1"/>
        </w:rPr>
        <w:t>ħżula b’ordni addoċċ għal apixaban. Il-programm huwa ddisinjat biex juri l-effikaċja u s-sigurtà ta’ apixaban għal prevenzjoni ta’ puplesija u emboliżmu sistemiku f’pazjenti b’fibrillazzjoni tal-atriju mhux valvulari (NVAF) u li għandhom wieħed jew aktar fatturi ta’ riskju addizzjonali, bħal:</w:t>
      </w:r>
    </w:p>
    <w:p w14:paraId="79D34982" w14:textId="77777777" w:rsidR="00143F4B" w:rsidRPr="00A1055E" w:rsidRDefault="00021875">
      <w:pPr>
        <w:numPr>
          <w:ilvl w:val="0"/>
          <w:numId w:val="88"/>
        </w:numPr>
        <w:ind w:left="567" w:right="-2" w:hanging="567"/>
        <w:rPr>
          <w:rFonts w:ascii="Times New Roman" w:hAnsi="Times New Roman" w:cs="Times New Roman"/>
          <w:color w:val="000000" w:themeColor="text1"/>
        </w:rPr>
      </w:pPr>
      <w:r w:rsidRPr="00A1055E">
        <w:rPr>
          <w:rFonts w:ascii="Times New Roman" w:hAnsi="Times New Roman" w:cs="Times New Roman"/>
          <w:color w:val="000000" w:themeColor="text1"/>
        </w:rPr>
        <w:t>puplesija jew attakk iskemiku għal żmien qasir</w:t>
      </w:r>
      <w:r w:rsidR="00952FEB" w:rsidRPr="00A1055E">
        <w:rPr>
          <w:rFonts w:ascii="Times New Roman" w:hAnsi="Times New Roman" w:cs="Times New Roman"/>
          <w:color w:val="000000" w:themeColor="text1"/>
        </w:rPr>
        <w:t xml:space="preserve"> (TIA)</w:t>
      </w:r>
      <w:r w:rsidRPr="00A1055E">
        <w:rPr>
          <w:rFonts w:ascii="Times New Roman" w:hAnsi="Times New Roman" w:cs="Times New Roman"/>
          <w:color w:val="000000" w:themeColor="text1"/>
        </w:rPr>
        <w:t xml:space="preserve"> </w:t>
      </w:r>
      <w:r w:rsidR="00530B6E" w:rsidRPr="00A1055E">
        <w:rPr>
          <w:rFonts w:ascii="Times New Roman" w:hAnsi="Times New Roman" w:cs="Times New Roman"/>
          <w:color w:val="000000" w:themeColor="text1"/>
        </w:rPr>
        <w:t xml:space="preserve">li </w:t>
      </w:r>
      <w:r w:rsidR="00952FEB" w:rsidRPr="00A1055E">
        <w:rPr>
          <w:rFonts w:ascii="Times New Roman" w:hAnsi="Times New Roman" w:cs="Times New Roman"/>
          <w:color w:val="000000" w:themeColor="text1"/>
        </w:rPr>
        <w:t xml:space="preserve">jkunu </w:t>
      </w:r>
      <w:r w:rsidR="00530B6E" w:rsidRPr="00A1055E">
        <w:rPr>
          <w:rFonts w:ascii="Times New Roman" w:hAnsi="Times New Roman" w:cs="Times New Roman"/>
          <w:color w:val="000000" w:themeColor="text1"/>
        </w:rPr>
        <w:t>ġraw qabel</w:t>
      </w:r>
    </w:p>
    <w:p w14:paraId="39B7FF4E" w14:textId="77777777" w:rsidR="00021875" w:rsidRPr="00A1055E" w:rsidRDefault="00021875">
      <w:pPr>
        <w:numPr>
          <w:ilvl w:val="0"/>
          <w:numId w:val="88"/>
        </w:numPr>
        <w:ind w:left="567" w:right="-2" w:hanging="567"/>
        <w:rPr>
          <w:rFonts w:ascii="Times New Roman" w:hAnsi="Times New Roman" w:cs="Times New Roman"/>
          <w:color w:val="000000" w:themeColor="text1"/>
        </w:rPr>
      </w:pPr>
      <w:r w:rsidRPr="00A1055E">
        <w:rPr>
          <w:rFonts w:ascii="Times New Roman" w:hAnsi="Times New Roman" w:cs="Times New Roman"/>
          <w:color w:val="000000" w:themeColor="text1"/>
        </w:rPr>
        <w:t>età ≥</w:t>
      </w:r>
      <w:r w:rsidR="007A3E86"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75</w:t>
      </w:r>
      <w:r w:rsidR="000912F1"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sena</w:t>
      </w:r>
    </w:p>
    <w:p w14:paraId="62CA2F92" w14:textId="77777777" w:rsidR="00021875" w:rsidRPr="00A1055E" w:rsidRDefault="00021875">
      <w:pPr>
        <w:numPr>
          <w:ilvl w:val="0"/>
          <w:numId w:val="88"/>
        </w:numPr>
        <w:ind w:left="567" w:right="-2" w:hanging="567"/>
        <w:rPr>
          <w:rFonts w:ascii="Times New Roman" w:hAnsi="Times New Roman" w:cs="Times New Roman"/>
          <w:color w:val="000000" w:themeColor="text1"/>
        </w:rPr>
      </w:pPr>
      <w:r w:rsidRPr="00A1055E">
        <w:rPr>
          <w:rFonts w:ascii="Times New Roman" w:hAnsi="Times New Roman" w:cs="Times New Roman"/>
          <w:color w:val="000000" w:themeColor="text1"/>
        </w:rPr>
        <w:t>pressjoni għolja</w:t>
      </w:r>
    </w:p>
    <w:p w14:paraId="018FE4E3" w14:textId="77777777" w:rsidR="00021875" w:rsidRPr="00A1055E" w:rsidRDefault="00021875">
      <w:pPr>
        <w:numPr>
          <w:ilvl w:val="0"/>
          <w:numId w:val="88"/>
        </w:numPr>
        <w:ind w:left="567" w:right="-2" w:hanging="567"/>
        <w:rPr>
          <w:rFonts w:ascii="Times New Roman" w:hAnsi="Times New Roman" w:cs="Times New Roman"/>
          <w:color w:val="000000" w:themeColor="text1"/>
        </w:rPr>
      </w:pPr>
      <w:r w:rsidRPr="00A1055E">
        <w:rPr>
          <w:rFonts w:ascii="Times New Roman" w:hAnsi="Times New Roman" w:cs="Times New Roman"/>
          <w:color w:val="000000" w:themeColor="text1"/>
        </w:rPr>
        <w:t>dijabete mellitus</w:t>
      </w:r>
    </w:p>
    <w:p w14:paraId="084C7AB6" w14:textId="77777777" w:rsidR="00021875" w:rsidRPr="00A1055E" w:rsidRDefault="00021875">
      <w:pPr>
        <w:numPr>
          <w:ilvl w:val="0"/>
          <w:numId w:val="88"/>
        </w:numPr>
        <w:ind w:left="567" w:right="-2" w:hanging="567"/>
        <w:rPr>
          <w:rFonts w:ascii="Times New Roman" w:hAnsi="Times New Roman" w:cs="Times New Roman"/>
          <w:color w:val="000000" w:themeColor="text1"/>
        </w:rPr>
      </w:pPr>
      <w:r w:rsidRPr="00A1055E">
        <w:rPr>
          <w:rFonts w:ascii="Times New Roman" w:hAnsi="Times New Roman" w:cs="Times New Roman"/>
          <w:color w:val="000000" w:themeColor="text1"/>
        </w:rPr>
        <w:t>insuffiċjenza sintomatika tal-qalb (NYHA Klassi ≥ II)</w:t>
      </w:r>
    </w:p>
    <w:p w14:paraId="790C4BF7" w14:textId="77777777" w:rsidR="00021875" w:rsidRPr="00A1055E" w:rsidRDefault="00021875" w:rsidP="00021875">
      <w:pPr>
        <w:ind w:left="720" w:right="-2"/>
        <w:rPr>
          <w:rFonts w:ascii="Times New Roman" w:hAnsi="Times New Roman" w:cs="Times New Roman"/>
          <w:color w:val="000000" w:themeColor="text1"/>
        </w:rPr>
      </w:pPr>
    </w:p>
    <w:p w14:paraId="67CB42BE" w14:textId="77777777" w:rsidR="00021875" w:rsidRPr="00A1055E" w:rsidRDefault="00004045" w:rsidP="00021875">
      <w:pPr>
        <w:ind w:right="-2"/>
        <w:rPr>
          <w:rFonts w:ascii="Times New Roman" w:hAnsi="Times New Roman" w:cs="Times New Roman"/>
          <w:i/>
          <w:color w:val="000000" w:themeColor="text1"/>
          <w:u w:val="single"/>
        </w:rPr>
      </w:pPr>
      <w:r w:rsidRPr="00A1055E">
        <w:rPr>
          <w:rFonts w:ascii="Times New Roman" w:hAnsi="Times New Roman" w:cs="Times New Roman"/>
          <w:i/>
          <w:color w:val="000000" w:themeColor="text1"/>
          <w:u w:val="single"/>
        </w:rPr>
        <w:t>L-is</w:t>
      </w:r>
      <w:r w:rsidR="00535993" w:rsidRPr="00A1055E">
        <w:rPr>
          <w:rFonts w:ascii="Times New Roman" w:hAnsi="Times New Roman" w:cs="Times New Roman"/>
          <w:i/>
          <w:color w:val="000000" w:themeColor="text1"/>
          <w:u w:val="single"/>
        </w:rPr>
        <w:t xml:space="preserve">tudju </w:t>
      </w:r>
      <w:r w:rsidR="00021875" w:rsidRPr="00A1055E">
        <w:rPr>
          <w:rFonts w:ascii="Times New Roman" w:hAnsi="Times New Roman" w:cs="Times New Roman"/>
          <w:i/>
          <w:color w:val="000000" w:themeColor="text1"/>
          <w:u w:val="single"/>
        </w:rPr>
        <w:t>ARISTOTLE</w:t>
      </w:r>
    </w:p>
    <w:p w14:paraId="7BCC6CEE" w14:textId="06D2F220" w:rsidR="00530B6E" w:rsidRPr="00A1055E" w:rsidRDefault="00021875" w:rsidP="00021875">
      <w:pPr>
        <w:ind w:right="-2"/>
        <w:rPr>
          <w:rFonts w:ascii="Times New Roman" w:hAnsi="Times New Roman" w:cs="Times New Roman"/>
          <w:color w:val="000000" w:themeColor="text1"/>
        </w:rPr>
      </w:pPr>
      <w:r w:rsidRPr="00A1055E">
        <w:rPr>
          <w:rFonts w:ascii="Times New Roman" w:hAnsi="Times New Roman" w:cs="Times New Roman"/>
          <w:color w:val="000000" w:themeColor="text1"/>
        </w:rPr>
        <w:t>Fl-istudju ARISTOTLE, total ta’ 18</w:t>
      </w:r>
      <w:r w:rsidR="0075016E"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201</w:t>
      </w:r>
      <w:r w:rsidR="000912F1"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pazjent </w:t>
      </w:r>
      <w:r w:rsidR="00337FB8" w:rsidRPr="00A1055E">
        <w:rPr>
          <w:rFonts w:ascii="Times New Roman" w:hAnsi="Times New Roman" w:cs="Times New Roman"/>
          <w:color w:val="000000" w:themeColor="text1"/>
        </w:rPr>
        <w:t xml:space="preserve">adult </w:t>
      </w:r>
      <w:r w:rsidRPr="00A1055E">
        <w:rPr>
          <w:rFonts w:ascii="Times New Roman" w:hAnsi="Times New Roman" w:cs="Times New Roman"/>
          <w:color w:val="000000" w:themeColor="text1"/>
        </w:rPr>
        <w:t xml:space="preserve">kienu </w:t>
      </w:r>
      <w:r w:rsidRPr="00A1055E">
        <w:rPr>
          <w:rFonts w:ascii="Times New Roman" w:hAnsi="Times New Roman" w:cs="Times New Roman"/>
          <w:iCs/>
          <w:color w:val="000000" w:themeColor="text1"/>
        </w:rPr>
        <w:t>mag</w:t>
      </w:r>
      <w:r w:rsidRPr="00A1055E">
        <w:rPr>
          <w:rFonts w:ascii="Times New Roman" w:hAnsi="Times New Roman" w:cs="Times New Roman"/>
          <w:color w:val="000000" w:themeColor="text1"/>
        </w:rPr>
        <w:t xml:space="preserve">ħżula b’ordni addoċċ għal trattament </w:t>
      </w:r>
      <w:r w:rsidRPr="00A1055E">
        <w:rPr>
          <w:rFonts w:ascii="Times New Roman" w:hAnsi="Times New Roman" w:cs="Times New Roman"/>
          <w:i/>
          <w:color w:val="000000" w:themeColor="text1"/>
        </w:rPr>
        <w:t>double-blind</w:t>
      </w:r>
      <w:r w:rsidRPr="00A1055E">
        <w:rPr>
          <w:rFonts w:ascii="Times New Roman" w:hAnsi="Times New Roman" w:cs="Times New Roman"/>
          <w:color w:val="000000" w:themeColor="text1"/>
        </w:rPr>
        <w:t xml:space="preserve"> b’apixaban 5</w:t>
      </w:r>
      <w:r w:rsidR="0075016E"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 darbtejn kuljum (jew 2.5</w:t>
      </w:r>
      <w:r w:rsidR="0075016E"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 darbtejn kuljum f’pazjenti magħżula [4.7%], ara sezzjoni</w:t>
      </w:r>
      <w:r w:rsidR="0075016E"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4.2) jew warfarin (medda ta’</w:t>
      </w:r>
      <w:r w:rsidR="00530B6E" w:rsidRPr="00A1055E">
        <w:rPr>
          <w:rFonts w:ascii="Times New Roman" w:hAnsi="Times New Roman" w:cs="Times New Roman"/>
          <w:color w:val="000000" w:themeColor="text1"/>
        </w:rPr>
        <w:t xml:space="preserve"> INR fil-mira 2.0-3.0). Il-pazjenti kienu esposti għa</w:t>
      </w:r>
      <w:r w:rsidR="00535993" w:rsidRPr="00A1055E">
        <w:rPr>
          <w:rFonts w:ascii="Times New Roman" w:hAnsi="Times New Roman" w:cs="Times New Roman"/>
          <w:color w:val="000000" w:themeColor="text1"/>
        </w:rPr>
        <w:t xml:space="preserve">s-sustanza attiva </w:t>
      </w:r>
      <w:r w:rsidR="00530B6E" w:rsidRPr="00A1055E">
        <w:rPr>
          <w:rFonts w:ascii="Times New Roman" w:hAnsi="Times New Roman" w:cs="Times New Roman"/>
          <w:color w:val="000000" w:themeColor="text1"/>
        </w:rPr>
        <w:t>tal-istudju għal medja ta’ 20</w:t>
      </w:r>
      <w:r w:rsidR="0075016E" w:rsidRPr="00A1055E">
        <w:rPr>
          <w:rFonts w:ascii="Times New Roman" w:hAnsi="Times New Roman" w:cs="Times New Roman"/>
          <w:color w:val="000000" w:themeColor="text1"/>
        </w:rPr>
        <w:t> </w:t>
      </w:r>
      <w:r w:rsidR="00530B6E" w:rsidRPr="00A1055E">
        <w:rPr>
          <w:rFonts w:ascii="Times New Roman" w:hAnsi="Times New Roman" w:cs="Times New Roman"/>
          <w:color w:val="000000" w:themeColor="text1"/>
        </w:rPr>
        <w:t>xahar. L-età medja kienet 69.1</w:t>
      </w:r>
      <w:r w:rsidR="0075016E" w:rsidRPr="00A1055E">
        <w:rPr>
          <w:rFonts w:ascii="Times New Roman" w:hAnsi="Times New Roman" w:cs="Times New Roman"/>
          <w:color w:val="000000" w:themeColor="text1"/>
        </w:rPr>
        <w:t> </w:t>
      </w:r>
      <w:r w:rsidR="00530B6E" w:rsidRPr="00A1055E">
        <w:rPr>
          <w:rFonts w:ascii="Times New Roman" w:hAnsi="Times New Roman" w:cs="Times New Roman"/>
          <w:color w:val="000000" w:themeColor="text1"/>
        </w:rPr>
        <w:t>sena, r-riżultat medju ta’ CHADS</w:t>
      </w:r>
      <w:r w:rsidR="00530B6E" w:rsidRPr="00A1055E">
        <w:rPr>
          <w:rFonts w:ascii="Times New Roman" w:hAnsi="Times New Roman" w:cs="Times New Roman"/>
          <w:color w:val="000000" w:themeColor="text1"/>
          <w:vertAlign w:val="subscript"/>
        </w:rPr>
        <w:t>2</w:t>
      </w:r>
      <w:r w:rsidR="00530B6E" w:rsidRPr="00A1055E">
        <w:rPr>
          <w:rFonts w:ascii="Times New Roman" w:hAnsi="Times New Roman" w:cs="Times New Roman"/>
          <w:color w:val="000000" w:themeColor="text1"/>
        </w:rPr>
        <w:t xml:space="preserve"> kien 2.1 u 18.9% tal-pazjenti kellhom qabel puplesija jew TIA.</w:t>
      </w:r>
    </w:p>
    <w:p w14:paraId="6C7BD49A" w14:textId="77777777" w:rsidR="00530B6E" w:rsidRPr="00A1055E" w:rsidRDefault="00530B6E" w:rsidP="00021875">
      <w:pPr>
        <w:ind w:right="-2"/>
        <w:rPr>
          <w:rFonts w:ascii="Times New Roman" w:hAnsi="Times New Roman" w:cs="Times New Roman"/>
          <w:color w:val="000000" w:themeColor="text1"/>
        </w:rPr>
      </w:pPr>
    </w:p>
    <w:p w14:paraId="659818BF" w14:textId="6566ACBD" w:rsidR="00BB6C71" w:rsidRPr="00A1055E" w:rsidRDefault="00530B6E" w:rsidP="00021875">
      <w:pPr>
        <w:ind w:right="-2"/>
        <w:rPr>
          <w:rFonts w:ascii="Times New Roman" w:hAnsi="Times New Roman" w:cs="Times New Roman"/>
          <w:color w:val="000000" w:themeColor="text1"/>
        </w:rPr>
      </w:pPr>
      <w:r w:rsidRPr="00A1055E">
        <w:rPr>
          <w:rFonts w:ascii="Times New Roman" w:hAnsi="Times New Roman" w:cs="Times New Roman"/>
          <w:color w:val="000000" w:themeColor="text1"/>
        </w:rPr>
        <w:t xml:space="preserve">Fl-istudju, apixaban </w:t>
      </w:r>
      <w:r w:rsidR="00BB6C71" w:rsidRPr="00A1055E">
        <w:rPr>
          <w:rFonts w:ascii="Times New Roman" w:hAnsi="Times New Roman" w:cs="Times New Roman"/>
          <w:color w:val="000000" w:themeColor="text1"/>
        </w:rPr>
        <w:t>kiseb superjorità statistikament sinifikanti fil-punt tat-tmiem primarju tal-prevenzjoni ta’ puplesija (emorraġika jew iskemika) u emboli</w:t>
      </w:r>
      <w:r w:rsidR="00514FC2" w:rsidRPr="00A1055E">
        <w:rPr>
          <w:rFonts w:ascii="Times New Roman" w:hAnsi="Times New Roman" w:cs="Times New Roman"/>
          <w:color w:val="000000" w:themeColor="text1"/>
        </w:rPr>
        <w:t>żmu sistemiku</w:t>
      </w:r>
      <w:r w:rsidR="00BB6C71" w:rsidRPr="00A1055E">
        <w:rPr>
          <w:rFonts w:ascii="Times New Roman" w:hAnsi="Times New Roman" w:cs="Times New Roman"/>
          <w:color w:val="000000" w:themeColor="text1"/>
        </w:rPr>
        <w:t xml:space="preserve"> (ara Tabell</w:t>
      </w:r>
      <w:r w:rsidR="00514FC2" w:rsidRPr="00A1055E">
        <w:rPr>
          <w:rFonts w:ascii="Times New Roman" w:hAnsi="Times New Roman" w:cs="Times New Roman"/>
          <w:color w:val="000000" w:themeColor="text1"/>
        </w:rPr>
        <w:t>a</w:t>
      </w:r>
      <w:r w:rsidR="00337FB8" w:rsidRPr="00A1055E">
        <w:rPr>
          <w:rFonts w:ascii="Times New Roman" w:hAnsi="Times New Roman" w:cs="Times New Roman"/>
          <w:color w:val="000000" w:themeColor="text1"/>
        </w:rPr>
        <w:t> </w:t>
      </w:r>
      <w:r w:rsidR="00C3023F" w:rsidRPr="00A1055E">
        <w:rPr>
          <w:rFonts w:ascii="Times New Roman" w:hAnsi="Times New Roman" w:cs="Times New Roman"/>
          <w:color w:val="000000" w:themeColor="text1"/>
        </w:rPr>
        <w:t>7</w:t>
      </w:r>
      <w:r w:rsidR="00BB6C71" w:rsidRPr="00A1055E">
        <w:rPr>
          <w:rFonts w:ascii="Times New Roman" w:hAnsi="Times New Roman" w:cs="Times New Roman"/>
          <w:color w:val="000000" w:themeColor="text1"/>
        </w:rPr>
        <w:t>) meta mqabbel ma’ warfarin.</w:t>
      </w:r>
    </w:p>
    <w:p w14:paraId="16FA3A85" w14:textId="77777777" w:rsidR="003977E4" w:rsidRPr="00A1055E" w:rsidRDefault="003977E4" w:rsidP="00021875">
      <w:pPr>
        <w:ind w:right="-2"/>
        <w:rPr>
          <w:rFonts w:ascii="Times New Roman" w:hAnsi="Times New Roman" w:cs="Times New Roman"/>
          <w:color w:val="000000" w:themeColor="text1"/>
        </w:rPr>
      </w:pPr>
    </w:p>
    <w:p w14:paraId="18A3BFB5" w14:textId="54446786" w:rsidR="00BB6C71" w:rsidRPr="00A1055E" w:rsidRDefault="00BB6C71" w:rsidP="002C4CFE">
      <w:pPr>
        <w:pStyle w:val="EMEABodyText"/>
        <w:keepNext/>
        <w:keepLines/>
        <w:tabs>
          <w:tab w:val="left" w:pos="1120"/>
        </w:tabs>
        <w:rPr>
          <w:rFonts w:ascii="Times New Roman" w:hAnsi="Times New Roman" w:cs="Times New Roman"/>
          <w:b/>
          <w:bCs/>
          <w:color w:val="000000" w:themeColor="text1"/>
          <w:szCs w:val="22"/>
        </w:rPr>
      </w:pPr>
      <w:r w:rsidRPr="00A1055E">
        <w:rPr>
          <w:rFonts w:ascii="Times New Roman" w:hAnsi="Times New Roman" w:cs="Times New Roman"/>
          <w:b/>
          <w:bCs/>
          <w:color w:val="000000" w:themeColor="text1"/>
          <w:szCs w:val="22"/>
        </w:rPr>
        <w:lastRenderedPageBreak/>
        <w:t>Tabella</w:t>
      </w:r>
      <w:r w:rsidR="00337FB8" w:rsidRPr="00A1055E">
        <w:rPr>
          <w:rFonts w:ascii="Times New Roman" w:hAnsi="Times New Roman" w:cs="Times New Roman"/>
          <w:b/>
          <w:bCs/>
          <w:color w:val="000000" w:themeColor="text1"/>
          <w:szCs w:val="22"/>
        </w:rPr>
        <w:t> </w:t>
      </w:r>
      <w:r w:rsidR="00C3023F" w:rsidRPr="00A1055E">
        <w:rPr>
          <w:rFonts w:ascii="Times New Roman" w:hAnsi="Times New Roman" w:cs="Times New Roman"/>
          <w:b/>
          <w:bCs/>
          <w:color w:val="000000" w:themeColor="text1"/>
          <w:szCs w:val="22"/>
        </w:rPr>
        <w:t>7</w:t>
      </w:r>
      <w:r w:rsidRPr="00A1055E">
        <w:rPr>
          <w:rFonts w:ascii="Times New Roman" w:hAnsi="Times New Roman" w:cs="Times New Roman"/>
          <w:b/>
          <w:bCs/>
          <w:color w:val="000000" w:themeColor="text1"/>
          <w:szCs w:val="22"/>
        </w:rPr>
        <w:t xml:space="preserve">: </w:t>
      </w:r>
      <w:r w:rsidR="00E96BAC" w:rsidRPr="00A1055E">
        <w:rPr>
          <w:rFonts w:ascii="Times New Roman" w:hAnsi="Times New Roman" w:cs="Times New Roman"/>
          <w:b/>
          <w:bCs/>
          <w:color w:val="000000" w:themeColor="text1"/>
          <w:szCs w:val="22"/>
        </w:rPr>
        <w:t>Riżultati tal-</w:t>
      </w:r>
      <w:r w:rsidR="00535993" w:rsidRPr="00A1055E">
        <w:rPr>
          <w:rFonts w:ascii="Times New Roman" w:hAnsi="Times New Roman" w:cs="Times New Roman"/>
          <w:b/>
          <w:bCs/>
          <w:color w:val="000000" w:themeColor="text1"/>
          <w:szCs w:val="22"/>
        </w:rPr>
        <w:t>e</w:t>
      </w:r>
      <w:r w:rsidR="00E96BAC" w:rsidRPr="00A1055E">
        <w:rPr>
          <w:rFonts w:ascii="Times New Roman" w:hAnsi="Times New Roman" w:cs="Times New Roman"/>
          <w:b/>
          <w:bCs/>
          <w:color w:val="000000" w:themeColor="text1"/>
          <w:szCs w:val="22"/>
        </w:rPr>
        <w:t>ffikaċja f’</w:t>
      </w:r>
      <w:r w:rsidR="00535993" w:rsidRPr="00A1055E">
        <w:rPr>
          <w:rFonts w:ascii="Times New Roman" w:hAnsi="Times New Roman" w:cs="Times New Roman"/>
          <w:b/>
          <w:bCs/>
          <w:color w:val="000000" w:themeColor="text1"/>
          <w:szCs w:val="22"/>
        </w:rPr>
        <w:t>p</w:t>
      </w:r>
      <w:r w:rsidR="00E96BAC" w:rsidRPr="00A1055E">
        <w:rPr>
          <w:rFonts w:ascii="Times New Roman" w:hAnsi="Times New Roman" w:cs="Times New Roman"/>
          <w:b/>
          <w:bCs/>
          <w:color w:val="000000" w:themeColor="text1"/>
          <w:szCs w:val="22"/>
        </w:rPr>
        <w:t>azjenti b’</w:t>
      </w:r>
      <w:r w:rsidR="00535993" w:rsidRPr="00A1055E">
        <w:rPr>
          <w:rFonts w:ascii="Times New Roman" w:hAnsi="Times New Roman" w:cs="Times New Roman"/>
          <w:b/>
          <w:bCs/>
          <w:color w:val="000000" w:themeColor="text1"/>
          <w:szCs w:val="22"/>
        </w:rPr>
        <w:t>f</w:t>
      </w:r>
      <w:r w:rsidR="00E96BAC" w:rsidRPr="00A1055E">
        <w:rPr>
          <w:rFonts w:ascii="Times New Roman" w:hAnsi="Times New Roman" w:cs="Times New Roman"/>
          <w:b/>
          <w:bCs/>
          <w:color w:val="000000" w:themeColor="text1"/>
          <w:szCs w:val="22"/>
        </w:rPr>
        <w:t>ibrillazzjoni fl-</w:t>
      </w:r>
      <w:r w:rsidR="00535993" w:rsidRPr="00A1055E">
        <w:rPr>
          <w:rFonts w:ascii="Times New Roman" w:hAnsi="Times New Roman" w:cs="Times New Roman"/>
          <w:b/>
          <w:bCs/>
          <w:color w:val="000000" w:themeColor="text1"/>
          <w:szCs w:val="22"/>
        </w:rPr>
        <w:t>a</w:t>
      </w:r>
      <w:r w:rsidR="00E96BAC" w:rsidRPr="00A1055E">
        <w:rPr>
          <w:rFonts w:ascii="Times New Roman" w:hAnsi="Times New Roman" w:cs="Times New Roman"/>
          <w:b/>
          <w:bCs/>
          <w:color w:val="000000" w:themeColor="text1"/>
          <w:szCs w:val="22"/>
        </w:rPr>
        <w:t>triju fl-</w:t>
      </w:r>
      <w:r w:rsidR="00535993" w:rsidRPr="00A1055E">
        <w:rPr>
          <w:rFonts w:ascii="Times New Roman" w:hAnsi="Times New Roman" w:cs="Times New Roman"/>
          <w:b/>
          <w:bCs/>
          <w:color w:val="000000" w:themeColor="text1"/>
          <w:szCs w:val="22"/>
        </w:rPr>
        <w:t>i</w:t>
      </w:r>
      <w:r w:rsidR="00E96BAC" w:rsidRPr="00A1055E">
        <w:rPr>
          <w:rFonts w:ascii="Times New Roman" w:hAnsi="Times New Roman" w:cs="Times New Roman"/>
          <w:b/>
          <w:bCs/>
          <w:color w:val="000000" w:themeColor="text1"/>
          <w:szCs w:val="22"/>
        </w:rPr>
        <w:t>studju ARISTOTLE</w:t>
      </w:r>
      <w:r w:rsidRPr="00A1055E" w:rsidDel="00ED7644">
        <w:rPr>
          <w:rFonts w:ascii="Times New Roman" w:hAnsi="Times New Roman" w:cs="Times New Roman"/>
          <w:b/>
          <w:bCs/>
          <w:color w:val="000000" w:themeColor="text1"/>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14"/>
        <w:gridCol w:w="1431"/>
        <w:gridCol w:w="1168"/>
        <w:gridCol w:w="1729"/>
        <w:gridCol w:w="821"/>
      </w:tblGrid>
      <w:tr w:rsidR="00514FC2" w:rsidRPr="00D265A0" w14:paraId="008C5521" w14:textId="77777777" w:rsidTr="00514FC2">
        <w:trPr>
          <w:trHeight w:val="468"/>
          <w:tblHeader/>
        </w:trPr>
        <w:tc>
          <w:tcPr>
            <w:tcW w:w="3978" w:type="dxa"/>
          </w:tcPr>
          <w:p w14:paraId="5CFE4FDB" w14:textId="77777777" w:rsidR="00BB6C71" w:rsidRPr="00A1055E" w:rsidRDefault="00BB6C71" w:rsidP="002C4CFE">
            <w:pPr>
              <w:pStyle w:val="BMSTableHeader"/>
              <w:keepNext/>
              <w:keepLines/>
              <w:spacing w:before="0" w:after="0"/>
              <w:jc w:val="left"/>
              <w:rPr>
                <w:rFonts w:ascii="Times New Roman" w:hAnsi="Times New Roman" w:cs="Times New Roman"/>
                <w:noProof/>
                <w:color w:val="000000" w:themeColor="text1"/>
                <w:sz w:val="22"/>
                <w:szCs w:val="22"/>
                <w:lang w:val="mt-MT" w:eastAsia="en-US"/>
              </w:rPr>
            </w:pPr>
          </w:p>
        </w:tc>
        <w:tc>
          <w:tcPr>
            <w:tcW w:w="1440" w:type="dxa"/>
          </w:tcPr>
          <w:p w14:paraId="234A5AE1" w14:textId="77777777" w:rsidR="00BB6C71" w:rsidRPr="00A1055E" w:rsidRDefault="00BB6C71" w:rsidP="002C4CFE">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 xml:space="preserve">Apixaban </w:t>
            </w:r>
            <w:r w:rsidRPr="00A1055E">
              <w:rPr>
                <w:rFonts w:ascii="Times New Roman" w:hAnsi="Times New Roman" w:cs="Times New Roman"/>
                <w:noProof/>
                <w:color w:val="000000" w:themeColor="text1"/>
                <w:sz w:val="22"/>
                <w:szCs w:val="22"/>
                <w:lang w:val="mt-MT" w:eastAsia="en-US"/>
              </w:rPr>
              <w:br/>
              <w:t>N=9</w:t>
            </w:r>
            <w:r w:rsidR="000912F1" w:rsidRPr="00A1055E">
              <w:rPr>
                <w:rFonts w:ascii="Times New Roman" w:hAnsi="Times New Roman" w:cs="Times New Roman"/>
                <w:noProof/>
                <w:color w:val="000000" w:themeColor="text1"/>
                <w:sz w:val="22"/>
                <w:szCs w:val="22"/>
                <w:lang w:val="mt-MT" w:eastAsia="en-US"/>
              </w:rPr>
              <w:t>,</w:t>
            </w:r>
            <w:r w:rsidRPr="00A1055E">
              <w:rPr>
                <w:rFonts w:ascii="Times New Roman" w:hAnsi="Times New Roman" w:cs="Times New Roman"/>
                <w:noProof/>
                <w:color w:val="000000" w:themeColor="text1"/>
                <w:sz w:val="22"/>
                <w:szCs w:val="22"/>
                <w:lang w:val="mt-MT" w:eastAsia="en-US"/>
              </w:rPr>
              <w:t>120</w:t>
            </w:r>
          </w:p>
          <w:p w14:paraId="768D26CD" w14:textId="77777777" w:rsidR="00BB6C71" w:rsidRPr="00A1055E" w:rsidRDefault="00BB6C71" w:rsidP="002C4CFE">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 (%/yr)</w:t>
            </w:r>
          </w:p>
        </w:tc>
        <w:tc>
          <w:tcPr>
            <w:tcW w:w="1170" w:type="dxa"/>
          </w:tcPr>
          <w:p w14:paraId="2016881A" w14:textId="77777777" w:rsidR="00BB6C71" w:rsidRPr="00A1055E" w:rsidRDefault="00BB6C71" w:rsidP="002C4CFE">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 xml:space="preserve">Warfarin </w:t>
            </w:r>
            <w:r w:rsidRPr="00A1055E">
              <w:rPr>
                <w:rFonts w:ascii="Times New Roman" w:hAnsi="Times New Roman" w:cs="Times New Roman"/>
                <w:noProof/>
                <w:color w:val="000000" w:themeColor="text1"/>
                <w:sz w:val="22"/>
                <w:szCs w:val="22"/>
                <w:lang w:val="mt-MT" w:eastAsia="en-US"/>
              </w:rPr>
              <w:br/>
              <w:t>N=9</w:t>
            </w:r>
            <w:r w:rsidR="000912F1" w:rsidRPr="00A1055E">
              <w:rPr>
                <w:rFonts w:ascii="Times New Roman" w:hAnsi="Times New Roman" w:cs="Times New Roman"/>
                <w:noProof/>
                <w:color w:val="000000" w:themeColor="text1"/>
                <w:sz w:val="22"/>
                <w:szCs w:val="22"/>
                <w:lang w:val="mt-MT" w:eastAsia="en-US"/>
              </w:rPr>
              <w:t>,</w:t>
            </w:r>
            <w:r w:rsidRPr="00A1055E">
              <w:rPr>
                <w:rFonts w:ascii="Times New Roman" w:hAnsi="Times New Roman" w:cs="Times New Roman"/>
                <w:noProof/>
                <w:color w:val="000000" w:themeColor="text1"/>
                <w:sz w:val="22"/>
                <w:szCs w:val="22"/>
                <w:lang w:val="mt-MT" w:eastAsia="en-US"/>
              </w:rPr>
              <w:t>081</w:t>
            </w:r>
          </w:p>
          <w:p w14:paraId="1B700A37" w14:textId="77777777" w:rsidR="00BB6C71" w:rsidRPr="00A1055E" w:rsidRDefault="00BB6C71" w:rsidP="002C4CFE">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 (%/yr)</w:t>
            </w:r>
          </w:p>
        </w:tc>
        <w:tc>
          <w:tcPr>
            <w:tcW w:w="1742" w:type="dxa"/>
          </w:tcPr>
          <w:p w14:paraId="34449F5F" w14:textId="77777777" w:rsidR="00BB6C71" w:rsidRPr="00A1055E" w:rsidRDefault="00463613" w:rsidP="002C4CFE">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 xml:space="preserve">Proporzjon ta’ riskju </w:t>
            </w:r>
            <w:r w:rsidR="00BB6C71" w:rsidRPr="00A1055E">
              <w:rPr>
                <w:rFonts w:ascii="Times New Roman" w:hAnsi="Times New Roman" w:cs="Times New Roman"/>
                <w:noProof/>
                <w:color w:val="000000" w:themeColor="text1"/>
                <w:sz w:val="22"/>
                <w:szCs w:val="22"/>
                <w:lang w:val="mt-MT" w:eastAsia="en-US"/>
              </w:rPr>
              <w:t>(95% CI)</w:t>
            </w:r>
          </w:p>
        </w:tc>
        <w:tc>
          <w:tcPr>
            <w:tcW w:w="0" w:type="auto"/>
          </w:tcPr>
          <w:p w14:paraId="47A2CC9D" w14:textId="77777777" w:rsidR="00BB6C71" w:rsidRPr="00A1055E" w:rsidRDefault="00BB6C71" w:rsidP="002C4CFE">
            <w:pPr>
              <w:pStyle w:val="BMSTableHeader"/>
              <w:keepNext/>
              <w:keepLines/>
              <w:spacing w:before="0" w:after="0"/>
              <w:rPr>
                <w:rFonts w:ascii="Times New Roman" w:hAnsi="Times New Roman" w:cs="Times New Roman"/>
                <w:noProof/>
                <w:color w:val="000000" w:themeColor="text1"/>
                <w:sz w:val="22"/>
                <w:szCs w:val="22"/>
                <w:lang w:val="mt-MT" w:eastAsia="en-US"/>
              </w:rPr>
            </w:pPr>
          </w:p>
          <w:p w14:paraId="4B90795A" w14:textId="77777777" w:rsidR="00BB6C71" w:rsidRPr="00A1055E" w:rsidRDefault="00336DC3" w:rsidP="002C4CFE">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v</w:t>
            </w:r>
            <w:r w:rsidR="00514FC2" w:rsidRPr="00A1055E">
              <w:rPr>
                <w:rFonts w:ascii="Times New Roman" w:hAnsi="Times New Roman" w:cs="Times New Roman"/>
                <w:noProof/>
                <w:color w:val="000000" w:themeColor="text1"/>
                <w:sz w:val="22"/>
                <w:szCs w:val="22"/>
                <w:lang w:val="mt-MT" w:eastAsia="en-US"/>
              </w:rPr>
              <w:t xml:space="preserve">alur </w:t>
            </w:r>
            <w:r w:rsidR="00D16B9F" w:rsidRPr="00A1055E">
              <w:rPr>
                <w:rFonts w:ascii="Times New Roman" w:hAnsi="Times New Roman" w:cs="Times New Roman"/>
                <w:noProof/>
                <w:color w:val="000000" w:themeColor="text1"/>
                <w:sz w:val="22"/>
                <w:szCs w:val="22"/>
                <w:lang w:val="mt-MT" w:eastAsia="en-US"/>
              </w:rPr>
              <w:t>p</w:t>
            </w:r>
          </w:p>
        </w:tc>
      </w:tr>
      <w:tr w:rsidR="00514FC2" w:rsidRPr="00D265A0" w14:paraId="6925EBE1" w14:textId="77777777" w:rsidTr="00514FC2">
        <w:tc>
          <w:tcPr>
            <w:tcW w:w="3978" w:type="dxa"/>
          </w:tcPr>
          <w:p w14:paraId="22AA87E4" w14:textId="77777777" w:rsidR="00BB6C71" w:rsidRPr="00A1055E" w:rsidRDefault="00514FC2" w:rsidP="002C4CFE">
            <w:pPr>
              <w:pStyle w:val="BMSTableText"/>
              <w:keepNext/>
              <w:keepLines/>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 xml:space="preserve">Puplesija jew emboliżmu sistemiku </w:t>
            </w:r>
          </w:p>
        </w:tc>
        <w:tc>
          <w:tcPr>
            <w:tcW w:w="1440" w:type="dxa"/>
          </w:tcPr>
          <w:p w14:paraId="032BF273" w14:textId="77777777" w:rsidR="00BB6C71" w:rsidRPr="00A1055E" w:rsidRDefault="00BB6C71" w:rsidP="002C4CFE">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212 (1.27)</w:t>
            </w:r>
          </w:p>
        </w:tc>
        <w:tc>
          <w:tcPr>
            <w:tcW w:w="1170" w:type="dxa"/>
          </w:tcPr>
          <w:p w14:paraId="4800E2BB" w14:textId="77777777" w:rsidR="00BB6C71" w:rsidRPr="00A1055E" w:rsidRDefault="00BB6C71" w:rsidP="002C4CFE">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265 (1.60)</w:t>
            </w:r>
          </w:p>
        </w:tc>
        <w:tc>
          <w:tcPr>
            <w:tcW w:w="1742" w:type="dxa"/>
          </w:tcPr>
          <w:p w14:paraId="650703ED" w14:textId="77777777" w:rsidR="00BB6C71" w:rsidRPr="00A1055E" w:rsidRDefault="00BB6C71" w:rsidP="002C4CFE">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0.79 (0.66, 0.95)</w:t>
            </w:r>
          </w:p>
        </w:tc>
        <w:tc>
          <w:tcPr>
            <w:tcW w:w="0" w:type="auto"/>
          </w:tcPr>
          <w:p w14:paraId="592E880B" w14:textId="77777777" w:rsidR="00BB6C71" w:rsidRPr="00A1055E" w:rsidRDefault="00BB6C71" w:rsidP="002C4CFE">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0.0114</w:t>
            </w:r>
          </w:p>
        </w:tc>
      </w:tr>
      <w:tr w:rsidR="00514FC2" w:rsidRPr="00D265A0" w14:paraId="30BF64B0" w14:textId="77777777" w:rsidTr="00514FC2">
        <w:tc>
          <w:tcPr>
            <w:tcW w:w="3978" w:type="dxa"/>
          </w:tcPr>
          <w:p w14:paraId="6ED7076E" w14:textId="77777777" w:rsidR="00BB6C71" w:rsidRPr="00A1055E" w:rsidRDefault="00514FC2" w:rsidP="002C4CFE">
            <w:pPr>
              <w:pStyle w:val="BMSTableText"/>
              <w:keepNext/>
              <w:keepLines/>
              <w:spacing w:before="0" w:after="0"/>
              <w:ind w:left="17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Puplesija</w:t>
            </w:r>
          </w:p>
        </w:tc>
        <w:tc>
          <w:tcPr>
            <w:tcW w:w="1440" w:type="dxa"/>
          </w:tcPr>
          <w:p w14:paraId="4A44E7FE" w14:textId="77777777" w:rsidR="00BB6C71" w:rsidRPr="00A1055E" w:rsidRDefault="00BB6C71" w:rsidP="002C4CFE">
            <w:pPr>
              <w:pStyle w:val="BMSTableText"/>
              <w:keepNext/>
              <w:keepLines/>
              <w:spacing w:before="0" w:after="0"/>
              <w:rPr>
                <w:rFonts w:ascii="Times New Roman" w:hAnsi="Times New Roman" w:cs="Times New Roman"/>
                <w:noProof/>
                <w:color w:val="000000" w:themeColor="text1"/>
                <w:sz w:val="22"/>
                <w:szCs w:val="22"/>
                <w:lang w:val="mt-MT"/>
              </w:rPr>
            </w:pPr>
          </w:p>
        </w:tc>
        <w:tc>
          <w:tcPr>
            <w:tcW w:w="1170" w:type="dxa"/>
          </w:tcPr>
          <w:p w14:paraId="5084DDCE" w14:textId="77777777" w:rsidR="00BB6C71" w:rsidRPr="00A1055E" w:rsidRDefault="00BB6C71" w:rsidP="002C4CFE">
            <w:pPr>
              <w:pStyle w:val="BMSTableText"/>
              <w:keepNext/>
              <w:keepLines/>
              <w:spacing w:before="0" w:after="0"/>
              <w:rPr>
                <w:rFonts w:ascii="Times New Roman" w:hAnsi="Times New Roman" w:cs="Times New Roman"/>
                <w:noProof/>
                <w:color w:val="000000" w:themeColor="text1"/>
                <w:sz w:val="22"/>
                <w:szCs w:val="22"/>
                <w:lang w:val="mt-MT"/>
              </w:rPr>
            </w:pPr>
          </w:p>
        </w:tc>
        <w:tc>
          <w:tcPr>
            <w:tcW w:w="1742" w:type="dxa"/>
          </w:tcPr>
          <w:p w14:paraId="143DFC35" w14:textId="77777777" w:rsidR="00BB6C71" w:rsidRPr="00A1055E" w:rsidRDefault="00BB6C71" w:rsidP="002C4CFE">
            <w:pPr>
              <w:pStyle w:val="BMSTableText"/>
              <w:keepNext/>
              <w:keepLines/>
              <w:spacing w:before="0" w:after="0"/>
              <w:rPr>
                <w:rFonts w:ascii="Times New Roman" w:hAnsi="Times New Roman" w:cs="Times New Roman"/>
                <w:noProof/>
                <w:color w:val="000000" w:themeColor="text1"/>
                <w:sz w:val="22"/>
                <w:szCs w:val="22"/>
                <w:lang w:val="mt-MT"/>
              </w:rPr>
            </w:pPr>
          </w:p>
        </w:tc>
        <w:tc>
          <w:tcPr>
            <w:tcW w:w="0" w:type="auto"/>
          </w:tcPr>
          <w:p w14:paraId="290144F6" w14:textId="77777777" w:rsidR="00BB6C71" w:rsidRPr="00A1055E" w:rsidRDefault="00BB6C71" w:rsidP="002C4CFE">
            <w:pPr>
              <w:pStyle w:val="BMSTableText"/>
              <w:keepNext/>
              <w:keepLines/>
              <w:spacing w:before="0" w:after="0"/>
              <w:rPr>
                <w:rFonts w:ascii="Times New Roman" w:hAnsi="Times New Roman" w:cs="Times New Roman"/>
                <w:noProof/>
                <w:color w:val="000000" w:themeColor="text1"/>
                <w:sz w:val="22"/>
                <w:szCs w:val="22"/>
                <w:lang w:val="mt-MT"/>
              </w:rPr>
            </w:pPr>
          </w:p>
        </w:tc>
      </w:tr>
      <w:tr w:rsidR="00514FC2" w:rsidRPr="00D265A0" w14:paraId="7E61ACDF" w14:textId="77777777" w:rsidTr="00514FC2">
        <w:tc>
          <w:tcPr>
            <w:tcW w:w="3978" w:type="dxa"/>
          </w:tcPr>
          <w:p w14:paraId="39868D2E" w14:textId="77777777" w:rsidR="00BB6C71" w:rsidRPr="00A1055E" w:rsidRDefault="00BB6C71" w:rsidP="00956D75">
            <w:pPr>
              <w:pStyle w:val="BMSTableText"/>
              <w:widowControl w:val="0"/>
              <w:tabs>
                <w:tab w:val="clear" w:pos="360"/>
                <w:tab w:val="left" w:pos="426"/>
              </w:tabs>
              <w:spacing w:before="0" w:after="0"/>
              <w:ind w:left="426"/>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Is</w:t>
            </w:r>
            <w:r w:rsidR="00514FC2" w:rsidRPr="00A1055E">
              <w:rPr>
                <w:rFonts w:ascii="Times New Roman" w:hAnsi="Times New Roman" w:cs="Times New Roman"/>
                <w:noProof/>
                <w:color w:val="000000" w:themeColor="text1"/>
                <w:sz w:val="22"/>
                <w:szCs w:val="22"/>
                <w:lang w:val="mt-MT"/>
              </w:rPr>
              <w:t>kemika jew mhux speċifika</w:t>
            </w:r>
          </w:p>
        </w:tc>
        <w:tc>
          <w:tcPr>
            <w:tcW w:w="1440" w:type="dxa"/>
          </w:tcPr>
          <w:p w14:paraId="79E2DDFF" w14:textId="77777777" w:rsidR="00BB6C71" w:rsidRPr="00A1055E" w:rsidRDefault="00BB6C71" w:rsidP="00956D75">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162 (0.97)</w:t>
            </w:r>
          </w:p>
        </w:tc>
        <w:tc>
          <w:tcPr>
            <w:tcW w:w="1170" w:type="dxa"/>
          </w:tcPr>
          <w:p w14:paraId="0F6B79FF" w14:textId="77777777" w:rsidR="00BB6C71" w:rsidRPr="00A1055E" w:rsidRDefault="00BB6C71" w:rsidP="00956D75">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175 (1.05)</w:t>
            </w:r>
          </w:p>
        </w:tc>
        <w:tc>
          <w:tcPr>
            <w:tcW w:w="1742" w:type="dxa"/>
          </w:tcPr>
          <w:p w14:paraId="2933F6F1" w14:textId="77777777" w:rsidR="00BB6C71" w:rsidRPr="00A1055E" w:rsidRDefault="00BB6C71" w:rsidP="00956D75">
            <w:pPr>
              <w:pStyle w:val="BMSTableT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0.92 (0.74, 1.13)</w:t>
            </w:r>
          </w:p>
        </w:tc>
        <w:tc>
          <w:tcPr>
            <w:tcW w:w="0" w:type="auto"/>
          </w:tcPr>
          <w:p w14:paraId="49954415" w14:textId="77777777" w:rsidR="00BB6C71" w:rsidRPr="00A1055E" w:rsidRDefault="00BB6C71" w:rsidP="00956D75">
            <w:pPr>
              <w:pStyle w:val="BMSTableText"/>
              <w:widowControl w:val="0"/>
              <w:spacing w:before="0" w:after="0"/>
              <w:rPr>
                <w:rFonts w:ascii="Times New Roman" w:hAnsi="Times New Roman" w:cs="Times New Roman"/>
                <w:noProof/>
                <w:color w:val="000000" w:themeColor="text1"/>
                <w:sz w:val="22"/>
                <w:szCs w:val="22"/>
                <w:lang w:val="mt-MT"/>
              </w:rPr>
            </w:pPr>
          </w:p>
        </w:tc>
      </w:tr>
      <w:tr w:rsidR="00514FC2" w:rsidRPr="00D265A0" w14:paraId="00A6B01D" w14:textId="77777777" w:rsidTr="00514FC2">
        <w:tc>
          <w:tcPr>
            <w:tcW w:w="3978" w:type="dxa"/>
          </w:tcPr>
          <w:p w14:paraId="0431DFA6" w14:textId="77777777" w:rsidR="00BB6C71" w:rsidRPr="00A1055E" w:rsidRDefault="00514FC2" w:rsidP="00956D75">
            <w:pPr>
              <w:pStyle w:val="BMSTableText"/>
              <w:widowControl w:val="0"/>
              <w:tabs>
                <w:tab w:val="clear" w:pos="360"/>
                <w:tab w:val="left" w:pos="426"/>
              </w:tabs>
              <w:spacing w:before="0" w:after="0"/>
              <w:ind w:left="426"/>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Emorraġika</w:t>
            </w:r>
          </w:p>
        </w:tc>
        <w:tc>
          <w:tcPr>
            <w:tcW w:w="1440" w:type="dxa"/>
          </w:tcPr>
          <w:p w14:paraId="085DA7DE" w14:textId="77777777" w:rsidR="00BB6C71" w:rsidRPr="00A1055E" w:rsidRDefault="00BB6C71" w:rsidP="00956D75">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40 (0.24)</w:t>
            </w:r>
          </w:p>
        </w:tc>
        <w:tc>
          <w:tcPr>
            <w:tcW w:w="1170" w:type="dxa"/>
          </w:tcPr>
          <w:p w14:paraId="0BFDAAD8" w14:textId="77777777" w:rsidR="00BB6C71" w:rsidRPr="00A1055E" w:rsidRDefault="00BB6C71" w:rsidP="00956D75">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78 (0.47)</w:t>
            </w:r>
          </w:p>
        </w:tc>
        <w:tc>
          <w:tcPr>
            <w:tcW w:w="1742" w:type="dxa"/>
          </w:tcPr>
          <w:p w14:paraId="1D8FE6FB" w14:textId="77777777" w:rsidR="00BB6C71" w:rsidRPr="00A1055E" w:rsidRDefault="00BB6C71" w:rsidP="00956D75">
            <w:pPr>
              <w:pStyle w:val="BMSTableT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0.51 (0.35, 0.75)</w:t>
            </w:r>
          </w:p>
        </w:tc>
        <w:tc>
          <w:tcPr>
            <w:tcW w:w="0" w:type="auto"/>
          </w:tcPr>
          <w:p w14:paraId="349CDBBD" w14:textId="77777777" w:rsidR="00BB6C71" w:rsidRPr="00A1055E" w:rsidRDefault="00BB6C71" w:rsidP="00956D75">
            <w:pPr>
              <w:pStyle w:val="BMSTableText"/>
              <w:widowControl w:val="0"/>
              <w:spacing w:before="0" w:after="0"/>
              <w:rPr>
                <w:rFonts w:ascii="Times New Roman" w:hAnsi="Times New Roman" w:cs="Times New Roman"/>
                <w:noProof/>
                <w:color w:val="000000" w:themeColor="text1"/>
                <w:sz w:val="22"/>
                <w:szCs w:val="22"/>
                <w:lang w:val="mt-MT"/>
              </w:rPr>
            </w:pPr>
          </w:p>
        </w:tc>
      </w:tr>
      <w:tr w:rsidR="00514FC2" w:rsidRPr="00D265A0" w14:paraId="0CC02274" w14:textId="77777777" w:rsidTr="00514FC2">
        <w:tc>
          <w:tcPr>
            <w:tcW w:w="3978" w:type="dxa"/>
          </w:tcPr>
          <w:p w14:paraId="15BF02D5" w14:textId="77777777" w:rsidR="00BB6C71" w:rsidRPr="00A1055E" w:rsidRDefault="00514FC2" w:rsidP="00956D75">
            <w:pPr>
              <w:pStyle w:val="BMSTableText"/>
              <w:widowControl w:val="0"/>
              <w:spacing w:before="0" w:after="0"/>
              <w:ind w:left="17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 xml:space="preserve">Emboliżmu sistemiku </w:t>
            </w:r>
          </w:p>
        </w:tc>
        <w:tc>
          <w:tcPr>
            <w:tcW w:w="1440" w:type="dxa"/>
          </w:tcPr>
          <w:p w14:paraId="5BDC64FE" w14:textId="77777777" w:rsidR="00BB6C71" w:rsidRPr="00A1055E" w:rsidRDefault="00BB6C71" w:rsidP="00956D75">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15 (0.09)</w:t>
            </w:r>
          </w:p>
        </w:tc>
        <w:tc>
          <w:tcPr>
            <w:tcW w:w="1170" w:type="dxa"/>
          </w:tcPr>
          <w:p w14:paraId="311B51C8" w14:textId="77777777" w:rsidR="00BB6C71" w:rsidRPr="00A1055E" w:rsidRDefault="00BB6C71" w:rsidP="00956D75">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17 (0.10)</w:t>
            </w:r>
          </w:p>
        </w:tc>
        <w:tc>
          <w:tcPr>
            <w:tcW w:w="1742" w:type="dxa"/>
          </w:tcPr>
          <w:p w14:paraId="001D3E3A" w14:textId="77777777" w:rsidR="00BB6C71" w:rsidRPr="00A1055E" w:rsidRDefault="00BB6C71" w:rsidP="00956D75">
            <w:pPr>
              <w:pStyle w:val="BMSTableT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0.87 (0.44, 1.75)</w:t>
            </w:r>
          </w:p>
        </w:tc>
        <w:tc>
          <w:tcPr>
            <w:tcW w:w="0" w:type="auto"/>
          </w:tcPr>
          <w:p w14:paraId="7CE8DF01" w14:textId="77777777" w:rsidR="00BB6C71" w:rsidRPr="00A1055E" w:rsidRDefault="00BB6C71" w:rsidP="00956D75">
            <w:pPr>
              <w:pStyle w:val="BMSTableText"/>
              <w:widowControl w:val="0"/>
              <w:spacing w:before="0" w:after="0"/>
              <w:rPr>
                <w:rFonts w:ascii="Times New Roman" w:hAnsi="Times New Roman" w:cs="Times New Roman"/>
                <w:noProof/>
                <w:color w:val="000000" w:themeColor="text1"/>
                <w:sz w:val="22"/>
                <w:szCs w:val="22"/>
                <w:lang w:val="mt-MT"/>
              </w:rPr>
            </w:pPr>
          </w:p>
        </w:tc>
      </w:tr>
    </w:tbl>
    <w:p w14:paraId="41F66C05" w14:textId="77777777" w:rsidR="00CA49C4" w:rsidRPr="00A1055E" w:rsidRDefault="00CA49C4" w:rsidP="00956D75">
      <w:pPr>
        <w:ind w:right="-2"/>
        <w:rPr>
          <w:rFonts w:ascii="Times New Roman" w:hAnsi="Times New Roman" w:cs="Times New Roman"/>
          <w:color w:val="000000" w:themeColor="text1"/>
        </w:rPr>
      </w:pPr>
    </w:p>
    <w:p w14:paraId="259AD848" w14:textId="77777777" w:rsidR="00143F4B" w:rsidRPr="00A1055E" w:rsidRDefault="00463613" w:rsidP="00143F4B">
      <w:pPr>
        <w:numPr>
          <w:ilvl w:val="12"/>
          <w:numId w:val="0"/>
        </w:numPr>
        <w:ind w:right="-2"/>
        <w:rPr>
          <w:rFonts w:ascii="Times New Roman" w:hAnsi="Times New Roman" w:cs="Times New Roman"/>
          <w:color w:val="000000" w:themeColor="text1"/>
        </w:rPr>
      </w:pPr>
      <w:r w:rsidRPr="00A1055E">
        <w:rPr>
          <w:rFonts w:ascii="Times New Roman" w:hAnsi="Times New Roman" w:cs="Times New Roman"/>
          <w:iCs/>
          <w:color w:val="000000" w:themeColor="text1"/>
        </w:rPr>
        <w:t>G</w:t>
      </w:r>
      <w:r w:rsidRPr="00A1055E">
        <w:rPr>
          <w:rFonts w:ascii="Times New Roman" w:hAnsi="Times New Roman" w:cs="Times New Roman"/>
          <w:color w:val="000000" w:themeColor="text1"/>
        </w:rPr>
        <w:t xml:space="preserve">ħal pazjenti </w:t>
      </w:r>
      <w:r w:rsidRPr="00A1055E">
        <w:rPr>
          <w:rFonts w:ascii="Times New Roman" w:hAnsi="Times New Roman" w:cs="Times New Roman"/>
          <w:iCs/>
          <w:color w:val="000000" w:themeColor="text1"/>
          <w:u w:val="single"/>
        </w:rPr>
        <w:t>mag</w:t>
      </w:r>
      <w:r w:rsidRPr="00A1055E">
        <w:rPr>
          <w:rFonts w:ascii="Times New Roman" w:hAnsi="Times New Roman" w:cs="Times New Roman"/>
          <w:color w:val="000000" w:themeColor="text1"/>
        </w:rPr>
        <w:t xml:space="preserve">ħżula b’ordni addoċċ li ngħataw warfarin, il-persentaġġ medjan tal-ħin </w:t>
      </w:r>
      <w:r w:rsidR="006D2322" w:rsidRPr="00A1055E">
        <w:rPr>
          <w:rFonts w:ascii="Times New Roman" w:hAnsi="Times New Roman" w:cs="Times New Roman"/>
          <w:color w:val="000000" w:themeColor="text1"/>
        </w:rPr>
        <w:t>fil-medda terapewtika (TTR) (INR 2-3) kien 66%.</w:t>
      </w:r>
    </w:p>
    <w:p w14:paraId="4067FB2D" w14:textId="77777777" w:rsidR="00E853C3" w:rsidRPr="00A1055E" w:rsidRDefault="00E853C3" w:rsidP="00143F4B">
      <w:pPr>
        <w:numPr>
          <w:ilvl w:val="12"/>
          <w:numId w:val="0"/>
        </w:numPr>
        <w:ind w:right="-2"/>
        <w:rPr>
          <w:rFonts w:ascii="Times New Roman" w:hAnsi="Times New Roman" w:cs="Times New Roman"/>
          <w:color w:val="000000" w:themeColor="text1"/>
        </w:rPr>
      </w:pPr>
    </w:p>
    <w:p w14:paraId="701BCFF3" w14:textId="77777777" w:rsidR="006D2322" w:rsidRPr="00A1055E" w:rsidRDefault="006D2322" w:rsidP="00143F4B">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Apixaban wera tnaqqis ta’ puplesija u emboliżmu sistemiku meta mqabbel ma’ warfarin fil-livelli differenti tat-TTR ċentrali; fl-ogħla kwartili tat-TTR skont iċ-ċentru, il-proporzjon ta’ riskju għal apixaban vs warfarin kien 0.73 (95% CI, 0.38, 1.40).</w:t>
      </w:r>
    </w:p>
    <w:p w14:paraId="76059EFA" w14:textId="77777777" w:rsidR="006D2322" w:rsidRPr="00A1055E" w:rsidRDefault="006D2322" w:rsidP="00143F4B">
      <w:pPr>
        <w:numPr>
          <w:ilvl w:val="12"/>
          <w:numId w:val="0"/>
        </w:numPr>
        <w:ind w:right="-2"/>
        <w:rPr>
          <w:rFonts w:ascii="Times New Roman" w:hAnsi="Times New Roman" w:cs="Times New Roman"/>
          <w:color w:val="000000" w:themeColor="text1"/>
        </w:rPr>
      </w:pPr>
    </w:p>
    <w:p w14:paraId="50B0C6D8" w14:textId="5EC3171D" w:rsidR="00852E02" w:rsidRPr="00A1055E" w:rsidRDefault="006D2322" w:rsidP="00143F4B">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 xml:space="preserve">Punti tat-tmiem ewlenin sekondarji ta’ fsada maġġuri u mewt </w:t>
      </w:r>
      <w:r w:rsidR="00BE3C2C" w:rsidRPr="00A1055E">
        <w:rPr>
          <w:rFonts w:ascii="Times New Roman" w:hAnsi="Times New Roman" w:cs="Times New Roman"/>
          <w:color w:val="000000" w:themeColor="text1"/>
        </w:rPr>
        <w:t xml:space="preserve">minn kull </w:t>
      </w:r>
      <w:r w:rsidRPr="00A1055E">
        <w:rPr>
          <w:rFonts w:ascii="Times New Roman" w:hAnsi="Times New Roman" w:cs="Times New Roman"/>
          <w:color w:val="000000" w:themeColor="text1"/>
        </w:rPr>
        <w:t>kawż</w:t>
      </w:r>
      <w:r w:rsidR="00BE3C2C" w:rsidRPr="00A1055E">
        <w:rPr>
          <w:rFonts w:ascii="Times New Roman" w:hAnsi="Times New Roman" w:cs="Times New Roman"/>
          <w:color w:val="000000" w:themeColor="text1"/>
        </w:rPr>
        <w:t>a</w:t>
      </w:r>
      <w:r w:rsidRPr="00A1055E">
        <w:rPr>
          <w:rFonts w:ascii="Times New Roman" w:hAnsi="Times New Roman" w:cs="Times New Roman"/>
          <w:color w:val="000000" w:themeColor="text1"/>
        </w:rPr>
        <w:t xml:space="preserve"> kienu ttestjati fi strateġija ta’ ttestjar</w:t>
      </w:r>
      <w:r w:rsidR="00BE3C2C" w:rsidRPr="00A1055E">
        <w:rPr>
          <w:rFonts w:ascii="Times New Roman" w:hAnsi="Times New Roman" w:cs="Times New Roman"/>
          <w:color w:val="000000" w:themeColor="text1"/>
        </w:rPr>
        <w:t xml:space="preserve"> ġerarkiku speċifikat minn qabel biex jikkontrolla l-iżball totali tat-tip 1 fil-prova. Superjorità statistikament sinifikanti kienet ukoll milħuqa fil-punti tat-tmiem ewlenin sekondarji kemm tal-fsada maġġuri u kif ukoll tal-mewt </w:t>
      </w:r>
      <w:r w:rsidR="00852E02" w:rsidRPr="00A1055E">
        <w:rPr>
          <w:rFonts w:ascii="Times New Roman" w:hAnsi="Times New Roman" w:cs="Times New Roman"/>
          <w:color w:val="000000" w:themeColor="text1"/>
        </w:rPr>
        <w:t xml:space="preserve">minn kull </w:t>
      </w:r>
      <w:r w:rsidR="00BE3C2C" w:rsidRPr="00A1055E">
        <w:rPr>
          <w:rFonts w:ascii="Times New Roman" w:hAnsi="Times New Roman" w:cs="Times New Roman"/>
          <w:color w:val="000000" w:themeColor="text1"/>
        </w:rPr>
        <w:t>kawż</w:t>
      </w:r>
      <w:r w:rsidR="00852E02" w:rsidRPr="00A1055E">
        <w:rPr>
          <w:rFonts w:ascii="Times New Roman" w:hAnsi="Times New Roman" w:cs="Times New Roman"/>
          <w:color w:val="000000" w:themeColor="text1"/>
        </w:rPr>
        <w:t>a</w:t>
      </w:r>
      <w:r w:rsidR="00BE3C2C" w:rsidRPr="00A1055E">
        <w:rPr>
          <w:rFonts w:ascii="Times New Roman" w:hAnsi="Times New Roman" w:cs="Times New Roman"/>
          <w:color w:val="000000" w:themeColor="text1"/>
        </w:rPr>
        <w:t xml:space="preserve"> (ara Tabella</w:t>
      </w:r>
      <w:r w:rsidR="00337FB8" w:rsidRPr="00A1055E">
        <w:rPr>
          <w:rFonts w:ascii="Times New Roman" w:hAnsi="Times New Roman" w:cs="Times New Roman"/>
          <w:color w:val="000000" w:themeColor="text1"/>
        </w:rPr>
        <w:t> </w:t>
      </w:r>
      <w:r w:rsidR="00C3023F" w:rsidRPr="00A1055E">
        <w:rPr>
          <w:rFonts w:ascii="Times New Roman" w:hAnsi="Times New Roman" w:cs="Times New Roman"/>
          <w:color w:val="000000" w:themeColor="text1"/>
        </w:rPr>
        <w:t>8</w:t>
      </w:r>
      <w:r w:rsidR="00BE3C2C" w:rsidRPr="00A1055E">
        <w:rPr>
          <w:rFonts w:ascii="Times New Roman" w:hAnsi="Times New Roman" w:cs="Times New Roman"/>
          <w:color w:val="000000" w:themeColor="text1"/>
        </w:rPr>
        <w:t>). B’titjib fil-monitoraġġ tal-INR, kien hemm tnaqqis fil-benefiċċji osservati ta’ apixaban meta mqabbla ma’ warfarin fir-rigward ta’ mewt minn kull kawża</w:t>
      </w:r>
      <w:r w:rsidR="00852E02" w:rsidRPr="00A1055E">
        <w:rPr>
          <w:rFonts w:ascii="Times New Roman" w:hAnsi="Times New Roman" w:cs="Times New Roman"/>
          <w:color w:val="000000" w:themeColor="text1"/>
        </w:rPr>
        <w:t>.</w:t>
      </w:r>
    </w:p>
    <w:p w14:paraId="28C92735" w14:textId="77777777" w:rsidR="006D2322" w:rsidRPr="00A1055E" w:rsidRDefault="00BE3C2C" w:rsidP="00143F4B">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p>
    <w:p w14:paraId="47F1F4D2" w14:textId="16EE420A" w:rsidR="00852E02" w:rsidRPr="00A1055E" w:rsidRDefault="00852E02" w:rsidP="001454D1">
      <w:pPr>
        <w:pStyle w:val="EMEABodyText"/>
        <w:keepNext/>
        <w:tabs>
          <w:tab w:val="left" w:pos="1120"/>
        </w:tabs>
        <w:rPr>
          <w:rFonts w:ascii="Times New Roman" w:eastAsia="Geneva" w:hAnsi="Times New Roman" w:cs="Times New Roman"/>
          <w:b/>
          <w:bCs/>
          <w:color w:val="000000" w:themeColor="text1"/>
          <w:szCs w:val="22"/>
          <w:lang w:eastAsia="ja-JP"/>
        </w:rPr>
      </w:pPr>
      <w:r w:rsidRPr="00A1055E">
        <w:rPr>
          <w:rFonts w:ascii="Times New Roman" w:hAnsi="Times New Roman" w:cs="Times New Roman"/>
          <w:b/>
          <w:bCs/>
          <w:color w:val="000000" w:themeColor="text1"/>
          <w:szCs w:val="22"/>
        </w:rPr>
        <w:t>Tabella</w:t>
      </w:r>
      <w:r w:rsidR="00337FB8" w:rsidRPr="00A1055E">
        <w:rPr>
          <w:rFonts w:ascii="Times New Roman" w:hAnsi="Times New Roman" w:cs="Times New Roman"/>
          <w:b/>
          <w:bCs/>
          <w:color w:val="000000" w:themeColor="text1"/>
          <w:szCs w:val="22"/>
        </w:rPr>
        <w:t> </w:t>
      </w:r>
      <w:r w:rsidR="00C3023F" w:rsidRPr="00A1055E">
        <w:rPr>
          <w:rFonts w:ascii="Times New Roman" w:hAnsi="Times New Roman" w:cs="Times New Roman"/>
          <w:b/>
          <w:bCs/>
          <w:color w:val="000000" w:themeColor="text1"/>
          <w:szCs w:val="22"/>
        </w:rPr>
        <w:t>8</w:t>
      </w:r>
      <w:r w:rsidRPr="00A1055E">
        <w:rPr>
          <w:rFonts w:ascii="Times New Roman" w:hAnsi="Times New Roman" w:cs="Times New Roman"/>
          <w:b/>
          <w:bCs/>
          <w:color w:val="000000" w:themeColor="text1"/>
          <w:szCs w:val="22"/>
        </w:rPr>
        <w:t>: Punti tat-</w:t>
      </w:r>
      <w:r w:rsidR="00044561" w:rsidRPr="00A1055E">
        <w:rPr>
          <w:rFonts w:ascii="Times New Roman" w:hAnsi="Times New Roman" w:cs="Times New Roman"/>
          <w:b/>
          <w:bCs/>
          <w:color w:val="000000" w:themeColor="text1"/>
          <w:szCs w:val="22"/>
        </w:rPr>
        <w:t>t</w:t>
      </w:r>
      <w:r w:rsidRPr="00A1055E">
        <w:rPr>
          <w:rFonts w:ascii="Times New Roman" w:hAnsi="Times New Roman" w:cs="Times New Roman"/>
          <w:b/>
          <w:bCs/>
          <w:color w:val="000000" w:themeColor="text1"/>
          <w:szCs w:val="22"/>
        </w:rPr>
        <w:t xml:space="preserve">miem </w:t>
      </w:r>
      <w:r w:rsidR="00044561" w:rsidRPr="00A1055E">
        <w:rPr>
          <w:rFonts w:ascii="Times New Roman" w:hAnsi="Times New Roman" w:cs="Times New Roman"/>
          <w:b/>
          <w:bCs/>
          <w:color w:val="000000" w:themeColor="text1"/>
          <w:szCs w:val="22"/>
        </w:rPr>
        <w:t>s</w:t>
      </w:r>
      <w:r w:rsidRPr="00A1055E">
        <w:rPr>
          <w:rFonts w:ascii="Times New Roman" w:hAnsi="Times New Roman" w:cs="Times New Roman"/>
          <w:b/>
          <w:bCs/>
          <w:color w:val="000000" w:themeColor="text1"/>
          <w:szCs w:val="22"/>
        </w:rPr>
        <w:t>ekondarji f’</w:t>
      </w:r>
      <w:r w:rsidR="00044561" w:rsidRPr="00A1055E">
        <w:rPr>
          <w:rFonts w:ascii="Times New Roman" w:hAnsi="Times New Roman" w:cs="Times New Roman"/>
          <w:b/>
          <w:bCs/>
          <w:color w:val="000000" w:themeColor="text1"/>
          <w:szCs w:val="22"/>
        </w:rPr>
        <w:t>p</w:t>
      </w:r>
      <w:r w:rsidRPr="00A1055E">
        <w:rPr>
          <w:rFonts w:ascii="Times New Roman" w:hAnsi="Times New Roman" w:cs="Times New Roman"/>
          <w:b/>
          <w:bCs/>
          <w:color w:val="000000" w:themeColor="text1"/>
          <w:szCs w:val="22"/>
        </w:rPr>
        <w:t>azjenti b’</w:t>
      </w:r>
      <w:r w:rsidR="00044561" w:rsidRPr="00A1055E">
        <w:rPr>
          <w:rFonts w:ascii="Times New Roman" w:hAnsi="Times New Roman" w:cs="Times New Roman"/>
          <w:b/>
          <w:bCs/>
          <w:color w:val="000000" w:themeColor="text1"/>
          <w:szCs w:val="22"/>
        </w:rPr>
        <w:t>f</w:t>
      </w:r>
      <w:r w:rsidRPr="00A1055E">
        <w:rPr>
          <w:rFonts w:ascii="Times New Roman" w:hAnsi="Times New Roman" w:cs="Times New Roman"/>
          <w:b/>
          <w:bCs/>
          <w:color w:val="000000" w:themeColor="text1"/>
          <w:szCs w:val="22"/>
        </w:rPr>
        <w:t>ibrillazzjoni fl-</w:t>
      </w:r>
      <w:r w:rsidR="00044561" w:rsidRPr="00A1055E">
        <w:rPr>
          <w:rFonts w:ascii="Times New Roman" w:hAnsi="Times New Roman" w:cs="Times New Roman"/>
          <w:b/>
          <w:bCs/>
          <w:color w:val="000000" w:themeColor="text1"/>
          <w:szCs w:val="22"/>
        </w:rPr>
        <w:t>a</w:t>
      </w:r>
      <w:r w:rsidRPr="00A1055E">
        <w:rPr>
          <w:rFonts w:ascii="Times New Roman" w:hAnsi="Times New Roman" w:cs="Times New Roman"/>
          <w:b/>
          <w:bCs/>
          <w:color w:val="000000" w:themeColor="text1"/>
          <w:szCs w:val="22"/>
        </w:rPr>
        <w:t>triju fl-</w:t>
      </w:r>
      <w:r w:rsidR="00044561" w:rsidRPr="00A1055E">
        <w:rPr>
          <w:rFonts w:ascii="Times New Roman" w:hAnsi="Times New Roman" w:cs="Times New Roman"/>
          <w:b/>
          <w:bCs/>
          <w:color w:val="000000" w:themeColor="text1"/>
          <w:szCs w:val="22"/>
        </w:rPr>
        <w:t>i</w:t>
      </w:r>
      <w:r w:rsidRPr="00A1055E">
        <w:rPr>
          <w:rFonts w:ascii="Times New Roman" w:hAnsi="Times New Roman" w:cs="Times New Roman"/>
          <w:b/>
          <w:bCs/>
          <w:color w:val="000000" w:themeColor="text1"/>
          <w:szCs w:val="22"/>
        </w:rPr>
        <w:t xml:space="preserve">studju ARISTOTLE </w:t>
      </w:r>
      <w:r w:rsidRPr="00A1055E" w:rsidDel="00251026">
        <w:rPr>
          <w:rFonts w:ascii="Times New Roman" w:hAnsi="Times New Roman" w:cs="Times New Roman"/>
          <w:b/>
          <w:bCs/>
          <w:color w:val="000000" w:themeColor="text1"/>
          <w:szCs w:val="22"/>
        </w:rPr>
        <w:t xml:space="preserve"> </w:t>
      </w:r>
    </w:p>
    <w:tbl>
      <w:tblPr>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937"/>
        <w:gridCol w:w="1980"/>
        <w:gridCol w:w="1980"/>
        <w:gridCol w:w="1273"/>
      </w:tblGrid>
      <w:tr w:rsidR="00852E02" w:rsidRPr="00D265A0" w14:paraId="3D4F066D" w14:textId="77777777" w:rsidTr="00CF6765">
        <w:trPr>
          <w:trHeight w:val="233"/>
        </w:trPr>
        <w:tc>
          <w:tcPr>
            <w:tcW w:w="1951" w:type="dxa"/>
          </w:tcPr>
          <w:p w14:paraId="2849EA97" w14:textId="77777777" w:rsidR="00852E02" w:rsidRPr="00A1055E" w:rsidRDefault="00852E02" w:rsidP="001454D1">
            <w:pPr>
              <w:pStyle w:val="BMSTableText"/>
              <w:keepNext/>
              <w:spacing w:before="0" w:after="0"/>
              <w:rPr>
                <w:rFonts w:ascii="Times New Roman" w:hAnsi="Times New Roman" w:cs="Times New Roman"/>
                <w:noProof/>
                <w:color w:val="000000" w:themeColor="text1"/>
                <w:sz w:val="22"/>
                <w:szCs w:val="22"/>
                <w:lang w:val="mt-MT"/>
              </w:rPr>
            </w:pPr>
          </w:p>
        </w:tc>
        <w:tc>
          <w:tcPr>
            <w:tcW w:w="1937" w:type="dxa"/>
          </w:tcPr>
          <w:p w14:paraId="36B97594" w14:textId="77777777" w:rsidR="00852E02" w:rsidRPr="00A1055E" w:rsidRDefault="00852E02" w:rsidP="001454D1">
            <w:pPr>
              <w:pStyle w:val="BMSTableText"/>
              <w:keepNext/>
              <w:spacing w:before="0" w:after="0"/>
              <w:rPr>
                <w:rFonts w:ascii="Times New Roman" w:hAnsi="Times New Roman" w:cs="Times New Roman"/>
                <w:b/>
                <w:noProof/>
                <w:color w:val="000000" w:themeColor="text1"/>
                <w:sz w:val="22"/>
                <w:szCs w:val="22"/>
                <w:lang w:val="mt-MT"/>
              </w:rPr>
            </w:pPr>
            <w:r w:rsidRPr="00A1055E">
              <w:rPr>
                <w:rFonts w:ascii="Times New Roman" w:hAnsi="Times New Roman" w:cs="Times New Roman"/>
                <w:b/>
                <w:noProof/>
                <w:color w:val="000000" w:themeColor="text1"/>
                <w:sz w:val="22"/>
                <w:szCs w:val="22"/>
                <w:lang w:val="mt-MT"/>
              </w:rPr>
              <w:t>Apixaban</w:t>
            </w:r>
          </w:p>
          <w:p w14:paraId="03E076A0" w14:textId="77777777" w:rsidR="00852E02" w:rsidRPr="00A1055E" w:rsidRDefault="00852E02" w:rsidP="001454D1">
            <w:pPr>
              <w:pStyle w:val="BMSTableText"/>
              <w:keepNext/>
              <w:spacing w:before="0" w:after="0"/>
              <w:rPr>
                <w:rFonts w:ascii="Times New Roman" w:hAnsi="Times New Roman" w:cs="Times New Roman"/>
                <w:b/>
                <w:noProof/>
                <w:color w:val="000000" w:themeColor="text1"/>
                <w:sz w:val="22"/>
                <w:szCs w:val="22"/>
                <w:lang w:val="mt-MT"/>
              </w:rPr>
            </w:pPr>
            <w:r w:rsidRPr="00A1055E">
              <w:rPr>
                <w:rFonts w:ascii="Times New Roman" w:hAnsi="Times New Roman" w:cs="Times New Roman"/>
                <w:b/>
                <w:noProof/>
                <w:color w:val="000000" w:themeColor="text1"/>
                <w:sz w:val="22"/>
                <w:szCs w:val="22"/>
                <w:lang w:val="mt-MT"/>
              </w:rPr>
              <w:t>N = 9</w:t>
            </w:r>
            <w:r w:rsidR="000912F1" w:rsidRPr="00A1055E">
              <w:rPr>
                <w:rFonts w:ascii="Times New Roman" w:hAnsi="Times New Roman" w:cs="Times New Roman"/>
                <w:b/>
                <w:noProof/>
                <w:color w:val="000000" w:themeColor="text1"/>
                <w:sz w:val="22"/>
                <w:szCs w:val="22"/>
                <w:lang w:val="mt-MT"/>
              </w:rPr>
              <w:t>,</w:t>
            </w:r>
            <w:r w:rsidRPr="00A1055E">
              <w:rPr>
                <w:rFonts w:ascii="Times New Roman" w:hAnsi="Times New Roman" w:cs="Times New Roman"/>
                <w:b/>
                <w:noProof/>
                <w:color w:val="000000" w:themeColor="text1"/>
                <w:sz w:val="22"/>
                <w:szCs w:val="22"/>
                <w:lang w:val="mt-MT"/>
              </w:rPr>
              <w:t>088</w:t>
            </w:r>
          </w:p>
          <w:p w14:paraId="55339305" w14:textId="77777777" w:rsidR="00852E02" w:rsidRPr="00A1055E" w:rsidRDefault="00852E02" w:rsidP="001454D1">
            <w:pPr>
              <w:pStyle w:val="BMSTableText"/>
              <w:keepNext/>
              <w:spacing w:before="0" w:after="0"/>
              <w:rPr>
                <w:rFonts w:ascii="Times New Roman" w:hAnsi="Times New Roman" w:cs="Times New Roman"/>
                <w:b/>
                <w:noProof/>
                <w:color w:val="000000" w:themeColor="text1"/>
                <w:sz w:val="22"/>
                <w:szCs w:val="22"/>
                <w:lang w:val="mt-MT"/>
              </w:rPr>
            </w:pPr>
            <w:r w:rsidRPr="00A1055E">
              <w:rPr>
                <w:rFonts w:ascii="Times New Roman" w:hAnsi="Times New Roman" w:cs="Times New Roman"/>
                <w:b/>
                <w:noProof/>
                <w:color w:val="000000" w:themeColor="text1"/>
                <w:sz w:val="22"/>
                <w:szCs w:val="22"/>
                <w:lang w:val="mt-MT"/>
              </w:rPr>
              <w:t>n (%/sena)</w:t>
            </w:r>
          </w:p>
        </w:tc>
        <w:tc>
          <w:tcPr>
            <w:tcW w:w="1980" w:type="dxa"/>
          </w:tcPr>
          <w:p w14:paraId="369BF7D1" w14:textId="77777777" w:rsidR="00852E02" w:rsidRPr="00A1055E" w:rsidRDefault="00852E02" w:rsidP="001454D1">
            <w:pPr>
              <w:pStyle w:val="BMSTableText"/>
              <w:keepNext/>
              <w:spacing w:before="0" w:after="0"/>
              <w:rPr>
                <w:rFonts w:ascii="Times New Roman" w:hAnsi="Times New Roman" w:cs="Times New Roman"/>
                <w:b/>
                <w:noProof/>
                <w:color w:val="000000" w:themeColor="text1"/>
                <w:sz w:val="22"/>
                <w:szCs w:val="22"/>
                <w:lang w:val="mt-MT"/>
              </w:rPr>
            </w:pPr>
            <w:r w:rsidRPr="00A1055E">
              <w:rPr>
                <w:rFonts w:ascii="Times New Roman" w:hAnsi="Times New Roman" w:cs="Times New Roman"/>
                <w:b/>
                <w:noProof/>
                <w:color w:val="000000" w:themeColor="text1"/>
                <w:sz w:val="22"/>
                <w:szCs w:val="22"/>
                <w:lang w:val="mt-MT"/>
              </w:rPr>
              <w:t>Warfarin</w:t>
            </w:r>
          </w:p>
          <w:p w14:paraId="187ECDF7" w14:textId="77777777" w:rsidR="00852E02" w:rsidRPr="00A1055E" w:rsidRDefault="00852E02" w:rsidP="001454D1">
            <w:pPr>
              <w:pStyle w:val="BMSTableText"/>
              <w:keepNext/>
              <w:spacing w:before="0" w:after="0"/>
              <w:rPr>
                <w:rFonts w:ascii="Times New Roman" w:hAnsi="Times New Roman" w:cs="Times New Roman"/>
                <w:b/>
                <w:noProof/>
                <w:color w:val="000000" w:themeColor="text1"/>
                <w:sz w:val="22"/>
                <w:szCs w:val="22"/>
                <w:lang w:val="mt-MT"/>
              </w:rPr>
            </w:pPr>
            <w:r w:rsidRPr="00A1055E">
              <w:rPr>
                <w:rFonts w:ascii="Times New Roman" w:hAnsi="Times New Roman" w:cs="Times New Roman"/>
                <w:b/>
                <w:noProof/>
                <w:color w:val="000000" w:themeColor="text1"/>
                <w:sz w:val="22"/>
                <w:szCs w:val="22"/>
                <w:lang w:val="mt-MT"/>
              </w:rPr>
              <w:t>N = 9</w:t>
            </w:r>
            <w:r w:rsidR="000912F1" w:rsidRPr="00A1055E">
              <w:rPr>
                <w:rFonts w:ascii="Times New Roman" w:hAnsi="Times New Roman" w:cs="Times New Roman"/>
                <w:b/>
                <w:noProof/>
                <w:color w:val="000000" w:themeColor="text1"/>
                <w:sz w:val="22"/>
                <w:szCs w:val="22"/>
                <w:lang w:val="mt-MT"/>
              </w:rPr>
              <w:t>,</w:t>
            </w:r>
            <w:r w:rsidRPr="00A1055E">
              <w:rPr>
                <w:rFonts w:ascii="Times New Roman" w:hAnsi="Times New Roman" w:cs="Times New Roman"/>
                <w:b/>
                <w:noProof/>
                <w:color w:val="000000" w:themeColor="text1"/>
                <w:sz w:val="22"/>
                <w:szCs w:val="22"/>
                <w:lang w:val="mt-MT"/>
              </w:rPr>
              <w:t>052</w:t>
            </w:r>
          </w:p>
          <w:p w14:paraId="53B049AE" w14:textId="77777777" w:rsidR="00852E02" w:rsidRPr="00A1055E" w:rsidRDefault="00852E02" w:rsidP="001454D1">
            <w:pPr>
              <w:pStyle w:val="BMSTableText"/>
              <w:keepNext/>
              <w:spacing w:before="0" w:after="0"/>
              <w:rPr>
                <w:rFonts w:ascii="Times New Roman" w:hAnsi="Times New Roman" w:cs="Times New Roman"/>
                <w:b/>
                <w:noProof/>
                <w:color w:val="000000" w:themeColor="text1"/>
                <w:sz w:val="22"/>
                <w:szCs w:val="22"/>
                <w:lang w:val="mt-MT"/>
              </w:rPr>
            </w:pPr>
            <w:r w:rsidRPr="00A1055E">
              <w:rPr>
                <w:rFonts w:ascii="Times New Roman" w:hAnsi="Times New Roman" w:cs="Times New Roman"/>
                <w:b/>
                <w:noProof/>
                <w:color w:val="000000" w:themeColor="text1"/>
                <w:sz w:val="22"/>
                <w:szCs w:val="22"/>
                <w:lang w:val="mt-MT"/>
              </w:rPr>
              <w:t>n (%/sena)</w:t>
            </w:r>
          </w:p>
        </w:tc>
        <w:tc>
          <w:tcPr>
            <w:tcW w:w="1980" w:type="dxa"/>
          </w:tcPr>
          <w:p w14:paraId="2D0786F5" w14:textId="77777777" w:rsidR="00852E02" w:rsidRPr="00A1055E" w:rsidRDefault="00852E02" w:rsidP="001454D1">
            <w:pPr>
              <w:pStyle w:val="BMSTableText"/>
              <w:keepNext/>
              <w:spacing w:before="0" w:after="0"/>
              <w:rPr>
                <w:rFonts w:ascii="Times New Roman" w:hAnsi="Times New Roman" w:cs="Times New Roman"/>
                <w:b/>
                <w:noProof/>
                <w:color w:val="000000" w:themeColor="text1"/>
                <w:sz w:val="22"/>
                <w:szCs w:val="22"/>
                <w:lang w:val="mt-MT"/>
              </w:rPr>
            </w:pPr>
            <w:r w:rsidRPr="00A1055E">
              <w:rPr>
                <w:rFonts w:ascii="Times New Roman" w:hAnsi="Times New Roman" w:cs="Times New Roman"/>
                <w:b/>
                <w:noProof/>
                <w:color w:val="000000" w:themeColor="text1"/>
                <w:sz w:val="22"/>
                <w:szCs w:val="22"/>
                <w:lang w:val="mt-MT"/>
              </w:rPr>
              <w:t>Proporzjon ta’ riskju (95% CI)</w:t>
            </w:r>
          </w:p>
        </w:tc>
        <w:tc>
          <w:tcPr>
            <w:tcW w:w="1273" w:type="dxa"/>
          </w:tcPr>
          <w:p w14:paraId="14D12A51" w14:textId="77777777" w:rsidR="00852E02" w:rsidRPr="00A1055E" w:rsidRDefault="00852E02" w:rsidP="001454D1">
            <w:pPr>
              <w:pStyle w:val="BMSTableHeader"/>
              <w:keepNext/>
              <w:spacing w:before="0" w:after="0"/>
              <w:rPr>
                <w:rFonts w:ascii="Times New Roman" w:hAnsi="Times New Roman" w:cs="Times New Roman"/>
                <w:noProof/>
                <w:color w:val="000000" w:themeColor="text1"/>
                <w:sz w:val="22"/>
                <w:szCs w:val="22"/>
                <w:lang w:val="mt-MT" w:eastAsia="en-US"/>
              </w:rPr>
            </w:pPr>
          </w:p>
          <w:p w14:paraId="37511994" w14:textId="77777777" w:rsidR="00852E02" w:rsidRPr="00A1055E" w:rsidRDefault="00336DC3" w:rsidP="001454D1">
            <w:pPr>
              <w:pStyle w:val="BMSTableText"/>
              <w:keepNext/>
              <w:spacing w:before="0" w:after="0"/>
              <w:rPr>
                <w:rFonts w:ascii="Times New Roman" w:hAnsi="Times New Roman" w:cs="Times New Roman"/>
                <w:b/>
                <w:noProof/>
                <w:color w:val="000000" w:themeColor="text1"/>
                <w:sz w:val="22"/>
                <w:szCs w:val="22"/>
                <w:lang w:val="mt-MT"/>
              </w:rPr>
            </w:pPr>
            <w:r w:rsidRPr="00A1055E">
              <w:rPr>
                <w:rFonts w:ascii="Times New Roman" w:hAnsi="Times New Roman" w:cs="Times New Roman"/>
                <w:b/>
                <w:noProof/>
                <w:color w:val="000000" w:themeColor="text1"/>
                <w:sz w:val="22"/>
                <w:szCs w:val="22"/>
                <w:lang w:val="mt-MT"/>
              </w:rPr>
              <w:t>v</w:t>
            </w:r>
            <w:r w:rsidR="00852E02" w:rsidRPr="00A1055E">
              <w:rPr>
                <w:rFonts w:ascii="Times New Roman" w:hAnsi="Times New Roman" w:cs="Times New Roman"/>
                <w:b/>
                <w:noProof/>
                <w:color w:val="000000" w:themeColor="text1"/>
                <w:sz w:val="22"/>
                <w:szCs w:val="22"/>
                <w:lang w:val="mt-MT"/>
              </w:rPr>
              <w:t xml:space="preserve">alur </w:t>
            </w:r>
            <w:r w:rsidR="00A50BFA" w:rsidRPr="00A1055E">
              <w:rPr>
                <w:rFonts w:ascii="Times New Roman" w:hAnsi="Times New Roman" w:cs="Times New Roman"/>
                <w:b/>
                <w:noProof/>
                <w:color w:val="000000" w:themeColor="text1"/>
                <w:sz w:val="22"/>
                <w:szCs w:val="22"/>
                <w:lang w:val="mt-MT"/>
              </w:rPr>
              <w:t>p</w:t>
            </w:r>
          </w:p>
        </w:tc>
      </w:tr>
      <w:tr w:rsidR="00852E02" w:rsidRPr="00D265A0" w14:paraId="3E4B01F0" w14:textId="77777777" w:rsidTr="00CF6765">
        <w:trPr>
          <w:trHeight w:val="279"/>
        </w:trPr>
        <w:tc>
          <w:tcPr>
            <w:tcW w:w="9121" w:type="dxa"/>
            <w:gridSpan w:val="5"/>
          </w:tcPr>
          <w:p w14:paraId="1BB65E43" w14:textId="77777777" w:rsidR="00852E02" w:rsidRPr="00A1055E" w:rsidRDefault="00852E02" w:rsidP="001454D1">
            <w:pPr>
              <w:pStyle w:val="BMSTableText"/>
              <w:keepNext/>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 xml:space="preserve">Riżultati ta’ </w:t>
            </w:r>
            <w:r w:rsidR="00044561" w:rsidRPr="00A1055E">
              <w:rPr>
                <w:rFonts w:ascii="Times New Roman" w:hAnsi="Times New Roman" w:cs="Times New Roman"/>
                <w:noProof/>
                <w:color w:val="000000" w:themeColor="text1"/>
                <w:sz w:val="22"/>
                <w:szCs w:val="22"/>
                <w:lang w:val="mt-MT"/>
              </w:rPr>
              <w:t>f</w:t>
            </w:r>
            <w:r w:rsidRPr="00A1055E">
              <w:rPr>
                <w:rFonts w:ascii="Times New Roman" w:hAnsi="Times New Roman" w:cs="Times New Roman"/>
                <w:noProof/>
                <w:color w:val="000000" w:themeColor="text1"/>
                <w:sz w:val="22"/>
                <w:szCs w:val="22"/>
                <w:lang w:val="mt-MT"/>
              </w:rPr>
              <w:t>sada</w:t>
            </w:r>
          </w:p>
        </w:tc>
      </w:tr>
      <w:tr w:rsidR="00852E02" w:rsidRPr="00D265A0" w14:paraId="4867D5C0" w14:textId="77777777" w:rsidTr="00824D34">
        <w:trPr>
          <w:trHeight w:val="296"/>
        </w:trPr>
        <w:tc>
          <w:tcPr>
            <w:tcW w:w="1951" w:type="dxa"/>
          </w:tcPr>
          <w:p w14:paraId="5E96269B" w14:textId="77777777" w:rsidR="00852E02" w:rsidRPr="00A1055E" w:rsidRDefault="00852E02" w:rsidP="001454D1">
            <w:pPr>
              <w:pStyle w:val="BMSTableText"/>
              <w:keepNext/>
              <w:spacing w:before="0" w:after="0"/>
              <w:ind w:left="284"/>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Maġġuri*</w:t>
            </w:r>
          </w:p>
        </w:tc>
        <w:tc>
          <w:tcPr>
            <w:tcW w:w="1937" w:type="dxa"/>
          </w:tcPr>
          <w:p w14:paraId="41540105" w14:textId="77777777" w:rsidR="00852E02" w:rsidRPr="00A1055E" w:rsidRDefault="00852E02" w:rsidP="001454D1">
            <w:pPr>
              <w:pStyle w:val="BMSTableText"/>
              <w:keepN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327 (2.13)</w:t>
            </w:r>
          </w:p>
        </w:tc>
        <w:tc>
          <w:tcPr>
            <w:tcW w:w="1980" w:type="dxa"/>
          </w:tcPr>
          <w:p w14:paraId="4EB7E832" w14:textId="77777777" w:rsidR="00852E02" w:rsidRPr="00A1055E" w:rsidRDefault="00852E02" w:rsidP="001454D1">
            <w:pPr>
              <w:pStyle w:val="BMSTableText"/>
              <w:keepN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462 (3.09)</w:t>
            </w:r>
          </w:p>
        </w:tc>
        <w:tc>
          <w:tcPr>
            <w:tcW w:w="1980" w:type="dxa"/>
          </w:tcPr>
          <w:p w14:paraId="005395AB" w14:textId="77777777" w:rsidR="00852E02" w:rsidRPr="00A1055E" w:rsidRDefault="00852E02" w:rsidP="001454D1">
            <w:pPr>
              <w:pStyle w:val="BMSTableText"/>
              <w:keepN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0.69 (0.60, 0.80)</w:t>
            </w:r>
          </w:p>
        </w:tc>
        <w:tc>
          <w:tcPr>
            <w:tcW w:w="1273" w:type="dxa"/>
          </w:tcPr>
          <w:p w14:paraId="21A169E2" w14:textId="77777777" w:rsidR="00852E02" w:rsidRPr="00A1055E" w:rsidRDefault="00852E02" w:rsidP="001454D1">
            <w:pPr>
              <w:pStyle w:val="BMSTableText"/>
              <w:keepN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&lt; 0.0001</w:t>
            </w:r>
          </w:p>
        </w:tc>
      </w:tr>
      <w:tr w:rsidR="00852E02" w:rsidRPr="00D265A0" w14:paraId="1B9A8AFE" w14:textId="77777777" w:rsidTr="00CF6765">
        <w:trPr>
          <w:trHeight w:val="270"/>
        </w:trPr>
        <w:tc>
          <w:tcPr>
            <w:tcW w:w="1951" w:type="dxa"/>
          </w:tcPr>
          <w:p w14:paraId="527FF606" w14:textId="77777777" w:rsidR="00852E02" w:rsidRPr="00A1055E" w:rsidRDefault="00852E02" w:rsidP="00CF6765">
            <w:pPr>
              <w:pStyle w:val="BMSTableText"/>
              <w:tabs>
                <w:tab w:val="clear" w:pos="360"/>
                <w:tab w:val="left" w:pos="709"/>
              </w:tabs>
              <w:spacing w:before="0" w:after="0"/>
              <w:ind w:left="567"/>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Fatali</w:t>
            </w:r>
          </w:p>
        </w:tc>
        <w:tc>
          <w:tcPr>
            <w:tcW w:w="1937" w:type="dxa"/>
          </w:tcPr>
          <w:p w14:paraId="120E24C4" w14:textId="77777777" w:rsidR="00852E02" w:rsidRPr="00A1055E" w:rsidRDefault="00852E02" w:rsidP="00CF6765">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10 (0.06)</w:t>
            </w:r>
          </w:p>
        </w:tc>
        <w:tc>
          <w:tcPr>
            <w:tcW w:w="1980" w:type="dxa"/>
          </w:tcPr>
          <w:p w14:paraId="43A52BD9" w14:textId="77777777" w:rsidR="00852E02" w:rsidRPr="00A1055E" w:rsidRDefault="00852E02" w:rsidP="00CF6765">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37 (0.24)</w:t>
            </w:r>
          </w:p>
        </w:tc>
        <w:tc>
          <w:tcPr>
            <w:tcW w:w="1980" w:type="dxa"/>
          </w:tcPr>
          <w:p w14:paraId="329009F6" w14:textId="77777777" w:rsidR="00852E02" w:rsidRPr="00A1055E" w:rsidRDefault="00852E02" w:rsidP="00CF6765">
            <w:pPr>
              <w:pStyle w:val="BMSTableText"/>
              <w:spacing w:before="0" w:after="0"/>
              <w:rPr>
                <w:rFonts w:ascii="Times New Roman" w:hAnsi="Times New Roman" w:cs="Times New Roman"/>
                <w:noProof/>
                <w:color w:val="000000" w:themeColor="text1"/>
                <w:sz w:val="22"/>
                <w:szCs w:val="22"/>
                <w:lang w:val="mt-MT"/>
              </w:rPr>
            </w:pPr>
          </w:p>
        </w:tc>
        <w:tc>
          <w:tcPr>
            <w:tcW w:w="1273" w:type="dxa"/>
          </w:tcPr>
          <w:p w14:paraId="5ADAEBF2" w14:textId="77777777" w:rsidR="00852E02" w:rsidRPr="00A1055E" w:rsidRDefault="00852E02" w:rsidP="00CF6765">
            <w:pPr>
              <w:pStyle w:val="BMSTableText"/>
              <w:spacing w:before="0" w:after="0"/>
              <w:rPr>
                <w:rFonts w:ascii="Times New Roman" w:hAnsi="Times New Roman" w:cs="Times New Roman"/>
                <w:noProof/>
                <w:color w:val="000000" w:themeColor="text1"/>
                <w:sz w:val="22"/>
                <w:szCs w:val="22"/>
                <w:lang w:val="mt-MT"/>
              </w:rPr>
            </w:pPr>
          </w:p>
        </w:tc>
      </w:tr>
      <w:tr w:rsidR="00852E02" w:rsidRPr="00D265A0" w14:paraId="58F1A470" w14:textId="77777777" w:rsidTr="00CF6765">
        <w:trPr>
          <w:trHeight w:val="248"/>
        </w:trPr>
        <w:tc>
          <w:tcPr>
            <w:tcW w:w="1951" w:type="dxa"/>
          </w:tcPr>
          <w:p w14:paraId="12D2F137" w14:textId="77777777" w:rsidR="00852E02" w:rsidRPr="00A1055E" w:rsidRDefault="00852E02" w:rsidP="00CF6765">
            <w:pPr>
              <w:pStyle w:val="BMSTableText"/>
              <w:tabs>
                <w:tab w:val="clear" w:pos="360"/>
                <w:tab w:val="left" w:pos="567"/>
              </w:tabs>
              <w:spacing w:before="0" w:after="0"/>
              <w:ind w:left="567"/>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Ġol-kranju</w:t>
            </w:r>
          </w:p>
        </w:tc>
        <w:tc>
          <w:tcPr>
            <w:tcW w:w="1937" w:type="dxa"/>
          </w:tcPr>
          <w:p w14:paraId="417C94A3" w14:textId="77777777" w:rsidR="00852E02" w:rsidRPr="00A1055E" w:rsidRDefault="00852E02" w:rsidP="00CF6765">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52 (0.33)</w:t>
            </w:r>
          </w:p>
        </w:tc>
        <w:tc>
          <w:tcPr>
            <w:tcW w:w="1980" w:type="dxa"/>
          </w:tcPr>
          <w:p w14:paraId="635EF9E5" w14:textId="77777777" w:rsidR="00852E02" w:rsidRPr="00A1055E" w:rsidRDefault="00852E02" w:rsidP="00CF6765">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122 (0.80)</w:t>
            </w:r>
          </w:p>
        </w:tc>
        <w:tc>
          <w:tcPr>
            <w:tcW w:w="1980" w:type="dxa"/>
          </w:tcPr>
          <w:p w14:paraId="4DA5A75F" w14:textId="77777777" w:rsidR="00852E02" w:rsidRPr="00A1055E" w:rsidRDefault="00852E02" w:rsidP="00CF6765">
            <w:pPr>
              <w:pStyle w:val="BMSTableText"/>
              <w:spacing w:before="0" w:after="0"/>
              <w:rPr>
                <w:rFonts w:ascii="Times New Roman" w:hAnsi="Times New Roman" w:cs="Times New Roman"/>
                <w:noProof/>
                <w:color w:val="000000" w:themeColor="text1"/>
                <w:sz w:val="22"/>
                <w:szCs w:val="22"/>
                <w:lang w:val="mt-MT"/>
              </w:rPr>
            </w:pPr>
          </w:p>
        </w:tc>
        <w:tc>
          <w:tcPr>
            <w:tcW w:w="1273" w:type="dxa"/>
          </w:tcPr>
          <w:p w14:paraId="6712D7E7" w14:textId="77777777" w:rsidR="00852E02" w:rsidRPr="00A1055E" w:rsidRDefault="00852E02" w:rsidP="00CF6765">
            <w:pPr>
              <w:pStyle w:val="BMSTableText"/>
              <w:spacing w:before="0" w:after="0"/>
              <w:rPr>
                <w:rFonts w:ascii="Times New Roman" w:hAnsi="Times New Roman" w:cs="Times New Roman"/>
                <w:noProof/>
                <w:color w:val="000000" w:themeColor="text1"/>
                <w:sz w:val="22"/>
                <w:szCs w:val="22"/>
                <w:lang w:val="mt-MT"/>
              </w:rPr>
            </w:pPr>
          </w:p>
        </w:tc>
      </w:tr>
      <w:tr w:rsidR="00852E02" w:rsidRPr="00D265A0" w14:paraId="709321CA" w14:textId="77777777" w:rsidTr="00CF6765">
        <w:trPr>
          <w:trHeight w:val="278"/>
        </w:trPr>
        <w:tc>
          <w:tcPr>
            <w:tcW w:w="1951" w:type="dxa"/>
          </w:tcPr>
          <w:p w14:paraId="493E4FA1" w14:textId="77777777" w:rsidR="00852E02" w:rsidRPr="00A1055E" w:rsidRDefault="00852E02" w:rsidP="00CF6765">
            <w:pPr>
              <w:pStyle w:val="BMSTableText"/>
              <w:spacing w:before="0" w:after="0"/>
              <w:ind w:left="284"/>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Maġġuri + CRNM</w:t>
            </w:r>
            <w:r w:rsidR="005C1FA0" w:rsidRPr="00A1055E">
              <w:rPr>
                <w:rFonts w:ascii="Times New Roman" w:hAnsi="Times New Roman" w:cs="Times New Roman"/>
                <w:noProof/>
                <w:color w:val="000000" w:themeColor="text1"/>
                <w:sz w:val="22"/>
                <w:vertAlign w:val="superscript"/>
                <w:lang w:val="mt-MT"/>
              </w:rPr>
              <w:t>†</w:t>
            </w:r>
          </w:p>
        </w:tc>
        <w:tc>
          <w:tcPr>
            <w:tcW w:w="1937" w:type="dxa"/>
          </w:tcPr>
          <w:p w14:paraId="76819F63" w14:textId="77777777" w:rsidR="00852E02" w:rsidRPr="00A1055E" w:rsidRDefault="00852E02" w:rsidP="00CF6765">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613 (4.07)</w:t>
            </w:r>
          </w:p>
        </w:tc>
        <w:tc>
          <w:tcPr>
            <w:tcW w:w="1980" w:type="dxa"/>
          </w:tcPr>
          <w:p w14:paraId="65CC993D" w14:textId="77777777" w:rsidR="00852E02" w:rsidRPr="00A1055E" w:rsidRDefault="00852E02" w:rsidP="00CF6765">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877 (6.01)</w:t>
            </w:r>
          </w:p>
        </w:tc>
        <w:tc>
          <w:tcPr>
            <w:tcW w:w="1980" w:type="dxa"/>
          </w:tcPr>
          <w:p w14:paraId="751FB829" w14:textId="77777777" w:rsidR="00852E02" w:rsidRPr="00A1055E" w:rsidRDefault="00852E02" w:rsidP="00CF6765">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0.68 (0.61, 0.75)</w:t>
            </w:r>
          </w:p>
        </w:tc>
        <w:tc>
          <w:tcPr>
            <w:tcW w:w="1273" w:type="dxa"/>
          </w:tcPr>
          <w:p w14:paraId="5CE8F886" w14:textId="77777777" w:rsidR="00852E02" w:rsidRPr="00A1055E" w:rsidRDefault="00852E02" w:rsidP="00CF6765">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&lt; 0.0001</w:t>
            </w:r>
          </w:p>
        </w:tc>
      </w:tr>
      <w:tr w:rsidR="00852E02" w:rsidRPr="00D265A0" w14:paraId="0D56A233" w14:textId="77777777" w:rsidTr="00CF6765">
        <w:trPr>
          <w:trHeight w:val="248"/>
        </w:trPr>
        <w:tc>
          <w:tcPr>
            <w:tcW w:w="1951" w:type="dxa"/>
          </w:tcPr>
          <w:p w14:paraId="57843EEA" w14:textId="77777777" w:rsidR="00852E02" w:rsidRPr="00A1055E" w:rsidRDefault="00852E02" w:rsidP="00CF6765">
            <w:pPr>
              <w:pStyle w:val="BMSTableText"/>
              <w:spacing w:before="0" w:after="0"/>
              <w:ind w:left="284"/>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Kollha</w:t>
            </w:r>
          </w:p>
        </w:tc>
        <w:tc>
          <w:tcPr>
            <w:tcW w:w="1937" w:type="dxa"/>
          </w:tcPr>
          <w:p w14:paraId="076E6CA8" w14:textId="77777777" w:rsidR="00852E02" w:rsidRPr="00A1055E" w:rsidRDefault="00852E02" w:rsidP="00CF6765">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2356 (18.1)</w:t>
            </w:r>
          </w:p>
        </w:tc>
        <w:tc>
          <w:tcPr>
            <w:tcW w:w="1980" w:type="dxa"/>
          </w:tcPr>
          <w:p w14:paraId="324B0DBF" w14:textId="77777777" w:rsidR="00852E02" w:rsidRPr="00A1055E" w:rsidRDefault="00852E02" w:rsidP="00CF6765">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3060 (25.8)</w:t>
            </w:r>
          </w:p>
        </w:tc>
        <w:tc>
          <w:tcPr>
            <w:tcW w:w="1980" w:type="dxa"/>
          </w:tcPr>
          <w:p w14:paraId="045B3261" w14:textId="77777777" w:rsidR="00852E02" w:rsidRPr="00A1055E" w:rsidRDefault="00852E02" w:rsidP="00CF6765">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0.71 (0.68, 0.75)</w:t>
            </w:r>
          </w:p>
        </w:tc>
        <w:tc>
          <w:tcPr>
            <w:tcW w:w="1273" w:type="dxa"/>
          </w:tcPr>
          <w:p w14:paraId="39A86C7C" w14:textId="77777777" w:rsidR="00852E02" w:rsidRPr="00A1055E" w:rsidRDefault="00852E02" w:rsidP="00CF6765">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&lt; 0.0001</w:t>
            </w:r>
          </w:p>
        </w:tc>
      </w:tr>
      <w:tr w:rsidR="00852E02" w:rsidRPr="00D265A0" w14:paraId="417F54CA" w14:textId="77777777" w:rsidTr="00CF6765">
        <w:trPr>
          <w:trHeight w:val="248"/>
        </w:trPr>
        <w:tc>
          <w:tcPr>
            <w:tcW w:w="9121" w:type="dxa"/>
            <w:gridSpan w:val="5"/>
            <w:tcBorders>
              <w:top w:val="single" w:sz="4" w:space="0" w:color="auto"/>
              <w:left w:val="single" w:sz="4" w:space="0" w:color="auto"/>
              <w:bottom w:val="single" w:sz="4" w:space="0" w:color="auto"/>
              <w:right w:val="single" w:sz="4" w:space="0" w:color="auto"/>
            </w:tcBorders>
          </w:tcPr>
          <w:p w14:paraId="4F992723" w14:textId="77777777" w:rsidR="00852E02" w:rsidRPr="00A1055E" w:rsidRDefault="00852E02" w:rsidP="00C2004B">
            <w:pPr>
              <w:pStyle w:val="BMSTableText"/>
              <w:keepNext/>
              <w:keepLines/>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 xml:space="preserve">Punti tat-tmiem </w:t>
            </w:r>
            <w:r w:rsidR="00044561" w:rsidRPr="00A1055E">
              <w:rPr>
                <w:rFonts w:ascii="Times New Roman" w:hAnsi="Times New Roman" w:cs="Times New Roman"/>
                <w:noProof/>
                <w:color w:val="000000" w:themeColor="text1"/>
                <w:sz w:val="22"/>
                <w:szCs w:val="22"/>
                <w:lang w:val="mt-MT"/>
              </w:rPr>
              <w:t>o</w:t>
            </w:r>
            <w:r w:rsidRPr="00A1055E">
              <w:rPr>
                <w:rFonts w:ascii="Times New Roman" w:hAnsi="Times New Roman" w:cs="Times New Roman"/>
                <w:noProof/>
                <w:color w:val="000000" w:themeColor="text1"/>
                <w:sz w:val="22"/>
                <w:szCs w:val="22"/>
                <w:lang w:val="mt-MT"/>
              </w:rPr>
              <w:t>ħra</w:t>
            </w:r>
          </w:p>
        </w:tc>
      </w:tr>
      <w:tr w:rsidR="00852E02" w:rsidRPr="00D265A0" w14:paraId="2A1B786C" w14:textId="77777777" w:rsidTr="00CF6765">
        <w:trPr>
          <w:trHeight w:val="248"/>
        </w:trPr>
        <w:tc>
          <w:tcPr>
            <w:tcW w:w="1951" w:type="dxa"/>
            <w:tcBorders>
              <w:top w:val="single" w:sz="4" w:space="0" w:color="auto"/>
              <w:left w:val="single" w:sz="4" w:space="0" w:color="auto"/>
              <w:bottom w:val="single" w:sz="4" w:space="0" w:color="auto"/>
              <w:right w:val="single" w:sz="4" w:space="0" w:color="auto"/>
            </w:tcBorders>
          </w:tcPr>
          <w:p w14:paraId="4CE49283" w14:textId="77777777" w:rsidR="00852E02" w:rsidRPr="00A1055E" w:rsidRDefault="00852E02" w:rsidP="00C2004B">
            <w:pPr>
              <w:pStyle w:val="BMSTableText"/>
              <w:keepNext/>
              <w:keepLines/>
              <w:spacing w:before="0" w:after="0"/>
              <w:ind w:left="284"/>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Mewt minn kull kawża</w:t>
            </w:r>
          </w:p>
        </w:tc>
        <w:tc>
          <w:tcPr>
            <w:tcW w:w="1937" w:type="dxa"/>
            <w:tcBorders>
              <w:top w:val="single" w:sz="4" w:space="0" w:color="auto"/>
              <w:left w:val="single" w:sz="4" w:space="0" w:color="auto"/>
              <w:bottom w:val="single" w:sz="4" w:space="0" w:color="auto"/>
              <w:right w:val="single" w:sz="4" w:space="0" w:color="auto"/>
            </w:tcBorders>
          </w:tcPr>
          <w:p w14:paraId="77D59037" w14:textId="77777777" w:rsidR="00852E02" w:rsidRPr="00A1055E" w:rsidRDefault="00852E02" w:rsidP="00CF6765">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603 (3.52)</w:t>
            </w:r>
          </w:p>
        </w:tc>
        <w:tc>
          <w:tcPr>
            <w:tcW w:w="1980" w:type="dxa"/>
            <w:tcBorders>
              <w:top w:val="single" w:sz="4" w:space="0" w:color="auto"/>
              <w:left w:val="single" w:sz="4" w:space="0" w:color="auto"/>
              <w:bottom w:val="single" w:sz="4" w:space="0" w:color="auto"/>
              <w:right w:val="single" w:sz="4" w:space="0" w:color="auto"/>
            </w:tcBorders>
          </w:tcPr>
          <w:p w14:paraId="570A8C02" w14:textId="77777777" w:rsidR="00852E02" w:rsidRPr="00A1055E" w:rsidRDefault="00852E02" w:rsidP="00CF6765">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669 (3.94)</w:t>
            </w:r>
          </w:p>
        </w:tc>
        <w:tc>
          <w:tcPr>
            <w:tcW w:w="1980" w:type="dxa"/>
            <w:tcBorders>
              <w:top w:val="single" w:sz="4" w:space="0" w:color="auto"/>
              <w:left w:val="single" w:sz="4" w:space="0" w:color="auto"/>
              <w:bottom w:val="single" w:sz="4" w:space="0" w:color="auto"/>
              <w:right w:val="single" w:sz="4" w:space="0" w:color="auto"/>
            </w:tcBorders>
          </w:tcPr>
          <w:p w14:paraId="4AAA16A5" w14:textId="77777777" w:rsidR="00852E02" w:rsidRPr="00A1055E" w:rsidRDefault="00852E02" w:rsidP="00CF6765">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0.89 (0.80, 1.00)</w:t>
            </w:r>
          </w:p>
        </w:tc>
        <w:tc>
          <w:tcPr>
            <w:tcW w:w="1273" w:type="dxa"/>
            <w:tcBorders>
              <w:top w:val="single" w:sz="4" w:space="0" w:color="auto"/>
              <w:left w:val="single" w:sz="4" w:space="0" w:color="auto"/>
              <w:bottom w:val="single" w:sz="4" w:space="0" w:color="auto"/>
              <w:right w:val="single" w:sz="4" w:space="0" w:color="auto"/>
            </w:tcBorders>
          </w:tcPr>
          <w:p w14:paraId="7A33A3AF" w14:textId="77777777" w:rsidR="00852E02" w:rsidRPr="00A1055E" w:rsidRDefault="00852E02" w:rsidP="00CF6765">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0.0465</w:t>
            </w:r>
          </w:p>
        </w:tc>
      </w:tr>
      <w:tr w:rsidR="00852E02" w:rsidRPr="00D265A0" w14:paraId="12308E58" w14:textId="77777777" w:rsidTr="00CF6765">
        <w:trPr>
          <w:trHeight w:val="248"/>
        </w:trPr>
        <w:tc>
          <w:tcPr>
            <w:tcW w:w="1951" w:type="dxa"/>
            <w:tcBorders>
              <w:top w:val="single" w:sz="4" w:space="0" w:color="auto"/>
              <w:left w:val="single" w:sz="4" w:space="0" w:color="auto"/>
              <w:bottom w:val="single" w:sz="4" w:space="0" w:color="auto"/>
              <w:right w:val="single" w:sz="4" w:space="0" w:color="auto"/>
            </w:tcBorders>
          </w:tcPr>
          <w:p w14:paraId="7AE786D8" w14:textId="77777777" w:rsidR="00852E02" w:rsidRPr="00A1055E" w:rsidRDefault="00852E02" w:rsidP="00C2004B">
            <w:pPr>
              <w:pStyle w:val="BMSTableText"/>
              <w:keepNext/>
              <w:keepLines/>
              <w:spacing w:before="0" w:after="0"/>
              <w:ind w:left="284"/>
              <w:jc w:val="left"/>
              <w:rPr>
                <w:rFonts w:ascii="Times New Roman" w:hAnsi="Times New Roman" w:cs="Times New Roman"/>
                <w:noProof/>
                <w:color w:val="000000" w:themeColor="text1"/>
                <w:sz w:val="22"/>
                <w:szCs w:val="22"/>
                <w:lang w:val="mt-MT"/>
              </w:rPr>
            </w:pPr>
            <w:r w:rsidRPr="00A1055E">
              <w:rPr>
                <w:rStyle w:val="BMSSuperscript"/>
                <w:rFonts w:ascii="Times New Roman" w:hAnsi="Times New Roman" w:cs="Times New Roman"/>
                <w:noProof/>
                <w:color w:val="000000" w:themeColor="text1"/>
                <w:sz w:val="22"/>
                <w:szCs w:val="22"/>
                <w:vertAlign w:val="baseline"/>
                <w:lang w:val="mt-MT"/>
              </w:rPr>
              <w:t xml:space="preserve">Infart mijokardiku </w:t>
            </w:r>
          </w:p>
        </w:tc>
        <w:tc>
          <w:tcPr>
            <w:tcW w:w="1937" w:type="dxa"/>
            <w:tcBorders>
              <w:top w:val="single" w:sz="4" w:space="0" w:color="auto"/>
              <w:left w:val="single" w:sz="4" w:space="0" w:color="auto"/>
              <w:bottom w:val="single" w:sz="4" w:space="0" w:color="auto"/>
              <w:right w:val="single" w:sz="4" w:space="0" w:color="auto"/>
            </w:tcBorders>
          </w:tcPr>
          <w:p w14:paraId="1F2D14D7" w14:textId="77777777" w:rsidR="00852E02" w:rsidRPr="00A1055E" w:rsidRDefault="00852E02" w:rsidP="00CF6765">
            <w:pPr>
              <w:pStyle w:val="BMSTableText"/>
              <w:rPr>
                <w:rFonts w:ascii="Times New Roman" w:hAnsi="Times New Roman" w:cs="Times New Roman"/>
                <w:noProof/>
                <w:color w:val="000000" w:themeColor="text1"/>
                <w:sz w:val="22"/>
                <w:szCs w:val="22"/>
                <w:lang w:val="mt-MT"/>
              </w:rPr>
            </w:pPr>
            <w:r w:rsidRPr="00A1055E">
              <w:rPr>
                <w:rStyle w:val="BMSSuperscript"/>
                <w:rFonts w:ascii="Times New Roman" w:hAnsi="Times New Roman" w:cs="Times New Roman"/>
                <w:noProof/>
                <w:color w:val="000000" w:themeColor="text1"/>
                <w:sz w:val="22"/>
                <w:szCs w:val="22"/>
                <w:vertAlign w:val="baseline"/>
                <w:lang w:val="mt-MT"/>
              </w:rPr>
              <w:t xml:space="preserve">90 (0.53) </w:t>
            </w:r>
          </w:p>
        </w:tc>
        <w:tc>
          <w:tcPr>
            <w:tcW w:w="1980" w:type="dxa"/>
            <w:tcBorders>
              <w:top w:val="single" w:sz="4" w:space="0" w:color="auto"/>
              <w:left w:val="single" w:sz="4" w:space="0" w:color="auto"/>
              <w:bottom w:val="single" w:sz="4" w:space="0" w:color="auto"/>
              <w:right w:val="single" w:sz="4" w:space="0" w:color="auto"/>
            </w:tcBorders>
          </w:tcPr>
          <w:p w14:paraId="1F854610" w14:textId="77777777" w:rsidR="00852E02" w:rsidRPr="00A1055E" w:rsidRDefault="00852E02" w:rsidP="00CF6765">
            <w:pPr>
              <w:pStyle w:val="BMSTableText"/>
              <w:rPr>
                <w:rFonts w:ascii="Times New Roman" w:hAnsi="Times New Roman" w:cs="Times New Roman"/>
                <w:noProof/>
                <w:color w:val="000000" w:themeColor="text1"/>
                <w:sz w:val="22"/>
                <w:szCs w:val="22"/>
                <w:lang w:val="mt-MT"/>
              </w:rPr>
            </w:pPr>
            <w:r w:rsidRPr="00A1055E">
              <w:rPr>
                <w:rStyle w:val="BMSSuperscript"/>
                <w:rFonts w:ascii="Times New Roman" w:hAnsi="Times New Roman" w:cs="Times New Roman"/>
                <w:noProof/>
                <w:color w:val="000000" w:themeColor="text1"/>
                <w:sz w:val="22"/>
                <w:szCs w:val="22"/>
                <w:vertAlign w:val="baseline"/>
                <w:lang w:val="mt-MT"/>
              </w:rPr>
              <w:t>102 (0.61)</w:t>
            </w:r>
          </w:p>
        </w:tc>
        <w:tc>
          <w:tcPr>
            <w:tcW w:w="1980" w:type="dxa"/>
            <w:tcBorders>
              <w:top w:val="single" w:sz="4" w:space="0" w:color="auto"/>
              <w:left w:val="single" w:sz="4" w:space="0" w:color="auto"/>
              <w:bottom w:val="single" w:sz="4" w:space="0" w:color="auto"/>
              <w:right w:val="single" w:sz="4" w:space="0" w:color="auto"/>
            </w:tcBorders>
          </w:tcPr>
          <w:p w14:paraId="56DD9200" w14:textId="77777777" w:rsidR="00852E02" w:rsidRPr="00A1055E" w:rsidRDefault="00852E02" w:rsidP="00CF6765">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0.88 (0.66, 1.17)</w:t>
            </w:r>
          </w:p>
        </w:tc>
        <w:tc>
          <w:tcPr>
            <w:tcW w:w="1273" w:type="dxa"/>
            <w:tcBorders>
              <w:top w:val="single" w:sz="4" w:space="0" w:color="auto"/>
              <w:left w:val="single" w:sz="4" w:space="0" w:color="auto"/>
              <w:bottom w:val="single" w:sz="4" w:space="0" w:color="auto"/>
              <w:right w:val="single" w:sz="4" w:space="0" w:color="auto"/>
            </w:tcBorders>
          </w:tcPr>
          <w:p w14:paraId="0D370111" w14:textId="77777777" w:rsidR="00852E02" w:rsidRPr="00A1055E" w:rsidRDefault="00852E02" w:rsidP="00CF6765">
            <w:pPr>
              <w:pStyle w:val="BMSTableText"/>
              <w:rPr>
                <w:rFonts w:ascii="Times New Roman" w:hAnsi="Times New Roman" w:cs="Times New Roman"/>
                <w:noProof/>
                <w:color w:val="000000" w:themeColor="text1"/>
                <w:sz w:val="22"/>
                <w:szCs w:val="22"/>
                <w:lang w:val="mt-MT"/>
              </w:rPr>
            </w:pPr>
          </w:p>
        </w:tc>
      </w:tr>
    </w:tbl>
    <w:p w14:paraId="6BD17D0A" w14:textId="77777777" w:rsidR="00852E02" w:rsidRPr="00D265A0" w:rsidRDefault="00852E02" w:rsidP="00852E02">
      <w:pPr>
        <w:pStyle w:val="EMEABodyText"/>
        <w:tabs>
          <w:tab w:val="left" w:pos="1120"/>
        </w:tabs>
        <w:rPr>
          <w:rFonts w:ascii="Times New Roman" w:hAnsi="Times New Roman" w:cs="Times New Roman"/>
          <w:color w:val="000000" w:themeColor="text1"/>
          <w:sz w:val="18"/>
          <w:szCs w:val="18"/>
        </w:rPr>
      </w:pPr>
      <w:r w:rsidRPr="00D265A0">
        <w:rPr>
          <w:rFonts w:ascii="Times New Roman" w:hAnsi="Times New Roman" w:cs="Times New Roman"/>
          <w:color w:val="000000" w:themeColor="text1"/>
          <w:sz w:val="18"/>
          <w:szCs w:val="18"/>
        </w:rPr>
        <w:t>*</w:t>
      </w:r>
      <w:r w:rsidR="007A3E86" w:rsidRPr="00D265A0">
        <w:rPr>
          <w:rFonts w:ascii="Times New Roman" w:hAnsi="Times New Roman" w:cs="Times New Roman"/>
          <w:color w:val="000000" w:themeColor="text1"/>
          <w:sz w:val="18"/>
          <w:szCs w:val="18"/>
        </w:rPr>
        <w:t xml:space="preserve"> </w:t>
      </w:r>
      <w:r w:rsidRPr="00D265A0">
        <w:rPr>
          <w:rFonts w:ascii="Times New Roman" w:hAnsi="Times New Roman" w:cs="Times New Roman"/>
          <w:color w:val="000000" w:themeColor="text1"/>
          <w:sz w:val="18"/>
          <w:szCs w:val="18"/>
        </w:rPr>
        <w:t>Fsada maġġuri definit</w:t>
      </w:r>
      <w:r w:rsidR="00DA17BA" w:rsidRPr="00D265A0">
        <w:rPr>
          <w:rFonts w:ascii="Times New Roman" w:hAnsi="Times New Roman" w:cs="Times New Roman"/>
          <w:color w:val="000000" w:themeColor="text1"/>
          <w:sz w:val="18"/>
          <w:szCs w:val="18"/>
        </w:rPr>
        <w:t>a</w:t>
      </w:r>
      <w:r w:rsidRPr="00D265A0">
        <w:rPr>
          <w:rFonts w:ascii="Times New Roman" w:hAnsi="Times New Roman" w:cs="Times New Roman"/>
          <w:color w:val="000000" w:themeColor="text1"/>
          <w:sz w:val="18"/>
          <w:szCs w:val="18"/>
        </w:rPr>
        <w:t xml:space="preserve"> skont il-kriterji tas-Soċjetà Internazzjonali tat-Trombożi u Emostasti (ISTH).</w:t>
      </w:r>
    </w:p>
    <w:p w14:paraId="5EB6D5E0" w14:textId="77777777" w:rsidR="00E853C3" w:rsidRPr="00D265A0" w:rsidRDefault="005C1FA0" w:rsidP="00852E02">
      <w:pPr>
        <w:pStyle w:val="EMEABodyText"/>
        <w:tabs>
          <w:tab w:val="left" w:pos="1120"/>
        </w:tabs>
        <w:rPr>
          <w:rFonts w:ascii="Times New Roman" w:hAnsi="Times New Roman" w:cs="Times New Roman"/>
          <w:color w:val="000000" w:themeColor="text1"/>
          <w:sz w:val="18"/>
          <w:szCs w:val="18"/>
        </w:rPr>
      </w:pPr>
      <w:r w:rsidRPr="00D265A0">
        <w:rPr>
          <w:rFonts w:ascii="Times New Roman" w:hAnsi="Times New Roman" w:cs="Times New Roman"/>
          <w:color w:val="000000" w:themeColor="text1"/>
          <w:sz w:val="18"/>
          <w:szCs w:val="18"/>
        </w:rPr>
        <w:t>† Klinikament Rilevanti Mhux Maġġuri</w:t>
      </w:r>
    </w:p>
    <w:p w14:paraId="2737EC49" w14:textId="77777777" w:rsidR="005C1FA0" w:rsidRPr="00A1055E" w:rsidRDefault="005C1FA0" w:rsidP="00852E02">
      <w:pPr>
        <w:pStyle w:val="EMEABodyText"/>
        <w:tabs>
          <w:tab w:val="left" w:pos="1120"/>
        </w:tabs>
        <w:rPr>
          <w:rFonts w:ascii="Times New Roman" w:hAnsi="Times New Roman" w:cs="Times New Roman"/>
          <w:color w:val="000000" w:themeColor="text1"/>
          <w:szCs w:val="22"/>
        </w:rPr>
      </w:pPr>
    </w:p>
    <w:p w14:paraId="2770744D" w14:textId="77777777" w:rsidR="0066216A" w:rsidRPr="00A1055E" w:rsidRDefault="0066216A" w:rsidP="00852E02">
      <w:pPr>
        <w:pStyle w:val="EMEABodyText"/>
        <w:tabs>
          <w:tab w:val="left" w:pos="1120"/>
        </w:tabs>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Ir-rata totali tat-twaqqif minħabba reazzjonijiet avversi kienet 1.8% għal apixaban u 2.6% għal warfarin fl-istudju ARISTOTLE.</w:t>
      </w:r>
    </w:p>
    <w:p w14:paraId="202A8843" w14:textId="77777777" w:rsidR="001151D7" w:rsidRPr="00A1055E" w:rsidRDefault="001151D7" w:rsidP="00852E02">
      <w:pPr>
        <w:pStyle w:val="EMEABodyText"/>
        <w:tabs>
          <w:tab w:val="left" w:pos="1120"/>
        </w:tabs>
        <w:rPr>
          <w:rFonts w:ascii="Times New Roman" w:hAnsi="Times New Roman" w:cs="Times New Roman"/>
          <w:color w:val="000000" w:themeColor="text1"/>
          <w:szCs w:val="22"/>
        </w:rPr>
      </w:pPr>
    </w:p>
    <w:p w14:paraId="1ABA4776" w14:textId="77777777" w:rsidR="0066216A" w:rsidRPr="00A1055E" w:rsidRDefault="0066216A" w:rsidP="00852E02">
      <w:pPr>
        <w:pStyle w:val="EMEABodyText"/>
        <w:tabs>
          <w:tab w:val="left" w:pos="1120"/>
        </w:tabs>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Ir-riżultati tal-effikaċja għal sottogruppi speċifikati minn qabel, inkluż ir-riżultat CHADS2, età, piż tal-ġisem, sess, stat tal-funzjoni tal-kliewi, puplesija jew TIA li ġraw qabel u dijabete kienu konsistenti mar-riżultati tal-effikaċja primarja tal popolazzjoni totali studjata fil-prova.</w:t>
      </w:r>
    </w:p>
    <w:p w14:paraId="77543A87" w14:textId="77777777" w:rsidR="0066216A" w:rsidRPr="00A1055E" w:rsidRDefault="0066216A" w:rsidP="00852E02">
      <w:pPr>
        <w:pStyle w:val="EMEABodyText"/>
        <w:tabs>
          <w:tab w:val="left" w:pos="1120"/>
        </w:tabs>
        <w:rPr>
          <w:rFonts w:ascii="Times New Roman" w:hAnsi="Times New Roman" w:cs="Times New Roman"/>
          <w:color w:val="000000" w:themeColor="text1"/>
          <w:szCs w:val="22"/>
        </w:rPr>
      </w:pPr>
    </w:p>
    <w:p w14:paraId="755643E0" w14:textId="77777777" w:rsidR="0066216A" w:rsidRPr="00A1055E" w:rsidRDefault="0066216A" w:rsidP="00852E02">
      <w:pPr>
        <w:pStyle w:val="EMEABodyText"/>
        <w:tabs>
          <w:tab w:val="left" w:pos="1120"/>
        </w:tabs>
        <w:rPr>
          <w:rFonts w:ascii="Times New Roman" w:eastAsia="Geneva" w:hAnsi="Times New Roman" w:cs="Times New Roman"/>
          <w:color w:val="000000" w:themeColor="text1"/>
          <w:szCs w:val="22"/>
          <w:lang w:eastAsia="ja-JP"/>
        </w:rPr>
      </w:pPr>
      <w:r w:rsidRPr="00A1055E">
        <w:rPr>
          <w:rFonts w:ascii="Times New Roman" w:hAnsi="Times New Roman" w:cs="Times New Roman"/>
          <w:color w:val="000000" w:themeColor="text1"/>
          <w:szCs w:val="22"/>
        </w:rPr>
        <w:t xml:space="preserve">L-inċidenza ta’ </w:t>
      </w:r>
      <w:r w:rsidRPr="00A1055E">
        <w:rPr>
          <w:rFonts w:ascii="Times New Roman" w:eastAsia="Geneva" w:hAnsi="Times New Roman" w:cs="Times New Roman"/>
          <w:color w:val="000000" w:themeColor="text1"/>
          <w:szCs w:val="22"/>
          <w:lang w:eastAsia="ja-JP"/>
        </w:rPr>
        <w:t>fsada maġġuri tal-ISTH gastrointestinali (inkluż il-parti ta’ fuq tal-GI, il-parti t’isfel tal-GI, u fsada fir-rektum) kienet 0.76%/sena b’apixaban u 0.86%/sena b’warfarin.</w:t>
      </w:r>
    </w:p>
    <w:p w14:paraId="0976EBE1" w14:textId="77777777" w:rsidR="00CB0394" w:rsidRPr="00A1055E" w:rsidRDefault="00CB0394" w:rsidP="00852E02">
      <w:pPr>
        <w:pStyle w:val="EMEABodyText"/>
        <w:tabs>
          <w:tab w:val="left" w:pos="1120"/>
        </w:tabs>
        <w:rPr>
          <w:rFonts w:ascii="Times New Roman" w:eastAsia="Geneva" w:hAnsi="Times New Roman" w:cs="Times New Roman"/>
          <w:color w:val="000000" w:themeColor="text1"/>
          <w:szCs w:val="22"/>
          <w:lang w:eastAsia="ja-JP"/>
        </w:rPr>
      </w:pPr>
    </w:p>
    <w:p w14:paraId="3243C1D3" w14:textId="77777777" w:rsidR="0066216A" w:rsidRPr="00A1055E" w:rsidRDefault="0066216A" w:rsidP="0066216A">
      <w:pPr>
        <w:pStyle w:val="EMEABodyText"/>
        <w:tabs>
          <w:tab w:val="left" w:pos="1120"/>
        </w:tabs>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Ir-riżultati ta’ fsada ma</w:t>
      </w:r>
      <w:r w:rsidRPr="00A1055E">
        <w:rPr>
          <w:rFonts w:ascii="Times New Roman" w:eastAsia="Geneva" w:hAnsi="Times New Roman" w:cs="Times New Roman"/>
          <w:color w:val="000000" w:themeColor="text1"/>
          <w:szCs w:val="22"/>
          <w:lang w:eastAsia="ja-JP"/>
        </w:rPr>
        <w:t xml:space="preserve">ġġuri </w:t>
      </w:r>
      <w:r w:rsidRPr="00A1055E">
        <w:rPr>
          <w:rFonts w:ascii="Times New Roman" w:hAnsi="Times New Roman" w:cs="Times New Roman"/>
          <w:color w:val="000000" w:themeColor="text1"/>
          <w:szCs w:val="22"/>
        </w:rPr>
        <w:t>għal sottogruppi speċifikati minn qabel, inkluż ir-riżultat CHADS2, età, piż tal-ġisem, sess, stat tal-funzjoni tal-kliewi, puplesija jew TIA li ġraw qabel u dijabete kienu konsistenti mar-riżultati tal popolazzjoni totali studjata fil-prova.</w:t>
      </w:r>
    </w:p>
    <w:p w14:paraId="6C6F8022" w14:textId="77777777" w:rsidR="0066216A" w:rsidRPr="00A1055E" w:rsidRDefault="0066216A" w:rsidP="00852E02">
      <w:pPr>
        <w:pStyle w:val="EMEABodyText"/>
        <w:tabs>
          <w:tab w:val="left" w:pos="1120"/>
        </w:tabs>
        <w:rPr>
          <w:rFonts w:ascii="Times New Roman" w:hAnsi="Times New Roman" w:cs="Times New Roman"/>
          <w:color w:val="000000" w:themeColor="text1"/>
          <w:szCs w:val="22"/>
        </w:rPr>
      </w:pPr>
    </w:p>
    <w:p w14:paraId="0C93994E" w14:textId="77777777" w:rsidR="0066216A" w:rsidRPr="00A1055E" w:rsidRDefault="00004045" w:rsidP="00852E02">
      <w:pPr>
        <w:pStyle w:val="EMEABodyText"/>
        <w:tabs>
          <w:tab w:val="left" w:pos="1120"/>
        </w:tabs>
        <w:rPr>
          <w:rFonts w:ascii="Times New Roman" w:hAnsi="Times New Roman" w:cs="Times New Roman"/>
          <w:i/>
          <w:color w:val="000000" w:themeColor="text1"/>
          <w:szCs w:val="22"/>
          <w:u w:val="single"/>
        </w:rPr>
      </w:pPr>
      <w:r w:rsidRPr="00A1055E">
        <w:rPr>
          <w:rFonts w:ascii="Times New Roman" w:hAnsi="Times New Roman" w:cs="Times New Roman"/>
          <w:i/>
          <w:color w:val="000000" w:themeColor="text1"/>
          <w:szCs w:val="22"/>
          <w:u w:val="single"/>
        </w:rPr>
        <w:t>L-is</w:t>
      </w:r>
      <w:r w:rsidR="00044561" w:rsidRPr="00A1055E">
        <w:rPr>
          <w:rFonts w:ascii="Times New Roman" w:hAnsi="Times New Roman" w:cs="Times New Roman"/>
          <w:i/>
          <w:color w:val="000000" w:themeColor="text1"/>
          <w:szCs w:val="22"/>
          <w:u w:val="single"/>
        </w:rPr>
        <w:t>tudju</w:t>
      </w:r>
      <w:r w:rsidR="0066216A" w:rsidRPr="00A1055E">
        <w:rPr>
          <w:rFonts w:ascii="Times New Roman" w:hAnsi="Times New Roman" w:cs="Times New Roman"/>
          <w:i/>
          <w:color w:val="000000" w:themeColor="text1"/>
          <w:szCs w:val="22"/>
          <w:u w:val="single"/>
        </w:rPr>
        <w:t xml:space="preserve"> </w:t>
      </w:r>
      <w:r w:rsidR="00B207B1" w:rsidRPr="00A1055E">
        <w:rPr>
          <w:rFonts w:ascii="Times New Roman" w:hAnsi="Times New Roman" w:cs="Times New Roman"/>
          <w:i/>
          <w:color w:val="000000" w:themeColor="text1"/>
          <w:szCs w:val="22"/>
          <w:u w:val="single"/>
        </w:rPr>
        <w:t>AVERROES</w:t>
      </w:r>
    </w:p>
    <w:p w14:paraId="156D100B" w14:textId="585D000F" w:rsidR="00B207B1" w:rsidRPr="00A1055E" w:rsidRDefault="00B207B1" w:rsidP="00B207B1">
      <w:pPr>
        <w:ind w:right="-2"/>
        <w:rPr>
          <w:rFonts w:ascii="Times New Roman" w:hAnsi="Times New Roman" w:cs="Times New Roman"/>
          <w:color w:val="000000" w:themeColor="text1"/>
        </w:rPr>
      </w:pPr>
      <w:r w:rsidRPr="00A1055E">
        <w:rPr>
          <w:rFonts w:ascii="Times New Roman" w:hAnsi="Times New Roman" w:cs="Times New Roman"/>
          <w:color w:val="000000" w:themeColor="text1"/>
        </w:rPr>
        <w:t>Fl-istudju AVERROES, total ta’ 5</w:t>
      </w:r>
      <w:r w:rsidR="00CB0394"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598</w:t>
      </w:r>
      <w:r w:rsidR="000912F1"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pazjent </w:t>
      </w:r>
      <w:r w:rsidR="00337FB8" w:rsidRPr="00A1055E">
        <w:rPr>
          <w:rFonts w:ascii="Times New Roman" w:hAnsi="Times New Roman" w:cs="Times New Roman"/>
          <w:color w:val="000000" w:themeColor="text1"/>
        </w:rPr>
        <w:t>adult i</w:t>
      </w:r>
      <w:r w:rsidRPr="00A1055E">
        <w:rPr>
          <w:rFonts w:ascii="Times New Roman" w:hAnsi="Times New Roman" w:cs="Times New Roman"/>
          <w:color w:val="000000" w:themeColor="text1"/>
        </w:rPr>
        <w:t xml:space="preserve">kkunsidrati mhux xierqa għal VKA mill-investigaturi kienu </w:t>
      </w:r>
      <w:r w:rsidRPr="00A1055E">
        <w:rPr>
          <w:rFonts w:ascii="Times New Roman" w:hAnsi="Times New Roman" w:cs="Times New Roman"/>
          <w:iCs/>
          <w:color w:val="000000" w:themeColor="text1"/>
        </w:rPr>
        <w:t>mag</w:t>
      </w:r>
      <w:r w:rsidRPr="00A1055E">
        <w:rPr>
          <w:rFonts w:ascii="Times New Roman" w:hAnsi="Times New Roman" w:cs="Times New Roman"/>
          <w:color w:val="000000" w:themeColor="text1"/>
        </w:rPr>
        <w:t>ħżula b’ordni addoċċ għat-trattament b’apixaban 5</w:t>
      </w:r>
      <w:r w:rsidR="000912F1"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 darbtejn kuljum (jew 2.5</w:t>
      </w:r>
      <w:r w:rsidR="000912F1"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 darbtejn kuljum f’pazjenti magħżula [6.4%], ara sezzjoni</w:t>
      </w:r>
      <w:r w:rsidR="000912F1"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4.2) jew ASA. ASA ngħata darba kuljum b’doża ta’ 81</w:t>
      </w:r>
      <w:r w:rsidR="000912F1"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 (64%), 162 (26.9%), 243 (2.1%), jew 324</w:t>
      </w:r>
      <w:r w:rsidR="000912F1"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 (6.6%) bid-diskrezzjoni tal-investigatur. Pazjenti kienu esposti għa</w:t>
      </w:r>
      <w:r w:rsidR="00F83623" w:rsidRPr="00A1055E">
        <w:rPr>
          <w:rFonts w:ascii="Times New Roman" w:hAnsi="Times New Roman" w:cs="Times New Roman"/>
          <w:color w:val="000000" w:themeColor="text1"/>
        </w:rPr>
        <w:t>s-sustanza attiva</w:t>
      </w:r>
      <w:r w:rsidRPr="00A1055E">
        <w:rPr>
          <w:rFonts w:ascii="Times New Roman" w:hAnsi="Times New Roman" w:cs="Times New Roman"/>
          <w:color w:val="000000" w:themeColor="text1"/>
        </w:rPr>
        <w:t xml:space="preserve"> tal-istudju</w:t>
      </w:r>
      <w:r w:rsidR="00BF6DB1" w:rsidRPr="00A1055E">
        <w:rPr>
          <w:rFonts w:ascii="Times New Roman" w:hAnsi="Times New Roman" w:cs="Times New Roman"/>
          <w:color w:val="000000" w:themeColor="text1"/>
        </w:rPr>
        <w:t xml:space="preserve"> għal medja ta’ 14-il</w:t>
      </w:r>
      <w:r w:rsidR="007A3E86" w:rsidRPr="00A1055E">
        <w:rPr>
          <w:rFonts w:ascii="Times New Roman" w:hAnsi="Times New Roman" w:cs="Times New Roman"/>
          <w:color w:val="000000" w:themeColor="text1"/>
        </w:rPr>
        <w:t> </w:t>
      </w:r>
      <w:r w:rsidR="00BF6DB1" w:rsidRPr="00A1055E">
        <w:rPr>
          <w:rFonts w:ascii="Times New Roman" w:hAnsi="Times New Roman" w:cs="Times New Roman"/>
          <w:color w:val="000000" w:themeColor="text1"/>
        </w:rPr>
        <w:t>xahar. L-età medja kienet 69.9</w:t>
      </w:r>
      <w:r w:rsidR="000912F1" w:rsidRPr="00A1055E">
        <w:rPr>
          <w:rFonts w:ascii="Times New Roman" w:hAnsi="Times New Roman" w:cs="Times New Roman"/>
          <w:color w:val="000000" w:themeColor="text1"/>
        </w:rPr>
        <w:t> </w:t>
      </w:r>
      <w:r w:rsidR="00BF6DB1" w:rsidRPr="00A1055E">
        <w:rPr>
          <w:rFonts w:ascii="Times New Roman" w:hAnsi="Times New Roman" w:cs="Times New Roman"/>
          <w:color w:val="000000" w:themeColor="text1"/>
        </w:rPr>
        <w:t>sena, r-riżultat medju CHADS</w:t>
      </w:r>
      <w:r w:rsidR="00BF6DB1" w:rsidRPr="00A1055E">
        <w:rPr>
          <w:rFonts w:ascii="Times New Roman" w:hAnsi="Times New Roman" w:cs="Times New Roman"/>
          <w:color w:val="000000" w:themeColor="text1"/>
          <w:vertAlign w:val="subscript"/>
        </w:rPr>
        <w:t>2</w:t>
      </w:r>
      <w:r w:rsidR="00BF6DB1" w:rsidRPr="00A1055E">
        <w:rPr>
          <w:rFonts w:ascii="Times New Roman" w:hAnsi="Times New Roman" w:cs="Times New Roman"/>
          <w:color w:val="000000" w:themeColor="text1"/>
        </w:rPr>
        <w:t xml:space="preserve"> kien 2.0 u 13.6% tal-pazjenti kellhom puplesija jew TIA qabel.</w:t>
      </w:r>
    </w:p>
    <w:p w14:paraId="140D2D25" w14:textId="77777777" w:rsidR="00BF6DB1" w:rsidRPr="00A1055E" w:rsidRDefault="00BF6DB1" w:rsidP="00B207B1">
      <w:pPr>
        <w:ind w:right="-2"/>
        <w:rPr>
          <w:rFonts w:ascii="Times New Roman" w:hAnsi="Times New Roman" w:cs="Times New Roman"/>
          <w:color w:val="000000" w:themeColor="text1"/>
        </w:rPr>
      </w:pPr>
    </w:p>
    <w:p w14:paraId="5889B24A" w14:textId="77777777" w:rsidR="00BF6DB1" w:rsidRPr="00A1055E" w:rsidRDefault="00BF6DB1" w:rsidP="00B207B1">
      <w:pPr>
        <w:ind w:right="-2"/>
        <w:rPr>
          <w:rFonts w:ascii="Times New Roman" w:hAnsi="Times New Roman" w:cs="Times New Roman"/>
          <w:color w:val="000000" w:themeColor="text1"/>
        </w:rPr>
      </w:pPr>
      <w:r w:rsidRPr="00A1055E">
        <w:rPr>
          <w:rFonts w:ascii="Times New Roman" w:hAnsi="Times New Roman" w:cs="Times New Roman"/>
          <w:color w:val="000000" w:themeColor="text1"/>
        </w:rPr>
        <w:t xml:space="preserve">Raġunijiet komuni għaliex il-pazjenti ma kienux xierqa għat-terapija VKA fl-istudju AVERROES jinkludu </w:t>
      </w:r>
      <w:r w:rsidR="00D17911" w:rsidRPr="00A1055E">
        <w:rPr>
          <w:rFonts w:ascii="Times New Roman" w:hAnsi="Times New Roman" w:cs="Times New Roman"/>
          <w:color w:val="000000" w:themeColor="text1"/>
        </w:rPr>
        <w:t>jekk ma setgħux/</w:t>
      </w:r>
      <w:r w:rsidR="00C462D4" w:rsidRPr="00A1055E">
        <w:rPr>
          <w:rFonts w:ascii="Times New Roman" w:hAnsi="Times New Roman" w:cs="Times New Roman"/>
          <w:color w:val="000000" w:themeColor="text1"/>
        </w:rPr>
        <w:t xml:space="preserve">kien </w:t>
      </w:r>
      <w:r w:rsidR="00D17911" w:rsidRPr="00A1055E">
        <w:rPr>
          <w:rFonts w:ascii="Times New Roman" w:hAnsi="Times New Roman" w:cs="Times New Roman"/>
          <w:color w:val="000000" w:themeColor="text1"/>
        </w:rPr>
        <w:t>improbbabli li jinkisbu l-INRs fl-intervalli mitluba (42.6%), il-pazjent rrifjuta t-trattament b’VKA (37.4%), ir-riżultat CHADS2 =1 u t-tabib ma rrikomandax VKA (21.3%), il-pazjent ma setgħax jkun fdat li jimxi mal-istruzzjonijiet tal-</w:t>
      </w:r>
      <w:r w:rsidR="00570068" w:rsidRPr="00A1055E">
        <w:rPr>
          <w:rFonts w:ascii="Times New Roman" w:hAnsi="Times New Roman" w:cs="Times New Roman"/>
          <w:color w:val="000000" w:themeColor="text1"/>
        </w:rPr>
        <w:t xml:space="preserve">prodott mediċinali </w:t>
      </w:r>
      <w:r w:rsidR="00D17911" w:rsidRPr="00A1055E">
        <w:rPr>
          <w:rFonts w:ascii="Times New Roman" w:hAnsi="Times New Roman" w:cs="Times New Roman"/>
          <w:color w:val="000000" w:themeColor="text1"/>
        </w:rPr>
        <w:t>VKA (15.0%), u diffikultà/diffikultà mistennija biex jkun ikkuntatjat il-pazjent f’każ ta’ bidla fid-doża urġenti (11.7%).</w:t>
      </w:r>
    </w:p>
    <w:p w14:paraId="3589B685" w14:textId="77777777" w:rsidR="00B207B1" w:rsidRPr="00A1055E" w:rsidRDefault="00B207B1" w:rsidP="00852E02">
      <w:pPr>
        <w:pStyle w:val="EMEABodyText"/>
        <w:tabs>
          <w:tab w:val="left" w:pos="1120"/>
        </w:tabs>
        <w:rPr>
          <w:rFonts w:ascii="Times New Roman" w:hAnsi="Times New Roman" w:cs="Times New Roman"/>
          <w:i/>
          <w:color w:val="000000" w:themeColor="text1"/>
          <w:szCs w:val="22"/>
        </w:rPr>
      </w:pPr>
    </w:p>
    <w:p w14:paraId="7F2BECE5" w14:textId="77777777" w:rsidR="00D7452A" w:rsidRPr="00A1055E" w:rsidRDefault="00D7452A" w:rsidP="00852E02">
      <w:pPr>
        <w:pStyle w:val="EMEABodyText"/>
        <w:tabs>
          <w:tab w:val="left" w:pos="1120"/>
        </w:tabs>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AVERROES kien imwaqqaf kmien</w:t>
      </w:r>
      <w:r w:rsidR="00055506" w:rsidRPr="00A1055E">
        <w:rPr>
          <w:rFonts w:ascii="Times New Roman" w:hAnsi="Times New Roman" w:cs="Times New Roman"/>
          <w:color w:val="000000" w:themeColor="text1"/>
          <w:szCs w:val="22"/>
        </w:rPr>
        <w:t>i</w:t>
      </w:r>
      <w:r w:rsidRPr="00A1055E">
        <w:rPr>
          <w:rFonts w:ascii="Times New Roman" w:hAnsi="Times New Roman" w:cs="Times New Roman"/>
          <w:color w:val="000000" w:themeColor="text1"/>
          <w:szCs w:val="22"/>
        </w:rPr>
        <w:t xml:space="preserve"> fuq bażi tar-rakkomandazzjoni tal-Kumitat tal-Monitoraġġ tad-Dejta indipendenti minħabba evidenza ċara ta’ tnaqqis ta’ puplesija u emboliżmu sistemiku bil-profil ta’ sigurtà aċċettabbli.</w:t>
      </w:r>
    </w:p>
    <w:p w14:paraId="532C1290" w14:textId="77777777" w:rsidR="00D7452A" w:rsidRPr="00A1055E" w:rsidRDefault="00D7452A" w:rsidP="00852E02">
      <w:pPr>
        <w:pStyle w:val="EMEABodyText"/>
        <w:tabs>
          <w:tab w:val="left" w:pos="1120"/>
        </w:tabs>
        <w:rPr>
          <w:rFonts w:ascii="Times New Roman" w:hAnsi="Times New Roman" w:cs="Times New Roman"/>
          <w:color w:val="000000" w:themeColor="text1"/>
          <w:szCs w:val="22"/>
        </w:rPr>
      </w:pPr>
    </w:p>
    <w:p w14:paraId="5CD10470" w14:textId="77777777" w:rsidR="00D7452A" w:rsidRPr="00A1055E" w:rsidRDefault="00D7452A" w:rsidP="00D7452A">
      <w:pPr>
        <w:pStyle w:val="EMEABodyText"/>
        <w:tabs>
          <w:tab w:val="left" w:pos="1120"/>
        </w:tabs>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Ir-rata totali tat-twaqqif minħabba reazzjonijiet avversi kienet 1.5% għ</w:t>
      </w:r>
      <w:r w:rsidR="004C1541" w:rsidRPr="00A1055E">
        <w:rPr>
          <w:rFonts w:ascii="Times New Roman" w:hAnsi="Times New Roman" w:cs="Times New Roman"/>
          <w:color w:val="000000" w:themeColor="text1"/>
          <w:szCs w:val="22"/>
        </w:rPr>
        <w:t>al apixaban u 1.3</w:t>
      </w:r>
      <w:r w:rsidRPr="00A1055E">
        <w:rPr>
          <w:rFonts w:ascii="Times New Roman" w:hAnsi="Times New Roman" w:cs="Times New Roman"/>
          <w:color w:val="000000" w:themeColor="text1"/>
          <w:szCs w:val="22"/>
        </w:rPr>
        <w:t xml:space="preserve">% għal </w:t>
      </w:r>
      <w:r w:rsidR="004C1541" w:rsidRPr="00A1055E">
        <w:rPr>
          <w:rFonts w:ascii="Times New Roman" w:hAnsi="Times New Roman" w:cs="Times New Roman"/>
          <w:color w:val="000000" w:themeColor="text1"/>
          <w:szCs w:val="22"/>
        </w:rPr>
        <w:t>ASA</w:t>
      </w:r>
      <w:r w:rsidRPr="00A1055E">
        <w:rPr>
          <w:rFonts w:ascii="Times New Roman" w:hAnsi="Times New Roman" w:cs="Times New Roman"/>
          <w:color w:val="000000" w:themeColor="text1"/>
          <w:szCs w:val="22"/>
        </w:rPr>
        <w:t xml:space="preserve"> fl-istudju A</w:t>
      </w:r>
      <w:r w:rsidR="004C1541" w:rsidRPr="00A1055E">
        <w:rPr>
          <w:rFonts w:ascii="Times New Roman" w:hAnsi="Times New Roman" w:cs="Times New Roman"/>
          <w:color w:val="000000" w:themeColor="text1"/>
          <w:szCs w:val="22"/>
        </w:rPr>
        <w:t>VERROES</w:t>
      </w:r>
      <w:r w:rsidRPr="00A1055E">
        <w:rPr>
          <w:rFonts w:ascii="Times New Roman" w:hAnsi="Times New Roman" w:cs="Times New Roman"/>
          <w:color w:val="000000" w:themeColor="text1"/>
          <w:szCs w:val="22"/>
        </w:rPr>
        <w:t>.</w:t>
      </w:r>
    </w:p>
    <w:p w14:paraId="59A42CA1" w14:textId="77777777" w:rsidR="00D7452A" w:rsidRPr="00A1055E" w:rsidRDefault="00D7452A" w:rsidP="00852E02">
      <w:pPr>
        <w:pStyle w:val="EMEABodyText"/>
        <w:tabs>
          <w:tab w:val="left" w:pos="1120"/>
        </w:tabs>
        <w:rPr>
          <w:rFonts w:ascii="Times New Roman" w:hAnsi="Times New Roman" w:cs="Times New Roman"/>
          <w:color w:val="000000" w:themeColor="text1"/>
          <w:szCs w:val="22"/>
        </w:rPr>
      </w:pPr>
    </w:p>
    <w:p w14:paraId="0A510491" w14:textId="330FC065" w:rsidR="004C1541" w:rsidRPr="00A1055E" w:rsidRDefault="004C1541" w:rsidP="004C1541">
      <w:pPr>
        <w:ind w:right="-2"/>
        <w:rPr>
          <w:rFonts w:ascii="Times New Roman" w:hAnsi="Times New Roman" w:cs="Times New Roman"/>
          <w:color w:val="000000" w:themeColor="text1"/>
        </w:rPr>
      </w:pPr>
      <w:r w:rsidRPr="00A1055E">
        <w:rPr>
          <w:rFonts w:ascii="Times New Roman" w:hAnsi="Times New Roman" w:cs="Times New Roman"/>
          <w:color w:val="000000" w:themeColor="text1"/>
        </w:rPr>
        <w:t>Fl-istudju, apixaban kiseb superjorità statistikament sinifikanti fil-punt tat-tmiem primarju tal-prevenzjoni ta’ puplesija (emorraġika, iskemika jew mhux speċfika) u emboliżmu sistemiku (ara Tabella</w:t>
      </w:r>
      <w:r w:rsidR="00337FB8" w:rsidRPr="00A1055E">
        <w:rPr>
          <w:rFonts w:ascii="Times New Roman" w:hAnsi="Times New Roman" w:cs="Times New Roman"/>
          <w:color w:val="000000" w:themeColor="text1"/>
        </w:rPr>
        <w:t> </w:t>
      </w:r>
      <w:r w:rsidR="00C3023F" w:rsidRPr="00A1055E">
        <w:rPr>
          <w:rFonts w:ascii="Times New Roman" w:hAnsi="Times New Roman" w:cs="Times New Roman"/>
          <w:color w:val="000000" w:themeColor="text1"/>
        </w:rPr>
        <w:t>9</w:t>
      </w:r>
      <w:r w:rsidRPr="00A1055E">
        <w:rPr>
          <w:rFonts w:ascii="Times New Roman" w:hAnsi="Times New Roman" w:cs="Times New Roman"/>
          <w:color w:val="000000" w:themeColor="text1"/>
        </w:rPr>
        <w:t>) meta mqabbel ma’ ASA.</w:t>
      </w:r>
    </w:p>
    <w:p w14:paraId="6128ED9D" w14:textId="77777777" w:rsidR="00F63438" w:rsidRPr="00A1055E" w:rsidRDefault="00F63438" w:rsidP="004C1541">
      <w:pPr>
        <w:pStyle w:val="EMEABodyText"/>
        <w:tabs>
          <w:tab w:val="left" w:pos="1120"/>
        </w:tabs>
        <w:rPr>
          <w:rFonts w:ascii="Times New Roman" w:hAnsi="Times New Roman" w:cs="Times New Roman"/>
          <w:color w:val="000000" w:themeColor="text1"/>
          <w:szCs w:val="22"/>
        </w:rPr>
      </w:pPr>
    </w:p>
    <w:p w14:paraId="7A30900D" w14:textId="101CE9C2" w:rsidR="004C1541" w:rsidRPr="00A1055E" w:rsidRDefault="004C1541" w:rsidP="00C2004B">
      <w:pPr>
        <w:pStyle w:val="EMEABodyText"/>
        <w:keepNext/>
        <w:keepLines/>
        <w:tabs>
          <w:tab w:val="left" w:pos="1120"/>
        </w:tabs>
        <w:rPr>
          <w:rFonts w:ascii="Times New Roman" w:eastAsia="Geneva" w:hAnsi="Times New Roman" w:cs="Times New Roman"/>
          <w:b/>
          <w:bCs/>
          <w:color w:val="000000" w:themeColor="text1"/>
          <w:szCs w:val="22"/>
          <w:lang w:eastAsia="ja-JP"/>
        </w:rPr>
      </w:pPr>
      <w:r w:rsidRPr="00A1055E">
        <w:rPr>
          <w:rFonts w:ascii="Times New Roman" w:hAnsi="Times New Roman" w:cs="Times New Roman"/>
          <w:b/>
          <w:bCs/>
          <w:color w:val="000000" w:themeColor="text1"/>
          <w:szCs w:val="22"/>
        </w:rPr>
        <w:t>Tabella</w:t>
      </w:r>
      <w:r w:rsidR="00337FB8" w:rsidRPr="00A1055E">
        <w:rPr>
          <w:rFonts w:ascii="Times New Roman" w:hAnsi="Times New Roman" w:cs="Times New Roman"/>
          <w:b/>
          <w:bCs/>
          <w:color w:val="000000" w:themeColor="text1"/>
          <w:szCs w:val="22"/>
        </w:rPr>
        <w:t> </w:t>
      </w:r>
      <w:r w:rsidR="00C3023F" w:rsidRPr="00A1055E">
        <w:rPr>
          <w:rFonts w:ascii="Times New Roman" w:hAnsi="Times New Roman" w:cs="Times New Roman"/>
          <w:b/>
          <w:bCs/>
          <w:color w:val="000000" w:themeColor="text1"/>
          <w:szCs w:val="22"/>
        </w:rPr>
        <w:t>9</w:t>
      </w:r>
      <w:r w:rsidRPr="00A1055E">
        <w:rPr>
          <w:rFonts w:ascii="Times New Roman" w:hAnsi="Times New Roman" w:cs="Times New Roman"/>
          <w:b/>
          <w:bCs/>
          <w:color w:val="000000" w:themeColor="text1"/>
          <w:szCs w:val="22"/>
        </w:rPr>
        <w:t xml:space="preserve">: Riżultati </w:t>
      </w:r>
      <w:r w:rsidR="00F83623" w:rsidRPr="00A1055E">
        <w:rPr>
          <w:rFonts w:ascii="Times New Roman" w:hAnsi="Times New Roman" w:cs="Times New Roman"/>
          <w:b/>
          <w:bCs/>
          <w:color w:val="000000" w:themeColor="text1"/>
          <w:szCs w:val="22"/>
        </w:rPr>
        <w:t>e</w:t>
      </w:r>
      <w:r w:rsidRPr="00A1055E">
        <w:rPr>
          <w:rFonts w:ascii="Times New Roman" w:hAnsi="Times New Roman" w:cs="Times New Roman"/>
          <w:b/>
          <w:bCs/>
          <w:color w:val="000000" w:themeColor="text1"/>
          <w:szCs w:val="22"/>
        </w:rPr>
        <w:t>wlenin tal-</w:t>
      </w:r>
      <w:r w:rsidR="00F83623" w:rsidRPr="00A1055E">
        <w:rPr>
          <w:rFonts w:ascii="Times New Roman" w:hAnsi="Times New Roman" w:cs="Times New Roman"/>
          <w:b/>
          <w:bCs/>
          <w:color w:val="000000" w:themeColor="text1"/>
          <w:szCs w:val="22"/>
        </w:rPr>
        <w:t>e</w:t>
      </w:r>
      <w:r w:rsidRPr="00A1055E">
        <w:rPr>
          <w:rFonts w:ascii="Times New Roman" w:hAnsi="Times New Roman" w:cs="Times New Roman"/>
          <w:b/>
          <w:bCs/>
          <w:color w:val="000000" w:themeColor="text1"/>
          <w:szCs w:val="22"/>
        </w:rPr>
        <w:t>ffikaċja f’</w:t>
      </w:r>
      <w:r w:rsidR="00F83623" w:rsidRPr="00A1055E">
        <w:rPr>
          <w:rFonts w:ascii="Times New Roman" w:hAnsi="Times New Roman" w:cs="Times New Roman"/>
          <w:b/>
          <w:bCs/>
          <w:color w:val="000000" w:themeColor="text1"/>
          <w:szCs w:val="22"/>
        </w:rPr>
        <w:t>p</w:t>
      </w:r>
      <w:r w:rsidRPr="00A1055E">
        <w:rPr>
          <w:rFonts w:ascii="Times New Roman" w:hAnsi="Times New Roman" w:cs="Times New Roman"/>
          <w:b/>
          <w:bCs/>
          <w:color w:val="000000" w:themeColor="text1"/>
          <w:szCs w:val="22"/>
        </w:rPr>
        <w:t>azjenti b’</w:t>
      </w:r>
      <w:r w:rsidR="00F83623" w:rsidRPr="00A1055E">
        <w:rPr>
          <w:rFonts w:ascii="Times New Roman" w:hAnsi="Times New Roman" w:cs="Times New Roman"/>
          <w:b/>
          <w:bCs/>
          <w:color w:val="000000" w:themeColor="text1"/>
          <w:szCs w:val="22"/>
        </w:rPr>
        <w:t>f</w:t>
      </w:r>
      <w:r w:rsidRPr="00A1055E">
        <w:rPr>
          <w:rFonts w:ascii="Times New Roman" w:hAnsi="Times New Roman" w:cs="Times New Roman"/>
          <w:b/>
          <w:bCs/>
          <w:color w:val="000000" w:themeColor="text1"/>
          <w:szCs w:val="22"/>
        </w:rPr>
        <w:t>ibrillazzjoni fl-</w:t>
      </w:r>
      <w:r w:rsidR="00F83623" w:rsidRPr="00A1055E">
        <w:rPr>
          <w:rFonts w:ascii="Times New Roman" w:hAnsi="Times New Roman" w:cs="Times New Roman"/>
          <w:b/>
          <w:bCs/>
          <w:color w:val="000000" w:themeColor="text1"/>
          <w:szCs w:val="22"/>
        </w:rPr>
        <w:t>a</w:t>
      </w:r>
      <w:r w:rsidRPr="00A1055E">
        <w:rPr>
          <w:rFonts w:ascii="Times New Roman" w:hAnsi="Times New Roman" w:cs="Times New Roman"/>
          <w:b/>
          <w:bCs/>
          <w:color w:val="000000" w:themeColor="text1"/>
          <w:szCs w:val="22"/>
        </w:rPr>
        <w:t>triju fl-</w:t>
      </w:r>
      <w:r w:rsidR="00F83623" w:rsidRPr="00A1055E">
        <w:rPr>
          <w:rFonts w:ascii="Times New Roman" w:hAnsi="Times New Roman" w:cs="Times New Roman"/>
          <w:b/>
          <w:bCs/>
          <w:color w:val="000000" w:themeColor="text1"/>
          <w:szCs w:val="22"/>
        </w:rPr>
        <w:t>i</w:t>
      </w:r>
      <w:r w:rsidRPr="00A1055E">
        <w:rPr>
          <w:rFonts w:ascii="Times New Roman" w:hAnsi="Times New Roman" w:cs="Times New Roman"/>
          <w:b/>
          <w:bCs/>
          <w:color w:val="000000" w:themeColor="text1"/>
          <w:szCs w:val="22"/>
        </w:rPr>
        <w:t xml:space="preserve">studju AVERROES </w:t>
      </w: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2"/>
        <w:gridCol w:w="1639"/>
        <w:gridCol w:w="1485"/>
        <w:gridCol w:w="1783"/>
        <w:gridCol w:w="1001"/>
      </w:tblGrid>
      <w:tr w:rsidR="004C1541" w:rsidRPr="00D265A0" w14:paraId="61497BCD" w14:textId="77777777" w:rsidTr="004C1541">
        <w:trPr>
          <w:trHeight w:val="468"/>
          <w:tblHeader/>
        </w:trPr>
        <w:tc>
          <w:tcPr>
            <w:tcW w:w="1655" w:type="pct"/>
          </w:tcPr>
          <w:p w14:paraId="341331C4" w14:textId="77777777" w:rsidR="004C1541" w:rsidRPr="00A1055E" w:rsidRDefault="004C1541" w:rsidP="00C2004B">
            <w:pPr>
              <w:pStyle w:val="BMSTableHeader"/>
              <w:keepNext/>
              <w:keepLines/>
              <w:widowControl w:val="0"/>
              <w:jc w:val="left"/>
              <w:rPr>
                <w:rFonts w:ascii="Times New Roman" w:hAnsi="Times New Roman" w:cs="Times New Roman"/>
                <w:noProof/>
                <w:color w:val="000000" w:themeColor="text1"/>
                <w:sz w:val="22"/>
                <w:szCs w:val="22"/>
                <w:lang w:val="mt-MT" w:eastAsia="en-US"/>
              </w:rPr>
            </w:pPr>
          </w:p>
        </w:tc>
        <w:tc>
          <w:tcPr>
            <w:tcW w:w="933" w:type="pct"/>
          </w:tcPr>
          <w:p w14:paraId="5F690D89" w14:textId="77777777" w:rsidR="004C1541" w:rsidRPr="00A1055E" w:rsidRDefault="004C1541" w:rsidP="00C2004B">
            <w:pPr>
              <w:pStyle w:val="BMSTableHeader"/>
              <w:keepNext/>
              <w:keepLines/>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Apixaban</w:t>
            </w:r>
          </w:p>
          <w:p w14:paraId="5C3918BC" w14:textId="77777777" w:rsidR="004C1541" w:rsidRPr="00A1055E" w:rsidRDefault="004C1541" w:rsidP="00C2004B">
            <w:pPr>
              <w:pStyle w:val="BMSTableHeader"/>
              <w:keepNext/>
              <w:keepLines/>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 = 2</w:t>
            </w:r>
            <w:r w:rsidR="000912F1" w:rsidRPr="00A1055E">
              <w:rPr>
                <w:rFonts w:ascii="Times New Roman" w:hAnsi="Times New Roman" w:cs="Times New Roman"/>
                <w:noProof/>
                <w:color w:val="000000" w:themeColor="text1"/>
                <w:sz w:val="22"/>
                <w:szCs w:val="22"/>
                <w:lang w:val="mt-MT" w:eastAsia="en-US"/>
              </w:rPr>
              <w:t>,</w:t>
            </w:r>
            <w:r w:rsidRPr="00A1055E">
              <w:rPr>
                <w:rFonts w:ascii="Times New Roman" w:hAnsi="Times New Roman" w:cs="Times New Roman"/>
                <w:noProof/>
                <w:color w:val="000000" w:themeColor="text1"/>
                <w:sz w:val="22"/>
                <w:szCs w:val="22"/>
                <w:lang w:val="mt-MT" w:eastAsia="en-US"/>
              </w:rPr>
              <w:t xml:space="preserve">807 </w:t>
            </w:r>
          </w:p>
          <w:p w14:paraId="1576C794" w14:textId="77777777" w:rsidR="004C1541" w:rsidRPr="00A1055E" w:rsidRDefault="004C1541" w:rsidP="00C2004B">
            <w:pPr>
              <w:pStyle w:val="BMSTableHeader"/>
              <w:keepNext/>
              <w:keepLines/>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 (%/sena)</w:t>
            </w:r>
          </w:p>
        </w:tc>
        <w:tc>
          <w:tcPr>
            <w:tcW w:w="845" w:type="pct"/>
          </w:tcPr>
          <w:p w14:paraId="08D34618" w14:textId="77777777" w:rsidR="004C1541" w:rsidRPr="00A1055E" w:rsidRDefault="004C1541" w:rsidP="00C2004B">
            <w:pPr>
              <w:pStyle w:val="BMSTableHeader"/>
              <w:keepNext/>
              <w:keepLines/>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 xml:space="preserve">ASA </w:t>
            </w:r>
          </w:p>
          <w:p w14:paraId="2C34CB94" w14:textId="77777777" w:rsidR="004C1541" w:rsidRPr="00A1055E" w:rsidRDefault="004C1541" w:rsidP="00C2004B">
            <w:pPr>
              <w:pStyle w:val="BMSTableHeader"/>
              <w:keepNext/>
              <w:keepLines/>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 = 2</w:t>
            </w:r>
            <w:r w:rsidR="000912F1" w:rsidRPr="00A1055E">
              <w:rPr>
                <w:rFonts w:ascii="Times New Roman" w:hAnsi="Times New Roman" w:cs="Times New Roman"/>
                <w:noProof/>
                <w:color w:val="000000" w:themeColor="text1"/>
                <w:sz w:val="22"/>
                <w:szCs w:val="22"/>
                <w:lang w:val="mt-MT" w:eastAsia="en-US"/>
              </w:rPr>
              <w:t>,</w:t>
            </w:r>
            <w:r w:rsidRPr="00A1055E">
              <w:rPr>
                <w:rFonts w:ascii="Times New Roman" w:hAnsi="Times New Roman" w:cs="Times New Roman"/>
                <w:noProof/>
                <w:color w:val="000000" w:themeColor="text1"/>
                <w:sz w:val="22"/>
                <w:szCs w:val="22"/>
                <w:lang w:val="mt-MT" w:eastAsia="en-US"/>
              </w:rPr>
              <w:t>791</w:t>
            </w:r>
          </w:p>
          <w:p w14:paraId="0072C3D6" w14:textId="77777777" w:rsidR="004C1541" w:rsidRPr="00A1055E" w:rsidRDefault="004C1541" w:rsidP="00C2004B">
            <w:pPr>
              <w:pStyle w:val="BMSTableHeader"/>
              <w:keepNext/>
              <w:keepLines/>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 (%/sena)</w:t>
            </w:r>
          </w:p>
        </w:tc>
        <w:tc>
          <w:tcPr>
            <w:tcW w:w="1014" w:type="pct"/>
          </w:tcPr>
          <w:p w14:paraId="4DCF9EC4" w14:textId="77777777" w:rsidR="004C1541" w:rsidRPr="00A1055E" w:rsidRDefault="004C1541" w:rsidP="00C2004B">
            <w:pPr>
              <w:pStyle w:val="BMSTableHeader"/>
              <w:keepNext/>
              <w:keepLines/>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Proporzjon ta’ riskju (95% CI)</w:t>
            </w:r>
          </w:p>
        </w:tc>
        <w:tc>
          <w:tcPr>
            <w:tcW w:w="553" w:type="pct"/>
          </w:tcPr>
          <w:p w14:paraId="310A9D9F" w14:textId="77777777" w:rsidR="004C1541" w:rsidRPr="00A1055E" w:rsidRDefault="004C1541" w:rsidP="00C2004B">
            <w:pPr>
              <w:pStyle w:val="BMSTableHeader"/>
              <w:keepNext/>
              <w:keepLines/>
              <w:widowControl w:val="0"/>
              <w:spacing w:before="0" w:after="0"/>
              <w:rPr>
                <w:rFonts w:ascii="Times New Roman" w:hAnsi="Times New Roman" w:cs="Times New Roman"/>
                <w:noProof/>
                <w:color w:val="000000" w:themeColor="text1"/>
                <w:sz w:val="22"/>
                <w:szCs w:val="22"/>
                <w:lang w:val="mt-MT" w:eastAsia="en-US"/>
              </w:rPr>
            </w:pPr>
          </w:p>
          <w:p w14:paraId="7F4DA896" w14:textId="77777777" w:rsidR="004C1541" w:rsidRPr="00A1055E" w:rsidRDefault="00336DC3" w:rsidP="00C2004B">
            <w:pPr>
              <w:pStyle w:val="BMSTableHeader"/>
              <w:keepNext/>
              <w:keepLines/>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v</w:t>
            </w:r>
            <w:r w:rsidR="004C1541" w:rsidRPr="00A1055E">
              <w:rPr>
                <w:rFonts w:ascii="Times New Roman" w:hAnsi="Times New Roman" w:cs="Times New Roman"/>
                <w:noProof/>
                <w:color w:val="000000" w:themeColor="text1"/>
                <w:sz w:val="22"/>
                <w:szCs w:val="22"/>
                <w:lang w:val="mt-MT" w:eastAsia="en-US"/>
              </w:rPr>
              <w:t xml:space="preserve">alur </w:t>
            </w:r>
            <w:r w:rsidR="00A50BFA" w:rsidRPr="00A1055E">
              <w:rPr>
                <w:rFonts w:ascii="Times New Roman" w:hAnsi="Times New Roman" w:cs="Times New Roman"/>
                <w:noProof/>
                <w:color w:val="000000" w:themeColor="text1"/>
                <w:sz w:val="22"/>
                <w:szCs w:val="22"/>
                <w:lang w:val="mt-MT" w:eastAsia="en-US"/>
              </w:rPr>
              <w:t>p</w:t>
            </w:r>
          </w:p>
        </w:tc>
      </w:tr>
      <w:tr w:rsidR="004C1541" w:rsidRPr="00D265A0" w14:paraId="319CA053" w14:textId="77777777" w:rsidTr="008B5529">
        <w:tc>
          <w:tcPr>
            <w:tcW w:w="1655" w:type="pct"/>
            <w:tcBorders>
              <w:bottom w:val="single" w:sz="4" w:space="0" w:color="auto"/>
            </w:tcBorders>
          </w:tcPr>
          <w:p w14:paraId="5B1F444F" w14:textId="77777777" w:rsidR="004C1541" w:rsidRPr="00A1055E" w:rsidRDefault="004C1541" w:rsidP="00CF6765">
            <w:pPr>
              <w:pStyle w:val="BMSTableText"/>
              <w:keepNext/>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Puplesija jew emboliżmu sistemiku *</w:t>
            </w:r>
          </w:p>
        </w:tc>
        <w:tc>
          <w:tcPr>
            <w:tcW w:w="933" w:type="pct"/>
            <w:tcBorders>
              <w:bottom w:val="single" w:sz="4" w:space="0" w:color="auto"/>
            </w:tcBorders>
          </w:tcPr>
          <w:p w14:paraId="598C668F" w14:textId="77777777" w:rsidR="004C1541" w:rsidRPr="00A1055E" w:rsidRDefault="004C1541" w:rsidP="00CF6765">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51 (1.62)</w:t>
            </w:r>
          </w:p>
        </w:tc>
        <w:tc>
          <w:tcPr>
            <w:tcW w:w="845" w:type="pct"/>
            <w:tcBorders>
              <w:bottom w:val="single" w:sz="4" w:space="0" w:color="auto"/>
            </w:tcBorders>
          </w:tcPr>
          <w:p w14:paraId="7A47704F" w14:textId="77777777" w:rsidR="004C1541" w:rsidRPr="00A1055E" w:rsidRDefault="004C1541" w:rsidP="00CF6765">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113 (3.63)</w:t>
            </w:r>
          </w:p>
        </w:tc>
        <w:tc>
          <w:tcPr>
            <w:tcW w:w="1014" w:type="pct"/>
            <w:tcBorders>
              <w:bottom w:val="single" w:sz="4" w:space="0" w:color="auto"/>
            </w:tcBorders>
          </w:tcPr>
          <w:p w14:paraId="21AC8A47" w14:textId="77777777" w:rsidR="004C1541" w:rsidRPr="00A1055E" w:rsidRDefault="004C1541" w:rsidP="00CF6765">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0.45 (0.32, 0.62)</w:t>
            </w:r>
          </w:p>
        </w:tc>
        <w:tc>
          <w:tcPr>
            <w:tcW w:w="553" w:type="pct"/>
            <w:tcBorders>
              <w:bottom w:val="single" w:sz="4" w:space="0" w:color="auto"/>
            </w:tcBorders>
          </w:tcPr>
          <w:p w14:paraId="734177C4" w14:textId="77777777" w:rsidR="004C1541" w:rsidRPr="00A1055E" w:rsidRDefault="004C1541" w:rsidP="00CF6765">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&lt; 0.0001</w:t>
            </w:r>
          </w:p>
        </w:tc>
      </w:tr>
      <w:tr w:rsidR="004C1541" w:rsidRPr="00D265A0" w14:paraId="65CE6E7D" w14:textId="77777777" w:rsidTr="008B5529">
        <w:tc>
          <w:tcPr>
            <w:tcW w:w="1655" w:type="pct"/>
            <w:shd w:val="clear" w:color="auto" w:fill="auto"/>
          </w:tcPr>
          <w:p w14:paraId="60BF6F62" w14:textId="77777777" w:rsidR="004C1541" w:rsidRPr="00A1055E" w:rsidRDefault="004C1541" w:rsidP="008B5529">
            <w:pPr>
              <w:pStyle w:val="BMSTableText"/>
              <w:keepNext/>
              <w:spacing w:before="0" w:after="0"/>
              <w:ind w:left="27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Puplesija</w:t>
            </w:r>
          </w:p>
        </w:tc>
        <w:tc>
          <w:tcPr>
            <w:tcW w:w="933" w:type="pct"/>
            <w:shd w:val="clear" w:color="auto" w:fill="auto"/>
          </w:tcPr>
          <w:p w14:paraId="2B20FDA3" w14:textId="77777777" w:rsidR="004C1541" w:rsidRPr="00A1055E" w:rsidRDefault="004C1541" w:rsidP="008B5529">
            <w:pPr>
              <w:pStyle w:val="BMSTableText"/>
              <w:spacing w:before="0" w:after="0"/>
              <w:jc w:val="left"/>
              <w:rPr>
                <w:rFonts w:ascii="Times New Roman" w:hAnsi="Times New Roman" w:cs="Times New Roman"/>
                <w:noProof/>
                <w:color w:val="000000" w:themeColor="text1"/>
                <w:sz w:val="22"/>
                <w:szCs w:val="22"/>
                <w:lang w:val="mt-MT"/>
              </w:rPr>
            </w:pPr>
          </w:p>
        </w:tc>
        <w:tc>
          <w:tcPr>
            <w:tcW w:w="845" w:type="pct"/>
            <w:shd w:val="clear" w:color="auto" w:fill="auto"/>
          </w:tcPr>
          <w:p w14:paraId="2BAF136F" w14:textId="77777777" w:rsidR="004C1541" w:rsidRPr="00A1055E" w:rsidRDefault="004C1541" w:rsidP="008B5529">
            <w:pPr>
              <w:pStyle w:val="BMSTableText"/>
              <w:spacing w:before="0" w:after="0"/>
              <w:jc w:val="left"/>
              <w:rPr>
                <w:rFonts w:ascii="Times New Roman" w:hAnsi="Times New Roman" w:cs="Times New Roman"/>
                <w:noProof/>
                <w:color w:val="000000" w:themeColor="text1"/>
                <w:sz w:val="22"/>
                <w:szCs w:val="22"/>
                <w:lang w:val="mt-MT"/>
              </w:rPr>
            </w:pPr>
          </w:p>
        </w:tc>
        <w:tc>
          <w:tcPr>
            <w:tcW w:w="1014" w:type="pct"/>
            <w:shd w:val="clear" w:color="auto" w:fill="auto"/>
          </w:tcPr>
          <w:p w14:paraId="76894C28" w14:textId="77777777" w:rsidR="004C1541" w:rsidRPr="00A1055E" w:rsidRDefault="004C1541" w:rsidP="008B5529">
            <w:pPr>
              <w:pStyle w:val="BMSTableText"/>
              <w:keepNext/>
              <w:widowControl w:val="0"/>
              <w:spacing w:before="0" w:after="0"/>
              <w:jc w:val="left"/>
              <w:rPr>
                <w:rFonts w:ascii="Times New Roman" w:hAnsi="Times New Roman" w:cs="Times New Roman"/>
                <w:noProof/>
                <w:color w:val="000000" w:themeColor="text1"/>
                <w:sz w:val="22"/>
                <w:szCs w:val="22"/>
                <w:lang w:val="mt-MT"/>
              </w:rPr>
            </w:pPr>
          </w:p>
        </w:tc>
        <w:tc>
          <w:tcPr>
            <w:tcW w:w="553" w:type="pct"/>
            <w:shd w:val="clear" w:color="auto" w:fill="auto"/>
          </w:tcPr>
          <w:p w14:paraId="0C3B9BA3" w14:textId="77777777" w:rsidR="004C1541" w:rsidRPr="00A1055E" w:rsidRDefault="004C1541" w:rsidP="008B5529">
            <w:pPr>
              <w:pStyle w:val="BMSTableText"/>
              <w:keepNext/>
              <w:widowControl w:val="0"/>
              <w:spacing w:before="0" w:after="0"/>
              <w:jc w:val="left"/>
              <w:rPr>
                <w:rFonts w:ascii="Times New Roman" w:hAnsi="Times New Roman" w:cs="Times New Roman"/>
                <w:noProof/>
                <w:color w:val="000000" w:themeColor="text1"/>
                <w:sz w:val="22"/>
                <w:szCs w:val="22"/>
                <w:lang w:val="mt-MT"/>
              </w:rPr>
            </w:pPr>
          </w:p>
        </w:tc>
      </w:tr>
      <w:tr w:rsidR="004C1541" w:rsidRPr="00D265A0" w14:paraId="3964BE0F" w14:textId="77777777" w:rsidTr="008B5529">
        <w:tc>
          <w:tcPr>
            <w:tcW w:w="1655" w:type="pct"/>
            <w:tcBorders>
              <w:bottom w:val="single" w:sz="4" w:space="0" w:color="auto"/>
            </w:tcBorders>
          </w:tcPr>
          <w:p w14:paraId="3B71AD0B" w14:textId="77777777" w:rsidR="004C1541" w:rsidRPr="00A1055E" w:rsidRDefault="004C1541" w:rsidP="008B5529">
            <w:pPr>
              <w:pStyle w:val="BMSTableText"/>
              <w:keepNext/>
              <w:spacing w:before="0" w:after="0"/>
              <w:ind w:left="544"/>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 xml:space="preserve">Iskemika jew mhux speċifika </w:t>
            </w:r>
          </w:p>
        </w:tc>
        <w:tc>
          <w:tcPr>
            <w:tcW w:w="933" w:type="pct"/>
            <w:tcBorders>
              <w:bottom w:val="single" w:sz="4" w:space="0" w:color="auto"/>
            </w:tcBorders>
          </w:tcPr>
          <w:p w14:paraId="13084D99" w14:textId="77777777" w:rsidR="004C1541" w:rsidRPr="00A1055E" w:rsidRDefault="004C1541" w:rsidP="008B552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43 (1.37)</w:t>
            </w:r>
          </w:p>
        </w:tc>
        <w:tc>
          <w:tcPr>
            <w:tcW w:w="845" w:type="pct"/>
            <w:tcBorders>
              <w:bottom w:val="single" w:sz="4" w:space="0" w:color="auto"/>
            </w:tcBorders>
          </w:tcPr>
          <w:p w14:paraId="4095AED0" w14:textId="77777777" w:rsidR="004C1541" w:rsidRPr="00A1055E" w:rsidRDefault="004C1541" w:rsidP="008B552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97 (3.11)</w:t>
            </w:r>
          </w:p>
        </w:tc>
        <w:tc>
          <w:tcPr>
            <w:tcW w:w="1014" w:type="pct"/>
            <w:tcBorders>
              <w:bottom w:val="single" w:sz="4" w:space="0" w:color="auto"/>
            </w:tcBorders>
          </w:tcPr>
          <w:p w14:paraId="49603F4C" w14:textId="77777777" w:rsidR="004C1541" w:rsidRPr="00A1055E" w:rsidRDefault="004C1541" w:rsidP="008B552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0.44 (0.31, 0.63)</w:t>
            </w:r>
          </w:p>
        </w:tc>
        <w:tc>
          <w:tcPr>
            <w:tcW w:w="553" w:type="pct"/>
            <w:tcBorders>
              <w:bottom w:val="single" w:sz="4" w:space="0" w:color="auto"/>
            </w:tcBorders>
          </w:tcPr>
          <w:p w14:paraId="0C69295E" w14:textId="77777777" w:rsidR="004C1541" w:rsidRPr="00A1055E" w:rsidRDefault="004C1541" w:rsidP="008B5529">
            <w:pPr>
              <w:pStyle w:val="BMSTableText"/>
              <w:spacing w:before="0" w:after="0"/>
              <w:jc w:val="left"/>
              <w:rPr>
                <w:rFonts w:ascii="Times New Roman" w:hAnsi="Times New Roman" w:cs="Times New Roman"/>
                <w:noProof/>
                <w:color w:val="000000" w:themeColor="text1"/>
                <w:sz w:val="22"/>
                <w:szCs w:val="22"/>
                <w:lang w:val="mt-MT"/>
              </w:rPr>
            </w:pPr>
          </w:p>
        </w:tc>
      </w:tr>
      <w:tr w:rsidR="004C1541" w:rsidRPr="00D265A0" w14:paraId="585CB5B0" w14:textId="77777777" w:rsidTr="008B5529">
        <w:tc>
          <w:tcPr>
            <w:tcW w:w="1655" w:type="pct"/>
            <w:tcBorders>
              <w:bottom w:val="single" w:sz="4" w:space="0" w:color="auto"/>
            </w:tcBorders>
            <w:shd w:val="clear" w:color="auto" w:fill="auto"/>
          </w:tcPr>
          <w:p w14:paraId="68DC2727" w14:textId="77777777" w:rsidR="004C1541" w:rsidRPr="00A1055E" w:rsidRDefault="004C1541" w:rsidP="008B5529">
            <w:pPr>
              <w:pStyle w:val="BMSTableText"/>
              <w:keepNext/>
              <w:spacing w:before="0" w:after="0"/>
              <w:ind w:left="54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Emorraġika</w:t>
            </w:r>
          </w:p>
        </w:tc>
        <w:tc>
          <w:tcPr>
            <w:tcW w:w="933" w:type="pct"/>
            <w:tcBorders>
              <w:bottom w:val="single" w:sz="4" w:space="0" w:color="auto"/>
            </w:tcBorders>
            <w:shd w:val="clear" w:color="auto" w:fill="auto"/>
          </w:tcPr>
          <w:p w14:paraId="60D6FDF9" w14:textId="77777777" w:rsidR="004C1541" w:rsidRPr="00A1055E" w:rsidRDefault="004C1541" w:rsidP="008B552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6 (0.19)</w:t>
            </w:r>
          </w:p>
        </w:tc>
        <w:tc>
          <w:tcPr>
            <w:tcW w:w="845" w:type="pct"/>
            <w:tcBorders>
              <w:bottom w:val="single" w:sz="4" w:space="0" w:color="auto"/>
            </w:tcBorders>
            <w:shd w:val="clear" w:color="auto" w:fill="auto"/>
          </w:tcPr>
          <w:p w14:paraId="32DA2E7F" w14:textId="77777777" w:rsidR="004C1541" w:rsidRPr="00A1055E" w:rsidRDefault="004C1541" w:rsidP="008B552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9 (0.28)</w:t>
            </w:r>
          </w:p>
        </w:tc>
        <w:tc>
          <w:tcPr>
            <w:tcW w:w="1014" w:type="pct"/>
            <w:tcBorders>
              <w:bottom w:val="single" w:sz="4" w:space="0" w:color="auto"/>
            </w:tcBorders>
            <w:shd w:val="clear" w:color="auto" w:fill="auto"/>
          </w:tcPr>
          <w:p w14:paraId="77368D55" w14:textId="77777777" w:rsidR="004C1541" w:rsidRPr="00A1055E" w:rsidRDefault="004C1541" w:rsidP="008B552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0.67 (0.24, 1.88)</w:t>
            </w:r>
          </w:p>
        </w:tc>
        <w:tc>
          <w:tcPr>
            <w:tcW w:w="553" w:type="pct"/>
            <w:tcBorders>
              <w:bottom w:val="single" w:sz="4" w:space="0" w:color="auto"/>
            </w:tcBorders>
            <w:shd w:val="clear" w:color="auto" w:fill="auto"/>
          </w:tcPr>
          <w:p w14:paraId="02D8F5DC" w14:textId="77777777" w:rsidR="004C1541" w:rsidRPr="00A1055E" w:rsidRDefault="004C1541" w:rsidP="008B5529">
            <w:pPr>
              <w:pStyle w:val="BMSTableText"/>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 xml:space="preserve">    </w:t>
            </w:r>
          </w:p>
        </w:tc>
      </w:tr>
      <w:tr w:rsidR="004C1541" w:rsidRPr="00D265A0" w14:paraId="02E5D763" w14:textId="77777777" w:rsidTr="008B5529">
        <w:tc>
          <w:tcPr>
            <w:tcW w:w="1655" w:type="pct"/>
            <w:shd w:val="clear" w:color="auto" w:fill="auto"/>
          </w:tcPr>
          <w:p w14:paraId="77B306B0" w14:textId="77777777" w:rsidR="004C1541" w:rsidRPr="00A1055E" w:rsidRDefault="004C1541" w:rsidP="008B5529">
            <w:pPr>
              <w:pStyle w:val="BMSTableText"/>
              <w:keepNext/>
              <w:spacing w:before="0" w:after="0"/>
              <w:ind w:left="27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 xml:space="preserve">Emboliżmu sistemiku </w:t>
            </w:r>
          </w:p>
        </w:tc>
        <w:tc>
          <w:tcPr>
            <w:tcW w:w="933" w:type="pct"/>
            <w:shd w:val="clear" w:color="auto" w:fill="auto"/>
          </w:tcPr>
          <w:p w14:paraId="2A149868" w14:textId="77777777" w:rsidR="004C1541" w:rsidRPr="00A1055E" w:rsidRDefault="004C1541" w:rsidP="008B552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 (0.06)</w:t>
            </w:r>
          </w:p>
        </w:tc>
        <w:tc>
          <w:tcPr>
            <w:tcW w:w="845" w:type="pct"/>
            <w:shd w:val="clear" w:color="auto" w:fill="auto"/>
          </w:tcPr>
          <w:p w14:paraId="73279B08" w14:textId="77777777" w:rsidR="004C1541" w:rsidRPr="00A1055E" w:rsidRDefault="004C1541" w:rsidP="008B552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13 (0.41)</w:t>
            </w:r>
          </w:p>
        </w:tc>
        <w:tc>
          <w:tcPr>
            <w:tcW w:w="1014" w:type="pct"/>
            <w:shd w:val="clear" w:color="auto" w:fill="auto"/>
          </w:tcPr>
          <w:p w14:paraId="51736629" w14:textId="77777777" w:rsidR="004C1541" w:rsidRPr="00A1055E" w:rsidRDefault="004C1541" w:rsidP="008B552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0.15 (0.03, 0.68)</w:t>
            </w:r>
          </w:p>
        </w:tc>
        <w:tc>
          <w:tcPr>
            <w:tcW w:w="553" w:type="pct"/>
            <w:shd w:val="clear" w:color="auto" w:fill="auto"/>
          </w:tcPr>
          <w:p w14:paraId="53230E3B" w14:textId="77777777" w:rsidR="004C1541" w:rsidRPr="00A1055E" w:rsidRDefault="004C1541" w:rsidP="008B5529">
            <w:pPr>
              <w:pStyle w:val="BMSTableText"/>
              <w:spacing w:before="0" w:after="0"/>
              <w:jc w:val="left"/>
              <w:rPr>
                <w:rFonts w:ascii="Times New Roman" w:hAnsi="Times New Roman" w:cs="Times New Roman"/>
                <w:strike/>
                <w:noProof/>
                <w:color w:val="000000" w:themeColor="text1"/>
                <w:sz w:val="22"/>
                <w:szCs w:val="22"/>
                <w:lang w:val="mt-MT"/>
              </w:rPr>
            </w:pPr>
          </w:p>
        </w:tc>
      </w:tr>
      <w:tr w:rsidR="004C1541" w:rsidRPr="00D265A0" w14:paraId="487BED8A" w14:textId="77777777" w:rsidTr="004C1541">
        <w:tc>
          <w:tcPr>
            <w:tcW w:w="1655" w:type="pct"/>
          </w:tcPr>
          <w:p w14:paraId="46849E4C" w14:textId="77777777" w:rsidR="004C1541" w:rsidRPr="00A1055E" w:rsidRDefault="004C1541" w:rsidP="004C1541">
            <w:pPr>
              <w:pStyle w:val="BMSTableText"/>
              <w:keepNext/>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Puplesija, emboliżmu sistemiku, MI, jew mewt vaskulari</w:t>
            </w:r>
            <w:r w:rsidRPr="00A1055E">
              <w:rPr>
                <w:rFonts w:ascii="Times New Roman" w:hAnsi="Times New Roman" w:cs="Times New Roman"/>
                <w:b/>
                <w:noProof/>
                <w:color w:val="000000" w:themeColor="text1"/>
                <w:sz w:val="22"/>
                <w:szCs w:val="22"/>
                <w:lang w:val="mt-MT"/>
              </w:rPr>
              <w:t>*</w:t>
            </w:r>
            <w:r w:rsidRPr="00A1055E">
              <w:rPr>
                <w:rStyle w:val="BMSSuperscript"/>
                <w:rFonts w:ascii="Times New Roman" w:hAnsi="Times New Roman" w:cs="Times New Roman"/>
                <w:noProof/>
                <w:color w:val="000000" w:themeColor="text1"/>
                <w:sz w:val="22"/>
                <w:szCs w:val="22"/>
                <w:lang w:val="mt-MT"/>
              </w:rPr>
              <w:t>†</w:t>
            </w:r>
          </w:p>
        </w:tc>
        <w:tc>
          <w:tcPr>
            <w:tcW w:w="933" w:type="pct"/>
          </w:tcPr>
          <w:p w14:paraId="68B99F54" w14:textId="77777777" w:rsidR="004C1541" w:rsidRPr="00A1055E" w:rsidRDefault="004C1541" w:rsidP="00CF6765">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132 (4.21)</w:t>
            </w:r>
          </w:p>
        </w:tc>
        <w:tc>
          <w:tcPr>
            <w:tcW w:w="845" w:type="pct"/>
          </w:tcPr>
          <w:p w14:paraId="34224291" w14:textId="77777777" w:rsidR="004C1541" w:rsidRPr="00A1055E" w:rsidRDefault="004C1541" w:rsidP="00CF6765">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197 (6.35)</w:t>
            </w:r>
          </w:p>
        </w:tc>
        <w:tc>
          <w:tcPr>
            <w:tcW w:w="1014" w:type="pct"/>
          </w:tcPr>
          <w:p w14:paraId="2160817B" w14:textId="77777777" w:rsidR="004C1541" w:rsidRPr="00A1055E" w:rsidRDefault="004C1541" w:rsidP="00CF6765">
            <w:pPr>
              <w:pStyle w:val="BMSTableText"/>
              <w:spacing w:before="0" w:after="0"/>
              <w:rPr>
                <w:rFonts w:ascii="Times New Roman" w:hAnsi="Times New Roman" w:cs="Times New Roman"/>
                <w:strike/>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0.66 (0.53, 0.83)</w:t>
            </w:r>
          </w:p>
        </w:tc>
        <w:tc>
          <w:tcPr>
            <w:tcW w:w="553" w:type="pct"/>
          </w:tcPr>
          <w:p w14:paraId="0E540622" w14:textId="77777777" w:rsidR="004C1541" w:rsidRPr="00A1055E" w:rsidRDefault="004C1541" w:rsidP="00CF6765">
            <w:pPr>
              <w:pStyle w:val="BMSTableText"/>
              <w:spacing w:before="0" w:after="0"/>
              <w:rPr>
                <w:rFonts w:ascii="Times New Roman" w:hAnsi="Times New Roman" w:cs="Times New Roman"/>
                <w:strike/>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0.003</w:t>
            </w:r>
          </w:p>
        </w:tc>
      </w:tr>
      <w:tr w:rsidR="004C1541" w:rsidRPr="00D265A0" w14:paraId="5CC394C4" w14:textId="77777777" w:rsidTr="004C1541">
        <w:tc>
          <w:tcPr>
            <w:tcW w:w="1655" w:type="pct"/>
          </w:tcPr>
          <w:p w14:paraId="5554A0E5" w14:textId="77777777" w:rsidR="004C1541" w:rsidRPr="00A1055E" w:rsidRDefault="004C1541" w:rsidP="004C1541">
            <w:pPr>
              <w:keepNext/>
              <w:widowControl w:val="0"/>
              <w:ind w:left="274"/>
              <w:rPr>
                <w:rFonts w:ascii="Times New Roman" w:hAnsi="Times New Roman" w:cs="Times New Roman"/>
                <w:color w:val="000000" w:themeColor="text1"/>
              </w:rPr>
            </w:pPr>
            <w:r w:rsidRPr="00A1055E">
              <w:rPr>
                <w:rFonts w:ascii="Times New Roman" w:hAnsi="Times New Roman" w:cs="Times New Roman"/>
                <w:color w:val="000000" w:themeColor="text1"/>
              </w:rPr>
              <w:t xml:space="preserve">Infart mijokardiku </w:t>
            </w:r>
          </w:p>
        </w:tc>
        <w:tc>
          <w:tcPr>
            <w:tcW w:w="933" w:type="pct"/>
          </w:tcPr>
          <w:p w14:paraId="2AAD6243" w14:textId="77777777" w:rsidR="004C1541" w:rsidRPr="00A1055E" w:rsidRDefault="004C1541" w:rsidP="00CF6765">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24 (0.76)</w:t>
            </w:r>
          </w:p>
        </w:tc>
        <w:tc>
          <w:tcPr>
            <w:tcW w:w="845" w:type="pct"/>
          </w:tcPr>
          <w:p w14:paraId="589F5B7C" w14:textId="77777777" w:rsidR="004C1541" w:rsidRPr="00A1055E" w:rsidRDefault="004C1541" w:rsidP="00CF6765">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28 (0.89)</w:t>
            </w:r>
          </w:p>
        </w:tc>
        <w:tc>
          <w:tcPr>
            <w:tcW w:w="1014" w:type="pct"/>
          </w:tcPr>
          <w:p w14:paraId="74859842" w14:textId="77777777" w:rsidR="004C1541" w:rsidRPr="00A1055E" w:rsidRDefault="004C1541" w:rsidP="00CF6765">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0.86 (0.50, 1.48)</w:t>
            </w:r>
          </w:p>
        </w:tc>
        <w:tc>
          <w:tcPr>
            <w:tcW w:w="553" w:type="pct"/>
          </w:tcPr>
          <w:p w14:paraId="442F119D" w14:textId="77777777" w:rsidR="004C1541" w:rsidRPr="00A1055E" w:rsidRDefault="004C1541" w:rsidP="00CF6765">
            <w:pPr>
              <w:pStyle w:val="BMSTableText"/>
              <w:spacing w:before="0" w:after="0"/>
              <w:rPr>
                <w:rFonts w:ascii="Times New Roman" w:hAnsi="Times New Roman" w:cs="Times New Roman"/>
                <w:noProof/>
                <w:color w:val="000000" w:themeColor="text1"/>
                <w:sz w:val="22"/>
                <w:szCs w:val="22"/>
                <w:lang w:val="mt-MT"/>
              </w:rPr>
            </w:pPr>
          </w:p>
        </w:tc>
      </w:tr>
      <w:tr w:rsidR="004C1541" w:rsidRPr="00D265A0" w14:paraId="0F06F155" w14:textId="77777777" w:rsidTr="004C1541">
        <w:tc>
          <w:tcPr>
            <w:tcW w:w="1655" w:type="pct"/>
          </w:tcPr>
          <w:p w14:paraId="562F1026" w14:textId="77777777" w:rsidR="004C1541" w:rsidRPr="00A1055E" w:rsidRDefault="004C1541" w:rsidP="004C1541">
            <w:pPr>
              <w:keepNext/>
              <w:widowControl w:val="0"/>
              <w:ind w:left="274"/>
              <w:rPr>
                <w:rFonts w:ascii="Times New Roman" w:hAnsi="Times New Roman" w:cs="Times New Roman"/>
                <w:color w:val="000000" w:themeColor="text1"/>
              </w:rPr>
            </w:pPr>
            <w:r w:rsidRPr="00A1055E">
              <w:rPr>
                <w:rFonts w:ascii="Times New Roman" w:hAnsi="Times New Roman" w:cs="Times New Roman"/>
                <w:color w:val="000000" w:themeColor="text1"/>
              </w:rPr>
              <w:t xml:space="preserve">Mewt vaskulari </w:t>
            </w:r>
          </w:p>
        </w:tc>
        <w:tc>
          <w:tcPr>
            <w:tcW w:w="933" w:type="pct"/>
          </w:tcPr>
          <w:p w14:paraId="668B5FB0" w14:textId="77777777" w:rsidR="004C1541" w:rsidRPr="00A1055E" w:rsidRDefault="004C1541" w:rsidP="00CF6765">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84 (2.65)</w:t>
            </w:r>
          </w:p>
        </w:tc>
        <w:tc>
          <w:tcPr>
            <w:tcW w:w="845" w:type="pct"/>
          </w:tcPr>
          <w:p w14:paraId="0BE2D3A2" w14:textId="77777777" w:rsidR="004C1541" w:rsidRPr="00A1055E" w:rsidRDefault="004C1541" w:rsidP="00CF6765">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96 (3.03)</w:t>
            </w:r>
          </w:p>
        </w:tc>
        <w:tc>
          <w:tcPr>
            <w:tcW w:w="1014" w:type="pct"/>
          </w:tcPr>
          <w:p w14:paraId="17DDA886" w14:textId="77777777" w:rsidR="004C1541" w:rsidRPr="00A1055E" w:rsidRDefault="004C1541" w:rsidP="00CF6765">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0.87 (0.65, 1.17)</w:t>
            </w:r>
          </w:p>
        </w:tc>
        <w:tc>
          <w:tcPr>
            <w:tcW w:w="553" w:type="pct"/>
          </w:tcPr>
          <w:p w14:paraId="2D96D8C6" w14:textId="77777777" w:rsidR="004C1541" w:rsidRPr="00A1055E" w:rsidRDefault="004C1541" w:rsidP="00CF6765">
            <w:pPr>
              <w:pStyle w:val="BMSTableText"/>
              <w:spacing w:before="0" w:after="0"/>
              <w:rPr>
                <w:rFonts w:ascii="Times New Roman" w:hAnsi="Times New Roman" w:cs="Times New Roman"/>
                <w:strike/>
                <w:noProof/>
                <w:color w:val="000000" w:themeColor="text1"/>
                <w:sz w:val="22"/>
                <w:szCs w:val="22"/>
                <w:lang w:val="mt-MT"/>
              </w:rPr>
            </w:pPr>
          </w:p>
        </w:tc>
      </w:tr>
      <w:tr w:rsidR="004C1541" w:rsidRPr="00D265A0" w14:paraId="32231AC7" w14:textId="77777777" w:rsidTr="004C1541">
        <w:tc>
          <w:tcPr>
            <w:tcW w:w="1655" w:type="pct"/>
          </w:tcPr>
          <w:p w14:paraId="186515B6" w14:textId="77777777" w:rsidR="004C1541" w:rsidRPr="00A1055E" w:rsidRDefault="004C1541" w:rsidP="00CF6765">
            <w:pPr>
              <w:pStyle w:val="BMSTableText"/>
              <w:keepNext/>
              <w:tabs>
                <w:tab w:val="left" w:pos="540"/>
              </w:tabs>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Mewt minn kull kawża</w:t>
            </w:r>
            <w:r w:rsidRPr="00A1055E">
              <w:rPr>
                <w:rStyle w:val="BMSSuperscript"/>
                <w:rFonts w:ascii="Times New Roman" w:hAnsi="Times New Roman" w:cs="Times New Roman"/>
                <w:noProof/>
                <w:color w:val="000000" w:themeColor="text1"/>
                <w:sz w:val="22"/>
                <w:szCs w:val="22"/>
                <w:lang w:val="mt-MT"/>
              </w:rPr>
              <w:t>†</w:t>
            </w:r>
          </w:p>
        </w:tc>
        <w:tc>
          <w:tcPr>
            <w:tcW w:w="933" w:type="pct"/>
          </w:tcPr>
          <w:p w14:paraId="78FE93B2" w14:textId="77777777" w:rsidR="004C1541" w:rsidRPr="00A1055E" w:rsidRDefault="004C1541" w:rsidP="00CF6765">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111 (3.51)</w:t>
            </w:r>
          </w:p>
        </w:tc>
        <w:tc>
          <w:tcPr>
            <w:tcW w:w="845" w:type="pct"/>
          </w:tcPr>
          <w:p w14:paraId="597516CA" w14:textId="77777777" w:rsidR="004C1541" w:rsidRPr="00A1055E" w:rsidRDefault="004C1541" w:rsidP="00CF6765">
            <w:pPr>
              <w:pStyle w:val="BMSTableText"/>
              <w:spacing w:before="0" w:after="0"/>
              <w:rPr>
                <w:rFonts w:ascii="Times New Roman" w:hAnsi="Times New Roman" w:cs="Times New Roman"/>
                <w:strike/>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140 (4.42)</w:t>
            </w:r>
          </w:p>
        </w:tc>
        <w:tc>
          <w:tcPr>
            <w:tcW w:w="1014" w:type="pct"/>
          </w:tcPr>
          <w:p w14:paraId="7BF8186C" w14:textId="77777777" w:rsidR="004C1541" w:rsidRPr="00A1055E" w:rsidRDefault="004C1541" w:rsidP="00CF6765">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0.79 (0.62, 1.02)</w:t>
            </w:r>
          </w:p>
        </w:tc>
        <w:tc>
          <w:tcPr>
            <w:tcW w:w="553" w:type="pct"/>
          </w:tcPr>
          <w:p w14:paraId="77CDEDA7" w14:textId="77777777" w:rsidR="004C1541" w:rsidRPr="00A1055E" w:rsidRDefault="004C1541" w:rsidP="00CF6765">
            <w:pPr>
              <w:pStyle w:val="BMSTableText"/>
              <w:spacing w:before="0" w:after="0"/>
              <w:rPr>
                <w:rFonts w:ascii="Times New Roman" w:hAnsi="Times New Roman" w:cs="Times New Roman"/>
                <w:strike/>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0.068</w:t>
            </w:r>
          </w:p>
        </w:tc>
      </w:tr>
    </w:tbl>
    <w:p w14:paraId="07C7088E" w14:textId="77777777" w:rsidR="004C1541" w:rsidRPr="00A1055E" w:rsidRDefault="004C1541" w:rsidP="004C1541">
      <w:pPr>
        <w:pStyle w:val="BMSBodyText"/>
        <w:spacing w:before="0" w:after="0" w:line="240" w:lineRule="auto"/>
        <w:jc w:val="left"/>
        <w:rPr>
          <w:rStyle w:val="BMSTableNote"/>
          <w:rFonts w:ascii="Times New Roman" w:hAnsi="Times New Roman" w:cs="Times New Roman"/>
          <w:noProof/>
          <w:color w:val="000000" w:themeColor="text1"/>
          <w:sz w:val="22"/>
          <w:szCs w:val="22"/>
          <w:vertAlign w:val="baseline"/>
          <w:lang w:val="mt-MT"/>
        </w:rPr>
      </w:pPr>
      <w:r w:rsidRPr="00A1055E">
        <w:rPr>
          <w:rStyle w:val="BMSTableNote"/>
          <w:rFonts w:ascii="Times New Roman" w:hAnsi="Times New Roman" w:cs="Times New Roman"/>
          <w:noProof/>
          <w:color w:val="000000" w:themeColor="text1"/>
          <w:sz w:val="22"/>
          <w:szCs w:val="22"/>
          <w:vertAlign w:val="baseline"/>
          <w:lang w:val="mt-MT"/>
        </w:rPr>
        <w:t>* Eżaminat bi strateġija ta’ ttestjar b’sekwenza ddisinjata biex tikkontrolla l</w:t>
      </w:r>
      <w:r w:rsidRPr="00A1055E">
        <w:rPr>
          <w:rFonts w:ascii="Times New Roman" w:hAnsi="Times New Roman" w:cs="Times New Roman"/>
          <w:noProof/>
          <w:color w:val="000000" w:themeColor="text1"/>
          <w:sz w:val="22"/>
          <w:szCs w:val="22"/>
          <w:lang w:val="mt-MT"/>
        </w:rPr>
        <w:t>-iżball totali tat-tip 1 fil-prova</w:t>
      </w:r>
      <w:r w:rsidRPr="00A1055E">
        <w:rPr>
          <w:rStyle w:val="BMSTableNote"/>
          <w:rFonts w:ascii="Times New Roman" w:hAnsi="Times New Roman" w:cs="Times New Roman"/>
          <w:noProof/>
          <w:color w:val="000000" w:themeColor="text1"/>
          <w:sz w:val="22"/>
          <w:szCs w:val="22"/>
          <w:vertAlign w:val="baseline"/>
          <w:lang w:val="mt-MT"/>
        </w:rPr>
        <w:t xml:space="preserve"> </w:t>
      </w:r>
    </w:p>
    <w:p w14:paraId="799FF544" w14:textId="77777777" w:rsidR="004C1541" w:rsidRPr="00A1055E" w:rsidRDefault="004C1541" w:rsidP="004C1541">
      <w:pPr>
        <w:pStyle w:val="BMSBodyText"/>
        <w:spacing w:before="0" w:after="0" w:line="240" w:lineRule="auto"/>
        <w:jc w:val="left"/>
        <w:rPr>
          <w:rStyle w:val="BMSTableNote"/>
          <w:rFonts w:ascii="Times New Roman" w:hAnsi="Times New Roman" w:cs="Times New Roman"/>
          <w:noProof/>
          <w:color w:val="000000" w:themeColor="text1"/>
          <w:sz w:val="22"/>
          <w:szCs w:val="22"/>
          <w:vertAlign w:val="baseline"/>
          <w:lang w:val="mt-MT"/>
        </w:rPr>
      </w:pPr>
      <w:r w:rsidRPr="00A1055E">
        <w:rPr>
          <w:rStyle w:val="BMSTableNote"/>
          <w:rFonts w:ascii="Times New Roman" w:hAnsi="Times New Roman" w:cs="Times New Roman"/>
          <w:noProof/>
          <w:color w:val="000000" w:themeColor="text1"/>
          <w:sz w:val="22"/>
          <w:szCs w:val="22"/>
          <w:vertAlign w:val="baseline"/>
          <w:lang w:val="mt-MT"/>
        </w:rPr>
        <w:t>† Punt tat-tmiem sekondarju.</w:t>
      </w:r>
    </w:p>
    <w:p w14:paraId="08912F10" w14:textId="77777777" w:rsidR="004C1541" w:rsidRPr="00A1055E" w:rsidRDefault="004C1541" w:rsidP="004C1541">
      <w:pPr>
        <w:pStyle w:val="EMEABodyText"/>
        <w:tabs>
          <w:tab w:val="left" w:pos="1120"/>
        </w:tabs>
        <w:rPr>
          <w:rFonts w:ascii="Times New Roman" w:eastAsia="Geneva" w:hAnsi="Times New Roman" w:cs="Times New Roman"/>
          <w:color w:val="000000" w:themeColor="text1"/>
          <w:szCs w:val="22"/>
          <w:lang w:eastAsia="ja-JP"/>
        </w:rPr>
      </w:pPr>
    </w:p>
    <w:p w14:paraId="44C727F1" w14:textId="04D7C759" w:rsidR="004C1541" w:rsidRPr="00A1055E" w:rsidRDefault="00F92825" w:rsidP="004C1541">
      <w:pPr>
        <w:pStyle w:val="BMSBodyText"/>
        <w:spacing w:before="0" w:after="0" w:line="240" w:lineRule="auto"/>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 xml:space="preserve">Ma kien hemm l-ebda differenza statistikament sinifikanti fl-inċdenza ta’ fsada maġġuri bejn apixaban u ASA </w:t>
      </w:r>
      <w:r w:rsidR="004C1541" w:rsidRPr="00A1055E">
        <w:rPr>
          <w:rFonts w:ascii="Times New Roman" w:hAnsi="Times New Roman" w:cs="Times New Roman"/>
          <w:noProof/>
          <w:color w:val="000000" w:themeColor="text1"/>
          <w:sz w:val="22"/>
          <w:szCs w:val="22"/>
          <w:lang w:val="mt-MT" w:eastAsia="en-GB"/>
        </w:rPr>
        <w:t>(</w:t>
      </w:r>
      <w:r w:rsidRPr="00A1055E">
        <w:rPr>
          <w:rFonts w:ascii="Times New Roman" w:hAnsi="Times New Roman" w:cs="Times New Roman"/>
          <w:noProof/>
          <w:color w:val="000000" w:themeColor="text1"/>
          <w:sz w:val="22"/>
          <w:szCs w:val="22"/>
          <w:lang w:val="mt-MT" w:eastAsia="en-GB"/>
        </w:rPr>
        <w:t>ara Tabella</w:t>
      </w:r>
      <w:r w:rsidR="00337FB8" w:rsidRPr="00A1055E">
        <w:rPr>
          <w:rFonts w:ascii="Times New Roman" w:hAnsi="Times New Roman" w:cs="Times New Roman"/>
          <w:noProof/>
          <w:color w:val="000000" w:themeColor="text1"/>
          <w:sz w:val="22"/>
          <w:szCs w:val="22"/>
          <w:lang w:val="mt-MT" w:eastAsia="en-GB"/>
        </w:rPr>
        <w:t> 1</w:t>
      </w:r>
      <w:r w:rsidR="00C3023F" w:rsidRPr="00A1055E">
        <w:rPr>
          <w:rFonts w:ascii="Times New Roman" w:hAnsi="Times New Roman" w:cs="Times New Roman"/>
          <w:noProof/>
          <w:color w:val="000000" w:themeColor="text1"/>
          <w:sz w:val="22"/>
          <w:szCs w:val="22"/>
          <w:lang w:val="mt-MT" w:eastAsia="en-GB"/>
        </w:rPr>
        <w:t>0</w:t>
      </w:r>
      <w:r w:rsidR="004C1541" w:rsidRPr="00A1055E">
        <w:rPr>
          <w:rFonts w:ascii="Times New Roman" w:hAnsi="Times New Roman" w:cs="Times New Roman"/>
          <w:noProof/>
          <w:color w:val="000000" w:themeColor="text1"/>
          <w:sz w:val="22"/>
          <w:szCs w:val="22"/>
          <w:lang w:val="mt-MT" w:eastAsia="en-GB"/>
        </w:rPr>
        <w:t>).</w:t>
      </w:r>
      <w:r w:rsidR="004C1541" w:rsidRPr="00A1055E">
        <w:rPr>
          <w:rFonts w:ascii="Times New Roman" w:hAnsi="Times New Roman" w:cs="Times New Roman"/>
          <w:b/>
          <w:noProof/>
          <w:color w:val="000000" w:themeColor="text1"/>
          <w:sz w:val="22"/>
          <w:szCs w:val="22"/>
          <w:u w:val="single"/>
          <w:lang w:val="mt-MT"/>
        </w:rPr>
        <w:t xml:space="preserve">  </w:t>
      </w:r>
    </w:p>
    <w:p w14:paraId="27542C0F" w14:textId="77777777" w:rsidR="00117FC1" w:rsidRPr="00A1055E" w:rsidRDefault="00117FC1" w:rsidP="004C1541">
      <w:pPr>
        <w:pStyle w:val="BMSBodyText"/>
        <w:spacing w:before="0" w:after="0" w:line="240" w:lineRule="auto"/>
        <w:jc w:val="left"/>
        <w:rPr>
          <w:rFonts w:ascii="Times New Roman" w:hAnsi="Times New Roman" w:cs="Times New Roman"/>
          <w:noProof/>
          <w:color w:val="000000" w:themeColor="text1"/>
          <w:sz w:val="22"/>
          <w:szCs w:val="22"/>
          <w:lang w:val="mt-MT"/>
        </w:rPr>
      </w:pPr>
    </w:p>
    <w:p w14:paraId="632AF751" w14:textId="64E01FC9" w:rsidR="004C1541" w:rsidRPr="00A1055E" w:rsidRDefault="00F92825" w:rsidP="000A1CD7">
      <w:pPr>
        <w:pStyle w:val="BMSBodyText"/>
        <w:keepNext/>
        <w:spacing w:before="0" w:after="0" w:line="240" w:lineRule="auto"/>
        <w:jc w:val="left"/>
        <w:rPr>
          <w:rFonts w:ascii="Times New Roman" w:hAnsi="Times New Roman" w:cs="Times New Roman"/>
          <w:b/>
          <w:bCs/>
          <w:i/>
          <w:noProof/>
          <w:color w:val="000000" w:themeColor="text1"/>
          <w:sz w:val="22"/>
          <w:szCs w:val="22"/>
          <w:lang w:val="mt-MT"/>
        </w:rPr>
      </w:pPr>
      <w:r w:rsidRPr="00A1055E">
        <w:rPr>
          <w:rFonts w:ascii="Times New Roman" w:hAnsi="Times New Roman" w:cs="Times New Roman"/>
          <w:b/>
          <w:bCs/>
          <w:noProof/>
          <w:color w:val="000000" w:themeColor="text1"/>
          <w:sz w:val="22"/>
          <w:szCs w:val="22"/>
          <w:lang w:val="mt-MT"/>
        </w:rPr>
        <w:lastRenderedPageBreak/>
        <w:t>Tabella</w:t>
      </w:r>
      <w:r w:rsidR="00337FB8" w:rsidRPr="00A1055E">
        <w:rPr>
          <w:rFonts w:ascii="Times New Roman" w:hAnsi="Times New Roman" w:cs="Times New Roman"/>
          <w:b/>
          <w:bCs/>
          <w:noProof/>
          <w:color w:val="000000" w:themeColor="text1"/>
          <w:sz w:val="22"/>
          <w:szCs w:val="22"/>
          <w:lang w:val="mt-MT"/>
        </w:rPr>
        <w:t> 1</w:t>
      </w:r>
      <w:r w:rsidR="00C3023F" w:rsidRPr="00A1055E">
        <w:rPr>
          <w:rFonts w:ascii="Times New Roman" w:hAnsi="Times New Roman" w:cs="Times New Roman"/>
          <w:b/>
          <w:bCs/>
          <w:noProof/>
          <w:color w:val="000000" w:themeColor="text1"/>
          <w:sz w:val="22"/>
          <w:szCs w:val="22"/>
          <w:lang w:val="mt-MT"/>
        </w:rPr>
        <w:t>0</w:t>
      </w:r>
      <w:r w:rsidR="004C1541" w:rsidRPr="00A1055E">
        <w:rPr>
          <w:rFonts w:ascii="Times New Roman" w:hAnsi="Times New Roman" w:cs="Times New Roman"/>
          <w:b/>
          <w:bCs/>
          <w:noProof/>
          <w:color w:val="000000" w:themeColor="text1"/>
          <w:sz w:val="22"/>
          <w:szCs w:val="22"/>
          <w:lang w:val="mt-MT"/>
        </w:rPr>
        <w:t xml:space="preserve">: </w:t>
      </w:r>
      <w:r w:rsidR="00CF6765" w:rsidRPr="00A1055E">
        <w:rPr>
          <w:rFonts w:ascii="Times New Roman" w:hAnsi="Times New Roman" w:cs="Times New Roman"/>
          <w:b/>
          <w:bCs/>
          <w:noProof/>
          <w:color w:val="000000" w:themeColor="text1"/>
          <w:sz w:val="22"/>
          <w:szCs w:val="22"/>
          <w:lang w:val="mt-MT"/>
        </w:rPr>
        <w:t xml:space="preserve">Avvenimenti ta’ </w:t>
      </w:r>
      <w:r w:rsidR="00F83623" w:rsidRPr="00A1055E">
        <w:rPr>
          <w:rFonts w:ascii="Times New Roman" w:hAnsi="Times New Roman" w:cs="Times New Roman"/>
          <w:b/>
          <w:bCs/>
          <w:noProof/>
          <w:color w:val="000000" w:themeColor="text1"/>
          <w:sz w:val="22"/>
          <w:szCs w:val="22"/>
          <w:lang w:val="mt-MT"/>
        </w:rPr>
        <w:t>f</w:t>
      </w:r>
      <w:r w:rsidR="00CF6765" w:rsidRPr="00A1055E">
        <w:rPr>
          <w:rFonts w:ascii="Times New Roman" w:hAnsi="Times New Roman" w:cs="Times New Roman"/>
          <w:b/>
          <w:bCs/>
          <w:noProof/>
          <w:color w:val="000000" w:themeColor="text1"/>
          <w:sz w:val="22"/>
          <w:szCs w:val="22"/>
          <w:lang w:val="mt-MT"/>
        </w:rPr>
        <w:t>sada f’</w:t>
      </w:r>
      <w:r w:rsidR="00F83623" w:rsidRPr="00A1055E">
        <w:rPr>
          <w:rFonts w:ascii="Times New Roman" w:hAnsi="Times New Roman" w:cs="Times New Roman"/>
          <w:b/>
          <w:bCs/>
          <w:noProof/>
          <w:color w:val="000000" w:themeColor="text1"/>
          <w:sz w:val="22"/>
          <w:szCs w:val="22"/>
          <w:lang w:val="mt-MT"/>
        </w:rPr>
        <w:t>p</w:t>
      </w:r>
      <w:r w:rsidR="00CF6765" w:rsidRPr="00A1055E">
        <w:rPr>
          <w:rFonts w:ascii="Times New Roman" w:hAnsi="Times New Roman" w:cs="Times New Roman"/>
          <w:b/>
          <w:bCs/>
          <w:noProof/>
          <w:color w:val="000000" w:themeColor="text1"/>
          <w:sz w:val="22"/>
          <w:szCs w:val="22"/>
          <w:lang w:val="mt-MT"/>
        </w:rPr>
        <w:t>azjenti b’</w:t>
      </w:r>
      <w:r w:rsidR="00F83623" w:rsidRPr="00A1055E">
        <w:rPr>
          <w:rFonts w:ascii="Times New Roman" w:hAnsi="Times New Roman" w:cs="Times New Roman"/>
          <w:b/>
          <w:bCs/>
          <w:noProof/>
          <w:color w:val="000000" w:themeColor="text1"/>
          <w:sz w:val="22"/>
          <w:szCs w:val="22"/>
          <w:lang w:val="mt-MT"/>
        </w:rPr>
        <w:t>f</w:t>
      </w:r>
      <w:r w:rsidR="00CF6765" w:rsidRPr="00A1055E">
        <w:rPr>
          <w:rFonts w:ascii="Times New Roman" w:hAnsi="Times New Roman" w:cs="Times New Roman"/>
          <w:b/>
          <w:bCs/>
          <w:noProof/>
          <w:color w:val="000000" w:themeColor="text1"/>
          <w:sz w:val="22"/>
          <w:szCs w:val="22"/>
          <w:lang w:val="mt-MT"/>
        </w:rPr>
        <w:t>ibrillazzjoni fl-</w:t>
      </w:r>
      <w:r w:rsidR="00F83623" w:rsidRPr="00A1055E">
        <w:rPr>
          <w:rFonts w:ascii="Times New Roman" w:hAnsi="Times New Roman" w:cs="Times New Roman"/>
          <w:b/>
          <w:bCs/>
          <w:noProof/>
          <w:color w:val="000000" w:themeColor="text1"/>
          <w:sz w:val="22"/>
          <w:szCs w:val="22"/>
          <w:lang w:val="mt-MT"/>
        </w:rPr>
        <w:t>a</w:t>
      </w:r>
      <w:r w:rsidR="00CF6765" w:rsidRPr="00A1055E">
        <w:rPr>
          <w:rFonts w:ascii="Times New Roman" w:hAnsi="Times New Roman" w:cs="Times New Roman"/>
          <w:b/>
          <w:bCs/>
          <w:noProof/>
          <w:color w:val="000000" w:themeColor="text1"/>
          <w:sz w:val="22"/>
          <w:szCs w:val="22"/>
          <w:lang w:val="mt-MT"/>
        </w:rPr>
        <w:t>triju fl-</w:t>
      </w:r>
      <w:r w:rsidR="00F83623" w:rsidRPr="00A1055E">
        <w:rPr>
          <w:rFonts w:ascii="Times New Roman" w:hAnsi="Times New Roman" w:cs="Times New Roman"/>
          <w:b/>
          <w:bCs/>
          <w:noProof/>
          <w:color w:val="000000" w:themeColor="text1"/>
          <w:sz w:val="22"/>
          <w:szCs w:val="22"/>
          <w:lang w:val="mt-MT"/>
        </w:rPr>
        <w:t>i</w:t>
      </w:r>
      <w:r w:rsidR="00CF6765" w:rsidRPr="00A1055E">
        <w:rPr>
          <w:rFonts w:ascii="Times New Roman" w:hAnsi="Times New Roman" w:cs="Times New Roman"/>
          <w:b/>
          <w:bCs/>
          <w:noProof/>
          <w:color w:val="000000" w:themeColor="text1"/>
          <w:sz w:val="22"/>
          <w:szCs w:val="22"/>
          <w:lang w:val="mt-MT"/>
        </w:rPr>
        <w:t>studju</w:t>
      </w:r>
      <w:r w:rsidR="004C1541" w:rsidRPr="00A1055E">
        <w:rPr>
          <w:rFonts w:ascii="Times New Roman" w:hAnsi="Times New Roman" w:cs="Times New Roman"/>
          <w:b/>
          <w:bCs/>
          <w:noProof/>
          <w:color w:val="000000" w:themeColor="text1"/>
          <w:sz w:val="22"/>
          <w:szCs w:val="22"/>
          <w:lang w:val="mt-MT"/>
        </w:rPr>
        <w:t xml:space="preserve"> AVERROES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8"/>
        <w:gridCol w:w="1980"/>
        <w:gridCol w:w="1710"/>
        <w:gridCol w:w="2070"/>
        <w:gridCol w:w="990"/>
      </w:tblGrid>
      <w:tr w:rsidR="00CF6765" w:rsidRPr="00D265A0" w14:paraId="7E052BA3" w14:textId="77777777" w:rsidTr="00CF6765">
        <w:trPr>
          <w:trHeight w:val="233"/>
        </w:trPr>
        <w:tc>
          <w:tcPr>
            <w:tcW w:w="1998" w:type="dxa"/>
          </w:tcPr>
          <w:p w14:paraId="025EBD4A" w14:textId="77777777" w:rsidR="00CF6765" w:rsidRPr="00A1055E" w:rsidRDefault="00CF6765" w:rsidP="000F574B">
            <w:pPr>
              <w:pStyle w:val="BMSTableText"/>
              <w:keepNext/>
              <w:spacing w:before="0" w:after="0"/>
              <w:rPr>
                <w:rFonts w:ascii="Times New Roman" w:hAnsi="Times New Roman" w:cs="Times New Roman"/>
                <w:noProof/>
                <w:color w:val="000000" w:themeColor="text1"/>
                <w:sz w:val="22"/>
                <w:szCs w:val="22"/>
                <w:lang w:val="mt-MT"/>
              </w:rPr>
            </w:pPr>
          </w:p>
        </w:tc>
        <w:tc>
          <w:tcPr>
            <w:tcW w:w="1980" w:type="dxa"/>
          </w:tcPr>
          <w:p w14:paraId="079071B7" w14:textId="77777777" w:rsidR="00CF6765" w:rsidRPr="00A1055E" w:rsidRDefault="00CF6765" w:rsidP="000F574B">
            <w:pPr>
              <w:pStyle w:val="BMSTableText"/>
              <w:keepNext/>
              <w:spacing w:before="0" w:after="0"/>
              <w:rPr>
                <w:rFonts w:ascii="Times New Roman" w:hAnsi="Times New Roman" w:cs="Times New Roman"/>
                <w:b/>
                <w:noProof/>
                <w:color w:val="000000" w:themeColor="text1"/>
                <w:sz w:val="22"/>
                <w:szCs w:val="22"/>
                <w:lang w:val="mt-MT"/>
              </w:rPr>
            </w:pPr>
            <w:r w:rsidRPr="00A1055E">
              <w:rPr>
                <w:rFonts w:ascii="Times New Roman" w:hAnsi="Times New Roman" w:cs="Times New Roman"/>
                <w:b/>
                <w:noProof/>
                <w:color w:val="000000" w:themeColor="text1"/>
                <w:sz w:val="22"/>
                <w:szCs w:val="22"/>
                <w:lang w:val="mt-MT"/>
              </w:rPr>
              <w:t>Apixaban</w:t>
            </w:r>
          </w:p>
          <w:p w14:paraId="4B6724F1" w14:textId="77777777" w:rsidR="00CF6765" w:rsidRPr="00A1055E" w:rsidRDefault="00CF6765" w:rsidP="000F574B">
            <w:pPr>
              <w:pStyle w:val="BMSTableText"/>
              <w:keepNext/>
              <w:spacing w:before="0" w:after="0"/>
              <w:rPr>
                <w:rFonts w:ascii="Times New Roman" w:hAnsi="Times New Roman" w:cs="Times New Roman"/>
                <w:b/>
                <w:noProof/>
                <w:color w:val="000000" w:themeColor="text1"/>
                <w:sz w:val="22"/>
                <w:szCs w:val="22"/>
                <w:lang w:val="mt-MT"/>
              </w:rPr>
            </w:pPr>
            <w:r w:rsidRPr="00A1055E">
              <w:rPr>
                <w:rFonts w:ascii="Times New Roman" w:hAnsi="Times New Roman" w:cs="Times New Roman"/>
                <w:b/>
                <w:noProof/>
                <w:color w:val="000000" w:themeColor="text1"/>
                <w:sz w:val="22"/>
                <w:szCs w:val="22"/>
                <w:lang w:val="mt-MT"/>
              </w:rPr>
              <w:t>N = 2</w:t>
            </w:r>
            <w:r w:rsidR="000912F1" w:rsidRPr="00A1055E">
              <w:rPr>
                <w:rFonts w:ascii="Times New Roman" w:hAnsi="Times New Roman" w:cs="Times New Roman"/>
                <w:b/>
                <w:noProof/>
                <w:color w:val="000000" w:themeColor="text1"/>
                <w:sz w:val="22"/>
                <w:szCs w:val="22"/>
                <w:lang w:val="mt-MT"/>
              </w:rPr>
              <w:t>,</w:t>
            </w:r>
            <w:r w:rsidRPr="00A1055E">
              <w:rPr>
                <w:rFonts w:ascii="Times New Roman" w:hAnsi="Times New Roman" w:cs="Times New Roman"/>
                <w:b/>
                <w:noProof/>
                <w:color w:val="000000" w:themeColor="text1"/>
                <w:sz w:val="22"/>
                <w:szCs w:val="22"/>
                <w:lang w:val="mt-MT"/>
              </w:rPr>
              <w:t>798</w:t>
            </w:r>
          </w:p>
          <w:p w14:paraId="4F010982" w14:textId="77777777" w:rsidR="00CF6765" w:rsidRPr="00A1055E" w:rsidRDefault="00CF6765" w:rsidP="000F574B">
            <w:pPr>
              <w:pStyle w:val="BMSTableText"/>
              <w:keepNext/>
              <w:spacing w:before="0" w:after="0"/>
              <w:rPr>
                <w:rFonts w:ascii="Times New Roman" w:hAnsi="Times New Roman" w:cs="Times New Roman"/>
                <w:b/>
                <w:noProof/>
                <w:color w:val="000000" w:themeColor="text1"/>
                <w:sz w:val="22"/>
                <w:szCs w:val="22"/>
                <w:lang w:val="mt-MT"/>
              </w:rPr>
            </w:pPr>
            <w:r w:rsidRPr="00A1055E">
              <w:rPr>
                <w:rFonts w:ascii="Times New Roman" w:hAnsi="Times New Roman" w:cs="Times New Roman"/>
                <w:b/>
                <w:noProof/>
                <w:color w:val="000000" w:themeColor="text1"/>
                <w:sz w:val="22"/>
                <w:szCs w:val="22"/>
                <w:lang w:val="mt-MT"/>
              </w:rPr>
              <w:t>n(%/sena)</w:t>
            </w:r>
          </w:p>
        </w:tc>
        <w:tc>
          <w:tcPr>
            <w:tcW w:w="1710" w:type="dxa"/>
          </w:tcPr>
          <w:p w14:paraId="75D69438" w14:textId="77777777" w:rsidR="00CF6765" w:rsidRPr="00A1055E" w:rsidRDefault="00CF6765" w:rsidP="000F574B">
            <w:pPr>
              <w:pStyle w:val="BMSTableText"/>
              <w:keepNext/>
              <w:spacing w:before="0" w:after="0"/>
              <w:rPr>
                <w:rFonts w:ascii="Times New Roman" w:hAnsi="Times New Roman" w:cs="Times New Roman"/>
                <w:b/>
                <w:noProof/>
                <w:color w:val="000000" w:themeColor="text1"/>
                <w:sz w:val="22"/>
                <w:szCs w:val="22"/>
                <w:lang w:val="mt-MT"/>
              </w:rPr>
            </w:pPr>
            <w:r w:rsidRPr="00A1055E">
              <w:rPr>
                <w:rFonts w:ascii="Times New Roman" w:hAnsi="Times New Roman" w:cs="Times New Roman"/>
                <w:b/>
                <w:noProof/>
                <w:color w:val="000000" w:themeColor="text1"/>
                <w:sz w:val="22"/>
                <w:szCs w:val="22"/>
                <w:lang w:val="mt-MT"/>
              </w:rPr>
              <w:t>ASA</w:t>
            </w:r>
          </w:p>
          <w:p w14:paraId="440119EF" w14:textId="77777777" w:rsidR="00CF6765" w:rsidRPr="00A1055E" w:rsidRDefault="00CF6765" w:rsidP="000F574B">
            <w:pPr>
              <w:pStyle w:val="BMSTableText"/>
              <w:keepNext/>
              <w:spacing w:before="0" w:after="0"/>
              <w:rPr>
                <w:rFonts w:ascii="Times New Roman" w:hAnsi="Times New Roman" w:cs="Times New Roman"/>
                <w:b/>
                <w:noProof/>
                <w:color w:val="000000" w:themeColor="text1"/>
                <w:sz w:val="22"/>
                <w:szCs w:val="22"/>
                <w:lang w:val="mt-MT"/>
              </w:rPr>
            </w:pPr>
            <w:r w:rsidRPr="00A1055E">
              <w:rPr>
                <w:rFonts w:ascii="Times New Roman" w:hAnsi="Times New Roman" w:cs="Times New Roman"/>
                <w:b/>
                <w:noProof/>
                <w:color w:val="000000" w:themeColor="text1"/>
                <w:sz w:val="22"/>
                <w:szCs w:val="22"/>
                <w:lang w:val="mt-MT"/>
              </w:rPr>
              <w:t>N = 2</w:t>
            </w:r>
            <w:r w:rsidR="000912F1" w:rsidRPr="00A1055E">
              <w:rPr>
                <w:rFonts w:ascii="Times New Roman" w:hAnsi="Times New Roman" w:cs="Times New Roman"/>
                <w:b/>
                <w:noProof/>
                <w:color w:val="000000" w:themeColor="text1"/>
                <w:sz w:val="22"/>
                <w:szCs w:val="22"/>
                <w:lang w:val="mt-MT"/>
              </w:rPr>
              <w:t>,</w:t>
            </w:r>
            <w:r w:rsidRPr="00A1055E">
              <w:rPr>
                <w:rFonts w:ascii="Times New Roman" w:hAnsi="Times New Roman" w:cs="Times New Roman"/>
                <w:b/>
                <w:noProof/>
                <w:color w:val="000000" w:themeColor="text1"/>
                <w:sz w:val="22"/>
                <w:szCs w:val="22"/>
                <w:lang w:val="mt-MT"/>
              </w:rPr>
              <w:t>780</w:t>
            </w:r>
          </w:p>
          <w:p w14:paraId="794CCDBF" w14:textId="77777777" w:rsidR="00CF6765" w:rsidRPr="00A1055E" w:rsidRDefault="00CF6765" w:rsidP="000F574B">
            <w:pPr>
              <w:pStyle w:val="BMSTableText"/>
              <w:keepNext/>
              <w:spacing w:before="0" w:after="0"/>
              <w:rPr>
                <w:rFonts w:ascii="Times New Roman" w:hAnsi="Times New Roman" w:cs="Times New Roman"/>
                <w:b/>
                <w:noProof/>
                <w:color w:val="000000" w:themeColor="text1"/>
                <w:sz w:val="22"/>
                <w:szCs w:val="22"/>
                <w:lang w:val="mt-MT"/>
              </w:rPr>
            </w:pPr>
            <w:r w:rsidRPr="00A1055E">
              <w:rPr>
                <w:rFonts w:ascii="Times New Roman" w:hAnsi="Times New Roman" w:cs="Times New Roman"/>
                <w:b/>
                <w:noProof/>
                <w:color w:val="000000" w:themeColor="text1"/>
                <w:sz w:val="22"/>
                <w:szCs w:val="22"/>
                <w:lang w:val="mt-MT"/>
              </w:rPr>
              <w:t>n (%/sena)</w:t>
            </w:r>
          </w:p>
        </w:tc>
        <w:tc>
          <w:tcPr>
            <w:tcW w:w="2070" w:type="dxa"/>
          </w:tcPr>
          <w:p w14:paraId="127E161F" w14:textId="77777777" w:rsidR="00CF6765" w:rsidRPr="00A1055E" w:rsidRDefault="00CF6765" w:rsidP="000F574B">
            <w:pPr>
              <w:pStyle w:val="BMSTableText"/>
              <w:keepNext/>
              <w:spacing w:before="0" w:after="0"/>
              <w:rPr>
                <w:rFonts w:ascii="Times New Roman" w:hAnsi="Times New Roman" w:cs="Times New Roman"/>
                <w:b/>
                <w:noProof/>
                <w:color w:val="000000" w:themeColor="text1"/>
                <w:sz w:val="22"/>
                <w:szCs w:val="22"/>
                <w:lang w:val="mt-MT"/>
              </w:rPr>
            </w:pPr>
            <w:r w:rsidRPr="00A1055E">
              <w:rPr>
                <w:rFonts w:ascii="Times New Roman" w:hAnsi="Times New Roman" w:cs="Times New Roman"/>
                <w:b/>
                <w:noProof/>
                <w:color w:val="000000" w:themeColor="text1"/>
                <w:sz w:val="22"/>
                <w:szCs w:val="22"/>
                <w:lang w:val="mt-MT"/>
              </w:rPr>
              <w:t>Proporzjon ta’ riskju (95% CI)</w:t>
            </w:r>
          </w:p>
        </w:tc>
        <w:tc>
          <w:tcPr>
            <w:tcW w:w="990" w:type="dxa"/>
          </w:tcPr>
          <w:p w14:paraId="0A234EF3" w14:textId="77777777" w:rsidR="00CF6765" w:rsidRPr="00A1055E" w:rsidRDefault="00CF6765" w:rsidP="000F574B">
            <w:pPr>
              <w:pStyle w:val="BMSTableHeader"/>
              <w:keepNext/>
              <w:widowControl w:val="0"/>
              <w:spacing w:before="0" w:after="0"/>
              <w:rPr>
                <w:rFonts w:ascii="Times New Roman" w:hAnsi="Times New Roman" w:cs="Times New Roman"/>
                <w:noProof/>
                <w:color w:val="000000" w:themeColor="text1"/>
                <w:sz w:val="22"/>
                <w:szCs w:val="22"/>
                <w:lang w:val="mt-MT" w:eastAsia="en-US"/>
              </w:rPr>
            </w:pPr>
          </w:p>
          <w:p w14:paraId="07986FC9" w14:textId="77777777" w:rsidR="00CF6765" w:rsidRPr="00A1055E" w:rsidRDefault="00336DC3" w:rsidP="00A50BFA">
            <w:pPr>
              <w:pStyle w:val="BMSTableText"/>
              <w:keepNext/>
              <w:spacing w:before="0" w:after="0"/>
              <w:rPr>
                <w:rFonts w:ascii="Times New Roman" w:hAnsi="Times New Roman" w:cs="Times New Roman"/>
                <w:b/>
                <w:noProof/>
                <w:color w:val="000000" w:themeColor="text1"/>
                <w:sz w:val="22"/>
                <w:szCs w:val="22"/>
                <w:lang w:val="mt-MT"/>
              </w:rPr>
            </w:pPr>
            <w:r w:rsidRPr="00A1055E">
              <w:rPr>
                <w:rFonts w:ascii="Times New Roman" w:hAnsi="Times New Roman" w:cs="Times New Roman"/>
                <w:b/>
                <w:noProof/>
                <w:color w:val="000000" w:themeColor="text1"/>
                <w:sz w:val="22"/>
                <w:szCs w:val="22"/>
                <w:lang w:val="mt-MT"/>
              </w:rPr>
              <w:t>v</w:t>
            </w:r>
            <w:r w:rsidR="00CF6765" w:rsidRPr="00A1055E">
              <w:rPr>
                <w:rFonts w:ascii="Times New Roman" w:hAnsi="Times New Roman" w:cs="Times New Roman"/>
                <w:b/>
                <w:noProof/>
                <w:color w:val="000000" w:themeColor="text1"/>
                <w:sz w:val="22"/>
                <w:szCs w:val="22"/>
                <w:lang w:val="mt-MT"/>
              </w:rPr>
              <w:t xml:space="preserve">alur </w:t>
            </w:r>
            <w:r w:rsidR="00A50BFA" w:rsidRPr="00A1055E">
              <w:rPr>
                <w:rFonts w:ascii="Times New Roman" w:hAnsi="Times New Roman" w:cs="Times New Roman"/>
                <w:b/>
                <w:noProof/>
                <w:color w:val="000000" w:themeColor="text1"/>
                <w:sz w:val="22"/>
                <w:szCs w:val="22"/>
                <w:lang w:val="mt-MT"/>
              </w:rPr>
              <w:t>p</w:t>
            </w:r>
          </w:p>
        </w:tc>
      </w:tr>
      <w:tr w:rsidR="004C1541" w:rsidRPr="00D265A0" w14:paraId="446B6E50" w14:textId="77777777" w:rsidTr="00CF6765">
        <w:trPr>
          <w:trHeight w:val="279"/>
        </w:trPr>
        <w:tc>
          <w:tcPr>
            <w:tcW w:w="1998" w:type="dxa"/>
          </w:tcPr>
          <w:p w14:paraId="27680035" w14:textId="77777777" w:rsidR="004C1541" w:rsidRPr="00A1055E" w:rsidRDefault="00CF6765" w:rsidP="000F574B">
            <w:pPr>
              <w:pStyle w:val="BMSTableText"/>
              <w:keepNext/>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Maġġuri</w:t>
            </w:r>
            <w:r w:rsidR="004C1541" w:rsidRPr="00A1055E">
              <w:rPr>
                <w:rFonts w:ascii="Times New Roman" w:hAnsi="Times New Roman" w:cs="Times New Roman"/>
                <w:noProof/>
                <w:color w:val="000000" w:themeColor="text1"/>
                <w:sz w:val="22"/>
                <w:szCs w:val="22"/>
                <w:lang w:val="mt-MT"/>
              </w:rPr>
              <w:t>*</w:t>
            </w:r>
          </w:p>
        </w:tc>
        <w:tc>
          <w:tcPr>
            <w:tcW w:w="1980" w:type="dxa"/>
          </w:tcPr>
          <w:p w14:paraId="5BDCAB9F" w14:textId="77777777" w:rsidR="004C1541" w:rsidRPr="00A1055E" w:rsidRDefault="004C1541" w:rsidP="000F574B">
            <w:pPr>
              <w:pStyle w:val="BMSTableText"/>
              <w:keepN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45 (1.41)</w:t>
            </w:r>
          </w:p>
        </w:tc>
        <w:tc>
          <w:tcPr>
            <w:tcW w:w="1710" w:type="dxa"/>
          </w:tcPr>
          <w:p w14:paraId="3BB0DFB5" w14:textId="77777777" w:rsidR="004C1541" w:rsidRPr="00A1055E" w:rsidRDefault="004C1541" w:rsidP="000F574B">
            <w:pPr>
              <w:pStyle w:val="BMSTableText"/>
              <w:keepN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29 (0.92)</w:t>
            </w:r>
          </w:p>
        </w:tc>
        <w:tc>
          <w:tcPr>
            <w:tcW w:w="2070" w:type="dxa"/>
          </w:tcPr>
          <w:p w14:paraId="0B8300A5" w14:textId="77777777" w:rsidR="004C1541" w:rsidRPr="00A1055E" w:rsidRDefault="004C1541" w:rsidP="000F574B">
            <w:pPr>
              <w:pStyle w:val="BMSTableText"/>
              <w:keepN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 xml:space="preserve">1.54 (0.96, 2.45) </w:t>
            </w:r>
          </w:p>
        </w:tc>
        <w:tc>
          <w:tcPr>
            <w:tcW w:w="990" w:type="dxa"/>
          </w:tcPr>
          <w:p w14:paraId="3BBC5DE8" w14:textId="77777777" w:rsidR="004C1541" w:rsidRPr="00A1055E" w:rsidRDefault="004C1541" w:rsidP="000F574B">
            <w:pPr>
              <w:pStyle w:val="BMSTableText"/>
              <w:keepN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0.0716</w:t>
            </w:r>
          </w:p>
        </w:tc>
      </w:tr>
      <w:tr w:rsidR="004C1541" w:rsidRPr="00D265A0" w14:paraId="0CFC591B" w14:textId="77777777" w:rsidTr="00CF6765">
        <w:trPr>
          <w:trHeight w:val="270"/>
        </w:trPr>
        <w:tc>
          <w:tcPr>
            <w:tcW w:w="1998" w:type="dxa"/>
          </w:tcPr>
          <w:p w14:paraId="6873D584" w14:textId="77777777" w:rsidR="004C1541" w:rsidRPr="00A1055E" w:rsidRDefault="004C1541" w:rsidP="000F574B">
            <w:pPr>
              <w:pStyle w:val="BMSTableText"/>
              <w:keepNext/>
              <w:spacing w:before="0" w:after="0"/>
              <w:ind w:left="36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Fatal</w:t>
            </w:r>
            <w:r w:rsidR="00CF6765" w:rsidRPr="00A1055E">
              <w:rPr>
                <w:rFonts w:ascii="Times New Roman" w:hAnsi="Times New Roman" w:cs="Times New Roman"/>
                <w:noProof/>
                <w:color w:val="000000" w:themeColor="text1"/>
                <w:sz w:val="22"/>
                <w:szCs w:val="22"/>
                <w:lang w:val="mt-MT"/>
              </w:rPr>
              <w:t>i</w:t>
            </w:r>
            <w:r w:rsidRPr="00A1055E">
              <w:rPr>
                <w:rFonts w:ascii="Times New Roman" w:hAnsi="Times New Roman" w:cs="Times New Roman"/>
                <w:noProof/>
                <w:color w:val="000000" w:themeColor="text1"/>
                <w:sz w:val="22"/>
                <w:szCs w:val="22"/>
                <w:lang w:val="mt-MT"/>
              </w:rPr>
              <w:t>, n</w:t>
            </w:r>
          </w:p>
        </w:tc>
        <w:tc>
          <w:tcPr>
            <w:tcW w:w="1980" w:type="dxa"/>
          </w:tcPr>
          <w:p w14:paraId="3ED31CB8" w14:textId="77777777" w:rsidR="004C1541" w:rsidRPr="00A1055E" w:rsidRDefault="004C1541" w:rsidP="000F574B">
            <w:pPr>
              <w:pStyle w:val="BMSTableText"/>
              <w:keepN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5 (0.16)</w:t>
            </w:r>
          </w:p>
        </w:tc>
        <w:tc>
          <w:tcPr>
            <w:tcW w:w="1710" w:type="dxa"/>
          </w:tcPr>
          <w:p w14:paraId="44018AAC" w14:textId="77777777" w:rsidR="004C1541" w:rsidRPr="00A1055E" w:rsidRDefault="004C1541" w:rsidP="000F574B">
            <w:pPr>
              <w:pStyle w:val="BMSTableText"/>
              <w:keepN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5 (0.16)</w:t>
            </w:r>
          </w:p>
        </w:tc>
        <w:tc>
          <w:tcPr>
            <w:tcW w:w="2070" w:type="dxa"/>
          </w:tcPr>
          <w:p w14:paraId="0A31BB6F" w14:textId="77777777" w:rsidR="004C1541" w:rsidRPr="00A1055E" w:rsidRDefault="004C1541" w:rsidP="000F574B">
            <w:pPr>
              <w:pStyle w:val="BMSTableText"/>
              <w:keepNext/>
              <w:spacing w:before="0" w:after="0"/>
              <w:rPr>
                <w:rFonts w:ascii="Times New Roman" w:hAnsi="Times New Roman" w:cs="Times New Roman"/>
                <w:noProof/>
                <w:color w:val="000000" w:themeColor="text1"/>
                <w:sz w:val="22"/>
                <w:szCs w:val="22"/>
                <w:lang w:val="mt-MT"/>
              </w:rPr>
            </w:pPr>
          </w:p>
        </w:tc>
        <w:tc>
          <w:tcPr>
            <w:tcW w:w="990" w:type="dxa"/>
          </w:tcPr>
          <w:p w14:paraId="30F047B9" w14:textId="77777777" w:rsidR="004C1541" w:rsidRPr="00A1055E" w:rsidRDefault="004C1541" w:rsidP="000F574B">
            <w:pPr>
              <w:pStyle w:val="BMSTableText"/>
              <w:keepNext/>
              <w:spacing w:before="0" w:after="0"/>
              <w:rPr>
                <w:rFonts w:ascii="Times New Roman" w:hAnsi="Times New Roman" w:cs="Times New Roman"/>
                <w:noProof/>
                <w:color w:val="000000" w:themeColor="text1"/>
                <w:sz w:val="22"/>
                <w:szCs w:val="22"/>
                <w:lang w:val="mt-MT"/>
              </w:rPr>
            </w:pPr>
          </w:p>
        </w:tc>
      </w:tr>
      <w:tr w:rsidR="004C1541" w:rsidRPr="00D265A0" w14:paraId="2DC74D2C" w14:textId="77777777" w:rsidTr="00CF6765">
        <w:trPr>
          <w:trHeight w:val="248"/>
        </w:trPr>
        <w:tc>
          <w:tcPr>
            <w:tcW w:w="1998" w:type="dxa"/>
          </w:tcPr>
          <w:p w14:paraId="47F30C91" w14:textId="77777777" w:rsidR="004C1541" w:rsidRPr="00A1055E" w:rsidRDefault="00CF6765" w:rsidP="000F574B">
            <w:pPr>
              <w:pStyle w:val="BMSTableText"/>
              <w:keepNext/>
              <w:spacing w:before="0" w:after="0"/>
              <w:ind w:left="36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Ġol-kranju</w:t>
            </w:r>
            <w:r w:rsidR="004C1541" w:rsidRPr="00A1055E">
              <w:rPr>
                <w:rFonts w:ascii="Times New Roman" w:hAnsi="Times New Roman" w:cs="Times New Roman"/>
                <w:noProof/>
                <w:color w:val="000000" w:themeColor="text1"/>
                <w:sz w:val="22"/>
                <w:szCs w:val="22"/>
                <w:lang w:val="mt-MT"/>
              </w:rPr>
              <w:t>, n</w:t>
            </w:r>
          </w:p>
        </w:tc>
        <w:tc>
          <w:tcPr>
            <w:tcW w:w="1980" w:type="dxa"/>
          </w:tcPr>
          <w:p w14:paraId="5235F383" w14:textId="77777777" w:rsidR="004C1541" w:rsidRPr="00A1055E" w:rsidRDefault="004C1541" w:rsidP="000F574B">
            <w:pPr>
              <w:pStyle w:val="BMSTableText"/>
              <w:keepN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11 (0.34)</w:t>
            </w:r>
          </w:p>
        </w:tc>
        <w:tc>
          <w:tcPr>
            <w:tcW w:w="1710" w:type="dxa"/>
          </w:tcPr>
          <w:p w14:paraId="7ACBC473" w14:textId="77777777" w:rsidR="004C1541" w:rsidRPr="00A1055E" w:rsidRDefault="004C1541" w:rsidP="000F574B">
            <w:pPr>
              <w:pStyle w:val="BMSTableText"/>
              <w:keepN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11 (0.35)</w:t>
            </w:r>
          </w:p>
        </w:tc>
        <w:tc>
          <w:tcPr>
            <w:tcW w:w="2070" w:type="dxa"/>
          </w:tcPr>
          <w:p w14:paraId="763C6423" w14:textId="77777777" w:rsidR="004C1541" w:rsidRPr="00A1055E" w:rsidRDefault="004C1541" w:rsidP="000F574B">
            <w:pPr>
              <w:pStyle w:val="BMSTableText"/>
              <w:keepNext/>
              <w:spacing w:before="0" w:after="0"/>
              <w:rPr>
                <w:rFonts w:ascii="Times New Roman" w:hAnsi="Times New Roman" w:cs="Times New Roman"/>
                <w:noProof/>
                <w:color w:val="000000" w:themeColor="text1"/>
                <w:sz w:val="22"/>
                <w:szCs w:val="22"/>
                <w:lang w:val="mt-MT"/>
              </w:rPr>
            </w:pPr>
          </w:p>
        </w:tc>
        <w:tc>
          <w:tcPr>
            <w:tcW w:w="990" w:type="dxa"/>
          </w:tcPr>
          <w:p w14:paraId="05DA965E" w14:textId="77777777" w:rsidR="004C1541" w:rsidRPr="00A1055E" w:rsidRDefault="004C1541" w:rsidP="000F574B">
            <w:pPr>
              <w:pStyle w:val="BMSTableText"/>
              <w:keepNext/>
              <w:spacing w:before="0" w:after="0"/>
              <w:rPr>
                <w:rFonts w:ascii="Times New Roman" w:hAnsi="Times New Roman" w:cs="Times New Roman"/>
                <w:noProof/>
                <w:color w:val="000000" w:themeColor="text1"/>
                <w:sz w:val="22"/>
                <w:szCs w:val="22"/>
                <w:lang w:val="mt-MT"/>
              </w:rPr>
            </w:pPr>
          </w:p>
        </w:tc>
      </w:tr>
      <w:tr w:rsidR="004C1541" w:rsidRPr="00D265A0" w14:paraId="589A924D" w14:textId="77777777" w:rsidTr="00CF6765">
        <w:trPr>
          <w:trHeight w:val="278"/>
        </w:trPr>
        <w:tc>
          <w:tcPr>
            <w:tcW w:w="1998" w:type="dxa"/>
          </w:tcPr>
          <w:p w14:paraId="51E84D3A" w14:textId="77777777" w:rsidR="004C1541" w:rsidRPr="00A1055E" w:rsidRDefault="004C1541" w:rsidP="000F574B">
            <w:pPr>
              <w:pStyle w:val="BMSTableText"/>
              <w:keepNext/>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Ma</w:t>
            </w:r>
            <w:r w:rsidR="00CF6765" w:rsidRPr="00A1055E">
              <w:rPr>
                <w:rFonts w:ascii="Times New Roman" w:hAnsi="Times New Roman" w:cs="Times New Roman"/>
                <w:noProof/>
                <w:color w:val="000000" w:themeColor="text1"/>
                <w:sz w:val="22"/>
                <w:szCs w:val="22"/>
                <w:lang w:val="mt-MT"/>
              </w:rPr>
              <w:t>ġġuri</w:t>
            </w:r>
            <w:r w:rsidRPr="00A1055E">
              <w:rPr>
                <w:rFonts w:ascii="Times New Roman" w:hAnsi="Times New Roman" w:cs="Times New Roman"/>
                <w:noProof/>
                <w:color w:val="000000" w:themeColor="text1"/>
                <w:sz w:val="22"/>
                <w:szCs w:val="22"/>
                <w:lang w:val="mt-MT"/>
              </w:rPr>
              <w:t xml:space="preserve"> + CRNM</w:t>
            </w:r>
            <w:r w:rsidR="000912F1" w:rsidRPr="00A1055E">
              <w:rPr>
                <w:rFonts w:ascii="Times New Roman" w:hAnsi="Times New Roman" w:cs="Times New Roman"/>
                <w:noProof/>
                <w:color w:val="000000" w:themeColor="text1"/>
                <w:sz w:val="22"/>
                <w:szCs w:val="22"/>
                <w:lang w:val="mt-MT"/>
              </w:rPr>
              <w:t>†</w:t>
            </w:r>
          </w:p>
        </w:tc>
        <w:tc>
          <w:tcPr>
            <w:tcW w:w="1980" w:type="dxa"/>
          </w:tcPr>
          <w:p w14:paraId="57E78568" w14:textId="77777777" w:rsidR="004C1541" w:rsidRPr="00A1055E" w:rsidRDefault="004C1541" w:rsidP="000F574B">
            <w:pPr>
              <w:pStyle w:val="BMSTableText"/>
              <w:keepN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140 (4.46)</w:t>
            </w:r>
          </w:p>
        </w:tc>
        <w:tc>
          <w:tcPr>
            <w:tcW w:w="1710" w:type="dxa"/>
          </w:tcPr>
          <w:p w14:paraId="67F5D0BA" w14:textId="77777777" w:rsidR="004C1541" w:rsidRPr="00A1055E" w:rsidRDefault="004C1541" w:rsidP="000F574B">
            <w:pPr>
              <w:pStyle w:val="BMSTableText"/>
              <w:keepN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101 (3.24)</w:t>
            </w:r>
          </w:p>
        </w:tc>
        <w:tc>
          <w:tcPr>
            <w:tcW w:w="2070" w:type="dxa"/>
          </w:tcPr>
          <w:p w14:paraId="5C5569A1" w14:textId="77777777" w:rsidR="004C1541" w:rsidRPr="00A1055E" w:rsidRDefault="004C1541" w:rsidP="000F574B">
            <w:pPr>
              <w:pStyle w:val="BMSTableText"/>
              <w:keepN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1.38 (1.07, 1.78)</w:t>
            </w:r>
          </w:p>
        </w:tc>
        <w:tc>
          <w:tcPr>
            <w:tcW w:w="990" w:type="dxa"/>
          </w:tcPr>
          <w:p w14:paraId="53C21B35" w14:textId="77777777" w:rsidR="004C1541" w:rsidRPr="00A1055E" w:rsidRDefault="004C1541" w:rsidP="000F574B">
            <w:pPr>
              <w:pStyle w:val="BMSTableText"/>
              <w:keepN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0.0144</w:t>
            </w:r>
          </w:p>
        </w:tc>
      </w:tr>
      <w:tr w:rsidR="004C1541" w:rsidRPr="00D265A0" w14:paraId="1E298487" w14:textId="77777777" w:rsidTr="00CF6765">
        <w:trPr>
          <w:trHeight w:val="341"/>
        </w:trPr>
        <w:tc>
          <w:tcPr>
            <w:tcW w:w="1998" w:type="dxa"/>
          </w:tcPr>
          <w:p w14:paraId="3CEB69D7" w14:textId="77777777" w:rsidR="004C1541" w:rsidRPr="00A1055E" w:rsidRDefault="00CF6765" w:rsidP="000F574B">
            <w:pPr>
              <w:pStyle w:val="BMSTableText"/>
              <w:keepNext/>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Kollha</w:t>
            </w:r>
          </w:p>
        </w:tc>
        <w:tc>
          <w:tcPr>
            <w:tcW w:w="1980" w:type="dxa"/>
          </w:tcPr>
          <w:p w14:paraId="2E483D17" w14:textId="77777777" w:rsidR="004C1541" w:rsidRPr="00A1055E" w:rsidRDefault="004C1541" w:rsidP="000F574B">
            <w:pPr>
              <w:pStyle w:val="BMSTableText"/>
              <w:keepN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325 (10.85)</w:t>
            </w:r>
          </w:p>
        </w:tc>
        <w:tc>
          <w:tcPr>
            <w:tcW w:w="1710" w:type="dxa"/>
          </w:tcPr>
          <w:p w14:paraId="245C68FC" w14:textId="77777777" w:rsidR="004C1541" w:rsidRPr="00A1055E" w:rsidRDefault="004C1541" w:rsidP="000F574B">
            <w:pPr>
              <w:pStyle w:val="BMSTableText"/>
              <w:keepN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250 (8.32)</w:t>
            </w:r>
          </w:p>
        </w:tc>
        <w:tc>
          <w:tcPr>
            <w:tcW w:w="2070" w:type="dxa"/>
          </w:tcPr>
          <w:p w14:paraId="083445EB" w14:textId="77777777" w:rsidR="004C1541" w:rsidRPr="00A1055E" w:rsidRDefault="004C1541" w:rsidP="000F574B">
            <w:pPr>
              <w:pStyle w:val="BMSTableText"/>
              <w:keepN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1.30 (1.10, 1.53)</w:t>
            </w:r>
          </w:p>
        </w:tc>
        <w:tc>
          <w:tcPr>
            <w:tcW w:w="990" w:type="dxa"/>
          </w:tcPr>
          <w:p w14:paraId="586B0EF4" w14:textId="77777777" w:rsidR="004C1541" w:rsidRPr="00A1055E" w:rsidRDefault="004C1541" w:rsidP="000F574B">
            <w:pPr>
              <w:pStyle w:val="BMSTableText"/>
              <w:keepN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0.0017</w:t>
            </w:r>
          </w:p>
        </w:tc>
      </w:tr>
    </w:tbl>
    <w:p w14:paraId="39CDF95F" w14:textId="77777777" w:rsidR="004C1541" w:rsidRPr="00D265A0" w:rsidRDefault="004C1541" w:rsidP="000F574B">
      <w:pPr>
        <w:pStyle w:val="EMEABodyText"/>
        <w:keepNext/>
        <w:tabs>
          <w:tab w:val="left" w:pos="1120"/>
        </w:tabs>
        <w:rPr>
          <w:rFonts w:ascii="Times New Roman" w:hAnsi="Times New Roman" w:cs="Times New Roman"/>
          <w:color w:val="000000" w:themeColor="text1"/>
          <w:sz w:val="18"/>
          <w:szCs w:val="18"/>
        </w:rPr>
      </w:pPr>
      <w:r w:rsidRPr="00D265A0">
        <w:rPr>
          <w:rFonts w:ascii="Times New Roman" w:hAnsi="Times New Roman" w:cs="Times New Roman"/>
          <w:color w:val="000000" w:themeColor="text1"/>
          <w:sz w:val="18"/>
          <w:szCs w:val="18"/>
        </w:rPr>
        <w:t>*</w:t>
      </w:r>
      <w:r w:rsidR="00CF6765" w:rsidRPr="00D265A0">
        <w:rPr>
          <w:rFonts w:ascii="Times New Roman" w:hAnsi="Times New Roman" w:cs="Times New Roman"/>
          <w:color w:val="000000" w:themeColor="text1"/>
          <w:sz w:val="18"/>
          <w:szCs w:val="18"/>
        </w:rPr>
        <w:t xml:space="preserve"> Fsada maġġuri definit</w:t>
      </w:r>
      <w:r w:rsidR="00DA17BA" w:rsidRPr="00D265A0">
        <w:rPr>
          <w:rFonts w:ascii="Times New Roman" w:hAnsi="Times New Roman" w:cs="Times New Roman"/>
          <w:color w:val="000000" w:themeColor="text1"/>
          <w:sz w:val="18"/>
          <w:szCs w:val="18"/>
        </w:rPr>
        <w:t>a</w:t>
      </w:r>
      <w:r w:rsidR="00CF6765" w:rsidRPr="00D265A0">
        <w:rPr>
          <w:rFonts w:ascii="Times New Roman" w:hAnsi="Times New Roman" w:cs="Times New Roman"/>
          <w:color w:val="000000" w:themeColor="text1"/>
          <w:sz w:val="18"/>
          <w:szCs w:val="18"/>
        </w:rPr>
        <w:t xml:space="preserve"> skont il-kriterji tas-Soċjetà Internazzjonali tat-Trombożi u Emostasti (ISTH).</w:t>
      </w:r>
    </w:p>
    <w:p w14:paraId="2DE4928C" w14:textId="77777777" w:rsidR="00D40C27" w:rsidRPr="00D265A0" w:rsidRDefault="000912F1" w:rsidP="00406BF1">
      <w:pPr>
        <w:pStyle w:val="EMEABodyText"/>
        <w:rPr>
          <w:rFonts w:ascii="Times New Roman" w:hAnsi="Times New Roman" w:cs="Times New Roman"/>
          <w:color w:val="000000" w:themeColor="text1"/>
          <w:sz w:val="18"/>
          <w:szCs w:val="18"/>
        </w:rPr>
      </w:pPr>
      <w:r w:rsidRPr="00D265A0">
        <w:rPr>
          <w:rFonts w:ascii="Times New Roman" w:hAnsi="Times New Roman" w:cs="Times New Roman"/>
          <w:color w:val="000000" w:themeColor="text1"/>
          <w:sz w:val="18"/>
          <w:szCs w:val="18"/>
        </w:rPr>
        <w:t xml:space="preserve">† </w:t>
      </w:r>
      <w:r w:rsidR="001F60A9" w:rsidRPr="00D265A0">
        <w:rPr>
          <w:rFonts w:ascii="Times New Roman" w:hAnsi="Times New Roman" w:cs="Times New Roman"/>
          <w:color w:val="000000" w:themeColor="text1"/>
          <w:sz w:val="18"/>
          <w:szCs w:val="18"/>
        </w:rPr>
        <w:t xml:space="preserve">Klinikament </w:t>
      </w:r>
      <w:r w:rsidR="00F83623" w:rsidRPr="00D265A0">
        <w:rPr>
          <w:rFonts w:ascii="Times New Roman" w:hAnsi="Times New Roman" w:cs="Times New Roman"/>
          <w:color w:val="000000" w:themeColor="text1"/>
          <w:sz w:val="18"/>
          <w:szCs w:val="18"/>
        </w:rPr>
        <w:t>r</w:t>
      </w:r>
      <w:r w:rsidR="001F60A9" w:rsidRPr="00D265A0">
        <w:rPr>
          <w:rFonts w:ascii="Times New Roman" w:hAnsi="Times New Roman" w:cs="Times New Roman"/>
          <w:color w:val="000000" w:themeColor="text1"/>
          <w:sz w:val="18"/>
          <w:szCs w:val="18"/>
        </w:rPr>
        <w:t xml:space="preserve">ilevanti </w:t>
      </w:r>
      <w:r w:rsidR="00F83623" w:rsidRPr="00D265A0">
        <w:rPr>
          <w:rFonts w:ascii="Times New Roman" w:hAnsi="Times New Roman" w:cs="Times New Roman"/>
          <w:color w:val="000000" w:themeColor="text1"/>
          <w:sz w:val="18"/>
          <w:szCs w:val="18"/>
        </w:rPr>
        <w:t>m</w:t>
      </w:r>
      <w:r w:rsidR="001F60A9" w:rsidRPr="00D265A0">
        <w:rPr>
          <w:rFonts w:ascii="Times New Roman" w:hAnsi="Times New Roman" w:cs="Times New Roman"/>
          <w:color w:val="000000" w:themeColor="text1"/>
          <w:sz w:val="18"/>
          <w:szCs w:val="18"/>
        </w:rPr>
        <w:t xml:space="preserve">hux </w:t>
      </w:r>
      <w:r w:rsidR="00F83623" w:rsidRPr="00D265A0">
        <w:rPr>
          <w:rFonts w:ascii="Times New Roman" w:hAnsi="Times New Roman" w:cs="Times New Roman"/>
          <w:color w:val="000000" w:themeColor="text1"/>
          <w:sz w:val="18"/>
          <w:szCs w:val="18"/>
        </w:rPr>
        <w:t>m</w:t>
      </w:r>
      <w:r w:rsidR="0075016E" w:rsidRPr="00D265A0">
        <w:rPr>
          <w:rFonts w:ascii="Times New Roman" w:hAnsi="Times New Roman" w:cs="Times New Roman"/>
          <w:color w:val="000000" w:themeColor="text1"/>
          <w:sz w:val="18"/>
          <w:szCs w:val="18"/>
        </w:rPr>
        <w:t>aġġuri</w:t>
      </w:r>
    </w:p>
    <w:p w14:paraId="34D6C0F4" w14:textId="77777777" w:rsidR="00DA17BA" w:rsidRPr="00A1055E" w:rsidRDefault="00DA17BA" w:rsidP="00DA17BA">
      <w:pPr>
        <w:pStyle w:val="EMEABodyText"/>
        <w:tabs>
          <w:tab w:val="left" w:pos="1120"/>
        </w:tabs>
        <w:rPr>
          <w:rFonts w:ascii="Times New Roman" w:hAnsi="Times New Roman" w:cs="Times New Roman"/>
          <w:iCs/>
          <w:color w:val="000000" w:themeColor="text1"/>
          <w:szCs w:val="22"/>
          <w:u w:val="single"/>
        </w:rPr>
      </w:pPr>
    </w:p>
    <w:p w14:paraId="2DB51E0B" w14:textId="77777777" w:rsidR="0079096C" w:rsidRPr="00A1055E" w:rsidRDefault="0079096C" w:rsidP="00D42F12">
      <w:pPr>
        <w:pStyle w:val="EMEABodyText"/>
        <w:keepNext/>
        <w:keepLines/>
        <w:tabs>
          <w:tab w:val="left" w:pos="1120"/>
        </w:tabs>
        <w:rPr>
          <w:rFonts w:ascii="Times New Roman" w:hAnsi="Times New Roman" w:cs="Times New Roman"/>
          <w:i/>
          <w:iCs/>
          <w:color w:val="000000" w:themeColor="text1"/>
          <w:szCs w:val="22"/>
          <w:u w:val="single"/>
        </w:rPr>
      </w:pPr>
      <w:r w:rsidRPr="00A1055E">
        <w:rPr>
          <w:rFonts w:ascii="Times New Roman" w:hAnsi="Times New Roman" w:cs="Times New Roman"/>
          <w:i/>
          <w:iCs/>
          <w:color w:val="000000" w:themeColor="text1"/>
          <w:szCs w:val="22"/>
          <w:u w:val="single"/>
        </w:rPr>
        <w:t>Pazjenti b’NVAF flimkien ma’ ACS u/jew li se jsirilhom PCI</w:t>
      </w:r>
    </w:p>
    <w:p w14:paraId="184E57D4" w14:textId="7DB7E1C3" w:rsidR="0079096C" w:rsidRPr="00A1055E" w:rsidRDefault="0079096C" w:rsidP="0079096C">
      <w:pPr>
        <w:autoSpaceDE w:val="0"/>
        <w:autoSpaceDN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AUGUSTUS, prova open-label, randomizzata, ikkontrollata, b’disinn fattorjali ta’ 2x2, irreġistrat 4,614- il pazjent </w:t>
      </w:r>
      <w:r w:rsidR="00337FB8" w:rsidRPr="00A1055E">
        <w:rPr>
          <w:rFonts w:ascii="Times New Roman" w:hAnsi="Times New Roman" w:cs="Times New Roman"/>
          <w:color w:val="000000" w:themeColor="text1"/>
        </w:rPr>
        <w:t xml:space="preserve">adult </w:t>
      </w:r>
      <w:r w:rsidRPr="00A1055E">
        <w:rPr>
          <w:rFonts w:ascii="Times New Roman" w:hAnsi="Times New Roman" w:cs="Times New Roman"/>
          <w:color w:val="000000" w:themeColor="text1"/>
        </w:rPr>
        <w:t>b’NVAF li kellhom ACS (43%) u/jew li sarilhom PCI (56%). Il-pazjenti kollha rċevew terapija fl-isfond b’inibitur ta’ P2Y12 (clopidogrel: 90.3%) li ġiet preskritta skont l-istandard lokali ta’ kura.</w:t>
      </w:r>
    </w:p>
    <w:p w14:paraId="108C0C9A" w14:textId="77777777" w:rsidR="0079096C" w:rsidRPr="00A1055E" w:rsidRDefault="0079096C" w:rsidP="0079096C">
      <w:pPr>
        <w:autoSpaceDE w:val="0"/>
        <w:autoSpaceDN w:val="0"/>
        <w:rPr>
          <w:rFonts w:ascii="Times New Roman" w:hAnsi="Times New Roman" w:cs="Times New Roman"/>
          <w:color w:val="000000" w:themeColor="text1"/>
        </w:rPr>
      </w:pPr>
    </w:p>
    <w:p w14:paraId="67CC2657" w14:textId="77777777" w:rsidR="0079096C" w:rsidRPr="00A1055E" w:rsidRDefault="0079096C" w:rsidP="0079096C">
      <w:pPr>
        <w:autoSpaceDE w:val="0"/>
        <w:autoSpaceDN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Il-pazjenti kienu randomizzati sa 14-il ġurnata wara l-ACS u/jew l-PCI biex jieħdu jew apixaban 5 mg darbtejn kuljum (2.5 mg darbtejn kuljum jekk kienu ssodisfaw tnejn mill-kriterji għat-tnaqqis fid-doża jew aktar, </w:t>
      </w:r>
      <w:r w:rsidR="00196DD5" w:rsidRPr="00A1055E">
        <w:rPr>
          <w:rFonts w:ascii="Times New Roman" w:hAnsi="Times New Roman" w:cs="Times New Roman"/>
          <w:color w:val="000000" w:themeColor="text1"/>
        </w:rPr>
        <w:t>4.2</w:t>
      </w:r>
      <w:r w:rsidRPr="00A1055E">
        <w:rPr>
          <w:rFonts w:ascii="Times New Roman" w:hAnsi="Times New Roman" w:cs="Times New Roman"/>
          <w:color w:val="000000" w:themeColor="text1"/>
        </w:rPr>
        <w:t>% irċevew doża aktar baxxa) jew VKA, inkella ASA (81 mg darba kuljum) jew plaċebo. L-età medja kienet ta’ 69.9 snin, 94% tal-pazjenti randomizzati kellhom punteġġ ta’ CHA</w:t>
      </w:r>
      <w:r w:rsidRPr="00A1055E">
        <w:rPr>
          <w:rFonts w:ascii="Times New Roman" w:hAnsi="Times New Roman" w:cs="Times New Roman"/>
          <w:color w:val="000000" w:themeColor="text1"/>
          <w:vertAlign w:val="subscript"/>
        </w:rPr>
        <w:t>2</w:t>
      </w:r>
      <w:r w:rsidRPr="00A1055E">
        <w:rPr>
          <w:rFonts w:ascii="Times New Roman" w:hAnsi="Times New Roman" w:cs="Times New Roman"/>
          <w:color w:val="000000" w:themeColor="text1"/>
        </w:rPr>
        <w:t>DS</w:t>
      </w:r>
      <w:r w:rsidRPr="00A1055E">
        <w:rPr>
          <w:rFonts w:ascii="Times New Roman" w:hAnsi="Times New Roman" w:cs="Times New Roman"/>
          <w:color w:val="000000" w:themeColor="text1"/>
          <w:vertAlign w:val="subscript"/>
        </w:rPr>
        <w:t>2</w:t>
      </w:r>
      <w:r w:rsidRPr="00A1055E">
        <w:rPr>
          <w:rFonts w:ascii="Times New Roman" w:hAnsi="Times New Roman" w:cs="Times New Roman"/>
          <w:color w:val="000000" w:themeColor="text1"/>
        </w:rPr>
        <w:t>-VASc ta’ &gt; 2, u 47% kellhom punteġġ ta’ HAS-BLED ta’ &gt; 3. Għal pazjenti randomizzati għal VKA, il-proporzjon ta’ ħin fil-medda terapewtika (TTR, time in therapeutic range) (INR 2-3) kien 56%, bi 32% tal-ħin taħt TTR u 12% ogħla minn TTR.</w:t>
      </w:r>
    </w:p>
    <w:p w14:paraId="1DE7D2DD" w14:textId="77777777" w:rsidR="0079096C" w:rsidRPr="00A1055E" w:rsidRDefault="0079096C" w:rsidP="0079096C">
      <w:pPr>
        <w:pStyle w:val="EMEABodyText"/>
        <w:tabs>
          <w:tab w:val="left" w:pos="1120"/>
        </w:tabs>
        <w:rPr>
          <w:rFonts w:ascii="Times New Roman" w:hAnsi="Times New Roman" w:cs="Times New Roman"/>
          <w:color w:val="000000" w:themeColor="text1"/>
          <w:szCs w:val="22"/>
        </w:rPr>
      </w:pPr>
    </w:p>
    <w:p w14:paraId="61913A68" w14:textId="77777777" w:rsidR="0079096C" w:rsidRPr="00A1055E" w:rsidRDefault="0079096C" w:rsidP="0079096C">
      <w:pPr>
        <w:pStyle w:val="EMEABodyText"/>
        <w:tabs>
          <w:tab w:val="left" w:pos="1120"/>
        </w:tabs>
        <w:rPr>
          <w:rFonts w:ascii="Times New Roman" w:hAnsi="Times New Roman" w:cs="Times New Roman"/>
          <w:color w:val="000000" w:themeColor="text1"/>
        </w:rPr>
      </w:pPr>
      <w:r w:rsidRPr="00A1055E">
        <w:rPr>
          <w:rFonts w:ascii="Times New Roman" w:hAnsi="Times New Roman" w:cs="Times New Roman"/>
          <w:color w:val="000000" w:themeColor="text1"/>
        </w:rPr>
        <w:t>L-għan ewlieni ta’ AUGUSTUS kien li jevalwa s-sigurtà, b’punt aħħari primarju ta’ fsada maġġuri tal-ISTH jew fsada CRNM.</w:t>
      </w:r>
      <w:r w:rsidRPr="00A1055E">
        <w:rPr>
          <w:rFonts w:ascii="Times New Roman" w:hAnsi="Times New Roman" w:cs="Times New Roman"/>
          <w:color w:val="000000" w:themeColor="text1"/>
          <w:szCs w:val="22"/>
        </w:rPr>
        <w:t xml:space="preserve"> </w:t>
      </w:r>
      <w:r w:rsidRPr="00A1055E">
        <w:rPr>
          <w:rFonts w:ascii="Times New Roman" w:hAnsi="Times New Roman" w:cs="Times New Roman"/>
          <w:color w:val="000000" w:themeColor="text1"/>
        </w:rPr>
        <w:t>Fil-paragun bejn apixaban kontra VKA, il-punt aħħari primarju tas-sigurtà ta’ fsada maġġuri tal-ISTH jew fsada CRNM fis-6 xahar seħħ f’241 (10.5%), u fi 332 (14.7%) pazjent fil-parti tal-prova ta’ apixaban u fil-parti tal-prova ta’ VKA rispettivament (HR=0.69, 95% CI: 0.58, 0.82; p&lt;0.0001fuq żewġ naħat għal non-inferjorità u p&lt;0.0001 għal superjorità). Għal VKA, analiżijiet addizzjonali permezz ta’ sottogruppi skont it-TTR urew li l-ogħla rata ta’ fsada ġiet assoċjata mal-iktar kwartili baxx tat-TTR. Ir-rata tal-fsada kienet simili bejn apixaban u l-ogħla kwartili tat-TTR.</w:t>
      </w:r>
    </w:p>
    <w:p w14:paraId="1B7A849F" w14:textId="77777777" w:rsidR="0079096C" w:rsidRPr="00A1055E" w:rsidRDefault="0079096C" w:rsidP="0079096C">
      <w:pPr>
        <w:pStyle w:val="EMEABodyText"/>
        <w:tabs>
          <w:tab w:val="left" w:pos="1120"/>
        </w:tabs>
        <w:rPr>
          <w:rFonts w:ascii="Times New Roman" w:hAnsi="Times New Roman" w:cs="Times New Roman"/>
          <w:color w:val="000000" w:themeColor="text1"/>
          <w:szCs w:val="22"/>
        </w:rPr>
      </w:pPr>
      <w:r w:rsidRPr="00A1055E">
        <w:rPr>
          <w:rFonts w:ascii="Times New Roman" w:hAnsi="Times New Roman" w:cs="Times New Roman"/>
          <w:color w:val="000000" w:themeColor="text1"/>
        </w:rPr>
        <w:t>Fil-paragun bejn ASA kontra plaċebo, il-punt aħħari primarju tas-sigurtà ta’ fsada maġġuri tal-ISTH jew fsada CRNM fis-6</w:t>
      </w:r>
      <w:r w:rsidR="0085435E"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xahar seħħ fi 367 (16.1%), u f’204 (9.0%) pazjent fil-parti tal-prova bl-ASA u fil-parti tal-prova bil-plaċebo rispettivament (HR=1.88, 95% CI: 1.58, 2.23; p&lt;0.0001 fuq żewġ naħat).</w:t>
      </w:r>
    </w:p>
    <w:p w14:paraId="463E7D43" w14:textId="77777777" w:rsidR="0079096C" w:rsidRPr="00A1055E" w:rsidRDefault="0079096C" w:rsidP="0079096C">
      <w:pPr>
        <w:pStyle w:val="EMEABodyText"/>
        <w:tabs>
          <w:tab w:val="left" w:pos="1120"/>
        </w:tabs>
        <w:rPr>
          <w:rFonts w:ascii="Times New Roman" w:hAnsi="Times New Roman" w:cs="Times New Roman"/>
          <w:color w:val="000000" w:themeColor="text1"/>
          <w:szCs w:val="22"/>
        </w:rPr>
      </w:pPr>
    </w:p>
    <w:p w14:paraId="66584157" w14:textId="77777777" w:rsidR="0079096C" w:rsidRPr="00A1055E" w:rsidRDefault="0079096C" w:rsidP="0079096C">
      <w:pPr>
        <w:pStyle w:val="EMEABodyText"/>
        <w:tabs>
          <w:tab w:val="left" w:pos="1120"/>
        </w:tabs>
        <w:rPr>
          <w:rFonts w:ascii="Times New Roman" w:hAnsi="Times New Roman" w:cs="Times New Roman"/>
          <w:color w:val="000000" w:themeColor="text1"/>
          <w:szCs w:val="22"/>
        </w:rPr>
      </w:pPr>
      <w:r w:rsidRPr="00A1055E">
        <w:rPr>
          <w:rFonts w:ascii="Times New Roman" w:hAnsi="Times New Roman" w:cs="Times New Roman"/>
          <w:color w:val="000000" w:themeColor="text1"/>
        </w:rPr>
        <w:t>F’pazjenti kkurati b’apixaban, speċifikament, il-fsada maġġuri jew tat-tip CRNM seħħet f’157 (13.7%), u f’84 (7.4%) pazjent fil-parti tal-prova bl-ASA u fil-parti tal-prova bil-plaċebo rispettivament. Fil-pazjenti kkurati b’VKA, il-fsada maġġuri jew tat-tip CRNM seħħet f’208 (18.5%) u f’122 (10.8%) pazjent fil-parti tal-prova bl-ASA u fil-parti tal-prova bil-plaċebo rispettivament.</w:t>
      </w:r>
    </w:p>
    <w:p w14:paraId="62CF83D1" w14:textId="77777777" w:rsidR="0079096C" w:rsidRPr="00A1055E" w:rsidRDefault="0079096C" w:rsidP="0079096C">
      <w:pPr>
        <w:pStyle w:val="EMEABodyText"/>
        <w:tabs>
          <w:tab w:val="left" w:pos="1120"/>
        </w:tabs>
        <w:rPr>
          <w:rFonts w:ascii="Times New Roman" w:hAnsi="Times New Roman" w:cs="Times New Roman"/>
          <w:color w:val="000000" w:themeColor="text1"/>
          <w:szCs w:val="22"/>
        </w:rPr>
      </w:pPr>
    </w:p>
    <w:p w14:paraId="4E00C144" w14:textId="77777777" w:rsidR="0079096C" w:rsidRPr="00A1055E" w:rsidRDefault="0079096C" w:rsidP="0079096C">
      <w:pPr>
        <w:tabs>
          <w:tab w:val="left" w:pos="567"/>
        </w:tabs>
        <w:rPr>
          <w:rFonts w:ascii="Times New Roman" w:hAnsi="Times New Roman" w:cs="Times New Roman"/>
          <w:color w:val="000000" w:themeColor="text1"/>
        </w:rPr>
      </w:pPr>
      <w:r w:rsidRPr="00A1055E">
        <w:rPr>
          <w:rFonts w:ascii="Times New Roman" w:hAnsi="Times New Roman" w:cs="Times New Roman"/>
          <w:color w:val="000000" w:themeColor="text1"/>
        </w:rPr>
        <w:t>Effetti oħra tat-trattament ġew evalwati bħala għan sekondarju tal-istudju, b’punti aħħarin komposti.</w:t>
      </w:r>
    </w:p>
    <w:p w14:paraId="0E032D77" w14:textId="77777777" w:rsidR="0079096C" w:rsidRPr="00A1055E" w:rsidRDefault="0079096C" w:rsidP="0079096C">
      <w:pPr>
        <w:tabs>
          <w:tab w:val="left" w:pos="567"/>
        </w:tabs>
        <w:rPr>
          <w:rFonts w:ascii="Times New Roman" w:hAnsi="Times New Roman" w:cs="Times New Roman"/>
          <w:color w:val="000000" w:themeColor="text1"/>
        </w:rPr>
      </w:pPr>
      <w:r w:rsidRPr="00A1055E">
        <w:rPr>
          <w:rFonts w:ascii="Times New Roman" w:hAnsi="Times New Roman" w:cs="Times New Roman"/>
          <w:color w:val="000000" w:themeColor="text1"/>
        </w:rPr>
        <w:t>Fil-paragun ta’ apixaban kontra VKA, il-punt aħħari kompost ta’ mewt jew dħul mill-ġdid fl-isptar seħħ f’541 (23.5%) u f’632 (27.4%) pazjent fil-parti tal-prova ta’ apixaban u dik ta’ VKA, rispettivament. Il-punt aħħari kompost ta’ mewt jew avveniment iskemiku (puplesija, infart mijokardjali, trombożi tal-istent jew rivaskularizzazzjoni urġenti) seħħ f’170 (7.4%), u f’182 (7.9%) pazjent fil-parti tal-prova b’apixaban u f’dik ta’ VKA, rispettivament.</w:t>
      </w:r>
    </w:p>
    <w:p w14:paraId="2AF3E6F4" w14:textId="77777777" w:rsidR="0050524D" w:rsidRPr="00A1055E" w:rsidRDefault="0079096C" w:rsidP="0079096C">
      <w:pPr>
        <w:pStyle w:val="EMEABodyText"/>
        <w:tabs>
          <w:tab w:val="left" w:pos="1120"/>
        </w:tabs>
        <w:rPr>
          <w:rFonts w:ascii="Times New Roman" w:hAnsi="Times New Roman" w:cs="Times New Roman"/>
          <w:color w:val="000000" w:themeColor="text1"/>
          <w:szCs w:val="22"/>
        </w:rPr>
      </w:pPr>
      <w:r w:rsidRPr="00A1055E">
        <w:rPr>
          <w:rFonts w:ascii="Times New Roman" w:hAnsi="Times New Roman" w:cs="Times New Roman"/>
          <w:color w:val="000000" w:themeColor="text1"/>
        </w:rPr>
        <w:t>Fil-paragun bejn ASA kontra plaċebo, il-punt aħħari kompost ta’ mewt jew dħul mill-ġdid fl-isptar seħħ f’604 (26.2%) u f’569 (24.7%) pazjent fil-parti tal-prova b’ASA u f’dik tal-plaċebo, rispettivament. Il-punt aħħari kompost ta’ mewt jew avveniment iskemiku (puplesija, infart mijokardjali, trombożi tal-istent jew rivaskularizzazzjoni urġenti) seħħ f’163 (7.1%), u 189 (8.2%) pazjent fil-parti tal-prova b’ASA u f’dik tal-plaċebo, rispettivament.</w:t>
      </w:r>
    </w:p>
    <w:p w14:paraId="69EFE55F" w14:textId="77777777" w:rsidR="0050524D" w:rsidRPr="00A1055E" w:rsidRDefault="0050524D" w:rsidP="00DA17BA">
      <w:pPr>
        <w:pStyle w:val="EMEABodyText"/>
        <w:tabs>
          <w:tab w:val="left" w:pos="1120"/>
        </w:tabs>
        <w:rPr>
          <w:rFonts w:ascii="Times New Roman" w:hAnsi="Times New Roman" w:cs="Times New Roman"/>
          <w:iCs/>
          <w:color w:val="000000" w:themeColor="text1"/>
          <w:szCs w:val="22"/>
          <w:u w:val="single"/>
        </w:rPr>
      </w:pPr>
    </w:p>
    <w:p w14:paraId="333F5956" w14:textId="77777777" w:rsidR="001C7972" w:rsidRPr="00A1055E" w:rsidRDefault="001C7972" w:rsidP="002B09DA">
      <w:pPr>
        <w:pStyle w:val="EMEABodyText"/>
        <w:keepNext/>
        <w:keepLines/>
        <w:tabs>
          <w:tab w:val="left" w:pos="1120"/>
        </w:tabs>
        <w:rPr>
          <w:rFonts w:ascii="Times New Roman" w:hAnsi="Times New Roman" w:cs="Times New Roman"/>
          <w:i/>
          <w:iCs/>
          <w:color w:val="000000" w:themeColor="text1"/>
          <w:szCs w:val="22"/>
          <w:u w:val="single"/>
        </w:rPr>
      </w:pPr>
      <w:r w:rsidRPr="00A1055E">
        <w:rPr>
          <w:rFonts w:ascii="Times New Roman" w:hAnsi="Times New Roman" w:cs="Times New Roman"/>
          <w:i/>
          <w:iCs/>
          <w:color w:val="000000" w:themeColor="text1"/>
          <w:szCs w:val="22"/>
          <w:u w:val="single"/>
        </w:rPr>
        <w:lastRenderedPageBreak/>
        <w:t xml:space="preserve">Pazjenti li </w:t>
      </w:r>
      <w:r w:rsidR="00DC2826" w:rsidRPr="00A1055E">
        <w:rPr>
          <w:rFonts w:ascii="Times New Roman" w:hAnsi="Times New Roman" w:cs="Times New Roman"/>
          <w:i/>
          <w:iCs/>
          <w:color w:val="000000" w:themeColor="text1"/>
          <w:szCs w:val="22"/>
          <w:u w:val="single"/>
        </w:rPr>
        <w:t xml:space="preserve">jkunu </w:t>
      </w:r>
      <w:r w:rsidR="00B05609" w:rsidRPr="00A1055E">
        <w:rPr>
          <w:rFonts w:ascii="Times New Roman" w:hAnsi="Times New Roman" w:cs="Times New Roman"/>
          <w:i/>
          <w:iCs/>
          <w:color w:val="000000" w:themeColor="text1"/>
          <w:szCs w:val="22"/>
          <w:u w:val="single"/>
        </w:rPr>
        <w:t xml:space="preserve">għaddejjin minn </w:t>
      </w:r>
      <w:r w:rsidRPr="00A1055E">
        <w:rPr>
          <w:rFonts w:ascii="Times New Roman" w:hAnsi="Times New Roman" w:cs="Times New Roman"/>
          <w:i/>
          <w:iCs/>
          <w:color w:val="000000" w:themeColor="text1"/>
          <w:szCs w:val="22"/>
          <w:u w:val="single"/>
        </w:rPr>
        <w:t>kardjoverżjoni</w:t>
      </w:r>
    </w:p>
    <w:p w14:paraId="2052FA55" w14:textId="559E6633" w:rsidR="001C7972" w:rsidRPr="00A1055E" w:rsidRDefault="001C7972" w:rsidP="00184587">
      <w:pPr>
        <w:pStyle w:val="EMEABodyText"/>
        <w:tabs>
          <w:tab w:val="left" w:pos="1120"/>
        </w:tabs>
        <w:rPr>
          <w:rFonts w:ascii="Times New Roman" w:hAnsi="Times New Roman" w:cs="Times New Roman"/>
          <w:color w:val="000000" w:themeColor="text1"/>
        </w:rPr>
      </w:pPr>
      <w:r w:rsidRPr="00A1055E">
        <w:rPr>
          <w:rFonts w:ascii="Times New Roman" w:hAnsi="Times New Roman" w:cs="Times New Roman"/>
          <w:color w:val="000000" w:themeColor="text1"/>
        </w:rPr>
        <w:t xml:space="preserve">EMANATE, studju open-label, multiċentriku, irreġistra 1500 pazjent </w:t>
      </w:r>
      <w:r w:rsidR="00337FB8" w:rsidRPr="00A1055E">
        <w:rPr>
          <w:rFonts w:ascii="Times New Roman" w:hAnsi="Times New Roman" w:cs="Times New Roman"/>
          <w:color w:val="000000" w:themeColor="text1"/>
        </w:rPr>
        <w:t xml:space="preserve">adult </w:t>
      </w:r>
      <w:r w:rsidRPr="00A1055E">
        <w:rPr>
          <w:rFonts w:ascii="Times New Roman" w:hAnsi="Times New Roman" w:cs="Times New Roman"/>
          <w:color w:val="000000" w:themeColor="text1"/>
        </w:rPr>
        <w:t>li jew qatt ma ħadu antikoagulanti orali jew li ġe</w:t>
      </w:r>
      <w:r w:rsidR="003A4B9F" w:rsidRPr="00A1055E">
        <w:rPr>
          <w:rFonts w:ascii="Times New Roman" w:hAnsi="Times New Roman" w:cs="Times New Roman"/>
          <w:color w:val="000000" w:themeColor="text1"/>
        </w:rPr>
        <w:t xml:space="preserve"> ittrattati</w:t>
      </w:r>
      <w:r w:rsidRPr="00A1055E">
        <w:rPr>
          <w:rFonts w:ascii="Times New Roman" w:hAnsi="Times New Roman" w:cs="Times New Roman"/>
          <w:color w:val="000000" w:themeColor="text1"/>
        </w:rPr>
        <w:t xml:space="preserve"> minn qabel f’inqas minn 48 siegħa, u li ġew skedati għal kardjoverżjoni għal NVAF. Il-pazjenti </w:t>
      </w:r>
      <w:r w:rsidR="00660BEE" w:rsidRPr="00A1055E">
        <w:rPr>
          <w:rFonts w:ascii="Times New Roman" w:hAnsi="Times New Roman" w:cs="Times New Roman"/>
          <w:color w:val="000000" w:themeColor="text1"/>
        </w:rPr>
        <w:t>ntgħażlu b’mo</w:t>
      </w:r>
      <w:r w:rsidR="003A4B9F" w:rsidRPr="00A1055E">
        <w:rPr>
          <w:rFonts w:ascii="Times New Roman" w:hAnsi="Times New Roman" w:cs="Times New Roman"/>
          <w:color w:val="000000" w:themeColor="text1"/>
        </w:rPr>
        <w:t xml:space="preserve">d </w:t>
      </w:r>
      <w:r w:rsidR="00CF3745" w:rsidRPr="00A1055E">
        <w:rPr>
          <w:rFonts w:ascii="Times New Roman" w:hAnsi="Times New Roman" w:cs="Times New Roman"/>
          <w:i/>
          <w:color w:val="000000" w:themeColor="text1"/>
        </w:rPr>
        <w:t>randomizzati</w:t>
      </w:r>
      <w:r w:rsidR="00CF3745" w:rsidRPr="00A1055E">
        <w:rPr>
          <w:rFonts w:ascii="Times New Roman" w:hAnsi="Times New Roman" w:cs="Times New Roman"/>
          <w:color w:val="000000" w:themeColor="text1"/>
        </w:rPr>
        <w:t xml:space="preserve"> </w:t>
      </w:r>
      <w:r w:rsidR="00660BEE" w:rsidRPr="00A1055E">
        <w:rPr>
          <w:rFonts w:ascii="Times New Roman" w:hAnsi="Times New Roman" w:cs="Times New Roman"/>
          <w:color w:val="000000" w:themeColor="text1"/>
        </w:rPr>
        <w:t>fi proporzjon ta’</w:t>
      </w:r>
      <w:r w:rsidRPr="00A1055E">
        <w:rPr>
          <w:rFonts w:ascii="Times New Roman" w:hAnsi="Times New Roman" w:cs="Times New Roman"/>
          <w:color w:val="000000" w:themeColor="text1"/>
        </w:rPr>
        <w:t xml:space="preserve"> 1:1 għal apixaban jew għall-eparina u/jew VKA għall-prevenzjoni ta’ avvenimenti kardjovaskulari. Il-kardjoverżjoni elettrika u/jew </w:t>
      </w:r>
      <w:r w:rsidR="00660BEE" w:rsidRPr="00A1055E">
        <w:rPr>
          <w:rFonts w:ascii="Times New Roman" w:hAnsi="Times New Roman" w:cs="Times New Roman"/>
          <w:color w:val="000000" w:themeColor="text1"/>
        </w:rPr>
        <w:t>farmakoloġika</w:t>
      </w:r>
      <w:r w:rsidRPr="00A1055E">
        <w:rPr>
          <w:rFonts w:ascii="Times New Roman" w:hAnsi="Times New Roman" w:cs="Times New Roman"/>
          <w:color w:val="000000" w:themeColor="text1"/>
        </w:rPr>
        <w:t xml:space="preserve"> seħħet wara tal-inqas 5 dożi ta’ 5 mg darbtejn kuljum </w:t>
      </w:r>
      <w:r w:rsidR="002E0E91" w:rsidRPr="00A1055E">
        <w:rPr>
          <w:rFonts w:ascii="Times New Roman" w:hAnsi="Times New Roman" w:cs="Times New Roman"/>
          <w:color w:val="000000" w:themeColor="text1"/>
        </w:rPr>
        <w:t xml:space="preserve">ta’ </w:t>
      </w:r>
      <w:r w:rsidRPr="00A1055E">
        <w:rPr>
          <w:rFonts w:ascii="Times New Roman" w:hAnsi="Times New Roman" w:cs="Times New Roman"/>
          <w:color w:val="000000" w:themeColor="text1"/>
        </w:rPr>
        <w:t xml:space="preserve">apixaban (jew 2.5 mg darbtejn kuljum f’pazjenti magħżula (ara sezzjoni 4.2)) jew tal-inqas sagħtejn wara </w:t>
      </w:r>
      <w:r w:rsidR="00D624EB" w:rsidRPr="00A1055E">
        <w:rPr>
          <w:rFonts w:ascii="Times New Roman" w:hAnsi="Times New Roman" w:cs="Times New Roman"/>
          <w:color w:val="000000" w:themeColor="text1"/>
        </w:rPr>
        <w:t>doża qawwija tal-bidu</w:t>
      </w:r>
      <w:r w:rsidRPr="00A1055E">
        <w:rPr>
          <w:rFonts w:ascii="Times New Roman" w:hAnsi="Times New Roman" w:cs="Times New Roman"/>
          <w:color w:val="000000" w:themeColor="text1"/>
        </w:rPr>
        <w:t xml:space="preserve"> ta’ 10 mg (jew </w:t>
      </w:r>
      <w:r w:rsidR="00D624EB" w:rsidRPr="00A1055E">
        <w:rPr>
          <w:rFonts w:ascii="Times New Roman" w:hAnsi="Times New Roman" w:cs="Times New Roman"/>
          <w:color w:val="000000" w:themeColor="text1"/>
        </w:rPr>
        <w:t>doża qawwija tal-bidu</w:t>
      </w:r>
      <w:r w:rsidRPr="00A1055E">
        <w:rPr>
          <w:rFonts w:ascii="Times New Roman" w:hAnsi="Times New Roman" w:cs="Times New Roman"/>
          <w:color w:val="000000" w:themeColor="text1"/>
        </w:rPr>
        <w:t xml:space="preserve"> ta’ 5 mg f’pazjenti magħżul</w:t>
      </w:r>
      <w:r w:rsidR="00DC2826" w:rsidRPr="00A1055E">
        <w:rPr>
          <w:rFonts w:ascii="Times New Roman" w:hAnsi="Times New Roman" w:cs="Times New Roman"/>
          <w:color w:val="000000" w:themeColor="text1"/>
        </w:rPr>
        <w:t>a</w:t>
      </w:r>
      <w:r w:rsidRPr="00A1055E">
        <w:rPr>
          <w:rFonts w:ascii="Times New Roman" w:hAnsi="Times New Roman" w:cs="Times New Roman"/>
          <w:color w:val="000000" w:themeColor="text1"/>
        </w:rPr>
        <w:t xml:space="preserve"> (ara sezzjoni 4.2)) jekk kienet meħtieġa kardjoverżjoni aktar bikrija. Fil-grupp ta’ apixaban, 342 pazjent irċvew </w:t>
      </w:r>
      <w:r w:rsidR="00D624EB" w:rsidRPr="00A1055E">
        <w:rPr>
          <w:rFonts w:ascii="Times New Roman" w:hAnsi="Times New Roman" w:cs="Times New Roman"/>
          <w:color w:val="000000" w:themeColor="text1"/>
        </w:rPr>
        <w:t>doża qawwija tal-bidu</w:t>
      </w:r>
      <w:r w:rsidRPr="00A1055E">
        <w:rPr>
          <w:rFonts w:ascii="Times New Roman" w:hAnsi="Times New Roman" w:cs="Times New Roman"/>
          <w:color w:val="000000" w:themeColor="text1"/>
        </w:rPr>
        <w:t xml:space="preserve"> (331 pazjent irċivew id-doża ta’ 10 mg u 11-il pazjent irċivew id-doża ta’ 5 mg).</w:t>
      </w:r>
    </w:p>
    <w:p w14:paraId="2A5A4A4C" w14:textId="77777777" w:rsidR="001C7972" w:rsidRPr="00A1055E" w:rsidRDefault="001C7972" w:rsidP="00DA17BA">
      <w:pPr>
        <w:pStyle w:val="EMEABodyText"/>
        <w:tabs>
          <w:tab w:val="left" w:pos="1120"/>
        </w:tabs>
        <w:rPr>
          <w:rFonts w:ascii="Times New Roman" w:hAnsi="Times New Roman" w:cs="Times New Roman"/>
          <w:iCs/>
          <w:color w:val="000000" w:themeColor="text1"/>
          <w:szCs w:val="22"/>
          <w:u w:val="single"/>
        </w:rPr>
      </w:pPr>
    </w:p>
    <w:p w14:paraId="64E12105" w14:textId="77777777" w:rsidR="001C7972" w:rsidRPr="00A1055E" w:rsidRDefault="001C7972" w:rsidP="00184587">
      <w:pPr>
        <w:pStyle w:val="EMEABodyText"/>
        <w:tabs>
          <w:tab w:val="left" w:pos="1120"/>
        </w:tabs>
        <w:rPr>
          <w:rFonts w:ascii="Times New Roman" w:hAnsi="Times New Roman" w:cs="Times New Roman"/>
          <w:color w:val="000000" w:themeColor="text1"/>
        </w:rPr>
      </w:pPr>
      <w:r w:rsidRPr="00A1055E">
        <w:rPr>
          <w:rFonts w:ascii="Times New Roman" w:hAnsi="Times New Roman" w:cs="Times New Roman"/>
          <w:iCs/>
          <w:color w:val="000000" w:themeColor="text1"/>
          <w:szCs w:val="22"/>
        </w:rPr>
        <w:t>Ma kien hemm l-ebda puplesija (0%) fil-</w:t>
      </w:r>
      <w:r w:rsidR="0014414E" w:rsidRPr="00A1055E">
        <w:rPr>
          <w:rFonts w:ascii="Times New Roman" w:hAnsi="Times New Roman" w:cs="Times New Roman"/>
          <w:iCs/>
          <w:color w:val="000000" w:themeColor="text1"/>
          <w:szCs w:val="22"/>
        </w:rPr>
        <w:t>g</w:t>
      </w:r>
      <w:r w:rsidRPr="00A1055E">
        <w:rPr>
          <w:rFonts w:ascii="Times New Roman" w:hAnsi="Times New Roman" w:cs="Times New Roman"/>
          <w:iCs/>
          <w:color w:val="000000" w:themeColor="text1"/>
          <w:szCs w:val="22"/>
        </w:rPr>
        <w:t xml:space="preserve">rupp ta’ apixaban </w:t>
      </w:r>
      <w:r w:rsidRPr="00A1055E">
        <w:rPr>
          <w:rFonts w:ascii="Times New Roman" w:hAnsi="Times New Roman" w:cs="Times New Roman"/>
          <w:color w:val="000000" w:themeColor="text1"/>
        </w:rPr>
        <w:t>(n= 753) u 6 (0.8</w:t>
      </w:r>
      <w:r w:rsidR="003A4B9F" w:rsidRPr="00A1055E">
        <w:rPr>
          <w:rFonts w:ascii="Times New Roman" w:hAnsi="Times New Roman" w:cs="Times New Roman"/>
          <w:color w:val="000000" w:themeColor="text1"/>
        </w:rPr>
        <w:t>0</w:t>
      </w:r>
      <w:r w:rsidRPr="00A1055E">
        <w:rPr>
          <w:rFonts w:ascii="Times New Roman" w:hAnsi="Times New Roman" w:cs="Times New Roman"/>
          <w:color w:val="000000" w:themeColor="text1"/>
        </w:rPr>
        <w:t>%) puplesij</w:t>
      </w:r>
      <w:r w:rsidR="002E0E91" w:rsidRPr="00A1055E">
        <w:rPr>
          <w:rFonts w:ascii="Times New Roman" w:hAnsi="Times New Roman" w:cs="Times New Roman"/>
          <w:color w:val="000000" w:themeColor="text1"/>
        </w:rPr>
        <w:t>i</w:t>
      </w:r>
      <w:r w:rsidRPr="00A1055E">
        <w:rPr>
          <w:rFonts w:ascii="Times New Roman" w:hAnsi="Times New Roman" w:cs="Times New Roman"/>
          <w:color w:val="000000" w:themeColor="text1"/>
        </w:rPr>
        <w:t xml:space="preserve"> fil-grupp tal-eparina u/jew VKA (n = 747; RR 0.00, 95% CI 0.00, 0.64). </w:t>
      </w:r>
      <w:r w:rsidR="0014414E" w:rsidRPr="00A1055E">
        <w:rPr>
          <w:rFonts w:ascii="Times New Roman" w:hAnsi="Times New Roman" w:cs="Times New Roman"/>
          <w:color w:val="000000" w:themeColor="text1"/>
        </w:rPr>
        <w:t>Mewt</w:t>
      </w:r>
      <w:r w:rsidR="002E0E91" w:rsidRPr="00A1055E">
        <w:rPr>
          <w:rFonts w:ascii="Times New Roman" w:hAnsi="Times New Roman" w:cs="Times New Roman"/>
          <w:color w:val="000000" w:themeColor="text1"/>
        </w:rPr>
        <w:t xml:space="preserve"> minn </w:t>
      </w:r>
      <w:r w:rsidR="0014414E" w:rsidRPr="00A1055E">
        <w:rPr>
          <w:rFonts w:ascii="Times New Roman" w:hAnsi="Times New Roman" w:cs="Times New Roman"/>
          <w:color w:val="000000" w:themeColor="text1"/>
        </w:rPr>
        <w:t>kull kawża seħħet f’2 pazjenti (0.27%) fil-grupp ta’ apixaban u f’pazjent 1 (0.13%) fil-grupp tal-eparina u/jew VKA. Ma ġie rrappurtat l-ebda avveniment ta’ emboliżmu sistemiku.</w:t>
      </w:r>
    </w:p>
    <w:p w14:paraId="2BBCADBC" w14:textId="77777777" w:rsidR="0014414E" w:rsidRPr="00A1055E" w:rsidRDefault="0014414E" w:rsidP="00DA17BA">
      <w:pPr>
        <w:pStyle w:val="EMEABodyText"/>
        <w:tabs>
          <w:tab w:val="left" w:pos="1120"/>
        </w:tabs>
        <w:rPr>
          <w:rFonts w:ascii="Times New Roman" w:hAnsi="Times New Roman" w:cs="Times New Roman"/>
          <w:iCs/>
          <w:color w:val="000000" w:themeColor="text1"/>
          <w:szCs w:val="22"/>
        </w:rPr>
      </w:pPr>
    </w:p>
    <w:p w14:paraId="0061D4E0" w14:textId="77777777" w:rsidR="0014414E" w:rsidRPr="00A1055E" w:rsidRDefault="0014414E" w:rsidP="00DA17BA">
      <w:pPr>
        <w:pStyle w:val="EMEABodyText"/>
        <w:tabs>
          <w:tab w:val="left" w:pos="1120"/>
        </w:tabs>
        <w:rPr>
          <w:rFonts w:ascii="Times New Roman" w:hAnsi="Times New Roman" w:cs="Times New Roman"/>
          <w:snapToGrid w:val="0"/>
          <w:color w:val="000000" w:themeColor="text1"/>
        </w:rPr>
      </w:pPr>
      <w:r w:rsidRPr="00A1055E">
        <w:rPr>
          <w:rFonts w:ascii="Times New Roman" w:hAnsi="Times New Roman" w:cs="Times New Roman"/>
          <w:iCs/>
          <w:color w:val="000000" w:themeColor="text1"/>
          <w:szCs w:val="22"/>
        </w:rPr>
        <w:t xml:space="preserve">Seħħew avvenimenti ta’ fsada maġġuri u fsada CRNM fi 3 </w:t>
      </w:r>
      <w:r w:rsidRPr="00A1055E">
        <w:rPr>
          <w:rFonts w:ascii="Times New Roman" w:hAnsi="Times New Roman" w:cs="Times New Roman"/>
          <w:snapToGrid w:val="0"/>
          <w:color w:val="000000" w:themeColor="text1"/>
        </w:rPr>
        <w:t>(0.41%) u 11 (1.50%)-il pazjent, rispettivament, fil-grupp ta’ apixaban, meta mqabbel ma’ 6 (0.83%) u 13 (1.80%)-il pazjent fil-grupp tal-eparina u/jew VKA.</w:t>
      </w:r>
    </w:p>
    <w:p w14:paraId="4430451B" w14:textId="77777777" w:rsidR="0014414E" w:rsidRPr="00A1055E" w:rsidRDefault="0014414E" w:rsidP="00DA17BA">
      <w:pPr>
        <w:pStyle w:val="EMEABodyText"/>
        <w:tabs>
          <w:tab w:val="left" w:pos="1120"/>
        </w:tabs>
        <w:rPr>
          <w:rFonts w:ascii="Times New Roman" w:hAnsi="Times New Roman" w:cs="Times New Roman"/>
          <w:iCs/>
          <w:color w:val="000000" w:themeColor="text1"/>
          <w:szCs w:val="22"/>
        </w:rPr>
      </w:pPr>
    </w:p>
    <w:p w14:paraId="0AD7EB57" w14:textId="77777777" w:rsidR="001C7972" w:rsidRPr="00A1055E" w:rsidRDefault="0014414E" w:rsidP="00DA17BA">
      <w:pPr>
        <w:pStyle w:val="EMEABodyText"/>
        <w:tabs>
          <w:tab w:val="left" w:pos="1120"/>
        </w:tabs>
        <w:rPr>
          <w:rFonts w:ascii="Times New Roman" w:hAnsi="Times New Roman" w:cs="Times New Roman"/>
          <w:iCs/>
          <w:color w:val="000000" w:themeColor="text1"/>
          <w:szCs w:val="22"/>
          <w:u w:val="single"/>
        </w:rPr>
      </w:pPr>
      <w:r w:rsidRPr="00A1055E">
        <w:rPr>
          <w:rFonts w:ascii="Times New Roman" w:hAnsi="Times New Roman" w:cs="Times New Roman"/>
          <w:iCs/>
          <w:color w:val="000000" w:themeColor="text1"/>
          <w:szCs w:val="22"/>
        </w:rPr>
        <w:t>Dan l-istudju esploratorju wera effikaċja u sigurtà komparabbli bejn il-gruppi ta’ kura b’apixaban u eparina u/jew VKA fl-ambjent tal-kardjoverżjoni.</w:t>
      </w:r>
    </w:p>
    <w:p w14:paraId="186C11E5" w14:textId="77777777" w:rsidR="001C7972" w:rsidRPr="00A1055E" w:rsidRDefault="001C7972" w:rsidP="00DA17BA">
      <w:pPr>
        <w:pStyle w:val="EMEABodyText"/>
        <w:tabs>
          <w:tab w:val="left" w:pos="1120"/>
        </w:tabs>
        <w:rPr>
          <w:rFonts w:ascii="Times New Roman" w:hAnsi="Times New Roman" w:cs="Times New Roman"/>
          <w:iCs/>
          <w:color w:val="000000" w:themeColor="text1"/>
          <w:szCs w:val="22"/>
          <w:u w:val="single"/>
        </w:rPr>
      </w:pPr>
    </w:p>
    <w:p w14:paraId="063C4745" w14:textId="77777777" w:rsidR="00C07073" w:rsidRPr="00A1055E" w:rsidRDefault="00B95B9E" w:rsidP="00510880">
      <w:pPr>
        <w:autoSpaceDE w:val="0"/>
        <w:autoSpaceDN w:val="0"/>
        <w:adjustRightInd w:val="0"/>
        <w:rPr>
          <w:rFonts w:ascii="Times New Roman" w:hAnsi="Times New Roman" w:cs="Times New Roman"/>
          <w:i/>
          <w:iCs/>
          <w:color w:val="000000" w:themeColor="text1"/>
          <w:u w:val="single"/>
        </w:rPr>
      </w:pPr>
      <w:bookmarkStart w:id="42" w:name="Tablex_EfficacyResultsintheAMP"/>
      <w:bookmarkEnd w:id="42"/>
      <w:r w:rsidRPr="00A1055E">
        <w:rPr>
          <w:rFonts w:ascii="Times New Roman" w:hAnsi="Times New Roman" w:cs="Times New Roman"/>
          <w:i/>
          <w:iCs/>
          <w:color w:val="000000" w:themeColor="text1"/>
          <w:u w:val="single"/>
        </w:rPr>
        <w:t>Trattament</w:t>
      </w:r>
      <w:r w:rsidR="00510880" w:rsidRPr="00A1055E">
        <w:rPr>
          <w:rFonts w:ascii="Times New Roman" w:hAnsi="Times New Roman" w:cs="Times New Roman"/>
          <w:i/>
          <w:iCs/>
          <w:color w:val="000000" w:themeColor="text1"/>
          <w:u w:val="single"/>
        </w:rPr>
        <w:t xml:space="preserve"> ta’ DVT, </w:t>
      </w:r>
      <w:r w:rsidRPr="00A1055E">
        <w:rPr>
          <w:rFonts w:ascii="Times New Roman" w:hAnsi="Times New Roman" w:cs="Times New Roman"/>
          <w:i/>
          <w:iCs/>
          <w:color w:val="000000" w:themeColor="text1"/>
          <w:u w:val="single"/>
        </w:rPr>
        <w:t>trattament</w:t>
      </w:r>
      <w:r w:rsidR="00510880" w:rsidRPr="00A1055E">
        <w:rPr>
          <w:rFonts w:ascii="Times New Roman" w:hAnsi="Times New Roman" w:cs="Times New Roman"/>
          <w:i/>
          <w:iCs/>
          <w:color w:val="000000" w:themeColor="text1"/>
          <w:u w:val="single"/>
        </w:rPr>
        <w:t xml:space="preserve"> ta’ PE u prevenzjoni ta’ DVT u PE rikorrenti (VTEt)</w:t>
      </w:r>
    </w:p>
    <w:p w14:paraId="04F734E5" w14:textId="4C213015" w:rsidR="00510880" w:rsidRPr="00A1055E" w:rsidRDefault="00510880" w:rsidP="00510880">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Il-programm kliniku </w:t>
      </w:r>
      <w:r w:rsidR="00C07073" w:rsidRPr="00A1055E">
        <w:rPr>
          <w:rFonts w:ascii="Times New Roman" w:hAnsi="Times New Roman" w:cs="Times New Roman"/>
          <w:color w:val="000000" w:themeColor="text1"/>
        </w:rPr>
        <w:t xml:space="preserve">tal-adulti </w:t>
      </w:r>
      <w:r w:rsidRPr="00A1055E">
        <w:rPr>
          <w:rFonts w:ascii="Times New Roman" w:hAnsi="Times New Roman" w:cs="Times New Roman"/>
          <w:color w:val="000000" w:themeColor="text1"/>
        </w:rPr>
        <w:t>(AMPLIFY: apixaban kontra enoxaparin/warfarin, AMPLIFY-EXT: apixaban kontra plaċebo) kien maħsub biex juri l-effikaċja u s-sigurtà ta’ apixaban għa</w:t>
      </w:r>
      <w:r w:rsidR="00405A5B" w:rsidRPr="00A1055E">
        <w:rPr>
          <w:rFonts w:ascii="Times New Roman" w:hAnsi="Times New Roman" w:cs="Times New Roman"/>
          <w:color w:val="000000" w:themeColor="text1"/>
        </w:rPr>
        <w:t>t-trattament</w:t>
      </w:r>
      <w:r w:rsidRPr="00A1055E">
        <w:rPr>
          <w:rFonts w:ascii="Times New Roman" w:hAnsi="Times New Roman" w:cs="Times New Roman"/>
          <w:color w:val="000000" w:themeColor="text1"/>
        </w:rPr>
        <w:t xml:space="preserve"> ta’ DVT u/jew PE (AMPLIFY), u terapija estiża għall-prevenzjoni ta’ DVT u/jew PE rikorrenti wara minn 6 sa 12-il xahar ta’ </w:t>
      </w:r>
      <w:r w:rsidR="00B95B9E" w:rsidRPr="00A1055E">
        <w:rPr>
          <w:rFonts w:ascii="Times New Roman" w:hAnsi="Times New Roman" w:cs="Times New Roman"/>
          <w:color w:val="000000" w:themeColor="text1"/>
        </w:rPr>
        <w:t>trattament</w:t>
      </w:r>
      <w:r w:rsidRPr="00A1055E">
        <w:rPr>
          <w:rFonts w:ascii="Times New Roman" w:hAnsi="Times New Roman" w:cs="Times New Roman"/>
          <w:color w:val="000000" w:themeColor="text1"/>
        </w:rPr>
        <w:t xml:space="preserve">b’antikoagulanti għal DVT u/jew PE (AMPLIFY-EXT).  Iż-żewġ studji kienu tat-tip fejn il-parteċipanti ntgħażlu b’mod każwali, grupp parallel, double-blind, provi multinazzjonali f’pazjenti b’DVT prossimali sintomatika jew PE sintomatika. Ir-riżultati kollha ewlenin tal-punti </w:t>
      </w:r>
      <w:r w:rsidR="00405A5B" w:rsidRPr="00A1055E">
        <w:rPr>
          <w:rFonts w:ascii="Times New Roman" w:hAnsi="Times New Roman" w:cs="Times New Roman"/>
          <w:color w:val="000000" w:themeColor="text1"/>
        </w:rPr>
        <w:t xml:space="preserve">ta’ </w:t>
      </w:r>
      <w:r w:rsidR="000E3D2B" w:rsidRPr="00A1055E">
        <w:rPr>
          <w:rFonts w:ascii="Times New Roman" w:hAnsi="Times New Roman" w:cs="Times New Roman"/>
          <w:color w:val="000000" w:themeColor="text1"/>
        </w:rPr>
        <w:t>l-aħħar</w:t>
      </w:r>
      <w:r w:rsidRPr="00A1055E">
        <w:rPr>
          <w:rFonts w:ascii="Times New Roman" w:hAnsi="Times New Roman" w:cs="Times New Roman"/>
          <w:color w:val="000000" w:themeColor="text1"/>
        </w:rPr>
        <w:t xml:space="preserve"> tas-sigurtà u l-effikaċja ġew aġġudikati minn kumitat indipendenti blinded. </w:t>
      </w:r>
    </w:p>
    <w:p w14:paraId="1AB4D93C" w14:textId="77777777" w:rsidR="00510880" w:rsidRPr="00A1055E" w:rsidRDefault="00510880" w:rsidP="00510880">
      <w:pPr>
        <w:pStyle w:val="EMEABodyText"/>
        <w:tabs>
          <w:tab w:val="left" w:pos="1120"/>
        </w:tabs>
        <w:rPr>
          <w:rFonts w:ascii="Times New Roman" w:hAnsi="Times New Roman" w:cs="Times New Roman"/>
          <w:color w:val="000000" w:themeColor="text1"/>
          <w:u w:val="double"/>
        </w:rPr>
      </w:pPr>
    </w:p>
    <w:p w14:paraId="26FE9470" w14:textId="77777777" w:rsidR="00510880" w:rsidRPr="00A1055E" w:rsidRDefault="00004045" w:rsidP="00510880">
      <w:pPr>
        <w:pStyle w:val="EMEABodyText"/>
        <w:tabs>
          <w:tab w:val="left" w:pos="1120"/>
        </w:tabs>
        <w:rPr>
          <w:rFonts w:ascii="Times New Roman" w:hAnsi="Times New Roman" w:cs="Times New Roman"/>
          <w:i/>
          <w:iCs/>
          <w:color w:val="000000" w:themeColor="text1"/>
          <w:u w:val="single"/>
        </w:rPr>
      </w:pPr>
      <w:r w:rsidRPr="00A1055E">
        <w:rPr>
          <w:rFonts w:ascii="Times New Roman" w:hAnsi="Times New Roman" w:cs="Times New Roman"/>
          <w:i/>
          <w:iCs/>
          <w:color w:val="000000" w:themeColor="text1"/>
          <w:u w:val="single"/>
        </w:rPr>
        <w:t>L-is</w:t>
      </w:r>
      <w:r w:rsidR="00236B16" w:rsidRPr="00A1055E">
        <w:rPr>
          <w:rFonts w:ascii="Times New Roman" w:hAnsi="Times New Roman" w:cs="Times New Roman"/>
          <w:i/>
          <w:iCs/>
          <w:color w:val="000000" w:themeColor="text1"/>
          <w:u w:val="single"/>
        </w:rPr>
        <w:t>tudju</w:t>
      </w:r>
      <w:r w:rsidR="00510880" w:rsidRPr="00A1055E">
        <w:rPr>
          <w:rFonts w:ascii="Times New Roman" w:hAnsi="Times New Roman" w:cs="Times New Roman"/>
          <w:i/>
          <w:iCs/>
          <w:color w:val="000000" w:themeColor="text1"/>
          <w:u w:val="single"/>
        </w:rPr>
        <w:t xml:space="preserve"> AMPLIFY </w:t>
      </w:r>
    </w:p>
    <w:p w14:paraId="0F9144AA" w14:textId="70EF3375" w:rsidR="00510880" w:rsidRPr="00A1055E" w:rsidRDefault="00510880" w:rsidP="00510880">
      <w:pPr>
        <w:rPr>
          <w:rFonts w:ascii="Times New Roman" w:hAnsi="Times New Roman" w:cs="Times New Roman"/>
          <w:color w:val="000000" w:themeColor="text1"/>
        </w:rPr>
      </w:pPr>
      <w:r w:rsidRPr="00A1055E">
        <w:rPr>
          <w:rFonts w:ascii="Times New Roman" w:hAnsi="Times New Roman" w:cs="Times New Roman"/>
          <w:color w:val="000000" w:themeColor="text1"/>
        </w:rPr>
        <w:t>Fl-istudju AMPLIFY, total ta’ 5,395</w:t>
      </w:r>
      <w:r w:rsidR="001F60A9"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pazjent </w:t>
      </w:r>
      <w:r w:rsidR="00C07073" w:rsidRPr="00A1055E">
        <w:rPr>
          <w:rFonts w:ascii="Times New Roman" w:hAnsi="Times New Roman" w:cs="Times New Roman"/>
          <w:color w:val="000000" w:themeColor="text1"/>
        </w:rPr>
        <w:t xml:space="preserve">adult </w:t>
      </w:r>
      <w:r w:rsidRPr="00A1055E">
        <w:rPr>
          <w:rFonts w:ascii="Times New Roman" w:hAnsi="Times New Roman" w:cs="Times New Roman"/>
          <w:color w:val="000000" w:themeColor="text1"/>
        </w:rPr>
        <w:t>intgħażlu b’mod każwali għa</w:t>
      </w:r>
      <w:r w:rsidR="00B95B9E" w:rsidRPr="00A1055E">
        <w:rPr>
          <w:rFonts w:ascii="Times New Roman" w:hAnsi="Times New Roman" w:cs="Times New Roman"/>
          <w:color w:val="000000" w:themeColor="text1"/>
        </w:rPr>
        <w:t>t-trattament</w:t>
      </w:r>
      <w:r w:rsidRPr="00A1055E">
        <w:rPr>
          <w:rFonts w:ascii="Times New Roman" w:hAnsi="Times New Roman" w:cs="Times New Roman"/>
          <w:color w:val="000000" w:themeColor="text1"/>
        </w:rPr>
        <w:t xml:space="preserve"> b’apixaban 10</w:t>
      </w:r>
      <w:r w:rsidR="001F60A9"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 darbtejn kuljum mill-ħalq għal 7</w:t>
      </w:r>
      <w:r w:rsidR="001F60A9"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ijiem segwit minn apixaban 5</w:t>
      </w:r>
      <w:r w:rsidR="001F60A9"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 darbtejn kuljum mill-ħalq għal 6 xhur, jew enoxaparin 1</w:t>
      </w:r>
      <w:r w:rsidR="001F60A9"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mg/kg darbtejn kuljum taħt il-ġilda għal mill-inqas 5</w:t>
      </w:r>
      <w:r w:rsidR="001F60A9"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ijiem (sa INR</w:t>
      </w:r>
      <w:r w:rsidRPr="00A1055E">
        <w:rPr>
          <w:rFonts w:ascii="Times New Roman" w:hAnsi="Times New Roman" w:cs="Times New Roman"/>
          <w:color w:val="000000" w:themeColor="text1"/>
        </w:rPr>
        <w:sym w:font="Wingdings" w:char="F0B3"/>
      </w:r>
      <w:r w:rsidR="001F60A9"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2) u warfarin (medda ta’ mira INR ta’ 2.0-3.0) mill-ħalq għal 6</w:t>
      </w:r>
      <w:r w:rsidR="001F60A9"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xhur. </w:t>
      </w:r>
    </w:p>
    <w:p w14:paraId="5303D52B" w14:textId="77777777" w:rsidR="00510880" w:rsidRPr="00A1055E" w:rsidRDefault="00510880" w:rsidP="00510880">
      <w:pPr>
        <w:rPr>
          <w:rFonts w:ascii="Times New Roman" w:hAnsi="Times New Roman" w:cs="Times New Roman"/>
          <w:color w:val="000000" w:themeColor="text1"/>
        </w:rPr>
      </w:pPr>
    </w:p>
    <w:p w14:paraId="5515C14A" w14:textId="77777777" w:rsidR="00510880" w:rsidRPr="00A1055E" w:rsidRDefault="00510880" w:rsidP="00510880">
      <w:pPr>
        <w:rPr>
          <w:rFonts w:ascii="Times New Roman" w:hAnsi="Times New Roman" w:cs="Times New Roman"/>
          <w:color w:val="000000" w:themeColor="text1"/>
        </w:rPr>
      </w:pPr>
      <w:r w:rsidRPr="00A1055E">
        <w:rPr>
          <w:rFonts w:ascii="Times New Roman" w:hAnsi="Times New Roman" w:cs="Times New Roman"/>
          <w:color w:val="000000" w:themeColor="text1"/>
        </w:rPr>
        <w:t>L-età medja kienet ta’ 56.9</w:t>
      </w:r>
      <w:r w:rsidR="001F60A9"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snin u 89.8% tal-pazjenti li ntgħażlu b’mod każwali kellhom avvenimenti VTE mhux ipprovokati.</w:t>
      </w:r>
    </w:p>
    <w:p w14:paraId="3EA51896" w14:textId="77777777" w:rsidR="00510880" w:rsidRPr="00A1055E" w:rsidRDefault="00510880" w:rsidP="00510880">
      <w:pPr>
        <w:rPr>
          <w:rFonts w:ascii="Times New Roman" w:hAnsi="Times New Roman" w:cs="Times New Roman"/>
          <w:color w:val="000000" w:themeColor="text1"/>
        </w:rPr>
      </w:pPr>
    </w:p>
    <w:p w14:paraId="5EAD1120" w14:textId="77777777" w:rsidR="00510880" w:rsidRPr="00A1055E" w:rsidRDefault="00510880" w:rsidP="00510880">
      <w:pPr>
        <w:rPr>
          <w:rFonts w:ascii="Times New Roman" w:hAnsi="Times New Roman" w:cs="Times New Roman"/>
          <w:color w:val="000000" w:themeColor="text1"/>
        </w:rPr>
      </w:pPr>
      <w:r w:rsidRPr="00A1055E">
        <w:rPr>
          <w:rFonts w:ascii="Times New Roman" w:hAnsi="Times New Roman" w:cs="Times New Roman"/>
          <w:color w:val="000000" w:themeColor="text1"/>
        </w:rPr>
        <w:t>Għal pazjenti li ntgħażlu b’mod każwali għal warfarin, il-perċentwali medja taż-żmien fil-medda terapewtika (INR</w:t>
      </w:r>
      <w:r w:rsidR="007A3E86"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2.0-3.0) kien ta’ 60.9%. Apixaban wera tnaqqis fl-imwiet relatati ma’ VTE sintomatika rikorrenti jew VTE fuq il-livelli kollha differenti ta’ center TTR; fl-ogħla quartile ta’ TTR skont center, ir-riskju relattiv għal apixaban kontra enoxaparin/warfarin kien ta’ 0.79 (95% CI, 0.39, 1.61).</w:t>
      </w:r>
    </w:p>
    <w:p w14:paraId="3076E246" w14:textId="77777777" w:rsidR="00510880" w:rsidRPr="00A1055E" w:rsidRDefault="00510880" w:rsidP="00510880">
      <w:pPr>
        <w:rPr>
          <w:rFonts w:ascii="Times New Roman" w:hAnsi="Times New Roman" w:cs="Times New Roman"/>
          <w:color w:val="000000" w:themeColor="text1"/>
        </w:rPr>
      </w:pPr>
    </w:p>
    <w:p w14:paraId="5BD3759D" w14:textId="05303E8F" w:rsidR="00510880" w:rsidRPr="00A1055E" w:rsidRDefault="00510880" w:rsidP="00510880">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Fl-istudju, intwera li apixaban kien mhux inferjuri għal enoxaparin/warfarin fil-punt </w:t>
      </w:r>
      <w:r w:rsidR="00C4353E" w:rsidRPr="00A1055E">
        <w:rPr>
          <w:rFonts w:ascii="Times New Roman" w:hAnsi="Times New Roman" w:cs="Times New Roman"/>
          <w:color w:val="000000" w:themeColor="text1"/>
        </w:rPr>
        <w:t>ta’ tmiem</w:t>
      </w:r>
      <w:r w:rsidRPr="00A1055E">
        <w:rPr>
          <w:rFonts w:ascii="Times New Roman" w:hAnsi="Times New Roman" w:cs="Times New Roman"/>
          <w:color w:val="000000" w:themeColor="text1"/>
        </w:rPr>
        <w:t xml:space="preserve"> primarju kombinat ta’ VTE sintomatika rikorrenti aġġudikata (DVT mhux fatali jew PE mhux fatali) jew mewt relatata ma’ VTE (ara Tabella</w:t>
      </w:r>
      <w:r w:rsidR="00832788" w:rsidRPr="00A1055E">
        <w:rPr>
          <w:rFonts w:ascii="Times New Roman" w:hAnsi="Times New Roman" w:cs="Times New Roman"/>
          <w:color w:val="000000" w:themeColor="text1"/>
        </w:rPr>
        <w:t> </w:t>
      </w:r>
      <w:r w:rsidR="00524A1A" w:rsidRPr="00A1055E">
        <w:rPr>
          <w:rFonts w:ascii="Times New Roman" w:hAnsi="Times New Roman" w:cs="Times New Roman"/>
          <w:color w:val="000000" w:themeColor="text1"/>
        </w:rPr>
        <w:t>1</w:t>
      </w:r>
      <w:r w:rsidR="00C3023F" w:rsidRPr="00A1055E">
        <w:rPr>
          <w:rFonts w:ascii="Times New Roman" w:hAnsi="Times New Roman" w:cs="Times New Roman"/>
          <w:color w:val="000000" w:themeColor="text1"/>
        </w:rPr>
        <w:t>1</w:t>
      </w:r>
      <w:r w:rsidRPr="00A1055E">
        <w:rPr>
          <w:rFonts w:ascii="Times New Roman" w:hAnsi="Times New Roman" w:cs="Times New Roman"/>
          <w:color w:val="000000" w:themeColor="text1"/>
        </w:rPr>
        <w:t>).</w:t>
      </w:r>
    </w:p>
    <w:p w14:paraId="5A53EE3C" w14:textId="77777777" w:rsidR="00510880" w:rsidRPr="00A1055E" w:rsidRDefault="00510880" w:rsidP="00510880">
      <w:pPr>
        <w:rPr>
          <w:rFonts w:ascii="Times New Roman" w:hAnsi="Times New Roman" w:cs="Times New Roman"/>
          <w:color w:val="000000" w:themeColor="text1"/>
        </w:rPr>
      </w:pPr>
    </w:p>
    <w:p w14:paraId="60E76AB5" w14:textId="26DCB3F1" w:rsidR="00510880" w:rsidRPr="00A1055E" w:rsidRDefault="00510880" w:rsidP="002C4CFE">
      <w:pPr>
        <w:keepNext/>
        <w:keepLines/>
        <w:widowControl w:val="0"/>
        <w:rPr>
          <w:rFonts w:ascii="Times New Roman" w:hAnsi="Times New Roman" w:cs="Times New Roman"/>
          <w:b/>
          <w:bCs/>
          <w:color w:val="000000" w:themeColor="text1"/>
        </w:rPr>
      </w:pPr>
      <w:r w:rsidRPr="00A1055E">
        <w:rPr>
          <w:rFonts w:ascii="Times New Roman" w:hAnsi="Times New Roman" w:cs="Times New Roman"/>
          <w:b/>
          <w:bCs/>
          <w:color w:val="000000" w:themeColor="text1"/>
        </w:rPr>
        <w:lastRenderedPageBreak/>
        <w:t>Tabella</w:t>
      </w:r>
      <w:r w:rsidR="00832788" w:rsidRPr="00A1055E">
        <w:rPr>
          <w:rFonts w:ascii="Times New Roman" w:hAnsi="Times New Roman" w:cs="Times New Roman"/>
          <w:b/>
          <w:bCs/>
          <w:color w:val="000000" w:themeColor="text1"/>
        </w:rPr>
        <w:t> </w:t>
      </w:r>
      <w:r w:rsidRPr="00A1055E">
        <w:rPr>
          <w:rFonts w:ascii="Times New Roman" w:hAnsi="Times New Roman" w:cs="Times New Roman"/>
          <w:b/>
          <w:bCs/>
          <w:color w:val="000000" w:themeColor="text1"/>
        </w:rPr>
        <w:t>1</w:t>
      </w:r>
      <w:r w:rsidR="00C3023F" w:rsidRPr="00A1055E">
        <w:rPr>
          <w:rFonts w:ascii="Times New Roman" w:hAnsi="Times New Roman" w:cs="Times New Roman"/>
          <w:b/>
          <w:bCs/>
          <w:color w:val="000000" w:themeColor="text1"/>
        </w:rPr>
        <w:t>1</w:t>
      </w:r>
      <w:r w:rsidRPr="00A1055E">
        <w:rPr>
          <w:rFonts w:ascii="Times New Roman" w:hAnsi="Times New Roman" w:cs="Times New Roman"/>
          <w:b/>
          <w:bCs/>
          <w:color w:val="000000" w:themeColor="text1"/>
        </w:rPr>
        <w:t>: Riżultati tal-</w:t>
      </w:r>
      <w:r w:rsidR="00236B16" w:rsidRPr="00A1055E">
        <w:rPr>
          <w:rFonts w:ascii="Times New Roman" w:hAnsi="Times New Roman" w:cs="Times New Roman"/>
          <w:b/>
          <w:bCs/>
          <w:color w:val="000000" w:themeColor="text1"/>
        </w:rPr>
        <w:t>e</w:t>
      </w:r>
      <w:r w:rsidRPr="00A1055E">
        <w:rPr>
          <w:rFonts w:ascii="Times New Roman" w:hAnsi="Times New Roman" w:cs="Times New Roman"/>
          <w:b/>
          <w:bCs/>
          <w:color w:val="000000" w:themeColor="text1"/>
        </w:rPr>
        <w:t>ffikaċja fl-</w:t>
      </w:r>
      <w:r w:rsidR="00236B16" w:rsidRPr="00A1055E">
        <w:rPr>
          <w:rFonts w:ascii="Times New Roman" w:hAnsi="Times New Roman" w:cs="Times New Roman"/>
          <w:b/>
          <w:bCs/>
          <w:color w:val="000000" w:themeColor="text1"/>
        </w:rPr>
        <w:t>i</w:t>
      </w:r>
      <w:r w:rsidRPr="00A1055E">
        <w:rPr>
          <w:rFonts w:ascii="Times New Roman" w:hAnsi="Times New Roman" w:cs="Times New Roman"/>
          <w:b/>
          <w:bCs/>
          <w:color w:val="000000" w:themeColor="text1"/>
        </w:rPr>
        <w:t>studju AMPLIFY</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701"/>
        <w:gridCol w:w="2694"/>
        <w:gridCol w:w="2694"/>
      </w:tblGrid>
      <w:tr w:rsidR="00510880" w:rsidRPr="00D265A0" w14:paraId="31CEC213" w14:textId="77777777" w:rsidTr="00956D75">
        <w:trPr>
          <w:tblHeader/>
        </w:trPr>
        <w:tc>
          <w:tcPr>
            <w:tcW w:w="2376" w:type="dxa"/>
          </w:tcPr>
          <w:p w14:paraId="28F585B6" w14:textId="77777777" w:rsidR="00510880" w:rsidRPr="00A1055E" w:rsidRDefault="00510880" w:rsidP="00AE6ECF">
            <w:pPr>
              <w:pStyle w:val="BMSTableHeader"/>
              <w:widowControl w:val="0"/>
              <w:spacing w:before="0" w:after="0"/>
              <w:jc w:val="left"/>
              <w:rPr>
                <w:rFonts w:ascii="Times New Roman" w:hAnsi="Times New Roman" w:cs="Times New Roman"/>
                <w:i/>
                <w:noProof/>
                <w:color w:val="000000" w:themeColor="text1"/>
                <w:sz w:val="22"/>
                <w:szCs w:val="22"/>
                <w:lang w:val="mt-MT" w:eastAsia="en-US"/>
              </w:rPr>
            </w:pPr>
          </w:p>
        </w:tc>
        <w:tc>
          <w:tcPr>
            <w:tcW w:w="1701" w:type="dxa"/>
          </w:tcPr>
          <w:p w14:paraId="6E17566E" w14:textId="77777777" w:rsidR="00510880" w:rsidRPr="00A1055E" w:rsidRDefault="00510880" w:rsidP="00AE6ECF">
            <w:pPr>
              <w:pStyle w:val="BMSTableHeader"/>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Apixaban</w:t>
            </w:r>
          </w:p>
          <w:p w14:paraId="105BA676" w14:textId="77777777" w:rsidR="00510880" w:rsidRPr="00A1055E" w:rsidRDefault="00510880" w:rsidP="00AE6ECF">
            <w:pPr>
              <w:pStyle w:val="BMSTableHeader"/>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N=2</w:t>
            </w:r>
            <w:r w:rsidR="001F60A9" w:rsidRPr="00A1055E">
              <w:rPr>
                <w:rFonts w:ascii="Times New Roman" w:hAnsi="Times New Roman" w:cs="Times New Roman"/>
                <w:noProof/>
                <w:color w:val="000000" w:themeColor="text1"/>
                <w:sz w:val="22"/>
                <w:szCs w:val="22"/>
                <w:lang w:val="mt-MT" w:eastAsia="en-US"/>
              </w:rPr>
              <w:t>,</w:t>
            </w:r>
            <w:r w:rsidRPr="00A1055E">
              <w:rPr>
                <w:rFonts w:ascii="Times New Roman" w:hAnsi="Times New Roman" w:cs="Times New Roman"/>
                <w:noProof/>
                <w:color w:val="000000" w:themeColor="text1"/>
                <w:sz w:val="22"/>
                <w:szCs w:val="22"/>
                <w:lang w:val="mt-MT" w:eastAsia="en-US"/>
              </w:rPr>
              <w:t>609</w:t>
            </w:r>
          </w:p>
          <w:p w14:paraId="270DB0F2" w14:textId="77777777" w:rsidR="00510880" w:rsidRPr="00A1055E" w:rsidRDefault="00510880" w:rsidP="00AE6ECF">
            <w:pPr>
              <w:pStyle w:val="BMSTableHeader"/>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 (%)</w:t>
            </w:r>
          </w:p>
        </w:tc>
        <w:tc>
          <w:tcPr>
            <w:tcW w:w="2694" w:type="dxa"/>
          </w:tcPr>
          <w:p w14:paraId="5349F09B" w14:textId="77777777" w:rsidR="00510880" w:rsidRPr="00A1055E" w:rsidRDefault="00510880" w:rsidP="00AE6ECF">
            <w:pPr>
              <w:pStyle w:val="BMSTableHeader"/>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Enoxaparin/Warfarin</w:t>
            </w:r>
          </w:p>
          <w:p w14:paraId="56A04918" w14:textId="77777777" w:rsidR="00510880" w:rsidRPr="00A1055E" w:rsidRDefault="00510880" w:rsidP="00AE6ECF">
            <w:pPr>
              <w:pStyle w:val="BMSTableHeader"/>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N=2</w:t>
            </w:r>
            <w:r w:rsidR="001F60A9" w:rsidRPr="00A1055E">
              <w:rPr>
                <w:rFonts w:ascii="Times New Roman" w:hAnsi="Times New Roman" w:cs="Times New Roman"/>
                <w:noProof/>
                <w:color w:val="000000" w:themeColor="text1"/>
                <w:sz w:val="22"/>
                <w:szCs w:val="22"/>
                <w:lang w:val="mt-MT" w:eastAsia="en-US"/>
              </w:rPr>
              <w:t>,</w:t>
            </w:r>
            <w:r w:rsidRPr="00A1055E">
              <w:rPr>
                <w:rFonts w:ascii="Times New Roman" w:hAnsi="Times New Roman" w:cs="Times New Roman"/>
                <w:noProof/>
                <w:color w:val="000000" w:themeColor="text1"/>
                <w:sz w:val="22"/>
                <w:szCs w:val="22"/>
                <w:lang w:val="mt-MT" w:eastAsia="en-US"/>
              </w:rPr>
              <w:t>635</w:t>
            </w:r>
          </w:p>
          <w:p w14:paraId="5E20EEF1" w14:textId="77777777" w:rsidR="00510880" w:rsidRPr="00A1055E" w:rsidRDefault="00510880" w:rsidP="00AE6ECF">
            <w:pPr>
              <w:pStyle w:val="BMSTableHeader"/>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 (%)</w:t>
            </w:r>
          </w:p>
        </w:tc>
        <w:tc>
          <w:tcPr>
            <w:tcW w:w="2694" w:type="dxa"/>
          </w:tcPr>
          <w:p w14:paraId="307B697F" w14:textId="77777777" w:rsidR="00510880" w:rsidRPr="00A1055E" w:rsidRDefault="00510880" w:rsidP="00AE6ECF">
            <w:pPr>
              <w:pStyle w:val="BMSTableHeader"/>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 xml:space="preserve">Riskju </w:t>
            </w:r>
            <w:r w:rsidR="0097680E" w:rsidRPr="00A1055E">
              <w:rPr>
                <w:rFonts w:ascii="Times New Roman" w:hAnsi="Times New Roman" w:cs="Times New Roman"/>
                <w:noProof/>
                <w:color w:val="000000" w:themeColor="text1"/>
                <w:sz w:val="22"/>
                <w:szCs w:val="22"/>
                <w:lang w:val="mt-MT" w:eastAsia="en-US"/>
              </w:rPr>
              <w:t>r</w:t>
            </w:r>
            <w:r w:rsidRPr="00A1055E">
              <w:rPr>
                <w:rFonts w:ascii="Times New Roman" w:hAnsi="Times New Roman" w:cs="Times New Roman"/>
                <w:noProof/>
                <w:color w:val="000000" w:themeColor="text1"/>
                <w:sz w:val="22"/>
                <w:szCs w:val="22"/>
                <w:lang w:val="mt-MT" w:eastAsia="en-US"/>
              </w:rPr>
              <w:t>elattiv</w:t>
            </w:r>
          </w:p>
          <w:p w14:paraId="098AEDBB" w14:textId="77777777" w:rsidR="00510880" w:rsidRPr="00A1055E" w:rsidRDefault="00510880" w:rsidP="00AE6ECF">
            <w:pPr>
              <w:pStyle w:val="BMSTableHeader"/>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(95% CI)</w:t>
            </w:r>
          </w:p>
        </w:tc>
      </w:tr>
      <w:tr w:rsidR="00510880" w:rsidRPr="00D265A0" w14:paraId="61A2E2AE" w14:textId="77777777" w:rsidTr="00956D75">
        <w:tc>
          <w:tcPr>
            <w:tcW w:w="2376" w:type="dxa"/>
          </w:tcPr>
          <w:p w14:paraId="63F83402" w14:textId="77777777" w:rsidR="00510880" w:rsidRPr="00A1055E" w:rsidRDefault="00510880" w:rsidP="00AE6ECF">
            <w:pPr>
              <w:pStyle w:val="BMSTableText"/>
              <w:widowControl w:val="0"/>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VTE jew mewt relatata ma’ VTE</w:t>
            </w:r>
          </w:p>
        </w:tc>
        <w:tc>
          <w:tcPr>
            <w:tcW w:w="1701" w:type="dxa"/>
          </w:tcPr>
          <w:p w14:paraId="43F01A27" w14:textId="77777777" w:rsidR="00510880" w:rsidRPr="00A1055E" w:rsidRDefault="00510880" w:rsidP="00AE6ECF">
            <w:pPr>
              <w:pStyle w:val="BMSTableT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59 (2.3)</w:t>
            </w:r>
          </w:p>
        </w:tc>
        <w:tc>
          <w:tcPr>
            <w:tcW w:w="2694" w:type="dxa"/>
          </w:tcPr>
          <w:p w14:paraId="6D281372" w14:textId="77777777" w:rsidR="00510880" w:rsidRPr="00A1055E" w:rsidRDefault="00510880" w:rsidP="00AE6ECF">
            <w:pPr>
              <w:pStyle w:val="BMSTableT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71 (2.7)</w:t>
            </w:r>
          </w:p>
        </w:tc>
        <w:tc>
          <w:tcPr>
            <w:tcW w:w="2694" w:type="dxa"/>
          </w:tcPr>
          <w:p w14:paraId="357EEEFB" w14:textId="77777777" w:rsidR="00510880" w:rsidRPr="00A1055E" w:rsidRDefault="00510880" w:rsidP="00AE6ECF">
            <w:pPr>
              <w:pStyle w:val="BMSTableT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0.84 (0.60, 1.18)*</w:t>
            </w:r>
          </w:p>
        </w:tc>
      </w:tr>
      <w:tr w:rsidR="00510880" w:rsidRPr="00D265A0" w14:paraId="0035BA7A" w14:textId="77777777" w:rsidTr="00956D75">
        <w:tc>
          <w:tcPr>
            <w:tcW w:w="2376" w:type="dxa"/>
          </w:tcPr>
          <w:p w14:paraId="40DF22B3" w14:textId="77777777" w:rsidR="00510880" w:rsidRPr="00A1055E" w:rsidRDefault="00510880" w:rsidP="00AE6ECF">
            <w:pPr>
              <w:pStyle w:val="BMSTableText"/>
              <w:widowControl w:val="0"/>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ab/>
              <w:t>DVT</w:t>
            </w:r>
          </w:p>
        </w:tc>
        <w:tc>
          <w:tcPr>
            <w:tcW w:w="1701" w:type="dxa"/>
          </w:tcPr>
          <w:p w14:paraId="4B42FFAC" w14:textId="77777777" w:rsidR="00510880" w:rsidRPr="00A1055E" w:rsidRDefault="00510880" w:rsidP="00AE6ECF">
            <w:pPr>
              <w:pStyle w:val="BMSTableT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20 (0.7)</w:t>
            </w:r>
          </w:p>
        </w:tc>
        <w:tc>
          <w:tcPr>
            <w:tcW w:w="2694" w:type="dxa"/>
          </w:tcPr>
          <w:p w14:paraId="645750BC" w14:textId="77777777" w:rsidR="00510880" w:rsidRPr="00A1055E" w:rsidRDefault="00510880" w:rsidP="00AE6ECF">
            <w:pPr>
              <w:pStyle w:val="BMSTableT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33 (1.2)</w:t>
            </w:r>
          </w:p>
        </w:tc>
        <w:tc>
          <w:tcPr>
            <w:tcW w:w="2694" w:type="dxa"/>
          </w:tcPr>
          <w:p w14:paraId="04C121AE" w14:textId="77777777" w:rsidR="00510880" w:rsidRPr="00A1055E" w:rsidRDefault="00510880" w:rsidP="00AE6ECF">
            <w:pPr>
              <w:pStyle w:val="BMSTableText"/>
              <w:widowControl w:val="0"/>
              <w:spacing w:before="0" w:after="0"/>
              <w:rPr>
                <w:rFonts w:ascii="Times New Roman" w:hAnsi="Times New Roman" w:cs="Times New Roman"/>
                <w:noProof/>
                <w:color w:val="000000" w:themeColor="text1"/>
                <w:sz w:val="22"/>
                <w:szCs w:val="22"/>
                <w:lang w:val="mt-MT"/>
              </w:rPr>
            </w:pPr>
          </w:p>
        </w:tc>
      </w:tr>
      <w:tr w:rsidR="00510880" w:rsidRPr="00D265A0" w14:paraId="2824A476" w14:textId="77777777" w:rsidTr="00956D75">
        <w:tc>
          <w:tcPr>
            <w:tcW w:w="2376" w:type="dxa"/>
          </w:tcPr>
          <w:p w14:paraId="283F7885" w14:textId="77777777" w:rsidR="00510880" w:rsidRPr="00A1055E" w:rsidRDefault="00510880" w:rsidP="00AE6ECF">
            <w:pPr>
              <w:pStyle w:val="BMSTableText"/>
              <w:widowControl w:val="0"/>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ab/>
              <w:t>PE</w:t>
            </w:r>
          </w:p>
        </w:tc>
        <w:tc>
          <w:tcPr>
            <w:tcW w:w="1701" w:type="dxa"/>
          </w:tcPr>
          <w:p w14:paraId="25FF4183" w14:textId="77777777" w:rsidR="00510880" w:rsidRPr="00A1055E" w:rsidRDefault="00510880" w:rsidP="00AE6ECF">
            <w:pPr>
              <w:pStyle w:val="BMSTableT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27 (1.0)</w:t>
            </w:r>
          </w:p>
        </w:tc>
        <w:tc>
          <w:tcPr>
            <w:tcW w:w="2694" w:type="dxa"/>
          </w:tcPr>
          <w:p w14:paraId="4C81137C" w14:textId="77777777" w:rsidR="00510880" w:rsidRPr="00A1055E" w:rsidRDefault="00510880" w:rsidP="00AE6ECF">
            <w:pPr>
              <w:pStyle w:val="BMSTableT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23 (0.9)</w:t>
            </w:r>
          </w:p>
        </w:tc>
        <w:tc>
          <w:tcPr>
            <w:tcW w:w="2694" w:type="dxa"/>
          </w:tcPr>
          <w:p w14:paraId="0ED54E2C" w14:textId="77777777" w:rsidR="00510880" w:rsidRPr="00A1055E" w:rsidRDefault="00510880" w:rsidP="00AE6ECF">
            <w:pPr>
              <w:pStyle w:val="BMSTableText"/>
              <w:widowControl w:val="0"/>
              <w:spacing w:before="0" w:after="0"/>
              <w:rPr>
                <w:rFonts w:ascii="Times New Roman" w:hAnsi="Times New Roman" w:cs="Times New Roman"/>
                <w:noProof/>
                <w:color w:val="000000" w:themeColor="text1"/>
                <w:sz w:val="22"/>
                <w:szCs w:val="22"/>
                <w:lang w:val="mt-MT"/>
              </w:rPr>
            </w:pPr>
          </w:p>
        </w:tc>
      </w:tr>
      <w:tr w:rsidR="00510880" w:rsidRPr="00D265A0" w14:paraId="72068B80" w14:textId="77777777" w:rsidTr="00956D75">
        <w:tc>
          <w:tcPr>
            <w:tcW w:w="2376" w:type="dxa"/>
          </w:tcPr>
          <w:p w14:paraId="20C5F85E" w14:textId="77777777" w:rsidR="00510880" w:rsidRPr="00A1055E" w:rsidRDefault="00510880" w:rsidP="00AE6ECF">
            <w:pPr>
              <w:pStyle w:val="BMSTableText"/>
              <w:widowControl w:val="0"/>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ab/>
              <w:t>Mewt relatata ma’ VTE</w:t>
            </w:r>
          </w:p>
        </w:tc>
        <w:tc>
          <w:tcPr>
            <w:tcW w:w="1701" w:type="dxa"/>
          </w:tcPr>
          <w:p w14:paraId="65D5FC26" w14:textId="77777777" w:rsidR="00510880" w:rsidRPr="00A1055E" w:rsidRDefault="00510880" w:rsidP="00AE6ECF">
            <w:pPr>
              <w:pStyle w:val="BMSTableT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12 (0.4)</w:t>
            </w:r>
          </w:p>
        </w:tc>
        <w:tc>
          <w:tcPr>
            <w:tcW w:w="2694" w:type="dxa"/>
          </w:tcPr>
          <w:p w14:paraId="5D371B04" w14:textId="77777777" w:rsidR="00510880" w:rsidRPr="00A1055E" w:rsidRDefault="00510880" w:rsidP="00AE6ECF">
            <w:pPr>
              <w:pStyle w:val="BMSTableT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15 (0.6)</w:t>
            </w:r>
          </w:p>
        </w:tc>
        <w:tc>
          <w:tcPr>
            <w:tcW w:w="2694" w:type="dxa"/>
          </w:tcPr>
          <w:p w14:paraId="261440CC" w14:textId="77777777" w:rsidR="00510880" w:rsidRPr="00A1055E" w:rsidRDefault="00510880" w:rsidP="00AE6ECF">
            <w:pPr>
              <w:pStyle w:val="BMSTableText"/>
              <w:widowControl w:val="0"/>
              <w:spacing w:before="0" w:after="0"/>
              <w:rPr>
                <w:rFonts w:ascii="Times New Roman" w:hAnsi="Times New Roman" w:cs="Times New Roman"/>
                <w:noProof/>
                <w:color w:val="000000" w:themeColor="text1"/>
                <w:sz w:val="22"/>
                <w:szCs w:val="22"/>
                <w:lang w:val="mt-MT"/>
              </w:rPr>
            </w:pPr>
          </w:p>
        </w:tc>
      </w:tr>
      <w:tr w:rsidR="00510880" w:rsidRPr="00D265A0" w14:paraId="7676A5DA" w14:textId="77777777" w:rsidTr="00956D75">
        <w:tc>
          <w:tcPr>
            <w:tcW w:w="2376" w:type="dxa"/>
          </w:tcPr>
          <w:p w14:paraId="0022B2F4" w14:textId="77777777" w:rsidR="00510880" w:rsidRPr="00A1055E" w:rsidRDefault="00510880" w:rsidP="00AE6ECF">
            <w:pPr>
              <w:pStyle w:val="BMSTableText"/>
              <w:widowControl w:val="0"/>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VTE jew mewt mill-kawżi kollha</w:t>
            </w:r>
          </w:p>
        </w:tc>
        <w:tc>
          <w:tcPr>
            <w:tcW w:w="1701" w:type="dxa"/>
          </w:tcPr>
          <w:p w14:paraId="4E37DB16" w14:textId="77777777" w:rsidR="00510880" w:rsidRPr="00A1055E" w:rsidRDefault="00510880" w:rsidP="00AE6ECF">
            <w:pPr>
              <w:pStyle w:val="BMSTableT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84 (3.2)</w:t>
            </w:r>
          </w:p>
        </w:tc>
        <w:tc>
          <w:tcPr>
            <w:tcW w:w="2694" w:type="dxa"/>
          </w:tcPr>
          <w:p w14:paraId="4FDCA76B" w14:textId="77777777" w:rsidR="00510880" w:rsidRPr="00A1055E" w:rsidRDefault="00510880" w:rsidP="00AE6ECF">
            <w:pPr>
              <w:pStyle w:val="BMSTableT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104 (4.0)</w:t>
            </w:r>
          </w:p>
        </w:tc>
        <w:tc>
          <w:tcPr>
            <w:tcW w:w="2694" w:type="dxa"/>
          </w:tcPr>
          <w:p w14:paraId="5F0FA696" w14:textId="77777777" w:rsidR="00510880" w:rsidRPr="00A1055E" w:rsidRDefault="00510880" w:rsidP="00AE6ECF">
            <w:pPr>
              <w:pStyle w:val="BMSTableT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0.82 (0.61, 1.08)</w:t>
            </w:r>
          </w:p>
        </w:tc>
      </w:tr>
      <w:tr w:rsidR="00510880" w:rsidRPr="00D265A0" w14:paraId="613F4280" w14:textId="77777777" w:rsidTr="00956D75">
        <w:tc>
          <w:tcPr>
            <w:tcW w:w="2376" w:type="dxa"/>
          </w:tcPr>
          <w:p w14:paraId="40C58279" w14:textId="77777777" w:rsidR="00510880" w:rsidRPr="00A1055E" w:rsidRDefault="00510880" w:rsidP="00AE6ECF">
            <w:pPr>
              <w:pStyle w:val="BMSTableText"/>
              <w:widowControl w:val="0"/>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VTE jew mewt relatata ma’ CV</w:t>
            </w:r>
          </w:p>
        </w:tc>
        <w:tc>
          <w:tcPr>
            <w:tcW w:w="1701" w:type="dxa"/>
          </w:tcPr>
          <w:p w14:paraId="742B338C" w14:textId="77777777" w:rsidR="00510880" w:rsidRPr="00A1055E" w:rsidRDefault="00510880" w:rsidP="00AE6ECF">
            <w:pPr>
              <w:pStyle w:val="BMSTableT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61 (2.3)</w:t>
            </w:r>
          </w:p>
        </w:tc>
        <w:tc>
          <w:tcPr>
            <w:tcW w:w="2694" w:type="dxa"/>
          </w:tcPr>
          <w:p w14:paraId="386568A9" w14:textId="77777777" w:rsidR="00510880" w:rsidRPr="00A1055E" w:rsidRDefault="00510880" w:rsidP="00AE6ECF">
            <w:pPr>
              <w:pStyle w:val="BMSTableT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77 (2.9)</w:t>
            </w:r>
          </w:p>
        </w:tc>
        <w:tc>
          <w:tcPr>
            <w:tcW w:w="2694" w:type="dxa"/>
          </w:tcPr>
          <w:p w14:paraId="256CFD54" w14:textId="77777777" w:rsidR="00510880" w:rsidRPr="00A1055E" w:rsidRDefault="00510880" w:rsidP="00AE6ECF">
            <w:pPr>
              <w:pStyle w:val="BMSTableT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0.80 (0.57, 1.11)</w:t>
            </w:r>
          </w:p>
        </w:tc>
      </w:tr>
      <w:tr w:rsidR="00510880" w:rsidRPr="00D265A0" w14:paraId="7FA4CBC8" w14:textId="77777777" w:rsidTr="00956D75">
        <w:tc>
          <w:tcPr>
            <w:tcW w:w="2376" w:type="dxa"/>
          </w:tcPr>
          <w:p w14:paraId="52E7112D" w14:textId="77777777" w:rsidR="00510880" w:rsidRPr="00A1055E" w:rsidRDefault="00510880" w:rsidP="00AE6ECF">
            <w:pPr>
              <w:pStyle w:val="BMSTableText"/>
              <w:keepNext/>
              <w:keepLines/>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VTE, mewt relatata ma’ VTE, jew ħruġ ta’ demm maġġuri</w:t>
            </w:r>
          </w:p>
        </w:tc>
        <w:tc>
          <w:tcPr>
            <w:tcW w:w="1701" w:type="dxa"/>
          </w:tcPr>
          <w:p w14:paraId="058ABBAD"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73 (2.8)</w:t>
            </w:r>
          </w:p>
        </w:tc>
        <w:tc>
          <w:tcPr>
            <w:tcW w:w="2694" w:type="dxa"/>
          </w:tcPr>
          <w:p w14:paraId="364E8489"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118 (4.5)</w:t>
            </w:r>
          </w:p>
        </w:tc>
        <w:tc>
          <w:tcPr>
            <w:tcW w:w="2694" w:type="dxa"/>
          </w:tcPr>
          <w:p w14:paraId="7D3F4772"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0.62 (0.47, 0.83)</w:t>
            </w:r>
          </w:p>
        </w:tc>
      </w:tr>
    </w:tbl>
    <w:p w14:paraId="702AC318" w14:textId="77777777" w:rsidR="00510880" w:rsidRPr="00D265A0" w:rsidRDefault="00D40C27" w:rsidP="00903564">
      <w:pPr>
        <w:pStyle w:val="BMSBodyText"/>
        <w:spacing w:before="0" w:after="0" w:line="240" w:lineRule="auto"/>
        <w:jc w:val="left"/>
        <w:rPr>
          <w:rFonts w:ascii="Times New Roman" w:hAnsi="Times New Roman" w:cs="Times New Roman"/>
          <w:noProof/>
          <w:color w:val="000000" w:themeColor="text1"/>
          <w:sz w:val="18"/>
          <w:szCs w:val="18"/>
          <w:lang w:val="mt-MT"/>
        </w:rPr>
      </w:pPr>
      <w:r w:rsidRPr="00D265A0">
        <w:rPr>
          <w:rFonts w:ascii="Times New Roman" w:hAnsi="Times New Roman" w:cs="Times New Roman"/>
          <w:noProof/>
          <w:color w:val="000000" w:themeColor="text1"/>
          <w:sz w:val="18"/>
          <w:szCs w:val="18"/>
          <w:lang w:val="mt-MT"/>
        </w:rPr>
        <w:t>* Mhux inferjuri meta mqabbel ma’ enoxaparin/warfarin (valur p &lt;0.0001)</w:t>
      </w:r>
    </w:p>
    <w:p w14:paraId="338B7145" w14:textId="77777777" w:rsidR="00C4353E" w:rsidRPr="00A1055E" w:rsidRDefault="00C4353E" w:rsidP="00C2004B">
      <w:pPr>
        <w:pStyle w:val="BMSBodyText"/>
        <w:spacing w:before="0" w:after="0" w:line="240" w:lineRule="auto"/>
        <w:jc w:val="left"/>
        <w:rPr>
          <w:rFonts w:ascii="Times New Roman" w:hAnsi="Times New Roman" w:cs="Times New Roman"/>
          <w:noProof/>
          <w:color w:val="000000" w:themeColor="text1"/>
          <w:sz w:val="22"/>
          <w:szCs w:val="22"/>
          <w:lang w:val="mt-MT"/>
        </w:rPr>
      </w:pPr>
    </w:p>
    <w:p w14:paraId="07854028" w14:textId="77777777" w:rsidR="00510880" w:rsidRPr="00A1055E" w:rsidRDefault="00510880" w:rsidP="00C2004B">
      <w:pPr>
        <w:pStyle w:val="BMSBodyText"/>
        <w:spacing w:before="0" w:after="0" w:line="240" w:lineRule="auto"/>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L-effikaċja ta’ apixaban fi</w:t>
      </w:r>
      <w:r w:rsidR="00B95B9E" w:rsidRPr="00A1055E">
        <w:rPr>
          <w:rFonts w:ascii="Times New Roman" w:hAnsi="Times New Roman" w:cs="Times New Roman"/>
          <w:noProof/>
          <w:color w:val="000000" w:themeColor="text1"/>
          <w:sz w:val="22"/>
          <w:szCs w:val="22"/>
          <w:lang w:val="mt-MT"/>
        </w:rPr>
        <w:t>t-trattament</w:t>
      </w:r>
      <w:r w:rsidRPr="00A1055E">
        <w:rPr>
          <w:rFonts w:ascii="Times New Roman" w:hAnsi="Times New Roman" w:cs="Times New Roman"/>
          <w:noProof/>
          <w:color w:val="000000" w:themeColor="text1"/>
          <w:sz w:val="22"/>
          <w:szCs w:val="22"/>
          <w:lang w:val="mt-MT"/>
        </w:rPr>
        <w:t xml:space="preserve"> inizjali ta’ VTE kienet konsistenti bejn pazjenti li kienu kkurati għal PE [Riskju Relattiv 0.9; 95% CI (0.5, 1.6)] jew DVT [Riskju Relattiv 0.8; 95% CI (0.5, 1.3)]. L-effikaċja fost is-sottogruppi, li tinkludi l-età, is-sess tal-persuna, l-indiċi tal-piż tal-ġisem (BMI), il-funzjoni tal-kliewi, il-grad ta’ indiċi PE, il-post tal-embolu DVT, u l-użu fil-passat ta’ heparin parenterali, kienet ġeneralment konsistenti.</w:t>
      </w:r>
    </w:p>
    <w:p w14:paraId="1DFAFB13" w14:textId="77777777" w:rsidR="00510880" w:rsidRPr="00A1055E" w:rsidRDefault="00510880" w:rsidP="00C2004B">
      <w:pPr>
        <w:pStyle w:val="BMSBodyText"/>
        <w:spacing w:before="0" w:after="0" w:line="240" w:lineRule="auto"/>
        <w:jc w:val="left"/>
        <w:rPr>
          <w:rFonts w:ascii="Times New Roman" w:hAnsi="Times New Roman" w:cs="Times New Roman"/>
          <w:noProof/>
          <w:color w:val="000000" w:themeColor="text1"/>
          <w:sz w:val="22"/>
          <w:szCs w:val="22"/>
          <w:lang w:val="mt-MT"/>
        </w:rPr>
      </w:pPr>
    </w:p>
    <w:p w14:paraId="407ED8C0" w14:textId="7BEFDCAB" w:rsidR="00510880" w:rsidRPr="00A1055E" w:rsidRDefault="00510880" w:rsidP="00C2004B">
      <w:pPr>
        <w:pStyle w:val="BMSBodyText"/>
        <w:spacing w:before="0" w:after="0" w:line="240" w:lineRule="auto"/>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 xml:space="preserve">Il-punt </w:t>
      </w:r>
      <w:r w:rsidR="000E3D2B" w:rsidRPr="00A1055E">
        <w:rPr>
          <w:rFonts w:ascii="Times New Roman" w:hAnsi="Times New Roman" w:cs="Times New Roman"/>
          <w:noProof/>
          <w:color w:val="000000" w:themeColor="text1"/>
          <w:sz w:val="22"/>
          <w:szCs w:val="22"/>
          <w:lang w:val="mt-MT"/>
        </w:rPr>
        <w:t>ta’ l-aħħar</w:t>
      </w:r>
      <w:r w:rsidRPr="00A1055E">
        <w:rPr>
          <w:rFonts w:ascii="Times New Roman" w:hAnsi="Times New Roman" w:cs="Times New Roman"/>
          <w:noProof/>
          <w:color w:val="000000" w:themeColor="text1"/>
          <w:sz w:val="22"/>
          <w:szCs w:val="22"/>
          <w:lang w:val="mt-MT"/>
        </w:rPr>
        <w:t xml:space="preserve"> tas-sigurtà primarja kien ħruġ ta’ demm maġġuri. Fl-istudju, apixaban kien statistikament superjuri għal enoxaparin/warfarin fil-punt </w:t>
      </w:r>
      <w:r w:rsidR="000E3D2B" w:rsidRPr="00A1055E">
        <w:rPr>
          <w:rFonts w:ascii="Times New Roman" w:hAnsi="Times New Roman" w:cs="Times New Roman"/>
          <w:noProof/>
          <w:color w:val="000000" w:themeColor="text1"/>
          <w:sz w:val="22"/>
          <w:szCs w:val="22"/>
          <w:lang w:val="mt-MT"/>
        </w:rPr>
        <w:t>ta’l-</w:t>
      </w:r>
      <w:r w:rsidRPr="00A1055E">
        <w:rPr>
          <w:rFonts w:ascii="Times New Roman" w:hAnsi="Times New Roman" w:cs="Times New Roman"/>
          <w:noProof/>
          <w:color w:val="000000" w:themeColor="text1"/>
          <w:sz w:val="22"/>
          <w:szCs w:val="22"/>
          <w:lang w:val="mt-MT"/>
        </w:rPr>
        <w:t>aħħar tas-sigurtà primarja [Riskju Relattiv 0.31, 95% intervall ta’ kunfidenza (0.17, 0.55), Valur p &lt;0.0001] (ara Tabella</w:t>
      </w:r>
      <w:r w:rsidR="00832788"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1</w:t>
      </w:r>
      <w:r w:rsidR="00C3023F" w:rsidRPr="00A1055E">
        <w:rPr>
          <w:rFonts w:ascii="Times New Roman" w:hAnsi="Times New Roman" w:cs="Times New Roman"/>
          <w:noProof/>
          <w:color w:val="000000" w:themeColor="text1"/>
          <w:sz w:val="22"/>
          <w:szCs w:val="22"/>
          <w:lang w:val="mt-MT"/>
        </w:rPr>
        <w:t>2</w:t>
      </w:r>
      <w:r w:rsidRPr="00A1055E">
        <w:rPr>
          <w:rFonts w:ascii="Times New Roman" w:hAnsi="Times New Roman" w:cs="Times New Roman"/>
          <w:noProof/>
          <w:color w:val="000000" w:themeColor="text1"/>
          <w:sz w:val="22"/>
          <w:szCs w:val="22"/>
          <w:lang w:val="mt-MT"/>
        </w:rPr>
        <w:t>).</w:t>
      </w:r>
    </w:p>
    <w:p w14:paraId="5D4E1737" w14:textId="77777777" w:rsidR="00510880" w:rsidRPr="00A1055E" w:rsidRDefault="00510880" w:rsidP="008B5529">
      <w:pPr>
        <w:pStyle w:val="BMSBodyText"/>
        <w:spacing w:before="0" w:after="0" w:line="240" w:lineRule="auto"/>
        <w:jc w:val="left"/>
        <w:rPr>
          <w:rFonts w:ascii="Times New Roman" w:hAnsi="Times New Roman" w:cs="Times New Roman"/>
          <w:noProof/>
          <w:color w:val="000000" w:themeColor="text1"/>
          <w:sz w:val="22"/>
          <w:szCs w:val="22"/>
          <w:lang w:val="mt-MT"/>
        </w:rPr>
      </w:pPr>
    </w:p>
    <w:p w14:paraId="17DD6E2D" w14:textId="3BF18E32" w:rsidR="00510880" w:rsidRPr="00A1055E" w:rsidRDefault="00510880" w:rsidP="00AE6ECF">
      <w:pPr>
        <w:pStyle w:val="BMSBodyText"/>
        <w:keepNext/>
        <w:keepLines/>
        <w:spacing w:before="0" w:after="0" w:line="240" w:lineRule="auto"/>
        <w:jc w:val="left"/>
        <w:rPr>
          <w:rFonts w:ascii="Times New Roman" w:hAnsi="Times New Roman" w:cs="Times New Roman"/>
          <w:b/>
          <w:bCs/>
          <w:noProof/>
          <w:color w:val="000000" w:themeColor="text1"/>
          <w:sz w:val="22"/>
          <w:szCs w:val="22"/>
          <w:lang w:val="mt-MT"/>
        </w:rPr>
      </w:pPr>
      <w:r w:rsidRPr="00A1055E">
        <w:rPr>
          <w:rFonts w:ascii="Times New Roman" w:hAnsi="Times New Roman" w:cs="Times New Roman"/>
          <w:b/>
          <w:bCs/>
          <w:noProof/>
          <w:color w:val="000000" w:themeColor="text1"/>
          <w:sz w:val="22"/>
          <w:szCs w:val="22"/>
          <w:lang w:val="mt-MT"/>
        </w:rPr>
        <w:t>Tabella</w:t>
      </w:r>
      <w:r w:rsidR="00832788" w:rsidRPr="00A1055E">
        <w:rPr>
          <w:rFonts w:ascii="Times New Roman" w:hAnsi="Times New Roman" w:cs="Times New Roman"/>
          <w:b/>
          <w:bCs/>
          <w:noProof/>
          <w:color w:val="000000" w:themeColor="text1"/>
          <w:sz w:val="22"/>
          <w:szCs w:val="22"/>
          <w:lang w:val="mt-MT"/>
        </w:rPr>
        <w:t> </w:t>
      </w:r>
      <w:r w:rsidRPr="00A1055E">
        <w:rPr>
          <w:rFonts w:ascii="Times New Roman" w:hAnsi="Times New Roman" w:cs="Times New Roman"/>
          <w:b/>
          <w:bCs/>
          <w:noProof/>
          <w:color w:val="000000" w:themeColor="text1"/>
          <w:sz w:val="22"/>
          <w:szCs w:val="22"/>
          <w:lang w:val="mt-MT"/>
        </w:rPr>
        <w:t>1</w:t>
      </w:r>
      <w:r w:rsidR="00C3023F" w:rsidRPr="00A1055E">
        <w:rPr>
          <w:rFonts w:ascii="Times New Roman" w:hAnsi="Times New Roman" w:cs="Times New Roman"/>
          <w:b/>
          <w:bCs/>
          <w:noProof/>
          <w:color w:val="000000" w:themeColor="text1"/>
          <w:sz w:val="22"/>
          <w:szCs w:val="22"/>
          <w:lang w:val="mt-MT"/>
        </w:rPr>
        <w:t>2</w:t>
      </w:r>
      <w:r w:rsidRPr="00A1055E">
        <w:rPr>
          <w:rFonts w:ascii="Times New Roman" w:hAnsi="Times New Roman" w:cs="Times New Roman"/>
          <w:b/>
          <w:bCs/>
          <w:noProof/>
          <w:color w:val="000000" w:themeColor="text1"/>
          <w:sz w:val="22"/>
          <w:szCs w:val="22"/>
          <w:lang w:val="mt-MT"/>
        </w:rPr>
        <w:t>: Riżultati tal-</w:t>
      </w:r>
      <w:r w:rsidR="00004045" w:rsidRPr="00A1055E">
        <w:rPr>
          <w:rFonts w:ascii="Times New Roman" w:hAnsi="Times New Roman" w:cs="Times New Roman"/>
          <w:b/>
          <w:bCs/>
          <w:noProof/>
          <w:color w:val="000000" w:themeColor="text1"/>
          <w:sz w:val="22"/>
          <w:szCs w:val="22"/>
          <w:lang w:val="mt-MT"/>
        </w:rPr>
        <w:t>ħ</w:t>
      </w:r>
      <w:r w:rsidRPr="00A1055E">
        <w:rPr>
          <w:rFonts w:ascii="Times New Roman" w:hAnsi="Times New Roman" w:cs="Times New Roman"/>
          <w:b/>
          <w:bCs/>
          <w:noProof/>
          <w:color w:val="000000" w:themeColor="text1"/>
          <w:sz w:val="22"/>
          <w:szCs w:val="22"/>
          <w:lang w:val="mt-MT"/>
        </w:rPr>
        <w:t xml:space="preserve">ruġ ta’ </w:t>
      </w:r>
      <w:r w:rsidR="00004045" w:rsidRPr="00A1055E">
        <w:rPr>
          <w:rFonts w:ascii="Times New Roman" w:hAnsi="Times New Roman" w:cs="Times New Roman"/>
          <w:b/>
          <w:bCs/>
          <w:noProof/>
          <w:color w:val="000000" w:themeColor="text1"/>
          <w:sz w:val="22"/>
          <w:szCs w:val="22"/>
          <w:lang w:val="mt-MT"/>
        </w:rPr>
        <w:t>d</w:t>
      </w:r>
      <w:r w:rsidRPr="00A1055E">
        <w:rPr>
          <w:rFonts w:ascii="Times New Roman" w:hAnsi="Times New Roman" w:cs="Times New Roman"/>
          <w:b/>
          <w:bCs/>
          <w:noProof/>
          <w:color w:val="000000" w:themeColor="text1"/>
          <w:sz w:val="22"/>
          <w:szCs w:val="22"/>
          <w:lang w:val="mt-MT"/>
        </w:rPr>
        <w:t>emm fl-</w:t>
      </w:r>
      <w:r w:rsidR="00004045" w:rsidRPr="00A1055E">
        <w:rPr>
          <w:rFonts w:ascii="Times New Roman" w:hAnsi="Times New Roman" w:cs="Times New Roman"/>
          <w:b/>
          <w:bCs/>
          <w:noProof/>
          <w:color w:val="000000" w:themeColor="text1"/>
          <w:sz w:val="22"/>
          <w:szCs w:val="22"/>
          <w:lang w:val="mt-MT"/>
        </w:rPr>
        <w:t>i</w:t>
      </w:r>
      <w:r w:rsidRPr="00A1055E">
        <w:rPr>
          <w:rFonts w:ascii="Times New Roman" w:hAnsi="Times New Roman" w:cs="Times New Roman"/>
          <w:b/>
          <w:bCs/>
          <w:noProof/>
          <w:color w:val="000000" w:themeColor="text1"/>
          <w:sz w:val="22"/>
          <w:szCs w:val="22"/>
          <w:lang w:val="mt-MT"/>
        </w:rPr>
        <w:t>studju AMPLIFY</w:t>
      </w:r>
    </w:p>
    <w:tbl>
      <w:tblPr>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0"/>
        <w:gridCol w:w="2190"/>
        <w:gridCol w:w="2190"/>
        <w:gridCol w:w="2190"/>
      </w:tblGrid>
      <w:tr w:rsidR="00510880" w:rsidRPr="00D265A0" w14:paraId="66D1441D" w14:textId="77777777" w:rsidTr="00BD76FD">
        <w:trPr>
          <w:tblHeader/>
        </w:trPr>
        <w:tc>
          <w:tcPr>
            <w:tcW w:w="2188" w:type="dxa"/>
          </w:tcPr>
          <w:p w14:paraId="24D87BFB" w14:textId="77777777" w:rsidR="00510880" w:rsidRPr="00A1055E" w:rsidRDefault="00510880" w:rsidP="00AE6ECF">
            <w:pPr>
              <w:pStyle w:val="BMSTableHeader"/>
              <w:keepNext/>
              <w:keepLines/>
              <w:spacing w:before="0" w:after="0"/>
              <w:jc w:val="left"/>
              <w:rPr>
                <w:rFonts w:ascii="Times New Roman" w:hAnsi="Times New Roman" w:cs="Times New Roman"/>
                <w:noProof/>
                <w:color w:val="000000" w:themeColor="text1"/>
                <w:sz w:val="22"/>
                <w:szCs w:val="22"/>
                <w:lang w:val="mt-MT" w:eastAsia="en-US"/>
              </w:rPr>
            </w:pPr>
          </w:p>
        </w:tc>
        <w:tc>
          <w:tcPr>
            <w:tcW w:w="2189" w:type="dxa"/>
          </w:tcPr>
          <w:p w14:paraId="2019188A" w14:textId="77777777" w:rsidR="00510880" w:rsidRPr="00A1055E" w:rsidRDefault="00510880" w:rsidP="00AE6ECF">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Apixaban</w:t>
            </w:r>
          </w:p>
          <w:p w14:paraId="7DCF1D20" w14:textId="77777777" w:rsidR="00510880" w:rsidRPr="00A1055E" w:rsidRDefault="00510880" w:rsidP="00AE6ECF">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N=2</w:t>
            </w:r>
            <w:r w:rsidR="001F60A9" w:rsidRPr="00A1055E">
              <w:rPr>
                <w:rFonts w:ascii="Times New Roman" w:hAnsi="Times New Roman" w:cs="Times New Roman"/>
                <w:noProof/>
                <w:color w:val="000000" w:themeColor="text1"/>
                <w:sz w:val="22"/>
                <w:szCs w:val="22"/>
                <w:lang w:val="mt-MT" w:eastAsia="en-US"/>
              </w:rPr>
              <w:t>,</w:t>
            </w:r>
            <w:r w:rsidRPr="00A1055E">
              <w:rPr>
                <w:rFonts w:ascii="Times New Roman" w:hAnsi="Times New Roman" w:cs="Times New Roman"/>
                <w:noProof/>
                <w:color w:val="000000" w:themeColor="text1"/>
                <w:sz w:val="22"/>
                <w:szCs w:val="22"/>
                <w:lang w:val="mt-MT" w:eastAsia="en-US"/>
              </w:rPr>
              <w:t>676</w:t>
            </w:r>
          </w:p>
          <w:p w14:paraId="0D9D6145" w14:textId="77777777" w:rsidR="00510880" w:rsidRPr="00A1055E" w:rsidRDefault="00510880" w:rsidP="00AE6ECF">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 (%)</w:t>
            </w:r>
          </w:p>
        </w:tc>
        <w:tc>
          <w:tcPr>
            <w:tcW w:w="2189" w:type="dxa"/>
          </w:tcPr>
          <w:p w14:paraId="69A9454B" w14:textId="77777777" w:rsidR="00510880" w:rsidRPr="00A1055E" w:rsidRDefault="00510880" w:rsidP="00AE6ECF">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Enoxaparin/</w:t>
            </w:r>
          </w:p>
          <w:p w14:paraId="1DD4350D" w14:textId="77777777" w:rsidR="00510880" w:rsidRPr="00A1055E" w:rsidRDefault="00510880" w:rsidP="00AE6ECF">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Warfarin</w:t>
            </w:r>
          </w:p>
          <w:p w14:paraId="7103EF4A" w14:textId="77777777" w:rsidR="00510880" w:rsidRPr="00A1055E" w:rsidRDefault="00510880" w:rsidP="00AE6ECF">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N=2</w:t>
            </w:r>
            <w:r w:rsidR="001F60A9" w:rsidRPr="00A1055E">
              <w:rPr>
                <w:rFonts w:ascii="Times New Roman" w:hAnsi="Times New Roman" w:cs="Times New Roman"/>
                <w:noProof/>
                <w:color w:val="000000" w:themeColor="text1"/>
                <w:sz w:val="22"/>
                <w:szCs w:val="22"/>
                <w:lang w:val="mt-MT" w:eastAsia="en-US"/>
              </w:rPr>
              <w:t>,</w:t>
            </w:r>
            <w:r w:rsidRPr="00A1055E">
              <w:rPr>
                <w:rFonts w:ascii="Times New Roman" w:hAnsi="Times New Roman" w:cs="Times New Roman"/>
                <w:noProof/>
                <w:color w:val="000000" w:themeColor="text1"/>
                <w:sz w:val="22"/>
                <w:szCs w:val="22"/>
                <w:lang w:val="mt-MT" w:eastAsia="en-US"/>
              </w:rPr>
              <w:t>689</w:t>
            </w:r>
          </w:p>
          <w:p w14:paraId="3EFFD33B" w14:textId="77777777" w:rsidR="00510880" w:rsidRPr="00A1055E" w:rsidRDefault="00510880" w:rsidP="00AE6ECF">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 (%)</w:t>
            </w:r>
          </w:p>
        </w:tc>
        <w:tc>
          <w:tcPr>
            <w:tcW w:w="2189" w:type="dxa"/>
          </w:tcPr>
          <w:p w14:paraId="77576741" w14:textId="77777777" w:rsidR="00510880" w:rsidRPr="00A1055E" w:rsidRDefault="00510880" w:rsidP="00AE6ECF">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 xml:space="preserve">Riskju </w:t>
            </w:r>
            <w:r w:rsidR="00004045" w:rsidRPr="00A1055E">
              <w:rPr>
                <w:rFonts w:ascii="Times New Roman" w:hAnsi="Times New Roman" w:cs="Times New Roman"/>
                <w:noProof/>
                <w:color w:val="000000" w:themeColor="text1"/>
                <w:sz w:val="22"/>
                <w:szCs w:val="22"/>
                <w:lang w:val="mt-MT" w:eastAsia="en-US"/>
              </w:rPr>
              <w:t>r</w:t>
            </w:r>
            <w:r w:rsidRPr="00A1055E">
              <w:rPr>
                <w:rFonts w:ascii="Times New Roman" w:hAnsi="Times New Roman" w:cs="Times New Roman"/>
                <w:noProof/>
                <w:color w:val="000000" w:themeColor="text1"/>
                <w:sz w:val="22"/>
                <w:szCs w:val="22"/>
                <w:lang w:val="mt-MT" w:eastAsia="en-US"/>
              </w:rPr>
              <w:t>elattiv</w:t>
            </w:r>
          </w:p>
          <w:p w14:paraId="6F212D3C" w14:textId="77777777" w:rsidR="00510880" w:rsidRPr="00A1055E" w:rsidRDefault="00510880" w:rsidP="00AE6ECF">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(95% CI)</w:t>
            </w:r>
          </w:p>
        </w:tc>
      </w:tr>
      <w:tr w:rsidR="00510880" w:rsidRPr="00D265A0" w14:paraId="2D075AD3" w14:textId="77777777" w:rsidTr="00BD76FD">
        <w:tc>
          <w:tcPr>
            <w:tcW w:w="2188" w:type="dxa"/>
          </w:tcPr>
          <w:p w14:paraId="052F0D57" w14:textId="77777777" w:rsidR="00510880" w:rsidRPr="00A1055E" w:rsidRDefault="00510880" w:rsidP="00AE6ECF">
            <w:pPr>
              <w:pStyle w:val="BMSTableText"/>
              <w:keepNext/>
              <w:keepLines/>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Maġġuri</w:t>
            </w:r>
          </w:p>
        </w:tc>
        <w:tc>
          <w:tcPr>
            <w:tcW w:w="2189" w:type="dxa"/>
          </w:tcPr>
          <w:p w14:paraId="791F7F4B"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15 (0.6)</w:t>
            </w:r>
          </w:p>
        </w:tc>
        <w:tc>
          <w:tcPr>
            <w:tcW w:w="2189" w:type="dxa"/>
          </w:tcPr>
          <w:p w14:paraId="48636565"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49 (1.8)</w:t>
            </w:r>
          </w:p>
        </w:tc>
        <w:tc>
          <w:tcPr>
            <w:tcW w:w="2189" w:type="dxa"/>
          </w:tcPr>
          <w:p w14:paraId="2835A4FE"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0.31 (0.17, 0.55)</w:t>
            </w:r>
          </w:p>
        </w:tc>
      </w:tr>
      <w:tr w:rsidR="00510880" w:rsidRPr="00D265A0" w14:paraId="6E7CC8C9" w14:textId="77777777" w:rsidTr="00BD76FD">
        <w:tc>
          <w:tcPr>
            <w:tcW w:w="2188" w:type="dxa"/>
          </w:tcPr>
          <w:p w14:paraId="0E340D1F" w14:textId="77777777" w:rsidR="00510880" w:rsidRPr="00A1055E" w:rsidRDefault="00510880" w:rsidP="00AE6ECF">
            <w:pPr>
              <w:pStyle w:val="BMSTableText"/>
              <w:keepNext/>
              <w:keepLines/>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Maġġuri + CRNM</w:t>
            </w:r>
          </w:p>
        </w:tc>
        <w:tc>
          <w:tcPr>
            <w:tcW w:w="2189" w:type="dxa"/>
          </w:tcPr>
          <w:p w14:paraId="7DE82823"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115 (4.3)</w:t>
            </w:r>
          </w:p>
        </w:tc>
        <w:tc>
          <w:tcPr>
            <w:tcW w:w="2189" w:type="dxa"/>
          </w:tcPr>
          <w:p w14:paraId="4E58CAAA"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261 (9.7)</w:t>
            </w:r>
          </w:p>
        </w:tc>
        <w:tc>
          <w:tcPr>
            <w:tcW w:w="2189" w:type="dxa"/>
          </w:tcPr>
          <w:p w14:paraId="3F63B0A7"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0.44 (0.36, 0.55)</w:t>
            </w:r>
          </w:p>
        </w:tc>
      </w:tr>
      <w:tr w:rsidR="00510880" w:rsidRPr="00D265A0" w14:paraId="6C9199EF" w14:textId="77777777" w:rsidTr="00BD76FD">
        <w:tc>
          <w:tcPr>
            <w:tcW w:w="2188" w:type="dxa"/>
          </w:tcPr>
          <w:p w14:paraId="442FCA38" w14:textId="77777777" w:rsidR="00510880" w:rsidRPr="00A1055E" w:rsidRDefault="00510880" w:rsidP="00AE6ECF">
            <w:pPr>
              <w:pStyle w:val="BMSTableText"/>
              <w:keepNext/>
              <w:keepLines/>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Minuri</w:t>
            </w:r>
          </w:p>
        </w:tc>
        <w:tc>
          <w:tcPr>
            <w:tcW w:w="2189" w:type="dxa"/>
          </w:tcPr>
          <w:p w14:paraId="786DA247"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313 (11.7)</w:t>
            </w:r>
          </w:p>
        </w:tc>
        <w:tc>
          <w:tcPr>
            <w:tcW w:w="2189" w:type="dxa"/>
          </w:tcPr>
          <w:p w14:paraId="20F77921"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505 (18.8)</w:t>
            </w:r>
          </w:p>
        </w:tc>
        <w:tc>
          <w:tcPr>
            <w:tcW w:w="2189" w:type="dxa"/>
          </w:tcPr>
          <w:p w14:paraId="50EE99DD"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0.62 (0.54, 0.70)</w:t>
            </w:r>
          </w:p>
        </w:tc>
      </w:tr>
      <w:tr w:rsidR="00510880" w:rsidRPr="00D265A0" w14:paraId="2F1A1CD6" w14:textId="77777777" w:rsidTr="00BD76FD">
        <w:tc>
          <w:tcPr>
            <w:tcW w:w="2188" w:type="dxa"/>
          </w:tcPr>
          <w:p w14:paraId="28CB602F" w14:textId="77777777" w:rsidR="00510880" w:rsidRPr="00A1055E" w:rsidRDefault="00510880" w:rsidP="00AE6ECF">
            <w:pPr>
              <w:pStyle w:val="BMSTableText"/>
              <w:keepNext/>
              <w:keepLines/>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Kollha</w:t>
            </w:r>
          </w:p>
        </w:tc>
        <w:tc>
          <w:tcPr>
            <w:tcW w:w="2189" w:type="dxa"/>
          </w:tcPr>
          <w:p w14:paraId="1D35B661"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402 (15.0)</w:t>
            </w:r>
          </w:p>
        </w:tc>
        <w:tc>
          <w:tcPr>
            <w:tcW w:w="2189" w:type="dxa"/>
          </w:tcPr>
          <w:p w14:paraId="30A26FC5"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676 (25.1)</w:t>
            </w:r>
          </w:p>
        </w:tc>
        <w:tc>
          <w:tcPr>
            <w:tcW w:w="2189" w:type="dxa"/>
          </w:tcPr>
          <w:p w14:paraId="62A6ABCF"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0.59 (0.53, 0.66)</w:t>
            </w:r>
          </w:p>
        </w:tc>
      </w:tr>
    </w:tbl>
    <w:p w14:paraId="17D10228" w14:textId="77777777" w:rsidR="00510880" w:rsidRPr="00A1055E" w:rsidRDefault="00510880" w:rsidP="00510880">
      <w:pPr>
        <w:autoSpaceDE w:val="0"/>
        <w:autoSpaceDN w:val="0"/>
        <w:adjustRightInd w:val="0"/>
        <w:rPr>
          <w:rFonts w:ascii="Times New Roman" w:hAnsi="Times New Roman" w:cs="Times New Roman"/>
          <w:color w:val="000000" w:themeColor="text1"/>
        </w:rPr>
      </w:pPr>
    </w:p>
    <w:p w14:paraId="484C65CA" w14:textId="77777777" w:rsidR="00510880" w:rsidRPr="00A1055E" w:rsidRDefault="00510880" w:rsidP="00510880">
      <w:pPr>
        <w:rPr>
          <w:rFonts w:ascii="Times New Roman" w:hAnsi="Times New Roman" w:cs="Times New Roman"/>
          <w:color w:val="000000" w:themeColor="text1"/>
        </w:rPr>
      </w:pPr>
      <w:r w:rsidRPr="00A1055E">
        <w:rPr>
          <w:rFonts w:ascii="Times New Roman" w:hAnsi="Times New Roman" w:cs="Times New Roman"/>
          <w:color w:val="000000" w:themeColor="text1"/>
        </w:rPr>
        <w:t>Il-ħruġ ta’ demm maġġuri aġġudikat u l-ħruġ ta’ demm CRNM fi kwalunkwe sit anatomiku kienu ġeneralment iktar baxxi fil-grupp ta’ apixaban meta mqabbla mal-grupp ta’ enoxaparin/warfarin. Ħruġ ta’ demm gastrointestinali maġġuri aġġudikat ISTH seħħ f’6 (0.2%) pazjenti kkurati b’apixaban u fi 17-il (0.6%) pazjent kkurati b’enoxaparin/warfarin.</w:t>
      </w:r>
    </w:p>
    <w:p w14:paraId="35E9C522" w14:textId="77777777" w:rsidR="00510880" w:rsidRPr="00A1055E" w:rsidRDefault="00510880" w:rsidP="00510880">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p>
    <w:p w14:paraId="643C7F84" w14:textId="77777777" w:rsidR="00510880" w:rsidRPr="00A1055E" w:rsidRDefault="00004045" w:rsidP="00510880">
      <w:pPr>
        <w:pStyle w:val="EMEABodyText"/>
        <w:tabs>
          <w:tab w:val="left" w:pos="1120"/>
        </w:tabs>
        <w:rPr>
          <w:rFonts w:ascii="Times New Roman" w:hAnsi="Times New Roman" w:cs="Times New Roman"/>
          <w:i/>
          <w:iCs/>
          <w:color w:val="000000" w:themeColor="text1"/>
          <w:u w:val="single"/>
        </w:rPr>
      </w:pPr>
      <w:r w:rsidRPr="00A1055E">
        <w:rPr>
          <w:rFonts w:ascii="Times New Roman" w:hAnsi="Times New Roman" w:cs="Times New Roman"/>
          <w:i/>
          <w:iCs/>
          <w:color w:val="000000" w:themeColor="text1"/>
          <w:u w:val="single"/>
        </w:rPr>
        <w:t>L-istudju</w:t>
      </w:r>
      <w:r w:rsidR="00510880" w:rsidRPr="00A1055E">
        <w:rPr>
          <w:rFonts w:ascii="Times New Roman" w:hAnsi="Times New Roman" w:cs="Times New Roman"/>
          <w:i/>
          <w:iCs/>
          <w:color w:val="000000" w:themeColor="text1"/>
          <w:u w:val="single"/>
        </w:rPr>
        <w:t xml:space="preserve"> AMPLIFY-EXT </w:t>
      </w:r>
    </w:p>
    <w:p w14:paraId="7FF4E6CE" w14:textId="6BC327B3" w:rsidR="00510880" w:rsidRPr="00A1055E" w:rsidRDefault="00510880" w:rsidP="00510880">
      <w:pPr>
        <w:rPr>
          <w:rFonts w:ascii="Times New Roman" w:hAnsi="Times New Roman" w:cs="Times New Roman"/>
          <w:color w:val="000000" w:themeColor="text1"/>
        </w:rPr>
      </w:pPr>
      <w:r w:rsidRPr="00A1055E">
        <w:rPr>
          <w:rFonts w:ascii="Times New Roman" w:hAnsi="Times New Roman" w:cs="Times New Roman"/>
          <w:color w:val="000000" w:themeColor="text1"/>
        </w:rPr>
        <w:t>Fl-istudju AMPLIFY-EXT, total ta’ 2,482</w:t>
      </w:r>
      <w:r w:rsidR="001F60A9"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pazjent </w:t>
      </w:r>
      <w:r w:rsidR="00B80B53" w:rsidRPr="00A1055E">
        <w:rPr>
          <w:rFonts w:ascii="Times New Roman" w:hAnsi="Times New Roman" w:cs="Times New Roman"/>
          <w:color w:val="000000" w:themeColor="text1"/>
        </w:rPr>
        <w:t xml:space="preserve">adult </w:t>
      </w:r>
      <w:r w:rsidRPr="00A1055E">
        <w:rPr>
          <w:rFonts w:ascii="Times New Roman" w:hAnsi="Times New Roman" w:cs="Times New Roman"/>
          <w:color w:val="000000" w:themeColor="text1"/>
        </w:rPr>
        <w:t>intgħażlu b’mod każwali għa</w:t>
      </w:r>
      <w:r w:rsidR="00B95B9E" w:rsidRPr="00A1055E">
        <w:rPr>
          <w:rFonts w:ascii="Times New Roman" w:hAnsi="Times New Roman" w:cs="Times New Roman"/>
          <w:color w:val="000000" w:themeColor="text1"/>
        </w:rPr>
        <w:t>t-trattament</w:t>
      </w:r>
      <w:r w:rsidRPr="00A1055E">
        <w:rPr>
          <w:rFonts w:ascii="Times New Roman" w:hAnsi="Times New Roman" w:cs="Times New Roman"/>
          <w:color w:val="000000" w:themeColor="text1"/>
        </w:rPr>
        <w:t xml:space="preserve"> b’apixaban 2.5</w:t>
      </w:r>
      <w:r w:rsidR="00347CA0"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 darbtejn kuljum mill-ħalq, apixaban 5</w:t>
      </w:r>
      <w:r w:rsidR="001F60A9"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 darbtejn kuljum mill-ħalq, jew plaċebo għal 12-il</w:t>
      </w:r>
      <w:r w:rsidR="00347CA0"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xahar wara li temmew </w:t>
      </w:r>
      <w:r w:rsidR="00B95B9E" w:rsidRPr="00A1055E">
        <w:rPr>
          <w:rFonts w:ascii="Times New Roman" w:hAnsi="Times New Roman" w:cs="Times New Roman"/>
          <w:color w:val="000000" w:themeColor="text1"/>
        </w:rPr>
        <w:t>trattament</w:t>
      </w:r>
      <w:r w:rsidRPr="00A1055E">
        <w:rPr>
          <w:rFonts w:ascii="Times New Roman" w:hAnsi="Times New Roman" w:cs="Times New Roman"/>
          <w:color w:val="000000" w:themeColor="text1"/>
        </w:rPr>
        <w:t xml:space="preserve"> inizjali b’antikoagulanti li damet minn 6 sa 12-il</w:t>
      </w:r>
      <w:r w:rsidR="00347CA0"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xahar. Minn dawn, 836</w:t>
      </w:r>
      <w:r w:rsidR="00347CA0"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pazjent (33.7%) ipparteċipaw fl-istudju AMPLIFY qabel ma rreġistraw fl-istudju AMPLIFY-EXT.</w:t>
      </w:r>
    </w:p>
    <w:p w14:paraId="714776B4" w14:textId="77777777" w:rsidR="00510880" w:rsidRPr="00A1055E" w:rsidRDefault="00510880" w:rsidP="00510880">
      <w:pPr>
        <w:rPr>
          <w:rFonts w:ascii="Times New Roman" w:hAnsi="Times New Roman" w:cs="Times New Roman"/>
          <w:color w:val="000000" w:themeColor="text1"/>
        </w:rPr>
      </w:pPr>
    </w:p>
    <w:p w14:paraId="5DA1B99F" w14:textId="77777777" w:rsidR="00510880" w:rsidRPr="00A1055E" w:rsidRDefault="00510880" w:rsidP="00510880">
      <w:pPr>
        <w:rPr>
          <w:rFonts w:ascii="Times New Roman" w:hAnsi="Times New Roman" w:cs="Times New Roman"/>
          <w:color w:val="000000" w:themeColor="text1"/>
        </w:rPr>
      </w:pPr>
      <w:r w:rsidRPr="00A1055E">
        <w:rPr>
          <w:rFonts w:ascii="Times New Roman" w:hAnsi="Times New Roman" w:cs="Times New Roman"/>
          <w:color w:val="000000" w:themeColor="text1"/>
        </w:rPr>
        <w:t>L-età medja kienet ta’ 56.7</w:t>
      </w:r>
      <w:r w:rsidR="00347CA0"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snin u 91.7% tal-pazjenti li ntgħażlu b’mod każwali kellhom avvenimenti VTE mhux ipprovokati.</w:t>
      </w:r>
    </w:p>
    <w:p w14:paraId="205AE7B3" w14:textId="77777777" w:rsidR="00510880" w:rsidRPr="00A1055E" w:rsidRDefault="00510880" w:rsidP="00510880">
      <w:pPr>
        <w:rPr>
          <w:rFonts w:ascii="Times New Roman" w:hAnsi="Times New Roman" w:cs="Times New Roman"/>
          <w:color w:val="000000" w:themeColor="text1"/>
        </w:rPr>
      </w:pPr>
    </w:p>
    <w:p w14:paraId="5A7776D2" w14:textId="3CE8FA97" w:rsidR="00510880" w:rsidRPr="00A1055E" w:rsidRDefault="00510880" w:rsidP="00510880">
      <w:pPr>
        <w:rPr>
          <w:rFonts w:ascii="Times New Roman" w:hAnsi="Times New Roman" w:cs="Times New Roman"/>
          <w:color w:val="000000" w:themeColor="text1"/>
        </w:rPr>
      </w:pPr>
      <w:r w:rsidRPr="00A1055E">
        <w:rPr>
          <w:rFonts w:ascii="Times New Roman" w:hAnsi="Times New Roman" w:cs="Times New Roman"/>
          <w:color w:val="000000" w:themeColor="text1"/>
        </w:rPr>
        <w:t>Fl-istudju, iż-żewġ dożi ta’ apixaban kienu statistikament superjuri għal plaċebo fil-punt aħħari primarju ta’ VTE sintomatika, rikorrenti (DVT mhux fatali jew PE mhux fatali) jew mewt mill-kawżi kollha (ara Tabella</w:t>
      </w:r>
      <w:r w:rsidR="00832788"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1</w:t>
      </w:r>
      <w:r w:rsidR="00C3023F" w:rsidRPr="00A1055E">
        <w:rPr>
          <w:rFonts w:ascii="Times New Roman" w:hAnsi="Times New Roman" w:cs="Times New Roman"/>
          <w:color w:val="000000" w:themeColor="text1"/>
        </w:rPr>
        <w:t>3</w:t>
      </w:r>
      <w:r w:rsidRPr="00A1055E">
        <w:rPr>
          <w:rFonts w:ascii="Times New Roman" w:hAnsi="Times New Roman" w:cs="Times New Roman"/>
          <w:color w:val="000000" w:themeColor="text1"/>
        </w:rPr>
        <w:t>).</w:t>
      </w:r>
    </w:p>
    <w:p w14:paraId="34164A5B" w14:textId="77777777" w:rsidR="00510880" w:rsidRPr="00A1055E" w:rsidRDefault="00510880" w:rsidP="00510880">
      <w:pPr>
        <w:rPr>
          <w:rFonts w:ascii="Times New Roman" w:hAnsi="Times New Roman" w:cs="Times New Roman"/>
          <w:color w:val="000000" w:themeColor="text1"/>
        </w:rPr>
      </w:pPr>
    </w:p>
    <w:p w14:paraId="562F4665" w14:textId="50E2584F" w:rsidR="00510880" w:rsidRPr="00A1055E" w:rsidRDefault="00510880" w:rsidP="00475F65">
      <w:pPr>
        <w:keepNext/>
        <w:keepLines/>
        <w:rPr>
          <w:rFonts w:ascii="Times New Roman" w:hAnsi="Times New Roman" w:cs="Times New Roman"/>
          <w:b/>
          <w:bCs/>
          <w:color w:val="000000" w:themeColor="text1"/>
        </w:rPr>
      </w:pPr>
      <w:r w:rsidRPr="00A1055E">
        <w:rPr>
          <w:rFonts w:ascii="Times New Roman" w:hAnsi="Times New Roman" w:cs="Times New Roman"/>
          <w:b/>
          <w:bCs/>
          <w:color w:val="000000" w:themeColor="text1"/>
        </w:rPr>
        <w:t>Tabella</w:t>
      </w:r>
      <w:r w:rsidR="00832788" w:rsidRPr="00A1055E">
        <w:rPr>
          <w:rFonts w:ascii="Times New Roman" w:hAnsi="Times New Roman" w:cs="Times New Roman"/>
          <w:b/>
          <w:bCs/>
          <w:color w:val="000000" w:themeColor="text1"/>
        </w:rPr>
        <w:t> </w:t>
      </w:r>
      <w:r w:rsidRPr="00A1055E">
        <w:rPr>
          <w:rFonts w:ascii="Times New Roman" w:hAnsi="Times New Roman" w:cs="Times New Roman"/>
          <w:b/>
          <w:bCs/>
          <w:color w:val="000000" w:themeColor="text1"/>
        </w:rPr>
        <w:t>1</w:t>
      </w:r>
      <w:r w:rsidR="00C3023F" w:rsidRPr="00A1055E">
        <w:rPr>
          <w:rFonts w:ascii="Times New Roman" w:hAnsi="Times New Roman" w:cs="Times New Roman"/>
          <w:b/>
          <w:bCs/>
          <w:color w:val="000000" w:themeColor="text1"/>
        </w:rPr>
        <w:t>3</w:t>
      </w:r>
      <w:r w:rsidRPr="00A1055E">
        <w:rPr>
          <w:rFonts w:ascii="Times New Roman" w:hAnsi="Times New Roman" w:cs="Times New Roman"/>
          <w:b/>
          <w:bCs/>
          <w:color w:val="000000" w:themeColor="text1"/>
        </w:rPr>
        <w:t>: Riżultati tal-</w:t>
      </w:r>
      <w:r w:rsidR="00935A5F" w:rsidRPr="00A1055E">
        <w:rPr>
          <w:rFonts w:ascii="Times New Roman" w:hAnsi="Times New Roman" w:cs="Times New Roman"/>
          <w:b/>
          <w:bCs/>
          <w:color w:val="000000" w:themeColor="text1"/>
        </w:rPr>
        <w:t>e</w:t>
      </w:r>
      <w:r w:rsidRPr="00A1055E">
        <w:rPr>
          <w:rFonts w:ascii="Times New Roman" w:hAnsi="Times New Roman" w:cs="Times New Roman"/>
          <w:b/>
          <w:bCs/>
          <w:color w:val="000000" w:themeColor="text1"/>
        </w:rPr>
        <w:t>ffikaċja fl-</w:t>
      </w:r>
      <w:r w:rsidR="00935A5F" w:rsidRPr="00A1055E">
        <w:rPr>
          <w:rFonts w:ascii="Times New Roman" w:hAnsi="Times New Roman" w:cs="Times New Roman"/>
          <w:b/>
          <w:bCs/>
          <w:color w:val="000000" w:themeColor="text1"/>
        </w:rPr>
        <w:t>i</w:t>
      </w:r>
      <w:r w:rsidRPr="00A1055E">
        <w:rPr>
          <w:rFonts w:ascii="Times New Roman" w:hAnsi="Times New Roman" w:cs="Times New Roman"/>
          <w:b/>
          <w:bCs/>
          <w:color w:val="000000" w:themeColor="text1"/>
        </w:rPr>
        <w:t>studju AMPLIFY-EXT</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281"/>
        <w:gridCol w:w="1295"/>
        <w:gridCol w:w="1367"/>
        <w:gridCol w:w="1865"/>
        <w:gridCol w:w="1982"/>
      </w:tblGrid>
      <w:tr w:rsidR="00510880" w:rsidRPr="00D265A0" w14:paraId="78235AAD" w14:textId="77777777" w:rsidTr="00AE6ECF">
        <w:trPr>
          <w:tblHeader/>
        </w:trPr>
        <w:tc>
          <w:tcPr>
            <w:tcW w:w="1526" w:type="dxa"/>
          </w:tcPr>
          <w:p w14:paraId="6EAC7983" w14:textId="77777777" w:rsidR="00510880" w:rsidRPr="00A1055E" w:rsidRDefault="00510880" w:rsidP="00AE6ECF">
            <w:pPr>
              <w:pStyle w:val="BMSTableHeader"/>
              <w:keepNext/>
              <w:keepLines/>
              <w:tabs>
                <w:tab w:val="left" w:pos="567"/>
              </w:tabs>
              <w:spacing w:before="0" w:after="0"/>
              <w:jc w:val="left"/>
              <w:rPr>
                <w:rFonts w:ascii="Times New Roman" w:hAnsi="Times New Roman" w:cs="Times New Roman"/>
                <w:noProof/>
                <w:color w:val="000000" w:themeColor="text1"/>
                <w:sz w:val="22"/>
                <w:szCs w:val="22"/>
                <w:lang w:val="mt-MT" w:eastAsia="en-US"/>
              </w:rPr>
            </w:pPr>
          </w:p>
        </w:tc>
        <w:tc>
          <w:tcPr>
            <w:tcW w:w="1282" w:type="dxa"/>
          </w:tcPr>
          <w:p w14:paraId="69BE9B36" w14:textId="77777777" w:rsidR="00510880" w:rsidRPr="00A1055E" w:rsidRDefault="00510880" w:rsidP="00AE6ECF">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 xml:space="preserve">Apixaban </w:t>
            </w:r>
          </w:p>
        </w:tc>
        <w:tc>
          <w:tcPr>
            <w:tcW w:w="1296" w:type="dxa"/>
          </w:tcPr>
          <w:p w14:paraId="505553F0" w14:textId="77777777" w:rsidR="00510880" w:rsidRPr="00A1055E" w:rsidRDefault="00510880" w:rsidP="00AE6ECF">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Apixaban</w:t>
            </w:r>
          </w:p>
        </w:tc>
        <w:tc>
          <w:tcPr>
            <w:tcW w:w="1368" w:type="dxa"/>
          </w:tcPr>
          <w:p w14:paraId="7481F88C" w14:textId="77777777" w:rsidR="00510880" w:rsidRPr="00A1055E" w:rsidRDefault="00510880" w:rsidP="00AE6ECF">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Plaċebo</w:t>
            </w:r>
          </w:p>
        </w:tc>
        <w:tc>
          <w:tcPr>
            <w:tcW w:w="3850" w:type="dxa"/>
            <w:gridSpan w:val="2"/>
          </w:tcPr>
          <w:p w14:paraId="3929154F" w14:textId="77777777" w:rsidR="00510880" w:rsidRPr="00A1055E" w:rsidRDefault="00510880" w:rsidP="00AE6ECF">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 xml:space="preserve">Riskju </w:t>
            </w:r>
            <w:r w:rsidR="00935A5F" w:rsidRPr="00A1055E">
              <w:rPr>
                <w:rFonts w:ascii="Times New Roman" w:hAnsi="Times New Roman" w:cs="Times New Roman"/>
                <w:noProof/>
                <w:color w:val="000000" w:themeColor="text1"/>
                <w:sz w:val="22"/>
                <w:szCs w:val="22"/>
                <w:lang w:val="mt-MT" w:eastAsia="en-US"/>
              </w:rPr>
              <w:t>r</w:t>
            </w:r>
            <w:r w:rsidRPr="00A1055E">
              <w:rPr>
                <w:rFonts w:ascii="Times New Roman" w:hAnsi="Times New Roman" w:cs="Times New Roman"/>
                <w:noProof/>
                <w:color w:val="000000" w:themeColor="text1"/>
                <w:sz w:val="22"/>
                <w:szCs w:val="22"/>
                <w:lang w:val="mt-MT" w:eastAsia="en-US"/>
              </w:rPr>
              <w:t>elattiv (95% CI)</w:t>
            </w:r>
          </w:p>
        </w:tc>
      </w:tr>
      <w:tr w:rsidR="00510880" w:rsidRPr="00D265A0" w14:paraId="100D304C" w14:textId="77777777" w:rsidTr="00AE6ECF">
        <w:trPr>
          <w:tblHeader/>
        </w:trPr>
        <w:tc>
          <w:tcPr>
            <w:tcW w:w="1526" w:type="dxa"/>
          </w:tcPr>
          <w:p w14:paraId="7F5A9D06" w14:textId="77777777" w:rsidR="00510880" w:rsidRPr="00A1055E" w:rsidRDefault="00510880" w:rsidP="00AE6ECF">
            <w:pPr>
              <w:pStyle w:val="BMSTableHeader"/>
              <w:keepNext/>
              <w:keepLines/>
              <w:spacing w:before="0" w:after="0"/>
              <w:jc w:val="left"/>
              <w:rPr>
                <w:rFonts w:ascii="Times New Roman" w:hAnsi="Times New Roman" w:cs="Times New Roman"/>
                <w:noProof/>
                <w:color w:val="000000" w:themeColor="text1"/>
                <w:sz w:val="22"/>
                <w:szCs w:val="22"/>
                <w:lang w:val="mt-MT" w:eastAsia="en-US"/>
              </w:rPr>
            </w:pPr>
          </w:p>
        </w:tc>
        <w:tc>
          <w:tcPr>
            <w:tcW w:w="1282" w:type="dxa"/>
          </w:tcPr>
          <w:p w14:paraId="5246EAE3" w14:textId="77777777" w:rsidR="00510880" w:rsidRPr="00A1055E" w:rsidRDefault="00510880" w:rsidP="00AE6ECF">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2.5</w:t>
            </w:r>
            <w:r w:rsidR="00347CA0" w:rsidRPr="00A1055E">
              <w:rPr>
                <w:rFonts w:ascii="Times New Roman" w:hAnsi="Times New Roman" w:cs="Times New Roman"/>
                <w:noProof/>
                <w:color w:val="000000" w:themeColor="text1"/>
                <w:sz w:val="22"/>
                <w:szCs w:val="22"/>
                <w:lang w:val="mt-MT" w:eastAsia="en-US"/>
              </w:rPr>
              <w:t> </w:t>
            </w:r>
            <w:r w:rsidRPr="00A1055E">
              <w:rPr>
                <w:rFonts w:ascii="Times New Roman" w:hAnsi="Times New Roman" w:cs="Times New Roman"/>
                <w:noProof/>
                <w:color w:val="000000" w:themeColor="text1"/>
                <w:sz w:val="22"/>
                <w:szCs w:val="22"/>
                <w:lang w:val="mt-MT" w:eastAsia="en-US"/>
              </w:rPr>
              <w:t>mg</w:t>
            </w:r>
          </w:p>
          <w:p w14:paraId="05ADDC1D" w14:textId="77777777" w:rsidR="00510880" w:rsidRPr="00A1055E" w:rsidRDefault="00510880" w:rsidP="00AE6ECF">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(N=840)</w:t>
            </w:r>
          </w:p>
        </w:tc>
        <w:tc>
          <w:tcPr>
            <w:tcW w:w="1296" w:type="dxa"/>
          </w:tcPr>
          <w:p w14:paraId="79E1E93F" w14:textId="77777777" w:rsidR="00510880" w:rsidRPr="00A1055E" w:rsidRDefault="00510880" w:rsidP="00AE6ECF">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5.0</w:t>
            </w:r>
            <w:r w:rsidR="00347CA0" w:rsidRPr="00A1055E">
              <w:rPr>
                <w:rFonts w:ascii="Times New Roman" w:hAnsi="Times New Roman" w:cs="Times New Roman"/>
                <w:noProof/>
                <w:color w:val="000000" w:themeColor="text1"/>
                <w:sz w:val="22"/>
                <w:szCs w:val="22"/>
                <w:lang w:val="mt-MT" w:eastAsia="en-US"/>
              </w:rPr>
              <w:t> </w:t>
            </w:r>
            <w:r w:rsidRPr="00A1055E">
              <w:rPr>
                <w:rFonts w:ascii="Times New Roman" w:hAnsi="Times New Roman" w:cs="Times New Roman"/>
                <w:noProof/>
                <w:color w:val="000000" w:themeColor="text1"/>
                <w:sz w:val="22"/>
                <w:szCs w:val="22"/>
                <w:lang w:val="mt-MT" w:eastAsia="en-US"/>
              </w:rPr>
              <w:t>mg</w:t>
            </w:r>
          </w:p>
          <w:p w14:paraId="6ABE163D" w14:textId="77777777" w:rsidR="00510880" w:rsidRPr="00A1055E" w:rsidRDefault="00510880" w:rsidP="00AE6ECF">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(N=813)</w:t>
            </w:r>
          </w:p>
        </w:tc>
        <w:tc>
          <w:tcPr>
            <w:tcW w:w="1368" w:type="dxa"/>
          </w:tcPr>
          <w:p w14:paraId="196801D9" w14:textId="77777777" w:rsidR="00510880" w:rsidRPr="00A1055E" w:rsidRDefault="00510880" w:rsidP="00AE6ECF">
            <w:pPr>
              <w:pStyle w:val="BMSTableHeader"/>
              <w:keepNext/>
              <w:keepLines/>
              <w:spacing w:before="0" w:after="0"/>
              <w:rPr>
                <w:rFonts w:ascii="Times New Roman" w:hAnsi="Times New Roman" w:cs="Times New Roman"/>
                <w:noProof/>
                <w:color w:val="000000" w:themeColor="text1"/>
                <w:sz w:val="22"/>
                <w:szCs w:val="22"/>
                <w:lang w:val="mt-MT" w:eastAsia="en-US"/>
              </w:rPr>
            </w:pPr>
          </w:p>
          <w:p w14:paraId="461B9396" w14:textId="77777777" w:rsidR="00510880" w:rsidRPr="00A1055E" w:rsidRDefault="00510880" w:rsidP="00AE6ECF">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(N=829)</w:t>
            </w:r>
          </w:p>
        </w:tc>
        <w:tc>
          <w:tcPr>
            <w:tcW w:w="1866" w:type="dxa"/>
          </w:tcPr>
          <w:p w14:paraId="2AF9AC59" w14:textId="77777777" w:rsidR="00510880" w:rsidRPr="00A1055E" w:rsidRDefault="00510880" w:rsidP="00AE6ECF">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Apix 2.5</w:t>
            </w:r>
            <w:r w:rsidR="00347CA0" w:rsidRPr="00A1055E">
              <w:rPr>
                <w:rFonts w:ascii="Times New Roman" w:hAnsi="Times New Roman" w:cs="Times New Roman"/>
                <w:noProof/>
                <w:color w:val="000000" w:themeColor="text1"/>
                <w:sz w:val="22"/>
                <w:szCs w:val="22"/>
                <w:lang w:val="mt-MT" w:eastAsia="en-US"/>
              </w:rPr>
              <w:t> </w:t>
            </w:r>
            <w:r w:rsidRPr="00A1055E">
              <w:rPr>
                <w:rFonts w:ascii="Times New Roman" w:hAnsi="Times New Roman" w:cs="Times New Roman"/>
                <w:noProof/>
                <w:color w:val="000000" w:themeColor="text1"/>
                <w:sz w:val="22"/>
                <w:szCs w:val="22"/>
                <w:lang w:val="mt-MT" w:eastAsia="en-US"/>
              </w:rPr>
              <w:t>mg</w:t>
            </w:r>
          </w:p>
          <w:p w14:paraId="4755976A" w14:textId="77777777" w:rsidR="00510880" w:rsidRPr="00A1055E" w:rsidRDefault="00510880" w:rsidP="00AE6ECF">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 xml:space="preserve">kontra </w:t>
            </w:r>
            <w:r w:rsidR="00935A5F" w:rsidRPr="00A1055E">
              <w:rPr>
                <w:rFonts w:ascii="Times New Roman" w:hAnsi="Times New Roman" w:cs="Times New Roman"/>
                <w:noProof/>
                <w:color w:val="000000" w:themeColor="text1"/>
                <w:sz w:val="22"/>
                <w:szCs w:val="22"/>
                <w:lang w:val="mt-MT" w:eastAsia="en-US"/>
              </w:rPr>
              <w:t>p</w:t>
            </w:r>
            <w:r w:rsidRPr="00A1055E">
              <w:rPr>
                <w:rFonts w:ascii="Times New Roman" w:hAnsi="Times New Roman" w:cs="Times New Roman"/>
                <w:noProof/>
                <w:color w:val="000000" w:themeColor="text1"/>
                <w:sz w:val="22"/>
                <w:szCs w:val="22"/>
                <w:lang w:val="mt-MT" w:eastAsia="en-US"/>
              </w:rPr>
              <w:t>laċebo</w:t>
            </w:r>
          </w:p>
        </w:tc>
        <w:tc>
          <w:tcPr>
            <w:tcW w:w="1984" w:type="dxa"/>
          </w:tcPr>
          <w:p w14:paraId="399EA97B" w14:textId="77777777" w:rsidR="00510880" w:rsidRPr="00A1055E" w:rsidRDefault="00510880" w:rsidP="00AE6ECF">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Apix 5.0</w:t>
            </w:r>
            <w:r w:rsidR="00347CA0" w:rsidRPr="00A1055E">
              <w:rPr>
                <w:rFonts w:ascii="Times New Roman" w:hAnsi="Times New Roman" w:cs="Times New Roman"/>
                <w:noProof/>
                <w:color w:val="000000" w:themeColor="text1"/>
                <w:sz w:val="22"/>
                <w:szCs w:val="22"/>
                <w:lang w:val="mt-MT" w:eastAsia="en-US"/>
              </w:rPr>
              <w:t> </w:t>
            </w:r>
            <w:r w:rsidRPr="00A1055E">
              <w:rPr>
                <w:rFonts w:ascii="Times New Roman" w:hAnsi="Times New Roman" w:cs="Times New Roman"/>
                <w:noProof/>
                <w:color w:val="000000" w:themeColor="text1"/>
                <w:sz w:val="22"/>
                <w:szCs w:val="22"/>
                <w:lang w:val="mt-MT" w:eastAsia="en-US"/>
              </w:rPr>
              <w:t>mg</w:t>
            </w:r>
          </w:p>
          <w:p w14:paraId="16D8A3B6" w14:textId="77777777" w:rsidR="00510880" w:rsidRPr="00A1055E" w:rsidRDefault="00510880" w:rsidP="00AE6ECF">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 xml:space="preserve">kontra </w:t>
            </w:r>
            <w:r w:rsidR="00935A5F" w:rsidRPr="00A1055E">
              <w:rPr>
                <w:rFonts w:ascii="Times New Roman" w:hAnsi="Times New Roman" w:cs="Times New Roman"/>
                <w:noProof/>
                <w:color w:val="000000" w:themeColor="text1"/>
                <w:sz w:val="22"/>
                <w:szCs w:val="22"/>
                <w:lang w:val="mt-MT" w:eastAsia="en-US"/>
              </w:rPr>
              <w:t>p</w:t>
            </w:r>
            <w:r w:rsidRPr="00A1055E">
              <w:rPr>
                <w:rFonts w:ascii="Times New Roman" w:hAnsi="Times New Roman" w:cs="Times New Roman"/>
                <w:noProof/>
                <w:color w:val="000000" w:themeColor="text1"/>
                <w:sz w:val="22"/>
                <w:szCs w:val="22"/>
                <w:lang w:val="mt-MT" w:eastAsia="en-US"/>
              </w:rPr>
              <w:t>laċebo</w:t>
            </w:r>
          </w:p>
        </w:tc>
      </w:tr>
      <w:tr w:rsidR="00510880" w:rsidRPr="00D265A0" w14:paraId="66F88618" w14:textId="77777777" w:rsidTr="00AE6ECF">
        <w:trPr>
          <w:tblHeader/>
        </w:trPr>
        <w:tc>
          <w:tcPr>
            <w:tcW w:w="1526" w:type="dxa"/>
          </w:tcPr>
          <w:p w14:paraId="65028968" w14:textId="77777777" w:rsidR="00510880" w:rsidRPr="00A1055E" w:rsidRDefault="00510880" w:rsidP="00AE6ECF">
            <w:pPr>
              <w:pStyle w:val="BMSTableText"/>
              <w:keepNext/>
              <w:keepLines/>
              <w:spacing w:before="0" w:after="0"/>
              <w:jc w:val="left"/>
              <w:rPr>
                <w:rFonts w:ascii="Times New Roman" w:hAnsi="Times New Roman" w:cs="Times New Roman"/>
                <w:noProof/>
                <w:color w:val="000000" w:themeColor="text1"/>
                <w:sz w:val="22"/>
                <w:szCs w:val="22"/>
                <w:lang w:val="mt-MT"/>
              </w:rPr>
            </w:pPr>
          </w:p>
        </w:tc>
        <w:tc>
          <w:tcPr>
            <w:tcW w:w="3946" w:type="dxa"/>
            <w:gridSpan w:val="3"/>
          </w:tcPr>
          <w:p w14:paraId="2D5E44A8"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n (%)</w:t>
            </w:r>
          </w:p>
        </w:tc>
        <w:tc>
          <w:tcPr>
            <w:tcW w:w="1866" w:type="dxa"/>
          </w:tcPr>
          <w:p w14:paraId="147CADC3"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p>
        </w:tc>
        <w:tc>
          <w:tcPr>
            <w:tcW w:w="1984" w:type="dxa"/>
          </w:tcPr>
          <w:p w14:paraId="0E22C552"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p>
        </w:tc>
      </w:tr>
      <w:tr w:rsidR="00510880" w:rsidRPr="00D265A0" w14:paraId="394A1C0F" w14:textId="77777777" w:rsidTr="00BD76FD">
        <w:tc>
          <w:tcPr>
            <w:tcW w:w="1526" w:type="dxa"/>
          </w:tcPr>
          <w:p w14:paraId="673D4678" w14:textId="77777777" w:rsidR="00510880" w:rsidRPr="00A1055E" w:rsidRDefault="00510880" w:rsidP="00AE6ECF">
            <w:pPr>
              <w:pStyle w:val="BMSTableText"/>
              <w:keepNext/>
              <w:keepLines/>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VTE rikorrenti jew mewt mill-kawżi kollha</w:t>
            </w:r>
          </w:p>
        </w:tc>
        <w:tc>
          <w:tcPr>
            <w:tcW w:w="1282" w:type="dxa"/>
          </w:tcPr>
          <w:p w14:paraId="34C55E2F"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19 (2.3)</w:t>
            </w:r>
          </w:p>
        </w:tc>
        <w:tc>
          <w:tcPr>
            <w:tcW w:w="1296" w:type="dxa"/>
          </w:tcPr>
          <w:p w14:paraId="12BAFCD4"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14 (1.7)</w:t>
            </w:r>
          </w:p>
        </w:tc>
        <w:tc>
          <w:tcPr>
            <w:tcW w:w="1368" w:type="dxa"/>
          </w:tcPr>
          <w:p w14:paraId="2A821CFF"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77 (9.3)</w:t>
            </w:r>
          </w:p>
        </w:tc>
        <w:tc>
          <w:tcPr>
            <w:tcW w:w="1866" w:type="dxa"/>
          </w:tcPr>
          <w:p w14:paraId="5C9F1D28"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0.24</w:t>
            </w:r>
          </w:p>
          <w:p w14:paraId="5F2E5C0C"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(0.15, 0.40)</w:t>
            </w:r>
            <w:r w:rsidRPr="00A1055E">
              <w:rPr>
                <w:rFonts w:ascii="Times New Roman" w:hAnsi="Times New Roman" w:cs="Times New Roman"/>
                <w:noProof/>
                <w:color w:val="000000" w:themeColor="text1"/>
                <w:sz w:val="22"/>
                <w:szCs w:val="22"/>
                <w:vertAlign w:val="superscript"/>
                <w:lang w:val="mt-MT"/>
              </w:rPr>
              <w:t>¥</w:t>
            </w:r>
          </w:p>
        </w:tc>
        <w:tc>
          <w:tcPr>
            <w:tcW w:w="1984" w:type="dxa"/>
          </w:tcPr>
          <w:p w14:paraId="108E345E"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0.19</w:t>
            </w:r>
          </w:p>
          <w:p w14:paraId="3A7BC53A"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(0.11, 0.33)</w:t>
            </w:r>
            <w:r w:rsidRPr="00A1055E">
              <w:rPr>
                <w:rFonts w:ascii="Times New Roman" w:hAnsi="Times New Roman" w:cs="Times New Roman"/>
                <w:noProof/>
                <w:color w:val="000000" w:themeColor="text1"/>
                <w:sz w:val="22"/>
                <w:szCs w:val="22"/>
                <w:vertAlign w:val="superscript"/>
                <w:lang w:val="mt-MT"/>
              </w:rPr>
              <w:t>¥</w:t>
            </w:r>
          </w:p>
        </w:tc>
      </w:tr>
      <w:tr w:rsidR="00510880" w:rsidRPr="00D265A0" w14:paraId="4DE18FBC" w14:textId="77777777" w:rsidTr="00BD76FD">
        <w:tc>
          <w:tcPr>
            <w:tcW w:w="1526" w:type="dxa"/>
          </w:tcPr>
          <w:p w14:paraId="6B234B0E" w14:textId="77777777" w:rsidR="00510880" w:rsidRPr="00A1055E" w:rsidRDefault="00510880" w:rsidP="00AE6ECF">
            <w:pPr>
              <w:pStyle w:val="BMSTableText"/>
              <w:keepNext/>
              <w:keepLines/>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ab/>
              <w:t>DVT</w:t>
            </w:r>
            <w:r w:rsidRPr="00A1055E">
              <w:rPr>
                <w:rStyle w:val="BMSSuperscript"/>
                <w:rFonts w:ascii="Times New Roman" w:hAnsi="Times New Roman" w:cs="Times New Roman"/>
                <w:noProof/>
                <w:color w:val="000000" w:themeColor="text1"/>
                <w:sz w:val="22"/>
                <w:szCs w:val="22"/>
                <w:lang w:val="mt-MT"/>
              </w:rPr>
              <w:t>*</w:t>
            </w:r>
          </w:p>
        </w:tc>
        <w:tc>
          <w:tcPr>
            <w:tcW w:w="1282" w:type="dxa"/>
          </w:tcPr>
          <w:p w14:paraId="44034F99"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6 (0.7)</w:t>
            </w:r>
          </w:p>
        </w:tc>
        <w:tc>
          <w:tcPr>
            <w:tcW w:w="1296" w:type="dxa"/>
          </w:tcPr>
          <w:p w14:paraId="4E116FA1"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7 (0.9)</w:t>
            </w:r>
          </w:p>
        </w:tc>
        <w:tc>
          <w:tcPr>
            <w:tcW w:w="1368" w:type="dxa"/>
          </w:tcPr>
          <w:p w14:paraId="0DF46588"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53 (6.4)</w:t>
            </w:r>
          </w:p>
        </w:tc>
        <w:tc>
          <w:tcPr>
            <w:tcW w:w="1866" w:type="dxa"/>
          </w:tcPr>
          <w:p w14:paraId="73E7D76A"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p>
        </w:tc>
        <w:tc>
          <w:tcPr>
            <w:tcW w:w="1984" w:type="dxa"/>
          </w:tcPr>
          <w:p w14:paraId="203FE283"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p>
        </w:tc>
      </w:tr>
      <w:tr w:rsidR="00510880" w:rsidRPr="00D265A0" w14:paraId="552D752A" w14:textId="77777777" w:rsidTr="00BD76FD">
        <w:tc>
          <w:tcPr>
            <w:tcW w:w="1526" w:type="dxa"/>
          </w:tcPr>
          <w:p w14:paraId="6153F876" w14:textId="77777777" w:rsidR="00510880" w:rsidRPr="00A1055E" w:rsidRDefault="00510880" w:rsidP="00AE6ECF">
            <w:pPr>
              <w:pStyle w:val="BMSTableText"/>
              <w:keepNext/>
              <w:keepLines/>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ab/>
              <w:t>PE</w:t>
            </w:r>
            <w:r w:rsidRPr="00A1055E">
              <w:rPr>
                <w:rStyle w:val="BMSSuperscript"/>
                <w:rFonts w:ascii="Times New Roman" w:hAnsi="Times New Roman" w:cs="Times New Roman"/>
                <w:noProof/>
                <w:color w:val="000000" w:themeColor="text1"/>
                <w:sz w:val="22"/>
                <w:szCs w:val="22"/>
                <w:lang w:val="mt-MT"/>
              </w:rPr>
              <w:t>*</w:t>
            </w:r>
          </w:p>
        </w:tc>
        <w:tc>
          <w:tcPr>
            <w:tcW w:w="1282" w:type="dxa"/>
          </w:tcPr>
          <w:p w14:paraId="6D6FA68C"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7 (0.8)</w:t>
            </w:r>
          </w:p>
        </w:tc>
        <w:tc>
          <w:tcPr>
            <w:tcW w:w="1296" w:type="dxa"/>
          </w:tcPr>
          <w:p w14:paraId="6F554756"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4 (0.5)</w:t>
            </w:r>
          </w:p>
        </w:tc>
        <w:tc>
          <w:tcPr>
            <w:tcW w:w="1368" w:type="dxa"/>
          </w:tcPr>
          <w:p w14:paraId="359E9F76"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13 (1.6)</w:t>
            </w:r>
          </w:p>
        </w:tc>
        <w:tc>
          <w:tcPr>
            <w:tcW w:w="1866" w:type="dxa"/>
          </w:tcPr>
          <w:p w14:paraId="21583707"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p>
        </w:tc>
        <w:tc>
          <w:tcPr>
            <w:tcW w:w="1984" w:type="dxa"/>
          </w:tcPr>
          <w:p w14:paraId="5043D41E"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p>
        </w:tc>
      </w:tr>
      <w:tr w:rsidR="00510880" w:rsidRPr="00D265A0" w14:paraId="7E03BABB" w14:textId="77777777" w:rsidTr="00BD76FD">
        <w:tc>
          <w:tcPr>
            <w:tcW w:w="1526" w:type="dxa"/>
          </w:tcPr>
          <w:p w14:paraId="4BF4A62C" w14:textId="77777777" w:rsidR="00510880" w:rsidRPr="00A1055E" w:rsidRDefault="00510880" w:rsidP="00AE6ECF">
            <w:pPr>
              <w:pStyle w:val="BMSTableText"/>
              <w:keepNext/>
              <w:keepLines/>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ab/>
              <w:t xml:space="preserve">Mewt mill-kawżi </w:t>
            </w:r>
            <w:r w:rsidRPr="00A1055E">
              <w:rPr>
                <w:rFonts w:ascii="Times New Roman" w:hAnsi="Times New Roman" w:cs="Times New Roman"/>
                <w:noProof/>
                <w:color w:val="000000" w:themeColor="text1"/>
                <w:sz w:val="22"/>
                <w:szCs w:val="22"/>
                <w:lang w:val="mt-MT"/>
              </w:rPr>
              <w:tab/>
              <w:t>kollha</w:t>
            </w:r>
          </w:p>
        </w:tc>
        <w:tc>
          <w:tcPr>
            <w:tcW w:w="1282" w:type="dxa"/>
          </w:tcPr>
          <w:p w14:paraId="0397BEA1"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6 (0.7)</w:t>
            </w:r>
          </w:p>
        </w:tc>
        <w:tc>
          <w:tcPr>
            <w:tcW w:w="1296" w:type="dxa"/>
          </w:tcPr>
          <w:p w14:paraId="6F78D564"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3 (0.4)</w:t>
            </w:r>
          </w:p>
        </w:tc>
        <w:tc>
          <w:tcPr>
            <w:tcW w:w="1368" w:type="dxa"/>
          </w:tcPr>
          <w:p w14:paraId="099F524B"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11 (1.3)</w:t>
            </w:r>
          </w:p>
        </w:tc>
        <w:tc>
          <w:tcPr>
            <w:tcW w:w="1866" w:type="dxa"/>
          </w:tcPr>
          <w:p w14:paraId="4024CF8D"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p>
        </w:tc>
        <w:tc>
          <w:tcPr>
            <w:tcW w:w="1984" w:type="dxa"/>
          </w:tcPr>
          <w:p w14:paraId="5F3B38ED"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p>
        </w:tc>
      </w:tr>
      <w:tr w:rsidR="00510880" w:rsidRPr="00D265A0" w14:paraId="276BE34B" w14:textId="77777777" w:rsidTr="00BD76FD">
        <w:tc>
          <w:tcPr>
            <w:tcW w:w="1526" w:type="dxa"/>
          </w:tcPr>
          <w:p w14:paraId="701F8194" w14:textId="77777777" w:rsidR="00510880" w:rsidRPr="00A1055E" w:rsidRDefault="00510880" w:rsidP="00AE6ECF">
            <w:pPr>
              <w:pStyle w:val="BMSTableText"/>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VTE rikorrenti jew mewt relatata ma’ VTE</w:t>
            </w:r>
          </w:p>
        </w:tc>
        <w:tc>
          <w:tcPr>
            <w:tcW w:w="1282" w:type="dxa"/>
          </w:tcPr>
          <w:p w14:paraId="03BB0F78"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14 (1.7)</w:t>
            </w:r>
          </w:p>
        </w:tc>
        <w:tc>
          <w:tcPr>
            <w:tcW w:w="1296" w:type="dxa"/>
          </w:tcPr>
          <w:p w14:paraId="3A4D1615"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14 (1.7)</w:t>
            </w:r>
          </w:p>
        </w:tc>
        <w:tc>
          <w:tcPr>
            <w:tcW w:w="1368" w:type="dxa"/>
          </w:tcPr>
          <w:p w14:paraId="3A54F2E7"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73 (8.8)</w:t>
            </w:r>
          </w:p>
        </w:tc>
        <w:tc>
          <w:tcPr>
            <w:tcW w:w="1866" w:type="dxa"/>
          </w:tcPr>
          <w:p w14:paraId="67F76880"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0.19</w:t>
            </w:r>
          </w:p>
          <w:p w14:paraId="1970D583"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(0.11, 0.33)</w:t>
            </w:r>
          </w:p>
        </w:tc>
        <w:tc>
          <w:tcPr>
            <w:tcW w:w="1984" w:type="dxa"/>
          </w:tcPr>
          <w:p w14:paraId="18BBC25B"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0.20</w:t>
            </w:r>
          </w:p>
          <w:p w14:paraId="761BE6A3"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(0.11, 0.34)</w:t>
            </w:r>
          </w:p>
        </w:tc>
      </w:tr>
      <w:tr w:rsidR="00510880" w:rsidRPr="00D265A0" w14:paraId="08E56EEB" w14:textId="77777777" w:rsidTr="00BD76FD">
        <w:tc>
          <w:tcPr>
            <w:tcW w:w="1526" w:type="dxa"/>
          </w:tcPr>
          <w:p w14:paraId="70FB7342" w14:textId="77777777" w:rsidR="00510880" w:rsidRPr="00A1055E" w:rsidRDefault="00510880" w:rsidP="00AE6ECF">
            <w:pPr>
              <w:pStyle w:val="BMSTableText"/>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VTE rikorrenti jew mewt relatata ma’ CV</w:t>
            </w:r>
          </w:p>
        </w:tc>
        <w:tc>
          <w:tcPr>
            <w:tcW w:w="1282" w:type="dxa"/>
          </w:tcPr>
          <w:p w14:paraId="7981A1F6"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14 (1.7)</w:t>
            </w:r>
          </w:p>
        </w:tc>
        <w:tc>
          <w:tcPr>
            <w:tcW w:w="1296" w:type="dxa"/>
          </w:tcPr>
          <w:p w14:paraId="7D2F4549"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14 (1.7)</w:t>
            </w:r>
          </w:p>
        </w:tc>
        <w:tc>
          <w:tcPr>
            <w:tcW w:w="1368" w:type="dxa"/>
          </w:tcPr>
          <w:p w14:paraId="19820984"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76 (9.2)</w:t>
            </w:r>
          </w:p>
        </w:tc>
        <w:tc>
          <w:tcPr>
            <w:tcW w:w="1866" w:type="dxa"/>
          </w:tcPr>
          <w:p w14:paraId="2CB3DA81"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0.18</w:t>
            </w:r>
          </w:p>
          <w:p w14:paraId="0AD260A2"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(0.10, 0.32)</w:t>
            </w:r>
          </w:p>
        </w:tc>
        <w:tc>
          <w:tcPr>
            <w:tcW w:w="1984" w:type="dxa"/>
          </w:tcPr>
          <w:p w14:paraId="43D1CB31"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0.19</w:t>
            </w:r>
          </w:p>
          <w:p w14:paraId="626CF44F"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(0.11, 0.33)</w:t>
            </w:r>
          </w:p>
        </w:tc>
      </w:tr>
      <w:tr w:rsidR="00510880" w:rsidRPr="00D265A0" w14:paraId="41F1B37A" w14:textId="77777777" w:rsidTr="00BD76FD">
        <w:tc>
          <w:tcPr>
            <w:tcW w:w="1526" w:type="dxa"/>
          </w:tcPr>
          <w:p w14:paraId="64DCD648" w14:textId="77777777" w:rsidR="00510880" w:rsidRPr="00A1055E" w:rsidRDefault="00510880" w:rsidP="00AE6ECF">
            <w:pPr>
              <w:pStyle w:val="BMSTableText"/>
              <w:keepNext/>
              <w:keepLines/>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DVT mhux fatali</w:t>
            </w:r>
            <w:r w:rsidRPr="00A1055E">
              <w:rPr>
                <w:rStyle w:val="BMSSuperscript"/>
                <w:rFonts w:ascii="Times New Roman" w:hAnsi="Times New Roman" w:cs="Times New Roman"/>
                <w:noProof/>
                <w:color w:val="000000" w:themeColor="text1"/>
                <w:sz w:val="22"/>
                <w:szCs w:val="22"/>
                <w:lang w:val="mt-MT"/>
              </w:rPr>
              <w:t>†</w:t>
            </w:r>
          </w:p>
        </w:tc>
        <w:tc>
          <w:tcPr>
            <w:tcW w:w="1282" w:type="dxa"/>
          </w:tcPr>
          <w:p w14:paraId="071568BE"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6 (0.7)</w:t>
            </w:r>
          </w:p>
        </w:tc>
        <w:tc>
          <w:tcPr>
            <w:tcW w:w="1296" w:type="dxa"/>
          </w:tcPr>
          <w:p w14:paraId="5B5FF9AB"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8 (1.0)</w:t>
            </w:r>
          </w:p>
        </w:tc>
        <w:tc>
          <w:tcPr>
            <w:tcW w:w="1368" w:type="dxa"/>
          </w:tcPr>
          <w:p w14:paraId="0BF9FB40"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53 (6.4)</w:t>
            </w:r>
          </w:p>
        </w:tc>
        <w:tc>
          <w:tcPr>
            <w:tcW w:w="1866" w:type="dxa"/>
          </w:tcPr>
          <w:p w14:paraId="10288FD5"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0.11</w:t>
            </w:r>
          </w:p>
          <w:p w14:paraId="7F22A016"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(0.05, 0.26)</w:t>
            </w:r>
          </w:p>
        </w:tc>
        <w:tc>
          <w:tcPr>
            <w:tcW w:w="1984" w:type="dxa"/>
          </w:tcPr>
          <w:p w14:paraId="6E6477A8"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0.15</w:t>
            </w:r>
          </w:p>
          <w:p w14:paraId="1F4F580D"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(0.07, 0.32)</w:t>
            </w:r>
          </w:p>
        </w:tc>
      </w:tr>
      <w:tr w:rsidR="00510880" w:rsidRPr="00D265A0" w14:paraId="676372BF" w14:textId="77777777" w:rsidTr="00BD76FD">
        <w:tc>
          <w:tcPr>
            <w:tcW w:w="1526" w:type="dxa"/>
          </w:tcPr>
          <w:p w14:paraId="707F3778" w14:textId="77777777" w:rsidR="00510880" w:rsidRPr="00A1055E" w:rsidRDefault="00510880" w:rsidP="00AE6ECF">
            <w:pPr>
              <w:pStyle w:val="BMSTableText"/>
              <w:keepNext/>
              <w:keepLines/>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PE mhux fatali</w:t>
            </w:r>
            <w:r w:rsidRPr="00A1055E">
              <w:rPr>
                <w:rStyle w:val="BMSSuperscript"/>
                <w:rFonts w:ascii="Times New Roman" w:hAnsi="Times New Roman" w:cs="Times New Roman"/>
                <w:noProof/>
                <w:color w:val="000000" w:themeColor="text1"/>
                <w:sz w:val="22"/>
                <w:szCs w:val="22"/>
                <w:lang w:val="mt-MT"/>
              </w:rPr>
              <w:t>†</w:t>
            </w:r>
          </w:p>
        </w:tc>
        <w:tc>
          <w:tcPr>
            <w:tcW w:w="1282" w:type="dxa"/>
          </w:tcPr>
          <w:p w14:paraId="5B7FE2DD"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8 (1.0)</w:t>
            </w:r>
          </w:p>
        </w:tc>
        <w:tc>
          <w:tcPr>
            <w:tcW w:w="1296" w:type="dxa"/>
          </w:tcPr>
          <w:p w14:paraId="542F2442"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4 (0.5)</w:t>
            </w:r>
          </w:p>
        </w:tc>
        <w:tc>
          <w:tcPr>
            <w:tcW w:w="1368" w:type="dxa"/>
          </w:tcPr>
          <w:p w14:paraId="2F8EC800"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15 (1.8)</w:t>
            </w:r>
          </w:p>
        </w:tc>
        <w:tc>
          <w:tcPr>
            <w:tcW w:w="1866" w:type="dxa"/>
          </w:tcPr>
          <w:p w14:paraId="139B818B"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0.51</w:t>
            </w:r>
          </w:p>
          <w:p w14:paraId="4FC5674B"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(0.22, 1.21)</w:t>
            </w:r>
          </w:p>
        </w:tc>
        <w:tc>
          <w:tcPr>
            <w:tcW w:w="1984" w:type="dxa"/>
          </w:tcPr>
          <w:p w14:paraId="6318921E"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0.27</w:t>
            </w:r>
          </w:p>
          <w:p w14:paraId="40AA7BFD" w14:textId="77777777" w:rsidR="00510880" w:rsidRPr="00A1055E" w:rsidRDefault="00510880" w:rsidP="00AE6ECF">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(0.09, 0.80)</w:t>
            </w:r>
          </w:p>
        </w:tc>
      </w:tr>
      <w:tr w:rsidR="00510880" w:rsidRPr="00D265A0" w14:paraId="6F241C94" w14:textId="77777777" w:rsidTr="00BD76FD">
        <w:tc>
          <w:tcPr>
            <w:tcW w:w="1526" w:type="dxa"/>
          </w:tcPr>
          <w:p w14:paraId="6D36016B" w14:textId="77777777" w:rsidR="00510880" w:rsidRPr="00A1055E" w:rsidRDefault="00510880" w:rsidP="00AE6ECF">
            <w:pPr>
              <w:pStyle w:val="BMSTableText"/>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Mewt relatata ma’ VTE</w:t>
            </w:r>
          </w:p>
        </w:tc>
        <w:tc>
          <w:tcPr>
            <w:tcW w:w="1282" w:type="dxa"/>
          </w:tcPr>
          <w:p w14:paraId="4BE165A0"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 (0.2)</w:t>
            </w:r>
          </w:p>
        </w:tc>
        <w:tc>
          <w:tcPr>
            <w:tcW w:w="1296" w:type="dxa"/>
          </w:tcPr>
          <w:p w14:paraId="2104796D"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3 (0.4)</w:t>
            </w:r>
          </w:p>
        </w:tc>
        <w:tc>
          <w:tcPr>
            <w:tcW w:w="1368" w:type="dxa"/>
          </w:tcPr>
          <w:p w14:paraId="43B31D52"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7 (0.8)</w:t>
            </w:r>
          </w:p>
        </w:tc>
        <w:tc>
          <w:tcPr>
            <w:tcW w:w="1866" w:type="dxa"/>
          </w:tcPr>
          <w:p w14:paraId="49789AA5"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0.28</w:t>
            </w:r>
          </w:p>
          <w:p w14:paraId="32D18D33"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(0.06, 1.37)</w:t>
            </w:r>
          </w:p>
        </w:tc>
        <w:tc>
          <w:tcPr>
            <w:tcW w:w="1984" w:type="dxa"/>
          </w:tcPr>
          <w:p w14:paraId="2C22AE87"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0.45</w:t>
            </w:r>
          </w:p>
          <w:p w14:paraId="498E3215"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(0.12, 1.71)</w:t>
            </w:r>
          </w:p>
        </w:tc>
      </w:tr>
    </w:tbl>
    <w:p w14:paraId="57694882" w14:textId="77777777" w:rsidR="00510880" w:rsidRPr="00D265A0" w:rsidRDefault="00510880" w:rsidP="00000B67">
      <w:pPr>
        <w:rPr>
          <w:rFonts w:ascii="Times New Roman" w:hAnsi="Times New Roman" w:cs="Times New Roman"/>
          <w:color w:val="000000" w:themeColor="text1"/>
          <w:sz w:val="18"/>
          <w:szCs w:val="18"/>
        </w:rPr>
      </w:pPr>
      <w:r w:rsidRPr="00D265A0">
        <w:rPr>
          <w:rFonts w:ascii="Times New Roman" w:hAnsi="Times New Roman" w:cs="Times New Roman"/>
          <w:color w:val="000000" w:themeColor="text1"/>
          <w:sz w:val="18"/>
          <w:szCs w:val="18"/>
        </w:rPr>
        <w:t>¥ valur p &lt;</w:t>
      </w:r>
      <w:r w:rsidR="00347CA0" w:rsidRPr="00D265A0">
        <w:rPr>
          <w:rFonts w:ascii="Times New Roman" w:hAnsi="Times New Roman" w:cs="Times New Roman"/>
          <w:color w:val="000000" w:themeColor="text1"/>
          <w:sz w:val="18"/>
          <w:szCs w:val="18"/>
        </w:rPr>
        <w:t> </w:t>
      </w:r>
      <w:r w:rsidRPr="00D265A0">
        <w:rPr>
          <w:rFonts w:ascii="Times New Roman" w:hAnsi="Times New Roman" w:cs="Times New Roman"/>
          <w:color w:val="000000" w:themeColor="text1"/>
          <w:sz w:val="18"/>
          <w:szCs w:val="18"/>
        </w:rPr>
        <w:t>0.0001</w:t>
      </w:r>
    </w:p>
    <w:p w14:paraId="7D0F8F0C" w14:textId="77777777" w:rsidR="00510880" w:rsidRPr="00D265A0" w:rsidRDefault="00510880" w:rsidP="00000B67">
      <w:pPr>
        <w:rPr>
          <w:rFonts w:ascii="Times New Roman" w:hAnsi="Times New Roman" w:cs="Times New Roman"/>
          <w:color w:val="000000" w:themeColor="text1"/>
          <w:sz w:val="20"/>
          <w:szCs w:val="20"/>
        </w:rPr>
      </w:pPr>
      <w:r w:rsidRPr="00D265A0">
        <w:rPr>
          <w:rFonts w:ascii="Times New Roman" w:hAnsi="Times New Roman" w:cs="Times New Roman"/>
          <w:color w:val="000000" w:themeColor="text1"/>
          <w:sz w:val="20"/>
          <w:szCs w:val="20"/>
        </w:rPr>
        <w:t>* Għal pazjenti b’iktar minn avveniment wieħed li jikkontribwixxi għall-punt aħħari kompost, l-ewwel avveniment biss ġie rrappurtat (eż. jekk individwu kellu kemm DVT u mbagħad PE, id-DVT biss ġiet irrappurtata)</w:t>
      </w:r>
    </w:p>
    <w:p w14:paraId="58EFA7CF" w14:textId="77777777" w:rsidR="00510880" w:rsidRPr="00D265A0" w:rsidRDefault="00510880" w:rsidP="00000B67">
      <w:pPr>
        <w:rPr>
          <w:rFonts w:ascii="Times New Roman" w:hAnsi="Times New Roman" w:cs="Times New Roman"/>
          <w:color w:val="000000" w:themeColor="text1"/>
          <w:sz w:val="20"/>
          <w:szCs w:val="20"/>
        </w:rPr>
      </w:pPr>
      <w:r w:rsidRPr="00D265A0">
        <w:rPr>
          <w:rFonts w:ascii="Times New Roman" w:hAnsi="Times New Roman" w:cs="Times New Roman"/>
          <w:color w:val="000000" w:themeColor="text1"/>
          <w:sz w:val="20"/>
          <w:szCs w:val="20"/>
        </w:rPr>
        <w:t>† Persuni individwali seta’ jkollhom iktar minn avveniment wieħed u jkunu rrappreżentati fiż-żewġ klassifikazzjonijiet</w:t>
      </w:r>
    </w:p>
    <w:p w14:paraId="7D059221" w14:textId="77777777" w:rsidR="00510880" w:rsidRPr="00A1055E" w:rsidRDefault="00510880" w:rsidP="00C2004B">
      <w:pPr>
        <w:pStyle w:val="BMSBodyText"/>
        <w:spacing w:after="0" w:line="240" w:lineRule="auto"/>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L-effikaċja ta’ apixaban għal prevenzjoni ta’ rikorrenza ta’ VTE inżammet fis-sottogruppi kolha, li jinkludu l-età, is-sess tal-persuna, il-BMI, u l-funzjoni tal-kliewi.</w:t>
      </w:r>
    </w:p>
    <w:p w14:paraId="59C3E556" w14:textId="1662A64B" w:rsidR="00510880" w:rsidRPr="00A1055E" w:rsidRDefault="00510880" w:rsidP="00C2004B">
      <w:pPr>
        <w:pStyle w:val="BMSBodyText"/>
        <w:spacing w:after="0" w:line="240" w:lineRule="auto"/>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 xml:space="preserve">Il-punt </w:t>
      </w:r>
      <w:r w:rsidR="000E3D2B" w:rsidRPr="00A1055E">
        <w:rPr>
          <w:rFonts w:ascii="Times New Roman" w:hAnsi="Times New Roman" w:cs="Times New Roman"/>
          <w:noProof/>
          <w:color w:val="000000" w:themeColor="text1"/>
          <w:sz w:val="22"/>
          <w:szCs w:val="22"/>
          <w:lang w:val="mt-MT"/>
        </w:rPr>
        <w:t>l-</w:t>
      </w:r>
      <w:r w:rsidRPr="00A1055E">
        <w:rPr>
          <w:rFonts w:ascii="Times New Roman" w:hAnsi="Times New Roman" w:cs="Times New Roman"/>
          <w:noProof/>
          <w:color w:val="000000" w:themeColor="text1"/>
          <w:sz w:val="22"/>
          <w:szCs w:val="22"/>
          <w:lang w:val="mt-MT"/>
        </w:rPr>
        <w:t>aħħar tas-sigurtà primarja kien ħruġ ta’ demm maġġuri matul il-perjodu ta</w:t>
      </w:r>
      <w:r w:rsidR="00B95B9E" w:rsidRPr="00A1055E">
        <w:rPr>
          <w:rFonts w:ascii="Times New Roman" w:hAnsi="Times New Roman" w:cs="Times New Roman"/>
          <w:noProof/>
          <w:color w:val="000000" w:themeColor="text1"/>
          <w:sz w:val="22"/>
          <w:szCs w:val="22"/>
          <w:lang w:val="mt-MT"/>
        </w:rPr>
        <w:t>t-trattament</w:t>
      </w:r>
      <w:r w:rsidRPr="00A1055E">
        <w:rPr>
          <w:rFonts w:ascii="Times New Roman" w:hAnsi="Times New Roman" w:cs="Times New Roman"/>
          <w:noProof/>
          <w:color w:val="000000" w:themeColor="text1"/>
          <w:sz w:val="22"/>
          <w:szCs w:val="22"/>
          <w:lang w:val="mt-MT"/>
        </w:rPr>
        <w:t xml:space="preserve">. Fl-istudju, l-inċidenza ta’ ħruġ ta’ demm maġġuri għaż-żewġ dożi ta’ apixaban ma kinitx statistikament differenti mill-plaċebo. Ma kien hemm l-ebda differenza statistikament sinifikanti fl-inċidenza ta’ ħruġ ta’ demm maġġuri + CRNM, minuri, u l-ħruġ ta’ demm kollu bejn il-gruppi ta’ </w:t>
      </w:r>
      <w:r w:rsidR="00B95B9E" w:rsidRPr="00A1055E">
        <w:rPr>
          <w:rFonts w:ascii="Times New Roman" w:hAnsi="Times New Roman" w:cs="Times New Roman"/>
          <w:noProof/>
          <w:color w:val="000000" w:themeColor="text1"/>
          <w:sz w:val="22"/>
          <w:szCs w:val="22"/>
          <w:lang w:val="mt-MT"/>
        </w:rPr>
        <w:t>trattament</w:t>
      </w:r>
      <w:r w:rsidRPr="00A1055E">
        <w:rPr>
          <w:rFonts w:ascii="Times New Roman" w:hAnsi="Times New Roman" w:cs="Times New Roman"/>
          <w:noProof/>
          <w:color w:val="000000" w:themeColor="text1"/>
          <w:sz w:val="22"/>
          <w:szCs w:val="22"/>
          <w:lang w:val="mt-MT"/>
        </w:rPr>
        <w:t xml:space="preserve"> ta’ apixaban 2.5</w:t>
      </w:r>
      <w:r w:rsidR="0075016E"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mg darbtejn kuljum u tal-plaċebo (ara Tabella</w:t>
      </w:r>
      <w:r w:rsidR="00832788" w:rsidRPr="00A1055E">
        <w:rPr>
          <w:rFonts w:ascii="Times New Roman" w:hAnsi="Times New Roman" w:cs="Times New Roman"/>
          <w:noProof/>
          <w:color w:val="000000" w:themeColor="text1"/>
          <w:sz w:val="22"/>
          <w:szCs w:val="22"/>
          <w:lang w:val="mt-MT"/>
        </w:rPr>
        <w:t> </w:t>
      </w:r>
      <w:r w:rsidR="00524A1A" w:rsidRPr="00A1055E">
        <w:rPr>
          <w:rFonts w:ascii="Times New Roman" w:hAnsi="Times New Roman" w:cs="Times New Roman"/>
          <w:noProof/>
          <w:color w:val="000000" w:themeColor="text1"/>
          <w:sz w:val="22"/>
          <w:szCs w:val="22"/>
          <w:lang w:val="mt-MT"/>
        </w:rPr>
        <w:t>1</w:t>
      </w:r>
      <w:r w:rsidR="00C3023F" w:rsidRPr="00A1055E">
        <w:rPr>
          <w:rFonts w:ascii="Times New Roman" w:hAnsi="Times New Roman" w:cs="Times New Roman"/>
          <w:noProof/>
          <w:color w:val="000000" w:themeColor="text1"/>
          <w:sz w:val="22"/>
          <w:szCs w:val="22"/>
          <w:lang w:val="mt-MT"/>
        </w:rPr>
        <w:t>4</w:t>
      </w:r>
      <w:r w:rsidRPr="00A1055E">
        <w:rPr>
          <w:rFonts w:ascii="Times New Roman" w:hAnsi="Times New Roman" w:cs="Times New Roman"/>
          <w:noProof/>
          <w:color w:val="000000" w:themeColor="text1"/>
          <w:sz w:val="22"/>
          <w:szCs w:val="22"/>
          <w:lang w:val="mt-MT"/>
        </w:rPr>
        <w:t>).</w:t>
      </w:r>
    </w:p>
    <w:p w14:paraId="4B41FD11" w14:textId="77777777" w:rsidR="00510880" w:rsidRPr="00A1055E" w:rsidRDefault="00510880" w:rsidP="008B5529">
      <w:pPr>
        <w:pStyle w:val="BMSBodyText"/>
        <w:keepNext/>
        <w:keepLines/>
        <w:widowControl w:val="0"/>
        <w:spacing w:before="0" w:after="0" w:line="240" w:lineRule="auto"/>
        <w:jc w:val="left"/>
        <w:rPr>
          <w:rFonts w:ascii="Times New Roman" w:hAnsi="Times New Roman" w:cs="Times New Roman"/>
          <w:noProof/>
          <w:color w:val="000000" w:themeColor="text1"/>
          <w:sz w:val="22"/>
          <w:szCs w:val="22"/>
          <w:lang w:val="mt-MT"/>
        </w:rPr>
      </w:pPr>
    </w:p>
    <w:p w14:paraId="3D965370" w14:textId="61924BAF" w:rsidR="00510880" w:rsidRPr="00A1055E" w:rsidRDefault="00510880" w:rsidP="00073B59">
      <w:pPr>
        <w:pStyle w:val="BMSBodyText"/>
        <w:keepNext/>
        <w:keepLines/>
        <w:widowControl w:val="0"/>
        <w:spacing w:before="0" w:after="0" w:line="240" w:lineRule="auto"/>
        <w:jc w:val="left"/>
        <w:rPr>
          <w:rFonts w:ascii="Times New Roman" w:hAnsi="Times New Roman" w:cs="Times New Roman"/>
          <w:b/>
          <w:bCs/>
          <w:noProof/>
          <w:color w:val="000000" w:themeColor="text1"/>
          <w:sz w:val="22"/>
          <w:szCs w:val="22"/>
          <w:u w:val="double"/>
          <w:lang w:val="mt-MT"/>
        </w:rPr>
      </w:pPr>
      <w:r w:rsidRPr="00A1055E">
        <w:rPr>
          <w:rFonts w:ascii="Times New Roman" w:hAnsi="Times New Roman" w:cs="Times New Roman"/>
          <w:b/>
          <w:bCs/>
          <w:noProof/>
          <w:color w:val="000000" w:themeColor="text1"/>
          <w:sz w:val="22"/>
          <w:szCs w:val="22"/>
          <w:lang w:val="mt-MT"/>
        </w:rPr>
        <w:t>Tabella</w:t>
      </w:r>
      <w:r w:rsidR="00832788" w:rsidRPr="00A1055E">
        <w:rPr>
          <w:rFonts w:ascii="Times New Roman" w:hAnsi="Times New Roman" w:cs="Times New Roman"/>
          <w:b/>
          <w:bCs/>
          <w:noProof/>
          <w:color w:val="000000" w:themeColor="text1"/>
          <w:sz w:val="22"/>
          <w:szCs w:val="22"/>
          <w:lang w:val="mt-MT"/>
        </w:rPr>
        <w:t> </w:t>
      </w:r>
      <w:r w:rsidR="00524A1A" w:rsidRPr="00A1055E">
        <w:rPr>
          <w:rFonts w:ascii="Times New Roman" w:hAnsi="Times New Roman" w:cs="Times New Roman"/>
          <w:b/>
          <w:bCs/>
          <w:noProof/>
          <w:color w:val="000000" w:themeColor="text1"/>
          <w:sz w:val="22"/>
          <w:szCs w:val="22"/>
          <w:lang w:val="mt-MT"/>
        </w:rPr>
        <w:t>1</w:t>
      </w:r>
      <w:r w:rsidR="00C3023F" w:rsidRPr="00A1055E">
        <w:rPr>
          <w:rFonts w:ascii="Times New Roman" w:hAnsi="Times New Roman" w:cs="Times New Roman"/>
          <w:b/>
          <w:bCs/>
          <w:noProof/>
          <w:color w:val="000000" w:themeColor="text1"/>
          <w:sz w:val="22"/>
          <w:szCs w:val="22"/>
          <w:lang w:val="mt-MT"/>
        </w:rPr>
        <w:t>4</w:t>
      </w:r>
      <w:r w:rsidRPr="00A1055E">
        <w:rPr>
          <w:rFonts w:ascii="Times New Roman" w:hAnsi="Times New Roman" w:cs="Times New Roman"/>
          <w:b/>
          <w:bCs/>
          <w:noProof/>
          <w:color w:val="000000" w:themeColor="text1"/>
          <w:sz w:val="22"/>
          <w:szCs w:val="22"/>
          <w:lang w:val="mt-MT"/>
        </w:rPr>
        <w:t>: Riżultati tal-</w:t>
      </w:r>
      <w:r w:rsidR="00935A5F" w:rsidRPr="00A1055E">
        <w:rPr>
          <w:rFonts w:ascii="Times New Roman" w:hAnsi="Times New Roman" w:cs="Times New Roman"/>
          <w:b/>
          <w:bCs/>
          <w:noProof/>
          <w:color w:val="000000" w:themeColor="text1"/>
          <w:sz w:val="22"/>
          <w:szCs w:val="22"/>
          <w:lang w:val="mt-MT"/>
        </w:rPr>
        <w:t>ħ</w:t>
      </w:r>
      <w:r w:rsidRPr="00A1055E">
        <w:rPr>
          <w:rFonts w:ascii="Times New Roman" w:hAnsi="Times New Roman" w:cs="Times New Roman"/>
          <w:b/>
          <w:bCs/>
          <w:noProof/>
          <w:color w:val="000000" w:themeColor="text1"/>
          <w:sz w:val="22"/>
          <w:szCs w:val="22"/>
          <w:lang w:val="mt-MT"/>
        </w:rPr>
        <w:t xml:space="preserve">ruġ ta’ </w:t>
      </w:r>
      <w:r w:rsidR="00935A5F" w:rsidRPr="00A1055E">
        <w:rPr>
          <w:rFonts w:ascii="Times New Roman" w:hAnsi="Times New Roman" w:cs="Times New Roman"/>
          <w:b/>
          <w:bCs/>
          <w:noProof/>
          <w:color w:val="000000" w:themeColor="text1"/>
          <w:sz w:val="22"/>
          <w:szCs w:val="22"/>
          <w:lang w:val="mt-MT"/>
        </w:rPr>
        <w:t>d</w:t>
      </w:r>
      <w:r w:rsidRPr="00A1055E">
        <w:rPr>
          <w:rFonts w:ascii="Times New Roman" w:hAnsi="Times New Roman" w:cs="Times New Roman"/>
          <w:b/>
          <w:bCs/>
          <w:noProof/>
          <w:color w:val="000000" w:themeColor="text1"/>
          <w:sz w:val="22"/>
          <w:szCs w:val="22"/>
          <w:lang w:val="mt-MT"/>
        </w:rPr>
        <w:t>emm fl-</w:t>
      </w:r>
      <w:r w:rsidR="00935A5F" w:rsidRPr="00A1055E">
        <w:rPr>
          <w:rFonts w:ascii="Times New Roman" w:hAnsi="Times New Roman" w:cs="Times New Roman"/>
          <w:b/>
          <w:bCs/>
          <w:noProof/>
          <w:color w:val="000000" w:themeColor="text1"/>
          <w:sz w:val="22"/>
          <w:szCs w:val="22"/>
          <w:lang w:val="mt-MT"/>
        </w:rPr>
        <w:t>i</w:t>
      </w:r>
      <w:r w:rsidRPr="00A1055E">
        <w:rPr>
          <w:rFonts w:ascii="Times New Roman" w:hAnsi="Times New Roman" w:cs="Times New Roman"/>
          <w:b/>
          <w:bCs/>
          <w:noProof/>
          <w:color w:val="000000" w:themeColor="text1"/>
          <w:sz w:val="22"/>
          <w:szCs w:val="22"/>
          <w:lang w:val="mt-MT"/>
        </w:rPr>
        <w:t>studju AMPLIFY-EXT</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7"/>
        <w:gridCol w:w="1368"/>
        <w:gridCol w:w="1368"/>
        <w:gridCol w:w="1368"/>
        <w:gridCol w:w="1925"/>
        <w:gridCol w:w="2159"/>
      </w:tblGrid>
      <w:tr w:rsidR="00510880" w:rsidRPr="00D265A0" w14:paraId="6A9048BF" w14:textId="77777777" w:rsidTr="00BD76FD">
        <w:trPr>
          <w:tblHeader/>
        </w:trPr>
        <w:tc>
          <w:tcPr>
            <w:tcW w:w="1368" w:type="dxa"/>
          </w:tcPr>
          <w:p w14:paraId="4B0BB67F" w14:textId="77777777" w:rsidR="00510880" w:rsidRPr="00A1055E" w:rsidRDefault="00510880" w:rsidP="00AE6ECF">
            <w:pPr>
              <w:pStyle w:val="BMSTableHeader"/>
              <w:keepNext/>
              <w:keepLines/>
              <w:widowControl w:val="0"/>
              <w:tabs>
                <w:tab w:val="left" w:pos="567"/>
              </w:tabs>
              <w:spacing w:before="0" w:after="0"/>
              <w:jc w:val="left"/>
              <w:rPr>
                <w:rFonts w:ascii="Times New Roman" w:hAnsi="Times New Roman" w:cs="Times New Roman"/>
                <w:noProof/>
                <w:color w:val="000000" w:themeColor="text1"/>
                <w:sz w:val="22"/>
                <w:szCs w:val="22"/>
                <w:lang w:val="mt-MT" w:eastAsia="en-US"/>
              </w:rPr>
            </w:pPr>
          </w:p>
        </w:tc>
        <w:tc>
          <w:tcPr>
            <w:tcW w:w="1368" w:type="dxa"/>
          </w:tcPr>
          <w:p w14:paraId="1B64F291" w14:textId="77777777" w:rsidR="00510880" w:rsidRPr="00A1055E" w:rsidRDefault="00510880" w:rsidP="00AE6ECF">
            <w:pPr>
              <w:pStyle w:val="BMSTableHeader"/>
              <w:keepNext/>
              <w:keepLines/>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 xml:space="preserve">Apixaban </w:t>
            </w:r>
          </w:p>
        </w:tc>
        <w:tc>
          <w:tcPr>
            <w:tcW w:w="1368" w:type="dxa"/>
          </w:tcPr>
          <w:p w14:paraId="0ABA62A5" w14:textId="77777777" w:rsidR="00510880" w:rsidRPr="00A1055E" w:rsidRDefault="00510880" w:rsidP="00AE6ECF">
            <w:pPr>
              <w:pStyle w:val="BMSTableHeader"/>
              <w:keepNext/>
              <w:keepLines/>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Apixaban</w:t>
            </w:r>
          </w:p>
        </w:tc>
        <w:tc>
          <w:tcPr>
            <w:tcW w:w="1368" w:type="dxa"/>
          </w:tcPr>
          <w:p w14:paraId="2B670FBC" w14:textId="77777777" w:rsidR="00510880" w:rsidRPr="00A1055E" w:rsidRDefault="00510880" w:rsidP="00AE6ECF">
            <w:pPr>
              <w:pStyle w:val="BMSTableHeader"/>
              <w:keepNext/>
              <w:keepLines/>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Plaċebo</w:t>
            </w:r>
          </w:p>
        </w:tc>
        <w:tc>
          <w:tcPr>
            <w:tcW w:w="4086" w:type="dxa"/>
            <w:gridSpan w:val="2"/>
          </w:tcPr>
          <w:p w14:paraId="2BD37730" w14:textId="77777777" w:rsidR="00510880" w:rsidRPr="00A1055E" w:rsidRDefault="00510880" w:rsidP="00AE6ECF">
            <w:pPr>
              <w:pStyle w:val="BMSTableHeader"/>
              <w:keepNext/>
              <w:keepLines/>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 xml:space="preserve">Riskju </w:t>
            </w:r>
            <w:r w:rsidR="003E28DC" w:rsidRPr="00A1055E">
              <w:rPr>
                <w:rFonts w:ascii="Times New Roman" w:hAnsi="Times New Roman" w:cs="Times New Roman"/>
                <w:noProof/>
                <w:color w:val="000000" w:themeColor="text1"/>
                <w:sz w:val="22"/>
                <w:szCs w:val="22"/>
                <w:lang w:val="mt-MT" w:eastAsia="en-US"/>
              </w:rPr>
              <w:t>r</w:t>
            </w:r>
            <w:r w:rsidRPr="00A1055E">
              <w:rPr>
                <w:rFonts w:ascii="Times New Roman" w:hAnsi="Times New Roman" w:cs="Times New Roman"/>
                <w:noProof/>
                <w:color w:val="000000" w:themeColor="text1"/>
                <w:sz w:val="22"/>
                <w:szCs w:val="22"/>
                <w:lang w:val="mt-MT" w:eastAsia="en-US"/>
              </w:rPr>
              <w:t>elattiv (95% CI)</w:t>
            </w:r>
          </w:p>
        </w:tc>
      </w:tr>
      <w:tr w:rsidR="00510880" w:rsidRPr="00D265A0" w14:paraId="50ABDDA4" w14:textId="77777777" w:rsidTr="00BD76FD">
        <w:tc>
          <w:tcPr>
            <w:tcW w:w="1368" w:type="dxa"/>
          </w:tcPr>
          <w:p w14:paraId="3C43BF33" w14:textId="77777777" w:rsidR="00510880" w:rsidRPr="00A1055E" w:rsidRDefault="00510880" w:rsidP="00AE6ECF">
            <w:pPr>
              <w:pStyle w:val="BMSTableText"/>
              <w:keepNext/>
              <w:keepLines/>
              <w:widowControl w:val="0"/>
              <w:spacing w:before="0" w:after="0"/>
              <w:jc w:val="left"/>
              <w:rPr>
                <w:rFonts w:ascii="Times New Roman" w:hAnsi="Times New Roman" w:cs="Times New Roman"/>
                <w:noProof/>
                <w:color w:val="000000" w:themeColor="text1"/>
                <w:sz w:val="22"/>
                <w:szCs w:val="22"/>
                <w:lang w:val="mt-MT"/>
              </w:rPr>
            </w:pPr>
          </w:p>
        </w:tc>
        <w:tc>
          <w:tcPr>
            <w:tcW w:w="1368" w:type="dxa"/>
          </w:tcPr>
          <w:p w14:paraId="0E0ACC04" w14:textId="77777777" w:rsidR="00510880" w:rsidRPr="00A1055E" w:rsidRDefault="00510880" w:rsidP="00AE6ECF">
            <w:pPr>
              <w:pStyle w:val="BMSTableText"/>
              <w:keepNext/>
              <w:keepLines/>
              <w:widowControl w:val="0"/>
              <w:spacing w:before="0" w:after="0"/>
              <w:rPr>
                <w:rFonts w:ascii="Times New Roman" w:hAnsi="Times New Roman" w:cs="Times New Roman"/>
                <w:b/>
                <w:bCs/>
                <w:noProof/>
                <w:color w:val="000000" w:themeColor="text1"/>
                <w:sz w:val="22"/>
                <w:szCs w:val="22"/>
                <w:lang w:val="mt-MT"/>
              </w:rPr>
            </w:pPr>
            <w:r w:rsidRPr="00A1055E">
              <w:rPr>
                <w:rFonts w:ascii="Times New Roman" w:hAnsi="Times New Roman" w:cs="Times New Roman"/>
                <w:b/>
                <w:bCs/>
                <w:noProof/>
                <w:color w:val="000000" w:themeColor="text1"/>
                <w:sz w:val="22"/>
                <w:szCs w:val="22"/>
                <w:lang w:val="mt-MT"/>
              </w:rPr>
              <w:t>2.5</w:t>
            </w:r>
            <w:r w:rsidR="00347CA0" w:rsidRPr="00A1055E">
              <w:rPr>
                <w:rFonts w:ascii="Times New Roman" w:hAnsi="Times New Roman" w:cs="Times New Roman"/>
                <w:b/>
                <w:bCs/>
                <w:noProof/>
                <w:color w:val="000000" w:themeColor="text1"/>
                <w:sz w:val="22"/>
                <w:szCs w:val="22"/>
                <w:lang w:val="mt-MT"/>
              </w:rPr>
              <w:t> </w:t>
            </w:r>
            <w:r w:rsidRPr="00A1055E">
              <w:rPr>
                <w:rFonts w:ascii="Times New Roman" w:hAnsi="Times New Roman" w:cs="Times New Roman"/>
                <w:b/>
                <w:bCs/>
                <w:noProof/>
                <w:color w:val="000000" w:themeColor="text1"/>
                <w:sz w:val="22"/>
                <w:szCs w:val="22"/>
                <w:lang w:val="mt-MT"/>
              </w:rPr>
              <w:t>mg</w:t>
            </w:r>
          </w:p>
          <w:p w14:paraId="4F4169AD" w14:textId="77777777" w:rsidR="00510880" w:rsidRPr="00A1055E" w:rsidRDefault="00510880" w:rsidP="00AE6ECF">
            <w:pPr>
              <w:pStyle w:val="BMSTableText"/>
              <w:keepNext/>
              <w:keepLines/>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(N=840)</w:t>
            </w:r>
          </w:p>
        </w:tc>
        <w:tc>
          <w:tcPr>
            <w:tcW w:w="1368" w:type="dxa"/>
          </w:tcPr>
          <w:p w14:paraId="1B8002D8" w14:textId="77777777" w:rsidR="00510880" w:rsidRPr="00A1055E" w:rsidRDefault="00510880" w:rsidP="00AE6ECF">
            <w:pPr>
              <w:pStyle w:val="BMSTableText"/>
              <w:keepNext/>
              <w:keepLines/>
              <w:widowControl w:val="0"/>
              <w:spacing w:before="0" w:after="0"/>
              <w:rPr>
                <w:rFonts w:ascii="Times New Roman" w:hAnsi="Times New Roman" w:cs="Times New Roman"/>
                <w:b/>
                <w:bCs/>
                <w:noProof/>
                <w:color w:val="000000" w:themeColor="text1"/>
                <w:sz w:val="22"/>
                <w:szCs w:val="22"/>
                <w:lang w:val="mt-MT"/>
              </w:rPr>
            </w:pPr>
            <w:r w:rsidRPr="00A1055E">
              <w:rPr>
                <w:rFonts w:ascii="Times New Roman" w:hAnsi="Times New Roman" w:cs="Times New Roman"/>
                <w:b/>
                <w:bCs/>
                <w:noProof/>
                <w:color w:val="000000" w:themeColor="text1"/>
                <w:sz w:val="22"/>
                <w:szCs w:val="22"/>
                <w:lang w:val="mt-MT"/>
              </w:rPr>
              <w:t>5.0</w:t>
            </w:r>
            <w:r w:rsidR="00347CA0" w:rsidRPr="00A1055E">
              <w:rPr>
                <w:rFonts w:ascii="Times New Roman" w:hAnsi="Times New Roman" w:cs="Times New Roman"/>
                <w:b/>
                <w:bCs/>
                <w:noProof/>
                <w:color w:val="000000" w:themeColor="text1"/>
                <w:sz w:val="22"/>
                <w:szCs w:val="22"/>
                <w:lang w:val="mt-MT"/>
              </w:rPr>
              <w:t> </w:t>
            </w:r>
            <w:r w:rsidRPr="00A1055E">
              <w:rPr>
                <w:rFonts w:ascii="Times New Roman" w:hAnsi="Times New Roman" w:cs="Times New Roman"/>
                <w:b/>
                <w:bCs/>
                <w:noProof/>
                <w:color w:val="000000" w:themeColor="text1"/>
                <w:sz w:val="22"/>
                <w:szCs w:val="22"/>
                <w:lang w:val="mt-MT"/>
              </w:rPr>
              <w:t>mg</w:t>
            </w:r>
          </w:p>
          <w:p w14:paraId="18F9C8A6" w14:textId="77777777" w:rsidR="00510880" w:rsidRPr="00A1055E" w:rsidRDefault="00510880" w:rsidP="00AE6ECF">
            <w:pPr>
              <w:pStyle w:val="BMSTableText"/>
              <w:keepNext/>
              <w:keepLines/>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(N=81</w:t>
            </w:r>
            <w:r w:rsidR="00347CA0" w:rsidRPr="00A1055E">
              <w:rPr>
                <w:rFonts w:ascii="Times New Roman" w:hAnsi="Times New Roman" w:cs="Times New Roman"/>
                <w:noProof/>
                <w:color w:val="000000" w:themeColor="text1"/>
                <w:sz w:val="22"/>
                <w:szCs w:val="22"/>
                <w:lang w:val="mt-MT"/>
              </w:rPr>
              <w:t>1</w:t>
            </w:r>
            <w:r w:rsidRPr="00A1055E">
              <w:rPr>
                <w:rFonts w:ascii="Times New Roman" w:hAnsi="Times New Roman" w:cs="Times New Roman"/>
                <w:noProof/>
                <w:color w:val="000000" w:themeColor="text1"/>
                <w:sz w:val="22"/>
                <w:szCs w:val="22"/>
                <w:lang w:val="mt-MT"/>
              </w:rPr>
              <w:t>)</w:t>
            </w:r>
          </w:p>
        </w:tc>
        <w:tc>
          <w:tcPr>
            <w:tcW w:w="1368" w:type="dxa"/>
          </w:tcPr>
          <w:p w14:paraId="41935A47" w14:textId="77777777" w:rsidR="00510880" w:rsidRPr="00A1055E" w:rsidRDefault="00510880" w:rsidP="00AE6ECF">
            <w:pPr>
              <w:pStyle w:val="BMSTableText"/>
              <w:keepNext/>
              <w:keepLines/>
              <w:widowControl w:val="0"/>
              <w:spacing w:before="0" w:after="0"/>
              <w:rPr>
                <w:rFonts w:ascii="Times New Roman" w:hAnsi="Times New Roman" w:cs="Times New Roman"/>
                <w:b/>
                <w:bCs/>
                <w:noProof/>
                <w:color w:val="000000" w:themeColor="text1"/>
                <w:sz w:val="22"/>
                <w:szCs w:val="22"/>
                <w:lang w:val="mt-MT"/>
              </w:rPr>
            </w:pPr>
          </w:p>
          <w:p w14:paraId="4CFB24B1" w14:textId="77777777" w:rsidR="00510880" w:rsidRPr="00A1055E" w:rsidRDefault="00510880" w:rsidP="00AE6ECF">
            <w:pPr>
              <w:pStyle w:val="BMSTableText"/>
              <w:keepNext/>
              <w:keepLines/>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(N=82</w:t>
            </w:r>
            <w:r w:rsidR="00347CA0" w:rsidRPr="00A1055E">
              <w:rPr>
                <w:rFonts w:ascii="Times New Roman" w:hAnsi="Times New Roman" w:cs="Times New Roman"/>
                <w:noProof/>
                <w:color w:val="000000" w:themeColor="text1"/>
                <w:sz w:val="22"/>
                <w:szCs w:val="22"/>
                <w:lang w:val="mt-MT"/>
              </w:rPr>
              <w:t>6</w:t>
            </w:r>
            <w:r w:rsidRPr="00A1055E">
              <w:rPr>
                <w:rFonts w:ascii="Times New Roman" w:hAnsi="Times New Roman" w:cs="Times New Roman"/>
                <w:noProof/>
                <w:color w:val="000000" w:themeColor="text1"/>
                <w:sz w:val="22"/>
                <w:szCs w:val="22"/>
                <w:lang w:val="mt-MT"/>
              </w:rPr>
              <w:t>)</w:t>
            </w:r>
          </w:p>
        </w:tc>
        <w:tc>
          <w:tcPr>
            <w:tcW w:w="1926" w:type="dxa"/>
          </w:tcPr>
          <w:p w14:paraId="59BB7E67" w14:textId="77777777" w:rsidR="00510880" w:rsidRPr="00A1055E" w:rsidRDefault="00510880" w:rsidP="00AE6ECF">
            <w:pPr>
              <w:pStyle w:val="BMSTableText"/>
              <w:keepNext/>
              <w:keepLines/>
              <w:widowControl w:val="0"/>
              <w:spacing w:before="0" w:after="0"/>
              <w:rPr>
                <w:rFonts w:ascii="Times New Roman" w:hAnsi="Times New Roman" w:cs="Times New Roman"/>
                <w:b/>
                <w:bCs/>
                <w:noProof/>
                <w:color w:val="000000" w:themeColor="text1"/>
                <w:sz w:val="22"/>
                <w:szCs w:val="22"/>
                <w:lang w:val="mt-MT"/>
              </w:rPr>
            </w:pPr>
            <w:r w:rsidRPr="00A1055E">
              <w:rPr>
                <w:rFonts w:ascii="Times New Roman" w:hAnsi="Times New Roman" w:cs="Times New Roman"/>
                <w:b/>
                <w:bCs/>
                <w:noProof/>
                <w:color w:val="000000" w:themeColor="text1"/>
                <w:sz w:val="22"/>
                <w:szCs w:val="22"/>
                <w:lang w:val="mt-MT"/>
              </w:rPr>
              <w:t>Apix 2.5</w:t>
            </w:r>
            <w:r w:rsidR="00347CA0" w:rsidRPr="00A1055E">
              <w:rPr>
                <w:rFonts w:ascii="Times New Roman" w:hAnsi="Times New Roman" w:cs="Times New Roman"/>
                <w:b/>
                <w:bCs/>
                <w:noProof/>
                <w:color w:val="000000" w:themeColor="text1"/>
                <w:sz w:val="22"/>
                <w:szCs w:val="22"/>
                <w:lang w:val="mt-MT"/>
              </w:rPr>
              <w:t> </w:t>
            </w:r>
            <w:r w:rsidRPr="00A1055E">
              <w:rPr>
                <w:rFonts w:ascii="Times New Roman" w:hAnsi="Times New Roman" w:cs="Times New Roman"/>
                <w:b/>
                <w:bCs/>
                <w:noProof/>
                <w:color w:val="000000" w:themeColor="text1"/>
                <w:sz w:val="22"/>
                <w:szCs w:val="22"/>
                <w:lang w:val="mt-MT"/>
              </w:rPr>
              <w:t>mg</w:t>
            </w:r>
          </w:p>
          <w:p w14:paraId="08ED2909" w14:textId="77777777" w:rsidR="00510880" w:rsidRPr="00A1055E" w:rsidRDefault="00510880" w:rsidP="00AE6ECF">
            <w:pPr>
              <w:pStyle w:val="BMSTableText"/>
              <w:keepNext/>
              <w:keepLines/>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 xml:space="preserve">kontra </w:t>
            </w:r>
            <w:r w:rsidR="003E28DC" w:rsidRPr="00A1055E">
              <w:rPr>
                <w:rFonts w:ascii="Times New Roman" w:hAnsi="Times New Roman" w:cs="Times New Roman"/>
                <w:noProof/>
                <w:color w:val="000000" w:themeColor="text1"/>
                <w:sz w:val="22"/>
                <w:szCs w:val="22"/>
                <w:lang w:val="mt-MT"/>
              </w:rPr>
              <w:t>p</w:t>
            </w:r>
            <w:r w:rsidRPr="00A1055E">
              <w:rPr>
                <w:rFonts w:ascii="Times New Roman" w:hAnsi="Times New Roman" w:cs="Times New Roman"/>
                <w:noProof/>
                <w:color w:val="000000" w:themeColor="text1"/>
                <w:sz w:val="22"/>
                <w:szCs w:val="22"/>
                <w:lang w:val="mt-MT"/>
              </w:rPr>
              <w:t>laċebo</w:t>
            </w:r>
          </w:p>
        </w:tc>
        <w:tc>
          <w:tcPr>
            <w:tcW w:w="2160" w:type="dxa"/>
          </w:tcPr>
          <w:p w14:paraId="0D4BFC2A" w14:textId="77777777" w:rsidR="00510880" w:rsidRPr="00A1055E" w:rsidRDefault="00510880" w:rsidP="00AE6ECF">
            <w:pPr>
              <w:pStyle w:val="BMSTableText"/>
              <w:keepNext/>
              <w:keepLines/>
              <w:widowControl w:val="0"/>
              <w:spacing w:before="0" w:after="0"/>
              <w:rPr>
                <w:rFonts w:ascii="Times New Roman" w:hAnsi="Times New Roman" w:cs="Times New Roman"/>
                <w:b/>
                <w:bCs/>
                <w:noProof/>
                <w:color w:val="000000" w:themeColor="text1"/>
                <w:sz w:val="22"/>
                <w:szCs w:val="22"/>
                <w:lang w:val="mt-MT"/>
              </w:rPr>
            </w:pPr>
            <w:r w:rsidRPr="00A1055E">
              <w:rPr>
                <w:rFonts w:ascii="Times New Roman" w:hAnsi="Times New Roman" w:cs="Times New Roman"/>
                <w:b/>
                <w:bCs/>
                <w:noProof/>
                <w:color w:val="000000" w:themeColor="text1"/>
                <w:sz w:val="22"/>
                <w:szCs w:val="22"/>
                <w:lang w:val="mt-MT"/>
              </w:rPr>
              <w:t>Apix 5.0</w:t>
            </w:r>
            <w:r w:rsidR="00347CA0" w:rsidRPr="00A1055E">
              <w:rPr>
                <w:rFonts w:ascii="Times New Roman" w:hAnsi="Times New Roman" w:cs="Times New Roman"/>
                <w:b/>
                <w:bCs/>
                <w:noProof/>
                <w:color w:val="000000" w:themeColor="text1"/>
                <w:sz w:val="22"/>
                <w:szCs w:val="22"/>
                <w:lang w:val="mt-MT"/>
              </w:rPr>
              <w:t> </w:t>
            </w:r>
            <w:r w:rsidRPr="00A1055E">
              <w:rPr>
                <w:rFonts w:ascii="Times New Roman" w:hAnsi="Times New Roman" w:cs="Times New Roman"/>
                <w:b/>
                <w:bCs/>
                <w:noProof/>
                <w:color w:val="000000" w:themeColor="text1"/>
                <w:sz w:val="22"/>
                <w:szCs w:val="22"/>
                <w:lang w:val="mt-MT"/>
              </w:rPr>
              <w:t>mg</w:t>
            </w:r>
          </w:p>
          <w:p w14:paraId="37158C15" w14:textId="77777777" w:rsidR="00510880" w:rsidRPr="00A1055E" w:rsidRDefault="00510880" w:rsidP="00AE6ECF">
            <w:pPr>
              <w:pStyle w:val="BMSTableText"/>
              <w:keepNext/>
              <w:keepLines/>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 xml:space="preserve">kontra </w:t>
            </w:r>
            <w:r w:rsidR="003E28DC" w:rsidRPr="00A1055E">
              <w:rPr>
                <w:rFonts w:ascii="Times New Roman" w:hAnsi="Times New Roman" w:cs="Times New Roman"/>
                <w:noProof/>
                <w:color w:val="000000" w:themeColor="text1"/>
                <w:sz w:val="22"/>
                <w:szCs w:val="22"/>
                <w:lang w:val="mt-MT"/>
              </w:rPr>
              <w:t>p</w:t>
            </w:r>
            <w:r w:rsidRPr="00A1055E">
              <w:rPr>
                <w:rFonts w:ascii="Times New Roman" w:hAnsi="Times New Roman" w:cs="Times New Roman"/>
                <w:noProof/>
                <w:color w:val="000000" w:themeColor="text1"/>
                <w:sz w:val="22"/>
                <w:szCs w:val="22"/>
                <w:lang w:val="mt-MT"/>
              </w:rPr>
              <w:t>laċebo</w:t>
            </w:r>
          </w:p>
        </w:tc>
      </w:tr>
      <w:tr w:rsidR="00510880" w:rsidRPr="00D265A0" w14:paraId="02CB7BC3" w14:textId="77777777" w:rsidTr="00BD76FD">
        <w:tc>
          <w:tcPr>
            <w:tcW w:w="1368" w:type="dxa"/>
          </w:tcPr>
          <w:p w14:paraId="6C62B883" w14:textId="77777777" w:rsidR="00510880" w:rsidRPr="00A1055E" w:rsidRDefault="00510880" w:rsidP="00AE6ECF">
            <w:pPr>
              <w:pStyle w:val="BMSTableText"/>
              <w:keepNext/>
              <w:keepLines/>
              <w:widowControl w:val="0"/>
              <w:spacing w:before="0" w:after="0"/>
              <w:jc w:val="left"/>
              <w:rPr>
                <w:rFonts w:ascii="Times New Roman" w:hAnsi="Times New Roman" w:cs="Times New Roman"/>
                <w:noProof/>
                <w:color w:val="000000" w:themeColor="text1"/>
                <w:sz w:val="22"/>
                <w:szCs w:val="22"/>
                <w:lang w:val="mt-MT"/>
              </w:rPr>
            </w:pPr>
          </w:p>
        </w:tc>
        <w:tc>
          <w:tcPr>
            <w:tcW w:w="1368" w:type="dxa"/>
          </w:tcPr>
          <w:p w14:paraId="224D74ED" w14:textId="77777777" w:rsidR="00510880" w:rsidRPr="00A1055E" w:rsidRDefault="00510880" w:rsidP="00AE6ECF">
            <w:pPr>
              <w:pStyle w:val="BMSTableText"/>
              <w:keepNext/>
              <w:keepLines/>
              <w:widowControl w:val="0"/>
              <w:spacing w:before="0" w:after="0"/>
              <w:rPr>
                <w:rFonts w:ascii="Times New Roman" w:hAnsi="Times New Roman" w:cs="Times New Roman"/>
                <w:noProof/>
                <w:color w:val="000000" w:themeColor="text1"/>
                <w:sz w:val="22"/>
                <w:szCs w:val="22"/>
                <w:lang w:val="mt-MT"/>
              </w:rPr>
            </w:pPr>
          </w:p>
        </w:tc>
        <w:tc>
          <w:tcPr>
            <w:tcW w:w="1368" w:type="dxa"/>
          </w:tcPr>
          <w:p w14:paraId="108B5AFA" w14:textId="77777777" w:rsidR="00510880" w:rsidRPr="00A1055E" w:rsidRDefault="00510880" w:rsidP="00AE6ECF">
            <w:pPr>
              <w:pStyle w:val="BMSTableText"/>
              <w:keepNext/>
              <w:keepLines/>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n (%)</w:t>
            </w:r>
          </w:p>
        </w:tc>
        <w:tc>
          <w:tcPr>
            <w:tcW w:w="1368" w:type="dxa"/>
          </w:tcPr>
          <w:p w14:paraId="4D2DE91C" w14:textId="77777777" w:rsidR="00510880" w:rsidRPr="00A1055E" w:rsidRDefault="00510880" w:rsidP="00AE6ECF">
            <w:pPr>
              <w:pStyle w:val="BMSTableText"/>
              <w:keepNext/>
              <w:keepLines/>
              <w:widowControl w:val="0"/>
              <w:spacing w:before="0" w:after="0"/>
              <w:rPr>
                <w:rFonts w:ascii="Times New Roman" w:hAnsi="Times New Roman" w:cs="Times New Roman"/>
                <w:noProof/>
                <w:color w:val="000000" w:themeColor="text1"/>
                <w:sz w:val="22"/>
                <w:szCs w:val="22"/>
                <w:lang w:val="mt-MT"/>
              </w:rPr>
            </w:pPr>
          </w:p>
        </w:tc>
        <w:tc>
          <w:tcPr>
            <w:tcW w:w="1926" w:type="dxa"/>
          </w:tcPr>
          <w:p w14:paraId="7554AB2A" w14:textId="77777777" w:rsidR="00510880" w:rsidRPr="00A1055E" w:rsidRDefault="00510880" w:rsidP="00AE6ECF">
            <w:pPr>
              <w:pStyle w:val="BMSTableText"/>
              <w:keepNext/>
              <w:keepLines/>
              <w:widowControl w:val="0"/>
              <w:spacing w:before="0" w:after="0"/>
              <w:rPr>
                <w:rFonts w:ascii="Times New Roman" w:hAnsi="Times New Roman" w:cs="Times New Roman"/>
                <w:noProof/>
                <w:color w:val="000000" w:themeColor="text1"/>
                <w:sz w:val="22"/>
                <w:szCs w:val="22"/>
                <w:lang w:val="mt-MT"/>
              </w:rPr>
            </w:pPr>
          </w:p>
        </w:tc>
        <w:tc>
          <w:tcPr>
            <w:tcW w:w="2160" w:type="dxa"/>
          </w:tcPr>
          <w:p w14:paraId="4C375BD9" w14:textId="77777777" w:rsidR="00510880" w:rsidRPr="00A1055E" w:rsidRDefault="00510880" w:rsidP="00AE6ECF">
            <w:pPr>
              <w:pStyle w:val="BMSTableText"/>
              <w:keepNext/>
              <w:keepLines/>
              <w:widowControl w:val="0"/>
              <w:spacing w:before="0" w:after="0"/>
              <w:rPr>
                <w:rFonts w:ascii="Times New Roman" w:hAnsi="Times New Roman" w:cs="Times New Roman"/>
                <w:noProof/>
                <w:color w:val="000000" w:themeColor="text1"/>
                <w:sz w:val="22"/>
                <w:szCs w:val="22"/>
                <w:lang w:val="mt-MT"/>
              </w:rPr>
            </w:pPr>
          </w:p>
        </w:tc>
      </w:tr>
      <w:tr w:rsidR="00510880" w:rsidRPr="00D265A0" w14:paraId="07419A76" w14:textId="77777777" w:rsidTr="00BD76FD">
        <w:tc>
          <w:tcPr>
            <w:tcW w:w="1368" w:type="dxa"/>
          </w:tcPr>
          <w:p w14:paraId="535798D8" w14:textId="77777777" w:rsidR="00510880" w:rsidRPr="00A1055E" w:rsidRDefault="00510880" w:rsidP="00AE6ECF">
            <w:pPr>
              <w:pStyle w:val="BMSTableText"/>
              <w:keepNext/>
              <w:keepLines/>
              <w:widowControl w:val="0"/>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Maġġuri</w:t>
            </w:r>
          </w:p>
        </w:tc>
        <w:tc>
          <w:tcPr>
            <w:tcW w:w="1368" w:type="dxa"/>
          </w:tcPr>
          <w:p w14:paraId="628F685E" w14:textId="77777777" w:rsidR="00510880" w:rsidRPr="00A1055E" w:rsidRDefault="00510880" w:rsidP="00AE6ECF">
            <w:pPr>
              <w:pStyle w:val="BMSTableText"/>
              <w:keepNext/>
              <w:keepLines/>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 (0.2)</w:t>
            </w:r>
          </w:p>
        </w:tc>
        <w:tc>
          <w:tcPr>
            <w:tcW w:w="1368" w:type="dxa"/>
          </w:tcPr>
          <w:p w14:paraId="32A3BD15" w14:textId="77777777" w:rsidR="00510880" w:rsidRPr="00A1055E" w:rsidRDefault="00510880" w:rsidP="00AE6ECF">
            <w:pPr>
              <w:pStyle w:val="BMSTableText"/>
              <w:keepNext/>
              <w:keepLines/>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 (0.1)</w:t>
            </w:r>
          </w:p>
        </w:tc>
        <w:tc>
          <w:tcPr>
            <w:tcW w:w="1368" w:type="dxa"/>
          </w:tcPr>
          <w:p w14:paraId="4E99ADCA" w14:textId="77777777" w:rsidR="00510880" w:rsidRPr="00A1055E" w:rsidRDefault="00510880" w:rsidP="00AE6ECF">
            <w:pPr>
              <w:pStyle w:val="BMSTableText"/>
              <w:keepNext/>
              <w:keepLines/>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4 (0.5)</w:t>
            </w:r>
          </w:p>
        </w:tc>
        <w:tc>
          <w:tcPr>
            <w:tcW w:w="1926" w:type="dxa"/>
          </w:tcPr>
          <w:p w14:paraId="78ACEC15" w14:textId="77777777" w:rsidR="00510880" w:rsidRPr="00A1055E" w:rsidRDefault="00510880" w:rsidP="00AE6ECF">
            <w:pPr>
              <w:pStyle w:val="BMSTableText"/>
              <w:keepNext/>
              <w:keepLines/>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0.49</w:t>
            </w:r>
          </w:p>
          <w:p w14:paraId="1CE9C955" w14:textId="77777777" w:rsidR="00510880" w:rsidRPr="00A1055E" w:rsidRDefault="00510880" w:rsidP="00AE6ECF">
            <w:pPr>
              <w:pStyle w:val="BMSTableText"/>
              <w:keepNext/>
              <w:keepLines/>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(0.09, 2.64)</w:t>
            </w:r>
          </w:p>
        </w:tc>
        <w:tc>
          <w:tcPr>
            <w:tcW w:w="2160" w:type="dxa"/>
          </w:tcPr>
          <w:p w14:paraId="4FDD8457" w14:textId="77777777" w:rsidR="00510880" w:rsidRPr="00A1055E" w:rsidRDefault="00510880" w:rsidP="00AE6ECF">
            <w:pPr>
              <w:pStyle w:val="BMSTableText"/>
              <w:keepNext/>
              <w:keepLines/>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0.25</w:t>
            </w:r>
          </w:p>
          <w:p w14:paraId="002ADBDF" w14:textId="77777777" w:rsidR="00510880" w:rsidRPr="00A1055E" w:rsidRDefault="00510880" w:rsidP="00AE6ECF">
            <w:pPr>
              <w:pStyle w:val="BMSTableText"/>
              <w:keepNext/>
              <w:keepLines/>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(0.03, 2.24)</w:t>
            </w:r>
          </w:p>
        </w:tc>
      </w:tr>
      <w:tr w:rsidR="00510880" w:rsidRPr="00D265A0" w14:paraId="32EF5895" w14:textId="77777777" w:rsidTr="00BD76FD">
        <w:tc>
          <w:tcPr>
            <w:tcW w:w="1368" w:type="dxa"/>
          </w:tcPr>
          <w:p w14:paraId="7ACF46EE" w14:textId="77777777" w:rsidR="00510880" w:rsidRPr="00A1055E" w:rsidRDefault="00510880" w:rsidP="00AE6ECF">
            <w:pPr>
              <w:pStyle w:val="BMSTableText"/>
              <w:keepNext/>
              <w:keepLines/>
              <w:widowControl w:val="0"/>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Maġġuri + CRNM</w:t>
            </w:r>
          </w:p>
        </w:tc>
        <w:tc>
          <w:tcPr>
            <w:tcW w:w="1368" w:type="dxa"/>
          </w:tcPr>
          <w:p w14:paraId="7CE10B2A" w14:textId="77777777" w:rsidR="00510880" w:rsidRPr="00A1055E" w:rsidRDefault="00510880" w:rsidP="00AE6ECF">
            <w:pPr>
              <w:pStyle w:val="BMSTableText"/>
              <w:keepNext/>
              <w:keepLines/>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27 (3.2)</w:t>
            </w:r>
          </w:p>
        </w:tc>
        <w:tc>
          <w:tcPr>
            <w:tcW w:w="1368" w:type="dxa"/>
          </w:tcPr>
          <w:p w14:paraId="60763EC5" w14:textId="77777777" w:rsidR="00510880" w:rsidRPr="00A1055E" w:rsidRDefault="00510880" w:rsidP="00AE6ECF">
            <w:pPr>
              <w:pStyle w:val="BMSTableText"/>
              <w:keepNext/>
              <w:keepLines/>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35 (4.3)</w:t>
            </w:r>
          </w:p>
        </w:tc>
        <w:tc>
          <w:tcPr>
            <w:tcW w:w="1368" w:type="dxa"/>
          </w:tcPr>
          <w:p w14:paraId="3352F6CA" w14:textId="77777777" w:rsidR="00510880" w:rsidRPr="00A1055E" w:rsidRDefault="00510880" w:rsidP="00AE6ECF">
            <w:pPr>
              <w:pStyle w:val="BMSTableText"/>
              <w:keepNext/>
              <w:keepLines/>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22 (2.7)</w:t>
            </w:r>
          </w:p>
        </w:tc>
        <w:tc>
          <w:tcPr>
            <w:tcW w:w="1926" w:type="dxa"/>
          </w:tcPr>
          <w:p w14:paraId="10D27A74" w14:textId="77777777" w:rsidR="00510880" w:rsidRPr="00A1055E" w:rsidRDefault="00510880" w:rsidP="00AE6ECF">
            <w:pPr>
              <w:pStyle w:val="BMSTableText"/>
              <w:keepNext/>
              <w:keepLines/>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1.20</w:t>
            </w:r>
          </w:p>
          <w:p w14:paraId="75B06A29" w14:textId="77777777" w:rsidR="00510880" w:rsidRPr="00A1055E" w:rsidRDefault="00510880" w:rsidP="00AE6ECF">
            <w:pPr>
              <w:pStyle w:val="BMSTableText"/>
              <w:keepNext/>
              <w:keepLines/>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(0.69, 2.10)</w:t>
            </w:r>
          </w:p>
        </w:tc>
        <w:tc>
          <w:tcPr>
            <w:tcW w:w="2160" w:type="dxa"/>
          </w:tcPr>
          <w:p w14:paraId="0BE5A5AD" w14:textId="77777777" w:rsidR="00510880" w:rsidRPr="00A1055E" w:rsidRDefault="00510880" w:rsidP="00AE6ECF">
            <w:pPr>
              <w:pStyle w:val="BMSTableText"/>
              <w:keepNext/>
              <w:keepLines/>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1.62</w:t>
            </w:r>
          </w:p>
          <w:p w14:paraId="04119E37" w14:textId="77777777" w:rsidR="00510880" w:rsidRPr="00A1055E" w:rsidRDefault="00510880" w:rsidP="00AE6ECF">
            <w:pPr>
              <w:pStyle w:val="BMSTableText"/>
              <w:keepNext/>
              <w:keepLines/>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(0.96, 2.73)</w:t>
            </w:r>
          </w:p>
        </w:tc>
      </w:tr>
      <w:tr w:rsidR="00510880" w:rsidRPr="00D265A0" w14:paraId="29945BCF" w14:textId="77777777" w:rsidTr="00BD76FD">
        <w:tc>
          <w:tcPr>
            <w:tcW w:w="1368" w:type="dxa"/>
          </w:tcPr>
          <w:p w14:paraId="2326133D" w14:textId="77777777" w:rsidR="00510880" w:rsidRPr="00A1055E" w:rsidRDefault="00510880" w:rsidP="00AE6ECF">
            <w:pPr>
              <w:pStyle w:val="BMSTableText"/>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Minuri</w:t>
            </w:r>
          </w:p>
        </w:tc>
        <w:tc>
          <w:tcPr>
            <w:tcW w:w="1368" w:type="dxa"/>
          </w:tcPr>
          <w:p w14:paraId="06BCCD1A"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75 (8.9)</w:t>
            </w:r>
          </w:p>
        </w:tc>
        <w:tc>
          <w:tcPr>
            <w:tcW w:w="1368" w:type="dxa"/>
          </w:tcPr>
          <w:p w14:paraId="14150BEE"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98 (12.1)</w:t>
            </w:r>
          </w:p>
        </w:tc>
        <w:tc>
          <w:tcPr>
            <w:tcW w:w="1368" w:type="dxa"/>
          </w:tcPr>
          <w:p w14:paraId="067766C2"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58 (7.0)</w:t>
            </w:r>
          </w:p>
        </w:tc>
        <w:tc>
          <w:tcPr>
            <w:tcW w:w="1926" w:type="dxa"/>
          </w:tcPr>
          <w:p w14:paraId="2DADC3EB"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1.26</w:t>
            </w:r>
          </w:p>
          <w:p w14:paraId="7E41E4FC"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(0.91, 1.75)</w:t>
            </w:r>
          </w:p>
        </w:tc>
        <w:tc>
          <w:tcPr>
            <w:tcW w:w="2160" w:type="dxa"/>
          </w:tcPr>
          <w:p w14:paraId="40FA96DA"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1.70</w:t>
            </w:r>
          </w:p>
          <w:p w14:paraId="6879F40C"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 xml:space="preserve">(1.25, 2.31) </w:t>
            </w:r>
          </w:p>
        </w:tc>
      </w:tr>
      <w:tr w:rsidR="00510880" w:rsidRPr="00D265A0" w14:paraId="2716DB81" w14:textId="77777777" w:rsidTr="00BD76FD">
        <w:tc>
          <w:tcPr>
            <w:tcW w:w="1368" w:type="dxa"/>
          </w:tcPr>
          <w:p w14:paraId="3B92D9CF" w14:textId="77777777" w:rsidR="00510880" w:rsidRPr="00A1055E" w:rsidRDefault="00510880" w:rsidP="00AE6ECF">
            <w:pPr>
              <w:pStyle w:val="BMSTableText"/>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Kollha</w:t>
            </w:r>
          </w:p>
        </w:tc>
        <w:tc>
          <w:tcPr>
            <w:tcW w:w="1368" w:type="dxa"/>
          </w:tcPr>
          <w:p w14:paraId="0BBAAA3A"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94 (11.2)</w:t>
            </w:r>
          </w:p>
        </w:tc>
        <w:tc>
          <w:tcPr>
            <w:tcW w:w="1368" w:type="dxa"/>
          </w:tcPr>
          <w:p w14:paraId="13212640"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121 (14.9)</w:t>
            </w:r>
          </w:p>
        </w:tc>
        <w:tc>
          <w:tcPr>
            <w:tcW w:w="1368" w:type="dxa"/>
          </w:tcPr>
          <w:p w14:paraId="79C51B0C"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74 (9.0)</w:t>
            </w:r>
          </w:p>
        </w:tc>
        <w:tc>
          <w:tcPr>
            <w:tcW w:w="1926" w:type="dxa"/>
          </w:tcPr>
          <w:p w14:paraId="19AB853C"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1.24</w:t>
            </w:r>
          </w:p>
          <w:p w14:paraId="64231B99"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(0.93, 1.65)</w:t>
            </w:r>
          </w:p>
        </w:tc>
        <w:tc>
          <w:tcPr>
            <w:tcW w:w="2160" w:type="dxa"/>
          </w:tcPr>
          <w:p w14:paraId="31E69D64"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1.65</w:t>
            </w:r>
          </w:p>
          <w:p w14:paraId="7730D2E0" w14:textId="77777777" w:rsidR="00510880" w:rsidRPr="00A1055E" w:rsidRDefault="00510880" w:rsidP="00AE6ECF">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 xml:space="preserve">(1.26, 2.16) </w:t>
            </w:r>
          </w:p>
        </w:tc>
      </w:tr>
    </w:tbl>
    <w:p w14:paraId="32EFAEB8" w14:textId="77777777" w:rsidR="00510880" w:rsidRPr="00A1055E" w:rsidRDefault="00510880" w:rsidP="00510880">
      <w:pPr>
        <w:autoSpaceDE w:val="0"/>
        <w:autoSpaceDN w:val="0"/>
        <w:adjustRightInd w:val="0"/>
        <w:rPr>
          <w:rFonts w:ascii="Times New Roman" w:hAnsi="Times New Roman" w:cs="Times New Roman"/>
          <w:color w:val="000000" w:themeColor="text1"/>
        </w:rPr>
      </w:pPr>
    </w:p>
    <w:p w14:paraId="300E8DEE" w14:textId="77777777" w:rsidR="00510880" w:rsidRPr="00A1055E" w:rsidRDefault="00510880" w:rsidP="00510880">
      <w:pPr>
        <w:pStyle w:val="EMEABodyText"/>
        <w:tabs>
          <w:tab w:val="left" w:pos="1120"/>
        </w:tabs>
        <w:rPr>
          <w:rFonts w:ascii="Times New Roman" w:hAnsi="Times New Roman" w:cs="Times New Roman"/>
          <w:color w:val="000000" w:themeColor="text1"/>
          <w:u w:val="single"/>
        </w:rPr>
      </w:pPr>
      <w:r w:rsidRPr="00A1055E">
        <w:rPr>
          <w:rFonts w:ascii="Times New Roman" w:hAnsi="Times New Roman" w:cs="Times New Roman"/>
          <w:color w:val="000000" w:themeColor="text1"/>
        </w:rPr>
        <w:t>Ħruġ ta’ demm gastrointestinali maġġuri aġġudikat ISTH seħħ f’pazjent 1 (0.1%) ikkurat b’apixaban bid-doża ta’ 5</w:t>
      </w:r>
      <w:r w:rsidR="00347CA0"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 darbtejn kuljum, fl-ebda pazjent fid-doża ta’ 2.5</w:t>
      </w:r>
      <w:r w:rsidR="00347CA0"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 darbtejn kuljum, u f’pazjent 1 (0.1%) ikkurat bi plaċebo.</w:t>
      </w:r>
    </w:p>
    <w:p w14:paraId="3967A912" w14:textId="77777777" w:rsidR="00542331" w:rsidRPr="00A1055E" w:rsidRDefault="00542331" w:rsidP="00040AF6">
      <w:pPr>
        <w:numPr>
          <w:ilvl w:val="12"/>
          <w:numId w:val="0"/>
        </w:numPr>
        <w:ind w:right="-2"/>
        <w:rPr>
          <w:rFonts w:ascii="Times New Roman" w:hAnsi="Times New Roman" w:cs="Times New Roman"/>
          <w:iCs/>
          <w:color w:val="000000" w:themeColor="text1"/>
          <w:u w:val="single"/>
        </w:rPr>
      </w:pPr>
    </w:p>
    <w:p w14:paraId="58CDE790" w14:textId="77777777" w:rsidR="005C6273" w:rsidRPr="00A1055E" w:rsidRDefault="0088193A" w:rsidP="00040AF6">
      <w:pPr>
        <w:numPr>
          <w:ilvl w:val="12"/>
          <w:numId w:val="0"/>
        </w:numPr>
        <w:ind w:right="-2"/>
        <w:rPr>
          <w:rFonts w:ascii="Times New Roman" w:hAnsi="Times New Roman" w:cs="Times New Roman"/>
          <w:iCs/>
          <w:color w:val="000000" w:themeColor="text1"/>
          <w:u w:val="single"/>
        </w:rPr>
      </w:pPr>
      <w:r w:rsidRPr="00A1055E">
        <w:rPr>
          <w:rFonts w:ascii="Times New Roman" w:hAnsi="Times New Roman" w:cs="Times New Roman"/>
          <w:iCs/>
          <w:color w:val="000000" w:themeColor="text1"/>
          <w:u w:val="single"/>
        </w:rPr>
        <w:t>Popolazzjoni pedjatrika</w:t>
      </w:r>
    </w:p>
    <w:p w14:paraId="17C5B61F" w14:textId="446E5A81" w:rsidR="00B80B53" w:rsidRPr="00A1055E" w:rsidRDefault="00B80B53" w:rsidP="00B80B53">
      <w:pPr>
        <w:autoSpaceDE w:val="0"/>
        <w:autoSpaceDN w:val="0"/>
        <w:adjustRightInd w:val="0"/>
        <w:rPr>
          <w:rFonts w:ascii="Times New Roman" w:hAnsi="Times New Roman" w:cs="Times New Roman"/>
          <w:i/>
          <w:color w:val="000000" w:themeColor="text1"/>
          <w:u w:val="single"/>
        </w:rPr>
      </w:pPr>
      <w:r w:rsidRPr="00A1055E">
        <w:rPr>
          <w:rFonts w:ascii="Times New Roman" w:hAnsi="Times New Roman" w:cs="Times New Roman"/>
          <w:i/>
          <w:iCs/>
          <w:color w:val="000000" w:themeColor="text1"/>
          <w:u w:val="single"/>
        </w:rPr>
        <w:t xml:space="preserve">Trattament ta’ tromboemboliżmu venuż (VTE) u </w:t>
      </w:r>
      <w:r w:rsidR="00CF30E9" w:rsidRPr="00A1055E">
        <w:rPr>
          <w:rFonts w:ascii="Times New Roman" w:hAnsi="Times New Roman" w:cs="Times New Roman"/>
          <w:i/>
          <w:iCs/>
          <w:color w:val="000000" w:themeColor="text1"/>
          <w:u w:val="single"/>
        </w:rPr>
        <w:t>l-</w:t>
      </w:r>
      <w:r w:rsidRPr="00A1055E">
        <w:rPr>
          <w:rFonts w:ascii="Times New Roman" w:hAnsi="Times New Roman" w:cs="Times New Roman"/>
          <w:i/>
          <w:iCs/>
          <w:color w:val="000000" w:themeColor="text1"/>
          <w:u w:val="single"/>
        </w:rPr>
        <w:t>prevenzjoni ta’ VTE rikorrenti f’pazjenti pedjatr</w:t>
      </w:r>
      <w:r w:rsidR="00CF30E9" w:rsidRPr="00A1055E">
        <w:rPr>
          <w:rFonts w:ascii="Times New Roman" w:hAnsi="Times New Roman" w:cs="Times New Roman"/>
          <w:i/>
          <w:iCs/>
          <w:color w:val="000000" w:themeColor="text1"/>
          <w:u w:val="single"/>
        </w:rPr>
        <w:t xml:space="preserve">iċi </w:t>
      </w:r>
      <w:r w:rsidRPr="00A1055E">
        <w:rPr>
          <w:rFonts w:ascii="Times New Roman" w:hAnsi="Times New Roman" w:cs="Times New Roman"/>
          <w:i/>
          <w:iCs/>
          <w:color w:val="000000" w:themeColor="text1"/>
          <w:u w:val="single"/>
        </w:rPr>
        <w:t xml:space="preserve">minn </w:t>
      </w:r>
      <w:r w:rsidR="00CF30E9" w:rsidRPr="00A1055E">
        <w:rPr>
          <w:rFonts w:ascii="Times New Roman" w:hAnsi="Times New Roman" w:cs="Times New Roman"/>
          <w:i/>
          <w:iCs/>
          <w:color w:val="000000" w:themeColor="text1"/>
          <w:u w:val="single"/>
        </w:rPr>
        <w:t xml:space="preserve">età ta’ </w:t>
      </w:r>
      <w:r w:rsidRPr="00A1055E">
        <w:rPr>
          <w:rFonts w:ascii="Times New Roman" w:hAnsi="Times New Roman" w:cs="Times New Roman"/>
          <w:i/>
          <w:iCs/>
          <w:color w:val="000000" w:themeColor="text1"/>
          <w:u w:val="single"/>
        </w:rPr>
        <w:t>28 jum sa &lt;</w:t>
      </w:r>
      <w:r w:rsidR="006023FA" w:rsidRPr="00A1055E">
        <w:rPr>
          <w:rFonts w:ascii="Times New Roman" w:hAnsi="Times New Roman" w:cs="Times New Roman"/>
          <w:color w:val="000000" w:themeColor="text1"/>
          <w:u w:val="single"/>
        </w:rPr>
        <w:t> </w:t>
      </w:r>
      <w:r w:rsidRPr="00A1055E">
        <w:rPr>
          <w:rFonts w:ascii="Times New Roman" w:hAnsi="Times New Roman" w:cs="Times New Roman"/>
          <w:i/>
          <w:iCs/>
          <w:color w:val="000000" w:themeColor="text1"/>
          <w:u w:val="single"/>
        </w:rPr>
        <w:t>18</w:t>
      </w:r>
      <w:r w:rsidRPr="00A1055E">
        <w:rPr>
          <w:rFonts w:ascii="Times New Roman" w:hAnsi="Times New Roman" w:cs="Times New Roman"/>
          <w:i/>
          <w:iCs/>
          <w:color w:val="000000" w:themeColor="text1"/>
          <w:u w:val="single"/>
        </w:rPr>
        <w:noBreakHyphen/>
        <w:t>il sena</w:t>
      </w:r>
    </w:p>
    <w:p w14:paraId="62DFFB8F" w14:textId="7DC7843C" w:rsidR="00BA1E4D" w:rsidRPr="00A1055E" w:rsidRDefault="00CF30E9" w:rsidP="00646192">
      <w:pPr>
        <w:rPr>
          <w:rFonts w:ascii="Times New Roman" w:hAnsi="Times New Roman" w:cs="Times New Roman"/>
          <w:color w:val="000000" w:themeColor="text1"/>
        </w:rPr>
      </w:pPr>
      <w:r w:rsidRPr="00A1055E">
        <w:rPr>
          <w:rStyle w:val="ui-provider"/>
          <w:rFonts w:ascii="Times New Roman" w:hAnsi="Times New Roman" w:cs="Times New Roman"/>
          <w:color w:val="000000" w:themeColor="text1"/>
        </w:rPr>
        <w:t>L-Is</w:t>
      </w:r>
      <w:r w:rsidR="00B80B53" w:rsidRPr="00A1055E">
        <w:rPr>
          <w:rStyle w:val="ui-provider"/>
          <w:rFonts w:ascii="Times New Roman" w:hAnsi="Times New Roman" w:cs="Times New Roman"/>
          <w:color w:val="000000" w:themeColor="text1"/>
        </w:rPr>
        <w:t>tudju CV185325 kien studju b’ħafna ċentri, open</w:t>
      </w:r>
      <w:r w:rsidR="00B80B53" w:rsidRPr="00A1055E">
        <w:rPr>
          <w:rStyle w:val="ui-provider"/>
          <w:rFonts w:ascii="Times New Roman" w:hAnsi="Times New Roman" w:cs="Times New Roman"/>
          <w:color w:val="000000" w:themeColor="text1"/>
        </w:rPr>
        <w:noBreakHyphen/>
        <w:t xml:space="preserve">label, ikkontrollat b’mod attiv, </w:t>
      </w:r>
      <w:r w:rsidR="00CF6EEE" w:rsidRPr="00A1055E">
        <w:rPr>
          <w:rStyle w:val="ui-provider"/>
          <w:rFonts w:ascii="Times New Roman" w:hAnsi="Times New Roman" w:cs="Times New Roman"/>
          <w:color w:val="000000" w:themeColor="text1"/>
        </w:rPr>
        <w:t>randomizzat</w:t>
      </w:r>
      <w:r w:rsidR="00B80B53" w:rsidRPr="00A1055E">
        <w:rPr>
          <w:rStyle w:val="ui-provider"/>
          <w:rFonts w:ascii="Times New Roman" w:hAnsi="Times New Roman" w:cs="Times New Roman"/>
          <w:color w:val="000000" w:themeColor="text1"/>
        </w:rPr>
        <w:t xml:space="preserve"> ta’ apixaban għat-trattament ta’ VTE f’pazjenti pedjatriċi.</w:t>
      </w:r>
      <w:r w:rsidR="00B80B53" w:rsidRPr="00A1055E">
        <w:rPr>
          <w:rFonts w:ascii="Times New Roman" w:hAnsi="Times New Roman" w:cs="Times New Roman"/>
          <w:color w:val="000000" w:themeColor="text1"/>
        </w:rPr>
        <w:t xml:space="preserve"> D</w:t>
      </w:r>
      <w:r w:rsidR="00B80B53" w:rsidRPr="00A1055E">
        <w:rPr>
          <w:rStyle w:val="ui-provider"/>
          <w:rFonts w:ascii="Times New Roman" w:hAnsi="Times New Roman" w:cs="Times New Roman"/>
          <w:color w:val="000000" w:themeColor="text1"/>
        </w:rPr>
        <w:t>an l-istudju deskrittiv dwar l-effikaċja u s-sigurtà kien jinkludi</w:t>
      </w:r>
      <w:r w:rsidR="00B80B53" w:rsidRPr="00A1055E">
        <w:rPr>
          <w:rFonts w:ascii="Times New Roman" w:hAnsi="Times New Roman" w:cs="Times New Roman"/>
          <w:color w:val="000000" w:themeColor="text1"/>
        </w:rPr>
        <w:t xml:space="preserve"> 217</w:t>
      </w:r>
      <w:r w:rsidR="00B80B53" w:rsidRPr="00A1055E">
        <w:rPr>
          <w:rFonts w:ascii="Times New Roman" w:hAnsi="Times New Roman" w:cs="Times New Roman"/>
          <w:color w:val="000000" w:themeColor="text1"/>
        </w:rPr>
        <w:noBreakHyphen/>
        <w:t xml:space="preserve">il pazjent pedjatriku; </w:t>
      </w:r>
      <w:r w:rsidR="00646192" w:rsidRPr="00A1055E">
        <w:rPr>
          <w:rFonts w:ascii="Times New Roman" w:hAnsi="Times New Roman" w:cs="Times New Roman"/>
          <w:color w:val="000000" w:themeColor="text1"/>
        </w:rPr>
        <w:t xml:space="preserve">li kienu jeħtieġu trattament ta’ antikoagulazzjoni għal VTE u prevenzjoni ta’ VTE rikorrenti; </w:t>
      </w:r>
      <w:r w:rsidR="00B80B53" w:rsidRPr="00A1055E">
        <w:rPr>
          <w:rFonts w:ascii="Times New Roman" w:hAnsi="Times New Roman" w:cs="Times New Roman"/>
          <w:color w:val="000000" w:themeColor="text1"/>
        </w:rPr>
        <w:t>137 pazjent fil-grupp ta’ età 1 (12 sa &lt;</w:t>
      </w:r>
      <w:r w:rsidR="006023FA" w:rsidRPr="00A1055E">
        <w:rPr>
          <w:rFonts w:ascii="Times New Roman" w:hAnsi="Times New Roman" w:cs="Times New Roman"/>
          <w:color w:val="000000" w:themeColor="text1"/>
        </w:rPr>
        <w:t> </w:t>
      </w:r>
      <w:r w:rsidR="00B80B53" w:rsidRPr="00A1055E">
        <w:rPr>
          <w:rFonts w:ascii="Times New Roman" w:hAnsi="Times New Roman" w:cs="Times New Roman"/>
          <w:color w:val="000000" w:themeColor="text1"/>
        </w:rPr>
        <w:t>18</w:t>
      </w:r>
      <w:r w:rsidR="00B80B53" w:rsidRPr="00A1055E">
        <w:rPr>
          <w:rFonts w:ascii="Times New Roman" w:hAnsi="Times New Roman" w:cs="Times New Roman"/>
          <w:color w:val="000000" w:themeColor="text1"/>
        </w:rPr>
        <w:noBreakHyphen/>
        <w:t>il sena), 44 pazjent fil-grupp ta’ età 2 (sentejn sa &lt;</w:t>
      </w:r>
      <w:r w:rsidR="006023FA" w:rsidRPr="00A1055E">
        <w:rPr>
          <w:rFonts w:ascii="Times New Roman" w:hAnsi="Times New Roman" w:cs="Times New Roman"/>
          <w:color w:val="000000" w:themeColor="text1"/>
        </w:rPr>
        <w:t> </w:t>
      </w:r>
      <w:r w:rsidR="00B80B53" w:rsidRPr="00A1055E">
        <w:rPr>
          <w:rFonts w:ascii="Times New Roman" w:hAnsi="Times New Roman" w:cs="Times New Roman"/>
          <w:color w:val="000000" w:themeColor="text1"/>
        </w:rPr>
        <w:t>12</w:t>
      </w:r>
      <w:r w:rsidR="00B80B53" w:rsidRPr="00A1055E">
        <w:rPr>
          <w:rFonts w:ascii="Times New Roman" w:hAnsi="Times New Roman" w:cs="Times New Roman"/>
          <w:color w:val="000000" w:themeColor="text1"/>
        </w:rPr>
        <w:noBreakHyphen/>
        <w:t>il sena), 32 pazjent fil-grupp ta’ età 3 (28 jum</w:t>
      </w:r>
      <w:r w:rsidR="00100066" w:rsidRPr="00A1055E">
        <w:rPr>
          <w:rFonts w:ascii="Times New Roman" w:hAnsi="Times New Roman" w:cs="Times New Roman"/>
          <w:color w:val="000000" w:themeColor="text1"/>
        </w:rPr>
        <w:t xml:space="preserve"> </w:t>
      </w:r>
      <w:r w:rsidR="00B80B53" w:rsidRPr="00A1055E">
        <w:rPr>
          <w:rFonts w:ascii="Times New Roman" w:hAnsi="Times New Roman" w:cs="Times New Roman"/>
          <w:color w:val="000000" w:themeColor="text1"/>
        </w:rPr>
        <w:t>sa &lt;</w:t>
      </w:r>
      <w:r w:rsidR="006023FA" w:rsidRPr="00A1055E">
        <w:rPr>
          <w:rFonts w:ascii="Times New Roman" w:hAnsi="Times New Roman" w:cs="Times New Roman"/>
          <w:color w:val="000000" w:themeColor="text1"/>
        </w:rPr>
        <w:t> </w:t>
      </w:r>
      <w:r w:rsidR="00B80B53" w:rsidRPr="00A1055E">
        <w:rPr>
          <w:rFonts w:ascii="Times New Roman" w:hAnsi="Times New Roman" w:cs="Times New Roman"/>
          <w:color w:val="000000" w:themeColor="text1"/>
        </w:rPr>
        <w:t>sentejn) u 4 pazjenti fil-grupp ta’ età 4 (mit-twelid sa &lt;</w:t>
      </w:r>
      <w:r w:rsidR="006023FA" w:rsidRPr="00A1055E">
        <w:rPr>
          <w:rFonts w:ascii="Times New Roman" w:hAnsi="Times New Roman" w:cs="Times New Roman"/>
          <w:color w:val="000000" w:themeColor="text1"/>
        </w:rPr>
        <w:t> </w:t>
      </w:r>
      <w:r w:rsidR="00B80B53" w:rsidRPr="00A1055E">
        <w:rPr>
          <w:rFonts w:ascii="Times New Roman" w:hAnsi="Times New Roman" w:cs="Times New Roman"/>
          <w:color w:val="000000" w:themeColor="text1"/>
        </w:rPr>
        <w:t xml:space="preserve">28 jum). </w:t>
      </w:r>
      <w:r w:rsidR="00646192" w:rsidRPr="00A1055E">
        <w:rPr>
          <w:rFonts w:ascii="Times New Roman" w:hAnsi="Times New Roman" w:cs="Times New Roman"/>
          <w:color w:val="000000" w:themeColor="text1"/>
        </w:rPr>
        <w:t xml:space="preserve">L-indiċi </w:t>
      </w:r>
      <w:r w:rsidR="00CF6EEE" w:rsidRPr="00A1055E">
        <w:rPr>
          <w:rFonts w:ascii="Times New Roman" w:hAnsi="Times New Roman" w:cs="Times New Roman"/>
          <w:color w:val="000000" w:themeColor="text1"/>
        </w:rPr>
        <w:t>tal-</w:t>
      </w:r>
      <w:r w:rsidR="00646192" w:rsidRPr="00A1055E">
        <w:rPr>
          <w:rFonts w:ascii="Times New Roman" w:hAnsi="Times New Roman" w:cs="Times New Roman"/>
          <w:color w:val="000000" w:themeColor="text1"/>
        </w:rPr>
        <w:t xml:space="preserve">VTE ġie kkonfermat b’immaġni, u ġie aġġudikat b’mod indipendenti. Qabel ir-randomizzazzjoni, il-pazjenti ġew ittrattati b’antikoagulazzjoni SOC sa 14-il jum (it-tul medju (SD) tat-trattament b’antikoagulazzjoni SOC qabel il-bidu tal-medikazzjoni tal-istudju kien ta’ 4.8 (2.5) jiem, u 92.3% tal-pazjenti bdew ≤ 7 ijiem). </w:t>
      </w:r>
      <w:r w:rsidR="00CF6EEE" w:rsidRPr="00A1055E">
        <w:rPr>
          <w:rFonts w:ascii="Times New Roman" w:hAnsi="Times New Roman" w:cs="Times New Roman"/>
          <w:color w:val="000000" w:themeColor="text1"/>
        </w:rPr>
        <w:t>I</w:t>
      </w:r>
      <w:r w:rsidR="00B80B53" w:rsidRPr="00A1055E">
        <w:rPr>
          <w:rFonts w:ascii="Times New Roman" w:hAnsi="Times New Roman" w:cs="Times New Roman"/>
          <w:color w:val="000000" w:themeColor="text1"/>
        </w:rPr>
        <w:t xml:space="preserve">l-pazjenti </w:t>
      </w:r>
      <w:r w:rsidR="00CF6EEE" w:rsidRPr="00A1055E">
        <w:rPr>
          <w:rFonts w:ascii="Times New Roman" w:hAnsi="Times New Roman" w:cs="Times New Roman"/>
          <w:color w:val="000000" w:themeColor="text1"/>
        </w:rPr>
        <w:t xml:space="preserve">ġew randomizzati </w:t>
      </w:r>
      <w:r w:rsidR="00B80B53" w:rsidRPr="00A1055E">
        <w:rPr>
          <w:rFonts w:ascii="Times New Roman" w:hAnsi="Times New Roman" w:cs="Times New Roman"/>
          <w:color w:val="000000" w:themeColor="text1"/>
        </w:rPr>
        <w:t xml:space="preserve">skont proporzjon ta’ </w:t>
      </w:r>
      <w:r w:rsidR="00487A56" w:rsidRPr="00A1055E">
        <w:rPr>
          <w:rFonts w:ascii="Times New Roman" w:hAnsi="Times New Roman" w:cs="Times New Roman"/>
          <w:color w:val="000000" w:themeColor="text1"/>
        </w:rPr>
        <w:t>2:1</w:t>
      </w:r>
      <w:r w:rsidR="00B80B53" w:rsidRPr="00A1055E">
        <w:rPr>
          <w:rFonts w:ascii="Times New Roman" w:hAnsi="Times New Roman" w:cs="Times New Roman"/>
          <w:color w:val="000000" w:themeColor="text1"/>
        </w:rPr>
        <w:t xml:space="preserve"> għal formulazzjoni adattata għall-età ta’ apixaban (dożi aġġustati skont il-piż</w:t>
      </w:r>
      <w:r w:rsidR="00646192" w:rsidRPr="00A1055E">
        <w:rPr>
          <w:rFonts w:ascii="Times New Roman" w:hAnsi="Times New Roman" w:cs="Times New Roman"/>
          <w:color w:val="000000" w:themeColor="text1"/>
        </w:rPr>
        <w:t xml:space="preserve"> ekwivalenti għal doża qawwija tal-bidu ta’ 10 mg darbtejn kuljum għal 7 ijiem segwita minn 5 mg darbtejn kuljum fl-adulti</w:t>
      </w:r>
      <w:r w:rsidR="00B80B53" w:rsidRPr="00A1055E">
        <w:rPr>
          <w:rFonts w:ascii="Times New Roman" w:hAnsi="Times New Roman" w:cs="Times New Roman"/>
          <w:color w:val="000000" w:themeColor="text1"/>
        </w:rPr>
        <w:t xml:space="preserve">) jew SOC. </w:t>
      </w:r>
      <w:r w:rsidR="00B80B53" w:rsidRPr="00A1055E">
        <w:rPr>
          <w:rStyle w:val="ui-provider"/>
          <w:rFonts w:ascii="Times New Roman" w:hAnsi="Times New Roman" w:cs="Times New Roman"/>
          <w:color w:val="000000" w:themeColor="text1"/>
        </w:rPr>
        <w:t xml:space="preserve">Għal pazjenti </w:t>
      </w:r>
      <w:r w:rsidR="00CF6EEE" w:rsidRPr="00A1055E">
        <w:rPr>
          <w:rStyle w:val="ui-provider"/>
          <w:rFonts w:ascii="Times New Roman" w:hAnsi="Times New Roman" w:cs="Times New Roman"/>
          <w:color w:val="000000" w:themeColor="text1"/>
        </w:rPr>
        <w:t xml:space="preserve">minn </w:t>
      </w:r>
      <w:r w:rsidR="00B80B53" w:rsidRPr="00A1055E">
        <w:rPr>
          <w:rStyle w:val="ui-provider"/>
          <w:rFonts w:ascii="Times New Roman" w:hAnsi="Times New Roman" w:cs="Times New Roman"/>
          <w:color w:val="000000" w:themeColor="text1"/>
        </w:rPr>
        <w:t xml:space="preserve">età </w:t>
      </w:r>
      <w:r w:rsidR="00CF6EEE" w:rsidRPr="00A1055E">
        <w:rPr>
          <w:rStyle w:val="ui-provider"/>
          <w:rFonts w:ascii="Times New Roman" w:hAnsi="Times New Roman" w:cs="Times New Roman"/>
          <w:color w:val="000000" w:themeColor="text1"/>
        </w:rPr>
        <w:t>ta’</w:t>
      </w:r>
      <w:r w:rsidR="00B80B53" w:rsidRPr="00A1055E">
        <w:rPr>
          <w:rStyle w:val="ui-provider"/>
          <w:rFonts w:ascii="Times New Roman" w:hAnsi="Times New Roman" w:cs="Times New Roman"/>
          <w:color w:val="000000" w:themeColor="text1"/>
        </w:rPr>
        <w:t xml:space="preserve"> sentejn sa &lt;</w:t>
      </w:r>
      <w:r w:rsidR="006023FA" w:rsidRPr="00A1055E">
        <w:rPr>
          <w:rFonts w:ascii="Times New Roman" w:hAnsi="Times New Roman" w:cs="Times New Roman"/>
          <w:color w:val="000000" w:themeColor="text1"/>
        </w:rPr>
        <w:t> </w:t>
      </w:r>
      <w:r w:rsidR="00B80B53" w:rsidRPr="00A1055E">
        <w:rPr>
          <w:rStyle w:val="ui-provider"/>
          <w:rFonts w:ascii="Times New Roman" w:hAnsi="Times New Roman" w:cs="Times New Roman"/>
          <w:color w:val="000000" w:themeColor="text1"/>
        </w:rPr>
        <w:t>18</w:t>
      </w:r>
      <w:r w:rsidR="00B80B53" w:rsidRPr="00A1055E">
        <w:rPr>
          <w:rFonts w:ascii="Times New Roman" w:hAnsi="Times New Roman" w:cs="Times New Roman"/>
          <w:color w:val="000000" w:themeColor="text1"/>
        </w:rPr>
        <w:t> </w:t>
      </w:r>
      <w:r w:rsidR="00B80B53" w:rsidRPr="00A1055E">
        <w:rPr>
          <w:rStyle w:val="ui-provider"/>
          <w:rFonts w:ascii="Times New Roman" w:hAnsi="Times New Roman" w:cs="Times New Roman"/>
          <w:color w:val="000000" w:themeColor="text1"/>
        </w:rPr>
        <w:noBreakHyphen/>
        <w:t xml:space="preserve">il sena, </w:t>
      </w:r>
      <w:r w:rsidR="00CF6EEE" w:rsidRPr="00A1055E">
        <w:rPr>
          <w:rStyle w:val="ui-provider"/>
          <w:rFonts w:ascii="Times New Roman" w:hAnsi="Times New Roman" w:cs="Times New Roman"/>
          <w:color w:val="000000" w:themeColor="text1"/>
        </w:rPr>
        <w:t>l</w:t>
      </w:r>
      <w:r w:rsidR="00B80B53" w:rsidRPr="00A1055E">
        <w:rPr>
          <w:rStyle w:val="ui-provider"/>
          <w:rFonts w:ascii="Times New Roman" w:hAnsi="Times New Roman" w:cs="Times New Roman"/>
          <w:color w:val="000000" w:themeColor="text1"/>
        </w:rPr>
        <w:t xml:space="preserve">-SOC kienet </w:t>
      </w:r>
      <w:r w:rsidR="00B80B53" w:rsidRPr="00A1055E">
        <w:rPr>
          <w:rFonts w:ascii="Times New Roman" w:hAnsi="Times New Roman" w:cs="Times New Roman"/>
          <w:color w:val="000000" w:themeColor="text1"/>
        </w:rPr>
        <w:t>tinkludi eparini ta’ piż molekulari baxx (LMWH), eparini mhux frazzjonati (UFH) jew antagonisti ta</w:t>
      </w:r>
      <w:r w:rsidR="00CF6EEE" w:rsidRPr="00A1055E">
        <w:rPr>
          <w:rFonts w:ascii="Times New Roman" w:hAnsi="Times New Roman" w:cs="Times New Roman"/>
          <w:color w:val="000000" w:themeColor="text1"/>
        </w:rPr>
        <w:t>l-</w:t>
      </w:r>
      <w:r w:rsidR="00B80B53" w:rsidRPr="00A1055E">
        <w:rPr>
          <w:rFonts w:ascii="Times New Roman" w:hAnsi="Times New Roman" w:cs="Times New Roman"/>
          <w:color w:val="000000" w:themeColor="text1"/>
        </w:rPr>
        <w:t xml:space="preserve">vitamina K (VKA). Għal pazjenti </w:t>
      </w:r>
      <w:r w:rsidR="00CF6EEE" w:rsidRPr="00A1055E">
        <w:rPr>
          <w:rFonts w:ascii="Times New Roman" w:hAnsi="Times New Roman" w:cs="Times New Roman"/>
          <w:color w:val="000000" w:themeColor="text1"/>
        </w:rPr>
        <w:t>minn e</w:t>
      </w:r>
      <w:r w:rsidR="00B80B53" w:rsidRPr="00A1055E">
        <w:rPr>
          <w:rFonts w:ascii="Times New Roman" w:hAnsi="Times New Roman" w:cs="Times New Roman"/>
          <w:color w:val="000000" w:themeColor="text1"/>
        </w:rPr>
        <w:t xml:space="preserve">tà </w:t>
      </w:r>
      <w:r w:rsidR="00CF6EEE" w:rsidRPr="00A1055E">
        <w:rPr>
          <w:rFonts w:ascii="Times New Roman" w:hAnsi="Times New Roman" w:cs="Times New Roman"/>
          <w:color w:val="000000" w:themeColor="text1"/>
        </w:rPr>
        <w:t>ta’</w:t>
      </w:r>
      <w:r w:rsidR="00B80B53" w:rsidRPr="00A1055E">
        <w:rPr>
          <w:rFonts w:ascii="Times New Roman" w:hAnsi="Times New Roman" w:cs="Times New Roman"/>
          <w:color w:val="000000" w:themeColor="text1"/>
        </w:rPr>
        <w:t xml:space="preserve"> 28 jum sa &lt;</w:t>
      </w:r>
      <w:r w:rsidR="006023FA" w:rsidRPr="00A1055E">
        <w:rPr>
          <w:rFonts w:ascii="Times New Roman" w:hAnsi="Times New Roman" w:cs="Times New Roman"/>
          <w:color w:val="000000" w:themeColor="text1"/>
        </w:rPr>
        <w:t> </w:t>
      </w:r>
      <w:r w:rsidR="00B80B53" w:rsidRPr="00A1055E">
        <w:rPr>
          <w:rFonts w:ascii="Times New Roman" w:hAnsi="Times New Roman" w:cs="Times New Roman"/>
          <w:color w:val="000000" w:themeColor="text1"/>
        </w:rPr>
        <w:t>sentejn</w:t>
      </w:r>
      <w:r w:rsidR="00B80B53" w:rsidRPr="00A1055E">
        <w:rPr>
          <w:rStyle w:val="ui-provider"/>
          <w:rFonts w:ascii="Times New Roman" w:hAnsi="Times New Roman" w:cs="Times New Roman"/>
          <w:color w:val="000000" w:themeColor="text1"/>
        </w:rPr>
        <w:t xml:space="preserve">, </w:t>
      </w:r>
      <w:r w:rsidR="00CF6EEE" w:rsidRPr="00A1055E">
        <w:rPr>
          <w:rStyle w:val="ui-provider"/>
          <w:rFonts w:ascii="Times New Roman" w:hAnsi="Times New Roman" w:cs="Times New Roman"/>
          <w:color w:val="000000" w:themeColor="text1"/>
        </w:rPr>
        <w:t>l</w:t>
      </w:r>
      <w:r w:rsidR="00B80B53" w:rsidRPr="00A1055E">
        <w:rPr>
          <w:rStyle w:val="ui-provider"/>
          <w:rFonts w:ascii="Times New Roman" w:hAnsi="Times New Roman" w:cs="Times New Roman"/>
          <w:color w:val="000000" w:themeColor="text1"/>
        </w:rPr>
        <w:t>-SOC se tkun limitata għall-eparini (UFH jew LMWH).</w:t>
      </w:r>
      <w:r w:rsidR="00B80B53" w:rsidRPr="00A1055E">
        <w:rPr>
          <w:rFonts w:ascii="Times New Roman" w:hAnsi="Times New Roman" w:cs="Times New Roman"/>
          <w:color w:val="000000" w:themeColor="text1"/>
        </w:rPr>
        <w:t xml:space="preserve"> </w:t>
      </w:r>
      <w:r w:rsidR="00BA1E4D" w:rsidRPr="00A1055E">
        <w:rPr>
          <w:rFonts w:ascii="Times New Roman" w:hAnsi="Times New Roman" w:cs="Times New Roman"/>
          <w:color w:val="000000" w:themeColor="text1"/>
        </w:rPr>
        <w:t xml:space="preserve">Il-fażi ewlenija tat-trattament damet 42 sa 84 jum għal pazjenti ta’ &lt; sentejn, u 84 jum f’pazjenti ta’ &gt; sentejn. Pazjenti minn età ta’ 28 jum sa &lt; 18-il sena li ġew randomizzati biex jirċievu apixaban kellhom l-għażla li jkomplu t-trattament b’apixaban għal 6 sa 12-il ġimgħa addizzjonali fil-fażi ta’ estensjoni. </w:t>
      </w:r>
    </w:p>
    <w:p w14:paraId="53257498" w14:textId="77777777" w:rsidR="00BA1E4D" w:rsidRPr="00A1055E" w:rsidRDefault="00BA1E4D" w:rsidP="00646192">
      <w:pPr>
        <w:rPr>
          <w:rFonts w:ascii="Times New Roman" w:hAnsi="Times New Roman" w:cs="Times New Roman"/>
          <w:color w:val="000000" w:themeColor="text1"/>
        </w:rPr>
      </w:pPr>
    </w:p>
    <w:p w14:paraId="629B983A" w14:textId="75B1BC67" w:rsidR="00BA1E4D" w:rsidRPr="00A1055E" w:rsidRDefault="00B80B53" w:rsidP="00646192">
      <w:pPr>
        <w:rPr>
          <w:rFonts w:ascii="Times New Roman" w:hAnsi="Times New Roman" w:cs="Times New Roman"/>
          <w:color w:val="000000" w:themeColor="text1"/>
        </w:rPr>
      </w:pPr>
      <w:r w:rsidRPr="00A1055E">
        <w:rPr>
          <w:rFonts w:ascii="Times New Roman" w:hAnsi="Times New Roman" w:cs="Times New Roman"/>
          <w:color w:val="000000" w:themeColor="text1"/>
        </w:rPr>
        <w:t>Il-punt aħħari primarju tal-effikaċja kien il-kompost tal-VTE rikorrenti kollha bis-sintomi u mingħajr sintomi, aġġudikat</w:t>
      </w:r>
      <w:r w:rsidR="00CF6EEE" w:rsidRPr="00A1055E">
        <w:rPr>
          <w:rFonts w:ascii="Times New Roman" w:hAnsi="Times New Roman" w:cs="Times New Roman"/>
          <w:color w:val="000000" w:themeColor="text1"/>
        </w:rPr>
        <w:t>a</w:t>
      </w:r>
      <w:r w:rsidRPr="00A1055E">
        <w:rPr>
          <w:rFonts w:ascii="Times New Roman" w:hAnsi="Times New Roman" w:cs="Times New Roman"/>
          <w:color w:val="000000" w:themeColor="text1"/>
        </w:rPr>
        <w:t xml:space="preserve"> u kkonfermat</w:t>
      </w:r>
      <w:r w:rsidR="00CF6EEE" w:rsidRPr="00A1055E">
        <w:rPr>
          <w:rFonts w:ascii="Times New Roman" w:hAnsi="Times New Roman" w:cs="Times New Roman"/>
          <w:color w:val="000000" w:themeColor="text1"/>
        </w:rPr>
        <w:t>a</w:t>
      </w:r>
      <w:r w:rsidRPr="00A1055E">
        <w:rPr>
          <w:rFonts w:ascii="Times New Roman" w:hAnsi="Times New Roman" w:cs="Times New Roman"/>
          <w:color w:val="000000" w:themeColor="text1"/>
        </w:rPr>
        <w:t xml:space="preserve"> permezz ta’ immaġni, u mewt relatata ma’ VTE. L-ebda pazjent </w:t>
      </w:r>
      <w:r w:rsidR="00CF6EEE" w:rsidRPr="00A1055E">
        <w:rPr>
          <w:rFonts w:ascii="Times New Roman" w:hAnsi="Times New Roman" w:cs="Times New Roman"/>
          <w:color w:val="000000" w:themeColor="text1"/>
        </w:rPr>
        <w:t>mill-</w:t>
      </w:r>
      <w:r w:rsidRPr="00A1055E">
        <w:rPr>
          <w:rFonts w:ascii="Times New Roman" w:hAnsi="Times New Roman" w:cs="Times New Roman"/>
          <w:color w:val="000000" w:themeColor="text1"/>
        </w:rPr>
        <w:t>gruppi ta’ trattament ma kellu mewt relatata ma’ VTE. Total ta’ 4 (2.8%) pazjenti fil-grupp ta’ apixaban u 2 (2.8%) pazjenti fil-grupp ta</w:t>
      </w:r>
      <w:r w:rsidR="00CF6EEE" w:rsidRPr="00A1055E">
        <w:rPr>
          <w:rFonts w:ascii="Times New Roman" w:hAnsi="Times New Roman" w:cs="Times New Roman"/>
          <w:color w:val="000000" w:themeColor="text1"/>
        </w:rPr>
        <w:t>l</w:t>
      </w:r>
      <w:r w:rsidRPr="00A1055E">
        <w:rPr>
          <w:rFonts w:ascii="Times New Roman" w:hAnsi="Times New Roman" w:cs="Times New Roman"/>
          <w:color w:val="000000" w:themeColor="text1"/>
        </w:rPr>
        <w:t xml:space="preserve">-SOC kellhom mill-inqas </w:t>
      </w:r>
      <w:r w:rsidR="00CF6EEE" w:rsidRPr="00A1055E">
        <w:rPr>
          <w:rFonts w:ascii="Times New Roman" w:hAnsi="Times New Roman" w:cs="Times New Roman"/>
          <w:color w:val="000000" w:themeColor="text1"/>
        </w:rPr>
        <w:t xml:space="preserve">avveniment wieħed ta’ </w:t>
      </w:r>
      <w:r w:rsidRPr="00A1055E">
        <w:rPr>
          <w:rFonts w:ascii="Times New Roman" w:hAnsi="Times New Roman" w:cs="Times New Roman"/>
          <w:color w:val="000000" w:themeColor="text1"/>
        </w:rPr>
        <w:t>VTE rikorrenti bis-sintomi jew mingħajr sintomi</w:t>
      </w:r>
      <w:r w:rsidR="00CF6EEE" w:rsidRPr="00A1055E">
        <w:rPr>
          <w:rFonts w:ascii="Times New Roman" w:hAnsi="Times New Roman" w:cs="Times New Roman"/>
          <w:color w:val="000000" w:themeColor="text1"/>
        </w:rPr>
        <w:t xml:space="preserve"> aġġudikat</w:t>
      </w:r>
      <w:r w:rsidRPr="00A1055E">
        <w:rPr>
          <w:rFonts w:ascii="Times New Roman" w:hAnsi="Times New Roman" w:cs="Times New Roman"/>
          <w:color w:val="000000" w:themeColor="text1"/>
        </w:rPr>
        <w:t xml:space="preserve">. </w:t>
      </w:r>
    </w:p>
    <w:p w14:paraId="58EC8A4A" w14:textId="77777777" w:rsidR="00BA1E4D" w:rsidRPr="00A1055E" w:rsidRDefault="00BA1E4D" w:rsidP="00646192">
      <w:pPr>
        <w:rPr>
          <w:rFonts w:ascii="Times New Roman" w:hAnsi="Times New Roman" w:cs="Times New Roman"/>
          <w:color w:val="000000" w:themeColor="text1"/>
        </w:rPr>
      </w:pPr>
    </w:p>
    <w:p w14:paraId="5E3FC25B" w14:textId="77777777" w:rsidR="00BA1E4D" w:rsidRPr="00A1055E" w:rsidRDefault="00BA1E4D" w:rsidP="00BA1E4D">
      <w:pPr>
        <w:rPr>
          <w:rFonts w:ascii="Times New Roman" w:hAnsi="Times New Roman" w:cs="Times New Roman"/>
          <w:color w:val="000000" w:themeColor="text1"/>
        </w:rPr>
      </w:pPr>
      <w:r w:rsidRPr="00A1055E">
        <w:rPr>
          <w:rFonts w:ascii="Times New Roman" w:hAnsi="Times New Roman" w:cs="Times New Roman"/>
          <w:color w:val="000000" w:themeColor="text1"/>
        </w:rPr>
        <w:t>It-tul ta’ żmien medjan ta’ esponiment f’143 pazjent ittrattati fil-grupp ta’ apixaban kien ta’ 84.0 jum.</w:t>
      </w:r>
    </w:p>
    <w:p w14:paraId="77624D2A" w14:textId="2F4E36DF" w:rsidR="00BA1E4D" w:rsidRPr="00A1055E" w:rsidRDefault="00BA1E4D" w:rsidP="00BA1E4D">
      <w:pPr>
        <w:rPr>
          <w:rFonts w:ascii="Times New Roman" w:hAnsi="Times New Roman" w:cs="Times New Roman"/>
          <w:color w:val="000000" w:themeColor="text1"/>
        </w:rPr>
      </w:pPr>
      <w:r w:rsidRPr="00A1055E">
        <w:rPr>
          <w:rFonts w:ascii="Times New Roman" w:hAnsi="Times New Roman" w:cs="Times New Roman"/>
          <w:color w:val="000000" w:themeColor="text1"/>
        </w:rPr>
        <w:t>L-esponiment qabeż l-84 jum f’67 (46.9%) pazjent. Il-punt aħħari primarju tas-sigurtà ta’ kompost ta’ ħruġ ta’ demm maġġuri u CRNM deher f’2 (1.4%) pazjenti li kienu qed jieħdu apixaban kont</w:t>
      </w:r>
      <w:r w:rsidR="005335C9" w:rsidRPr="00A1055E">
        <w:rPr>
          <w:rFonts w:ascii="Times New Roman" w:hAnsi="Times New Roman" w:cs="Times New Roman"/>
          <w:color w:val="000000" w:themeColor="text1"/>
        </w:rPr>
        <w:t>r</w:t>
      </w:r>
      <w:r w:rsidRPr="00A1055E">
        <w:rPr>
          <w:rFonts w:ascii="Times New Roman" w:hAnsi="Times New Roman" w:cs="Times New Roman"/>
          <w:color w:val="000000" w:themeColor="text1"/>
        </w:rPr>
        <w:t xml:space="preserve">a pazjent wieħed (1.4%) </w:t>
      </w:r>
      <w:r w:rsidR="00CF6EEE" w:rsidRPr="00A1055E">
        <w:rPr>
          <w:rFonts w:ascii="Times New Roman" w:hAnsi="Times New Roman" w:cs="Times New Roman"/>
          <w:color w:val="000000" w:themeColor="text1"/>
        </w:rPr>
        <w:t>li kien qed jieħu l-</w:t>
      </w:r>
      <w:r w:rsidRPr="00A1055E">
        <w:rPr>
          <w:rFonts w:ascii="Times New Roman" w:hAnsi="Times New Roman" w:cs="Times New Roman"/>
          <w:color w:val="000000" w:themeColor="text1"/>
        </w:rPr>
        <w:t xml:space="preserve">SOC, b’RR ta’ 0.99 (95% CI 0.1;10.8). Fil-każijiet kollha, dan kien jikkonċerna ħruġ ta’ demm CRNM. </w:t>
      </w:r>
      <w:r w:rsidR="00CF6EEE" w:rsidRPr="00A1055E">
        <w:rPr>
          <w:rFonts w:ascii="Times New Roman" w:hAnsi="Times New Roman" w:cs="Times New Roman"/>
          <w:color w:val="000000" w:themeColor="text1"/>
        </w:rPr>
        <w:t>Ġie rrappurtat ħ</w:t>
      </w:r>
      <w:r w:rsidRPr="00A1055E">
        <w:rPr>
          <w:rFonts w:ascii="Times New Roman" w:hAnsi="Times New Roman" w:cs="Times New Roman"/>
          <w:color w:val="000000" w:themeColor="text1"/>
        </w:rPr>
        <w:t xml:space="preserve">ruġ ta’ demm minuri f’51 (35.7%) pazjent fil-grupp ta’ apixaban u 21 (29.6%) pazjent fil-grupp </w:t>
      </w:r>
      <w:r w:rsidR="00CF6EEE" w:rsidRPr="00A1055E">
        <w:rPr>
          <w:rFonts w:ascii="Times New Roman" w:hAnsi="Times New Roman" w:cs="Times New Roman"/>
          <w:color w:val="000000" w:themeColor="text1"/>
        </w:rPr>
        <w:t>tal-</w:t>
      </w:r>
      <w:r w:rsidRPr="00A1055E">
        <w:rPr>
          <w:rFonts w:ascii="Times New Roman" w:hAnsi="Times New Roman" w:cs="Times New Roman"/>
          <w:color w:val="000000" w:themeColor="text1"/>
        </w:rPr>
        <w:t>SOC, b’RR ta’ 1.19 (95% CI 0.8; 1.8).</w:t>
      </w:r>
    </w:p>
    <w:p w14:paraId="4946EA8E" w14:textId="4819C4D7" w:rsidR="00100066" w:rsidRPr="00A1055E" w:rsidRDefault="00100066" w:rsidP="00BA1E4D">
      <w:pPr>
        <w:rPr>
          <w:rFonts w:ascii="Times New Roman" w:hAnsi="Times New Roman" w:cs="Times New Roman"/>
          <w:color w:val="000000" w:themeColor="text1"/>
        </w:rPr>
      </w:pPr>
    </w:p>
    <w:p w14:paraId="1FA1498B" w14:textId="613C7267" w:rsidR="00100066" w:rsidRPr="00A1055E" w:rsidRDefault="00100066" w:rsidP="00BA1E4D">
      <w:pPr>
        <w:rPr>
          <w:rFonts w:ascii="Times New Roman" w:hAnsi="Times New Roman" w:cs="Times New Roman"/>
          <w:color w:val="000000" w:themeColor="text1"/>
        </w:rPr>
      </w:pPr>
      <w:r w:rsidRPr="00A1055E">
        <w:rPr>
          <w:rFonts w:ascii="Times New Roman" w:hAnsi="Times New Roman" w:cs="Times New Roman"/>
          <w:color w:val="000000" w:themeColor="text1"/>
        </w:rPr>
        <w:t>Ħruġ ta’ demm maġġuri kien definit bħala li jissodisfa wieħed jew aktar mill-kriterji li ġejjin: (i) ħruġ ta’ demm fatali; (ii) ħruġ ta’ demm klinikament ċar assoċjat ma’ tnaqqis fl-Hgb ta’ mill-inqas 20 g/L (2 g/dL) f’perjodu ta’ 24 siegħa; (iii) ħruġ ta’ demm li kien retroperitoneali, pulmonari, intrakranjali,jew inkella li jinvolvi s-sistema nervuża ċentrali; u (iv) ħruġ ta’ demm li jirrikjedi intervent kirurġiku f’sala tal-operazzjonijiet (inkluż radjoloġija ta’ intervent).</w:t>
      </w:r>
    </w:p>
    <w:p w14:paraId="1ABBAE20" w14:textId="6ED80C1E" w:rsidR="00100066" w:rsidRPr="00A1055E" w:rsidRDefault="00100066" w:rsidP="00BA1E4D">
      <w:pPr>
        <w:rPr>
          <w:rFonts w:ascii="Times New Roman" w:hAnsi="Times New Roman" w:cs="Times New Roman"/>
          <w:color w:val="000000" w:themeColor="text1"/>
        </w:rPr>
      </w:pPr>
    </w:p>
    <w:p w14:paraId="7155DFBE" w14:textId="7BAD7CA8" w:rsidR="00100066" w:rsidRPr="00A1055E" w:rsidRDefault="00100066" w:rsidP="00BA1E4D">
      <w:pPr>
        <w:rPr>
          <w:rFonts w:ascii="Times New Roman" w:hAnsi="Times New Roman" w:cs="Times New Roman"/>
          <w:color w:val="000000" w:themeColor="text1"/>
        </w:rPr>
      </w:pPr>
      <w:r w:rsidRPr="00A1055E">
        <w:rPr>
          <w:rFonts w:ascii="Times New Roman" w:hAnsi="Times New Roman" w:cs="Times New Roman"/>
          <w:color w:val="000000" w:themeColor="text1"/>
        </w:rPr>
        <w:t>Ħruġ ta’ demm CRNM kien definit bħala li jissodisfa wieħed jew it-tnejn li ġejjin: (i) ħruġ ta’ demm ċar li għalih jingħata prodott tad-demm, u li ma huwiex direttament attribwibbli għall-kundizzjoni medika sottostanti tal-individwu u (ii) ħruġ ta’ demm li jirrikjedi intervent mediku jew kirurġiku biex tiġi rrestawrata l-emostasi, għajr f’sala tal-operazzjonijiet.</w:t>
      </w:r>
    </w:p>
    <w:p w14:paraId="49942F1E" w14:textId="0C485335" w:rsidR="00100066" w:rsidRPr="00A1055E" w:rsidRDefault="00100066" w:rsidP="00BA1E4D">
      <w:pPr>
        <w:rPr>
          <w:rFonts w:ascii="Times New Roman" w:hAnsi="Times New Roman" w:cs="Times New Roman"/>
          <w:color w:val="000000" w:themeColor="text1"/>
        </w:rPr>
      </w:pPr>
    </w:p>
    <w:p w14:paraId="4DACDAA4" w14:textId="2A52010C" w:rsidR="00100066" w:rsidRPr="00A1055E" w:rsidRDefault="00100066" w:rsidP="00BA1E4D">
      <w:pPr>
        <w:rPr>
          <w:rFonts w:ascii="Times New Roman" w:hAnsi="Times New Roman" w:cs="Times New Roman"/>
          <w:color w:val="000000" w:themeColor="text1"/>
        </w:rPr>
      </w:pPr>
      <w:r w:rsidRPr="00A1055E">
        <w:rPr>
          <w:rFonts w:ascii="Times New Roman" w:hAnsi="Times New Roman" w:cs="Times New Roman"/>
          <w:color w:val="000000" w:themeColor="text1"/>
        </w:rPr>
        <w:t>Ħruġ ta’ demm minuri kien definit bħala kwalunkwe evidenza ċara jew makroskopika ta’ ħruġ ta’ demm li ma tissodisfax il-kriterji ta’ hawn fuq jew għal ħruġ ta’ demm maġġuri jew għal ħruġ ta’ demm mhux maġġuri u klinikament rilevanti. Ħruġ ta’ demm mestrwali, kien ikklassifikat bħala avveniment ta' ħruġ ta’ demm minuri għajr ħruġ ta’ demm mhux maġġuri u klinikament rilevanti.</w:t>
      </w:r>
    </w:p>
    <w:p w14:paraId="3F546282" w14:textId="77777777" w:rsidR="00BA1E4D" w:rsidRPr="00A1055E" w:rsidRDefault="00BA1E4D" w:rsidP="00BA1E4D">
      <w:pPr>
        <w:rPr>
          <w:rFonts w:ascii="Times New Roman" w:hAnsi="Times New Roman" w:cs="Times New Roman"/>
          <w:color w:val="000000" w:themeColor="text1"/>
        </w:rPr>
      </w:pPr>
    </w:p>
    <w:p w14:paraId="63CB2A95" w14:textId="2EB39512" w:rsidR="00BA1E4D" w:rsidRPr="00A1055E" w:rsidRDefault="00BA1E4D" w:rsidP="00BA1E4D">
      <w:pPr>
        <w:rPr>
          <w:rFonts w:ascii="Times New Roman" w:hAnsi="Times New Roman" w:cs="Times New Roman"/>
          <w:color w:val="000000" w:themeColor="text1"/>
        </w:rPr>
      </w:pPr>
      <w:r w:rsidRPr="00A1055E">
        <w:rPr>
          <w:rFonts w:ascii="Times New Roman" w:hAnsi="Times New Roman" w:cs="Times New Roman"/>
          <w:color w:val="000000" w:themeColor="text1"/>
        </w:rPr>
        <w:lastRenderedPageBreak/>
        <w:t xml:space="preserve">Fi 53 pazjent li daħlu fil-fażi ta’ estensjoni u ġew ittrattati b’apixaban, </w:t>
      </w:r>
      <w:r w:rsidR="00CF6EEE" w:rsidRPr="00A1055E">
        <w:rPr>
          <w:rFonts w:ascii="Times New Roman" w:hAnsi="Times New Roman" w:cs="Times New Roman"/>
          <w:color w:val="000000" w:themeColor="text1"/>
        </w:rPr>
        <w:t xml:space="preserve">ma ġie rrappurtat </w:t>
      </w:r>
      <w:r w:rsidRPr="00A1055E">
        <w:rPr>
          <w:rFonts w:ascii="Times New Roman" w:hAnsi="Times New Roman" w:cs="Times New Roman"/>
          <w:color w:val="000000" w:themeColor="text1"/>
        </w:rPr>
        <w:t xml:space="preserve">l-ebda avveniment ta’ VTE </w:t>
      </w:r>
      <w:r w:rsidR="00EE7A01" w:rsidRPr="00A1055E">
        <w:rPr>
          <w:rFonts w:ascii="Times New Roman" w:hAnsi="Times New Roman" w:cs="Times New Roman"/>
          <w:color w:val="000000" w:themeColor="text1"/>
        </w:rPr>
        <w:t>rikorrenti</w:t>
      </w:r>
      <w:r w:rsidRPr="00A1055E">
        <w:rPr>
          <w:rFonts w:ascii="Times New Roman" w:hAnsi="Times New Roman" w:cs="Times New Roman"/>
          <w:color w:val="000000" w:themeColor="text1"/>
        </w:rPr>
        <w:t xml:space="preserve"> </w:t>
      </w:r>
      <w:r w:rsidR="00CF6EEE" w:rsidRPr="00A1055E">
        <w:rPr>
          <w:rFonts w:ascii="Times New Roman" w:hAnsi="Times New Roman" w:cs="Times New Roman"/>
          <w:color w:val="000000" w:themeColor="text1"/>
        </w:rPr>
        <w:t>bis-sintomi u mingħajr sintomi</w:t>
      </w:r>
      <w:r w:rsidRPr="00A1055E">
        <w:rPr>
          <w:rFonts w:ascii="Times New Roman" w:hAnsi="Times New Roman" w:cs="Times New Roman"/>
          <w:color w:val="000000" w:themeColor="text1"/>
        </w:rPr>
        <w:t xml:space="preserve"> jew mortalità relatata ma’ VTE. L-ebda pazjent fil-fażi ta’ estensjoni ma esperjenza avveniment ta’ ħruġ ta’ demm maġġuri jew CRNM</w:t>
      </w:r>
      <w:r w:rsidR="00CF6EEE" w:rsidRPr="00A1055E">
        <w:rPr>
          <w:rFonts w:ascii="Times New Roman" w:hAnsi="Times New Roman" w:cs="Times New Roman"/>
          <w:color w:val="000000" w:themeColor="text1"/>
        </w:rPr>
        <w:t xml:space="preserve"> aġġudikat</w:t>
      </w:r>
      <w:r w:rsidRPr="00A1055E">
        <w:rPr>
          <w:rFonts w:ascii="Times New Roman" w:hAnsi="Times New Roman" w:cs="Times New Roman"/>
          <w:color w:val="000000" w:themeColor="text1"/>
        </w:rPr>
        <w:t>. Tmien (8/53; 15.1%) pazjenti fil-fażi ta’ estensjoni esperjenzaw avvenimenti ta’ ħruġ ta’ demm minuri.</w:t>
      </w:r>
    </w:p>
    <w:p w14:paraId="0EFCC39E" w14:textId="77777777" w:rsidR="00BA1E4D" w:rsidRPr="00A1055E" w:rsidRDefault="00BA1E4D" w:rsidP="00646192">
      <w:pPr>
        <w:rPr>
          <w:rFonts w:ascii="Times New Roman" w:hAnsi="Times New Roman" w:cs="Times New Roman"/>
          <w:color w:val="000000" w:themeColor="text1"/>
        </w:rPr>
      </w:pPr>
    </w:p>
    <w:p w14:paraId="08B17DE7" w14:textId="5E110B21" w:rsidR="00B80B53" w:rsidRPr="00A1055E" w:rsidRDefault="00B80B53" w:rsidP="00B80B53">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Kien hemm 3 imwiet fil-grupp ta’ apixaban u mewta waħda fil-grupp ta</w:t>
      </w:r>
      <w:r w:rsidR="00CF6EEE" w:rsidRPr="00A1055E">
        <w:rPr>
          <w:rFonts w:ascii="Times New Roman" w:hAnsi="Times New Roman" w:cs="Times New Roman"/>
          <w:color w:val="000000" w:themeColor="text1"/>
        </w:rPr>
        <w:t>l</w:t>
      </w:r>
      <w:r w:rsidRPr="00A1055E">
        <w:rPr>
          <w:rFonts w:ascii="Times New Roman" w:hAnsi="Times New Roman" w:cs="Times New Roman"/>
          <w:color w:val="000000" w:themeColor="text1"/>
        </w:rPr>
        <w:t>-SOC, li kollha kemm huma ġew ivvalutati mill-investigatur bħala mhux marbuta mat-trattament. L-ebda waħda minn dawn l-imwiet ma kienet minħabba VTE jew avveniment ta’ ħruġ ta’ demm skont l-aġġudikazzjoni li saret mill-</w:t>
      </w:r>
      <w:r w:rsidR="00EE7A01" w:rsidRPr="00A1055E">
        <w:rPr>
          <w:rFonts w:ascii="Times New Roman" w:hAnsi="Times New Roman" w:cs="Times New Roman"/>
          <w:color w:val="000000" w:themeColor="text1"/>
        </w:rPr>
        <w:t>k</w:t>
      </w:r>
      <w:r w:rsidRPr="00A1055E">
        <w:rPr>
          <w:rFonts w:ascii="Times New Roman" w:hAnsi="Times New Roman" w:cs="Times New Roman"/>
          <w:color w:val="000000" w:themeColor="text1"/>
        </w:rPr>
        <w:t>umitat indipendenti tal-</w:t>
      </w:r>
      <w:r w:rsidR="00EE7A01" w:rsidRPr="00A1055E">
        <w:rPr>
          <w:rFonts w:ascii="Times New Roman" w:hAnsi="Times New Roman" w:cs="Times New Roman"/>
          <w:color w:val="000000" w:themeColor="text1"/>
        </w:rPr>
        <w:t>a</w:t>
      </w:r>
      <w:r w:rsidRPr="00A1055E">
        <w:rPr>
          <w:rFonts w:ascii="Times New Roman" w:hAnsi="Times New Roman" w:cs="Times New Roman"/>
          <w:color w:val="000000" w:themeColor="text1"/>
        </w:rPr>
        <w:t>ġġudikazzjoni tal-</w:t>
      </w:r>
      <w:r w:rsidR="00EE7A01" w:rsidRPr="00A1055E">
        <w:rPr>
          <w:rFonts w:ascii="Times New Roman" w:hAnsi="Times New Roman" w:cs="Times New Roman"/>
          <w:color w:val="000000" w:themeColor="text1"/>
        </w:rPr>
        <w:t>a</w:t>
      </w:r>
      <w:r w:rsidRPr="00A1055E">
        <w:rPr>
          <w:rFonts w:ascii="Times New Roman" w:hAnsi="Times New Roman" w:cs="Times New Roman"/>
          <w:color w:val="000000" w:themeColor="text1"/>
        </w:rPr>
        <w:t>vvenimenti.</w:t>
      </w:r>
    </w:p>
    <w:p w14:paraId="6D47CD8F" w14:textId="77777777" w:rsidR="00BA1E4D" w:rsidRPr="00A1055E" w:rsidRDefault="00BA1E4D" w:rsidP="00B80B53">
      <w:pPr>
        <w:numPr>
          <w:ilvl w:val="12"/>
          <w:numId w:val="0"/>
        </w:numPr>
        <w:ind w:right="-2"/>
        <w:rPr>
          <w:rFonts w:ascii="Times New Roman" w:hAnsi="Times New Roman" w:cs="Times New Roman"/>
          <w:color w:val="000000" w:themeColor="text1"/>
        </w:rPr>
      </w:pPr>
    </w:p>
    <w:p w14:paraId="78D0669B" w14:textId="4EE4C86E" w:rsidR="00BA1E4D" w:rsidRPr="00A1055E" w:rsidRDefault="00EE7A01" w:rsidP="00BA1E4D">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Il-bażi tad-</w:t>
      </w:r>
      <w:r w:rsidRPr="00A1055E">
        <w:rPr>
          <w:rFonts w:ascii="Times New Roman" w:hAnsi="Times New Roman" w:cs="Times New Roman"/>
          <w:i/>
          <w:iCs/>
          <w:color w:val="000000" w:themeColor="text1"/>
        </w:rPr>
        <w:t>data</w:t>
      </w:r>
      <w:r w:rsidR="00BA1E4D" w:rsidRPr="00A1055E">
        <w:rPr>
          <w:rFonts w:ascii="Times New Roman" w:hAnsi="Times New Roman" w:cs="Times New Roman"/>
          <w:color w:val="000000" w:themeColor="text1"/>
        </w:rPr>
        <w:t xml:space="preserve"> tas-sigurtà għal apixaban f’pazjenti pedjatriċi hija bbażata fuq l-Istudju CV185325 għat-trattament ta’ VTE u l-prevenzjoni ta’ VTE rikorrenti, </w:t>
      </w:r>
      <w:r w:rsidR="00CF6EEE" w:rsidRPr="00A1055E">
        <w:rPr>
          <w:rFonts w:ascii="Times New Roman" w:hAnsi="Times New Roman" w:cs="Times New Roman"/>
          <w:color w:val="000000" w:themeColor="text1"/>
        </w:rPr>
        <w:t>is</w:t>
      </w:r>
      <w:r w:rsidR="00BA1E4D" w:rsidRPr="00A1055E">
        <w:rPr>
          <w:rFonts w:ascii="Times New Roman" w:hAnsi="Times New Roman" w:cs="Times New Roman"/>
          <w:color w:val="000000" w:themeColor="text1"/>
        </w:rPr>
        <w:t>supplimentat bl-istudju PREVAPIX-ALL u l-istudju SAXOPHONE fil-profilassi primarja ta’ VTE, u l-istudju ta’</w:t>
      </w:r>
      <w:r w:rsidRPr="00A1055E">
        <w:rPr>
          <w:rFonts w:ascii="Times New Roman" w:hAnsi="Times New Roman" w:cs="Times New Roman"/>
          <w:color w:val="000000" w:themeColor="text1"/>
        </w:rPr>
        <w:t xml:space="preserve"> </w:t>
      </w:r>
      <w:r w:rsidR="00BA1E4D" w:rsidRPr="00A1055E">
        <w:rPr>
          <w:rFonts w:ascii="Times New Roman" w:hAnsi="Times New Roman" w:cs="Times New Roman"/>
          <w:color w:val="000000" w:themeColor="text1"/>
        </w:rPr>
        <w:t xml:space="preserve">doża waħda CV185118. </w:t>
      </w:r>
      <w:r w:rsidR="00CF6EEE" w:rsidRPr="00A1055E">
        <w:rPr>
          <w:rFonts w:ascii="Times New Roman" w:hAnsi="Times New Roman" w:cs="Times New Roman"/>
          <w:color w:val="000000" w:themeColor="text1"/>
        </w:rPr>
        <w:t>Dan j</w:t>
      </w:r>
      <w:r w:rsidR="00BA1E4D" w:rsidRPr="00A1055E">
        <w:rPr>
          <w:rFonts w:ascii="Times New Roman" w:hAnsi="Times New Roman" w:cs="Times New Roman"/>
          <w:color w:val="000000" w:themeColor="text1"/>
        </w:rPr>
        <w:t>inkludi 970 pazjent pedjatriku, li 568 minnhom irċevew apixaban.</w:t>
      </w:r>
    </w:p>
    <w:p w14:paraId="582C8610" w14:textId="77777777" w:rsidR="00BA1E4D" w:rsidRPr="00A1055E" w:rsidRDefault="00BA1E4D" w:rsidP="00BA1E4D">
      <w:pPr>
        <w:numPr>
          <w:ilvl w:val="12"/>
          <w:numId w:val="0"/>
        </w:numPr>
        <w:ind w:right="-2"/>
        <w:rPr>
          <w:rFonts w:ascii="Times New Roman" w:hAnsi="Times New Roman" w:cs="Times New Roman"/>
          <w:color w:val="000000" w:themeColor="text1"/>
        </w:rPr>
      </w:pPr>
    </w:p>
    <w:p w14:paraId="5FD2A829" w14:textId="22108FC1" w:rsidR="00BA1E4D" w:rsidRPr="00A1055E" w:rsidRDefault="00BA1E4D" w:rsidP="00BA1E4D">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M’hemm l-ebda indikazzjoni pedjatrika awtorizzata għall-profilassi primarja ta’ VTE.</w:t>
      </w:r>
    </w:p>
    <w:p w14:paraId="45ACB015" w14:textId="77777777" w:rsidR="005C1FA0" w:rsidRPr="00A1055E" w:rsidRDefault="005C1FA0" w:rsidP="005C1FA0">
      <w:pPr>
        <w:numPr>
          <w:ilvl w:val="12"/>
          <w:numId w:val="0"/>
        </w:numPr>
        <w:ind w:right="-2"/>
        <w:rPr>
          <w:rFonts w:ascii="Times New Roman" w:hAnsi="Times New Roman" w:cs="Times New Roman"/>
          <w:iCs/>
          <w:color w:val="000000" w:themeColor="text1"/>
          <w:u w:val="single"/>
          <w:lang w:eastAsia="en-GB"/>
        </w:rPr>
      </w:pPr>
    </w:p>
    <w:p w14:paraId="0CEBF04C" w14:textId="77777777" w:rsidR="005C1FA0" w:rsidRPr="00A1055E" w:rsidRDefault="005C1FA0" w:rsidP="005C1FA0">
      <w:pPr>
        <w:rPr>
          <w:rFonts w:ascii="Times New Roman" w:hAnsi="Times New Roman" w:cs="Times New Roman"/>
          <w:i/>
          <w:iCs/>
          <w:color w:val="000000" w:themeColor="text1"/>
          <w:u w:val="single"/>
        </w:rPr>
      </w:pPr>
      <w:r w:rsidRPr="00A1055E">
        <w:rPr>
          <w:rFonts w:ascii="Times New Roman" w:hAnsi="Times New Roman" w:cs="Times New Roman"/>
          <w:i/>
          <w:color w:val="000000" w:themeColor="text1"/>
          <w:u w:val="single"/>
        </w:rPr>
        <w:t>Prevenzjoni ta’ VTE f’pazjenti pedjatriċi b’lewkimja limfoblastika akuta jew limfoma limfoblastika (ALL, LL</w:t>
      </w:r>
      <w:r w:rsidR="00656FA1" w:rsidRPr="00A1055E">
        <w:rPr>
          <w:rFonts w:ascii="Times New Roman" w:hAnsi="Times New Roman" w:cs="Times New Roman"/>
          <w:i/>
          <w:color w:val="000000" w:themeColor="text1"/>
          <w:u w:val="single"/>
        </w:rPr>
        <w:t xml:space="preserve">, </w:t>
      </w:r>
      <w:r w:rsidR="00656FA1" w:rsidRPr="00A1055E">
        <w:rPr>
          <w:rFonts w:ascii="Times New Roman" w:hAnsi="Times New Roman" w:cs="Times New Roman"/>
          <w:color w:val="000000" w:themeColor="text1"/>
          <w:u w:val="single"/>
        </w:rPr>
        <w:t>acute lymphoblastic leukaemia,lymphoblastic lymphoma</w:t>
      </w:r>
      <w:r w:rsidRPr="00A1055E">
        <w:rPr>
          <w:rFonts w:ascii="Times New Roman" w:hAnsi="Times New Roman" w:cs="Times New Roman"/>
          <w:i/>
          <w:color w:val="000000" w:themeColor="text1"/>
          <w:u w:val="single"/>
        </w:rPr>
        <w:t>)</w:t>
      </w:r>
    </w:p>
    <w:p w14:paraId="526E3ED8" w14:textId="524CCB40" w:rsidR="005C1FA0" w:rsidRPr="00A1055E" w:rsidRDefault="005C1FA0" w:rsidP="005C1FA0">
      <w:pPr>
        <w:rPr>
          <w:rFonts w:ascii="Times New Roman" w:hAnsi="Times New Roman" w:cs="Times New Roman"/>
          <w:color w:val="000000" w:themeColor="text1"/>
          <w:szCs w:val="24"/>
        </w:rPr>
      </w:pPr>
      <w:r w:rsidRPr="00A1055E">
        <w:rPr>
          <w:rFonts w:ascii="Times New Roman" w:hAnsi="Times New Roman" w:cs="Times New Roman"/>
          <w:color w:val="000000" w:themeColor="text1"/>
        </w:rPr>
        <w:t xml:space="preserve">Fl-istudju PREVAPIX-ALL, total ta’ 512-il pazjent b’età </w:t>
      </w:r>
      <w:r w:rsidR="00656FA1" w:rsidRPr="00A1055E">
        <w:rPr>
          <w:rFonts w:ascii="Times New Roman" w:hAnsi="Times New Roman" w:cs="Times New Roman"/>
          <w:color w:val="000000" w:themeColor="text1"/>
        </w:rPr>
        <w:t xml:space="preserve">ta’ </w:t>
      </w:r>
      <w:r w:rsidRPr="00A1055E">
        <w:rPr>
          <w:rFonts w:ascii="Times New Roman" w:hAnsi="Times New Roman" w:cs="Times New Roman"/>
          <w:color w:val="000000" w:themeColor="text1"/>
        </w:rPr>
        <w:t>≥ 1 sa &lt; 18 b’</w:t>
      </w:r>
      <w:bookmarkStart w:id="43" w:name="OLE_LINK2"/>
      <w:r w:rsidRPr="00A1055E">
        <w:rPr>
          <w:rFonts w:ascii="Times New Roman" w:hAnsi="Times New Roman" w:cs="Times New Roman"/>
          <w:color w:val="000000" w:themeColor="text1"/>
        </w:rPr>
        <w:t xml:space="preserve">ALL jew LL li kienet għadha kif ġiet iddijanjostikata, </w:t>
      </w:r>
      <w:bookmarkEnd w:id="43"/>
      <w:r w:rsidRPr="00A1055E">
        <w:rPr>
          <w:rFonts w:ascii="Times New Roman" w:hAnsi="Times New Roman" w:cs="Times New Roman"/>
          <w:color w:val="000000" w:themeColor="text1"/>
        </w:rPr>
        <w:t>li kienu fuq kimoterapija ta’ induzzjoni li tinkludi asparaginase permezz ta’ apparat ġewwa l-ġisem ta’ aċċess għall-vina ċentrali, ġew randomizzati</w:t>
      </w:r>
      <w:r w:rsidR="00355A6D" w:rsidRPr="00A1055E">
        <w:rPr>
          <w:rFonts w:ascii="Times New Roman" w:hAnsi="Times New Roman" w:cs="Times New Roman"/>
          <w:color w:val="000000" w:themeColor="text1"/>
        </w:rPr>
        <w:t xml:space="preserve"> fi proporzjon ta’</w:t>
      </w:r>
      <w:r w:rsidRPr="00A1055E">
        <w:rPr>
          <w:rFonts w:ascii="Times New Roman" w:hAnsi="Times New Roman" w:cs="Times New Roman"/>
          <w:color w:val="000000" w:themeColor="text1"/>
        </w:rPr>
        <w:t xml:space="preserve"> 1:1 għal tromboprofilassi open-label b’apixaban jew l-istandard tal-kura (mingħajr antikoagulazzjoni sistemika). Apixaban ingħata skont kors b’doża fissa skont livelli differenti tal-piż tal-ġisem iddisinjat biex jipproduċi esponimenti komparabbli ma’ dawk osservati f’adulti li rċevew 2.5 mg darbtejn kuljum (ara Tabella 1</w:t>
      </w:r>
      <w:r w:rsidR="00BA1E4D" w:rsidRPr="00A1055E">
        <w:rPr>
          <w:rFonts w:ascii="Times New Roman" w:hAnsi="Times New Roman" w:cs="Times New Roman"/>
          <w:color w:val="000000" w:themeColor="text1"/>
        </w:rPr>
        <w:t>5</w:t>
      </w:r>
      <w:r w:rsidRPr="00A1055E">
        <w:rPr>
          <w:rFonts w:ascii="Times New Roman" w:hAnsi="Times New Roman" w:cs="Times New Roman"/>
          <w:color w:val="000000" w:themeColor="text1"/>
        </w:rPr>
        <w:t>). Apixaban kien ipprovdut bħala pillola ta’ 2.5 mg, pillola ta’ 0.5 mg, jew soluzzjoni orali ta’ 0.4 mg/mL. It-tul medjan tal-esponiment fil-grupp ta’ apixaban kien ta’ 25 jum.</w:t>
      </w:r>
    </w:p>
    <w:p w14:paraId="6A6DB6E3" w14:textId="77777777" w:rsidR="005C1FA0" w:rsidRPr="00A1055E" w:rsidRDefault="005C1FA0" w:rsidP="005C1FA0">
      <w:pPr>
        <w:rPr>
          <w:rFonts w:ascii="Times New Roman" w:hAnsi="Times New Roman" w:cs="Times New Roman"/>
          <w:color w:val="000000" w:themeColor="text1"/>
          <w:szCs w:val="24"/>
          <w:lang w:eastAsia="en-GB"/>
        </w:rPr>
      </w:pPr>
    </w:p>
    <w:p w14:paraId="0E0E1B2D" w14:textId="671E45F7" w:rsidR="005C1FA0" w:rsidRPr="00D265A0" w:rsidRDefault="005C1FA0" w:rsidP="005C1FA0">
      <w:pPr>
        <w:rPr>
          <w:rFonts w:ascii="Times New Roman" w:hAnsi="Times New Roman" w:cs="Times New Roman"/>
          <w:color w:val="000000" w:themeColor="text1"/>
          <w:sz w:val="24"/>
          <w:szCs w:val="24"/>
        </w:rPr>
      </w:pPr>
      <w:r w:rsidRPr="00A1055E">
        <w:rPr>
          <w:rFonts w:ascii="Times New Roman" w:hAnsi="Times New Roman" w:cs="Times New Roman"/>
          <w:b/>
          <w:color w:val="000000" w:themeColor="text1"/>
        </w:rPr>
        <w:t>Tabella 1</w:t>
      </w:r>
      <w:r w:rsidR="00BA1E4D" w:rsidRPr="00A1055E">
        <w:rPr>
          <w:rFonts w:ascii="Times New Roman" w:hAnsi="Times New Roman" w:cs="Times New Roman"/>
          <w:b/>
          <w:color w:val="000000" w:themeColor="text1"/>
        </w:rPr>
        <w:t>5</w:t>
      </w:r>
      <w:r w:rsidRPr="00A1055E">
        <w:rPr>
          <w:rFonts w:ascii="Times New Roman" w:hAnsi="Times New Roman" w:cs="Times New Roman"/>
          <w:b/>
          <w:color w:val="000000" w:themeColor="text1"/>
        </w:rPr>
        <w:t>: Dożaġġ ta’ apixaban fl-istudju PREVAPIX-ALL</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5C1FA0" w:rsidRPr="00D265A0" w14:paraId="74AB2CA9" w14:textId="77777777" w:rsidTr="008E3783">
        <w:trPr>
          <w:trHeight w:val="283"/>
          <w:tblHeader/>
        </w:trPr>
        <w:tc>
          <w:tcPr>
            <w:tcW w:w="3147" w:type="dxa"/>
            <w:tcBorders>
              <w:top w:val="single" w:sz="4" w:space="0" w:color="auto"/>
              <w:left w:val="single" w:sz="4" w:space="0" w:color="auto"/>
              <w:bottom w:val="single" w:sz="4" w:space="0" w:color="auto"/>
              <w:right w:val="single" w:sz="4" w:space="0" w:color="auto"/>
            </w:tcBorders>
            <w:hideMark/>
          </w:tcPr>
          <w:p w14:paraId="4E3558BA" w14:textId="77777777" w:rsidR="005C1FA0" w:rsidRPr="00A1055E" w:rsidRDefault="005C1FA0" w:rsidP="00E71C47">
            <w:pPr>
              <w:keepNext/>
              <w:tabs>
                <w:tab w:val="left" w:pos="360"/>
              </w:tabs>
              <w:spacing w:before="60" w:after="60"/>
              <w:jc w:val="center"/>
              <w:rPr>
                <w:rFonts w:ascii="Times New Roman" w:hAnsi="Times New Roman" w:cs="Times New Roman"/>
                <w:b/>
                <w:color w:val="000000" w:themeColor="text1"/>
              </w:rPr>
            </w:pPr>
            <w:bookmarkStart w:id="44" w:name="_Hlk113446619"/>
            <w:r w:rsidRPr="00A1055E">
              <w:rPr>
                <w:rFonts w:ascii="Times New Roman" w:hAnsi="Times New Roman" w:cs="Times New Roman"/>
                <w:b/>
                <w:color w:val="000000" w:themeColor="text1"/>
              </w:rPr>
              <w:t>Medda tal-Piż</w:t>
            </w:r>
          </w:p>
        </w:tc>
        <w:tc>
          <w:tcPr>
            <w:tcW w:w="3333" w:type="dxa"/>
            <w:tcBorders>
              <w:top w:val="single" w:sz="4" w:space="0" w:color="auto"/>
              <w:left w:val="single" w:sz="4" w:space="0" w:color="auto"/>
              <w:bottom w:val="single" w:sz="4" w:space="0" w:color="auto"/>
              <w:right w:val="single" w:sz="4" w:space="0" w:color="auto"/>
            </w:tcBorders>
            <w:hideMark/>
          </w:tcPr>
          <w:p w14:paraId="6F99A711" w14:textId="77777777" w:rsidR="005C1FA0" w:rsidRPr="00A1055E" w:rsidRDefault="005C1FA0" w:rsidP="00E71C47">
            <w:pPr>
              <w:keepNext/>
              <w:tabs>
                <w:tab w:val="left" w:pos="360"/>
              </w:tabs>
              <w:spacing w:before="60" w:after="60"/>
              <w:jc w:val="center"/>
              <w:rPr>
                <w:rFonts w:ascii="Times New Roman" w:hAnsi="Times New Roman" w:cs="Times New Roman"/>
                <w:b/>
                <w:color w:val="000000" w:themeColor="text1"/>
              </w:rPr>
            </w:pPr>
            <w:r w:rsidRPr="00A1055E">
              <w:rPr>
                <w:rFonts w:ascii="Times New Roman" w:hAnsi="Times New Roman" w:cs="Times New Roman"/>
                <w:b/>
                <w:color w:val="000000" w:themeColor="text1"/>
              </w:rPr>
              <w:t>Skeda tad-doża</w:t>
            </w:r>
          </w:p>
        </w:tc>
      </w:tr>
      <w:tr w:rsidR="005C1FA0" w:rsidRPr="00D265A0" w14:paraId="3A1E2B5F" w14:textId="77777777" w:rsidTr="008E3783">
        <w:trPr>
          <w:trHeight w:val="283"/>
        </w:trPr>
        <w:tc>
          <w:tcPr>
            <w:tcW w:w="3147" w:type="dxa"/>
            <w:tcBorders>
              <w:top w:val="single" w:sz="4" w:space="0" w:color="auto"/>
              <w:left w:val="single" w:sz="4" w:space="0" w:color="auto"/>
              <w:bottom w:val="single" w:sz="4" w:space="0" w:color="auto"/>
              <w:right w:val="single" w:sz="4" w:space="0" w:color="auto"/>
            </w:tcBorders>
            <w:hideMark/>
          </w:tcPr>
          <w:p w14:paraId="65DD4867" w14:textId="77777777" w:rsidR="005C1FA0" w:rsidRPr="00A1055E" w:rsidRDefault="005C1FA0" w:rsidP="00E71C47">
            <w:pPr>
              <w:tabs>
                <w:tab w:val="left" w:pos="360"/>
              </w:tabs>
              <w:spacing w:before="60" w:after="60"/>
              <w:jc w:val="center"/>
              <w:rPr>
                <w:rFonts w:ascii="Times New Roman" w:hAnsi="Times New Roman" w:cs="Times New Roman"/>
                <w:color w:val="000000" w:themeColor="text1"/>
              </w:rPr>
            </w:pPr>
            <w:bookmarkStart w:id="45" w:name="OLE_LINK8"/>
            <w:r w:rsidRPr="00A1055E">
              <w:rPr>
                <w:rFonts w:ascii="Times New Roman" w:hAnsi="Times New Roman" w:cs="Times New Roman"/>
                <w:color w:val="000000" w:themeColor="text1"/>
              </w:rPr>
              <w:t>6 sa &lt; 10.5 kg</w:t>
            </w:r>
            <w:bookmarkEnd w:id="45"/>
          </w:p>
        </w:tc>
        <w:tc>
          <w:tcPr>
            <w:tcW w:w="3333" w:type="dxa"/>
            <w:tcBorders>
              <w:top w:val="single" w:sz="4" w:space="0" w:color="auto"/>
              <w:left w:val="single" w:sz="4" w:space="0" w:color="auto"/>
              <w:bottom w:val="single" w:sz="4" w:space="0" w:color="auto"/>
              <w:right w:val="single" w:sz="4" w:space="0" w:color="auto"/>
            </w:tcBorders>
            <w:hideMark/>
          </w:tcPr>
          <w:p w14:paraId="752F7EBE" w14:textId="77777777" w:rsidR="005C1FA0" w:rsidRPr="00A1055E" w:rsidRDefault="005C1FA0" w:rsidP="00E71C47">
            <w:pPr>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0.5 mg darbtejn kuljum</w:t>
            </w:r>
          </w:p>
        </w:tc>
      </w:tr>
      <w:tr w:rsidR="005C1FA0" w:rsidRPr="00D265A0" w14:paraId="618595C8" w14:textId="77777777" w:rsidTr="008E3783">
        <w:trPr>
          <w:trHeight w:val="283"/>
        </w:trPr>
        <w:tc>
          <w:tcPr>
            <w:tcW w:w="3147" w:type="dxa"/>
            <w:tcBorders>
              <w:top w:val="single" w:sz="4" w:space="0" w:color="auto"/>
              <w:left w:val="single" w:sz="4" w:space="0" w:color="auto"/>
              <w:bottom w:val="single" w:sz="4" w:space="0" w:color="auto"/>
              <w:right w:val="single" w:sz="4" w:space="0" w:color="auto"/>
            </w:tcBorders>
            <w:hideMark/>
          </w:tcPr>
          <w:p w14:paraId="3272A82A" w14:textId="77777777" w:rsidR="005C1FA0" w:rsidRPr="00A1055E" w:rsidRDefault="005C1FA0" w:rsidP="00E71C47">
            <w:pPr>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10.5 sa &lt; 18 kg</w:t>
            </w:r>
          </w:p>
        </w:tc>
        <w:tc>
          <w:tcPr>
            <w:tcW w:w="3333" w:type="dxa"/>
            <w:tcBorders>
              <w:top w:val="single" w:sz="4" w:space="0" w:color="auto"/>
              <w:left w:val="single" w:sz="4" w:space="0" w:color="auto"/>
              <w:bottom w:val="single" w:sz="4" w:space="0" w:color="auto"/>
              <w:right w:val="single" w:sz="4" w:space="0" w:color="auto"/>
            </w:tcBorders>
            <w:hideMark/>
          </w:tcPr>
          <w:p w14:paraId="73AA2620" w14:textId="77777777" w:rsidR="005C1FA0" w:rsidRPr="00A1055E" w:rsidRDefault="005C1FA0" w:rsidP="00E71C47">
            <w:pPr>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1 mg darbtejn kuljum</w:t>
            </w:r>
          </w:p>
        </w:tc>
      </w:tr>
      <w:tr w:rsidR="005C1FA0" w:rsidRPr="00D265A0" w14:paraId="13E05BAF" w14:textId="77777777" w:rsidTr="008E3783">
        <w:trPr>
          <w:trHeight w:val="283"/>
        </w:trPr>
        <w:tc>
          <w:tcPr>
            <w:tcW w:w="3147" w:type="dxa"/>
            <w:tcBorders>
              <w:top w:val="single" w:sz="4" w:space="0" w:color="auto"/>
              <w:left w:val="single" w:sz="4" w:space="0" w:color="auto"/>
              <w:bottom w:val="single" w:sz="4" w:space="0" w:color="auto"/>
              <w:right w:val="single" w:sz="4" w:space="0" w:color="auto"/>
            </w:tcBorders>
            <w:hideMark/>
          </w:tcPr>
          <w:p w14:paraId="5CCFF2BF" w14:textId="77777777" w:rsidR="005C1FA0" w:rsidRPr="00A1055E" w:rsidRDefault="005C1FA0" w:rsidP="00E71C47">
            <w:pPr>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18 sa &lt; 25 kg</w:t>
            </w:r>
          </w:p>
        </w:tc>
        <w:tc>
          <w:tcPr>
            <w:tcW w:w="3333" w:type="dxa"/>
            <w:tcBorders>
              <w:top w:val="single" w:sz="4" w:space="0" w:color="auto"/>
              <w:left w:val="single" w:sz="4" w:space="0" w:color="auto"/>
              <w:bottom w:val="single" w:sz="4" w:space="0" w:color="auto"/>
              <w:right w:val="single" w:sz="4" w:space="0" w:color="auto"/>
            </w:tcBorders>
            <w:hideMark/>
          </w:tcPr>
          <w:p w14:paraId="30A0621A" w14:textId="77777777" w:rsidR="005C1FA0" w:rsidRPr="00A1055E" w:rsidRDefault="005C1FA0" w:rsidP="00E71C47">
            <w:pPr>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1.5 mg darbtejn kuljum</w:t>
            </w:r>
          </w:p>
        </w:tc>
      </w:tr>
      <w:tr w:rsidR="005C1FA0" w:rsidRPr="00D265A0" w14:paraId="6C050883" w14:textId="77777777" w:rsidTr="008E3783">
        <w:trPr>
          <w:trHeight w:val="283"/>
        </w:trPr>
        <w:tc>
          <w:tcPr>
            <w:tcW w:w="3147" w:type="dxa"/>
            <w:tcBorders>
              <w:top w:val="single" w:sz="4" w:space="0" w:color="auto"/>
              <w:left w:val="single" w:sz="4" w:space="0" w:color="auto"/>
              <w:bottom w:val="single" w:sz="4" w:space="0" w:color="auto"/>
              <w:right w:val="single" w:sz="4" w:space="0" w:color="auto"/>
            </w:tcBorders>
            <w:hideMark/>
          </w:tcPr>
          <w:p w14:paraId="212A130E" w14:textId="77777777" w:rsidR="005C1FA0" w:rsidRPr="00A1055E" w:rsidRDefault="005C1FA0" w:rsidP="00E71C47">
            <w:pPr>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25 sa &lt; 35 kg</w:t>
            </w:r>
          </w:p>
        </w:tc>
        <w:tc>
          <w:tcPr>
            <w:tcW w:w="3333" w:type="dxa"/>
            <w:tcBorders>
              <w:top w:val="single" w:sz="4" w:space="0" w:color="auto"/>
              <w:left w:val="single" w:sz="4" w:space="0" w:color="auto"/>
              <w:bottom w:val="single" w:sz="4" w:space="0" w:color="auto"/>
              <w:right w:val="single" w:sz="4" w:space="0" w:color="auto"/>
            </w:tcBorders>
            <w:hideMark/>
          </w:tcPr>
          <w:p w14:paraId="6629C8B0" w14:textId="77777777" w:rsidR="005C1FA0" w:rsidRPr="00A1055E" w:rsidRDefault="005C1FA0" w:rsidP="00E71C47">
            <w:pPr>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2 mg darbtejn kuljum</w:t>
            </w:r>
          </w:p>
        </w:tc>
      </w:tr>
      <w:tr w:rsidR="005C1FA0" w:rsidRPr="00D265A0" w14:paraId="56CEF530" w14:textId="77777777" w:rsidTr="008E3783">
        <w:trPr>
          <w:trHeight w:val="283"/>
        </w:trPr>
        <w:tc>
          <w:tcPr>
            <w:tcW w:w="3147" w:type="dxa"/>
            <w:tcBorders>
              <w:top w:val="single" w:sz="4" w:space="0" w:color="auto"/>
              <w:left w:val="single" w:sz="4" w:space="0" w:color="auto"/>
              <w:bottom w:val="single" w:sz="4" w:space="0" w:color="auto"/>
              <w:right w:val="single" w:sz="4" w:space="0" w:color="auto"/>
            </w:tcBorders>
            <w:hideMark/>
          </w:tcPr>
          <w:p w14:paraId="18247E1B" w14:textId="77777777" w:rsidR="005C1FA0" w:rsidRPr="00A1055E" w:rsidRDefault="005C1FA0" w:rsidP="00E71C47">
            <w:pPr>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 35 kg</w:t>
            </w:r>
          </w:p>
        </w:tc>
        <w:tc>
          <w:tcPr>
            <w:tcW w:w="3333" w:type="dxa"/>
            <w:tcBorders>
              <w:top w:val="single" w:sz="4" w:space="0" w:color="auto"/>
              <w:left w:val="single" w:sz="4" w:space="0" w:color="auto"/>
              <w:bottom w:val="single" w:sz="4" w:space="0" w:color="auto"/>
              <w:right w:val="single" w:sz="4" w:space="0" w:color="auto"/>
            </w:tcBorders>
            <w:hideMark/>
          </w:tcPr>
          <w:p w14:paraId="4B0696AB" w14:textId="77777777" w:rsidR="005C1FA0" w:rsidRPr="00A1055E" w:rsidRDefault="005C1FA0" w:rsidP="00E71C47">
            <w:pPr>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2.5 mg darbtejn kuljum</w:t>
            </w:r>
          </w:p>
        </w:tc>
      </w:tr>
      <w:bookmarkEnd w:id="44"/>
    </w:tbl>
    <w:p w14:paraId="5CA10ED3" w14:textId="77777777" w:rsidR="005C1FA0" w:rsidRPr="00A1055E" w:rsidRDefault="005C1FA0" w:rsidP="005C1FA0">
      <w:pPr>
        <w:rPr>
          <w:rFonts w:ascii="Times New Roman" w:hAnsi="Times New Roman" w:cs="Times New Roman"/>
          <w:b/>
          <w:bCs/>
          <w:color w:val="000000" w:themeColor="text1"/>
          <w:szCs w:val="24"/>
          <w:lang w:eastAsia="en-GB"/>
        </w:rPr>
      </w:pPr>
    </w:p>
    <w:p w14:paraId="29C28D12" w14:textId="77777777" w:rsidR="005C1FA0" w:rsidRPr="00A1055E" w:rsidRDefault="005C1FA0" w:rsidP="005C1FA0">
      <w:pPr>
        <w:rPr>
          <w:rFonts w:ascii="Times New Roman" w:hAnsi="Times New Roman" w:cs="Times New Roman"/>
          <w:color w:val="000000" w:themeColor="text1"/>
          <w:szCs w:val="24"/>
        </w:rPr>
      </w:pPr>
      <w:r w:rsidRPr="00A1055E">
        <w:rPr>
          <w:rFonts w:ascii="Times New Roman" w:hAnsi="Times New Roman" w:cs="Times New Roman"/>
          <w:color w:val="000000" w:themeColor="text1"/>
        </w:rPr>
        <w:t xml:space="preserve">Il-punt ta’ tmiem primarju tal-effikaċja kien kompost ta’ trombożi tal-vini profondi, emboliżmu pulmonari, u trombożi tas-sinus tal-vini ċerebrali mhux fatali, sintomatiċi u asintomatiċi aġġudikati, u mewt relatat ma’ tromboemboliżmu venuż. L-inċidenza tal-punt ta’ tmiem primarju tal-effikaċja kienet 31 (12.1%) </w:t>
      </w:r>
      <w:bookmarkStart w:id="46" w:name="OLE_LINK13"/>
      <w:r w:rsidRPr="00A1055E">
        <w:rPr>
          <w:rFonts w:ascii="Times New Roman" w:hAnsi="Times New Roman" w:cs="Times New Roman"/>
          <w:color w:val="000000" w:themeColor="text1"/>
        </w:rPr>
        <w:t>fil-grupp ta’ apixaban meta mqabbla ma’ 45 (17.6%) fil-grupp tal-istandard tal-kura.</w:t>
      </w:r>
      <w:bookmarkEnd w:id="46"/>
      <w:r w:rsidRPr="00A1055E">
        <w:rPr>
          <w:rFonts w:ascii="Times New Roman" w:hAnsi="Times New Roman" w:cs="Times New Roman"/>
          <w:color w:val="000000" w:themeColor="text1"/>
        </w:rPr>
        <w:t xml:space="preserve"> It-tnaqqis fir-riskju relattiv ma laħaqx livell ta’ sinifikanza.</w:t>
      </w:r>
    </w:p>
    <w:p w14:paraId="27AAABE7" w14:textId="77777777" w:rsidR="005C1FA0" w:rsidRPr="00A1055E" w:rsidRDefault="005C1FA0" w:rsidP="005C1FA0">
      <w:pPr>
        <w:tabs>
          <w:tab w:val="left" w:pos="567"/>
        </w:tabs>
        <w:spacing w:line="260" w:lineRule="exact"/>
        <w:rPr>
          <w:rFonts w:ascii="Times New Roman" w:hAnsi="Times New Roman" w:cs="Times New Roman"/>
          <w:color w:val="000000" w:themeColor="text1"/>
        </w:rPr>
      </w:pPr>
      <w:bookmarkStart w:id="47" w:name="OLE_LINK17"/>
    </w:p>
    <w:bookmarkEnd w:id="47"/>
    <w:p w14:paraId="599197E1" w14:textId="77777777" w:rsidR="005C1FA0" w:rsidRPr="00A1055E" w:rsidRDefault="005C1FA0" w:rsidP="005C1FA0">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Il-punti ta’ tmiem tas-sigurtà ġew aġġudikati skont il-kriterji tal-ISTH. Il-punt ta’ tmiem primarju tas-sigurtà, fsada maġġuri, seħħ f’0.8% tal-pazjenti f’kull grupp ta’ trattament. Fsada CRNM seħħet fi 11</w:t>
      </w:r>
      <w:r w:rsidR="00E02876" w:rsidRPr="00A1055E">
        <w:rPr>
          <w:rFonts w:ascii="Times New Roman" w:hAnsi="Times New Roman" w:cs="Times New Roman"/>
          <w:color w:val="000000" w:themeColor="text1"/>
        </w:rPr>
        <w:noBreakHyphen/>
      </w:r>
      <w:r w:rsidRPr="00A1055E">
        <w:rPr>
          <w:rFonts w:ascii="Times New Roman" w:hAnsi="Times New Roman" w:cs="Times New Roman"/>
          <w:color w:val="000000" w:themeColor="text1"/>
        </w:rPr>
        <w:t>il pazjent (4.3%) fil-grupp ta’ apixaban u fi 3 pazjenti (1.2%) fil-grupp tal-istandard tal-kura. L-avveniment ta’ fsada CRNM l-aktar komuni li kkontribwixxa għad-differenza fit-trattament kien epistassi ta’ intensità minn ħafifa sa moderata. Avvenimenti ta’ fsada minuri seħħew f’37 pazjent fil-grupp ta’ apixaban (14.5%) u f’20 pazjent (7.8%) fil-grupp tal-istandard tal-kura.</w:t>
      </w:r>
    </w:p>
    <w:p w14:paraId="417C8035" w14:textId="77777777" w:rsidR="005C1FA0" w:rsidRPr="00A1055E" w:rsidRDefault="005C1FA0" w:rsidP="005C1FA0">
      <w:pPr>
        <w:numPr>
          <w:ilvl w:val="12"/>
          <w:numId w:val="0"/>
        </w:numPr>
        <w:ind w:right="-2"/>
        <w:rPr>
          <w:rFonts w:ascii="Times New Roman" w:hAnsi="Times New Roman" w:cs="Times New Roman"/>
          <w:iCs/>
          <w:color w:val="000000" w:themeColor="text1"/>
          <w:u w:val="single"/>
          <w:lang w:eastAsia="en-GB"/>
        </w:rPr>
      </w:pPr>
    </w:p>
    <w:p w14:paraId="604F598D" w14:textId="77777777" w:rsidR="005C1FA0" w:rsidRPr="00A1055E" w:rsidRDefault="005C1FA0" w:rsidP="005C1FA0">
      <w:pPr>
        <w:keepNext/>
        <w:rPr>
          <w:rFonts w:ascii="Times New Roman" w:hAnsi="Times New Roman" w:cs="Times New Roman"/>
          <w:i/>
          <w:color w:val="000000" w:themeColor="text1"/>
          <w:u w:val="single"/>
        </w:rPr>
      </w:pPr>
      <w:r w:rsidRPr="00A1055E">
        <w:rPr>
          <w:rFonts w:ascii="Times New Roman" w:hAnsi="Times New Roman" w:cs="Times New Roman"/>
          <w:i/>
          <w:color w:val="000000" w:themeColor="text1"/>
          <w:u w:val="single"/>
        </w:rPr>
        <w:t>Prevenzjoni ta’ tromboemboliżmu (TE</w:t>
      </w:r>
      <w:r w:rsidR="006461E5" w:rsidRPr="00A1055E">
        <w:rPr>
          <w:rFonts w:ascii="Times New Roman" w:hAnsi="Times New Roman" w:cs="Times New Roman"/>
          <w:i/>
          <w:color w:val="000000" w:themeColor="text1"/>
          <w:u w:val="single"/>
        </w:rPr>
        <w:t xml:space="preserve">, </w:t>
      </w:r>
      <w:r w:rsidR="006461E5" w:rsidRPr="00A1055E">
        <w:rPr>
          <w:rFonts w:ascii="Times New Roman" w:hAnsi="Times New Roman" w:cs="Times New Roman"/>
          <w:color w:val="000000" w:themeColor="text1"/>
          <w:u w:val="single"/>
        </w:rPr>
        <w:t>thromboembolism</w:t>
      </w:r>
      <w:r w:rsidRPr="00A1055E">
        <w:rPr>
          <w:rFonts w:ascii="Times New Roman" w:hAnsi="Times New Roman" w:cs="Times New Roman"/>
          <w:i/>
          <w:color w:val="000000" w:themeColor="text1"/>
          <w:u w:val="single"/>
        </w:rPr>
        <w:t>) f’pazjenti pedjatriċi b’mard tal-qalb konġenitali jew akkwistat</w:t>
      </w:r>
    </w:p>
    <w:p w14:paraId="5F2B706E" w14:textId="0F6F0E44" w:rsidR="005C1FA0" w:rsidRPr="00A1055E" w:rsidRDefault="005C1FA0" w:rsidP="005C1FA0">
      <w:pPr>
        <w:keepNext/>
        <w:rPr>
          <w:rFonts w:ascii="Times New Roman" w:hAnsi="Times New Roman" w:cs="Times New Roman"/>
          <w:color w:val="000000" w:themeColor="text1"/>
          <w:szCs w:val="24"/>
        </w:rPr>
      </w:pPr>
      <w:r w:rsidRPr="00A1055E">
        <w:rPr>
          <w:rFonts w:ascii="Times New Roman" w:hAnsi="Times New Roman" w:cs="Times New Roman"/>
          <w:color w:val="000000" w:themeColor="text1"/>
        </w:rPr>
        <w:t>SAXOPHONE kien studju komparattiv, multiċentriku u open-label randomizzat</w:t>
      </w:r>
      <w:r w:rsidR="00355A6D" w:rsidRPr="00A1055E">
        <w:rPr>
          <w:rFonts w:ascii="Times New Roman" w:hAnsi="Times New Roman" w:cs="Times New Roman"/>
          <w:color w:val="000000" w:themeColor="text1"/>
        </w:rPr>
        <w:t xml:space="preserve"> fi proporzjon ta’</w:t>
      </w:r>
      <w:r w:rsidRPr="00A1055E">
        <w:rPr>
          <w:rFonts w:ascii="Times New Roman" w:hAnsi="Times New Roman" w:cs="Times New Roman"/>
          <w:color w:val="000000" w:themeColor="text1"/>
        </w:rPr>
        <w:t xml:space="preserve"> 2:1 </w:t>
      </w:r>
      <w:r w:rsidR="00355A6D" w:rsidRPr="00A1055E">
        <w:rPr>
          <w:rFonts w:ascii="Times New Roman" w:hAnsi="Times New Roman" w:cs="Times New Roman"/>
          <w:color w:val="000000" w:themeColor="text1"/>
        </w:rPr>
        <w:t>b’</w:t>
      </w:r>
      <w:r w:rsidRPr="00A1055E">
        <w:rPr>
          <w:rFonts w:ascii="Times New Roman" w:hAnsi="Times New Roman" w:cs="Times New Roman"/>
          <w:color w:val="000000" w:themeColor="text1"/>
        </w:rPr>
        <w:t xml:space="preserve">pazjenti b’età </w:t>
      </w:r>
      <w:r w:rsidR="00355A6D" w:rsidRPr="00A1055E">
        <w:rPr>
          <w:rFonts w:ascii="Times New Roman" w:hAnsi="Times New Roman" w:cs="Times New Roman"/>
          <w:color w:val="000000" w:themeColor="text1"/>
        </w:rPr>
        <w:t>minn</w:t>
      </w:r>
      <w:r w:rsidRPr="00A1055E">
        <w:rPr>
          <w:rFonts w:ascii="Times New Roman" w:hAnsi="Times New Roman" w:cs="Times New Roman"/>
          <w:color w:val="000000" w:themeColor="text1"/>
        </w:rPr>
        <w:t xml:space="preserve"> 28 jum sa &lt; 18-il sena b’mard tal-qalb konġenitali jew akkwistat li kienu </w:t>
      </w:r>
      <w:r w:rsidRPr="00A1055E">
        <w:rPr>
          <w:rFonts w:ascii="Times New Roman" w:hAnsi="Times New Roman" w:cs="Times New Roman"/>
          <w:color w:val="000000" w:themeColor="text1"/>
        </w:rPr>
        <w:lastRenderedPageBreak/>
        <w:t>jeħtieġu antikoagulazzjoni. Il-pazjenti rċevew jew tromboprofilassi b’apixaban jew dik tal-istandard tal-kura b’antagonist tal-vitamina K jew eparina ta’ piż molekulari baxx. Apixaban ingħata skont kors b’doża fissa skont livelli differenti tal-piż tal-ġisem iddisinjat biex jipproduċi esponimenti komparabbli ma’ dawk osservati f’adulti li rċevew doża ta</w:t>
      </w:r>
      <w:r w:rsidR="00FD6AD6"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5 mg darbtejn kuljum (ara Tabella 1</w:t>
      </w:r>
      <w:r w:rsidR="00BA1E4D" w:rsidRPr="00A1055E">
        <w:rPr>
          <w:rFonts w:ascii="Times New Roman" w:hAnsi="Times New Roman" w:cs="Times New Roman"/>
          <w:color w:val="000000" w:themeColor="text1"/>
        </w:rPr>
        <w:t>6</w:t>
      </w:r>
      <w:r w:rsidRPr="00A1055E">
        <w:rPr>
          <w:rFonts w:ascii="Times New Roman" w:hAnsi="Times New Roman" w:cs="Times New Roman"/>
          <w:color w:val="000000" w:themeColor="text1"/>
        </w:rPr>
        <w:t>). Apixaban kien ipprovdut bħala pillola ta’ 5 mg, pillola ta’ 0.5 mg, jew soluzzjoni orali ta’ 0.4 mg/mL. It-tul medju tal-esponiment fil-grupp ta’ apixaban kien ta’ 331 jum.</w:t>
      </w:r>
    </w:p>
    <w:p w14:paraId="20850F9E" w14:textId="77777777" w:rsidR="005C1FA0" w:rsidRPr="00A1055E" w:rsidRDefault="005C1FA0" w:rsidP="005C1FA0">
      <w:pPr>
        <w:rPr>
          <w:rFonts w:ascii="Times New Roman" w:hAnsi="Times New Roman" w:cs="Times New Roman"/>
          <w:color w:val="000000" w:themeColor="text1"/>
          <w:szCs w:val="24"/>
          <w:lang w:eastAsia="en-GB"/>
        </w:rPr>
      </w:pPr>
    </w:p>
    <w:p w14:paraId="2BB4EA34" w14:textId="32831202" w:rsidR="005C1FA0" w:rsidRPr="00D265A0" w:rsidRDefault="005C1FA0" w:rsidP="005C1FA0">
      <w:pPr>
        <w:rPr>
          <w:rFonts w:ascii="Times New Roman" w:hAnsi="Times New Roman" w:cs="Times New Roman"/>
          <w:color w:val="000000" w:themeColor="text1"/>
          <w:sz w:val="24"/>
          <w:szCs w:val="24"/>
        </w:rPr>
      </w:pPr>
      <w:r w:rsidRPr="00A1055E">
        <w:rPr>
          <w:rFonts w:ascii="Times New Roman" w:hAnsi="Times New Roman" w:cs="Times New Roman"/>
          <w:b/>
          <w:color w:val="000000" w:themeColor="text1"/>
        </w:rPr>
        <w:t>Tabella 1</w:t>
      </w:r>
      <w:r w:rsidR="00BA1E4D" w:rsidRPr="00A1055E">
        <w:rPr>
          <w:rFonts w:ascii="Times New Roman" w:hAnsi="Times New Roman" w:cs="Times New Roman"/>
          <w:b/>
          <w:color w:val="000000" w:themeColor="text1"/>
        </w:rPr>
        <w:t>6</w:t>
      </w:r>
      <w:r w:rsidRPr="00A1055E">
        <w:rPr>
          <w:rFonts w:ascii="Times New Roman" w:hAnsi="Times New Roman" w:cs="Times New Roman"/>
          <w:b/>
          <w:color w:val="000000" w:themeColor="text1"/>
        </w:rPr>
        <w:t>: Dożaġġ ta’ apixaban fl-istudju SAXOPHONE</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5C1FA0" w:rsidRPr="00D265A0" w14:paraId="6EB1BB66" w14:textId="77777777" w:rsidTr="008E3783">
        <w:trPr>
          <w:tblHeader/>
        </w:trPr>
        <w:tc>
          <w:tcPr>
            <w:tcW w:w="3147" w:type="dxa"/>
            <w:tcBorders>
              <w:top w:val="single" w:sz="4" w:space="0" w:color="auto"/>
              <w:left w:val="single" w:sz="4" w:space="0" w:color="auto"/>
              <w:bottom w:val="single" w:sz="4" w:space="0" w:color="auto"/>
              <w:right w:val="single" w:sz="4" w:space="0" w:color="auto"/>
            </w:tcBorders>
            <w:hideMark/>
          </w:tcPr>
          <w:p w14:paraId="5689A382" w14:textId="77777777" w:rsidR="005C1FA0" w:rsidRPr="00A1055E" w:rsidRDefault="005C1FA0" w:rsidP="00B8012C">
            <w:pPr>
              <w:keepNext/>
              <w:tabs>
                <w:tab w:val="left" w:pos="360"/>
              </w:tabs>
              <w:spacing w:before="60" w:after="60"/>
              <w:jc w:val="center"/>
              <w:rPr>
                <w:rFonts w:ascii="Times New Roman" w:hAnsi="Times New Roman" w:cs="Times New Roman"/>
                <w:b/>
                <w:color w:val="000000" w:themeColor="text1"/>
              </w:rPr>
            </w:pPr>
            <w:r w:rsidRPr="00A1055E">
              <w:rPr>
                <w:rFonts w:ascii="Times New Roman" w:hAnsi="Times New Roman" w:cs="Times New Roman"/>
                <w:b/>
                <w:color w:val="000000" w:themeColor="text1"/>
              </w:rPr>
              <w:t>Medda tal-Piż</w:t>
            </w:r>
          </w:p>
        </w:tc>
        <w:tc>
          <w:tcPr>
            <w:tcW w:w="3333" w:type="dxa"/>
            <w:tcBorders>
              <w:top w:val="single" w:sz="4" w:space="0" w:color="auto"/>
              <w:left w:val="single" w:sz="4" w:space="0" w:color="auto"/>
              <w:bottom w:val="single" w:sz="4" w:space="0" w:color="auto"/>
              <w:right w:val="single" w:sz="4" w:space="0" w:color="auto"/>
            </w:tcBorders>
            <w:hideMark/>
          </w:tcPr>
          <w:p w14:paraId="79528B2A" w14:textId="77777777" w:rsidR="005C1FA0" w:rsidRPr="00A1055E" w:rsidRDefault="005C1FA0" w:rsidP="00B8012C">
            <w:pPr>
              <w:keepNext/>
              <w:tabs>
                <w:tab w:val="left" w:pos="360"/>
              </w:tabs>
              <w:spacing w:before="60" w:after="60"/>
              <w:jc w:val="center"/>
              <w:rPr>
                <w:rFonts w:ascii="Times New Roman" w:hAnsi="Times New Roman" w:cs="Times New Roman"/>
                <w:b/>
                <w:color w:val="000000" w:themeColor="text1"/>
              </w:rPr>
            </w:pPr>
            <w:r w:rsidRPr="00A1055E">
              <w:rPr>
                <w:rFonts w:ascii="Times New Roman" w:hAnsi="Times New Roman" w:cs="Times New Roman"/>
                <w:b/>
                <w:color w:val="000000" w:themeColor="text1"/>
              </w:rPr>
              <w:t>Skeda tad-doża</w:t>
            </w:r>
          </w:p>
        </w:tc>
      </w:tr>
      <w:tr w:rsidR="005C1FA0" w:rsidRPr="00D265A0" w14:paraId="12B91ACE" w14:textId="77777777" w:rsidTr="008E3783">
        <w:tc>
          <w:tcPr>
            <w:tcW w:w="3147" w:type="dxa"/>
            <w:tcBorders>
              <w:top w:val="single" w:sz="4" w:space="0" w:color="auto"/>
              <w:left w:val="single" w:sz="4" w:space="0" w:color="auto"/>
              <w:bottom w:val="single" w:sz="4" w:space="0" w:color="auto"/>
              <w:right w:val="single" w:sz="4" w:space="0" w:color="auto"/>
            </w:tcBorders>
            <w:hideMark/>
          </w:tcPr>
          <w:p w14:paraId="336F1CAF" w14:textId="77777777" w:rsidR="005C1FA0" w:rsidRPr="00A1055E" w:rsidRDefault="005C1FA0" w:rsidP="00B8012C">
            <w:pPr>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6 sa &lt; 9 kg</w:t>
            </w:r>
          </w:p>
        </w:tc>
        <w:tc>
          <w:tcPr>
            <w:tcW w:w="3333" w:type="dxa"/>
            <w:tcBorders>
              <w:top w:val="single" w:sz="4" w:space="0" w:color="auto"/>
              <w:left w:val="single" w:sz="4" w:space="0" w:color="auto"/>
              <w:bottom w:val="single" w:sz="4" w:space="0" w:color="auto"/>
              <w:right w:val="single" w:sz="4" w:space="0" w:color="auto"/>
            </w:tcBorders>
            <w:hideMark/>
          </w:tcPr>
          <w:p w14:paraId="48AC3D51" w14:textId="77777777" w:rsidR="005C1FA0" w:rsidRPr="00A1055E" w:rsidRDefault="005C1FA0" w:rsidP="00B8012C">
            <w:pPr>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1 mg darbtejn kuljum</w:t>
            </w:r>
          </w:p>
        </w:tc>
      </w:tr>
      <w:tr w:rsidR="005C1FA0" w:rsidRPr="00D265A0" w14:paraId="1B202BE8" w14:textId="77777777" w:rsidTr="008E3783">
        <w:tc>
          <w:tcPr>
            <w:tcW w:w="3147" w:type="dxa"/>
            <w:tcBorders>
              <w:top w:val="single" w:sz="4" w:space="0" w:color="auto"/>
              <w:left w:val="single" w:sz="4" w:space="0" w:color="auto"/>
              <w:bottom w:val="single" w:sz="4" w:space="0" w:color="auto"/>
              <w:right w:val="single" w:sz="4" w:space="0" w:color="auto"/>
            </w:tcBorders>
            <w:hideMark/>
          </w:tcPr>
          <w:p w14:paraId="62460429" w14:textId="77777777" w:rsidR="005C1FA0" w:rsidRPr="00A1055E" w:rsidRDefault="005C1FA0" w:rsidP="00B8012C">
            <w:pPr>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9 sa &lt; 12 kg</w:t>
            </w:r>
          </w:p>
        </w:tc>
        <w:tc>
          <w:tcPr>
            <w:tcW w:w="3333" w:type="dxa"/>
            <w:tcBorders>
              <w:top w:val="single" w:sz="4" w:space="0" w:color="auto"/>
              <w:left w:val="single" w:sz="4" w:space="0" w:color="auto"/>
              <w:bottom w:val="single" w:sz="4" w:space="0" w:color="auto"/>
              <w:right w:val="single" w:sz="4" w:space="0" w:color="auto"/>
            </w:tcBorders>
            <w:hideMark/>
          </w:tcPr>
          <w:p w14:paraId="331A82FE" w14:textId="77777777" w:rsidR="005C1FA0" w:rsidRPr="00A1055E" w:rsidRDefault="005C1FA0" w:rsidP="00B8012C">
            <w:pPr>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1.5 mg darbtejn kuljum</w:t>
            </w:r>
          </w:p>
        </w:tc>
      </w:tr>
      <w:tr w:rsidR="005C1FA0" w:rsidRPr="00D265A0" w14:paraId="70EC2D40" w14:textId="77777777" w:rsidTr="008E3783">
        <w:tc>
          <w:tcPr>
            <w:tcW w:w="3147" w:type="dxa"/>
            <w:tcBorders>
              <w:top w:val="single" w:sz="4" w:space="0" w:color="auto"/>
              <w:left w:val="single" w:sz="4" w:space="0" w:color="auto"/>
              <w:bottom w:val="single" w:sz="4" w:space="0" w:color="auto"/>
              <w:right w:val="single" w:sz="4" w:space="0" w:color="auto"/>
            </w:tcBorders>
            <w:hideMark/>
          </w:tcPr>
          <w:p w14:paraId="3C4130C2" w14:textId="77777777" w:rsidR="005C1FA0" w:rsidRPr="00A1055E" w:rsidRDefault="005C1FA0" w:rsidP="00B8012C">
            <w:pPr>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12 sa &lt; 18 kg</w:t>
            </w:r>
          </w:p>
        </w:tc>
        <w:tc>
          <w:tcPr>
            <w:tcW w:w="3333" w:type="dxa"/>
            <w:tcBorders>
              <w:top w:val="single" w:sz="4" w:space="0" w:color="auto"/>
              <w:left w:val="single" w:sz="4" w:space="0" w:color="auto"/>
              <w:bottom w:val="single" w:sz="4" w:space="0" w:color="auto"/>
              <w:right w:val="single" w:sz="4" w:space="0" w:color="auto"/>
            </w:tcBorders>
            <w:hideMark/>
          </w:tcPr>
          <w:p w14:paraId="2BF85546" w14:textId="77777777" w:rsidR="005C1FA0" w:rsidRPr="00A1055E" w:rsidRDefault="005C1FA0" w:rsidP="00B8012C">
            <w:pPr>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2 mg darbtejn kuljum</w:t>
            </w:r>
          </w:p>
        </w:tc>
      </w:tr>
      <w:tr w:rsidR="005C1FA0" w:rsidRPr="00D265A0" w14:paraId="4ED00F03" w14:textId="77777777" w:rsidTr="008E3783">
        <w:tc>
          <w:tcPr>
            <w:tcW w:w="3147" w:type="dxa"/>
            <w:tcBorders>
              <w:top w:val="single" w:sz="4" w:space="0" w:color="auto"/>
              <w:left w:val="single" w:sz="4" w:space="0" w:color="auto"/>
              <w:bottom w:val="single" w:sz="4" w:space="0" w:color="auto"/>
              <w:right w:val="single" w:sz="4" w:space="0" w:color="auto"/>
            </w:tcBorders>
            <w:hideMark/>
          </w:tcPr>
          <w:p w14:paraId="2F90F3C0" w14:textId="77777777" w:rsidR="005C1FA0" w:rsidRPr="00A1055E" w:rsidRDefault="005C1FA0" w:rsidP="00B8012C">
            <w:pPr>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18 sa &lt; 25 kg</w:t>
            </w:r>
          </w:p>
        </w:tc>
        <w:tc>
          <w:tcPr>
            <w:tcW w:w="3333" w:type="dxa"/>
            <w:tcBorders>
              <w:top w:val="single" w:sz="4" w:space="0" w:color="auto"/>
              <w:left w:val="single" w:sz="4" w:space="0" w:color="auto"/>
              <w:bottom w:val="single" w:sz="4" w:space="0" w:color="auto"/>
              <w:right w:val="single" w:sz="4" w:space="0" w:color="auto"/>
            </w:tcBorders>
            <w:hideMark/>
          </w:tcPr>
          <w:p w14:paraId="66E3DE32" w14:textId="77777777" w:rsidR="005C1FA0" w:rsidRPr="00A1055E" w:rsidRDefault="005C1FA0" w:rsidP="00B8012C">
            <w:pPr>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3 mg darbtejn kuljum</w:t>
            </w:r>
          </w:p>
        </w:tc>
      </w:tr>
      <w:tr w:rsidR="005C1FA0" w:rsidRPr="00D265A0" w14:paraId="322C17A6" w14:textId="77777777" w:rsidTr="008E3783">
        <w:tc>
          <w:tcPr>
            <w:tcW w:w="3147" w:type="dxa"/>
            <w:tcBorders>
              <w:top w:val="single" w:sz="4" w:space="0" w:color="auto"/>
              <w:left w:val="single" w:sz="4" w:space="0" w:color="auto"/>
              <w:bottom w:val="single" w:sz="4" w:space="0" w:color="auto"/>
              <w:right w:val="single" w:sz="4" w:space="0" w:color="auto"/>
            </w:tcBorders>
            <w:hideMark/>
          </w:tcPr>
          <w:p w14:paraId="1EDCC0AE" w14:textId="77777777" w:rsidR="005C1FA0" w:rsidRPr="00A1055E" w:rsidRDefault="005C1FA0" w:rsidP="00B8012C">
            <w:pPr>
              <w:tabs>
                <w:tab w:val="left" w:pos="360"/>
              </w:tabs>
              <w:spacing w:before="60" w:after="60"/>
              <w:jc w:val="center"/>
              <w:rPr>
                <w:rFonts w:ascii="Times New Roman" w:hAnsi="Times New Roman" w:cs="Times New Roman"/>
                <w:color w:val="000000" w:themeColor="text1"/>
              </w:rPr>
            </w:pPr>
            <w:bookmarkStart w:id="48" w:name="OLE_LINK14"/>
            <w:r w:rsidRPr="00A1055E">
              <w:rPr>
                <w:rFonts w:ascii="Times New Roman" w:hAnsi="Times New Roman" w:cs="Times New Roman"/>
                <w:color w:val="000000" w:themeColor="text1"/>
              </w:rPr>
              <w:t>25 sa &lt; 35 kg</w:t>
            </w:r>
            <w:bookmarkEnd w:id="48"/>
          </w:p>
        </w:tc>
        <w:tc>
          <w:tcPr>
            <w:tcW w:w="3333" w:type="dxa"/>
            <w:tcBorders>
              <w:top w:val="single" w:sz="4" w:space="0" w:color="auto"/>
              <w:left w:val="single" w:sz="4" w:space="0" w:color="auto"/>
              <w:bottom w:val="single" w:sz="4" w:space="0" w:color="auto"/>
              <w:right w:val="single" w:sz="4" w:space="0" w:color="auto"/>
            </w:tcBorders>
            <w:hideMark/>
          </w:tcPr>
          <w:p w14:paraId="15D89DD8" w14:textId="77777777" w:rsidR="005C1FA0" w:rsidRPr="00A1055E" w:rsidRDefault="005C1FA0" w:rsidP="00B8012C">
            <w:pPr>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4 mg darbtejn kuljum</w:t>
            </w:r>
          </w:p>
        </w:tc>
      </w:tr>
      <w:tr w:rsidR="005C1FA0" w:rsidRPr="00D265A0" w14:paraId="426F0968" w14:textId="77777777" w:rsidTr="008E3783">
        <w:tc>
          <w:tcPr>
            <w:tcW w:w="3147" w:type="dxa"/>
            <w:tcBorders>
              <w:top w:val="single" w:sz="4" w:space="0" w:color="auto"/>
              <w:left w:val="single" w:sz="4" w:space="0" w:color="auto"/>
              <w:bottom w:val="single" w:sz="4" w:space="0" w:color="auto"/>
              <w:right w:val="single" w:sz="4" w:space="0" w:color="auto"/>
            </w:tcBorders>
            <w:hideMark/>
          </w:tcPr>
          <w:p w14:paraId="60940D46" w14:textId="77777777" w:rsidR="005C1FA0" w:rsidRPr="00A1055E" w:rsidRDefault="005C1FA0" w:rsidP="00B8012C">
            <w:pPr>
              <w:tabs>
                <w:tab w:val="left" w:pos="360"/>
              </w:tabs>
              <w:spacing w:before="60" w:after="60"/>
              <w:jc w:val="center"/>
              <w:rPr>
                <w:rFonts w:ascii="Times New Roman" w:hAnsi="Times New Roman" w:cs="Times New Roman"/>
                <w:color w:val="000000" w:themeColor="text1"/>
                <w:u w:val="single"/>
              </w:rPr>
            </w:pPr>
            <w:r w:rsidRPr="00A1055E">
              <w:rPr>
                <w:rFonts w:ascii="Times New Roman" w:hAnsi="Times New Roman" w:cs="Times New Roman"/>
                <w:color w:val="000000" w:themeColor="text1"/>
              </w:rPr>
              <w:t>≥ 35 kg</w:t>
            </w:r>
          </w:p>
        </w:tc>
        <w:tc>
          <w:tcPr>
            <w:tcW w:w="3333" w:type="dxa"/>
            <w:tcBorders>
              <w:top w:val="single" w:sz="4" w:space="0" w:color="auto"/>
              <w:left w:val="single" w:sz="4" w:space="0" w:color="auto"/>
              <w:bottom w:val="single" w:sz="4" w:space="0" w:color="auto"/>
              <w:right w:val="single" w:sz="4" w:space="0" w:color="auto"/>
            </w:tcBorders>
            <w:hideMark/>
          </w:tcPr>
          <w:p w14:paraId="2ACE2BB2" w14:textId="77777777" w:rsidR="005C1FA0" w:rsidRPr="00A1055E" w:rsidRDefault="005C1FA0" w:rsidP="00B8012C">
            <w:pPr>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5 mg darbtejn kuljum</w:t>
            </w:r>
          </w:p>
        </w:tc>
      </w:tr>
    </w:tbl>
    <w:p w14:paraId="38C8A808" w14:textId="77777777" w:rsidR="005C1FA0" w:rsidRPr="00A1055E" w:rsidRDefault="005C1FA0" w:rsidP="005C1FA0">
      <w:pPr>
        <w:rPr>
          <w:rFonts w:ascii="Times New Roman" w:hAnsi="Times New Roman" w:cs="Times New Roman"/>
          <w:b/>
          <w:bCs/>
          <w:color w:val="000000" w:themeColor="text1"/>
          <w:lang w:eastAsia="en-GB"/>
        </w:rPr>
      </w:pPr>
    </w:p>
    <w:p w14:paraId="04E31F2A" w14:textId="088FDA8F" w:rsidR="005C1FA0" w:rsidRPr="00A1055E" w:rsidRDefault="005C1FA0" w:rsidP="005C1FA0">
      <w:pPr>
        <w:autoSpaceDE w:val="0"/>
        <w:autoSpaceDN w:val="0"/>
        <w:adjustRightInd w:val="0"/>
        <w:rPr>
          <w:rFonts w:ascii="Times New Roman" w:hAnsi="Times New Roman" w:cs="Times New Roman"/>
          <w:iCs/>
          <w:color w:val="000000" w:themeColor="text1"/>
          <w:u w:val="single"/>
        </w:rPr>
      </w:pPr>
      <w:r w:rsidRPr="00A1055E">
        <w:rPr>
          <w:rFonts w:ascii="Times New Roman" w:hAnsi="Times New Roman" w:cs="Times New Roman"/>
          <w:color w:val="000000" w:themeColor="text1"/>
        </w:rPr>
        <w:t>Il-punt ta’ tmiem primarju tas-sigurtà, kompost ta’ fsada maġġuri u CRNM ddefinita skont l-ISTH aġġudikata, seħħ f’pazjent 1 (0.8%) minn 126 fil-grupp ta’ apixaban u fi 3 pazjenti (4.8%) minn 62 fil-grupp tal-istandard tal-kura. Il-punti ta’ tmiem sekondarji tas-sigurtà ta’ CRNM maġġuri aġġudikata u tal-avvenimenti kollha ta’ fsada kellhom inċidenza simili bejn iż-żewġ gruppi tat-trattament. Il-punt ta’ tmiem sekondarju tas-sigurtà ta’ twaqqif tal-mediċina minħabba avveniment avvers, intollerabbiltà, jew fsada kien irrappurtat f’7 (5.6%) individwi fil-grupp ta’ apixaban u f’individwu 1 (1.6%) fil-grupp tal-istandard tal-kura. L-ebda pazjent fl-ebda grupp tat-trattament ma esperjenza avveniment tromboemboliku. Ma ġew</w:t>
      </w:r>
      <w:r w:rsidR="00C454D8" w:rsidRPr="00A1055E">
        <w:rPr>
          <w:rFonts w:ascii="Times New Roman" w:hAnsi="Times New Roman" w:cs="Times New Roman"/>
          <w:color w:val="000000" w:themeColor="text1"/>
        </w:rPr>
        <w:t>x</w:t>
      </w:r>
      <w:r w:rsidRPr="00A1055E">
        <w:rPr>
          <w:rFonts w:ascii="Times New Roman" w:hAnsi="Times New Roman" w:cs="Times New Roman"/>
          <w:color w:val="000000" w:themeColor="text1"/>
        </w:rPr>
        <w:t xml:space="preserve"> irrappurtati imwiet fl-ebda grupp tat-trattament.</w:t>
      </w:r>
    </w:p>
    <w:p w14:paraId="182F4316" w14:textId="77777777" w:rsidR="005C1FA0" w:rsidRPr="00A1055E" w:rsidRDefault="005C1FA0" w:rsidP="005C1FA0">
      <w:pPr>
        <w:numPr>
          <w:ilvl w:val="12"/>
          <w:numId w:val="0"/>
        </w:numPr>
        <w:ind w:right="-2"/>
        <w:rPr>
          <w:rFonts w:ascii="Times New Roman" w:hAnsi="Times New Roman" w:cs="Times New Roman"/>
          <w:iCs/>
          <w:color w:val="000000" w:themeColor="text1"/>
          <w:u w:val="single"/>
          <w:lang w:eastAsia="en-GB"/>
        </w:rPr>
      </w:pPr>
    </w:p>
    <w:p w14:paraId="682D58A4" w14:textId="77777777" w:rsidR="005C1FA0" w:rsidRPr="00A1055E" w:rsidRDefault="005C1FA0" w:rsidP="005C1FA0">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 xml:space="preserve">Dan l-istudju ġie ddisinjat b’mod prospettiv għal effikaċja u sigurtà deskrittivi minħabba l-inċidenza baxxa mistennija ta’ avvenimenti ta’ </w:t>
      </w:r>
      <w:bookmarkStart w:id="49" w:name="OLE_LINK11"/>
      <w:r w:rsidRPr="00A1055E">
        <w:rPr>
          <w:rFonts w:ascii="Times New Roman" w:hAnsi="Times New Roman" w:cs="Times New Roman"/>
          <w:color w:val="000000" w:themeColor="text1"/>
        </w:rPr>
        <w:t xml:space="preserve">TE u fsada </w:t>
      </w:r>
      <w:bookmarkEnd w:id="49"/>
      <w:r w:rsidRPr="00A1055E">
        <w:rPr>
          <w:rFonts w:ascii="Times New Roman" w:hAnsi="Times New Roman" w:cs="Times New Roman"/>
          <w:color w:val="000000" w:themeColor="text1"/>
        </w:rPr>
        <w:t>f’din il-popolazzjoni. Minħabba l-</w:t>
      </w:r>
      <w:bookmarkStart w:id="50" w:name="OLE_LINK12"/>
      <w:r w:rsidRPr="00A1055E">
        <w:rPr>
          <w:rFonts w:ascii="Times New Roman" w:hAnsi="Times New Roman" w:cs="Times New Roman"/>
          <w:color w:val="000000" w:themeColor="text1"/>
        </w:rPr>
        <w:t>inċidenza baxxa ta’ TE osservata</w:t>
      </w:r>
      <w:bookmarkEnd w:id="50"/>
      <w:r w:rsidRPr="00A1055E">
        <w:rPr>
          <w:rFonts w:ascii="Times New Roman" w:hAnsi="Times New Roman" w:cs="Times New Roman"/>
          <w:color w:val="000000" w:themeColor="text1"/>
        </w:rPr>
        <w:t xml:space="preserve"> f’dan l-istudju, ma setgħet tiġi stabbilita l-ebda evalwazzjoni definittiva tar-riskju u l-benefiċċji.</w:t>
      </w:r>
    </w:p>
    <w:p w14:paraId="2EAE6784" w14:textId="77777777" w:rsidR="005C1FA0" w:rsidRPr="00A1055E" w:rsidRDefault="005C1FA0" w:rsidP="00040AF6">
      <w:pPr>
        <w:numPr>
          <w:ilvl w:val="12"/>
          <w:numId w:val="0"/>
        </w:numPr>
        <w:ind w:right="-2"/>
        <w:rPr>
          <w:rFonts w:ascii="Times New Roman" w:hAnsi="Times New Roman" w:cs="Times New Roman"/>
          <w:color w:val="000000" w:themeColor="text1"/>
        </w:rPr>
      </w:pPr>
    </w:p>
    <w:p w14:paraId="73C607EB" w14:textId="3500A8EC" w:rsidR="005C6273" w:rsidRPr="00A1055E" w:rsidRDefault="0088193A" w:rsidP="00040AF6">
      <w:pPr>
        <w:numPr>
          <w:ilvl w:val="12"/>
          <w:numId w:val="0"/>
        </w:numPr>
        <w:ind w:right="-2"/>
        <w:rPr>
          <w:rFonts w:ascii="Times New Roman" w:eastAsia="Cambria Math" w:hAnsi="Times New Roman" w:cs="Times New Roman"/>
          <w:color w:val="000000" w:themeColor="text1"/>
          <w:lang w:eastAsia="zh-CN"/>
        </w:rPr>
      </w:pPr>
      <w:r w:rsidRPr="00A1055E">
        <w:rPr>
          <w:rFonts w:ascii="Times New Roman" w:hAnsi="Times New Roman" w:cs="Times New Roman"/>
          <w:color w:val="000000" w:themeColor="text1"/>
        </w:rPr>
        <w:t xml:space="preserve">L-Aġenzija Ewropeja dwar il-Mediċini iddifferiet l-obbligi li jiġu ppreżentati riżultati tal-istudji </w:t>
      </w:r>
      <w:r w:rsidR="005C1FA0" w:rsidRPr="00A1055E">
        <w:rPr>
          <w:rFonts w:ascii="Times New Roman" w:hAnsi="Times New Roman" w:cs="Times New Roman"/>
          <w:color w:val="000000" w:themeColor="text1"/>
        </w:rPr>
        <w:t xml:space="preserve">għat-trattament ta’ tromboemboliżmu venuż </w:t>
      </w:r>
      <w:r w:rsidR="00055506" w:rsidRPr="00A1055E">
        <w:rPr>
          <w:rFonts w:ascii="Times New Roman" w:hAnsi="Times New Roman" w:cs="Times New Roman"/>
          <w:color w:val="000000" w:themeColor="text1"/>
        </w:rPr>
        <w:t>b’</w:t>
      </w:r>
      <w:r w:rsidR="00055506" w:rsidRPr="00A1055E">
        <w:rPr>
          <w:rFonts w:ascii="Times New Roman" w:eastAsia="Cambria Math" w:hAnsi="Times New Roman" w:cs="Times New Roman"/>
          <w:color w:val="000000" w:themeColor="text1"/>
          <w:lang w:eastAsia="zh-CN"/>
        </w:rPr>
        <w:t xml:space="preserve">Eliquis </w:t>
      </w:r>
      <w:r w:rsidRPr="00A1055E">
        <w:rPr>
          <w:rFonts w:ascii="Times New Roman" w:hAnsi="Times New Roman" w:cs="Times New Roman"/>
          <w:color w:val="000000" w:themeColor="text1"/>
        </w:rPr>
        <w:t>f</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wieħed jew iktar subsettijiet tal-popolazzjoni pedjatrika </w:t>
      </w:r>
      <w:r w:rsidR="005C6273" w:rsidRPr="00A1055E">
        <w:rPr>
          <w:rFonts w:ascii="Times New Roman" w:eastAsia="Cambria Math" w:hAnsi="Times New Roman" w:cs="Times New Roman"/>
          <w:color w:val="000000" w:themeColor="text1"/>
          <w:lang w:eastAsia="zh-CN"/>
        </w:rPr>
        <w:t>(</w:t>
      </w:r>
      <w:r w:rsidR="00A706AF" w:rsidRPr="00A1055E">
        <w:rPr>
          <w:rFonts w:ascii="Times New Roman" w:eastAsia="Cambria Math" w:hAnsi="Times New Roman" w:cs="Times New Roman"/>
          <w:color w:val="000000" w:themeColor="text1"/>
          <w:lang w:eastAsia="zh-CN"/>
        </w:rPr>
        <w:t>ara sezzjoni</w:t>
      </w:r>
      <w:r w:rsidR="00347CA0" w:rsidRPr="00A1055E">
        <w:rPr>
          <w:rFonts w:ascii="Times New Roman" w:eastAsia="Cambria Math" w:hAnsi="Times New Roman" w:cs="Times New Roman"/>
          <w:color w:val="000000" w:themeColor="text1"/>
          <w:lang w:eastAsia="zh-CN"/>
        </w:rPr>
        <w:t> </w:t>
      </w:r>
      <w:r w:rsidR="005C6273" w:rsidRPr="00A1055E">
        <w:rPr>
          <w:rFonts w:ascii="Times New Roman" w:eastAsia="Cambria Math" w:hAnsi="Times New Roman" w:cs="Times New Roman"/>
          <w:color w:val="000000" w:themeColor="text1"/>
          <w:lang w:eastAsia="zh-CN"/>
        </w:rPr>
        <w:t xml:space="preserve">4.2 </w:t>
      </w:r>
      <w:r w:rsidRPr="00A1055E">
        <w:rPr>
          <w:rFonts w:ascii="Times New Roman" w:hAnsi="Times New Roman" w:cs="Times New Roman"/>
          <w:color w:val="000000" w:themeColor="text1"/>
        </w:rPr>
        <w:t>għal informazzjoni fuq l-użu pedjatriku</w:t>
      </w:r>
      <w:r w:rsidR="005C6273" w:rsidRPr="00A1055E">
        <w:rPr>
          <w:rFonts w:ascii="Times New Roman" w:eastAsia="Cambria Math" w:hAnsi="Times New Roman" w:cs="Times New Roman"/>
          <w:color w:val="000000" w:themeColor="text1"/>
          <w:lang w:eastAsia="zh-CN"/>
        </w:rPr>
        <w:t>).</w:t>
      </w:r>
    </w:p>
    <w:p w14:paraId="0F2AC1D4" w14:textId="77777777" w:rsidR="005C6273" w:rsidRPr="00A1055E" w:rsidRDefault="005C6273" w:rsidP="00696FBA">
      <w:pPr>
        <w:numPr>
          <w:ilvl w:val="12"/>
          <w:numId w:val="0"/>
        </w:numPr>
        <w:ind w:right="-2"/>
        <w:rPr>
          <w:rFonts w:ascii="Times New Roman" w:hAnsi="Times New Roman" w:cs="Times New Roman"/>
          <w:iCs/>
          <w:color w:val="000000" w:themeColor="text1"/>
        </w:rPr>
      </w:pPr>
    </w:p>
    <w:p w14:paraId="765A9470" w14:textId="77777777" w:rsidR="005C6273" w:rsidRPr="00A1055E" w:rsidRDefault="005C6273" w:rsidP="00890E09">
      <w:pPr>
        <w:keepNext/>
        <w:keepLines/>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5.2</w:t>
      </w:r>
      <w:r w:rsidRPr="00A1055E">
        <w:rPr>
          <w:rFonts w:ascii="Times New Roman" w:hAnsi="Times New Roman" w:cs="Times New Roman"/>
          <w:b/>
          <w:color w:val="000000" w:themeColor="text1"/>
        </w:rPr>
        <w:tab/>
      </w:r>
      <w:r w:rsidR="00904BE9" w:rsidRPr="00A1055E">
        <w:rPr>
          <w:rFonts w:ascii="Times New Roman" w:hAnsi="Times New Roman" w:cs="Times New Roman"/>
          <w:b/>
          <w:color w:val="000000" w:themeColor="text1"/>
        </w:rPr>
        <w:t>Tagħrif farmakokinetiku</w:t>
      </w:r>
    </w:p>
    <w:p w14:paraId="0BFD9642" w14:textId="77777777" w:rsidR="005C6273" w:rsidRPr="00A1055E" w:rsidRDefault="005C6273" w:rsidP="00890E09">
      <w:pPr>
        <w:pStyle w:val="EMEABodyText"/>
        <w:keepNext/>
        <w:keepLines/>
        <w:rPr>
          <w:rFonts w:ascii="Times New Roman" w:hAnsi="Times New Roman" w:cs="Times New Roman"/>
          <w:color w:val="000000" w:themeColor="text1"/>
          <w:szCs w:val="22"/>
        </w:rPr>
      </w:pPr>
    </w:p>
    <w:p w14:paraId="1A7A2856" w14:textId="77777777" w:rsidR="005C6273" w:rsidRPr="00A1055E" w:rsidRDefault="005C6273" w:rsidP="00890E09">
      <w:pPr>
        <w:pStyle w:val="EMEABodyText"/>
        <w:keepNext/>
        <w:keepLines/>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A</w:t>
      </w:r>
      <w:r w:rsidR="00904BE9" w:rsidRPr="00A1055E">
        <w:rPr>
          <w:rFonts w:ascii="Times New Roman" w:hAnsi="Times New Roman" w:cs="Times New Roman"/>
          <w:color w:val="000000" w:themeColor="text1"/>
          <w:szCs w:val="22"/>
          <w:u w:val="single"/>
        </w:rPr>
        <w:t>s</w:t>
      </w:r>
      <w:r w:rsidRPr="00A1055E">
        <w:rPr>
          <w:rFonts w:ascii="Times New Roman" w:hAnsi="Times New Roman" w:cs="Times New Roman"/>
          <w:color w:val="000000" w:themeColor="text1"/>
          <w:szCs w:val="22"/>
          <w:u w:val="single"/>
        </w:rPr>
        <w:t>sor</w:t>
      </w:r>
      <w:r w:rsidR="00904BE9" w:rsidRPr="00A1055E">
        <w:rPr>
          <w:rFonts w:ascii="Times New Roman" w:hAnsi="Times New Roman" w:cs="Times New Roman"/>
          <w:color w:val="000000" w:themeColor="text1"/>
          <w:szCs w:val="22"/>
          <w:u w:val="single"/>
        </w:rPr>
        <w:t>biment</w:t>
      </w:r>
    </w:p>
    <w:p w14:paraId="5B6A3439" w14:textId="77777777" w:rsidR="003E28DC" w:rsidRPr="00A1055E" w:rsidRDefault="003E28DC" w:rsidP="00696FBA">
      <w:pPr>
        <w:pStyle w:val="EMEABodyText"/>
        <w:rPr>
          <w:rFonts w:ascii="Times New Roman" w:hAnsi="Times New Roman" w:cs="Times New Roman"/>
          <w:color w:val="000000" w:themeColor="text1"/>
          <w:szCs w:val="22"/>
        </w:rPr>
      </w:pPr>
    </w:p>
    <w:p w14:paraId="14624567" w14:textId="69569F41" w:rsidR="006F4E6A" w:rsidRPr="00A1055E" w:rsidRDefault="00D32540" w:rsidP="00696FB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Fl-adulti, i</w:t>
      </w:r>
      <w:r w:rsidR="007F02A2" w:rsidRPr="00A1055E">
        <w:rPr>
          <w:rFonts w:ascii="Times New Roman" w:hAnsi="Times New Roman" w:cs="Times New Roman"/>
          <w:color w:val="000000" w:themeColor="text1"/>
          <w:szCs w:val="22"/>
        </w:rPr>
        <w:t>l-bijodisponibbiltà assoluta ta</w:t>
      </w:r>
      <w:r w:rsidR="00EF4F5B" w:rsidRPr="00A1055E">
        <w:rPr>
          <w:rFonts w:ascii="Times New Roman" w:hAnsi="Times New Roman" w:cs="Times New Roman"/>
          <w:color w:val="000000" w:themeColor="text1"/>
          <w:szCs w:val="22"/>
        </w:rPr>
        <w:t>’</w:t>
      </w:r>
      <w:r w:rsidR="007F02A2" w:rsidRPr="00A1055E">
        <w:rPr>
          <w:rFonts w:ascii="Times New Roman" w:hAnsi="Times New Roman" w:cs="Times New Roman"/>
          <w:color w:val="000000" w:themeColor="text1"/>
          <w:szCs w:val="22"/>
        </w:rPr>
        <w:t xml:space="preserve"> apixaban hija ta</w:t>
      </w:r>
      <w:r w:rsidR="00EF4F5B" w:rsidRPr="00A1055E">
        <w:rPr>
          <w:rFonts w:ascii="Times New Roman" w:hAnsi="Times New Roman" w:cs="Times New Roman"/>
          <w:color w:val="000000" w:themeColor="text1"/>
          <w:szCs w:val="22"/>
        </w:rPr>
        <w:t>’</w:t>
      </w:r>
      <w:r w:rsidR="007F02A2" w:rsidRPr="00A1055E">
        <w:rPr>
          <w:rFonts w:ascii="Times New Roman" w:hAnsi="Times New Roman" w:cs="Times New Roman"/>
          <w:color w:val="000000" w:themeColor="text1"/>
          <w:szCs w:val="22"/>
        </w:rPr>
        <w:t xml:space="preserve"> madwar 50% għal dożi sa 10 mg.</w:t>
      </w:r>
      <w:r w:rsidR="005C6273" w:rsidRPr="00A1055E">
        <w:rPr>
          <w:rFonts w:ascii="Times New Roman" w:hAnsi="Times New Roman" w:cs="Times New Roman"/>
          <w:color w:val="000000" w:themeColor="text1"/>
          <w:szCs w:val="22"/>
        </w:rPr>
        <w:t xml:space="preserve"> Apixaban </w:t>
      </w:r>
      <w:r w:rsidR="007F02A2" w:rsidRPr="00A1055E">
        <w:rPr>
          <w:rFonts w:ascii="Times New Roman" w:hAnsi="Times New Roman" w:cs="Times New Roman"/>
          <w:color w:val="000000" w:themeColor="text1"/>
          <w:szCs w:val="22"/>
        </w:rPr>
        <w:t>jiġi assorbit malajr b</w:t>
      </w:r>
      <w:r w:rsidR="00EF4F5B" w:rsidRPr="00A1055E">
        <w:rPr>
          <w:rFonts w:ascii="Times New Roman" w:hAnsi="Times New Roman" w:cs="Times New Roman"/>
          <w:color w:val="000000" w:themeColor="text1"/>
          <w:szCs w:val="22"/>
        </w:rPr>
        <w:t>’</w:t>
      </w:r>
      <w:r w:rsidR="007F02A2" w:rsidRPr="00A1055E">
        <w:rPr>
          <w:rFonts w:ascii="Times New Roman" w:hAnsi="Times New Roman" w:cs="Times New Roman"/>
          <w:color w:val="000000" w:themeColor="text1"/>
          <w:szCs w:val="22"/>
        </w:rPr>
        <w:t>konċentrazzjonijiet massimi</w:t>
      </w:r>
      <w:r w:rsidR="005C6273" w:rsidRPr="00A1055E">
        <w:rPr>
          <w:rFonts w:ascii="Times New Roman" w:hAnsi="Times New Roman" w:cs="Times New Roman"/>
          <w:color w:val="000000" w:themeColor="text1"/>
          <w:szCs w:val="22"/>
        </w:rPr>
        <w:t xml:space="preserve"> (C</w:t>
      </w:r>
      <w:r w:rsidR="005C6273" w:rsidRPr="00A1055E">
        <w:rPr>
          <w:rFonts w:ascii="Times New Roman" w:hAnsi="Times New Roman" w:cs="Times New Roman"/>
          <w:color w:val="000000" w:themeColor="text1"/>
          <w:szCs w:val="22"/>
          <w:vertAlign w:val="subscript"/>
        </w:rPr>
        <w:t>max</w:t>
      </w:r>
      <w:r w:rsidR="005C6273" w:rsidRPr="00A1055E">
        <w:rPr>
          <w:rFonts w:ascii="Times New Roman" w:hAnsi="Times New Roman" w:cs="Times New Roman"/>
          <w:color w:val="000000" w:themeColor="text1"/>
          <w:szCs w:val="22"/>
        </w:rPr>
        <w:t xml:space="preserve">) </w:t>
      </w:r>
      <w:r w:rsidR="007F02A2" w:rsidRPr="00A1055E">
        <w:rPr>
          <w:rFonts w:ascii="Times New Roman" w:hAnsi="Times New Roman" w:cs="Times New Roman"/>
          <w:color w:val="000000" w:themeColor="text1"/>
          <w:szCs w:val="22"/>
        </w:rPr>
        <w:t>li jidhru 3 sa 4</w:t>
      </w:r>
      <w:r w:rsidR="00347CA0" w:rsidRPr="00A1055E">
        <w:rPr>
          <w:rFonts w:ascii="Times New Roman" w:hAnsi="Times New Roman" w:cs="Times New Roman"/>
          <w:color w:val="000000" w:themeColor="text1"/>
          <w:szCs w:val="22"/>
        </w:rPr>
        <w:t> </w:t>
      </w:r>
      <w:r w:rsidR="007F02A2" w:rsidRPr="00A1055E">
        <w:rPr>
          <w:rFonts w:ascii="Times New Roman" w:hAnsi="Times New Roman" w:cs="Times New Roman"/>
          <w:color w:val="000000" w:themeColor="text1"/>
          <w:szCs w:val="22"/>
        </w:rPr>
        <w:t>sigħat wara li tittieħed il-pillola. It-teħid mal-ikel ma jaffettwax apixaban AUC jew</w:t>
      </w:r>
      <w:r w:rsidR="005C6273" w:rsidRPr="00A1055E">
        <w:rPr>
          <w:rFonts w:ascii="Times New Roman" w:hAnsi="Times New Roman" w:cs="Times New Roman"/>
          <w:color w:val="000000" w:themeColor="text1"/>
          <w:szCs w:val="22"/>
        </w:rPr>
        <w:t xml:space="preserve"> C</w:t>
      </w:r>
      <w:r w:rsidR="005C6273" w:rsidRPr="00A1055E">
        <w:rPr>
          <w:rFonts w:ascii="Times New Roman" w:hAnsi="Times New Roman" w:cs="Times New Roman"/>
          <w:color w:val="000000" w:themeColor="text1"/>
          <w:szCs w:val="22"/>
          <w:vertAlign w:val="subscript"/>
        </w:rPr>
        <w:t>max</w:t>
      </w:r>
      <w:r w:rsidR="005C6273" w:rsidRPr="00A1055E">
        <w:rPr>
          <w:rFonts w:ascii="Times New Roman" w:hAnsi="Times New Roman" w:cs="Times New Roman"/>
          <w:color w:val="000000" w:themeColor="text1"/>
          <w:szCs w:val="22"/>
        </w:rPr>
        <w:t xml:space="preserve"> </w:t>
      </w:r>
      <w:r w:rsidR="007F02A2" w:rsidRPr="00A1055E">
        <w:rPr>
          <w:rFonts w:ascii="Times New Roman" w:hAnsi="Times New Roman" w:cs="Times New Roman"/>
          <w:color w:val="000000" w:themeColor="text1"/>
          <w:szCs w:val="22"/>
        </w:rPr>
        <w:t>fid-doża ta</w:t>
      </w:r>
      <w:r w:rsidR="00EF4F5B" w:rsidRPr="00A1055E">
        <w:rPr>
          <w:rFonts w:ascii="Times New Roman" w:hAnsi="Times New Roman" w:cs="Times New Roman"/>
          <w:color w:val="000000" w:themeColor="text1"/>
          <w:szCs w:val="22"/>
        </w:rPr>
        <w:t>’</w:t>
      </w:r>
      <w:r w:rsidR="005C6273" w:rsidRPr="00A1055E">
        <w:rPr>
          <w:rFonts w:ascii="Times New Roman" w:hAnsi="Times New Roman" w:cs="Times New Roman"/>
          <w:color w:val="000000" w:themeColor="text1"/>
          <w:szCs w:val="22"/>
        </w:rPr>
        <w:t xml:space="preserve"> 10 mg. Apixaban </w:t>
      </w:r>
      <w:r w:rsidR="007F02A2" w:rsidRPr="00A1055E">
        <w:rPr>
          <w:rFonts w:ascii="Times New Roman" w:hAnsi="Times New Roman" w:cs="Times New Roman"/>
          <w:color w:val="000000" w:themeColor="text1"/>
          <w:szCs w:val="22"/>
        </w:rPr>
        <w:t>jista</w:t>
      </w:r>
      <w:r w:rsidR="00EF4F5B" w:rsidRPr="00A1055E">
        <w:rPr>
          <w:rFonts w:ascii="Times New Roman" w:hAnsi="Times New Roman" w:cs="Times New Roman"/>
          <w:color w:val="000000" w:themeColor="text1"/>
          <w:szCs w:val="22"/>
        </w:rPr>
        <w:t>’</w:t>
      </w:r>
      <w:r w:rsidR="007F02A2" w:rsidRPr="00A1055E">
        <w:rPr>
          <w:rFonts w:ascii="Times New Roman" w:hAnsi="Times New Roman" w:cs="Times New Roman"/>
          <w:color w:val="000000" w:themeColor="text1"/>
          <w:szCs w:val="22"/>
        </w:rPr>
        <w:t xml:space="preserve"> jittieħed mal-ikel kif ukoll mhux mal-ikel</w:t>
      </w:r>
      <w:r w:rsidR="005C6273" w:rsidRPr="00A1055E">
        <w:rPr>
          <w:rFonts w:ascii="Times New Roman" w:hAnsi="Times New Roman" w:cs="Times New Roman"/>
          <w:color w:val="000000" w:themeColor="text1"/>
          <w:szCs w:val="22"/>
        </w:rPr>
        <w:t>.</w:t>
      </w:r>
    </w:p>
    <w:p w14:paraId="190D39F7" w14:textId="77777777" w:rsidR="005C6273" w:rsidRPr="00A1055E" w:rsidRDefault="005C6273" w:rsidP="00696FBA">
      <w:pPr>
        <w:pStyle w:val="EMEABodyText"/>
        <w:rPr>
          <w:rFonts w:ascii="Times New Roman" w:hAnsi="Times New Roman" w:cs="Times New Roman"/>
          <w:color w:val="000000" w:themeColor="text1"/>
          <w:szCs w:val="22"/>
        </w:rPr>
      </w:pPr>
    </w:p>
    <w:p w14:paraId="2B757F64" w14:textId="77777777" w:rsidR="005C6273" w:rsidRPr="00A1055E" w:rsidRDefault="005C6273" w:rsidP="00696FB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 xml:space="preserve">Apixaban </w:t>
      </w:r>
      <w:r w:rsidR="009D0990" w:rsidRPr="00A1055E">
        <w:rPr>
          <w:rFonts w:ascii="Times New Roman" w:hAnsi="Times New Roman" w:cs="Times New Roman"/>
          <w:color w:val="000000" w:themeColor="text1"/>
          <w:szCs w:val="22"/>
        </w:rPr>
        <w:t>juri farmakokinetiċi lineari b</w:t>
      </w:r>
      <w:r w:rsidR="00EF4F5B" w:rsidRPr="00A1055E">
        <w:rPr>
          <w:rFonts w:ascii="Times New Roman" w:hAnsi="Times New Roman" w:cs="Times New Roman"/>
          <w:color w:val="000000" w:themeColor="text1"/>
          <w:szCs w:val="22"/>
        </w:rPr>
        <w:t>’</w:t>
      </w:r>
      <w:r w:rsidR="009D0990" w:rsidRPr="00A1055E">
        <w:rPr>
          <w:rFonts w:ascii="Times New Roman" w:hAnsi="Times New Roman" w:cs="Times New Roman"/>
          <w:color w:val="000000" w:themeColor="text1"/>
          <w:szCs w:val="22"/>
        </w:rPr>
        <w:t>żidiet proporzjonali tad-doża fl-espożizzjoni għal dożi orali ta mhux aktar minn</w:t>
      </w:r>
      <w:r w:rsidRPr="00A1055E">
        <w:rPr>
          <w:rFonts w:ascii="Times New Roman" w:hAnsi="Times New Roman" w:cs="Times New Roman"/>
          <w:color w:val="000000" w:themeColor="text1"/>
          <w:szCs w:val="22"/>
        </w:rPr>
        <w:t xml:space="preserve"> 10 mg. </w:t>
      </w:r>
      <w:r w:rsidR="009D0990" w:rsidRPr="00A1055E">
        <w:rPr>
          <w:rFonts w:ascii="Times New Roman" w:hAnsi="Times New Roman" w:cs="Times New Roman"/>
          <w:color w:val="000000" w:themeColor="text1"/>
          <w:szCs w:val="22"/>
        </w:rPr>
        <w:t>F</w:t>
      </w:r>
      <w:r w:rsidR="00EF4F5B" w:rsidRPr="00A1055E">
        <w:rPr>
          <w:rFonts w:ascii="Times New Roman" w:hAnsi="Times New Roman" w:cs="Times New Roman"/>
          <w:color w:val="000000" w:themeColor="text1"/>
          <w:szCs w:val="22"/>
        </w:rPr>
        <w:t>’</w:t>
      </w:r>
      <w:r w:rsidR="009D0990" w:rsidRPr="00A1055E">
        <w:rPr>
          <w:rFonts w:ascii="Times New Roman" w:hAnsi="Times New Roman" w:cs="Times New Roman"/>
          <w:color w:val="000000" w:themeColor="text1"/>
          <w:szCs w:val="22"/>
        </w:rPr>
        <w:t>dożi 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w:t>
      </w:r>
      <w:r w:rsidRPr="00A1055E">
        <w:rPr>
          <w:rFonts w:ascii="Times New Roman" w:hAnsi="Times New Roman" w:cs="Times New Roman"/>
          <w:color w:val="000000" w:themeColor="text1"/>
          <w:szCs w:val="22"/>
        </w:rPr>
        <w:sym w:font="Wingdings" w:char="F0B3"/>
      </w:r>
      <w:r w:rsidRPr="00A1055E">
        <w:rPr>
          <w:rFonts w:ascii="Times New Roman" w:hAnsi="Times New Roman" w:cs="Times New Roman"/>
          <w:color w:val="000000" w:themeColor="text1"/>
          <w:szCs w:val="22"/>
        </w:rPr>
        <w:t> 25</w:t>
      </w:r>
      <w:r w:rsidR="00347CA0" w:rsidRPr="00A1055E">
        <w:rPr>
          <w:rFonts w:ascii="Times New Roman" w:hAnsi="Times New Roman" w:cs="Times New Roman"/>
          <w:color w:val="000000" w:themeColor="text1"/>
          <w:szCs w:val="22"/>
        </w:rPr>
        <w:t> </w:t>
      </w:r>
      <w:r w:rsidRPr="00A1055E">
        <w:rPr>
          <w:rFonts w:ascii="Times New Roman" w:hAnsi="Times New Roman" w:cs="Times New Roman"/>
          <w:color w:val="000000" w:themeColor="text1"/>
          <w:szCs w:val="22"/>
        </w:rPr>
        <w:t xml:space="preserve">mg apixaban </w:t>
      </w:r>
      <w:r w:rsidR="009D0990" w:rsidRPr="00A1055E">
        <w:rPr>
          <w:rFonts w:ascii="Times New Roman" w:hAnsi="Times New Roman" w:cs="Times New Roman"/>
          <w:color w:val="000000" w:themeColor="text1"/>
          <w:szCs w:val="22"/>
        </w:rPr>
        <w:t>juri assorbiment limitat ta</w:t>
      </w:r>
      <w:r w:rsidR="00EF4F5B" w:rsidRPr="00A1055E">
        <w:rPr>
          <w:rFonts w:ascii="Times New Roman" w:hAnsi="Times New Roman" w:cs="Times New Roman"/>
          <w:color w:val="000000" w:themeColor="text1"/>
          <w:szCs w:val="22"/>
        </w:rPr>
        <w:t>’</w:t>
      </w:r>
      <w:r w:rsidR="009D0990" w:rsidRPr="00A1055E">
        <w:rPr>
          <w:rFonts w:ascii="Times New Roman" w:hAnsi="Times New Roman" w:cs="Times New Roman"/>
          <w:color w:val="000000" w:themeColor="text1"/>
          <w:szCs w:val="22"/>
        </w:rPr>
        <w:t xml:space="preserve"> dissoluzzjoni b</w:t>
      </w:r>
      <w:r w:rsidR="00EF4F5B" w:rsidRPr="00A1055E">
        <w:rPr>
          <w:rFonts w:ascii="Times New Roman" w:hAnsi="Times New Roman" w:cs="Times New Roman"/>
          <w:color w:val="000000" w:themeColor="text1"/>
          <w:szCs w:val="22"/>
        </w:rPr>
        <w:t>’</w:t>
      </w:r>
      <w:r w:rsidR="009D0990" w:rsidRPr="00A1055E">
        <w:rPr>
          <w:rFonts w:ascii="Times New Roman" w:hAnsi="Times New Roman" w:cs="Times New Roman"/>
          <w:color w:val="000000" w:themeColor="text1"/>
          <w:szCs w:val="22"/>
        </w:rPr>
        <w:t>bijodisponibbiltà mnaqqsa. Il-parametri ta</w:t>
      </w:r>
      <w:r w:rsidR="00EF4F5B" w:rsidRPr="00A1055E">
        <w:rPr>
          <w:rFonts w:ascii="Times New Roman" w:hAnsi="Times New Roman" w:cs="Times New Roman"/>
          <w:color w:val="000000" w:themeColor="text1"/>
          <w:szCs w:val="22"/>
        </w:rPr>
        <w:t>’</w:t>
      </w:r>
      <w:r w:rsidR="009D0990" w:rsidRPr="00A1055E">
        <w:rPr>
          <w:rFonts w:ascii="Times New Roman" w:hAnsi="Times New Roman" w:cs="Times New Roman"/>
          <w:color w:val="000000" w:themeColor="text1"/>
          <w:szCs w:val="22"/>
        </w:rPr>
        <w:t xml:space="preserve"> es</w:t>
      </w:r>
      <w:r w:rsidR="00483235" w:rsidRPr="00A1055E">
        <w:rPr>
          <w:rFonts w:ascii="Times New Roman" w:hAnsi="Times New Roman" w:cs="Times New Roman"/>
          <w:color w:val="000000" w:themeColor="text1"/>
          <w:szCs w:val="22"/>
        </w:rPr>
        <w:t>pożizzjoni ta</w:t>
      </w:r>
      <w:r w:rsidR="00EF4F5B" w:rsidRPr="00A1055E">
        <w:rPr>
          <w:rFonts w:ascii="Times New Roman" w:hAnsi="Times New Roman" w:cs="Times New Roman"/>
          <w:color w:val="000000" w:themeColor="text1"/>
          <w:szCs w:val="22"/>
        </w:rPr>
        <w:t>’</w:t>
      </w:r>
      <w:r w:rsidR="00483235" w:rsidRPr="00A1055E">
        <w:rPr>
          <w:rFonts w:ascii="Times New Roman" w:hAnsi="Times New Roman" w:cs="Times New Roman"/>
          <w:color w:val="000000" w:themeColor="text1"/>
          <w:szCs w:val="22"/>
        </w:rPr>
        <w:t xml:space="preserve"> Apixaban juru</w:t>
      </w:r>
      <w:r w:rsidR="009D0990" w:rsidRPr="00A1055E">
        <w:rPr>
          <w:rFonts w:ascii="Times New Roman" w:hAnsi="Times New Roman" w:cs="Times New Roman"/>
          <w:color w:val="000000" w:themeColor="text1"/>
          <w:szCs w:val="22"/>
        </w:rPr>
        <w:t xml:space="preserve"> varjabbiltà baxxa għal moderata riflessa minn varjabbiltà fi ħdan is-suġġett u bejn is-suġġetti 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~20% CV </w:t>
      </w:r>
      <w:r w:rsidR="005E3BB9" w:rsidRPr="00A1055E">
        <w:rPr>
          <w:rFonts w:ascii="Times New Roman" w:hAnsi="Times New Roman" w:cs="Times New Roman"/>
          <w:color w:val="000000" w:themeColor="text1"/>
          <w:szCs w:val="22"/>
        </w:rPr>
        <w:t>u</w:t>
      </w:r>
      <w:r w:rsidRPr="00A1055E">
        <w:rPr>
          <w:rFonts w:ascii="Times New Roman" w:hAnsi="Times New Roman" w:cs="Times New Roman"/>
          <w:color w:val="000000" w:themeColor="text1"/>
          <w:szCs w:val="22"/>
        </w:rPr>
        <w:t xml:space="preserve"> ~30% CV, </w:t>
      </w:r>
      <w:r w:rsidR="005E3BB9" w:rsidRPr="00A1055E">
        <w:rPr>
          <w:rFonts w:ascii="Times New Roman" w:hAnsi="Times New Roman" w:cs="Times New Roman"/>
          <w:color w:val="000000" w:themeColor="text1"/>
          <w:szCs w:val="22"/>
        </w:rPr>
        <w:t>rispettivament</w:t>
      </w:r>
      <w:r w:rsidRPr="00A1055E">
        <w:rPr>
          <w:rFonts w:ascii="Times New Roman" w:hAnsi="Times New Roman" w:cs="Times New Roman"/>
          <w:color w:val="000000" w:themeColor="text1"/>
          <w:szCs w:val="22"/>
        </w:rPr>
        <w:t>.</w:t>
      </w:r>
    </w:p>
    <w:p w14:paraId="55A4DDD1" w14:textId="77777777" w:rsidR="0075016E" w:rsidRPr="00A1055E" w:rsidRDefault="0075016E" w:rsidP="0075016E">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Wara l-għoti mill-ħalq ta’ 10 mg ta’ apixaban bħala 2 pilloli mfarrkin ta’ 5 mg sospiżi f’30 mL</w:t>
      </w:r>
      <w:r w:rsidR="00712B6B" w:rsidRPr="00A1055E">
        <w:rPr>
          <w:rFonts w:ascii="Times New Roman" w:hAnsi="Times New Roman" w:cs="Times New Roman"/>
          <w:color w:val="000000" w:themeColor="text1"/>
          <w:szCs w:val="22"/>
        </w:rPr>
        <w:t xml:space="preserve"> </w:t>
      </w:r>
      <w:r w:rsidRPr="00A1055E">
        <w:rPr>
          <w:rFonts w:ascii="Times New Roman" w:hAnsi="Times New Roman" w:cs="Times New Roman"/>
          <w:color w:val="000000" w:themeColor="text1"/>
          <w:szCs w:val="22"/>
        </w:rPr>
        <w:t xml:space="preserve">ilma, l-espożizzjoni kienet paragunabbli għal espożizzjoni </w:t>
      </w:r>
      <w:r w:rsidR="008E0290" w:rsidRPr="00A1055E">
        <w:rPr>
          <w:rFonts w:ascii="Times New Roman" w:hAnsi="Times New Roman" w:cs="Times New Roman"/>
          <w:color w:val="000000" w:themeColor="text1"/>
          <w:szCs w:val="22"/>
        </w:rPr>
        <w:t xml:space="preserve">wara l-għoti mill-ħalq </w:t>
      </w:r>
      <w:r w:rsidRPr="00A1055E">
        <w:rPr>
          <w:rFonts w:ascii="Times New Roman" w:hAnsi="Times New Roman" w:cs="Times New Roman"/>
          <w:color w:val="000000" w:themeColor="text1"/>
          <w:szCs w:val="22"/>
        </w:rPr>
        <w:t>ta’ 2 pilloli sħaħ ta’ 5</w:t>
      </w:r>
      <w:r w:rsidRPr="00A1055E">
        <w:rPr>
          <w:rFonts w:ascii="Times New Roman" w:hAnsi="Times New Roman" w:cs="Times New Roman"/>
          <w:color w:val="000000" w:themeColor="text1"/>
        </w:rPr>
        <w:t> mg</w:t>
      </w:r>
      <w:r w:rsidRPr="00A1055E">
        <w:rPr>
          <w:rFonts w:ascii="Times New Roman" w:hAnsi="Times New Roman" w:cs="Times New Roman"/>
          <w:color w:val="000000" w:themeColor="text1"/>
          <w:szCs w:val="22"/>
        </w:rPr>
        <w:t>. Wa</w:t>
      </w:r>
      <w:r w:rsidR="008E0290" w:rsidRPr="00A1055E">
        <w:rPr>
          <w:rFonts w:ascii="Times New Roman" w:hAnsi="Times New Roman" w:cs="Times New Roman"/>
          <w:color w:val="000000" w:themeColor="text1"/>
          <w:szCs w:val="22"/>
        </w:rPr>
        <w:t>r</w:t>
      </w:r>
      <w:r w:rsidRPr="00A1055E">
        <w:rPr>
          <w:rFonts w:ascii="Times New Roman" w:hAnsi="Times New Roman" w:cs="Times New Roman"/>
          <w:color w:val="000000" w:themeColor="text1"/>
          <w:szCs w:val="22"/>
        </w:rPr>
        <w:t>a l-għoti mill-ħalq ta’ 10 mg ta’ apixaban bħala 2 pilloli mfarrkin ta’ 5 mg ma’ 30 g</w:t>
      </w:r>
      <w:r w:rsidR="00712B6B" w:rsidRPr="00A1055E">
        <w:rPr>
          <w:rFonts w:ascii="Times New Roman" w:hAnsi="Times New Roman" w:cs="Times New Roman"/>
          <w:color w:val="000000" w:themeColor="text1"/>
          <w:szCs w:val="22"/>
        </w:rPr>
        <w:t xml:space="preserve"> </w:t>
      </w:r>
      <w:r w:rsidRPr="00A1055E">
        <w:rPr>
          <w:rFonts w:ascii="Times New Roman" w:hAnsi="Times New Roman" w:cs="Times New Roman"/>
          <w:color w:val="000000" w:themeColor="text1"/>
          <w:szCs w:val="22"/>
        </w:rPr>
        <w:t>polpa tat-tuffieħ, is-C</w:t>
      </w:r>
      <w:r w:rsidRPr="00A1055E">
        <w:rPr>
          <w:rFonts w:ascii="Times New Roman" w:hAnsi="Times New Roman" w:cs="Times New Roman"/>
          <w:color w:val="000000" w:themeColor="text1"/>
          <w:szCs w:val="22"/>
          <w:vertAlign w:val="subscript"/>
        </w:rPr>
        <w:t>max</w:t>
      </w:r>
      <w:r w:rsidRPr="00A1055E">
        <w:rPr>
          <w:rFonts w:ascii="Times New Roman" w:hAnsi="Times New Roman" w:cs="Times New Roman"/>
          <w:color w:val="000000" w:themeColor="text1"/>
          <w:szCs w:val="22"/>
        </w:rPr>
        <w:t xml:space="preserve"> u l-AUC kienu 2</w:t>
      </w:r>
      <w:r w:rsidR="00864753" w:rsidRPr="00A1055E">
        <w:rPr>
          <w:rFonts w:ascii="Times New Roman" w:hAnsi="Times New Roman" w:cs="Times New Roman"/>
          <w:color w:val="000000" w:themeColor="text1"/>
          <w:szCs w:val="22"/>
        </w:rPr>
        <w:t>1</w:t>
      </w:r>
      <w:r w:rsidRPr="00A1055E">
        <w:rPr>
          <w:rFonts w:ascii="Times New Roman" w:hAnsi="Times New Roman" w:cs="Times New Roman"/>
          <w:color w:val="000000" w:themeColor="text1"/>
          <w:szCs w:val="22"/>
        </w:rPr>
        <w:t>% u 16% aktar baxxi, rispettivament, meta mqabbel mal-għoti ta’ 2 pilloli sħaħ ta’ 5 mg. It-tnaqqis fl-espożizzjoni mhuwiex ikkunsidrat klinikament rilevanti.</w:t>
      </w:r>
    </w:p>
    <w:p w14:paraId="30DE8780" w14:textId="77777777" w:rsidR="0075016E" w:rsidRPr="00A1055E" w:rsidRDefault="0075016E" w:rsidP="0075016E">
      <w:pPr>
        <w:pStyle w:val="EMEABodyText"/>
        <w:rPr>
          <w:rFonts w:ascii="Times New Roman" w:hAnsi="Times New Roman" w:cs="Times New Roman"/>
          <w:color w:val="000000" w:themeColor="text1"/>
          <w:szCs w:val="22"/>
        </w:rPr>
      </w:pPr>
    </w:p>
    <w:p w14:paraId="6400F48B" w14:textId="77777777" w:rsidR="0075016E" w:rsidRPr="00A1055E" w:rsidRDefault="0075016E" w:rsidP="0075016E">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Wara l-għoti ta’ pillola mfarrka ta’ 5 mg ta’ apixaban sospiża f’60 mL</w:t>
      </w:r>
      <w:r w:rsidR="00712B6B" w:rsidRPr="00A1055E">
        <w:rPr>
          <w:rFonts w:ascii="Times New Roman" w:hAnsi="Times New Roman" w:cs="Times New Roman"/>
          <w:color w:val="000000" w:themeColor="text1"/>
          <w:szCs w:val="22"/>
        </w:rPr>
        <w:t xml:space="preserve"> </w:t>
      </w:r>
      <w:r w:rsidR="003E28DC" w:rsidRPr="00A1055E">
        <w:rPr>
          <w:rFonts w:ascii="Times New Roman" w:hAnsi="Times New Roman" w:cs="Times New Roman"/>
          <w:color w:val="000000" w:themeColor="text1"/>
          <w:szCs w:val="22"/>
        </w:rPr>
        <w:t>G</w:t>
      </w:r>
      <w:r w:rsidRPr="00A1055E">
        <w:rPr>
          <w:rFonts w:ascii="Times New Roman" w:hAnsi="Times New Roman" w:cs="Times New Roman"/>
          <w:color w:val="000000" w:themeColor="text1"/>
          <w:szCs w:val="22"/>
        </w:rPr>
        <w:t xml:space="preserve">5W u mogħtija permezz ta’ tubu nażogastriku, l-espożizzjoni kienet simili għall-esposizzjoni osservata fi </w:t>
      </w:r>
      <w:r w:rsidR="003E28DC" w:rsidRPr="00A1055E">
        <w:rPr>
          <w:rFonts w:ascii="Times New Roman" w:hAnsi="Times New Roman" w:cs="Times New Roman"/>
          <w:color w:val="000000" w:themeColor="text1"/>
          <w:szCs w:val="22"/>
        </w:rPr>
        <w:t xml:space="preserve">studji </w:t>
      </w:r>
      <w:r w:rsidRPr="00A1055E">
        <w:rPr>
          <w:rFonts w:ascii="Times New Roman" w:hAnsi="Times New Roman" w:cs="Times New Roman"/>
          <w:color w:val="000000" w:themeColor="text1"/>
          <w:szCs w:val="22"/>
        </w:rPr>
        <w:t xml:space="preserve">kliniċi oħrajn li kienu jinvolvu individwi b’saħħithom li kienu qed jingħataw doża </w:t>
      </w:r>
      <w:r w:rsidR="008E0290" w:rsidRPr="00A1055E">
        <w:rPr>
          <w:rFonts w:ascii="Times New Roman" w:hAnsi="Times New Roman" w:cs="Times New Roman"/>
          <w:color w:val="000000" w:themeColor="text1"/>
          <w:szCs w:val="22"/>
        </w:rPr>
        <w:t>ta’ pil</w:t>
      </w:r>
      <w:r w:rsidRPr="00A1055E">
        <w:rPr>
          <w:rFonts w:ascii="Times New Roman" w:hAnsi="Times New Roman" w:cs="Times New Roman"/>
          <w:color w:val="000000" w:themeColor="text1"/>
          <w:szCs w:val="22"/>
        </w:rPr>
        <w:t xml:space="preserve">lola waħda ta’ 5 mg </w:t>
      </w:r>
      <w:r w:rsidR="008E0290" w:rsidRPr="00A1055E">
        <w:rPr>
          <w:rFonts w:ascii="Times New Roman" w:hAnsi="Times New Roman" w:cs="Times New Roman"/>
          <w:color w:val="000000" w:themeColor="text1"/>
          <w:szCs w:val="22"/>
        </w:rPr>
        <w:t xml:space="preserve">ta’ </w:t>
      </w:r>
      <w:r w:rsidRPr="00A1055E">
        <w:rPr>
          <w:rFonts w:ascii="Times New Roman" w:hAnsi="Times New Roman" w:cs="Times New Roman"/>
          <w:color w:val="000000" w:themeColor="text1"/>
          <w:szCs w:val="22"/>
        </w:rPr>
        <w:t>apixaban.</w:t>
      </w:r>
    </w:p>
    <w:p w14:paraId="13B2576F" w14:textId="77777777" w:rsidR="0075016E" w:rsidRPr="00A1055E" w:rsidRDefault="0075016E" w:rsidP="0075016E">
      <w:pPr>
        <w:pStyle w:val="EMEABodyText"/>
        <w:rPr>
          <w:rFonts w:ascii="Times New Roman" w:hAnsi="Times New Roman" w:cs="Times New Roman"/>
          <w:color w:val="000000" w:themeColor="text1"/>
          <w:szCs w:val="22"/>
        </w:rPr>
      </w:pPr>
    </w:p>
    <w:p w14:paraId="3BD0F61F" w14:textId="77777777" w:rsidR="0075016E" w:rsidRPr="00A1055E" w:rsidRDefault="0075016E" w:rsidP="0075016E">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Fid-dawl tal-profil farmakokinetiku</w:t>
      </w:r>
      <w:r w:rsidR="0063551B" w:rsidRPr="00A1055E">
        <w:rPr>
          <w:rFonts w:ascii="Times New Roman" w:hAnsi="Times New Roman" w:cs="Times New Roman"/>
          <w:color w:val="000000" w:themeColor="text1"/>
          <w:szCs w:val="22"/>
        </w:rPr>
        <w:t xml:space="preserve"> prevedibbli,</w:t>
      </w:r>
      <w:r w:rsidRPr="00A1055E">
        <w:rPr>
          <w:rFonts w:ascii="Times New Roman" w:hAnsi="Times New Roman" w:cs="Times New Roman"/>
          <w:color w:val="000000" w:themeColor="text1"/>
          <w:szCs w:val="22"/>
        </w:rPr>
        <w:t xml:space="preserve"> proporzjonali mad-doża ta’ apixaban, ir-riżultati tal-biodisponibbiltà mill-istudji li saru huma applikabbli għal dożi aktar baxxi ta’ apixaban.</w:t>
      </w:r>
    </w:p>
    <w:p w14:paraId="5A7ED0F6" w14:textId="77777777" w:rsidR="0075016E" w:rsidRPr="00A1055E" w:rsidRDefault="0075016E" w:rsidP="00BE34FC">
      <w:pPr>
        <w:pStyle w:val="EMEABodyText"/>
        <w:rPr>
          <w:rFonts w:ascii="Times New Roman" w:hAnsi="Times New Roman" w:cs="Times New Roman"/>
          <w:color w:val="000000" w:themeColor="text1"/>
          <w:szCs w:val="22"/>
          <w:u w:val="single"/>
        </w:rPr>
      </w:pPr>
    </w:p>
    <w:p w14:paraId="32AF2187" w14:textId="0DE1CE7E" w:rsidR="00D32540" w:rsidRPr="00A1055E" w:rsidRDefault="00D32540" w:rsidP="00BE34FC">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Popolazzjoni pedjatrika</w:t>
      </w:r>
    </w:p>
    <w:p w14:paraId="3B66B3F6" w14:textId="77777777" w:rsidR="00D32540" w:rsidRPr="00A1055E" w:rsidRDefault="00D32540" w:rsidP="00BE34FC">
      <w:pPr>
        <w:pStyle w:val="EMEABodyText"/>
        <w:rPr>
          <w:rFonts w:ascii="Times New Roman" w:hAnsi="Times New Roman" w:cs="Times New Roman"/>
          <w:color w:val="000000" w:themeColor="text1"/>
          <w:szCs w:val="22"/>
          <w:u w:val="single"/>
        </w:rPr>
      </w:pPr>
    </w:p>
    <w:p w14:paraId="5C913188" w14:textId="005F8E44" w:rsidR="00D32540" w:rsidRPr="00A1055E" w:rsidRDefault="00D32540" w:rsidP="00BE34FC">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Apixaban jiġi assorbit malajr u jilħaq il-konċentrazzjoni massima (C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madwar sagħtejn wara l-għoti ta’ doża waħda.</w:t>
      </w:r>
    </w:p>
    <w:p w14:paraId="710E3A9F" w14:textId="77777777" w:rsidR="00D32540" w:rsidRPr="00A1055E" w:rsidRDefault="00D32540" w:rsidP="00BE34FC">
      <w:pPr>
        <w:pStyle w:val="EMEABodyText"/>
        <w:rPr>
          <w:rFonts w:ascii="Times New Roman" w:hAnsi="Times New Roman" w:cs="Times New Roman"/>
          <w:color w:val="000000" w:themeColor="text1"/>
          <w:szCs w:val="22"/>
        </w:rPr>
      </w:pPr>
    </w:p>
    <w:p w14:paraId="4E235511" w14:textId="77777777" w:rsidR="005C6273" w:rsidRPr="00A1055E" w:rsidRDefault="005C6273" w:rsidP="00475F65">
      <w:pPr>
        <w:pStyle w:val="EMEABodyText"/>
        <w:keepNext/>
        <w:keepLines/>
        <w:widowControl w:val="0"/>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Distribu</w:t>
      </w:r>
      <w:r w:rsidR="00904BE9" w:rsidRPr="00A1055E">
        <w:rPr>
          <w:rFonts w:ascii="Times New Roman" w:hAnsi="Times New Roman" w:cs="Times New Roman"/>
          <w:color w:val="000000" w:themeColor="text1"/>
          <w:szCs w:val="22"/>
          <w:u w:val="single"/>
        </w:rPr>
        <w:t>zzjoni</w:t>
      </w:r>
    </w:p>
    <w:p w14:paraId="3C835600" w14:textId="77777777" w:rsidR="003E28DC" w:rsidRPr="00A1055E" w:rsidRDefault="003E28DC" w:rsidP="00475F65">
      <w:pPr>
        <w:pStyle w:val="EMEABodyText"/>
        <w:keepNext/>
        <w:keepLines/>
        <w:widowControl w:val="0"/>
        <w:rPr>
          <w:rFonts w:ascii="Times New Roman" w:hAnsi="Times New Roman" w:cs="Times New Roman"/>
          <w:color w:val="000000" w:themeColor="text1"/>
          <w:szCs w:val="22"/>
        </w:rPr>
      </w:pPr>
    </w:p>
    <w:p w14:paraId="15871C43" w14:textId="1AE5AEFB" w:rsidR="005C6273" w:rsidRPr="00A1055E" w:rsidRDefault="0045102F" w:rsidP="00475F65">
      <w:pPr>
        <w:pStyle w:val="EMEABodyText"/>
        <w:keepNext/>
        <w:keepLines/>
        <w:widowControl w:val="0"/>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Fl-adulti, l</w:t>
      </w:r>
      <w:r w:rsidR="00D67C1B" w:rsidRPr="00A1055E">
        <w:rPr>
          <w:rFonts w:ascii="Times New Roman" w:hAnsi="Times New Roman" w:cs="Times New Roman"/>
          <w:color w:val="000000" w:themeColor="text1"/>
          <w:szCs w:val="22"/>
        </w:rPr>
        <w:t>-irbit tal-proteini tal-p</w:t>
      </w:r>
      <w:r w:rsidR="005C6273" w:rsidRPr="00A1055E">
        <w:rPr>
          <w:rFonts w:ascii="Times New Roman" w:hAnsi="Times New Roman" w:cs="Times New Roman"/>
          <w:color w:val="000000" w:themeColor="text1"/>
          <w:szCs w:val="22"/>
        </w:rPr>
        <w:t xml:space="preserve">lasma </w:t>
      </w:r>
      <w:r w:rsidR="00D67C1B" w:rsidRPr="00A1055E">
        <w:rPr>
          <w:rFonts w:ascii="Times New Roman" w:hAnsi="Times New Roman" w:cs="Times New Roman"/>
          <w:color w:val="000000" w:themeColor="text1"/>
          <w:szCs w:val="22"/>
        </w:rPr>
        <w:t>huwa madwar</w:t>
      </w:r>
      <w:r w:rsidR="005C6273" w:rsidRPr="00A1055E">
        <w:rPr>
          <w:rFonts w:ascii="Times New Roman" w:hAnsi="Times New Roman" w:cs="Times New Roman"/>
          <w:color w:val="000000" w:themeColor="text1"/>
          <w:szCs w:val="22"/>
        </w:rPr>
        <w:t xml:space="preserve"> 87%. </w:t>
      </w:r>
      <w:r w:rsidR="00D67C1B" w:rsidRPr="00A1055E">
        <w:rPr>
          <w:rFonts w:ascii="Times New Roman" w:hAnsi="Times New Roman" w:cs="Times New Roman"/>
          <w:color w:val="000000" w:themeColor="text1"/>
          <w:szCs w:val="22"/>
        </w:rPr>
        <w:t>Il-volum ta</w:t>
      </w:r>
      <w:r w:rsidR="00EF4F5B" w:rsidRPr="00A1055E">
        <w:rPr>
          <w:rFonts w:ascii="Times New Roman" w:hAnsi="Times New Roman" w:cs="Times New Roman"/>
          <w:color w:val="000000" w:themeColor="text1"/>
          <w:szCs w:val="22"/>
        </w:rPr>
        <w:t>’</w:t>
      </w:r>
      <w:r w:rsidR="00D67C1B" w:rsidRPr="00A1055E">
        <w:rPr>
          <w:rFonts w:ascii="Times New Roman" w:hAnsi="Times New Roman" w:cs="Times New Roman"/>
          <w:color w:val="000000" w:themeColor="text1"/>
          <w:szCs w:val="22"/>
        </w:rPr>
        <w:t xml:space="preserve"> distribuzzjoni</w:t>
      </w:r>
      <w:r w:rsidR="005C6273" w:rsidRPr="00A1055E">
        <w:rPr>
          <w:rFonts w:ascii="Times New Roman" w:hAnsi="Times New Roman" w:cs="Times New Roman"/>
          <w:color w:val="000000" w:themeColor="text1"/>
          <w:szCs w:val="22"/>
        </w:rPr>
        <w:t xml:space="preserve"> (Vss) </w:t>
      </w:r>
      <w:r w:rsidR="00D67C1B" w:rsidRPr="00A1055E">
        <w:rPr>
          <w:rFonts w:ascii="Times New Roman" w:hAnsi="Times New Roman" w:cs="Times New Roman"/>
          <w:color w:val="000000" w:themeColor="text1"/>
          <w:szCs w:val="22"/>
        </w:rPr>
        <w:t>huwa madwar 21</w:t>
      </w:r>
      <w:r w:rsidR="006F478B" w:rsidRPr="00A1055E">
        <w:rPr>
          <w:rFonts w:ascii="Times New Roman" w:hAnsi="Times New Roman" w:cs="Times New Roman"/>
          <w:color w:val="000000" w:themeColor="text1"/>
          <w:szCs w:val="22"/>
        </w:rPr>
        <w:t> </w:t>
      </w:r>
      <w:r w:rsidR="00D67C1B" w:rsidRPr="00A1055E">
        <w:rPr>
          <w:rFonts w:ascii="Times New Roman" w:hAnsi="Times New Roman" w:cs="Times New Roman"/>
          <w:color w:val="000000" w:themeColor="text1"/>
          <w:szCs w:val="22"/>
        </w:rPr>
        <w:t>litru</w:t>
      </w:r>
      <w:r w:rsidR="005C6273" w:rsidRPr="00A1055E">
        <w:rPr>
          <w:rFonts w:ascii="Times New Roman" w:hAnsi="Times New Roman" w:cs="Times New Roman"/>
          <w:color w:val="000000" w:themeColor="text1"/>
          <w:szCs w:val="22"/>
        </w:rPr>
        <w:t>.</w:t>
      </w:r>
    </w:p>
    <w:p w14:paraId="7B53FD25" w14:textId="77777777" w:rsidR="007A2380" w:rsidRPr="00A1055E" w:rsidRDefault="007A2380" w:rsidP="00696FBA">
      <w:pPr>
        <w:ind w:left="567" w:hanging="567"/>
        <w:outlineLvl w:val="0"/>
        <w:rPr>
          <w:rFonts w:ascii="Times New Roman" w:hAnsi="Times New Roman" w:cs="Times New Roman"/>
          <w:b/>
          <w:color w:val="000000" w:themeColor="text1"/>
        </w:rPr>
      </w:pPr>
    </w:p>
    <w:p w14:paraId="6023673B" w14:textId="77777777" w:rsidR="005C6273" w:rsidRPr="00A1055E" w:rsidRDefault="0055288B" w:rsidP="00696FBA">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Bi</w:t>
      </w:r>
      <w:r w:rsidR="00DF5A07" w:rsidRPr="00A1055E">
        <w:rPr>
          <w:rFonts w:ascii="Times New Roman" w:hAnsi="Times New Roman" w:cs="Times New Roman"/>
          <w:color w:val="000000" w:themeColor="text1"/>
          <w:szCs w:val="22"/>
          <w:u w:val="single"/>
        </w:rPr>
        <w:t>j</w:t>
      </w:r>
      <w:r w:rsidRPr="00A1055E">
        <w:rPr>
          <w:rFonts w:ascii="Times New Roman" w:hAnsi="Times New Roman" w:cs="Times New Roman"/>
          <w:color w:val="000000" w:themeColor="text1"/>
          <w:szCs w:val="22"/>
          <w:u w:val="single"/>
        </w:rPr>
        <w:t xml:space="preserve">otrasformazzjoni </w:t>
      </w:r>
      <w:r w:rsidR="00904BE9" w:rsidRPr="00A1055E">
        <w:rPr>
          <w:rFonts w:ascii="Times New Roman" w:hAnsi="Times New Roman" w:cs="Times New Roman"/>
          <w:color w:val="000000" w:themeColor="text1"/>
          <w:szCs w:val="22"/>
          <w:u w:val="single"/>
        </w:rPr>
        <w:t>u eliminazzjoni</w:t>
      </w:r>
    </w:p>
    <w:p w14:paraId="493C26C3" w14:textId="77777777" w:rsidR="003E28DC" w:rsidRPr="00A1055E" w:rsidRDefault="003E28DC" w:rsidP="00696FBA">
      <w:pPr>
        <w:pStyle w:val="EMEABodyText"/>
        <w:rPr>
          <w:rFonts w:ascii="Times New Roman" w:hAnsi="Times New Roman" w:cs="Times New Roman"/>
          <w:color w:val="000000" w:themeColor="text1"/>
          <w:szCs w:val="22"/>
        </w:rPr>
      </w:pPr>
    </w:p>
    <w:p w14:paraId="23A7E8FF" w14:textId="0B8F87DC" w:rsidR="005C6273" w:rsidRPr="00A1055E" w:rsidRDefault="005C6273" w:rsidP="00696FB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 xml:space="preserve">Apixaban </w:t>
      </w:r>
      <w:r w:rsidR="00FB0E5F" w:rsidRPr="00A1055E">
        <w:rPr>
          <w:rFonts w:ascii="Times New Roman" w:hAnsi="Times New Roman" w:cs="Times New Roman"/>
          <w:color w:val="000000" w:themeColor="text1"/>
          <w:szCs w:val="22"/>
        </w:rPr>
        <w:t>għandu aktar minn rotta ta</w:t>
      </w:r>
      <w:r w:rsidR="00EF4F5B" w:rsidRPr="00A1055E">
        <w:rPr>
          <w:rFonts w:ascii="Times New Roman" w:hAnsi="Times New Roman" w:cs="Times New Roman"/>
          <w:color w:val="000000" w:themeColor="text1"/>
          <w:szCs w:val="22"/>
        </w:rPr>
        <w:t>’</w:t>
      </w:r>
      <w:r w:rsidR="00FB0E5F" w:rsidRPr="00A1055E">
        <w:rPr>
          <w:rFonts w:ascii="Times New Roman" w:hAnsi="Times New Roman" w:cs="Times New Roman"/>
          <w:color w:val="000000" w:themeColor="text1"/>
          <w:szCs w:val="22"/>
        </w:rPr>
        <w:t xml:space="preserve"> eliminazzjoni waħda</w:t>
      </w:r>
      <w:r w:rsidRPr="00A1055E">
        <w:rPr>
          <w:rFonts w:ascii="Times New Roman" w:hAnsi="Times New Roman" w:cs="Times New Roman"/>
          <w:color w:val="000000" w:themeColor="text1"/>
          <w:szCs w:val="22"/>
        </w:rPr>
        <w:t xml:space="preserve">. </w:t>
      </w:r>
      <w:r w:rsidR="00FB0E5F" w:rsidRPr="00A1055E">
        <w:rPr>
          <w:rFonts w:ascii="Times New Roman" w:hAnsi="Times New Roman" w:cs="Times New Roman"/>
          <w:color w:val="000000" w:themeColor="text1"/>
          <w:szCs w:val="22"/>
        </w:rPr>
        <w:t>Mid-doża 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apixaban </w:t>
      </w:r>
      <w:r w:rsidR="00FB0E5F" w:rsidRPr="00A1055E">
        <w:rPr>
          <w:rFonts w:ascii="Times New Roman" w:hAnsi="Times New Roman" w:cs="Times New Roman"/>
          <w:color w:val="000000" w:themeColor="text1"/>
          <w:szCs w:val="22"/>
        </w:rPr>
        <w:t>mogħtija f</w:t>
      </w:r>
      <w:r w:rsidR="000F4F1B" w:rsidRPr="00A1055E">
        <w:rPr>
          <w:rFonts w:ascii="Times New Roman" w:hAnsi="Times New Roman" w:cs="Times New Roman"/>
          <w:color w:val="000000" w:themeColor="text1"/>
          <w:szCs w:val="22"/>
        </w:rPr>
        <w:t>l-adulti</w:t>
      </w:r>
      <w:r w:rsidRPr="00A1055E">
        <w:rPr>
          <w:rFonts w:ascii="Times New Roman" w:hAnsi="Times New Roman" w:cs="Times New Roman"/>
          <w:color w:val="000000" w:themeColor="text1"/>
          <w:szCs w:val="22"/>
        </w:rPr>
        <w:t xml:space="preserve">, </w:t>
      </w:r>
      <w:r w:rsidR="00FB0E5F" w:rsidRPr="00A1055E">
        <w:rPr>
          <w:rFonts w:ascii="Times New Roman" w:hAnsi="Times New Roman" w:cs="Times New Roman"/>
          <w:color w:val="000000" w:themeColor="text1"/>
          <w:szCs w:val="22"/>
        </w:rPr>
        <w:t>madwar</w:t>
      </w:r>
      <w:r w:rsidRPr="00A1055E">
        <w:rPr>
          <w:rFonts w:ascii="Times New Roman" w:hAnsi="Times New Roman" w:cs="Times New Roman"/>
          <w:color w:val="000000" w:themeColor="text1"/>
          <w:szCs w:val="22"/>
        </w:rPr>
        <w:t xml:space="preserve"> 25% </w:t>
      </w:r>
      <w:r w:rsidR="00FB0E5F" w:rsidRPr="00A1055E">
        <w:rPr>
          <w:rFonts w:ascii="Times New Roman" w:hAnsi="Times New Roman" w:cs="Times New Roman"/>
          <w:color w:val="000000" w:themeColor="text1"/>
          <w:szCs w:val="22"/>
        </w:rPr>
        <w:t>ġiet irkuprata bħala metaboliti</w:t>
      </w:r>
      <w:r w:rsidRPr="00A1055E">
        <w:rPr>
          <w:rFonts w:ascii="Times New Roman" w:hAnsi="Times New Roman" w:cs="Times New Roman"/>
          <w:color w:val="000000" w:themeColor="text1"/>
          <w:szCs w:val="22"/>
        </w:rPr>
        <w:t xml:space="preserve">, </w:t>
      </w:r>
      <w:r w:rsidR="00FB0E5F" w:rsidRPr="00A1055E">
        <w:rPr>
          <w:rFonts w:ascii="Times New Roman" w:hAnsi="Times New Roman" w:cs="Times New Roman"/>
          <w:color w:val="000000" w:themeColor="text1"/>
          <w:szCs w:val="22"/>
        </w:rPr>
        <w:t xml:space="preserve">bil-maġġoranza rkuprata fl-ippurgar. </w:t>
      </w:r>
      <w:r w:rsidR="000F4F1B" w:rsidRPr="00A1055E">
        <w:rPr>
          <w:rFonts w:ascii="Times New Roman" w:hAnsi="Times New Roman" w:cs="Times New Roman"/>
          <w:color w:val="000000" w:themeColor="text1"/>
          <w:szCs w:val="22"/>
        </w:rPr>
        <w:t>Fl-adulti, l</w:t>
      </w:r>
      <w:r w:rsidR="00FB0E5F" w:rsidRPr="00A1055E">
        <w:rPr>
          <w:rFonts w:ascii="Times New Roman" w:hAnsi="Times New Roman" w:cs="Times New Roman"/>
          <w:color w:val="000000" w:themeColor="text1"/>
          <w:szCs w:val="22"/>
        </w:rPr>
        <w:t>-eliminazzjoni renali 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apixaban </w:t>
      </w:r>
      <w:r w:rsidR="000F4F1B" w:rsidRPr="00A1055E">
        <w:rPr>
          <w:rFonts w:ascii="Times New Roman" w:hAnsi="Times New Roman" w:cs="Times New Roman"/>
          <w:color w:val="000000" w:themeColor="text1"/>
          <w:szCs w:val="22"/>
        </w:rPr>
        <w:t xml:space="preserve">ammontat </w:t>
      </w:r>
      <w:r w:rsidR="00CF7455" w:rsidRPr="00A1055E">
        <w:rPr>
          <w:rFonts w:ascii="Times New Roman" w:hAnsi="Times New Roman" w:cs="Times New Roman"/>
          <w:color w:val="000000" w:themeColor="text1"/>
          <w:szCs w:val="22"/>
        </w:rPr>
        <w:t>għal madwar 27% tal-eliminazzjoni totali. Kontribuzzjonijiet addizzjonali mill-eskrezzjoni intestinali biljari u diretta ġew osservati fi studji kliniċi u mhux kliniċi, rispettivament</w:t>
      </w:r>
      <w:r w:rsidRPr="00A1055E">
        <w:rPr>
          <w:rFonts w:ascii="Times New Roman" w:hAnsi="Times New Roman" w:cs="Times New Roman"/>
          <w:color w:val="000000" w:themeColor="text1"/>
          <w:szCs w:val="22"/>
        </w:rPr>
        <w:t>.</w:t>
      </w:r>
    </w:p>
    <w:p w14:paraId="7BA25686" w14:textId="77777777" w:rsidR="005C6273" w:rsidRPr="00A1055E" w:rsidRDefault="005C6273" w:rsidP="00696FBA">
      <w:pPr>
        <w:pStyle w:val="EMEABodyText"/>
        <w:rPr>
          <w:rFonts w:ascii="Times New Roman" w:hAnsi="Times New Roman" w:cs="Times New Roman"/>
          <w:color w:val="000000" w:themeColor="text1"/>
          <w:szCs w:val="22"/>
        </w:rPr>
      </w:pPr>
    </w:p>
    <w:p w14:paraId="1DAB98AB" w14:textId="1C5BB2CE" w:rsidR="00057C3D" w:rsidRPr="00A1055E" w:rsidRDefault="000F4F1B" w:rsidP="00696FBA">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szCs w:val="22"/>
        </w:rPr>
        <w:t>Fl-adulti, a</w:t>
      </w:r>
      <w:r w:rsidR="005C6273" w:rsidRPr="00A1055E">
        <w:rPr>
          <w:rFonts w:ascii="Times New Roman" w:hAnsi="Times New Roman" w:cs="Times New Roman"/>
          <w:color w:val="000000" w:themeColor="text1"/>
          <w:szCs w:val="22"/>
        </w:rPr>
        <w:t xml:space="preserve">pixaban </w:t>
      </w:r>
      <w:r w:rsidR="00331D29" w:rsidRPr="00A1055E">
        <w:rPr>
          <w:rFonts w:ascii="Times New Roman" w:hAnsi="Times New Roman" w:cs="Times New Roman"/>
          <w:color w:val="000000" w:themeColor="text1"/>
          <w:szCs w:val="22"/>
        </w:rPr>
        <w:t>għandu eliminazzjoni totali ta</w:t>
      </w:r>
      <w:r w:rsidR="00EF4F5B" w:rsidRPr="00A1055E">
        <w:rPr>
          <w:rFonts w:ascii="Times New Roman" w:hAnsi="Times New Roman" w:cs="Times New Roman"/>
          <w:color w:val="000000" w:themeColor="text1"/>
          <w:szCs w:val="22"/>
        </w:rPr>
        <w:t>’</w:t>
      </w:r>
      <w:r w:rsidR="00331D29" w:rsidRPr="00A1055E">
        <w:rPr>
          <w:rFonts w:ascii="Times New Roman" w:hAnsi="Times New Roman" w:cs="Times New Roman"/>
          <w:color w:val="000000" w:themeColor="text1"/>
          <w:szCs w:val="22"/>
        </w:rPr>
        <w:t xml:space="preserve"> madwar</w:t>
      </w:r>
      <w:r w:rsidR="005C6273" w:rsidRPr="00A1055E">
        <w:rPr>
          <w:rFonts w:ascii="Times New Roman" w:hAnsi="Times New Roman" w:cs="Times New Roman"/>
          <w:color w:val="000000" w:themeColor="text1"/>
          <w:szCs w:val="22"/>
        </w:rPr>
        <w:t xml:space="preserve"> 3.3 </w:t>
      </w:r>
      <w:r w:rsidR="0075016E" w:rsidRPr="00A1055E">
        <w:rPr>
          <w:rFonts w:ascii="Times New Roman" w:hAnsi="Times New Roman" w:cs="Times New Roman"/>
          <w:color w:val="000000" w:themeColor="text1"/>
          <w:szCs w:val="22"/>
        </w:rPr>
        <w:t>L</w:t>
      </w:r>
      <w:r w:rsidR="005C6273" w:rsidRPr="00A1055E">
        <w:rPr>
          <w:rFonts w:ascii="Times New Roman" w:hAnsi="Times New Roman" w:cs="Times New Roman"/>
          <w:color w:val="000000" w:themeColor="text1"/>
          <w:szCs w:val="22"/>
        </w:rPr>
        <w:t xml:space="preserve">/h </w:t>
      </w:r>
      <w:r w:rsidR="00331D29" w:rsidRPr="00A1055E">
        <w:rPr>
          <w:rFonts w:ascii="Times New Roman" w:hAnsi="Times New Roman" w:cs="Times New Roman"/>
          <w:color w:val="000000" w:themeColor="text1"/>
          <w:szCs w:val="22"/>
        </w:rPr>
        <w:t>u</w:t>
      </w:r>
      <w:r w:rsidR="005C6273" w:rsidRPr="00A1055E">
        <w:rPr>
          <w:rFonts w:ascii="Times New Roman" w:hAnsi="Times New Roman" w:cs="Times New Roman"/>
          <w:color w:val="000000" w:themeColor="text1"/>
          <w:szCs w:val="22"/>
        </w:rPr>
        <w:t xml:space="preserve"> </w:t>
      </w:r>
      <w:r w:rsidR="005C6273" w:rsidRPr="00A1055E">
        <w:rPr>
          <w:rFonts w:ascii="Times New Roman" w:hAnsi="Times New Roman" w:cs="Times New Roman"/>
          <w:i/>
          <w:color w:val="000000" w:themeColor="text1"/>
          <w:szCs w:val="22"/>
        </w:rPr>
        <w:t>half-life</w:t>
      </w:r>
      <w:r w:rsidR="005C6273" w:rsidRPr="00A1055E">
        <w:rPr>
          <w:rFonts w:ascii="Times New Roman" w:hAnsi="Times New Roman" w:cs="Times New Roman"/>
          <w:color w:val="000000" w:themeColor="text1"/>
          <w:szCs w:val="22"/>
        </w:rPr>
        <w:t xml:space="preserve"> </w:t>
      </w:r>
      <w:r w:rsidR="00331D29" w:rsidRPr="00A1055E">
        <w:rPr>
          <w:rFonts w:ascii="Times New Roman" w:hAnsi="Times New Roman" w:cs="Times New Roman"/>
          <w:color w:val="000000" w:themeColor="text1"/>
          <w:szCs w:val="22"/>
        </w:rPr>
        <w:t>ta</w:t>
      </w:r>
      <w:r w:rsidR="00EF4F5B" w:rsidRPr="00A1055E">
        <w:rPr>
          <w:rFonts w:ascii="Times New Roman" w:hAnsi="Times New Roman" w:cs="Times New Roman"/>
          <w:color w:val="000000" w:themeColor="text1"/>
          <w:szCs w:val="22"/>
        </w:rPr>
        <w:t>’</w:t>
      </w:r>
      <w:r w:rsidR="00331D29" w:rsidRPr="00A1055E">
        <w:rPr>
          <w:rFonts w:ascii="Times New Roman" w:hAnsi="Times New Roman" w:cs="Times New Roman"/>
          <w:color w:val="000000" w:themeColor="text1"/>
          <w:szCs w:val="22"/>
        </w:rPr>
        <w:t xml:space="preserve"> madwar 12-il</w:t>
      </w:r>
      <w:r w:rsidR="0075016E" w:rsidRPr="00A1055E">
        <w:rPr>
          <w:rFonts w:ascii="Times New Roman" w:hAnsi="Times New Roman" w:cs="Times New Roman"/>
          <w:color w:val="000000" w:themeColor="text1"/>
          <w:szCs w:val="22"/>
        </w:rPr>
        <w:t> </w:t>
      </w:r>
      <w:r w:rsidR="00331D29" w:rsidRPr="00A1055E">
        <w:rPr>
          <w:rFonts w:ascii="Times New Roman" w:hAnsi="Times New Roman" w:cs="Times New Roman"/>
          <w:color w:val="000000" w:themeColor="text1"/>
          <w:szCs w:val="22"/>
        </w:rPr>
        <w:t>siegħa</w:t>
      </w:r>
      <w:r w:rsidR="005C6273"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rPr>
        <w:t xml:space="preserve"> </w:t>
      </w:r>
    </w:p>
    <w:p w14:paraId="4960F365" w14:textId="77777777" w:rsidR="00057C3D" w:rsidRPr="00A1055E" w:rsidRDefault="00057C3D" w:rsidP="00696FBA">
      <w:pPr>
        <w:pStyle w:val="EMEABodyText"/>
        <w:rPr>
          <w:rFonts w:ascii="Times New Roman" w:hAnsi="Times New Roman" w:cs="Times New Roman"/>
          <w:color w:val="000000" w:themeColor="text1"/>
        </w:rPr>
      </w:pPr>
    </w:p>
    <w:p w14:paraId="1DDE555B" w14:textId="0C8E47B0" w:rsidR="005C6273" w:rsidRPr="00A1055E" w:rsidRDefault="000F4F1B" w:rsidP="00696FB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F’pazjenti pedjatriċi, apixaban għandu eliminazzjoni totali apparenti ta’ madwar 3.0 L/h.</w:t>
      </w:r>
    </w:p>
    <w:p w14:paraId="757D5581" w14:textId="77777777" w:rsidR="005C6273" w:rsidRPr="00A1055E" w:rsidRDefault="005C6273" w:rsidP="00696FBA">
      <w:pPr>
        <w:pStyle w:val="EMEABodyText"/>
        <w:rPr>
          <w:rFonts w:ascii="Times New Roman" w:hAnsi="Times New Roman" w:cs="Times New Roman"/>
          <w:color w:val="000000" w:themeColor="text1"/>
          <w:szCs w:val="22"/>
        </w:rPr>
      </w:pPr>
    </w:p>
    <w:p w14:paraId="644620B6" w14:textId="77777777" w:rsidR="005C6273" w:rsidRPr="00A1055E" w:rsidRDefault="005C6273" w:rsidP="00696FBA">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O-demethylation </w:t>
      </w:r>
      <w:r w:rsidR="00331D29" w:rsidRPr="00A1055E">
        <w:rPr>
          <w:rFonts w:ascii="Times New Roman" w:hAnsi="Times New Roman" w:cs="Times New Roman"/>
          <w:color w:val="000000" w:themeColor="text1"/>
        </w:rPr>
        <w:t>u</w:t>
      </w:r>
      <w:r w:rsidRPr="00A1055E">
        <w:rPr>
          <w:rFonts w:ascii="Times New Roman" w:hAnsi="Times New Roman" w:cs="Times New Roman"/>
          <w:color w:val="000000" w:themeColor="text1"/>
        </w:rPr>
        <w:t xml:space="preserve"> hydroxylation </w:t>
      </w:r>
      <w:r w:rsidR="00331D29" w:rsidRPr="00A1055E">
        <w:rPr>
          <w:rFonts w:ascii="Times New Roman" w:hAnsi="Times New Roman" w:cs="Times New Roman"/>
          <w:color w:val="000000" w:themeColor="text1"/>
        </w:rPr>
        <w:t>fil-moiety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3-oxopiperidinyl </w:t>
      </w:r>
      <w:r w:rsidR="00331D29" w:rsidRPr="00A1055E">
        <w:rPr>
          <w:rFonts w:ascii="Times New Roman" w:hAnsi="Times New Roman" w:cs="Times New Roman"/>
          <w:color w:val="000000" w:themeColor="text1"/>
        </w:rPr>
        <w:t>huma s-siti maġġuri ta</w:t>
      </w:r>
      <w:r w:rsidR="00EF4F5B" w:rsidRPr="00A1055E">
        <w:rPr>
          <w:rFonts w:ascii="Times New Roman" w:hAnsi="Times New Roman" w:cs="Times New Roman"/>
          <w:color w:val="000000" w:themeColor="text1"/>
        </w:rPr>
        <w:t>’</w:t>
      </w:r>
      <w:r w:rsidR="00331D29" w:rsidRPr="00A1055E">
        <w:rPr>
          <w:rFonts w:ascii="Times New Roman" w:hAnsi="Times New Roman" w:cs="Times New Roman"/>
          <w:color w:val="000000" w:themeColor="text1"/>
        </w:rPr>
        <w:t xml:space="preserve"> bi</w:t>
      </w:r>
      <w:r w:rsidR="006F478B" w:rsidRPr="00A1055E">
        <w:rPr>
          <w:rFonts w:ascii="Times New Roman" w:hAnsi="Times New Roman" w:cs="Times New Roman"/>
          <w:color w:val="000000" w:themeColor="text1"/>
        </w:rPr>
        <w:t>j</w:t>
      </w:r>
      <w:r w:rsidR="00331D29" w:rsidRPr="00A1055E">
        <w:rPr>
          <w:rFonts w:ascii="Times New Roman" w:hAnsi="Times New Roman" w:cs="Times New Roman"/>
          <w:color w:val="000000" w:themeColor="text1"/>
        </w:rPr>
        <w:t>otrasformazzjoni</w:t>
      </w:r>
      <w:r w:rsidRPr="00A1055E">
        <w:rPr>
          <w:rFonts w:ascii="Times New Roman" w:hAnsi="Times New Roman" w:cs="Times New Roman"/>
          <w:color w:val="000000" w:themeColor="text1"/>
        </w:rPr>
        <w:t xml:space="preserve">. Apixaban </w:t>
      </w:r>
      <w:r w:rsidR="00331D29" w:rsidRPr="00A1055E">
        <w:rPr>
          <w:rFonts w:ascii="Times New Roman" w:hAnsi="Times New Roman" w:cs="Times New Roman"/>
          <w:color w:val="000000" w:themeColor="text1"/>
        </w:rPr>
        <w:t>jiġi metabolizzat prinċipalment permezz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CYP3A4/5 </w:t>
      </w:r>
      <w:r w:rsidR="00331D29" w:rsidRPr="00A1055E">
        <w:rPr>
          <w:rFonts w:ascii="Times New Roman" w:hAnsi="Times New Roman" w:cs="Times New Roman"/>
          <w:color w:val="000000" w:themeColor="text1"/>
        </w:rPr>
        <w:t>b</w:t>
      </w:r>
      <w:r w:rsidR="00EF4F5B" w:rsidRPr="00A1055E">
        <w:rPr>
          <w:rFonts w:ascii="Times New Roman" w:hAnsi="Times New Roman" w:cs="Times New Roman"/>
          <w:color w:val="000000" w:themeColor="text1"/>
        </w:rPr>
        <w:t>’</w:t>
      </w:r>
      <w:r w:rsidR="00331D29" w:rsidRPr="00A1055E">
        <w:rPr>
          <w:rFonts w:ascii="Times New Roman" w:hAnsi="Times New Roman" w:cs="Times New Roman"/>
          <w:color w:val="000000" w:themeColor="text1"/>
        </w:rPr>
        <w:t>kontribuzzjonijiet minuri minn</w:t>
      </w:r>
      <w:r w:rsidRPr="00A1055E">
        <w:rPr>
          <w:rFonts w:ascii="Times New Roman" w:hAnsi="Times New Roman" w:cs="Times New Roman"/>
          <w:color w:val="000000" w:themeColor="text1"/>
        </w:rPr>
        <w:t xml:space="preserve"> CYP1A2, 2C8, 2C9, 2C19, </w:t>
      </w:r>
      <w:r w:rsidR="00331D29" w:rsidRPr="00A1055E">
        <w:rPr>
          <w:rFonts w:ascii="Times New Roman" w:hAnsi="Times New Roman" w:cs="Times New Roman"/>
          <w:color w:val="000000" w:themeColor="text1"/>
        </w:rPr>
        <w:t>u</w:t>
      </w:r>
      <w:r w:rsidRPr="00A1055E">
        <w:rPr>
          <w:rFonts w:ascii="Times New Roman" w:hAnsi="Times New Roman" w:cs="Times New Roman"/>
          <w:color w:val="000000" w:themeColor="text1"/>
        </w:rPr>
        <w:t xml:space="preserve"> 2J2. </w:t>
      </w:r>
      <w:r w:rsidR="00331D29" w:rsidRPr="00A1055E">
        <w:rPr>
          <w:rFonts w:ascii="Times New Roman" w:hAnsi="Times New Roman" w:cs="Times New Roman"/>
          <w:color w:val="000000" w:themeColor="text1"/>
        </w:rPr>
        <w:t>A</w:t>
      </w:r>
      <w:r w:rsidRPr="00A1055E">
        <w:rPr>
          <w:rFonts w:ascii="Times New Roman" w:hAnsi="Times New Roman" w:cs="Times New Roman"/>
          <w:color w:val="000000" w:themeColor="text1"/>
        </w:rPr>
        <w:t xml:space="preserve">pixaban </w:t>
      </w:r>
      <w:r w:rsidR="00331D29" w:rsidRPr="00A1055E">
        <w:rPr>
          <w:rFonts w:ascii="Times New Roman" w:hAnsi="Times New Roman" w:cs="Times New Roman"/>
          <w:color w:val="000000" w:themeColor="text1"/>
        </w:rPr>
        <w:t>mhux mibdul huwa l-komponent maġġuri relatat ma</w:t>
      </w:r>
      <w:r w:rsidR="006C6660" w:rsidRPr="00A1055E">
        <w:rPr>
          <w:rFonts w:ascii="Times New Roman" w:hAnsi="Times New Roman" w:cs="Times New Roman"/>
          <w:color w:val="000000" w:themeColor="text1"/>
        </w:rPr>
        <w:t>s-sustanza attiva</w:t>
      </w:r>
      <w:r w:rsidR="00331D29" w:rsidRPr="00A1055E">
        <w:rPr>
          <w:rFonts w:ascii="Times New Roman" w:hAnsi="Times New Roman" w:cs="Times New Roman"/>
          <w:color w:val="000000" w:themeColor="text1"/>
        </w:rPr>
        <w:t xml:space="preserve"> fil-plasma tal-bniedem mingħajr ebda metabolit attiv li jiċċirkola preżenti</w:t>
      </w:r>
      <w:r w:rsidRPr="00A1055E">
        <w:rPr>
          <w:rFonts w:ascii="Times New Roman" w:hAnsi="Times New Roman" w:cs="Times New Roman"/>
          <w:color w:val="000000" w:themeColor="text1"/>
        </w:rPr>
        <w:t xml:space="preserve">. Apixaban </w:t>
      </w:r>
      <w:r w:rsidR="00D67C1B" w:rsidRPr="00A1055E">
        <w:rPr>
          <w:rFonts w:ascii="Times New Roman" w:hAnsi="Times New Roman" w:cs="Times New Roman"/>
          <w:color w:val="000000" w:themeColor="text1"/>
        </w:rPr>
        <w:t>huwa</w:t>
      </w:r>
      <w:r w:rsidRPr="00A1055E">
        <w:rPr>
          <w:rFonts w:ascii="Times New Roman" w:hAnsi="Times New Roman" w:cs="Times New Roman"/>
          <w:color w:val="000000" w:themeColor="text1"/>
        </w:rPr>
        <w:t xml:space="preserve"> substrat</w:t>
      </w:r>
      <w:r w:rsidR="00D67C1B" w:rsidRPr="00A1055E">
        <w:rPr>
          <w:rFonts w:ascii="Times New Roman" w:hAnsi="Times New Roman" w:cs="Times New Roman"/>
          <w:color w:val="000000" w:themeColor="text1"/>
        </w:rPr>
        <w:t xml:space="preserve"> ta</w:t>
      </w:r>
      <w:r w:rsidR="00EF4F5B" w:rsidRPr="00A1055E">
        <w:rPr>
          <w:rFonts w:ascii="Times New Roman" w:hAnsi="Times New Roman" w:cs="Times New Roman"/>
          <w:color w:val="000000" w:themeColor="text1"/>
        </w:rPr>
        <w:t>’</w:t>
      </w:r>
      <w:r w:rsidR="00D67C1B" w:rsidRPr="00A1055E">
        <w:rPr>
          <w:rFonts w:ascii="Times New Roman" w:hAnsi="Times New Roman" w:cs="Times New Roman"/>
          <w:color w:val="000000" w:themeColor="text1"/>
        </w:rPr>
        <w:t xml:space="preserve"> proteini tat-trasport</w:t>
      </w:r>
      <w:r w:rsidRPr="00A1055E">
        <w:rPr>
          <w:rFonts w:ascii="Times New Roman" w:hAnsi="Times New Roman" w:cs="Times New Roman"/>
          <w:color w:val="000000" w:themeColor="text1"/>
        </w:rPr>
        <w:t xml:space="preserve">, P-gp </w:t>
      </w:r>
      <w:r w:rsidR="00D67C1B" w:rsidRPr="00A1055E">
        <w:rPr>
          <w:rFonts w:ascii="Times New Roman" w:hAnsi="Times New Roman" w:cs="Times New Roman"/>
          <w:color w:val="000000" w:themeColor="text1"/>
        </w:rPr>
        <w:t>u l-proteina ta</w:t>
      </w:r>
      <w:r w:rsidR="00EF4F5B" w:rsidRPr="00A1055E">
        <w:rPr>
          <w:rFonts w:ascii="Times New Roman" w:hAnsi="Times New Roman" w:cs="Times New Roman"/>
          <w:color w:val="000000" w:themeColor="text1"/>
        </w:rPr>
        <w:t>’</w:t>
      </w:r>
      <w:r w:rsidR="00D67C1B" w:rsidRPr="00A1055E">
        <w:rPr>
          <w:rFonts w:ascii="Times New Roman" w:hAnsi="Times New Roman" w:cs="Times New Roman"/>
          <w:color w:val="000000" w:themeColor="text1"/>
        </w:rPr>
        <w:t xml:space="preserve"> reżistenza ta</w:t>
      </w:r>
      <w:r w:rsidR="00EF4F5B" w:rsidRPr="00A1055E">
        <w:rPr>
          <w:rFonts w:ascii="Times New Roman" w:hAnsi="Times New Roman" w:cs="Times New Roman"/>
          <w:color w:val="000000" w:themeColor="text1"/>
        </w:rPr>
        <w:t>’</w:t>
      </w:r>
      <w:r w:rsidR="00D67C1B" w:rsidRPr="00A1055E">
        <w:rPr>
          <w:rFonts w:ascii="Times New Roman" w:hAnsi="Times New Roman" w:cs="Times New Roman"/>
          <w:color w:val="000000" w:themeColor="text1"/>
        </w:rPr>
        <w:t xml:space="preserve"> kanċer tas-sider</w:t>
      </w:r>
      <w:r w:rsidRPr="00A1055E">
        <w:rPr>
          <w:rFonts w:ascii="Times New Roman" w:hAnsi="Times New Roman" w:cs="Times New Roman"/>
          <w:color w:val="000000" w:themeColor="text1"/>
        </w:rPr>
        <w:t xml:space="preserve"> (BCRP).</w:t>
      </w:r>
    </w:p>
    <w:p w14:paraId="163D2F42" w14:textId="77777777" w:rsidR="00E5042A" w:rsidRPr="00A1055E" w:rsidRDefault="00E5042A" w:rsidP="00696FBA">
      <w:pPr>
        <w:rPr>
          <w:rFonts w:ascii="Times New Roman" w:hAnsi="Times New Roman" w:cs="Times New Roman"/>
          <w:color w:val="000000" w:themeColor="text1"/>
        </w:rPr>
      </w:pPr>
    </w:p>
    <w:p w14:paraId="20F1DF6E" w14:textId="209356A6" w:rsidR="00E5042A" w:rsidRPr="00A1055E" w:rsidRDefault="00E5042A" w:rsidP="00696FBA">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M’hemm l-ebda </w:t>
      </w:r>
      <w:r w:rsidRPr="00A1055E">
        <w:rPr>
          <w:rFonts w:ascii="Times New Roman" w:hAnsi="Times New Roman" w:cs="Times New Roman"/>
          <w:i/>
          <w:iCs/>
          <w:color w:val="000000" w:themeColor="text1"/>
        </w:rPr>
        <w:t>data</w:t>
      </w:r>
      <w:r w:rsidRPr="00A1055E">
        <w:rPr>
          <w:rFonts w:ascii="Times New Roman" w:hAnsi="Times New Roman" w:cs="Times New Roman"/>
          <w:color w:val="000000" w:themeColor="text1"/>
        </w:rPr>
        <w:t xml:space="preserve"> disponibbli dwar l-irbit </w:t>
      </w:r>
      <w:r w:rsidR="009C5EAB" w:rsidRPr="00A1055E">
        <w:rPr>
          <w:rFonts w:ascii="Times New Roman" w:hAnsi="Times New Roman" w:cs="Times New Roman"/>
          <w:color w:val="000000" w:themeColor="text1"/>
        </w:rPr>
        <w:t>m</w:t>
      </w:r>
      <w:r w:rsidRPr="00A1055E">
        <w:rPr>
          <w:rFonts w:ascii="Times New Roman" w:hAnsi="Times New Roman" w:cs="Times New Roman"/>
          <w:color w:val="000000" w:themeColor="text1"/>
        </w:rPr>
        <w:t xml:space="preserve">al-proteini </w:t>
      </w:r>
      <w:r w:rsidR="009C5EAB" w:rsidRPr="00A1055E">
        <w:rPr>
          <w:rFonts w:ascii="Times New Roman" w:hAnsi="Times New Roman" w:cs="Times New Roman"/>
          <w:color w:val="000000" w:themeColor="text1"/>
        </w:rPr>
        <w:t>fi</w:t>
      </w:r>
      <w:r w:rsidRPr="00A1055E">
        <w:rPr>
          <w:rFonts w:ascii="Times New Roman" w:hAnsi="Times New Roman" w:cs="Times New Roman"/>
          <w:color w:val="000000" w:themeColor="text1"/>
        </w:rPr>
        <w:t>l-plażma ta’ apixaban li hija speċifika għall-popolazzjoni pedjatrika.</w:t>
      </w:r>
    </w:p>
    <w:p w14:paraId="7161C0DA" w14:textId="77777777" w:rsidR="002A6BD1" w:rsidRPr="00A1055E" w:rsidRDefault="002A6BD1" w:rsidP="00696FBA">
      <w:pPr>
        <w:rPr>
          <w:rFonts w:ascii="Times New Roman" w:hAnsi="Times New Roman" w:cs="Times New Roman"/>
          <w:color w:val="000000" w:themeColor="text1"/>
        </w:rPr>
      </w:pPr>
    </w:p>
    <w:p w14:paraId="4E306A20" w14:textId="77777777" w:rsidR="002A6BD1" w:rsidRPr="00A1055E" w:rsidRDefault="002A6BD1" w:rsidP="002A6BD1">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Anzjani</w:t>
      </w:r>
    </w:p>
    <w:p w14:paraId="32641C13" w14:textId="77777777" w:rsidR="00495B2C" w:rsidRPr="00A1055E" w:rsidRDefault="00495B2C" w:rsidP="002A6BD1">
      <w:pPr>
        <w:pStyle w:val="EMEABodyText"/>
        <w:rPr>
          <w:rFonts w:ascii="Times New Roman" w:hAnsi="Times New Roman" w:cs="Times New Roman"/>
          <w:color w:val="000000" w:themeColor="text1"/>
          <w:szCs w:val="22"/>
        </w:rPr>
      </w:pPr>
    </w:p>
    <w:p w14:paraId="4595E58F" w14:textId="77777777" w:rsidR="002A6BD1" w:rsidRPr="00A1055E" w:rsidRDefault="002A6BD1" w:rsidP="003407BA">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szCs w:val="22"/>
        </w:rPr>
        <w:t>Pazjenti anzjani (aktar minn 65 sena) urew konċentrazzjonijiet ogħla ta’ plasma minn pazjenti iżgħar fl-età, filwaqt li valuri tal-AUC medji kienu bejn wieħed u ieħor 32% ogħla u ma kien hemm l-ebda differenza fis-C</w:t>
      </w:r>
      <w:r w:rsidRPr="00A1055E">
        <w:rPr>
          <w:rFonts w:ascii="Times New Roman" w:hAnsi="Times New Roman" w:cs="Times New Roman"/>
          <w:color w:val="000000" w:themeColor="text1"/>
          <w:szCs w:val="22"/>
          <w:vertAlign w:val="subscript"/>
        </w:rPr>
        <w:t>max</w:t>
      </w:r>
      <w:r w:rsidRPr="00A1055E">
        <w:rPr>
          <w:rFonts w:ascii="Times New Roman" w:hAnsi="Times New Roman" w:cs="Times New Roman"/>
          <w:color w:val="000000" w:themeColor="text1"/>
          <w:szCs w:val="22"/>
        </w:rPr>
        <w:t>.</w:t>
      </w:r>
    </w:p>
    <w:p w14:paraId="229484EE" w14:textId="77777777" w:rsidR="005C6273" w:rsidRPr="00A1055E" w:rsidRDefault="005C6273" w:rsidP="00696FBA">
      <w:pPr>
        <w:pStyle w:val="EMEABodyText"/>
        <w:rPr>
          <w:rFonts w:ascii="Times New Roman" w:hAnsi="Times New Roman" w:cs="Times New Roman"/>
          <w:color w:val="000000" w:themeColor="text1"/>
          <w:szCs w:val="22"/>
        </w:rPr>
      </w:pPr>
    </w:p>
    <w:p w14:paraId="36BC5A1B" w14:textId="77777777" w:rsidR="005C6273" w:rsidRPr="00A1055E" w:rsidRDefault="00904BE9" w:rsidP="00696FBA">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Indeboliment tal-kliewi</w:t>
      </w:r>
    </w:p>
    <w:p w14:paraId="72D987C3" w14:textId="77777777" w:rsidR="00495B2C" w:rsidRPr="00A1055E" w:rsidRDefault="00495B2C" w:rsidP="00696FBA">
      <w:pPr>
        <w:autoSpaceDE w:val="0"/>
        <w:autoSpaceDN w:val="0"/>
        <w:adjustRightInd w:val="0"/>
        <w:rPr>
          <w:rFonts w:ascii="Times New Roman" w:hAnsi="Times New Roman" w:cs="Times New Roman"/>
          <w:color w:val="000000" w:themeColor="text1"/>
        </w:rPr>
      </w:pPr>
    </w:p>
    <w:p w14:paraId="1E3A2865" w14:textId="77777777" w:rsidR="005C6273" w:rsidRPr="00A1055E" w:rsidRDefault="00145096" w:rsidP="00696FBA">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Ma kien hemm ebda impatt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funzjoni renali indebolita fuq </w:t>
      </w:r>
      <w:r w:rsidR="006F478B" w:rsidRPr="00A1055E">
        <w:rPr>
          <w:rFonts w:ascii="Times New Roman" w:hAnsi="Times New Roman" w:cs="Times New Roman"/>
          <w:color w:val="000000" w:themeColor="text1"/>
        </w:rPr>
        <w:t>il-</w:t>
      </w:r>
      <w:r w:rsidRPr="00A1055E">
        <w:rPr>
          <w:rFonts w:ascii="Times New Roman" w:hAnsi="Times New Roman" w:cs="Times New Roman"/>
          <w:color w:val="000000" w:themeColor="text1"/>
        </w:rPr>
        <w:t>konċentrazzjoni massima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apixaban. Kien hemm żieda fl-espożizzjoni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apixaban korrelatata ma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tnaqqis fil-funzjoni renali, kif ivvalutat permezz tal-eliminazzjoni tal-kreatinina mkejla. F</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individwi</w:t>
      </w:r>
      <w:r w:rsidR="00297497" w:rsidRPr="00A1055E">
        <w:rPr>
          <w:rFonts w:ascii="Times New Roman" w:hAnsi="Times New Roman" w:cs="Times New Roman"/>
          <w:color w:val="000000" w:themeColor="text1"/>
        </w:rPr>
        <w:t xml:space="preserve"> b</w:t>
      </w:r>
      <w:r w:rsidR="00EF4F5B" w:rsidRPr="00A1055E">
        <w:rPr>
          <w:rFonts w:ascii="Times New Roman" w:hAnsi="Times New Roman" w:cs="Times New Roman"/>
          <w:color w:val="000000" w:themeColor="text1"/>
        </w:rPr>
        <w:t>’</w:t>
      </w:r>
      <w:r w:rsidR="00297497" w:rsidRPr="00A1055E">
        <w:rPr>
          <w:rFonts w:ascii="Times New Roman" w:hAnsi="Times New Roman" w:cs="Times New Roman"/>
          <w:color w:val="000000" w:themeColor="text1"/>
        </w:rPr>
        <w:t>indeboliment renali ħafif</w:t>
      </w:r>
      <w:r w:rsidR="005C6273" w:rsidRPr="00A1055E">
        <w:rPr>
          <w:rFonts w:ascii="Times New Roman" w:hAnsi="Times New Roman" w:cs="Times New Roman"/>
          <w:color w:val="000000" w:themeColor="text1"/>
        </w:rPr>
        <w:t xml:space="preserve"> (</w:t>
      </w:r>
      <w:r w:rsidR="00297497" w:rsidRPr="00A1055E">
        <w:rPr>
          <w:rFonts w:ascii="Times New Roman" w:hAnsi="Times New Roman" w:cs="Times New Roman"/>
          <w:color w:val="000000" w:themeColor="text1"/>
        </w:rPr>
        <w:t>eliminazzjoni tal-kreatinina</w:t>
      </w:r>
      <w:r w:rsidR="005C6273" w:rsidRPr="00A1055E">
        <w:rPr>
          <w:rFonts w:ascii="Times New Roman" w:hAnsi="Times New Roman" w:cs="Times New Roman"/>
          <w:color w:val="000000" w:themeColor="text1"/>
        </w:rPr>
        <w:t xml:space="preserve"> 51 – 80 m</w:t>
      </w:r>
      <w:r w:rsidR="000E3D2B" w:rsidRPr="00A1055E">
        <w:rPr>
          <w:rFonts w:ascii="Times New Roman" w:hAnsi="Times New Roman" w:cs="Times New Roman"/>
          <w:color w:val="000000" w:themeColor="text1"/>
        </w:rPr>
        <w:t>L</w:t>
      </w:r>
      <w:r w:rsidR="005C6273" w:rsidRPr="00A1055E">
        <w:rPr>
          <w:rFonts w:ascii="Times New Roman" w:hAnsi="Times New Roman" w:cs="Times New Roman"/>
          <w:color w:val="000000" w:themeColor="text1"/>
        </w:rPr>
        <w:t>/min), moderat (</w:t>
      </w:r>
      <w:r w:rsidR="00297497" w:rsidRPr="00A1055E">
        <w:rPr>
          <w:rFonts w:ascii="Times New Roman" w:hAnsi="Times New Roman" w:cs="Times New Roman"/>
          <w:color w:val="000000" w:themeColor="text1"/>
        </w:rPr>
        <w:t xml:space="preserve">eliminazzjoni tal-kreatinina </w:t>
      </w:r>
      <w:r w:rsidR="005C6273" w:rsidRPr="00A1055E">
        <w:rPr>
          <w:rFonts w:ascii="Times New Roman" w:hAnsi="Times New Roman" w:cs="Times New Roman"/>
          <w:color w:val="000000" w:themeColor="text1"/>
        </w:rPr>
        <w:t>30 – 50 m</w:t>
      </w:r>
      <w:r w:rsidR="000E3D2B" w:rsidRPr="00A1055E">
        <w:rPr>
          <w:rFonts w:ascii="Times New Roman" w:hAnsi="Times New Roman" w:cs="Times New Roman"/>
          <w:color w:val="000000" w:themeColor="text1"/>
        </w:rPr>
        <w:t>L</w:t>
      </w:r>
      <w:r w:rsidR="005C6273" w:rsidRPr="00A1055E">
        <w:rPr>
          <w:rFonts w:ascii="Times New Roman" w:hAnsi="Times New Roman" w:cs="Times New Roman"/>
          <w:color w:val="000000" w:themeColor="text1"/>
        </w:rPr>
        <w:t xml:space="preserve">/min) </w:t>
      </w:r>
      <w:r w:rsidR="00297497" w:rsidRPr="00A1055E">
        <w:rPr>
          <w:rFonts w:ascii="Times New Roman" w:hAnsi="Times New Roman" w:cs="Times New Roman"/>
          <w:color w:val="000000" w:themeColor="text1"/>
        </w:rPr>
        <w:t>u</w:t>
      </w:r>
      <w:r w:rsidR="005C6273" w:rsidRPr="00A1055E">
        <w:rPr>
          <w:rFonts w:ascii="Times New Roman" w:hAnsi="Times New Roman" w:cs="Times New Roman"/>
          <w:color w:val="000000" w:themeColor="text1"/>
        </w:rPr>
        <w:t xml:space="preserve"> sever (</w:t>
      </w:r>
      <w:r w:rsidR="00297497" w:rsidRPr="00A1055E">
        <w:rPr>
          <w:rFonts w:ascii="Times New Roman" w:hAnsi="Times New Roman" w:cs="Times New Roman"/>
          <w:color w:val="000000" w:themeColor="text1"/>
        </w:rPr>
        <w:t>eliminazzjoni tal-kreatinina15 – 29 m</w:t>
      </w:r>
      <w:r w:rsidR="000E3D2B" w:rsidRPr="00A1055E">
        <w:rPr>
          <w:rFonts w:ascii="Times New Roman" w:hAnsi="Times New Roman" w:cs="Times New Roman"/>
          <w:color w:val="000000" w:themeColor="text1"/>
        </w:rPr>
        <w:t>L</w:t>
      </w:r>
      <w:r w:rsidR="00297497" w:rsidRPr="00A1055E">
        <w:rPr>
          <w:rFonts w:ascii="Times New Roman" w:hAnsi="Times New Roman" w:cs="Times New Roman"/>
          <w:color w:val="000000" w:themeColor="text1"/>
        </w:rPr>
        <w:t>/min)</w:t>
      </w:r>
      <w:r w:rsidR="005C6273" w:rsidRPr="00A1055E">
        <w:rPr>
          <w:rFonts w:ascii="Times New Roman" w:hAnsi="Times New Roman" w:cs="Times New Roman"/>
          <w:color w:val="000000" w:themeColor="text1"/>
        </w:rPr>
        <w:t xml:space="preserve">, </w:t>
      </w:r>
      <w:r w:rsidR="00297497" w:rsidRPr="00A1055E">
        <w:rPr>
          <w:rFonts w:ascii="Times New Roman" w:hAnsi="Times New Roman" w:cs="Times New Roman"/>
          <w:color w:val="000000" w:themeColor="text1"/>
        </w:rPr>
        <w:t>il-konċentrazzjoni tal-plasma ta</w:t>
      </w:r>
      <w:r w:rsidR="00EF4F5B" w:rsidRPr="00A1055E">
        <w:rPr>
          <w:rFonts w:ascii="Times New Roman" w:hAnsi="Times New Roman" w:cs="Times New Roman"/>
          <w:color w:val="000000" w:themeColor="text1"/>
        </w:rPr>
        <w:t>’</w:t>
      </w:r>
      <w:r w:rsidR="00297497" w:rsidRPr="00A1055E">
        <w:rPr>
          <w:rFonts w:ascii="Times New Roman" w:hAnsi="Times New Roman" w:cs="Times New Roman"/>
          <w:color w:val="000000" w:themeColor="text1"/>
        </w:rPr>
        <w:t xml:space="preserve"> </w:t>
      </w:r>
      <w:r w:rsidR="005C6273" w:rsidRPr="00A1055E">
        <w:rPr>
          <w:rFonts w:ascii="Times New Roman" w:hAnsi="Times New Roman" w:cs="Times New Roman"/>
          <w:color w:val="000000" w:themeColor="text1"/>
        </w:rPr>
        <w:t xml:space="preserve">apixaban (AUC) </w:t>
      </w:r>
      <w:r w:rsidR="009425B8" w:rsidRPr="00A1055E">
        <w:rPr>
          <w:rFonts w:ascii="Times New Roman" w:hAnsi="Times New Roman" w:cs="Times New Roman"/>
          <w:color w:val="000000" w:themeColor="text1"/>
        </w:rPr>
        <w:t>żdiedet</w:t>
      </w:r>
      <w:r w:rsidR="005C6273" w:rsidRPr="00A1055E">
        <w:rPr>
          <w:rFonts w:ascii="Times New Roman" w:hAnsi="Times New Roman" w:cs="Times New Roman"/>
          <w:color w:val="000000" w:themeColor="text1"/>
        </w:rPr>
        <w:t xml:space="preserve"> </w:t>
      </w:r>
      <w:r w:rsidR="009425B8" w:rsidRPr="00A1055E">
        <w:rPr>
          <w:rFonts w:ascii="Times New Roman" w:hAnsi="Times New Roman" w:cs="Times New Roman"/>
          <w:color w:val="000000" w:themeColor="text1"/>
        </w:rPr>
        <w:t>b</w:t>
      </w:r>
      <w:r w:rsidR="00EF4F5B" w:rsidRPr="00A1055E">
        <w:rPr>
          <w:rFonts w:ascii="Times New Roman" w:hAnsi="Times New Roman" w:cs="Times New Roman"/>
          <w:color w:val="000000" w:themeColor="text1"/>
        </w:rPr>
        <w:t>’</w:t>
      </w:r>
      <w:r w:rsidR="005C6273" w:rsidRPr="00A1055E">
        <w:rPr>
          <w:rFonts w:ascii="Times New Roman" w:hAnsi="Times New Roman" w:cs="Times New Roman"/>
          <w:color w:val="000000" w:themeColor="text1"/>
        </w:rPr>
        <w:t xml:space="preserve">16, 29, </w:t>
      </w:r>
      <w:r w:rsidR="00297497" w:rsidRPr="00A1055E">
        <w:rPr>
          <w:rFonts w:ascii="Times New Roman" w:hAnsi="Times New Roman" w:cs="Times New Roman"/>
          <w:color w:val="000000" w:themeColor="text1"/>
        </w:rPr>
        <w:t>u</w:t>
      </w:r>
      <w:r w:rsidR="005C6273" w:rsidRPr="00A1055E">
        <w:rPr>
          <w:rFonts w:ascii="Times New Roman" w:hAnsi="Times New Roman" w:cs="Times New Roman"/>
          <w:color w:val="000000" w:themeColor="text1"/>
        </w:rPr>
        <w:t xml:space="preserve"> 44% </w:t>
      </w:r>
      <w:r w:rsidR="00297497" w:rsidRPr="00A1055E">
        <w:rPr>
          <w:rFonts w:ascii="Times New Roman" w:hAnsi="Times New Roman" w:cs="Times New Roman"/>
          <w:color w:val="000000" w:themeColor="text1"/>
        </w:rPr>
        <w:t>rispettivament</w:t>
      </w:r>
      <w:r w:rsidR="005C6273" w:rsidRPr="00A1055E">
        <w:rPr>
          <w:rFonts w:ascii="Times New Roman" w:hAnsi="Times New Roman" w:cs="Times New Roman"/>
          <w:color w:val="000000" w:themeColor="text1"/>
        </w:rPr>
        <w:t xml:space="preserve">, </w:t>
      </w:r>
      <w:r w:rsidR="00297497" w:rsidRPr="00A1055E">
        <w:rPr>
          <w:rFonts w:ascii="Times New Roman" w:hAnsi="Times New Roman" w:cs="Times New Roman"/>
          <w:color w:val="000000" w:themeColor="text1"/>
        </w:rPr>
        <w:t>meta mqabbel ma</w:t>
      </w:r>
      <w:r w:rsidR="00EF4F5B" w:rsidRPr="00A1055E">
        <w:rPr>
          <w:rFonts w:ascii="Times New Roman" w:hAnsi="Times New Roman" w:cs="Times New Roman"/>
          <w:color w:val="000000" w:themeColor="text1"/>
        </w:rPr>
        <w:t>’</w:t>
      </w:r>
      <w:r w:rsidR="00297497" w:rsidRPr="00A1055E">
        <w:rPr>
          <w:rFonts w:ascii="Times New Roman" w:hAnsi="Times New Roman" w:cs="Times New Roman"/>
          <w:color w:val="000000" w:themeColor="text1"/>
        </w:rPr>
        <w:t xml:space="preserve"> individwi b</w:t>
      </w:r>
      <w:r w:rsidR="00EF4F5B" w:rsidRPr="00A1055E">
        <w:rPr>
          <w:rFonts w:ascii="Times New Roman" w:hAnsi="Times New Roman" w:cs="Times New Roman"/>
          <w:color w:val="000000" w:themeColor="text1"/>
        </w:rPr>
        <w:t>’</w:t>
      </w:r>
      <w:r w:rsidR="00297497" w:rsidRPr="00A1055E">
        <w:rPr>
          <w:rFonts w:ascii="Times New Roman" w:hAnsi="Times New Roman" w:cs="Times New Roman"/>
          <w:color w:val="000000" w:themeColor="text1"/>
        </w:rPr>
        <w:t>eliminazzjoni tal-kreatinina normali. Indeboliment renali ma kellu ebda effett evidenti fuq ir-relazzjoni bejn il-konċentrazzjoni tal-plasma ta</w:t>
      </w:r>
      <w:r w:rsidR="00EF4F5B" w:rsidRPr="00A1055E">
        <w:rPr>
          <w:rFonts w:ascii="Times New Roman" w:hAnsi="Times New Roman" w:cs="Times New Roman"/>
          <w:color w:val="000000" w:themeColor="text1"/>
        </w:rPr>
        <w:t>’</w:t>
      </w:r>
      <w:r w:rsidR="005C6273" w:rsidRPr="00A1055E">
        <w:rPr>
          <w:rFonts w:ascii="Times New Roman" w:hAnsi="Times New Roman" w:cs="Times New Roman"/>
          <w:color w:val="000000" w:themeColor="text1"/>
        </w:rPr>
        <w:t xml:space="preserve"> apixaban </w:t>
      </w:r>
      <w:r w:rsidR="00297497" w:rsidRPr="00A1055E">
        <w:rPr>
          <w:rFonts w:ascii="Times New Roman" w:hAnsi="Times New Roman" w:cs="Times New Roman"/>
          <w:color w:val="000000" w:themeColor="text1"/>
        </w:rPr>
        <w:t xml:space="preserve">u attività </w:t>
      </w:r>
      <w:r w:rsidR="000459AA" w:rsidRPr="00A1055E">
        <w:rPr>
          <w:rFonts w:ascii="Times New Roman" w:hAnsi="Times New Roman" w:cs="Times New Roman"/>
          <w:color w:val="000000" w:themeColor="text1"/>
        </w:rPr>
        <w:t>kontra l-Fattur Xa</w:t>
      </w:r>
      <w:r w:rsidR="005C6273" w:rsidRPr="00A1055E">
        <w:rPr>
          <w:rFonts w:ascii="Times New Roman" w:hAnsi="Times New Roman" w:cs="Times New Roman"/>
          <w:color w:val="000000" w:themeColor="text1"/>
        </w:rPr>
        <w:t xml:space="preserve">. </w:t>
      </w:r>
    </w:p>
    <w:p w14:paraId="382C7B8A" w14:textId="77777777" w:rsidR="005C6273" w:rsidRPr="00A1055E" w:rsidRDefault="005C6273" w:rsidP="00696FBA">
      <w:pPr>
        <w:ind w:left="567" w:hanging="567"/>
        <w:outlineLvl w:val="0"/>
        <w:rPr>
          <w:rFonts w:ascii="Times New Roman" w:hAnsi="Times New Roman" w:cs="Times New Roman"/>
          <w:color w:val="000000" w:themeColor="text1"/>
        </w:rPr>
      </w:pPr>
    </w:p>
    <w:p w14:paraId="1D8C369A" w14:textId="77777777" w:rsidR="00824D34" w:rsidRPr="00A1055E" w:rsidRDefault="00D8740F" w:rsidP="00A50BFA">
      <w:pPr>
        <w:outlineLvl w:val="0"/>
        <w:rPr>
          <w:rFonts w:ascii="Times New Roman" w:hAnsi="Times New Roman" w:cs="Times New Roman"/>
          <w:color w:val="000000" w:themeColor="text1"/>
          <w:u w:val="single"/>
        </w:rPr>
      </w:pPr>
      <w:r w:rsidRPr="00A1055E">
        <w:rPr>
          <w:rFonts w:ascii="Times New Roman" w:hAnsi="Times New Roman" w:cs="Times New Roman"/>
          <w:color w:val="000000" w:themeColor="text1"/>
        </w:rPr>
        <w:t>F’</w:t>
      </w:r>
      <w:r w:rsidR="00824D34" w:rsidRPr="00A1055E">
        <w:rPr>
          <w:rFonts w:ascii="Times New Roman" w:hAnsi="Times New Roman" w:cs="Times New Roman"/>
          <w:color w:val="000000" w:themeColor="text1"/>
        </w:rPr>
        <w:t>suġġetti</w:t>
      </w:r>
      <w:r w:rsidR="003977E4"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 xml:space="preserve">b’mard </w:t>
      </w:r>
      <w:r w:rsidR="003977E4" w:rsidRPr="00A1055E">
        <w:rPr>
          <w:rFonts w:ascii="Times New Roman" w:hAnsi="Times New Roman" w:cs="Times New Roman"/>
          <w:color w:val="000000" w:themeColor="text1"/>
        </w:rPr>
        <w:t xml:space="preserve">tal-kliewi </w:t>
      </w:r>
      <w:r w:rsidRPr="00A1055E">
        <w:rPr>
          <w:rFonts w:ascii="Times New Roman" w:hAnsi="Times New Roman" w:cs="Times New Roman"/>
          <w:color w:val="000000" w:themeColor="text1"/>
        </w:rPr>
        <w:t xml:space="preserve">fl-aħħar stadju (ESRD), l-AUC ta’ apixaban </w:t>
      </w:r>
      <w:r w:rsidR="003977E4" w:rsidRPr="00A1055E">
        <w:rPr>
          <w:rFonts w:ascii="Times New Roman" w:hAnsi="Times New Roman" w:cs="Times New Roman"/>
          <w:color w:val="000000" w:themeColor="text1"/>
        </w:rPr>
        <w:t>żdiedet b</w:t>
      </w:r>
      <w:r w:rsidR="00883645" w:rsidRPr="00A1055E">
        <w:rPr>
          <w:rFonts w:ascii="Times New Roman" w:hAnsi="Times New Roman" w:cs="Times New Roman"/>
          <w:color w:val="000000" w:themeColor="text1"/>
        </w:rPr>
        <w:t xml:space="preserve">’36% meta </w:t>
      </w:r>
      <w:r w:rsidR="003977E4" w:rsidRPr="00A1055E">
        <w:rPr>
          <w:rFonts w:ascii="Times New Roman" w:hAnsi="Times New Roman" w:cs="Times New Roman"/>
          <w:color w:val="000000" w:themeColor="text1"/>
        </w:rPr>
        <w:t xml:space="preserve">ngħatat </w:t>
      </w:r>
      <w:r w:rsidR="00883645" w:rsidRPr="00A1055E">
        <w:rPr>
          <w:rFonts w:ascii="Times New Roman" w:hAnsi="Times New Roman" w:cs="Times New Roman"/>
          <w:color w:val="000000" w:themeColor="text1"/>
        </w:rPr>
        <w:t>doża waħda ta’ apixaban 5</w:t>
      </w:r>
      <w:r w:rsidR="00A44600" w:rsidRPr="00A1055E">
        <w:rPr>
          <w:rFonts w:ascii="Times New Roman" w:hAnsi="Times New Roman" w:cs="Times New Roman"/>
          <w:color w:val="000000" w:themeColor="text1"/>
        </w:rPr>
        <w:t> </w:t>
      </w:r>
      <w:r w:rsidR="00883645" w:rsidRPr="00A1055E">
        <w:rPr>
          <w:rFonts w:ascii="Times New Roman" w:hAnsi="Times New Roman" w:cs="Times New Roman"/>
          <w:color w:val="000000" w:themeColor="text1"/>
        </w:rPr>
        <w:t>mg eżatt wara l-emodijaliżi</w:t>
      </w:r>
      <w:r w:rsidR="00134F88" w:rsidRPr="00A1055E">
        <w:rPr>
          <w:rFonts w:ascii="Times New Roman" w:hAnsi="Times New Roman" w:cs="Times New Roman"/>
          <w:color w:val="000000" w:themeColor="text1"/>
        </w:rPr>
        <w:t xml:space="preserve">, meta </w:t>
      </w:r>
      <w:r w:rsidR="00883645" w:rsidRPr="00A1055E">
        <w:rPr>
          <w:rFonts w:ascii="Times New Roman" w:hAnsi="Times New Roman" w:cs="Times New Roman"/>
          <w:color w:val="000000" w:themeColor="text1"/>
        </w:rPr>
        <w:t>mqabbla ma</w:t>
      </w:r>
      <w:r w:rsidR="00134F88" w:rsidRPr="00A1055E">
        <w:rPr>
          <w:rFonts w:ascii="Times New Roman" w:hAnsi="Times New Roman" w:cs="Times New Roman"/>
          <w:color w:val="000000" w:themeColor="text1"/>
        </w:rPr>
        <w:t>’ di</w:t>
      </w:r>
      <w:r w:rsidR="00883645" w:rsidRPr="00A1055E">
        <w:rPr>
          <w:rFonts w:ascii="Times New Roman" w:hAnsi="Times New Roman" w:cs="Times New Roman"/>
          <w:color w:val="000000" w:themeColor="text1"/>
        </w:rPr>
        <w:t>k osservat</w:t>
      </w:r>
      <w:r w:rsidR="00134F88" w:rsidRPr="00A1055E">
        <w:rPr>
          <w:rFonts w:ascii="Times New Roman" w:hAnsi="Times New Roman" w:cs="Times New Roman"/>
          <w:color w:val="000000" w:themeColor="text1"/>
        </w:rPr>
        <w:t>a</w:t>
      </w:r>
      <w:r w:rsidR="00883645" w:rsidRPr="00A1055E">
        <w:rPr>
          <w:rFonts w:ascii="Times New Roman" w:hAnsi="Times New Roman" w:cs="Times New Roman"/>
          <w:color w:val="000000" w:themeColor="text1"/>
        </w:rPr>
        <w:t xml:space="preserve"> f’</w:t>
      </w:r>
      <w:r w:rsidR="00824D34" w:rsidRPr="00A1055E">
        <w:rPr>
          <w:rFonts w:ascii="Times New Roman" w:hAnsi="Times New Roman" w:cs="Times New Roman"/>
          <w:color w:val="000000" w:themeColor="text1"/>
        </w:rPr>
        <w:t>suġġetti</w:t>
      </w:r>
      <w:r w:rsidR="00766091" w:rsidRPr="00A1055E">
        <w:rPr>
          <w:rFonts w:ascii="Times New Roman" w:hAnsi="Times New Roman" w:cs="Times New Roman"/>
          <w:color w:val="000000" w:themeColor="text1"/>
        </w:rPr>
        <w:t xml:space="preserve"> </w:t>
      </w:r>
      <w:r w:rsidR="00883645" w:rsidRPr="00A1055E">
        <w:rPr>
          <w:rFonts w:ascii="Times New Roman" w:hAnsi="Times New Roman" w:cs="Times New Roman"/>
          <w:color w:val="000000" w:themeColor="text1"/>
        </w:rPr>
        <w:t>b’funzjoni normali tal-kliewi. L-emodijaliżi, mibdija sagħtejn wara l-</w:t>
      </w:r>
      <w:r w:rsidR="00824D34" w:rsidRPr="00A1055E">
        <w:rPr>
          <w:rFonts w:ascii="Times New Roman" w:hAnsi="Times New Roman" w:cs="Times New Roman"/>
          <w:color w:val="000000" w:themeColor="text1"/>
        </w:rPr>
        <w:t>amministrazzjoni</w:t>
      </w:r>
      <w:r w:rsidR="00883645" w:rsidRPr="00A1055E">
        <w:rPr>
          <w:rFonts w:ascii="Times New Roman" w:hAnsi="Times New Roman" w:cs="Times New Roman"/>
          <w:color w:val="000000" w:themeColor="text1"/>
        </w:rPr>
        <w:t xml:space="preserve"> ta’ doża waħda ta’ apixaban 5</w:t>
      </w:r>
      <w:r w:rsidR="00A44600" w:rsidRPr="00A1055E">
        <w:rPr>
          <w:rFonts w:ascii="Times New Roman" w:hAnsi="Times New Roman" w:cs="Times New Roman"/>
          <w:color w:val="000000" w:themeColor="text1"/>
        </w:rPr>
        <w:t> </w:t>
      </w:r>
      <w:r w:rsidR="00883645" w:rsidRPr="00A1055E">
        <w:rPr>
          <w:rFonts w:ascii="Times New Roman" w:hAnsi="Times New Roman" w:cs="Times New Roman"/>
          <w:color w:val="000000" w:themeColor="text1"/>
        </w:rPr>
        <w:t xml:space="preserve">mg, naqqset l-AUC </w:t>
      </w:r>
      <w:r w:rsidR="003977E4" w:rsidRPr="00A1055E">
        <w:rPr>
          <w:rFonts w:ascii="Times New Roman" w:hAnsi="Times New Roman" w:cs="Times New Roman"/>
          <w:color w:val="000000" w:themeColor="text1"/>
        </w:rPr>
        <w:t xml:space="preserve">ta’ </w:t>
      </w:r>
      <w:r w:rsidR="00883645" w:rsidRPr="00A1055E">
        <w:rPr>
          <w:rFonts w:ascii="Times New Roman" w:hAnsi="Times New Roman" w:cs="Times New Roman"/>
          <w:color w:val="000000" w:themeColor="text1"/>
        </w:rPr>
        <w:t>apixaban b’</w:t>
      </w:r>
      <w:r w:rsidR="00217BA6" w:rsidRPr="00A1055E">
        <w:rPr>
          <w:rFonts w:ascii="Times New Roman" w:hAnsi="Times New Roman" w:cs="Times New Roman"/>
          <w:color w:val="000000" w:themeColor="text1"/>
        </w:rPr>
        <w:t>14% f’</w:t>
      </w:r>
      <w:r w:rsidR="00883645" w:rsidRPr="00A1055E">
        <w:rPr>
          <w:rFonts w:ascii="Times New Roman" w:hAnsi="Times New Roman" w:cs="Times New Roman"/>
          <w:color w:val="000000" w:themeColor="text1"/>
        </w:rPr>
        <w:t xml:space="preserve">dawn </w:t>
      </w:r>
      <w:r w:rsidR="00824D34" w:rsidRPr="00A1055E">
        <w:rPr>
          <w:rFonts w:ascii="Times New Roman" w:hAnsi="Times New Roman" w:cs="Times New Roman"/>
          <w:color w:val="000000" w:themeColor="text1"/>
        </w:rPr>
        <w:t>is-suġġetti</w:t>
      </w:r>
      <w:r w:rsidR="003977E4" w:rsidRPr="00A1055E">
        <w:rPr>
          <w:rFonts w:ascii="Times New Roman" w:hAnsi="Times New Roman" w:cs="Times New Roman"/>
          <w:color w:val="000000" w:themeColor="text1"/>
        </w:rPr>
        <w:t xml:space="preserve"> </w:t>
      </w:r>
      <w:r w:rsidR="00883645" w:rsidRPr="00A1055E">
        <w:rPr>
          <w:rFonts w:ascii="Times New Roman" w:hAnsi="Times New Roman" w:cs="Times New Roman"/>
          <w:color w:val="000000" w:themeColor="text1"/>
        </w:rPr>
        <w:t>b</w:t>
      </w:r>
      <w:r w:rsidR="003977E4" w:rsidRPr="00A1055E">
        <w:rPr>
          <w:rFonts w:ascii="Times New Roman" w:hAnsi="Times New Roman" w:cs="Times New Roman"/>
          <w:color w:val="000000" w:themeColor="text1"/>
        </w:rPr>
        <w:t>’</w:t>
      </w:r>
      <w:r w:rsidR="00883645" w:rsidRPr="00A1055E">
        <w:rPr>
          <w:rFonts w:ascii="Times New Roman" w:hAnsi="Times New Roman" w:cs="Times New Roman"/>
          <w:color w:val="000000" w:themeColor="text1"/>
        </w:rPr>
        <w:t xml:space="preserve">ESRD, li tikkorrispondi għal tneħħija ta’ apixaban </w:t>
      </w:r>
      <w:r w:rsidR="00F94DC0" w:rsidRPr="00A1055E">
        <w:rPr>
          <w:rFonts w:ascii="Times New Roman" w:hAnsi="Times New Roman" w:cs="Times New Roman"/>
          <w:color w:val="000000" w:themeColor="text1"/>
        </w:rPr>
        <w:t>ta’ 18</w:t>
      </w:r>
      <w:r w:rsidR="00A44600" w:rsidRPr="00A1055E">
        <w:rPr>
          <w:rFonts w:ascii="Times New Roman" w:hAnsi="Times New Roman" w:cs="Times New Roman"/>
          <w:color w:val="000000" w:themeColor="text1"/>
        </w:rPr>
        <w:t> </w:t>
      </w:r>
      <w:r w:rsidR="00F94DC0" w:rsidRPr="00A1055E">
        <w:rPr>
          <w:rFonts w:ascii="Times New Roman" w:hAnsi="Times New Roman" w:cs="Times New Roman"/>
          <w:color w:val="000000" w:themeColor="text1"/>
        </w:rPr>
        <w:t>mL/min bid-dijaliżi</w:t>
      </w:r>
      <w:r w:rsidR="00883645" w:rsidRPr="00A1055E">
        <w:rPr>
          <w:rFonts w:ascii="Times New Roman" w:hAnsi="Times New Roman" w:cs="Times New Roman"/>
          <w:color w:val="000000" w:themeColor="text1"/>
        </w:rPr>
        <w:t xml:space="preserve">. </w:t>
      </w:r>
      <w:r w:rsidR="00824D34" w:rsidRPr="00A1055E">
        <w:rPr>
          <w:rFonts w:ascii="Times New Roman" w:hAnsi="Times New Roman" w:cs="Times New Roman"/>
          <w:color w:val="000000" w:themeColor="text1"/>
        </w:rPr>
        <w:t>Għalhekk, huwa improbbabli li l-emodijaliżi hija mezz effettiv ta’ kif tiġi mmaniġġjata doża eċċessiva ta’ apixaban.</w:t>
      </w:r>
    </w:p>
    <w:p w14:paraId="271760C7" w14:textId="77777777" w:rsidR="00824D34" w:rsidRPr="00A1055E" w:rsidRDefault="00824D34" w:rsidP="00A50BFA">
      <w:pPr>
        <w:outlineLvl w:val="0"/>
        <w:rPr>
          <w:rFonts w:ascii="Times New Roman" w:hAnsi="Times New Roman" w:cs="Times New Roman"/>
          <w:color w:val="000000" w:themeColor="text1"/>
        </w:rPr>
      </w:pPr>
    </w:p>
    <w:p w14:paraId="2D460E03" w14:textId="36663635" w:rsidR="00057C3D" w:rsidRPr="00A1055E" w:rsidRDefault="00057C3D" w:rsidP="00057C3D">
      <w:pPr>
        <w:outlineLvl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F’pazjenti pedjatriċi ta’ </w:t>
      </w:r>
      <w:r w:rsidR="009709DD" w:rsidRPr="00A1055E">
        <w:rPr>
          <w:rFonts w:ascii="Times New Roman" w:hAnsi="Times New Roman" w:cs="Times New Roman"/>
          <w:color w:val="000000" w:themeColor="text1"/>
        </w:rPr>
        <w:t xml:space="preserve">età ta’ </w:t>
      </w:r>
      <w:r w:rsidRPr="00A1055E">
        <w:rPr>
          <w:rFonts w:ascii="Times New Roman" w:hAnsi="Times New Roman" w:cs="Times New Roman"/>
          <w:color w:val="000000" w:themeColor="text1"/>
        </w:rPr>
        <w:t xml:space="preserve">≥ sentejn, indeboliment tal-kliewi </w:t>
      </w:r>
      <w:r w:rsidR="009709DD" w:rsidRPr="00A1055E">
        <w:rPr>
          <w:rFonts w:ascii="Times New Roman" w:hAnsi="Times New Roman" w:cs="Times New Roman"/>
          <w:color w:val="000000" w:themeColor="text1"/>
        </w:rPr>
        <w:t xml:space="preserve">sever </w:t>
      </w:r>
      <w:r w:rsidRPr="00A1055E">
        <w:rPr>
          <w:rFonts w:ascii="Times New Roman" w:hAnsi="Times New Roman" w:cs="Times New Roman"/>
          <w:color w:val="000000" w:themeColor="text1"/>
        </w:rPr>
        <w:t xml:space="preserve">huwa definit bħala rata ta’ filtrazzjoni glomerulari stmata (eGFR) </w:t>
      </w:r>
      <w:r w:rsidR="009709DD" w:rsidRPr="00A1055E">
        <w:rPr>
          <w:rFonts w:ascii="Times New Roman" w:hAnsi="Times New Roman" w:cs="Times New Roman"/>
          <w:color w:val="000000" w:themeColor="text1"/>
        </w:rPr>
        <w:t xml:space="preserve">ta’ </w:t>
      </w:r>
      <w:r w:rsidRPr="00A1055E">
        <w:rPr>
          <w:rFonts w:ascii="Times New Roman" w:hAnsi="Times New Roman" w:cs="Times New Roman"/>
          <w:color w:val="000000" w:themeColor="text1"/>
        </w:rPr>
        <w:t>inqas minn 30 mL/min/1.73 m</w:t>
      </w:r>
      <w:r w:rsidRPr="00A1055E">
        <w:rPr>
          <w:rFonts w:ascii="Times New Roman" w:hAnsi="Times New Roman" w:cs="Times New Roman"/>
          <w:color w:val="000000" w:themeColor="text1"/>
          <w:vertAlign w:val="superscript"/>
        </w:rPr>
        <w:t>2</w:t>
      </w:r>
      <w:r w:rsidRPr="00A1055E">
        <w:rPr>
          <w:rFonts w:ascii="Times New Roman" w:hAnsi="Times New Roman" w:cs="Times New Roman"/>
          <w:color w:val="000000" w:themeColor="text1"/>
        </w:rPr>
        <w:t xml:space="preserve"> tal-erja tas-superfiċje tal-ġisem (BSA</w:t>
      </w:r>
      <w:r w:rsidR="007F3475" w:rsidRPr="00A1055E">
        <w:rPr>
          <w:rFonts w:ascii="Times New Roman" w:hAnsi="Times New Roman" w:cs="Times New Roman"/>
          <w:color w:val="000000" w:themeColor="text1"/>
        </w:rPr>
        <w:t xml:space="preserve">, </w:t>
      </w:r>
      <w:r w:rsidR="007F3475" w:rsidRPr="00A1055E">
        <w:rPr>
          <w:rFonts w:ascii="Times New Roman" w:hAnsi="Times New Roman" w:cs="Times New Roman"/>
          <w:i/>
          <w:iCs/>
          <w:color w:val="000000" w:themeColor="text1"/>
        </w:rPr>
        <w:t>body surface area</w:t>
      </w:r>
      <w:r w:rsidRPr="00A1055E">
        <w:rPr>
          <w:rFonts w:ascii="Times New Roman" w:hAnsi="Times New Roman" w:cs="Times New Roman"/>
          <w:color w:val="000000" w:themeColor="text1"/>
        </w:rPr>
        <w:t xml:space="preserve">). Fl-Istudju CV185325, f’pazjenti ta’ </w:t>
      </w:r>
      <w:r w:rsidR="009709DD" w:rsidRPr="00A1055E">
        <w:rPr>
          <w:rFonts w:ascii="Times New Roman" w:hAnsi="Times New Roman" w:cs="Times New Roman"/>
          <w:color w:val="000000" w:themeColor="text1"/>
        </w:rPr>
        <w:t xml:space="preserve">età </w:t>
      </w:r>
      <w:r w:rsidRPr="00A1055E">
        <w:rPr>
          <w:rFonts w:ascii="Times New Roman" w:hAnsi="Times New Roman" w:cs="Times New Roman"/>
          <w:color w:val="000000" w:themeColor="text1"/>
        </w:rPr>
        <w:t xml:space="preserve">inqas minn sentejn, il-limiti li jiddefinixxu indeboliment tal-kliewi </w:t>
      </w:r>
      <w:r w:rsidR="009709DD" w:rsidRPr="00A1055E">
        <w:rPr>
          <w:rFonts w:ascii="Times New Roman" w:hAnsi="Times New Roman" w:cs="Times New Roman"/>
          <w:color w:val="000000" w:themeColor="text1"/>
        </w:rPr>
        <w:t xml:space="preserve">sever </w:t>
      </w:r>
      <w:r w:rsidRPr="00A1055E">
        <w:rPr>
          <w:rFonts w:ascii="Times New Roman" w:hAnsi="Times New Roman" w:cs="Times New Roman"/>
          <w:color w:val="000000" w:themeColor="text1"/>
        </w:rPr>
        <w:t>skont is-sess u l-età ta’ wara t-twelid huma miġbura fil-qosor fit-Tabella 17 hawn taħt; kull wieħed jikkorrispondi għal eGFR &lt; 30 mL/min/1.73 m</w:t>
      </w:r>
      <w:r w:rsidRPr="00A1055E">
        <w:rPr>
          <w:rFonts w:ascii="Times New Roman" w:hAnsi="Times New Roman" w:cs="Times New Roman"/>
          <w:color w:val="000000" w:themeColor="text1"/>
          <w:vertAlign w:val="superscript"/>
        </w:rPr>
        <w:t>2</w:t>
      </w:r>
      <w:r w:rsidRPr="00A1055E">
        <w:rPr>
          <w:rFonts w:ascii="Times New Roman" w:hAnsi="Times New Roman" w:cs="Times New Roman"/>
          <w:color w:val="000000" w:themeColor="text1"/>
        </w:rPr>
        <w:t xml:space="preserve"> tal-BSA għal pazjenti ta’</w:t>
      </w:r>
      <w:r w:rsidR="007E3A5D" w:rsidRPr="00A1055E">
        <w:rPr>
          <w:rFonts w:ascii="Times New Roman" w:hAnsi="Times New Roman" w:cs="Times New Roman"/>
          <w:color w:val="000000" w:themeColor="text1"/>
        </w:rPr>
        <w:t xml:space="preserve"> età ta’</w:t>
      </w:r>
      <w:r w:rsidRPr="00A1055E">
        <w:rPr>
          <w:rFonts w:ascii="Times New Roman" w:hAnsi="Times New Roman" w:cs="Times New Roman"/>
          <w:color w:val="000000" w:themeColor="text1"/>
        </w:rPr>
        <w:t xml:space="preserve"> ≥ sentejn.</w:t>
      </w:r>
    </w:p>
    <w:p w14:paraId="5C63A9CF" w14:textId="77777777" w:rsidR="009C3DEB" w:rsidRPr="00A1055E" w:rsidRDefault="009C3DEB" w:rsidP="00A50BFA">
      <w:pPr>
        <w:outlineLvl w:val="0"/>
        <w:rPr>
          <w:rFonts w:ascii="Times New Roman" w:hAnsi="Times New Roman" w:cs="Times New Roman"/>
          <w:color w:val="000000" w:themeColor="text1"/>
        </w:rPr>
      </w:pPr>
    </w:p>
    <w:p w14:paraId="17D6FF75" w14:textId="423F8847" w:rsidR="00C62ADB" w:rsidRPr="00A1055E" w:rsidRDefault="00C62ADB" w:rsidP="00C62ADB">
      <w:pPr>
        <w:contextualSpacing/>
        <w:rPr>
          <w:rFonts w:ascii="Times New Roman" w:hAnsi="Times New Roman" w:cs="Times New Roman"/>
          <w:b/>
          <w:color w:val="000000" w:themeColor="text1"/>
        </w:rPr>
      </w:pPr>
      <w:r w:rsidRPr="00A1055E">
        <w:rPr>
          <w:rFonts w:ascii="Times New Roman" w:hAnsi="Times New Roman" w:cs="Times New Roman"/>
          <w:b/>
          <w:color w:val="000000" w:themeColor="text1"/>
        </w:rPr>
        <w:t>Tabella 17: Limiti tal-eliġibilità tal-eGFR għall-istudju CV185325</w:t>
      </w:r>
    </w:p>
    <w:tbl>
      <w:tblPr>
        <w:tblStyle w:val="TableGrid"/>
        <w:tblW w:w="0" w:type="auto"/>
        <w:tblLook w:val="04A0" w:firstRow="1" w:lastRow="0" w:firstColumn="1" w:lastColumn="0" w:noHBand="0" w:noVBand="1"/>
      </w:tblPr>
      <w:tblGrid>
        <w:gridCol w:w="3732"/>
        <w:gridCol w:w="2274"/>
        <w:gridCol w:w="2999"/>
        <w:gridCol w:w="48"/>
      </w:tblGrid>
      <w:tr w:rsidR="00ED62F6" w:rsidRPr="00D265A0" w14:paraId="780D1D14" w14:textId="77777777" w:rsidTr="00C34CEB">
        <w:trPr>
          <w:gridAfter w:val="1"/>
          <w:wAfter w:w="48" w:type="dxa"/>
          <w:trHeight w:val="300"/>
        </w:trPr>
        <w:tc>
          <w:tcPr>
            <w:tcW w:w="37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12F8C2" w14:textId="4FC3C266" w:rsidR="00C62ADB" w:rsidRPr="00A1055E" w:rsidRDefault="00C62ADB" w:rsidP="004F6F32">
            <w:pPr>
              <w:ind w:left="-20" w:right="-20"/>
              <w:jc w:val="center"/>
              <w:rPr>
                <w:rFonts w:ascii="Times New Roman" w:eastAsia="Times New Roman" w:hAnsi="Times New Roman" w:cs="Times New Roman"/>
                <w:b/>
                <w:color w:val="000000" w:themeColor="text1"/>
              </w:rPr>
            </w:pPr>
            <w:r w:rsidRPr="00A1055E">
              <w:rPr>
                <w:rFonts w:ascii="Times New Roman" w:eastAsia="Times New Roman" w:hAnsi="Times New Roman" w:cs="Times New Roman"/>
                <w:b/>
                <w:color w:val="000000" w:themeColor="text1"/>
              </w:rPr>
              <w:t>Età ta’ wara t-twelid (sess)</w:t>
            </w:r>
          </w:p>
        </w:tc>
        <w:tc>
          <w:tcPr>
            <w:tcW w:w="22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283956" w14:textId="72137608" w:rsidR="00C62ADB" w:rsidRPr="00A1055E" w:rsidRDefault="00C62ADB" w:rsidP="004F6F32">
            <w:pPr>
              <w:ind w:left="-20" w:right="-20"/>
              <w:jc w:val="center"/>
              <w:rPr>
                <w:rFonts w:ascii="Times New Roman" w:eastAsia="Times New Roman" w:hAnsi="Times New Roman" w:cs="Times New Roman"/>
                <w:b/>
                <w:color w:val="000000" w:themeColor="text1"/>
              </w:rPr>
            </w:pPr>
            <w:r w:rsidRPr="00A1055E">
              <w:rPr>
                <w:rFonts w:ascii="Times New Roman" w:hAnsi="Times New Roman" w:cs="Times New Roman"/>
                <w:b/>
                <w:color w:val="000000" w:themeColor="text1"/>
              </w:rPr>
              <w:t>Firxa ta’ referenza tal-GFR (mL/min/1.73 m</w:t>
            </w:r>
            <w:r w:rsidRPr="00A1055E">
              <w:rPr>
                <w:rFonts w:ascii="Times New Roman" w:hAnsi="Times New Roman" w:cs="Times New Roman"/>
                <w:b/>
                <w:color w:val="000000" w:themeColor="text1"/>
                <w:vertAlign w:val="superscript"/>
              </w:rPr>
              <w:t>2</w:t>
            </w:r>
            <w:r w:rsidRPr="00A1055E">
              <w:rPr>
                <w:rFonts w:ascii="Times New Roman" w:hAnsi="Times New Roman" w:cs="Times New Roman"/>
                <w:b/>
                <w:color w:val="000000" w:themeColor="text1"/>
              </w:rPr>
              <w:t>)</w:t>
            </w:r>
          </w:p>
        </w:tc>
        <w:tc>
          <w:tcPr>
            <w:tcW w:w="29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2C7440" w14:textId="25B199C9" w:rsidR="00C62ADB" w:rsidRPr="00A1055E" w:rsidRDefault="00C62ADB" w:rsidP="004F6F32">
            <w:pPr>
              <w:ind w:left="-20" w:right="-20"/>
              <w:jc w:val="center"/>
              <w:rPr>
                <w:rFonts w:ascii="Times New Roman" w:eastAsia="Times New Roman" w:hAnsi="Times New Roman" w:cs="Times New Roman"/>
                <w:b/>
                <w:color w:val="000000" w:themeColor="text1"/>
              </w:rPr>
            </w:pPr>
            <w:r w:rsidRPr="00A1055E">
              <w:rPr>
                <w:rFonts w:ascii="Times New Roman" w:eastAsia="Times New Roman" w:hAnsi="Times New Roman" w:cs="Times New Roman"/>
                <w:b/>
                <w:color w:val="000000" w:themeColor="text1"/>
              </w:rPr>
              <w:t>Limitu tal-eliġibbiltà għall-eGFR*</w:t>
            </w:r>
          </w:p>
        </w:tc>
      </w:tr>
      <w:tr w:rsidR="00ED62F6" w:rsidRPr="00D265A0" w14:paraId="0DA07AC0" w14:textId="77777777" w:rsidTr="00C34CEB">
        <w:trPr>
          <w:gridAfter w:val="1"/>
          <w:wAfter w:w="48" w:type="dxa"/>
          <w:trHeight w:val="300"/>
        </w:trPr>
        <w:tc>
          <w:tcPr>
            <w:tcW w:w="37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989F43" w14:textId="7F2EE042" w:rsidR="00C34CEB" w:rsidRPr="00A1055E" w:rsidRDefault="00C34CEB" w:rsidP="00C34CEB">
            <w:pPr>
              <w:ind w:left="-20" w:right="-20"/>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rPr>
              <w:t>Ġimgħa 1 (irġiel u nisa)</w:t>
            </w:r>
          </w:p>
        </w:tc>
        <w:tc>
          <w:tcPr>
            <w:tcW w:w="22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22D3C3" w14:textId="445E2DED" w:rsidR="00C34CEB" w:rsidRPr="00A1055E" w:rsidRDefault="00C34CEB" w:rsidP="00C34CEB">
            <w:pPr>
              <w:ind w:left="-20" w:right="-20"/>
              <w:jc w:val="center"/>
              <w:rPr>
                <w:rFonts w:ascii="Times New Roman" w:eastAsia="Times New Roman" w:hAnsi="Times New Roman" w:cs="Times New Roman"/>
                <w:color w:val="000000" w:themeColor="text1"/>
              </w:rPr>
            </w:pPr>
            <w:r w:rsidRPr="00A1055E">
              <w:rPr>
                <w:rFonts w:ascii="Times New Roman" w:hAnsi="Times New Roman" w:cs="Times New Roman"/>
                <w:color w:val="000000" w:themeColor="text1"/>
              </w:rPr>
              <w:t>41 ± 15</w:t>
            </w:r>
          </w:p>
        </w:tc>
        <w:tc>
          <w:tcPr>
            <w:tcW w:w="29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22B495" w14:textId="6C14B0F1" w:rsidR="00C34CEB" w:rsidRPr="00A1055E" w:rsidRDefault="00C34CEB" w:rsidP="00C34CEB">
            <w:pPr>
              <w:ind w:left="-20" w:right="-20"/>
              <w:jc w:val="center"/>
              <w:rPr>
                <w:rFonts w:ascii="Times New Roman" w:eastAsia="Times New Roman" w:hAnsi="Times New Roman" w:cs="Times New Roman"/>
                <w:color w:val="000000" w:themeColor="text1"/>
              </w:rPr>
            </w:pPr>
            <w:r w:rsidRPr="00A1055E">
              <w:rPr>
                <w:rFonts w:ascii="Times New Roman" w:hAnsi="Times New Roman" w:cs="Times New Roman"/>
                <w:color w:val="000000" w:themeColor="text1"/>
              </w:rPr>
              <w:t>≥ 8</w:t>
            </w:r>
          </w:p>
        </w:tc>
      </w:tr>
      <w:tr w:rsidR="00ED62F6" w:rsidRPr="00D265A0" w14:paraId="1883E767" w14:textId="77777777" w:rsidTr="00C34CEB">
        <w:trPr>
          <w:gridAfter w:val="1"/>
          <w:wAfter w:w="48" w:type="dxa"/>
          <w:trHeight w:val="300"/>
        </w:trPr>
        <w:tc>
          <w:tcPr>
            <w:tcW w:w="37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4BAC14" w14:textId="5E597C54" w:rsidR="00C34CEB" w:rsidRPr="00A1055E" w:rsidRDefault="00C34CEB" w:rsidP="00C34CEB">
            <w:pPr>
              <w:ind w:left="-20" w:right="-20"/>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rPr>
              <w:t>2–8 ġimgħat (irġiel u nisa)</w:t>
            </w:r>
          </w:p>
        </w:tc>
        <w:tc>
          <w:tcPr>
            <w:tcW w:w="22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153E06" w14:textId="70D4F134" w:rsidR="00C34CEB" w:rsidRPr="00A1055E" w:rsidRDefault="00C34CEB" w:rsidP="00C34CEB">
            <w:pPr>
              <w:ind w:left="-20" w:right="-20"/>
              <w:jc w:val="center"/>
              <w:rPr>
                <w:rFonts w:ascii="Times New Roman" w:eastAsia="Times New Roman" w:hAnsi="Times New Roman" w:cs="Times New Roman"/>
                <w:color w:val="000000" w:themeColor="text1"/>
              </w:rPr>
            </w:pPr>
            <w:r w:rsidRPr="00A1055E">
              <w:rPr>
                <w:rFonts w:ascii="Times New Roman" w:hAnsi="Times New Roman" w:cs="Times New Roman"/>
                <w:color w:val="000000" w:themeColor="text1"/>
              </w:rPr>
              <w:t>66 ± 25</w:t>
            </w:r>
          </w:p>
        </w:tc>
        <w:tc>
          <w:tcPr>
            <w:tcW w:w="29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F96651" w14:textId="34364836" w:rsidR="00C34CEB" w:rsidRPr="00A1055E" w:rsidRDefault="00C34CEB" w:rsidP="00C34CEB">
            <w:pPr>
              <w:ind w:left="-20" w:right="-20"/>
              <w:jc w:val="center"/>
              <w:rPr>
                <w:rFonts w:ascii="Times New Roman" w:eastAsia="Times New Roman" w:hAnsi="Times New Roman" w:cs="Times New Roman"/>
                <w:color w:val="000000" w:themeColor="text1"/>
              </w:rPr>
            </w:pPr>
            <w:r w:rsidRPr="00A1055E">
              <w:rPr>
                <w:rFonts w:ascii="Times New Roman" w:hAnsi="Times New Roman" w:cs="Times New Roman"/>
                <w:color w:val="000000" w:themeColor="text1"/>
              </w:rPr>
              <w:t>≥ 12</w:t>
            </w:r>
          </w:p>
        </w:tc>
      </w:tr>
      <w:tr w:rsidR="00ED62F6" w:rsidRPr="00D265A0" w14:paraId="1B8D44B5" w14:textId="77777777" w:rsidTr="00C34CEB">
        <w:trPr>
          <w:gridAfter w:val="1"/>
          <w:wAfter w:w="48" w:type="dxa"/>
          <w:trHeight w:val="300"/>
        </w:trPr>
        <w:tc>
          <w:tcPr>
            <w:tcW w:w="37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8B3E6A" w14:textId="628E8D31" w:rsidR="00C34CEB" w:rsidRPr="00A1055E" w:rsidRDefault="00C34CEB" w:rsidP="003B381E">
            <w:pPr>
              <w:ind w:right="-20"/>
              <w:rPr>
                <w:rFonts w:ascii="Times New Roman" w:eastAsia="Times New Roman" w:hAnsi="Times New Roman" w:cs="Times New Roman"/>
                <w:color w:val="000000" w:themeColor="text1"/>
              </w:rPr>
            </w:pPr>
            <w:r w:rsidRPr="00A1055E">
              <w:rPr>
                <w:rFonts w:ascii="Times New Roman" w:hAnsi="Times New Roman" w:cs="Times New Roman"/>
                <w:color w:val="000000" w:themeColor="text1"/>
              </w:rPr>
              <w:t>&gt; 8 ġimgħat sa &lt; sentejn (irġiel u nisa)</w:t>
            </w:r>
          </w:p>
        </w:tc>
        <w:tc>
          <w:tcPr>
            <w:tcW w:w="22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E65CDE" w14:textId="217CFDE3" w:rsidR="00C34CEB" w:rsidRPr="00A1055E" w:rsidRDefault="00C34CEB" w:rsidP="00C34CEB">
            <w:pPr>
              <w:ind w:left="-20" w:right="-20"/>
              <w:jc w:val="center"/>
              <w:rPr>
                <w:rFonts w:ascii="Times New Roman" w:eastAsia="Times New Roman" w:hAnsi="Times New Roman" w:cs="Times New Roman"/>
                <w:color w:val="000000" w:themeColor="text1"/>
              </w:rPr>
            </w:pPr>
            <w:r w:rsidRPr="00A1055E">
              <w:rPr>
                <w:rFonts w:ascii="Times New Roman" w:hAnsi="Times New Roman" w:cs="Times New Roman"/>
                <w:color w:val="000000" w:themeColor="text1"/>
              </w:rPr>
              <w:t>96 ± 22</w:t>
            </w:r>
          </w:p>
        </w:tc>
        <w:tc>
          <w:tcPr>
            <w:tcW w:w="29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85B439" w14:textId="53249EC4" w:rsidR="00C34CEB" w:rsidRPr="00A1055E" w:rsidRDefault="00C34CEB" w:rsidP="00C34CEB">
            <w:pPr>
              <w:ind w:left="-20" w:right="-20"/>
              <w:jc w:val="center"/>
              <w:rPr>
                <w:rFonts w:ascii="Times New Roman" w:eastAsia="Times New Roman" w:hAnsi="Times New Roman" w:cs="Times New Roman"/>
                <w:color w:val="000000" w:themeColor="text1"/>
              </w:rPr>
            </w:pPr>
            <w:r w:rsidRPr="00A1055E">
              <w:rPr>
                <w:rFonts w:ascii="Times New Roman" w:hAnsi="Times New Roman" w:cs="Times New Roman"/>
                <w:color w:val="000000" w:themeColor="text1"/>
              </w:rPr>
              <w:t>≥ 22</w:t>
            </w:r>
          </w:p>
        </w:tc>
      </w:tr>
      <w:tr w:rsidR="00ED62F6" w:rsidRPr="00D265A0" w14:paraId="478340B6" w14:textId="77777777" w:rsidTr="00C34CEB">
        <w:trPr>
          <w:gridAfter w:val="1"/>
          <w:wAfter w:w="48" w:type="dxa"/>
          <w:trHeight w:val="300"/>
        </w:trPr>
        <w:tc>
          <w:tcPr>
            <w:tcW w:w="37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63F71F" w14:textId="690F8CEF" w:rsidR="00C34CEB" w:rsidRPr="00A1055E" w:rsidRDefault="00C34CEB" w:rsidP="00C34CEB">
            <w:pPr>
              <w:ind w:left="-20" w:right="-20"/>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rPr>
              <w:t>2–12-il sena (irġiel u nisa)</w:t>
            </w:r>
          </w:p>
        </w:tc>
        <w:tc>
          <w:tcPr>
            <w:tcW w:w="22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0C18FC" w14:textId="3EEBB2F9" w:rsidR="00C34CEB" w:rsidRPr="00A1055E" w:rsidRDefault="00C34CEB" w:rsidP="00C34CEB">
            <w:pPr>
              <w:ind w:left="-20" w:right="-20"/>
              <w:jc w:val="center"/>
              <w:rPr>
                <w:rFonts w:ascii="Times New Roman" w:eastAsia="Times New Roman" w:hAnsi="Times New Roman" w:cs="Times New Roman"/>
                <w:color w:val="000000" w:themeColor="text1"/>
              </w:rPr>
            </w:pPr>
            <w:r w:rsidRPr="00A1055E">
              <w:rPr>
                <w:rFonts w:ascii="Times New Roman" w:hAnsi="Times New Roman" w:cs="Times New Roman"/>
                <w:color w:val="000000" w:themeColor="text1"/>
              </w:rPr>
              <w:t>133 ± 27</w:t>
            </w:r>
          </w:p>
        </w:tc>
        <w:tc>
          <w:tcPr>
            <w:tcW w:w="29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274247" w14:textId="733DD844" w:rsidR="00C34CEB" w:rsidRPr="00A1055E" w:rsidRDefault="00C34CEB" w:rsidP="00C34CEB">
            <w:pPr>
              <w:ind w:left="-20" w:right="-20"/>
              <w:jc w:val="center"/>
              <w:rPr>
                <w:rFonts w:ascii="Times New Roman" w:eastAsia="Times New Roman" w:hAnsi="Times New Roman" w:cs="Times New Roman"/>
                <w:color w:val="000000" w:themeColor="text1"/>
              </w:rPr>
            </w:pPr>
            <w:r w:rsidRPr="00A1055E">
              <w:rPr>
                <w:rFonts w:ascii="Times New Roman" w:hAnsi="Times New Roman" w:cs="Times New Roman"/>
                <w:color w:val="000000" w:themeColor="text1"/>
              </w:rPr>
              <w:t>≥ 30</w:t>
            </w:r>
          </w:p>
        </w:tc>
      </w:tr>
      <w:tr w:rsidR="00ED62F6" w:rsidRPr="00D265A0" w14:paraId="5279ECB6" w14:textId="77777777" w:rsidTr="00C34CEB">
        <w:trPr>
          <w:gridAfter w:val="1"/>
          <w:wAfter w:w="48" w:type="dxa"/>
          <w:trHeight w:val="300"/>
        </w:trPr>
        <w:tc>
          <w:tcPr>
            <w:tcW w:w="37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7A347C" w14:textId="59A9430A" w:rsidR="00C34CEB" w:rsidRPr="00A1055E" w:rsidRDefault="00C34CEB" w:rsidP="00C34CEB">
            <w:pPr>
              <w:ind w:left="-20" w:right="-20"/>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rPr>
              <w:t>13–17-il sena (irġiel)</w:t>
            </w:r>
          </w:p>
        </w:tc>
        <w:tc>
          <w:tcPr>
            <w:tcW w:w="22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3C5AD4" w14:textId="269E926E" w:rsidR="00C34CEB" w:rsidRPr="00A1055E" w:rsidRDefault="00C34CEB" w:rsidP="00C34CEB">
            <w:pPr>
              <w:ind w:left="-20" w:right="-20"/>
              <w:jc w:val="center"/>
              <w:rPr>
                <w:rFonts w:ascii="Times New Roman" w:eastAsia="Times New Roman" w:hAnsi="Times New Roman" w:cs="Times New Roman"/>
                <w:color w:val="000000" w:themeColor="text1"/>
              </w:rPr>
            </w:pPr>
            <w:r w:rsidRPr="00A1055E">
              <w:rPr>
                <w:rFonts w:ascii="Times New Roman" w:hAnsi="Times New Roman" w:cs="Times New Roman"/>
                <w:color w:val="000000" w:themeColor="text1"/>
              </w:rPr>
              <w:t>140 ± 30</w:t>
            </w:r>
          </w:p>
        </w:tc>
        <w:tc>
          <w:tcPr>
            <w:tcW w:w="29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75526D" w14:textId="2C6444D4" w:rsidR="00C34CEB" w:rsidRPr="00A1055E" w:rsidRDefault="00C34CEB" w:rsidP="00C34CEB">
            <w:pPr>
              <w:ind w:left="-20" w:right="-20"/>
              <w:jc w:val="center"/>
              <w:rPr>
                <w:rFonts w:ascii="Times New Roman" w:eastAsia="Times New Roman" w:hAnsi="Times New Roman" w:cs="Times New Roman"/>
                <w:color w:val="000000" w:themeColor="text1"/>
              </w:rPr>
            </w:pPr>
            <w:r w:rsidRPr="00A1055E">
              <w:rPr>
                <w:rFonts w:ascii="Times New Roman" w:hAnsi="Times New Roman" w:cs="Times New Roman"/>
                <w:color w:val="000000" w:themeColor="text1"/>
              </w:rPr>
              <w:t>≥ 30</w:t>
            </w:r>
          </w:p>
        </w:tc>
      </w:tr>
      <w:tr w:rsidR="00ED62F6" w:rsidRPr="00D265A0" w14:paraId="21F3B9F8" w14:textId="77777777" w:rsidTr="00C34CEB">
        <w:trPr>
          <w:gridAfter w:val="1"/>
          <w:wAfter w:w="48" w:type="dxa"/>
          <w:trHeight w:val="300"/>
        </w:trPr>
        <w:tc>
          <w:tcPr>
            <w:tcW w:w="37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CE6787" w14:textId="4CCA5B6A" w:rsidR="00C34CEB" w:rsidRPr="00A1055E" w:rsidRDefault="00C34CEB" w:rsidP="00C34CEB">
            <w:pPr>
              <w:ind w:left="-20" w:right="-20"/>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rPr>
              <w:t>13–17-il sena (nisa)</w:t>
            </w:r>
          </w:p>
        </w:tc>
        <w:tc>
          <w:tcPr>
            <w:tcW w:w="22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667C23" w14:textId="1DB13BB4" w:rsidR="00C34CEB" w:rsidRPr="00A1055E" w:rsidRDefault="00C34CEB" w:rsidP="00C34CEB">
            <w:pPr>
              <w:ind w:left="-20" w:right="-20"/>
              <w:jc w:val="center"/>
              <w:rPr>
                <w:rFonts w:ascii="Times New Roman" w:eastAsia="Times New Roman" w:hAnsi="Times New Roman" w:cs="Times New Roman"/>
                <w:color w:val="000000" w:themeColor="text1"/>
              </w:rPr>
            </w:pPr>
            <w:r w:rsidRPr="00A1055E">
              <w:rPr>
                <w:rFonts w:ascii="Times New Roman" w:hAnsi="Times New Roman" w:cs="Times New Roman"/>
                <w:color w:val="000000" w:themeColor="text1"/>
              </w:rPr>
              <w:t>126 ± 22</w:t>
            </w:r>
          </w:p>
        </w:tc>
        <w:tc>
          <w:tcPr>
            <w:tcW w:w="29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B5193D" w14:textId="334C3531" w:rsidR="00C34CEB" w:rsidRPr="00A1055E" w:rsidRDefault="00C34CEB" w:rsidP="00C34CEB">
            <w:pPr>
              <w:ind w:left="-20" w:right="-20"/>
              <w:jc w:val="center"/>
              <w:rPr>
                <w:rFonts w:ascii="Times New Roman" w:eastAsia="Times New Roman" w:hAnsi="Times New Roman" w:cs="Times New Roman"/>
                <w:color w:val="000000" w:themeColor="text1"/>
              </w:rPr>
            </w:pPr>
            <w:r w:rsidRPr="00A1055E">
              <w:rPr>
                <w:rFonts w:ascii="Times New Roman" w:hAnsi="Times New Roman" w:cs="Times New Roman"/>
                <w:color w:val="000000" w:themeColor="text1"/>
              </w:rPr>
              <w:t>≥ 30</w:t>
            </w:r>
          </w:p>
        </w:tc>
      </w:tr>
      <w:tr w:rsidR="00ED62F6" w:rsidRPr="00D265A0" w14:paraId="583645CD" w14:textId="77777777" w:rsidTr="00C34CEB">
        <w:trPr>
          <w:trHeight w:val="300"/>
        </w:trPr>
        <w:tc>
          <w:tcPr>
            <w:tcW w:w="9053" w:type="dxa"/>
            <w:gridSpan w:val="4"/>
            <w:tcBorders>
              <w:top w:val="single" w:sz="8" w:space="0" w:color="auto"/>
              <w:left w:val="nil"/>
              <w:bottom w:val="nil"/>
              <w:right w:val="nil"/>
            </w:tcBorders>
            <w:tcMar>
              <w:left w:w="108" w:type="dxa"/>
              <w:right w:w="108" w:type="dxa"/>
            </w:tcMar>
            <w:vAlign w:val="center"/>
          </w:tcPr>
          <w:p w14:paraId="0474A0E1" w14:textId="68A1D521" w:rsidR="00C62ADB" w:rsidRPr="00D265A0" w:rsidRDefault="00C62ADB" w:rsidP="00C62ADB">
            <w:pPr>
              <w:ind w:left="-20" w:right="-20"/>
              <w:rPr>
                <w:rFonts w:ascii="Times New Roman" w:hAnsi="Times New Roman" w:cs="Times New Roman"/>
                <w:color w:val="000000" w:themeColor="text1"/>
                <w:sz w:val="18"/>
                <w:szCs w:val="18"/>
              </w:rPr>
            </w:pPr>
            <w:r w:rsidRPr="00D265A0">
              <w:rPr>
                <w:rFonts w:ascii="Times New Roman" w:hAnsi="Times New Roman" w:cs="Times New Roman"/>
                <w:color w:val="000000" w:themeColor="text1"/>
                <w:sz w:val="18"/>
                <w:szCs w:val="18"/>
              </w:rPr>
              <w:t xml:space="preserve">*Il-limitu tal-eliġibbiltà għall-parteċipazzjoni fl-istudju CV185325, fejn ir-rata ta’ filtrazzjoni glomerulari stmata (eGFR) ġiet ikkalkulata skont l-ekwazzjoni </w:t>
            </w:r>
            <w:r w:rsidR="007E3A5D" w:rsidRPr="00D265A0">
              <w:rPr>
                <w:rFonts w:ascii="Times New Roman" w:hAnsi="Times New Roman" w:cs="Times New Roman"/>
                <w:color w:val="000000" w:themeColor="text1"/>
                <w:sz w:val="18"/>
                <w:szCs w:val="18"/>
              </w:rPr>
              <w:t xml:space="preserve">bedside </w:t>
            </w:r>
            <w:r w:rsidRPr="00D265A0">
              <w:rPr>
                <w:rFonts w:ascii="Times New Roman" w:hAnsi="Times New Roman" w:cs="Times New Roman"/>
                <w:color w:val="000000" w:themeColor="text1"/>
                <w:sz w:val="18"/>
                <w:szCs w:val="18"/>
              </w:rPr>
              <w:t xml:space="preserve">Schwartz aġġornata (Schwartz, GJ et al., CJASN 2009). Dan il-limitu </w:t>
            </w:r>
            <w:r w:rsidR="007E3A5D" w:rsidRPr="00D265A0">
              <w:rPr>
                <w:rFonts w:ascii="Times New Roman" w:hAnsi="Times New Roman" w:cs="Times New Roman"/>
                <w:color w:val="000000" w:themeColor="text1"/>
                <w:sz w:val="18"/>
                <w:szCs w:val="18"/>
              </w:rPr>
              <w:t>skont il-</w:t>
            </w:r>
            <w:r w:rsidRPr="00D265A0">
              <w:rPr>
                <w:rFonts w:ascii="Times New Roman" w:hAnsi="Times New Roman" w:cs="Times New Roman"/>
                <w:color w:val="000000" w:themeColor="text1"/>
                <w:sz w:val="18"/>
                <w:szCs w:val="18"/>
              </w:rPr>
              <w:t>protokoll kien jikkorrispondi għal</w:t>
            </w:r>
            <w:r w:rsidR="007E3A5D" w:rsidRPr="00D265A0">
              <w:rPr>
                <w:rFonts w:ascii="Times New Roman" w:hAnsi="Times New Roman" w:cs="Times New Roman"/>
                <w:color w:val="000000" w:themeColor="text1"/>
                <w:sz w:val="18"/>
                <w:szCs w:val="18"/>
              </w:rPr>
              <w:t>l-</w:t>
            </w:r>
            <w:r w:rsidRPr="00D265A0">
              <w:rPr>
                <w:rFonts w:ascii="Times New Roman" w:hAnsi="Times New Roman" w:cs="Times New Roman"/>
                <w:color w:val="000000" w:themeColor="text1"/>
                <w:sz w:val="18"/>
                <w:szCs w:val="18"/>
              </w:rPr>
              <w:t>eGFR li taħt</w:t>
            </w:r>
            <w:r w:rsidR="00E97D7C" w:rsidRPr="00D265A0">
              <w:rPr>
                <w:rFonts w:ascii="Times New Roman" w:hAnsi="Times New Roman" w:cs="Times New Roman"/>
                <w:color w:val="000000" w:themeColor="text1"/>
                <w:sz w:val="18"/>
                <w:szCs w:val="18"/>
              </w:rPr>
              <w:t>ha</w:t>
            </w:r>
            <w:r w:rsidRPr="00D265A0">
              <w:rPr>
                <w:rFonts w:ascii="Times New Roman" w:hAnsi="Times New Roman" w:cs="Times New Roman"/>
                <w:color w:val="000000" w:themeColor="text1"/>
                <w:sz w:val="18"/>
                <w:szCs w:val="18"/>
              </w:rPr>
              <w:t xml:space="preserve"> pazjent prospettiv kien ikkunsidrat li kellu “funzjoni tal-kliewi inadegwata” li ppreklud</w:t>
            </w:r>
            <w:r w:rsidR="007E3A5D" w:rsidRPr="00D265A0">
              <w:rPr>
                <w:rFonts w:ascii="Times New Roman" w:hAnsi="Times New Roman" w:cs="Times New Roman"/>
                <w:color w:val="000000" w:themeColor="text1"/>
                <w:sz w:val="18"/>
                <w:szCs w:val="18"/>
              </w:rPr>
              <w:t xml:space="preserve">a </w:t>
            </w:r>
            <w:r w:rsidRPr="00D265A0">
              <w:rPr>
                <w:rFonts w:ascii="Times New Roman" w:hAnsi="Times New Roman" w:cs="Times New Roman"/>
                <w:color w:val="000000" w:themeColor="text1"/>
                <w:sz w:val="18"/>
                <w:szCs w:val="18"/>
              </w:rPr>
              <w:t xml:space="preserve">l-parteċipazzjoni fl-Istudju CV185325. Kull limitu ġie definit bħala eGFR &lt; 30% ta’ devjazzjoni standard (SD) waħda taħt il-firxa ta’ referenza tal-GFR għall-età u s-sess. Il-valuri ta’ limitu għal pazjenti ta’ </w:t>
            </w:r>
            <w:r w:rsidR="007E3A5D" w:rsidRPr="00D265A0">
              <w:rPr>
                <w:rFonts w:ascii="Times New Roman" w:hAnsi="Times New Roman" w:cs="Times New Roman"/>
                <w:color w:val="000000" w:themeColor="text1"/>
                <w:sz w:val="18"/>
                <w:szCs w:val="18"/>
              </w:rPr>
              <w:t xml:space="preserve">età ta’ </w:t>
            </w:r>
            <w:r w:rsidRPr="00D265A0">
              <w:rPr>
                <w:rFonts w:ascii="Times New Roman" w:hAnsi="Times New Roman" w:cs="Times New Roman"/>
                <w:color w:val="000000" w:themeColor="text1"/>
                <w:sz w:val="18"/>
                <w:szCs w:val="18"/>
              </w:rPr>
              <w:t>&lt; sentejn jikkorrispondu għal eGFR</w:t>
            </w:r>
            <w:r w:rsidR="007E3A5D" w:rsidRPr="00D265A0">
              <w:rPr>
                <w:rFonts w:ascii="Times New Roman" w:hAnsi="Times New Roman" w:cs="Times New Roman"/>
                <w:color w:val="000000" w:themeColor="text1"/>
                <w:sz w:val="18"/>
                <w:szCs w:val="18"/>
              </w:rPr>
              <w:t xml:space="preserve"> ta’</w:t>
            </w:r>
            <w:r w:rsidRPr="00D265A0">
              <w:rPr>
                <w:rFonts w:ascii="Times New Roman" w:hAnsi="Times New Roman" w:cs="Times New Roman"/>
                <w:color w:val="000000" w:themeColor="text1"/>
                <w:sz w:val="18"/>
                <w:szCs w:val="18"/>
              </w:rPr>
              <w:t xml:space="preserve"> &lt; 30 mL/min/</w:t>
            </w:r>
            <w:r w:rsidR="005E5E1B" w:rsidRPr="00D265A0">
              <w:rPr>
                <w:rFonts w:ascii="Times New Roman" w:hAnsi="Times New Roman" w:cs="Times New Roman"/>
                <w:color w:val="000000" w:themeColor="text1"/>
                <w:sz w:val="18"/>
                <w:szCs w:val="18"/>
              </w:rPr>
              <w:t>1</w:t>
            </w:r>
            <w:r w:rsidRPr="00D265A0">
              <w:rPr>
                <w:rFonts w:ascii="Times New Roman" w:hAnsi="Times New Roman" w:cs="Times New Roman"/>
                <w:color w:val="000000" w:themeColor="text1"/>
                <w:sz w:val="18"/>
                <w:szCs w:val="18"/>
              </w:rPr>
              <w:t>.73 m</w:t>
            </w:r>
            <w:r w:rsidRPr="00D265A0">
              <w:rPr>
                <w:rFonts w:ascii="Times New Roman" w:hAnsi="Times New Roman" w:cs="Times New Roman"/>
                <w:color w:val="000000" w:themeColor="text1"/>
                <w:sz w:val="18"/>
                <w:szCs w:val="18"/>
                <w:vertAlign w:val="superscript"/>
              </w:rPr>
              <w:t>2</w:t>
            </w:r>
            <w:r w:rsidRPr="00D265A0">
              <w:rPr>
                <w:rFonts w:ascii="Times New Roman" w:hAnsi="Times New Roman" w:cs="Times New Roman"/>
                <w:color w:val="000000" w:themeColor="text1"/>
                <w:sz w:val="18"/>
                <w:szCs w:val="18"/>
              </w:rPr>
              <w:t xml:space="preserve">, id-definizzjoni konvenzjonali ta’ insuffiċjenza severa tal-kliewi f’pazjenti ta’ </w:t>
            </w:r>
            <w:r w:rsidR="007E3A5D" w:rsidRPr="00D265A0">
              <w:rPr>
                <w:rFonts w:ascii="Times New Roman" w:hAnsi="Times New Roman" w:cs="Times New Roman"/>
                <w:color w:val="000000" w:themeColor="text1"/>
                <w:sz w:val="18"/>
                <w:szCs w:val="18"/>
              </w:rPr>
              <w:t xml:space="preserve">età ta’ </w:t>
            </w:r>
            <w:r w:rsidRPr="00D265A0">
              <w:rPr>
                <w:rFonts w:ascii="Times New Roman" w:hAnsi="Times New Roman" w:cs="Times New Roman"/>
                <w:color w:val="000000" w:themeColor="text1"/>
                <w:sz w:val="18"/>
                <w:szCs w:val="18"/>
              </w:rPr>
              <w:t>&gt; sentejn.</w:t>
            </w:r>
          </w:p>
        </w:tc>
      </w:tr>
    </w:tbl>
    <w:p w14:paraId="47F7B184" w14:textId="3EBD1535" w:rsidR="00C62ADB" w:rsidRPr="00A1055E" w:rsidRDefault="00C62ADB" w:rsidP="00A50BFA">
      <w:pPr>
        <w:outlineLvl w:val="0"/>
        <w:rPr>
          <w:rFonts w:ascii="Times New Roman" w:hAnsi="Times New Roman" w:cs="Times New Roman"/>
          <w:color w:val="000000" w:themeColor="text1"/>
        </w:rPr>
      </w:pPr>
    </w:p>
    <w:p w14:paraId="7F0EC4DF" w14:textId="237A48A1" w:rsidR="00C62ADB" w:rsidRPr="00A1055E" w:rsidRDefault="00C62ADB" w:rsidP="00C62ADB">
      <w:pPr>
        <w:outlineLvl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Pazjenti pedjatriċi b’rati ta’ filtrazzjoni glomerulari </w:t>
      </w:r>
      <w:r w:rsidR="007E3A5D" w:rsidRPr="00A1055E">
        <w:rPr>
          <w:rFonts w:ascii="Times New Roman" w:hAnsi="Times New Roman" w:cs="Times New Roman"/>
          <w:color w:val="000000" w:themeColor="text1"/>
        </w:rPr>
        <w:t xml:space="preserve">ta’ </w:t>
      </w:r>
      <w:r w:rsidRPr="00A1055E">
        <w:rPr>
          <w:rFonts w:ascii="Times New Roman" w:hAnsi="Times New Roman" w:cs="Times New Roman"/>
          <w:color w:val="000000" w:themeColor="text1"/>
        </w:rPr>
        <w:t>≤ 55 mL/min/</w:t>
      </w:r>
      <w:r w:rsidR="007E3A5D" w:rsidRPr="00A1055E">
        <w:rPr>
          <w:rFonts w:ascii="Times New Roman" w:hAnsi="Times New Roman" w:cs="Times New Roman"/>
          <w:color w:val="000000" w:themeColor="text1"/>
        </w:rPr>
        <w:t>1</w:t>
      </w:r>
      <w:r w:rsidRPr="00A1055E">
        <w:rPr>
          <w:rFonts w:ascii="Times New Roman" w:hAnsi="Times New Roman" w:cs="Times New Roman"/>
          <w:color w:val="000000" w:themeColor="text1"/>
        </w:rPr>
        <w:t>.73 m</w:t>
      </w:r>
      <w:r w:rsidRPr="00A1055E">
        <w:rPr>
          <w:rFonts w:ascii="Times New Roman" w:hAnsi="Times New Roman" w:cs="Times New Roman"/>
          <w:color w:val="000000" w:themeColor="text1"/>
          <w:vertAlign w:val="superscript"/>
        </w:rPr>
        <w:t>2</w:t>
      </w:r>
      <w:r w:rsidRPr="00A1055E">
        <w:rPr>
          <w:rFonts w:ascii="Times New Roman" w:hAnsi="Times New Roman" w:cs="Times New Roman"/>
          <w:color w:val="000000" w:themeColor="text1"/>
        </w:rPr>
        <w:t xml:space="preserve"> ma pparteċipawx fl-Istudju CV185325, għalkemm dawk b’livelli ħfief għal moderati ta’ indeboliment tal-kliewi (eGFR </w:t>
      </w:r>
      <w:r w:rsidR="007E3A5D" w:rsidRPr="00A1055E">
        <w:rPr>
          <w:rFonts w:ascii="Times New Roman" w:hAnsi="Times New Roman" w:cs="Times New Roman"/>
          <w:color w:val="000000" w:themeColor="text1"/>
        </w:rPr>
        <w:t xml:space="preserve">ta’ </w:t>
      </w:r>
      <w:r w:rsidRPr="00A1055E">
        <w:rPr>
          <w:rFonts w:ascii="Times New Roman" w:hAnsi="Times New Roman" w:cs="Times New Roman"/>
          <w:color w:val="000000" w:themeColor="text1"/>
        </w:rPr>
        <w:t>≥ 30 sa &lt; 60 mL/min/1.73 m</w:t>
      </w:r>
      <w:r w:rsidRPr="00A1055E">
        <w:rPr>
          <w:rFonts w:ascii="Times New Roman" w:hAnsi="Times New Roman" w:cs="Times New Roman"/>
          <w:color w:val="000000" w:themeColor="text1"/>
          <w:vertAlign w:val="superscript"/>
        </w:rPr>
        <w:t>2</w:t>
      </w:r>
      <w:r w:rsidRPr="00A1055E">
        <w:rPr>
          <w:rFonts w:ascii="Times New Roman" w:hAnsi="Times New Roman" w:cs="Times New Roman"/>
          <w:color w:val="000000" w:themeColor="text1"/>
        </w:rPr>
        <w:t xml:space="preserve"> tal-BSA) kienu eliġibbli. Abbażi tad-</w:t>
      </w:r>
      <w:r w:rsidRPr="00A1055E">
        <w:rPr>
          <w:rFonts w:ascii="Times New Roman" w:hAnsi="Times New Roman" w:cs="Times New Roman"/>
          <w:i/>
          <w:iCs/>
          <w:color w:val="000000" w:themeColor="text1"/>
        </w:rPr>
        <w:t>data</w:t>
      </w:r>
      <w:r w:rsidRPr="00A1055E">
        <w:rPr>
          <w:rFonts w:ascii="Times New Roman" w:hAnsi="Times New Roman" w:cs="Times New Roman"/>
          <w:color w:val="000000" w:themeColor="text1"/>
        </w:rPr>
        <w:t xml:space="preserve"> f’adulti u d-</w:t>
      </w:r>
      <w:r w:rsidRPr="00A1055E">
        <w:rPr>
          <w:rFonts w:ascii="Times New Roman" w:hAnsi="Times New Roman" w:cs="Times New Roman"/>
          <w:i/>
          <w:iCs/>
          <w:color w:val="000000" w:themeColor="text1"/>
        </w:rPr>
        <w:t>data</w:t>
      </w:r>
      <w:r w:rsidRPr="00A1055E">
        <w:rPr>
          <w:rFonts w:ascii="Times New Roman" w:hAnsi="Times New Roman" w:cs="Times New Roman"/>
          <w:color w:val="000000" w:themeColor="text1"/>
        </w:rPr>
        <w:t xml:space="preserve"> limitata fil-pazjenti pedjatriċi kollha ttrattati b’apixaban, l-ebda aġġustament fid-doża mhu meħtieġ f’pazjenti pedjatriċi b’indeboliment ħafif għal moderat tal-kliewi. Apixaban mhuwiex rakkomandat f’pazjenti pedjatriċi b’indeboliment tal-kliewi </w:t>
      </w:r>
      <w:r w:rsidR="007E3A5D" w:rsidRPr="00A1055E">
        <w:rPr>
          <w:rFonts w:ascii="Times New Roman" w:hAnsi="Times New Roman" w:cs="Times New Roman"/>
          <w:color w:val="000000" w:themeColor="text1"/>
        </w:rPr>
        <w:t xml:space="preserve">sever </w:t>
      </w:r>
      <w:r w:rsidRPr="00A1055E">
        <w:rPr>
          <w:rFonts w:ascii="Times New Roman" w:hAnsi="Times New Roman" w:cs="Times New Roman"/>
          <w:color w:val="000000" w:themeColor="text1"/>
        </w:rPr>
        <w:t>(ara sezzjonijiet 4.2 u 4.4).</w:t>
      </w:r>
    </w:p>
    <w:p w14:paraId="787E0203" w14:textId="77777777" w:rsidR="00C62ADB" w:rsidRPr="00A1055E" w:rsidRDefault="00C62ADB" w:rsidP="00C62ADB">
      <w:pPr>
        <w:outlineLvl w:val="0"/>
        <w:rPr>
          <w:rFonts w:ascii="Times New Roman" w:hAnsi="Times New Roman" w:cs="Times New Roman"/>
          <w:color w:val="000000" w:themeColor="text1"/>
        </w:rPr>
      </w:pPr>
    </w:p>
    <w:p w14:paraId="46E879ED" w14:textId="77777777" w:rsidR="005C6273" w:rsidRPr="00A1055E" w:rsidRDefault="00904BE9" w:rsidP="00696FBA">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Indeboliment tal-fwied</w:t>
      </w:r>
    </w:p>
    <w:p w14:paraId="5F9A4573" w14:textId="77777777" w:rsidR="00495B2C" w:rsidRPr="00A1055E" w:rsidRDefault="00495B2C" w:rsidP="00696FBA">
      <w:pPr>
        <w:pStyle w:val="EMEABodyText"/>
        <w:rPr>
          <w:rFonts w:ascii="Times New Roman" w:hAnsi="Times New Roman" w:cs="Times New Roman"/>
          <w:color w:val="000000" w:themeColor="text1"/>
          <w:szCs w:val="22"/>
        </w:rPr>
      </w:pPr>
    </w:p>
    <w:p w14:paraId="3C672A23" w14:textId="77777777" w:rsidR="005C6273" w:rsidRPr="00A1055E" w:rsidRDefault="00791FCE" w:rsidP="00696FB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 xml:space="preserve">Fi studju li jqabbel </w:t>
      </w:r>
      <w:r w:rsidR="00DF5A07" w:rsidRPr="00A1055E">
        <w:rPr>
          <w:rFonts w:ascii="Times New Roman" w:hAnsi="Times New Roman" w:cs="Times New Roman"/>
          <w:color w:val="000000" w:themeColor="text1"/>
          <w:szCs w:val="22"/>
        </w:rPr>
        <w:t xml:space="preserve">8 </w:t>
      </w:r>
      <w:r w:rsidRPr="00A1055E">
        <w:rPr>
          <w:rFonts w:ascii="Times New Roman" w:hAnsi="Times New Roman" w:cs="Times New Roman"/>
          <w:color w:val="000000" w:themeColor="text1"/>
          <w:szCs w:val="22"/>
        </w:rPr>
        <w:t>suġġetti b</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indeboliment tal-fwied ħafif</w:t>
      </w:r>
      <w:r w:rsidR="003F74A4"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w:t>
      </w:r>
      <w:r w:rsidR="003F74A4" w:rsidRPr="00A1055E">
        <w:rPr>
          <w:rFonts w:ascii="Times New Roman" w:hAnsi="Times New Roman" w:cs="Times New Roman"/>
          <w:i/>
          <w:color w:val="000000" w:themeColor="text1"/>
          <w:szCs w:val="22"/>
        </w:rPr>
        <w:t>Child-Pugh A score</w:t>
      </w:r>
      <w:r w:rsidR="003F74A4" w:rsidRPr="00A1055E">
        <w:rPr>
          <w:rFonts w:ascii="Times New Roman" w:hAnsi="Times New Roman" w:cs="Times New Roman"/>
          <w:color w:val="000000" w:themeColor="text1"/>
          <w:szCs w:val="22"/>
        </w:rPr>
        <w:t xml:space="preserve"> 5 (n = 6) u </w:t>
      </w:r>
      <w:r w:rsidR="003F74A4" w:rsidRPr="00A1055E">
        <w:rPr>
          <w:rFonts w:ascii="Times New Roman" w:hAnsi="Times New Roman" w:cs="Times New Roman"/>
          <w:i/>
          <w:color w:val="000000" w:themeColor="text1"/>
          <w:szCs w:val="22"/>
        </w:rPr>
        <w:t>score</w:t>
      </w:r>
      <w:r w:rsidR="003F74A4" w:rsidRPr="00A1055E">
        <w:rPr>
          <w:rFonts w:ascii="Times New Roman" w:hAnsi="Times New Roman" w:cs="Times New Roman"/>
          <w:color w:val="000000" w:themeColor="text1"/>
          <w:szCs w:val="22"/>
        </w:rPr>
        <w:t xml:space="preserve"> 6 (n = 2), u 8 suġġetti b</w:t>
      </w:r>
      <w:r w:rsidR="00EF4F5B" w:rsidRPr="00A1055E">
        <w:rPr>
          <w:rFonts w:ascii="Times New Roman" w:hAnsi="Times New Roman" w:cs="Times New Roman"/>
          <w:color w:val="000000" w:themeColor="text1"/>
          <w:szCs w:val="22"/>
        </w:rPr>
        <w:t>’</w:t>
      </w:r>
      <w:r w:rsidR="003F74A4" w:rsidRPr="00A1055E">
        <w:rPr>
          <w:rFonts w:ascii="Times New Roman" w:hAnsi="Times New Roman" w:cs="Times New Roman"/>
          <w:color w:val="000000" w:themeColor="text1"/>
          <w:szCs w:val="22"/>
        </w:rPr>
        <w:t xml:space="preserve">indeboliment tal-fwied </w:t>
      </w:r>
      <w:r w:rsidRPr="00A1055E">
        <w:rPr>
          <w:rFonts w:ascii="Times New Roman" w:hAnsi="Times New Roman" w:cs="Times New Roman"/>
          <w:color w:val="000000" w:themeColor="text1"/>
          <w:szCs w:val="22"/>
        </w:rPr>
        <w:t>moderat</w:t>
      </w:r>
      <w:r w:rsidR="00864753" w:rsidRPr="00A1055E">
        <w:rPr>
          <w:rFonts w:ascii="Times New Roman" w:hAnsi="Times New Roman" w:cs="Times New Roman"/>
          <w:color w:val="000000" w:themeColor="text1"/>
          <w:szCs w:val="22"/>
        </w:rPr>
        <w:t>,</w:t>
      </w:r>
      <w:r w:rsidR="005C6273" w:rsidRPr="00A1055E">
        <w:rPr>
          <w:rFonts w:ascii="Times New Roman" w:hAnsi="Times New Roman" w:cs="Times New Roman"/>
          <w:color w:val="000000" w:themeColor="text1"/>
          <w:szCs w:val="22"/>
        </w:rPr>
        <w:t xml:space="preserve"> </w:t>
      </w:r>
      <w:r w:rsidR="005C6273" w:rsidRPr="00A1055E">
        <w:rPr>
          <w:rFonts w:ascii="Times New Roman" w:hAnsi="Times New Roman" w:cs="Times New Roman"/>
          <w:i/>
          <w:color w:val="000000" w:themeColor="text1"/>
          <w:szCs w:val="22"/>
        </w:rPr>
        <w:t>Child Pugh B</w:t>
      </w:r>
      <w:r w:rsidR="003F74A4" w:rsidRPr="00A1055E">
        <w:rPr>
          <w:rFonts w:ascii="Times New Roman" w:hAnsi="Times New Roman" w:cs="Times New Roman"/>
          <w:i/>
          <w:color w:val="000000" w:themeColor="text1"/>
          <w:szCs w:val="22"/>
        </w:rPr>
        <w:t xml:space="preserve"> score</w:t>
      </w:r>
      <w:r w:rsidR="003F74A4" w:rsidRPr="00A1055E">
        <w:rPr>
          <w:rFonts w:ascii="Times New Roman" w:hAnsi="Times New Roman" w:cs="Times New Roman"/>
          <w:color w:val="000000" w:themeColor="text1"/>
          <w:szCs w:val="22"/>
        </w:rPr>
        <w:t xml:space="preserve"> 7 (n = 6) u </w:t>
      </w:r>
      <w:r w:rsidR="003F74A4" w:rsidRPr="00A1055E">
        <w:rPr>
          <w:rFonts w:ascii="Times New Roman" w:hAnsi="Times New Roman" w:cs="Times New Roman"/>
          <w:i/>
          <w:color w:val="000000" w:themeColor="text1"/>
          <w:szCs w:val="22"/>
        </w:rPr>
        <w:t>score</w:t>
      </w:r>
      <w:r w:rsidR="003F74A4" w:rsidRPr="00A1055E">
        <w:rPr>
          <w:rFonts w:ascii="Times New Roman" w:hAnsi="Times New Roman" w:cs="Times New Roman"/>
          <w:color w:val="000000" w:themeColor="text1"/>
          <w:szCs w:val="22"/>
        </w:rPr>
        <w:t xml:space="preserve"> 8 (n = 2), </w:t>
      </w:r>
      <w:r w:rsidRPr="00A1055E">
        <w:rPr>
          <w:rFonts w:ascii="Times New Roman" w:hAnsi="Times New Roman" w:cs="Times New Roman"/>
          <w:color w:val="000000" w:themeColor="text1"/>
          <w:szCs w:val="22"/>
        </w:rPr>
        <w:t>ma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w:t>
      </w:r>
      <w:r w:rsidR="003F74A4" w:rsidRPr="00A1055E">
        <w:rPr>
          <w:rFonts w:ascii="Times New Roman" w:hAnsi="Times New Roman" w:cs="Times New Roman"/>
          <w:color w:val="000000" w:themeColor="text1"/>
          <w:szCs w:val="22"/>
        </w:rPr>
        <w:t xml:space="preserve">16-il </w:t>
      </w:r>
      <w:r w:rsidRPr="00A1055E">
        <w:rPr>
          <w:rFonts w:ascii="Times New Roman" w:hAnsi="Times New Roman" w:cs="Times New Roman"/>
          <w:color w:val="000000" w:themeColor="text1"/>
          <w:szCs w:val="22"/>
        </w:rPr>
        <w:t>suġġett 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kontroll b</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saħħithom, il-farmakokinetiċi u l-farmakodinamiċi 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doża waħdanija ta</w:t>
      </w:r>
      <w:r w:rsidR="00EF4F5B" w:rsidRPr="00A1055E">
        <w:rPr>
          <w:rFonts w:ascii="Times New Roman" w:hAnsi="Times New Roman" w:cs="Times New Roman"/>
          <w:color w:val="000000" w:themeColor="text1"/>
          <w:szCs w:val="22"/>
        </w:rPr>
        <w:t>’</w:t>
      </w:r>
      <w:r w:rsidR="005C6273" w:rsidRPr="00A1055E">
        <w:rPr>
          <w:rFonts w:ascii="Times New Roman" w:hAnsi="Times New Roman" w:cs="Times New Roman"/>
          <w:color w:val="000000" w:themeColor="text1"/>
          <w:szCs w:val="22"/>
        </w:rPr>
        <w:t xml:space="preserve"> apixaban 5 mg </w:t>
      </w:r>
      <w:r w:rsidRPr="00A1055E">
        <w:rPr>
          <w:rFonts w:ascii="Times New Roman" w:hAnsi="Times New Roman" w:cs="Times New Roman"/>
          <w:color w:val="000000" w:themeColor="text1"/>
          <w:szCs w:val="22"/>
        </w:rPr>
        <w:t>ma nbidlux f</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suġġetti b</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indeboliment tal-fwied. Tibdiliet f</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attività anti-Fattur</w:t>
      </w:r>
      <w:r w:rsidR="005C6273" w:rsidRPr="00A1055E">
        <w:rPr>
          <w:rFonts w:ascii="Times New Roman" w:hAnsi="Times New Roman" w:cs="Times New Roman"/>
          <w:color w:val="000000" w:themeColor="text1"/>
          <w:szCs w:val="22"/>
        </w:rPr>
        <w:t xml:space="preserve"> Xa </w:t>
      </w:r>
      <w:r w:rsidRPr="00A1055E">
        <w:rPr>
          <w:rFonts w:ascii="Times New Roman" w:hAnsi="Times New Roman" w:cs="Times New Roman"/>
          <w:color w:val="000000" w:themeColor="text1"/>
          <w:szCs w:val="22"/>
        </w:rPr>
        <w:t>u</w:t>
      </w:r>
      <w:r w:rsidR="005C6273" w:rsidRPr="00A1055E">
        <w:rPr>
          <w:rFonts w:ascii="Times New Roman" w:hAnsi="Times New Roman" w:cs="Times New Roman"/>
          <w:color w:val="000000" w:themeColor="text1"/>
          <w:szCs w:val="22"/>
        </w:rPr>
        <w:t xml:space="preserve"> INR </w:t>
      </w:r>
      <w:r w:rsidRPr="00A1055E">
        <w:rPr>
          <w:rFonts w:ascii="Times New Roman" w:hAnsi="Times New Roman" w:cs="Times New Roman"/>
          <w:color w:val="000000" w:themeColor="text1"/>
          <w:szCs w:val="22"/>
        </w:rPr>
        <w:t>kienu komparabbli bejn suġġetti b</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indeboliment tal-fwied ħafif għal moderat</w:t>
      </w:r>
      <w:r w:rsidR="009E1E58" w:rsidRPr="00A1055E">
        <w:rPr>
          <w:rFonts w:ascii="Times New Roman" w:hAnsi="Times New Roman" w:cs="Times New Roman"/>
          <w:color w:val="000000" w:themeColor="text1"/>
          <w:szCs w:val="22"/>
        </w:rPr>
        <w:t xml:space="preserve"> </w:t>
      </w:r>
      <w:r w:rsidR="00DD2E72" w:rsidRPr="00A1055E">
        <w:rPr>
          <w:rFonts w:ascii="Times New Roman" w:hAnsi="Times New Roman" w:cs="Times New Roman"/>
          <w:color w:val="000000" w:themeColor="text1"/>
          <w:szCs w:val="22"/>
        </w:rPr>
        <w:t>u suġġetti b’saħħithom.</w:t>
      </w:r>
    </w:p>
    <w:p w14:paraId="5CC866FE" w14:textId="77777777" w:rsidR="005C6273" w:rsidRPr="00A1055E" w:rsidRDefault="005C6273" w:rsidP="00696FBA">
      <w:pPr>
        <w:ind w:left="567" w:hanging="567"/>
        <w:outlineLvl w:val="0"/>
        <w:rPr>
          <w:rFonts w:ascii="Times New Roman" w:hAnsi="Times New Roman" w:cs="Times New Roman"/>
          <w:color w:val="000000" w:themeColor="text1"/>
        </w:rPr>
      </w:pPr>
    </w:p>
    <w:p w14:paraId="2532E0D5" w14:textId="5EC11663" w:rsidR="009C3DEB" w:rsidRPr="00A1055E" w:rsidRDefault="009C3DEB" w:rsidP="00696FBA">
      <w:pPr>
        <w:ind w:left="567" w:hanging="567"/>
        <w:outlineLvl w:val="0"/>
        <w:rPr>
          <w:rFonts w:ascii="Times New Roman" w:hAnsi="Times New Roman" w:cs="Times New Roman"/>
          <w:color w:val="000000" w:themeColor="text1"/>
        </w:rPr>
      </w:pPr>
      <w:r w:rsidRPr="00A1055E">
        <w:rPr>
          <w:rFonts w:ascii="Times New Roman" w:hAnsi="Times New Roman" w:cs="Times New Roman"/>
          <w:color w:val="000000" w:themeColor="text1"/>
        </w:rPr>
        <w:t>Apixaban ma ġiex studjat f’pazjenti pedjatriċi b’indeboliment tal-fwied.</w:t>
      </w:r>
    </w:p>
    <w:p w14:paraId="059787E4" w14:textId="77777777" w:rsidR="009C3DEB" w:rsidRPr="00A1055E" w:rsidRDefault="009C3DEB" w:rsidP="00696FBA">
      <w:pPr>
        <w:ind w:left="567" w:hanging="567"/>
        <w:outlineLvl w:val="0"/>
        <w:rPr>
          <w:rFonts w:ascii="Times New Roman" w:hAnsi="Times New Roman" w:cs="Times New Roman"/>
          <w:color w:val="000000" w:themeColor="text1"/>
        </w:rPr>
      </w:pPr>
    </w:p>
    <w:p w14:paraId="0F23F5CB" w14:textId="77777777" w:rsidR="005C6273" w:rsidRPr="00A1055E" w:rsidRDefault="00904BE9" w:rsidP="00176E10">
      <w:pPr>
        <w:pStyle w:val="EMEABodyText"/>
        <w:keepN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Sess</w:t>
      </w:r>
    </w:p>
    <w:p w14:paraId="71992637" w14:textId="77777777" w:rsidR="00311B5C" w:rsidRPr="00A1055E" w:rsidRDefault="00311B5C" w:rsidP="00176E10">
      <w:pPr>
        <w:pStyle w:val="EMEABodyText"/>
        <w:keepNext/>
        <w:rPr>
          <w:rFonts w:ascii="Times New Roman" w:hAnsi="Times New Roman" w:cs="Times New Roman"/>
          <w:color w:val="000000" w:themeColor="text1"/>
          <w:szCs w:val="22"/>
        </w:rPr>
      </w:pPr>
    </w:p>
    <w:p w14:paraId="1B5BF209" w14:textId="77777777" w:rsidR="005C6273" w:rsidRPr="00A1055E" w:rsidRDefault="001128C8" w:rsidP="00176E10">
      <w:pPr>
        <w:pStyle w:val="EMEABodyText"/>
        <w:keepN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L-espożizzjoni għal</w:t>
      </w:r>
      <w:r w:rsidR="005C6273" w:rsidRPr="00A1055E">
        <w:rPr>
          <w:rFonts w:ascii="Times New Roman" w:hAnsi="Times New Roman" w:cs="Times New Roman"/>
          <w:color w:val="000000" w:themeColor="text1"/>
          <w:szCs w:val="22"/>
        </w:rPr>
        <w:t xml:space="preserve"> apixaban </w:t>
      </w:r>
      <w:r w:rsidR="009425B8" w:rsidRPr="00A1055E">
        <w:rPr>
          <w:rFonts w:ascii="Times New Roman" w:hAnsi="Times New Roman" w:cs="Times New Roman"/>
          <w:color w:val="000000" w:themeColor="text1"/>
          <w:szCs w:val="22"/>
        </w:rPr>
        <w:t xml:space="preserve">kienet </w:t>
      </w:r>
      <w:r w:rsidRPr="00A1055E">
        <w:rPr>
          <w:rFonts w:ascii="Times New Roman" w:hAnsi="Times New Roman" w:cs="Times New Roman"/>
          <w:color w:val="000000" w:themeColor="text1"/>
          <w:szCs w:val="22"/>
        </w:rPr>
        <w:t>m</w:t>
      </w:r>
      <w:r w:rsidR="009425B8" w:rsidRPr="00A1055E">
        <w:rPr>
          <w:rFonts w:ascii="Times New Roman" w:hAnsi="Times New Roman" w:cs="Times New Roman"/>
          <w:color w:val="000000" w:themeColor="text1"/>
          <w:szCs w:val="22"/>
        </w:rPr>
        <w:t>a</w:t>
      </w:r>
      <w:r w:rsidRPr="00A1055E">
        <w:rPr>
          <w:rFonts w:ascii="Times New Roman" w:hAnsi="Times New Roman" w:cs="Times New Roman"/>
          <w:color w:val="000000" w:themeColor="text1"/>
          <w:szCs w:val="22"/>
        </w:rPr>
        <w:t xml:space="preserve">dwar 18% ogħla fin-nisa milli kienet fl-irġiel. </w:t>
      </w:r>
    </w:p>
    <w:p w14:paraId="3480AD30" w14:textId="77777777" w:rsidR="00A50536" w:rsidRPr="00A1055E" w:rsidRDefault="00A50536" w:rsidP="00176E10">
      <w:pPr>
        <w:pStyle w:val="EMEABodyText"/>
        <w:keepNext/>
        <w:rPr>
          <w:rFonts w:ascii="Times New Roman" w:hAnsi="Times New Roman" w:cs="Times New Roman"/>
          <w:color w:val="000000" w:themeColor="text1"/>
          <w:szCs w:val="22"/>
        </w:rPr>
      </w:pPr>
    </w:p>
    <w:p w14:paraId="05315046" w14:textId="6368FE7E" w:rsidR="00A50536" w:rsidRPr="00A1055E" w:rsidRDefault="00A50536" w:rsidP="00176E10">
      <w:pPr>
        <w:pStyle w:val="EMEABodyText"/>
        <w:keepNext/>
        <w:rPr>
          <w:rFonts w:ascii="Times New Roman" w:hAnsi="Times New Roman" w:cs="Times New Roman"/>
          <w:color w:val="000000" w:themeColor="text1"/>
          <w:szCs w:val="22"/>
        </w:rPr>
      </w:pPr>
      <w:r w:rsidRPr="00A1055E">
        <w:rPr>
          <w:rFonts w:ascii="Times New Roman" w:hAnsi="Times New Roman" w:cs="Times New Roman"/>
          <w:color w:val="000000" w:themeColor="text1"/>
        </w:rPr>
        <w:t>Id-differenzi bejn is-sessi fil-proprjetajiet farmakodinamiċi ma ġewx studjati f’pazjenti pedjatriċi.</w:t>
      </w:r>
    </w:p>
    <w:p w14:paraId="31610608" w14:textId="77777777" w:rsidR="005C6273" w:rsidRPr="00A1055E" w:rsidRDefault="005C6273" w:rsidP="00696FBA">
      <w:pPr>
        <w:numPr>
          <w:ilvl w:val="12"/>
          <w:numId w:val="0"/>
        </w:numPr>
        <w:ind w:right="-2"/>
        <w:rPr>
          <w:rFonts w:ascii="Times New Roman" w:hAnsi="Times New Roman" w:cs="Times New Roman"/>
          <w:iCs/>
          <w:color w:val="000000" w:themeColor="text1"/>
        </w:rPr>
      </w:pPr>
    </w:p>
    <w:p w14:paraId="723134AC" w14:textId="77777777" w:rsidR="005C6273" w:rsidRPr="00A1055E" w:rsidRDefault="00904BE9" w:rsidP="005A4C9C">
      <w:pPr>
        <w:pStyle w:val="EMEABodyText"/>
        <w:widowControl w:val="0"/>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lastRenderedPageBreak/>
        <w:t>Oriġini etnika u razza</w:t>
      </w:r>
    </w:p>
    <w:p w14:paraId="64BEAD88" w14:textId="77777777" w:rsidR="00311B5C" w:rsidRPr="00A1055E" w:rsidRDefault="00311B5C" w:rsidP="005A4C9C">
      <w:pPr>
        <w:widowControl w:val="0"/>
        <w:numPr>
          <w:ilvl w:val="12"/>
          <w:numId w:val="0"/>
        </w:numPr>
        <w:ind w:right="-2"/>
        <w:rPr>
          <w:rFonts w:ascii="Times New Roman" w:hAnsi="Times New Roman" w:cs="Times New Roman"/>
          <w:color w:val="000000" w:themeColor="text1"/>
        </w:rPr>
      </w:pPr>
    </w:p>
    <w:p w14:paraId="02142EC6" w14:textId="77777777" w:rsidR="005C6273" w:rsidRPr="00A1055E" w:rsidRDefault="001128C8" w:rsidP="005A4C9C">
      <w:pPr>
        <w:widowControl w:val="0"/>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Ir-riżultati tul l-istudji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fażi</w:t>
      </w:r>
      <w:r w:rsidR="00347CA0" w:rsidRPr="00A1055E">
        <w:rPr>
          <w:rFonts w:ascii="Times New Roman" w:hAnsi="Times New Roman" w:cs="Times New Roman"/>
          <w:color w:val="000000" w:themeColor="text1"/>
        </w:rPr>
        <w:t> I</w:t>
      </w:r>
      <w:r w:rsidRPr="00A1055E">
        <w:rPr>
          <w:rFonts w:ascii="Times New Roman" w:hAnsi="Times New Roman" w:cs="Times New Roman"/>
          <w:color w:val="000000" w:themeColor="text1"/>
        </w:rPr>
        <w:t xml:space="preserve"> ma urew ebda differenza li tintgħaraf fil-farmakokinetiċi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a</w:t>
      </w:r>
      <w:r w:rsidR="005C6273" w:rsidRPr="00A1055E">
        <w:rPr>
          <w:rFonts w:ascii="Times New Roman" w:hAnsi="Times New Roman" w:cs="Times New Roman"/>
          <w:color w:val="000000" w:themeColor="text1"/>
        </w:rPr>
        <w:t xml:space="preserve">pixaban </w:t>
      </w:r>
      <w:r w:rsidRPr="00A1055E">
        <w:rPr>
          <w:rFonts w:ascii="Times New Roman" w:hAnsi="Times New Roman" w:cs="Times New Roman"/>
          <w:color w:val="000000" w:themeColor="text1"/>
        </w:rPr>
        <w:t>bejn suġġetti Bojod/Kawkażi</w:t>
      </w:r>
      <w:r w:rsidR="005C6273"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Asjatiċi u Suwed</w:t>
      </w:r>
      <w:r w:rsidR="005C6273" w:rsidRPr="00A1055E">
        <w:rPr>
          <w:rFonts w:ascii="Times New Roman" w:hAnsi="Times New Roman" w:cs="Times New Roman"/>
          <w:color w:val="000000" w:themeColor="text1"/>
        </w:rPr>
        <w:t>/A</w:t>
      </w:r>
      <w:r w:rsidRPr="00A1055E">
        <w:rPr>
          <w:rFonts w:ascii="Times New Roman" w:hAnsi="Times New Roman" w:cs="Times New Roman"/>
          <w:color w:val="000000" w:themeColor="text1"/>
        </w:rPr>
        <w:t>frik</w:t>
      </w:r>
      <w:r w:rsidR="005C6273" w:rsidRPr="00A1055E">
        <w:rPr>
          <w:rFonts w:ascii="Times New Roman" w:hAnsi="Times New Roman" w:cs="Times New Roman"/>
          <w:color w:val="000000" w:themeColor="text1"/>
        </w:rPr>
        <w:t>an</w:t>
      </w:r>
      <w:r w:rsidRPr="00A1055E">
        <w:rPr>
          <w:rFonts w:ascii="Times New Roman" w:hAnsi="Times New Roman" w:cs="Times New Roman"/>
          <w:color w:val="000000" w:themeColor="text1"/>
        </w:rPr>
        <w:t>i</w:t>
      </w:r>
      <w:r w:rsidR="005C6273" w:rsidRPr="00A1055E">
        <w:rPr>
          <w:rFonts w:ascii="Times New Roman" w:hAnsi="Times New Roman" w:cs="Times New Roman"/>
          <w:color w:val="000000" w:themeColor="text1"/>
        </w:rPr>
        <w:t xml:space="preserve"> A</w:t>
      </w:r>
      <w:r w:rsidRPr="00A1055E">
        <w:rPr>
          <w:rFonts w:ascii="Times New Roman" w:hAnsi="Times New Roman" w:cs="Times New Roman"/>
          <w:color w:val="000000" w:themeColor="text1"/>
        </w:rPr>
        <w:t>merik</w:t>
      </w:r>
      <w:r w:rsidR="005C6273" w:rsidRPr="00A1055E">
        <w:rPr>
          <w:rFonts w:ascii="Times New Roman" w:hAnsi="Times New Roman" w:cs="Times New Roman"/>
          <w:color w:val="000000" w:themeColor="text1"/>
        </w:rPr>
        <w:t>an</w:t>
      </w:r>
      <w:r w:rsidRPr="00A1055E">
        <w:rPr>
          <w:rFonts w:ascii="Times New Roman" w:hAnsi="Times New Roman" w:cs="Times New Roman"/>
          <w:color w:val="000000" w:themeColor="text1"/>
        </w:rPr>
        <w:t>i</w:t>
      </w:r>
      <w:r w:rsidR="005C6273" w:rsidRPr="00A1055E">
        <w:rPr>
          <w:rFonts w:ascii="Times New Roman" w:hAnsi="Times New Roman" w:cs="Times New Roman"/>
          <w:color w:val="000000" w:themeColor="text1"/>
        </w:rPr>
        <w:t xml:space="preserve">. </w:t>
      </w:r>
      <w:r w:rsidR="00AD1223" w:rsidRPr="00A1055E">
        <w:rPr>
          <w:rFonts w:ascii="Times New Roman" w:hAnsi="Times New Roman" w:cs="Times New Roman"/>
          <w:color w:val="000000" w:themeColor="text1"/>
        </w:rPr>
        <w:t>Sejbiet minn analiżi farmakokinetika tal-popolazzjoni f</w:t>
      </w:r>
      <w:r w:rsidR="00EF4F5B" w:rsidRPr="00A1055E">
        <w:rPr>
          <w:rFonts w:ascii="Times New Roman" w:hAnsi="Times New Roman" w:cs="Times New Roman"/>
          <w:color w:val="000000" w:themeColor="text1"/>
        </w:rPr>
        <w:t>’</w:t>
      </w:r>
      <w:r w:rsidR="00AD1223" w:rsidRPr="00A1055E">
        <w:rPr>
          <w:rFonts w:ascii="Times New Roman" w:hAnsi="Times New Roman" w:cs="Times New Roman"/>
          <w:color w:val="000000" w:themeColor="text1"/>
        </w:rPr>
        <w:t xml:space="preserve">pazjenti li rċevew </w:t>
      </w:r>
      <w:r w:rsidR="005C6273" w:rsidRPr="00A1055E">
        <w:rPr>
          <w:rFonts w:ascii="Times New Roman" w:hAnsi="Times New Roman" w:cs="Times New Roman"/>
          <w:color w:val="000000" w:themeColor="text1"/>
        </w:rPr>
        <w:t xml:space="preserve">apixaban </w:t>
      </w:r>
      <w:r w:rsidR="00AD1223" w:rsidRPr="00A1055E">
        <w:rPr>
          <w:rFonts w:ascii="Times New Roman" w:hAnsi="Times New Roman" w:cs="Times New Roman"/>
          <w:color w:val="000000" w:themeColor="text1"/>
        </w:rPr>
        <w:t xml:space="preserve">kienu </w:t>
      </w:r>
      <w:r w:rsidR="00CF6765" w:rsidRPr="00A1055E">
        <w:rPr>
          <w:rFonts w:ascii="Times New Roman" w:hAnsi="Times New Roman" w:cs="Times New Roman"/>
          <w:color w:val="000000" w:themeColor="text1"/>
        </w:rPr>
        <w:t xml:space="preserve">ġeneralment </w:t>
      </w:r>
      <w:r w:rsidR="00AD1223" w:rsidRPr="00A1055E">
        <w:rPr>
          <w:rFonts w:ascii="Times New Roman" w:hAnsi="Times New Roman" w:cs="Times New Roman"/>
          <w:color w:val="000000" w:themeColor="text1"/>
        </w:rPr>
        <w:t>konsistenti mar-riżultati ta</w:t>
      </w:r>
      <w:r w:rsidR="00EF4F5B" w:rsidRPr="00A1055E">
        <w:rPr>
          <w:rFonts w:ascii="Times New Roman" w:hAnsi="Times New Roman" w:cs="Times New Roman"/>
          <w:color w:val="000000" w:themeColor="text1"/>
        </w:rPr>
        <w:t>’</w:t>
      </w:r>
      <w:r w:rsidR="00AD1223" w:rsidRPr="00A1055E">
        <w:rPr>
          <w:rFonts w:ascii="Times New Roman" w:hAnsi="Times New Roman" w:cs="Times New Roman"/>
          <w:color w:val="000000" w:themeColor="text1"/>
        </w:rPr>
        <w:t xml:space="preserve"> fażi</w:t>
      </w:r>
      <w:r w:rsidR="008E0290" w:rsidRPr="00A1055E">
        <w:rPr>
          <w:rFonts w:ascii="Times New Roman" w:hAnsi="Times New Roman" w:cs="Times New Roman"/>
          <w:color w:val="000000" w:themeColor="text1"/>
        </w:rPr>
        <w:t> I</w:t>
      </w:r>
      <w:r w:rsidR="005C6273" w:rsidRPr="00A1055E">
        <w:rPr>
          <w:rFonts w:ascii="Times New Roman" w:hAnsi="Times New Roman" w:cs="Times New Roman"/>
          <w:color w:val="000000" w:themeColor="text1"/>
        </w:rPr>
        <w:t xml:space="preserve">. </w:t>
      </w:r>
    </w:p>
    <w:p w14:paraId="32AC88FB" w14:textId="77777777" w:rsidR="00A50536" w:rsidRPr="00A1055E" w:rsidRDefault="00A50536" w:rsidP="005A4C9C">
      <w:pPr>
        <w:widowControl w:val="0"/>
        <w:numPr>
          <w:ilvl w:val="12"/>
          <w:numId w:val="0"/>
        </w:numPr>
        <w:ind w:right="-2"/>
        <w:rPr>
          <w:rFonts w:ascii="Times New Roman" w:hAnsi="Times New Roman" w:cs="Times New Roman"/>
          <w:color w:val="000000" w:themeColor="text1"/>
        </w:rPr>
      </w:pPr>
    </w:p>
    <w:p w14:paraId="1A840D56" w14:textId="79368D4B" w:rsidR="00A50536" w:rsidRPr="00A1055E" w:rsidRDefault="00A50536" w:rsidP="005A4C9C">
      <w:pPr>
        <w:widowControl w:val="0"/>
        <w:numPr>
          <w:ilvl w:val="12"/>
          <w:numId w:val="0"/>
        </w:numPr>
        <w:ind w:right="-2"/>
        <w:rPr>
          <w:rFonts w:ascii="Times New Roman" w:hAnsi="Times New Roman" w:cs="Times New Roman"/>
          <w:iCs/>
          <w:color w:val="000000" w:themeColor="text1"/>
        </w:rPr>
      </w:pPr>
      <w:r w:rsidRPr="00A1055E">
        <w:rPr>
          <w:rFonts w:ascii="Times New Roman" w:hAnsi="Times New Roman" w:cs="Times New Roman"/>
          <w:color w:val="000000" w:themeColor="text1"/>
        </w:rPr>
        <w:t>Id-differenzi fil-proprjetajiet farmakokinetiċi marbuta mal-oriġini etnika u r-razza ma ġewx studjati f’pazjenti pedjatriċi.</w:t>
      </w:r>
    </w:p>
    <w:p w14:paraId="5B5318C7" w14:textId="77777777" w:rsidR="007A2380" w:rsidRPr="00A1055E" w:rsidRDefault="007A2380" w:rsidP="00696FBA">
      <w:pPr>
        <w:pStyle w:val="EMEABodyText"/>
        <w:rPr>
          <w:rFonts w:ascii="Times New Roman" w:hAnsi="Times New Roman" w:cs="Times New Roman"/>
          <w:color w:val="000000" w:themeColor="text1"/>
          <w:szCs w:val="22"/>
          <w:u w:val="single"/>
        </w:rPr>
      </w:pPr>
    </w:p>
    <w:p w14:paraId="1DEA62A3" w14:textId="77777777" w:rsidR="005C6273" w:rsidRPr="00A1055E" w:rsidRDefault="00904BE9" w:rsidP="00BE34FC">
      <w:pPr>
        <w:pStyle w:val="EMEABodyText"/>
        <w:keepNext/>
        <w:keepLines/>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Piż tal-ġisem</w:t>
      </w:r>
    </w:p>
    <w:p w14:paraId="43D6D79D" w14:textId="77777777" w:rsidR="00311B5C" w:rsidRPr="00A1055E" w:rsidRDefault="00311B5C" w:rsidP="00696FBA">
      <w:pPr>
        <w:numPr>
          <w:ilvl w:val="12"/>
          <w:numId w:val="0"/>
        </w:numPr>
        <w:ind w:right="-2"/>
        <w:rPr>
          <w:rFonts w:ascii="Times New Roman" w:hAnsi="Times New Roman" w:cs="Times New Roman"/>
          <w:color w:val="000000" w:themeColor="text1"/>
        </w:rPr>
      </w:pPr>
    </w:p>
    <w:p w14:paraId="241A780E" w14:textId="24E9F6F8" w:rsidR="005C6273" w:rsidRPr="00A1055E" w:rsidRDefault="00AA31B0" w:rsidP="00696FBA">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Meta mqabbel ma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espożizzjoni ta</w:t>
      </w:r>
      <w:r w:rsidR="00EF4F5B" w:rsidRPr="00A1055E">
        <w:rPr>
          <w:rFonts w:ascii="Times New Roman" w:hAnsi="Times New Roman" w:cs="Times New Roman"/>
          <w:color w:val="000000" w:themeColor="text1"/>
        </w:rPr>
        <w:t>’</w:t>
      </w:r>
      <w:r w:rsidR="005C6273" w:rsidRPr="00A1055E">
        <w:rPr>
          <w:rFonts w:ascii="Times New Roman" w:hAnsi="Times New Roman" w:cs="Times New Roman"/>
          <w:color w:val="000000" w:themeColor="text1"/>
        </w:rPr>
        <w:t xml:space="preserve"> apixaban </w:t>
      </w:r>
      <w:r w:rsidRPr="00A1055E">
        <w:rPr>
          <w:rFonts w:ascii="Times New Roman" w:hAnsi="Times New Roman" w:cs="Times New Roman"/>
          <w:color w:val="000000" w:themeColor="text1"/>
        </w:rPr>
        <w:t>f</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suġġetti b</w:t>
      </w:r>
      <w:r w:rsidR="00EF4F5B" w:rsidRPr="00A1055E">
        <w:rPr>
          <w:rFonts w:ascii="Times New Roman" w:hAnsi="Times New Roman" w:cs="Times New Roman"/>
          <w:color w:val="000000" w:themeColor="text1"/>
        </w:rPr>
        <w:t>’</w:t>
      </w:r>
      <w:r w:rsidR="00904BE9" w:rsidRPr="00A1055E">
        <w:rPr>
          <w:rFonts w:ascii="Times New Roman" w:hAnsi="Times New Roman" w:cs="Times New Roman"/>
          <w:color w:val="000000" w:themeColor="text1"/>
        </w:rPr>
        <w:t>piż tal-ġisem</w:t>
      </w:r>
      <w:r w:rsidR="005C6273"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ta</w:t>
      </w:r>
      <w:r w:rsidR="00EF4F5B" w:rsidRPr="00A1055E">
        <w:rPr>
          <w:rFonts w:ascii="Times New Roman" w:hAnsi="Times New Roman" w:cs="Times New Roman"/>
          <w:color w:val="000000" w:themeColor="text1"/>
        </w:rPr>
        <w:t>’</w:t>
      </w:r>
      <w:r w:rsidR="005C6273" w:rsidRPr="00A1055E">
        <w:rPr>
          <w:rFonts w:ascii="Times New Roman" w:hAnsi="Times New Roman" w:cs="Times New Roman"/>
          <w:color w:val="000000" w:themeColor="text1"/>
        </w:rPr>
        <w:t xml:space="preserve"> 65 </w:t>
      </w:r>
      <w:r w:rsidRPr="00A1055E">
        <w:rPr>
          <w:rFonts w:ascii="Times New Roman" w:hAnsi="Times New Roman" w:cs="Times New Roman"/>
          <w:color w:val="000000" w:themeColor="text1"/>
        </w:rPr>
        <w:t>sa</w:t>
      </w:r>
      <w:r w:rsidR="005C6273" w:rsidRPr="00A1055E">
        <w:rPr>
          <w:rFonts w:ascii="Times New Roman" w:hAnsi="Times New Roman" w:cs="Times New Roman"/>
          <w:color w:val="000000" w:themeColor="text1"/>
        </w:rPr>
        <w:t xml:space="preserve"> 85 kg, </w:t>
      </w:r>
      <w:r w:rsidR="00904BE9" w:rsidRPr="00A1055E">
        <w:rPr>
          <w:rFonts w:ascii="Times New Roman" w:hAnsi="Times New Roman" w:cs="Times New Roman"/>
          <w:color w:val="000000" w:themeColor="text1"/>
        </w:rPr>
        <w:t>piż tal-ġisem</w:t>
      </w:r>
      <w:r w:rsidR="005C6273" w:rsidRPr="00A1055E">
        <w:rPr>
          <w:rFonts w:ascii="Times New Roman" w:hAnsi="Times New Roman" w:cs="Times New Roman"/>
          <w:color w:val="000000" w:themeColor="text1"/>
        </w:rPr>
        <w:t xml:space="preserve"> &gt;120</w:t>
      </w:r>
      <w:r w:rsidR="008E0290" w:rsidRPr="00A1055E">
        <w:rPr>
          <w:rFonts w:ascii="Times New Roman" w:hAnsi="Times New Roman" w:cs="Times New Roman"/>
          <w:color w:val="000000" w:themeColor="text1"/>
        </w:rPr>
        <w:t> </w:t>
      </w:r>
      <w:r w:rsidR="005C6273" w:rsidRPr="00A1055E">
        <w:rPr>
          <w:rFonts w:ascii="Times New Roman" w:hAnsi="Times New Roman" w:cs="Times New Roman"/>
          <w:color w:val="000000" w:themeColor="text1"/>
        </w:rPr>
        <w:t xml:space="preserve">kg </w:t>
      </w:r>
      <w:r w:rsidRPr="00A1055E">
        <w:rPr>
          <w:rFonts w:ascii="Times New Roman" w:hAnsi="Times New Roman" w:cs="Times New Roman"/>
          <w:color w:val="000000" w:themeColor="text1"/>
        </w:rPr>
        <w:t>kien assoċjat ma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bejn wieħed u ieħor</w:t>
      </w:r>
      <w:r w:rsidR="005C6273" w:rsidRPr="00A1055E">
        <w:rPr>
          <w:rFonts w:ascii="Times New Roman" w:hAnsi="Times New Roman" w:cs="Times New Roman"/>
          <w:color w:val="000000" w:themeColor="text1"/>
        </w:rPr>
        <w:t xml:space="preserve"> 30% </w:t>
      </w:r>
      <w:r w:rsidRPr="00A1055E">
        <w:rPr>
          <w:rFonts w:ascii="Times New Roman" w:hAnsi="Times New Roman" w:cs="Times New Roman"/>
          <w:color w:val="000000" w:themeColor="text1"/>
        </w:rPr>
        <w:t xml:space="preserve">espożizzjoni aktar baxxa u </w:t>
      </w:r>
      <w:r w:rsidR="00904BE9" w:rsidRPr="00A1055E">
        <w:rPr>
          <w:rFonts w:ascii="Times New Roman" w:hAnsi="Times New Roman" w:cs="Times New Roman"/>
          <w:color w:val="000000" w:themeColor="text1"/>
        </w:rPr>
        <w:t>piż tal-ġisem</w:t>
      </w:r>
      <w:r w:rsidR="005C6273" w:rsidRPr="00A1055E">
        <w:rPr>
          <w:rFonts w:ascii="Times New Roman" w:hAnsi="Times New Roman" w:cs="Times New Roman"/>
          <w:color w:val="000000" w:themeColor="text1"/>
        </w:rPr>
        <w:t xml:space="preserve"> &lt;50</w:t>
      </w:r>
      <w:r w:rsidR="008E0290" w:rsidRPr="00A1055E">
        <w:rPr>
          <w:rFonts w:ascii="Times New Roman" w:hAnsi="Times New Roman" w:cs="Times New Roman"/>
          <w:color w:val="000000" w:themeColor="text1"/>
        </w:rPr>
        <w:t> </w:t>
      </w:r>
      <w:r w:rsidR="005C6273" w:rsidRPr="00A1055E">
        <w:rPr>
          <w:rFonts w:ascii="Times New Roman" w:hAnsi="Times New Roman" w:cs="Times New Roman"/>
          <w:color w:val="000000" w:themeColor="text1"/>
        </w:rPr>
        <w:t xml:space="preserve">kg </w:t>
      </w:r>
      <w:r w:rsidRPr="00A1055E">
        <w:rPr>
          <w:rFonts w:ascii="Times New Roman" w:hAnsi="Times New Roman" w:cs="Times New Roman"/>
          <w:color w:val="000000" w:themeColor="text1"/>
        </w:rPr>
        <w:t>kien assoċjat ma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bejn wieħed u ieħor</w:t>
      </w:r>
      <w:r w:rsidR="005C6273" w:rsidRPr="00A1055E">
        <w:rPr>
          <w:rFonts w:ascii="Times New Roman" w:hAnsi="Times New Roman" w:cs="Times New Roman"/>
          <w:color w:val="000000" w:themeColor="text1"/>
        </w:rPr>
        <w:t xml:space="preserve"> 30% </w:t>
      </w:r>
      <w:r w:rsidRPr="00A1055E">
        <w:rPr>
          <w:rFonts w:ascii="Times New Roman" w:hAnsi="Times New Roman" w:cs="Times New Roman"/>
          <w:color w:val="000000" w:themeColor="text1"/>
        </w:rPr>
        <w:t>espożizzjoni ogħla</w:t>
      </w:r>
      <w:r w:rsidR="005C6273" w:rsidRPr="00A1055E">
        <w:rPr>
          <w:rFonts w:ascii="Times New Roman" w:hAnsi="Times New Roman" w:cs="Times New Roman"/>
          <w:color w:val="000000" w:themeColor="text1"/>
        </w:rPr>
        <w:t xml:space="preserve">. </w:t>
      </w:r>
    </w:p>
    <w:p w14:paraId="7F31AE1B" w14:textId="77777777" w:rsidR="00A50536" w:rsidRPr="00A1055E" w:rsidRDefault="00A50536" w:rsidP="00696FBA">
      <w:pPr>
        <w:numPr>
          <w:ilvl w:val="12"/>
          <w:numId w:val="0"/>
        </w:numPr>
        <w:ind w:right="-2"/>
        <w:rPr>
          <w:rFonts w:ascii="Times New Roman" w:hAnsi="Times New Roman" w:cs="Times New Roman"/>
          <w:color w:val="000000" w:themeColor="text1"/>
        </w:rPr>
      </w:pPr>
    </w:p>
    <w:p w14:paraId="406C3797" w14:textId="27900849" w:rsidR="00A50536" w:rsidRPr="00A1055E" w:rsidRDefault="00A50536" w:rsidP="00696FBA">
      <w:pPr>
        <w:numPr>
          <w:ilvl w:val="12"/>
          <w:numId w:val="0"/>
        </w:numPr>
        <w:ind w:right="-2"/>
        <w:rPr>
          <w:rFonts w:ascii="Times New Roman" w:hAnsi="Times New Roman" w:cs="Times New Roman"/>
          <w:iCs/>
          <w:color w:val="000000" w:themeColor="text1"/>
        </w:rPr>
      </w:pPr>
      <w:r w:rsidRPr="00A1055E">
        <w:rPr>
          <w:rStyle w:val="ui-provider"/>
          <w:rFonts w:ascii="Times New Roman" w:hAnsi="Times New Roman" w:cs="Times New Roman"/>
          <w:color w:val="000000" w:themeColor="text1"/>
        </w:rPr>
        <w:t>L-għoti ta’ apixaban lil pazjenti pedjatriċi huwa bbażat fuq kors b’doża fissa skont il-livell tal-piż.</w:t>
      </w:r>
    </w:p>
    <w:p w14:paraId="267C78A5" w14:textId="77777777" w:rsidR="005C6273" w:rsidRPr="00A1055E" w:rsidRDefault="005C6273" w:rsidP="00696FBA">
      <w:pPr>
        <w:pStyle w:val="EMEABodyText"/>
        <w:rPr>
          <w:rFonts w:ascii="Times New Roman" w:hAnsi="Times New Roman" w:cs="Times New Roman"/>
          <w:color w:val="000000" w:themeColor="text1"/>
          <w:szCs w:val="22"/>
          <w:u w:val="single"/>
        </w:rPr>
      </w:pPr>
    </w:p>
    <w:p w14:paraId="102D1754" w14:textId="77777777" w:rsidR="005C6273" w:rsidRPr="00A1055E" w:rsidRDefault="00904BE9" w:rsidP="00696FBA">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Relazzjoni farmakokinetika/farmakodinamika</w:t>
      </w:r>
    </w:p>
    <w:p w14:paraId="2CE4ACA3" w14:textId="77777777" w:rsidR="00311B5C" w:rsidRPr="00A1055E" w:rsidRDefault="00311B5C" w:rsidP="00981FD6">
      <w:pPr>
        <w:pStyle w:val="EMEABodyText"/>
        <w:rPr>
          <w:rFonts w:ascii="Times New Roman" w:hAnsi="Times New Roman" w:cs="Times New Roman"/>
          <w:color w:val="000000" w:themeColor="text1"/>
          <w:szCs w:val="22"/>
        </w:rPr>
      </w:pPr>
    </w:p>
    <w:p w14:paraId="5BBFA8C1" w14:textId="3EB451AC" w:rsidR="005C6273" w:rsidRPr="00A1055E" w:rsidRDefault="00A50536" w:rsidP="00981FD6">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Fl-adulti, i</w:t>
      </w:r>
      <w:r w:rsidR="005C1622" w:rsidRPr="00A1055E">
        <w:rPr>
          <w:rFonts w:ascii="Times New Roman" w:hAnsi="Times New Roman" w:cs="Times New Roman"/>
          <w:color w:val="000000" w:themeColor="text1"/>
          <w:szCs w:val="22"/>
        </w:rPr>
        <w:t>r-relazzjoni farmakokinetika/farmakodinamika</w:t>
      </w:r>
      <w:r w:rsidR="005C6273" w:rsidRPr="00A1055E">
        <w:rPr>
          <w:rFonts w:ascii="Times New Roman" w:hAnsi="Times New Roman" w:cs="Times New Roman"/>
          <w:color w:val="000000" w:themeColor="text1"/>
          <w:szCs w:val="22"/>
        </w:rPr>
        <w:t xml:space="preserve"> (PK/PD) </w:t>
      </w:r>
      <w:r w:rsidR="005C1622" w:rsidRPr="00A1055E">
        <w:rPr>
          <w:rFonts w:ascii="Times New Roman" w:hAnsi="Times New Roman" w:cs="Times New Roman"/>
          <w:color w:val="000000" w:themeColor="text1"/>
          <w:szCs w:val="22"/>
        </w:rPr>
        <w:t>bejn il-konċentrazzjoni tal-plasma ta</w:t>
      </w:r>
      <w:r w:rsidR="00EF4F5B" w:rsidRPr="00A1055E">
        <w:rPr>
          <w:rFonts w:ascii="Times New Roman" w:hAnsi="Times New Roman" w:cs="Times New Roman"/>
          <w:color w:val="000000" w:themeColor="text1"/>
          <w:szCs w:val="22"/>
        </w:rPr>
        <w:t>’</w:t>
      </w:r>
      <w:r w:rsidR="005C1622" w:rsidRPr="00A1055E">
        <w:rPr>
          <w:rFonts w:ascii="Times New Roman" w:hAnsi="Times New Roman" w:cs="Times New Roman"/>
          <w:color w:val="000000" w:themeColor="text1"/>
          <w:szCs w:val="22"/>
        </w:rPr>
        <w:t xml:space="preserve"> apixaban u l-bosta punti ta</w:t>
      </w:r>
      <w:r w:rsidR="00EF4F5B" w:rsidRPr="00A1055E">
        <w:rPr>
          <w:rFonts w:ascii="Times New Roman" w:hAnsi="Times New Roman" w:cs="Times New Roman"/>
          <w:color w:val="000000" w:themeColor="text1"/>
          <w:szCs w:val="22"/>
        </w:rPr>
        <w:t>’</w:t>
      </w:r>
      <w:r w:rsidR="005C1622" w:rsidRPr="00A1055E">
        <w:rPr>
          <w:rFonts w:ascii="Times New Roman" w:hAnsi="Times New Roman" w:cs="Times New Roman"/>
          <w:color w:val="000000" w:themeColor="text1"/>
          <w:szCs w:val="22"/>
        </w:rPr>
        <w:t xml:space="preserve"> tmiem PD</w:t>
      </w:r>
      <w:r w:rsidR="005C6273" w:rsidRPr="00A1055E">
        <w:rPr>
          <w:rFonts w:ascii="Times New Roman" w:hAnsi="Times New Roman" w:cs="Times New Roman"/>
          <w:color w:val="000000" w:themeColor="text1"/>
          <w:szCs w:val="22"/>
        </w:rPr>
        <w:t xml:space="preserve"> (</w:t>
      </w:r>
      <w:r w:rsidR="005C1622" w:rsidRPr="00A1055E">
        <w:rPr>
          <w:rFonts w:ascii="Times New Roman" w:hAnsi="Times New Roman" w:cs="Times New Roman"/>
          <w:color w:val="000000" w:themeColor="text1"/>
          <w:szCs w:val="22"/>
        </w:rPr>
        <w:t xml:space="preserve">attività </w:t>
      </w:r>
      <w:r w:rsidR="000459AA" w:rsidRPr="00A1055E">
        <w:rPr>
          <w:rFonts w:ascii="Times New Roman" w:hAnsi="Times New Roman" w:cs="Times New Roman"/>
          <w:color w:val="000000" w:themeColor="text1"/>
          <w:szCs w:val="22"/>
        </w:rPr>
        <w:t>kontra l-Fattur Xa</w:t>
      </w:r>
      <w:r w:rsidRPr="00A1055E">
        <w:rPr>
          <w:rFonts w:ascii="Times New Roman" w:hAnsi="Times New Roman" w:cs="Times New Roman"/>
          <w:color w:val="000000" w:themeColor="text1"/>
          <w:szCs w:val="22"/>
        </w:rPr>
        <w:t xml:space="preserve"> </w:t>
      </w:r>
      <w:r w:rsidRPr="00A1055E">
        <w:rPr>
          <w:rFonts w:ascii="Times New Roman" w:hAnsi="Times New Roman" w:cs="Times New Roman"/>
          <w:color w:val="000000" w:themeColor="text1"/>
        </w:rPr>
        <w:t>[AXA]</w:t>
      </w:r>
      <w:r w:rsidR="005C6273" w:rsidRPr="00A1055E">
        <w:rPr>
          <w:rFonts w:ascii="Times New Roman" w:hAnsi="Times New Roman" w:cs="Times New Roman"/>
          <w:color w:val="000000" w:themeColor="text1"/>
          <w:szCs w:val="22"/>
        </w:rPr>
        <w:t xml:space="preserve">, INR, PT, aPTT) </w:t>
      </w:r>
      <w:r w:rsidR="005C1622" w:rsidRPr="00A1055E">
        <w:rPr>
          <w:rFonts w:ascii="Times New Roman" w:hAnsi="Times New Roman" w:cs="Times New Roman"/>
          <w:color w:val="000000" w:themeColor="text1"/>
          <w:szCs w:val="22"/>
        </w:rPr>
        <w:t>ġiet evalwata wara għoti ta</w:t>
      </w:r>
      <w:r w:rsidR="00EF4F5B" w:rsidRPr="00A1055E">
        <w:rPr>
          <w:rFonts w:ascii="Times New Roman" w:hAnsi="Times New Roman" w:cs="Times New Roman"/>
          <w:color w:val="000000" w:themeColor="text1"/>
          <w:szCs w:val="22"/>
        </w:rPr>
        <w:t>’</w:t>
      </w:r>
      <w:r w:rsidR="005C1622" w:rsidRPr="00A1055E">
        <w:rPr>
          <w:rFonts w:ascii="Times New Roman" w:hAnsi="Times New Roman" w:cs="Times New Roman"/>
          <w:color w:val="000000" w:themeColor="text1"/>
          <w:szCs w:val="22"/>
        </w:rPr>
        <w:t xml:space="preserve"> firxa wiesgħa ta</w:t>
      </w:r>
      <w:r w:rsidR="00EF4F5B" w:rsidRPr="00A1055E">
        <w:rPr>
          <w:rFonts w:ascii="Times New Roman" w:hAnsi="Times New Roman" w:cs="Times New Roman"/>
          <w:color w:val="000000" w:themeColor="text1"/>
          <w:szCs w:val="22"/>
        </w:rPr>
        <w:t>’</w:t>
      </w:r>
      <w:r w:rsidR="005C1622" w:rsidRPr="00A1055E">
        <w:rPr>
          <w:rFonts w:ascii="Times New Roman" w:hAnsi="Times New Roman" w:cs="Times New Roman"/>
          <w:color w:val="000000" w:themeColor="text1"/>
          <w:szCs w:val="22"/>
        </w:rPr>
        <w:t xml:space="preserve"> dożi</w:t>
      </w:r>
      <w:r w:rsidR="005C6273" w:rsidRPr="00A1055E">
        <w:rPr>
          <w:rFonts w:ascii="Times New Roman" w:hAnsi="Times New Roman" w:cs="Times New Roman"/>
          <w:color w:val="000000" w:themeColor="text1"/>
          <w:szCs w:val="22"/>
        </w:rPr>
        <w:t xml:space="preserve"> (0.5 – 50 mg). </w:t>
      </w:r>
      <w:r w:rsidR="005C1622" w:rsidRPr="00A1055E">
        <w:rPr>
          <w:rFonts w:ascii="Times New Roman" w:hAnsi="Times New Roman" w:cs="Times New Roman"/>
          <w:color w:val="000000" w:themeColor="text1"/>
          <w:szCs w:val="22"/>
        </w:rPr>
        <w:t>Ir-relazzjoni bejn il-konċentrazzjoni tal-plasma ta</w:t>
      </w:r>
      <w:r w:rsidR="00EF4F5B" w:rsidRPr="00A1055E">
        <w:rPr>
          <w:rFonts w:ascii="Times New Roman" w:hAnsi="Times New Roman" w:cs="Times New Roman"/>
          <w:color w:val="000000" w:themeColor="text1"/>
          <w:szCs w:val="22"/>
        </w:rPr>
        <w:t>’</w:t>
      </w:r>
      <w:r w:rsidR="005C6273" w:rsidRPr="00A1055E">
        <w:rPr>
          <w:rFonts w:ascii="Times New Roman" w:hAnsi="Times New Roman" w:cs="Times New Roman"/>
          <w:color w:val="000000" w:themeColor="text1"/>
          <w:szCs w:val="22"/>
        </w:rPr>
        <w:t xml:space="preserve"> </w:t>
      </w:r>
      <w:r w:rsidR="009425B8" w:rsidRPr="00A1055E">
        <w:rPr>
          <w:rFonts w:ascii="Times New Roman" w:hAnsi="Times New Roman" w:cs="Times New Roman"/>
          <w:color w:val="000000" w:themeColor="text1"/>
          <w:szCs w:val="22"/>
        </w:rPr>
        <w:t>apixaban</w:t>
      </w:r>
      <w:r w:rsidR="004B6E22" w:rsidRPr="00A1055E">
        <w:rPr>
          <w:rFonts w:ascii="Times New Roman" w:hAnsi="Times New Roman" w:cs="Times New Roman"/>
          <w:color w:val="000000" w:themeColor="text1"/>
          <w:szCs w:val="22"/>
        </w:rPr>
        <w:t xml:space="preserve"> </w:t>
      </w:r>
      <w:r w:rsidR="005C1622" w:rsidRPr="00A1055E">
        <w:rPr>
          <w:rFonts w:ascii="Times New Roman" w:hAnsi="Times New Roman" w:cs="Times New Roman"/>
          <w:color w:val="000000" w:themeColor="text1"/>
          <w:szCs w:val="22"/>
        </w:rPr>
        <w:t>u l-attività ta</w:t>
      </w:r>
      <w:r w:rsidR="00EF4F5B" w:rsidRPr="00A1055E">
        <w:rPr>
          <w:rFonts w:ascii="Times New Roman" w:hAnsi="Times New Roman" w:cs="Times New Roman"/>
          <w:color w:val="000000" w:themeColor="text1"/>
          <w:szCs w:val="22"/>
        </w:rPr>
        <w:t>’</w:t>
      </w:r>
      <w:r w:rsidR="005C1622" w:rsidRPr="00A1055E">
        <w:rPr>
          <w:rFonts w:ascii="Times New Roman" w:hAnsi="Times New Roman" w:cs="Times New Roman"/>
          <w:color w:val="000000" w:themeColor="text1"/>
          <w:szCs w:val="22"/>
        </w:rPr>
        <w:t xml:space="preserve"> anti-</w:t>
      </w:r>
      <w:r w:rsidR="00347CA0" w:rsidRPr="00A1055E">
        <w:rPr>
          <w:rFonts w:ascii="Times New Roman" w:hAnsi="Times New Roman" w:cs="Times New Roman"/>
          <w:color w:val="000000" w:themeColor="text1"/>
          <w:szCs w:val="22"/>
        </w:rPr>
        <w:t>F</w:t>
      </w:r>
      <w:r w:rsidR="005C1622" w:rsidRPr="00A1055E">
        <w:rPr>
          <w:rFonts w:ascii="Times New Roman" w:hAnsi="Times New Roman" w:cs="Times New Roman"/>
          <w:color w:val="000000" w:themeColor="text1"/>
          <w:szCs w:val="22"/>
        </w:rPr>
        <w:t>attur</w:t>
      </w:r>
      <w:r w:rsidR="005C6273" w:rsidRPr="00A1055E">
        <w:rPr>
          <w:rFonts w:ascii="Times New Roman" w:hAnsi="Times New Roman" w:cs="Times New Roman"/>
          <w:color w:val="000000" w:themeColor="text1"/>
          <w:szCs w:val="22"/>
        </w:rPr>
        <w:t xml:space="preserve"> Xa </w:t>
      </w:r>
      <w:r w:rsidR="005C1622" w:rsidRPr="00A1055E">
        <w:rPr>
          <w:rFonts w:ascii="Times New Roman" w:hAnsi="Times New Roman" w:cs="Times New Roman"/>
          <w:color w:val="000000" w:themeColor="text1"/>
          <w:szCs w:val="22"/>
        </w:rPr>
        <w:t>kienet deskritta l-aħjar b</w:t>
      </w:r>
      <w:r w:rsidR="00EF4F5B" w:rsidRPr="00A1055E">
        <w:rPr>
          <w:rFonts w:ascii="Times New Roman" w:hAnsi="Times New Roman" w:cs="Times New Roman"/>
          <w:color w:val="000000" w:themeColor="text1"/>
          <w:szCs w:val="22"/>
        </w:rPr>
        <w:t>’</w:t>
      </w:r>
      <w:r w:rsidR="005C1622" w:rsidRPr="00A1055E">
        <w:rPr>
          <w:rFonts w:ascii="Times New Roman" w:hAnsi="Times New Roman" w:cs="Times New Roman"/>
          <w:color w:val="000000" w:themeColor="text1"/>
          <w:szCs w:val="22"/>
        </w:rPr>
        <w:t>mudell lineari. Ir-relazzjoni</w:t>
      </w:r>
      <w:r w:rsidR="005C6273" w:rsidRPr="00A1055E">
        <w:rPr>
          <w:rFonts w:ascii="Times New Roman" w:hAnsi="Times New Roman" w:cs="Times New Roman"/>
          <w:color w:val="000000" w:themeColor="text1"/>
          <w:szCs w:val="22"/>
        </w:rPr>
        <w:t xml:space="preserve"> PK/PD </w:t>
      </w:r>
      <w:r w:rsidR="00A2234B" w:rsidRPr="00A1055E">
        <w:rPr>
          <w:rFonts w:ascii="Times New Roman" w:hAnsi="Times New Roman" w:cs="Times New Roman"/>
          <w:color w:val="000000" w:themeColor="text1"/>
          <w:szCs w:val="22"/>
        </w:rPr>
        <w:t>osservata f</w:t>
      </w:r>
      <w:r w:rsidR="00EF4F5B" w:rsidRPr="00A1055E">
        <w:rPr>
          <w:rFonts w:ascii="Times New Roman" w:hAnsi="Times New Roman" w:cs="Times New Roman"/>
          <w:color w:val="000000" w:themeColor="text1"/>
          <w:szCs w:val="22"/>
        </w:rPr>
        <w:t>’</w:t>
      </w:r>
      <w:r w:rsidR="00A2234B" w:rsidRPr="00A1055E">
        <w:rPr>
          <w:rFonts w:ascii="Times New Roman" w:hAnsi="Times New Roman" w:cs="Times New Roman"/>
          <w:color w:val="000000" w:themeColor="text1"/>
          <w:szCs w:val="22"/>
        </w:rPr>
        <w:t>pazjenti li rċevew</w:t>
      </w:r>
      <w:r w:rsidR="005C6273" w:rsidRPr="00A1055E">
        <w:rPr>
          <w:rFonts w:ascii="Times New Roman" w:hAnsi="Times New Roman" w:cs="Times New Roman"/>
          <w:color w:val="000000" w:themeColor="text1"/>
          <w:szCs w:val="22"/>
        </w:rPr>
        <w:t xml:space="preserve"> apixaban </w:t>
      </w:r>
      <w:r w:rsidR="00A2234B" w:rsidRPr="00A1055E">
        <w:rPr>
          <w:rFonts w:ascii="Times New Roman" w:hAnsi="Times New Roman" w:cs="Times New Roman"/>
          <w:color w:val="000000" w:themeColor="text1"/>
          <w:szCs w:val="22"/>
        </w:rPr>
        <w:t>kienet konsistenti ma</w:t>
      </w:r>
      <w:r w:rsidR="00EF4F5B" w:rsidRPr="00A1055E">
        <w:rPr>
          <w:rFonts w:ascii="Times New Roman" w:hAnsi="Times New Roman" w:cs="Times New Roman"/>
          <w:color w:val="000000" w:themeColor="text1"/>
          <w:szCs w:val="22"/>
        </w:rPr>
        <w:t>’</w:t>
      </w:r>
      <w:r w:rsidR="00A2234B" w:rsidRPr="00A1055E">
        <w:rPr>
          <w:rFonts w:ascii="Times New Roman" w:hAnsi="Times New Roman" w:cs="Times New Roman"/>
          <w:color w:val="000000" w:themeColor="text1"/>
          <w:szCs w:val="22"/>
        </w:rPr>
        <w:t xml:space="preserve"> dik stabbilita f</w:t>
      </w:r>
      <w:r w:rsidR="00EF4F5B" w:rsidRPr="00A1055E">
        <w:rPr>
          <w:rFonts w:ascii="Times New Roman" w:hAnsi="Times New Roman" w:cs="Times New Roman"/>
          <w:color w:val="000000" w:themeColor="text1"/>
          <w:szCs w:val="22"/>
        </w:rPr>
        <w:t>’</w:t>
      </w:r>
      <w:r w:rsidR="00A2234B" w:rsidRPr="00A1055E">
        <w:rPr>
          <w:rFonts w:ascii="Times New Roman" w:hAnsi="Times New Roman" w:cs="Times New Roman"/>
          <w:color w:val="000000" w:themeColor="text1"/>
          <w:szCs w:val="22"/>
        </w:rPr>
        <w:t>suġġetti b</w:t>
      </w:r>
      <w:r w:rsidR="00EF4F5B" w:rsidRPr="00A1055E">
        <w:rPr>
          <w:rFonts w:ascii="Times New Roman" w:hAnsi="Times New Roman" w:cs="Times New Roman"/>
          <w:color w:val="000000" w:themeColor="text1"/>
          <w:szCs w:val="22"/>
        </w:rPr>
        <w:t>’</w:t>
      </w:r>
      <w:r w:rsidR="00A2234B" w:rsidRPr="00A1055E">
        <w:rPr>
          <w:rFonts w:ascii="Times New Roman" w:hAnsi="Times New Roman" w:cs="Times New Roman"/>
          <w:color w:val="000000" w:themeColor="text1"/>
          <w:szCs w:val="22"/>
        </w:rPr>
        <w:t>saħħithom</w:t>
      </w:r>
      <w:r w:rsidR="005C6273" w:rsidRPr="00A1055E">
        <w:rPr>
          <w:rFonts w:ascii="Times New Roman" w:hAnsi="Times New Roman" w:cs="Times New Roman"/>
          <w:color w:val="000000" w:themeColor="text1"/>
          <w:szCs w:val="22"/>
        </w:rPr>
        <w:t>.</w:t>
      </w:r>
    </w:p>
    <w:p w14:paraId="7B816B5A" w14:textId="77777777" w:rsidR="00A50536" w:rsidRPr="00A1055E" w:rsidRDefault="00A50536" w:rsidP="00981FD6">
      <w:pPr>
        <w:pStyle w:val="EMEABodyText"/>
        <w:rPr>
          <w:rFonts w:ascii="Times New Roman" w:hAnsi="Times New Roman" w:cs="Times New Roman"/>
          <w:color w:val="000000" w:themeColor="text1"/>
          <w:szCs w:val="22"/>
        </w:rPr>
      </w:pPr>
    </w:p>
    <w:p w14:paraId="16B35E92" w14:textId="5BE1C632" w:rsidR="00A50536" w:rsidRPr="00A1055E" w:rsidRDefault="00A50536" w:rsidP="00981FD6">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 xml:space="preserve">B’mod simili, ir-riżultati mill-valutazzjoni PK/PD pedjatrika ta’ apixaban jindikaw relazzjoni lineari bejn il-konċentrazzjoni ta’ apixaban u AXA. Dan huwa konsistenti mar-relazzjoni dokumentata </w:t>
      </w:r>
      <w:r w:rsidR="003F1A8F" w:rsidRPr="00A1055E">
        <w:rPr>
          <w:rFonts w:ascii="Times New Roman" w:hAnsi="Times New Roman" w:cs="Times New Roman"/>
          <w:color w:val="000000" w:themeColor="text1"/>
        </w:rPr>
        <w:t>preċedentement</w:t>
      </w:r>
      <w:r w:rsidRPr="00A1055E">
        <w:rPr>
          <w:rFonts w:ascii="Times New Roman" w:hAnsi="Times New Roman" w:cs="Times New Roman"/>
          <w:color w:val="000000" w:themeColor="text1"/>
        </w:rPr>
        <w:t xml:space="preserve"> fl-adulti.</w:t>
      </w:r>
    </w:p>
    <w:p w14:paraId="62B9CF26" w14:textId="77777777" w:rsidR="001F41EC" w:rsidRPr="00A1055E" w:rsidRDefault="001F41EC" w:rsidP="00981FD6">
      <w:pPr>
        <w:pStyle w:val="EMEABodyText"/>
        <w:rPr>
          <w:rFonts w:ascii="Times New Roman" w:hAnsi="Times New Roman" w:cs="Times New Roman"/>
          <w:color w:val="000000" w:themeColor="text1"/>
          <w:szCs w:val="22"/>
        </w:rPr>
      </w:pPr>
    </w:p>
    <w:p w14:paraId="0D4CD93F" w14:textId="77777777" w:rsidR="005C6273" w:rsidRPr="00A1055E" w:rsidRDefault="005C6273" w:rsidP="00E57C11">
      <w:pPr>
        <w:keepNext/>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5.3</w:t>
      </w:r>
      <w:r w:rsidRPr="00A1055E">
        <w:rPr>
          <w:rFonts w:ascii="Times New Roman" w:hAnsi="Times New Roman" w:cs="Times New Roman"/>
          <w:b/>
          <w:color w:val="000000" w:themeColor="text1"/>
        </w:rPr>
        <w:tab/>
      </w:r>
      <w:r w:rsidR="00904BE9" w:rsidRPr="00A1055E">
        <w:rPr>
          <w:rFonts w:ascii="Times New Roman" w:hAnsi="Times New Roman" w:cs="Times New Roman"/>
          <w:b/>
          <w:color w:val="000000" w:themeColor="text1"/>
        </w:rPr>
        <w:t>Tagħrif ta</w:t>
      </w:r>
      <w:r w:rsidR="00EF4F5B" w:rsidRPr="00A1055E">
        <w:rPr>
          <w:rFonts w:ascii="Times New Roman" w:hAnsi="Times New Roman" w:cs="Times New Roman"/>
          <w:b/>
          <w:color w:val="000000" w:themeColor="text1"/>
        </w:rPr>
        <w:t>’</w:t>
      </w:r>
      <w:r w:rsidR="00904BE9" w:rsidRPr="00A1055E">
        <w:rPr>
          <w:rFonts w:ascii="Times New Roman" w:hAnsi="Times New Roman" w:cs="Times New Roman"/>
          <w:b/>
          <w:color w:val="000000" w:themeColor="text1"/>
        </w:rPr>
        <w:t xml:space="preserve"> qabel l-użu kliniku dwar is-sigurtà tal-mediċina</w:t>
      </w:r>
    </w:p>
    <w:p w14:paraId="583703B4" w14:textId="77777777" w:rsidR="005C6273" w:rsidRPr="00A1055E" w:rsidRDefault="005C6273" w:rsidP="00E57C11">
      <w:pPr>
        <w:keepNext/>
        <w:rPr>
          <w:rFonts w:ascii="Times New Roman" w:hAnsi="Times New Roman" w:cs="Times New Roman"/>
          <w:color w:val="000000" w:themeColor="text1"/>
        </w:rPr>
      </w:pPr>
    </w:p>
    <w:p w14:paraId="5195E49C" w14:textId="77777777" w:rsidR="005C6273" w:rsidRPr="00A1055E" w:rsidRDefault="0040285A" w:rsidP="00E57C11">
      <w:pPr>
        <w:keepNext/>
        <w:rPr>
          <w:rFonts w:ascii="Times New Roman" w:eastAsia="Geneva" w:hAnsi="Times New Roman" w:cs="Times New Roman"/>
          <w:color w:val="000000" w:themeColor="text1"/>
          <w:lang w:eastAsia="ja-JP"/>
        </w:rPr>
      </w:pPr>
      <w:r w:rsidRPr="00A1055E">
        <w:rPr>
          <w:rFonts w:ascii="Times New Roman" w:eastAsia="Geneva" w:hAnsi="Times New Roman" w:cs="Times New Roman"/>
          <w:color w:val="000000" w:themeColor="text1"/>
          <w:lang w:eastAsia="ja-JP"/>
        </w:rPr>
        <w:t>Tagħrif ta</w:t>
      </w:r>
      <w:r w:rsidR="00EF4F5B" w:rsidRPr="00A1055E">
        <w:rPr>
          <w:rFonts w:ascii="Times New Roman" w:eastAsia="Geneva" w:hAnsi="Times New Roman" w:cs="Times New Roman"/>
          <w:color w:val="000000" w:themeColor="text1"/>
          <w:lang w:eastAsia="ja-JP"/>
        </w:rPr>
        <w:t>’</w:t>
      </w:r>
      <w:r w:rsidRPr="00A1055E">
        <w:rPr>
          <w:rFonts w:ascii="Times New Roman" w:eastAsia="Geneva" w:hAnsi="Times New Roman" w:cs="Times New Roman"/>
          <w:color w:val="000000" w:themeColor="text1"/>
          <w:lang w:eastAsia="ja-JP"/>
        </w:rPr>
        <w:t xml:space="preserve"> qabel l-użu kliniku </w:t>
      </w:r>
      <w:r w:rsidRPr="00A1055E">
        <w:rPr>
          <w:rFonts w:ascii="Times New Roman" w:hAnsi="Times New Roman" w:cs="Times New Roman"/>
          <w:color w:val="000000" w:themeColor="text1"/>
        </w:rPr>
        <w:t>fuq studji konvenzjonali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sigurtà farmakoloġika, effett tossiku minn dożi ripetuti, effett tossiku fuq il-ġeni, riskju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kanċer, fertilità u l-iżvilupp embrijo-fetali</w:t>
      </w:r>
      <w:r w:rsidR="00CF6765" w:rsidRPr="00A1055E">
        <w:rPr>
          <w:rFonts w:ascii="Times New Roman" w:hAnsi="Times New Roman" w:cs="Times New Roman"/>
          <w:color w:val="000000" w:themeColor="text1"/>
        </w:rPr>
        <w:t xml:space="preserve"> u tossiċtà ġovanili,</w:t>
      </w:r>
      <w:r w:rsidRPr="00A1055E">
        <w:rPr>
          <w:rFonts w:ascii="Times New Roman" w:hAnsi="Times New Roman" w:cs="Times New Roman"/>
          <w:color w:val="000000" w:themeColor="text1"/>
        </w:rPr>
        <w:t xml:space="preserve"> ma </w:t>
      </w:r>
      <w:r w:rsidR="00E3646A" w:rsidRPr="00A1055E">
        <w:rPr>
          <w:rFonts w:ascii="Times New Roman" w:hAnsi="Times New Roman" w:cs="Times New Roman"/>
          <w:color w:val="000000" w:themeColor="text1"/>
        </w:rPr>
        <w:t>j</w:t>
      </w:r>
      <w:r w:rsidRPr="00A1055E">
        <w:rPr>
          <w:rFonts w:ascii="Times New Roman" w:hAnsi="Times New Roman" w:cs="Times New Roman"/>
          <w:color w:val="000000" w:themeColor="text1"/>
        </w:rPr>
        <w:t>uri l-ebda periklu speċjali għall-bnedmin</w:t>
      </w:r>
      <w:r w:rsidR="006F4742" w:rsidRPr="00A1055E">
        <w:rPr>
          <w:rFonts w:ascii="Times New Roman" w:hAnsi="Times New Roman" w:cs="Times New Roman"/>
          <w:color w:val="000000" w:themeColor="text1"/>
        </w:rPr>
        <w:t xml:space="preserve">. </w:t>
      </w:r>
    </w:p>
    <w:p w14:paraId="7E7014CD" w14:textId="77777777" w:rsidR="000117BC" w:rsidRPr="00A1055E" w:rsidRDefault="000117BC" w:rsidP="000117BC">
      <w:pPr>
        <w:rPr>
          <w:rFonts w:ascii="Times New Roman" w:eastAsia="Geneva" w:hAnsi="Times New Roman" w:cs="Times New Roman"/>
          <w:color w:val="000000" w:themeColor="text1"/>
          <w:lang w:eastAsia="ja-JP"/>
        </w:rPr>
      </w:pPr>
    </w:p>
    <w:p w14:paraId="2CDAFE66" w14:textId="77777777" w:rsidR="000117BC" w:rsidRPr="00A1055E" w:rsidRDefault="000117BC" w:rsidP="000117BC">
      <w:pPr>
        <w:rPr>
          <w:rFonts w:ascii="Times New Roman" w:eastAsia="Geneva" w:hAnsi="Times New Roman" w:cs="Times New Roman"/>
          <w:color w:val="000000" w:themeColor="text1"/>
          <w:lang w:eastAsia="ja-JP"/>
        </w:rPr>
      </w:pPr>
      <w:r w:rsidRPr="00A1055E">
        <w:rPr>
          <w:rFonts w:ascii="Times New Roman" w:eastAsia="Geneva" w:hAnsi="Times New Roman" w:cs="Times New Roman"/>
          <w:color w:val="000000" w:themeColor="text1"/>
          <w:lang w:eastAsia="ja-JP"/>
        </w:rPr>
        <w:t>L-akbar effetti osservati fl-istudji ta</w:t>
      </w:r>
      <w:r w:rsidR="00EF4F5B" w:rsidRPr="00A1055E">
        <w:rPr>
          <w:rFonts w:ascii="Times New Roman" w:eastAsia="Geneva" w:hAnsi="Times New Roman" w:cs="Times New Roman"/>
          <w:color w:val="000000" w:themeColor="text1"/>
          <w:lang w:eastAsia="ja-JP"/>
        </w:rPr>
        <w:t>’</w:t>
      </w:r>
      <w:r w:rsidRPr="00A1055E">
        <w:rPr>
          <w:rFonts w:ascii="Times New Roman" w:eastAsia="Geneva" w:hAnsi="Times New Roman" w:cs="Times New Roman"/>
          <w:color w:val="000000" w:themeColor="text1"/>
          <w:lang w:eastAsia="ja-JP"/>
        </w:rPr>
        <w:t xml:space="preserve"> tossiċità ripetuta kienu dawk relatati mal-azzjoni farmakodinamika ta</w:t>
      </w:r>
      <w:r w:rsidR="00EF4F5B" w:rsidRPr="00A1055E">
        <w:rPr>
          <w:rFonts w:ascii="Times New Roman" w:eastAsia="Geneva" w:hAnsi="Times New Roman" w:cs="Times New Roman"/>
          <w:color w:val="000000" w:themeColor="text1"/>
          <w:lang w:eastAsia="ja-JP"/>
        </w:rPr>
        <w:t>’</w:t>
      </w:r>
      <w:r w:rsidRPr="00A1055E">
        <w:rPr>
          <w:rFonts w:ascii="Times New Roman" w:eastAsia="Geneva" w:hAnsi="Times New Roman" w:cs="Times New Roman"/>
          <w:color w:val="000000" w:themeColor="text1"/>
          <w:lang w:eastAsia="ja-JP"/>
        </w:rPr>
        <w:t xml:space="preserve"> apixaban fuq il-paramteri ta</w:t>
      </w:r>
      <w:r w:rsidR="00EF4F5B" w:rsidRPr="00A1055E">
        <w:rPr>
          <w:rFonts w:ascii="Times New Roman" w:eastAsia="Geneva" w:hAnsi="Times New Roman" w:cs="Times New Roman"/>
          <w:color w:val="000000" w:themeColor="text1"/>
          <w:lang w:eastAsia="ja-JP"/>
        </w:rPr>
        <w:t>’</w:t>
      </w:r>
      <w:r w:rsidRPr="00A1055E">
        <w:rPr>
          <w:rFonts w:ascii="Times New Roman" w:eastAsia="Geneva" w:hAnsi="Times New Roman" w:cs="Times New Roman"/>
          <w:color w:val="000000" w:themeColor="text1"/>
          <w:lang w:eastAsia="ja-JP"/>
        </w:rPr>
        <w:t xml:space="preserve"> koagulazzjoni tad-demm. Fl-istudji tat-tossiċità, instabet ftit jew ebda żieda fit-tendenza tal-fsada. Madankollu, minħabba li dan jista</w:t>
      </w:r>
      <w:r w:rsidR="00EF4F5B" w:rsidRPr="00A1055E">
        <w:rPr>
          <w:rFonts w:ascii="Times New Roman" w:eastAsia="Geneva" w:hAnsi="Times New Roman" w:cs="Times New Roman"/>
          <w:color w:val="000000" w:themeColor="text1"/>
          <w:lang w:eastAsia="ja-JP"/>
        </w:rPr>
        <w:t>’</w:t>
      </w:r>
      <w:r w:rsidRPr="00A1055E">
        <w:rPr>
          <w:rFonts w:ascii="Times New Roman" w:eastAsia="Geneva" w:hAnsi="Times New Roman" w:cs="Times New Roman"/>
          <w:color w:val="000000" w:themeColor="text1"/>
          <w:lang w:eastAsia="ja-JP"/>
        </w:rPr>
        <w:t xml:space="preserve"> jkun dovut għal sensittività iktar baxxa tal-ispeċi mhux kliniċi meta mqabbla mal-umani, dan ir-riżultat għandu jiġi interpretat b</w:t>
      </w:r>
      <w:r w:rsidR="00EF4F5B" w:rsidRPr="00A1055E">
        <w:rPr>
          <w:rFonts w:ascii="Times New Roman" w:eastAsia="Geneva" w:hAnsi="Times New Roman" w:cs="Times New Roman"/>
          <w:color w:val="000000" w:themeColor="text1"/>
          <w:lang w:eastAsia="ja-JP"/>
        </w:rPr>
        <w:t>’</w:t>
      </w:r>
      <w:r w:rsidRPr="00A1055E">
        <w:rPr>
          <w:rFonts w:ascii="Times New Roman" w:eastAsia="Geneva" w:hAnsi="Times New Roman" w:cs="Times New Roman"/>
          <w:color w:val="000000" w:themeColor="text1"/>
          <w:lang w:eastAsia="ja-JP"/>
        </w:rPr>
        <w:t>attenzjoni meta jiġi estrapolat għall-bniedem.</w:t>
      </w:r>
    </w:p>
    <w:p w14:paraId="685E67B1" w14:textId="77777777" w:rsidR="005C6273" w:rsidRPr="00A1055E" w:rsidRDefault="005C6273" w:rsidP="00981FD6">
      <w:pPr>
        <w:rPr>
          <w:rFonts w:ascii="Times New Roman" w:hAnsi="Times New Roman" w:cs="Times New Roman"/>
          <w:color w:val="000000" w:themeColor="text1"/>
        </w:rPr>
      </w:pPr>
    </w:p>
    <w:p w14:paraId="08BCECF0" w14:textId="77777777" w:rsidR="007A6864" w:rsidRPr="00A1055E" w:rsidRDefault="007A6864" w:rsidP="00981FD6">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Fil-ħalib tal-far, instab proporzjon għoli ta’ ħalib għal plażma </w:t>
      </w:r>
      <w:r w:rsidR="00311B5C" w:rsidRPr="00A1055E">
        <w:rPr>
          <w:rFonts w:ascii="Times New Roman" w:hAnsi="Times New Roman" w:cs="Times New Roman"/>
          <w:color w:val="000000" w:themeColor="text1"/>
        </w:rPr>
        <w:t>materna</w:t>
      </w:r>
      <w:r w:rsidRPr="00A1055E">
        <w:rPr>
          <w:rFonts w:ascii="Times New Roman" w:hAnsi="Times New Roman" w:cs="Times New Roman"/>
          <w:color w:val="000000" w:themeColor="text1"/>
        </w:rPr>
        <w:t xml:space="preserve"> (C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xml:space="preserve"> ta’ madwar 8, AUC ta’ madwar 30), possibilment minħabba trasport attiv </w:t>
      </w:r>
      <w:r w:rsidR="00E05F29" w:rsidRPr="00A1055E">
        <w:rPr>
          <w:rFonts w:ascii="Times New Roman" w:hAnsi="Times New Roman" w:cs="Times New Roman"/>
          <w:color w:val="000000" w:themeColor="text1"/>
        </w:rPr>
        <w:t>g</w:t>
      </w:r>
      <w:r w:rsidR="00B82ED3" w:rsidRPr="00A1055E">
        <w:rPr>
          <w:rFonts w:ascii="Times New Roman" w:hAnsi="Times New Roman" w:cs="Times New Roman"/>
          <w:color w:val="000000" w:themeColor="text1"/>
        </w:rPr>
        <w:t>ħ</w:t>
      </w:r>
      <w:r w:rsidR="00E05F29" w:rsidRPr="00A1055E">
        <w:rPr>
          <w:rFonts w:ascii="Times New Roman" w:hAnsi="Times New Roman" w:cs="Times New Roman"/>
          <w:color w:val="000000" w:themeColor="text1"/>
        </w:rPr>
        <w:t>al ġol</w:t>
      </w:r>
      <w:r w:rsidRPr="00A1055E">
        <w:rPr>
          <w:rFonts w:ascii="Times New Roman" w:hAnsi="Times New Roman" w:cs="Times New Roman"/>
          <w:color w:val="000000" w:themeColor="text1"/>
        </w:rPr>
        <w:t>-ħalib.</w:t>
      </w:r>
    </w:p>
    <w:p w14:paraId="52DA5B6C" w14:textId="77777777" w:rsidR="007A6864" w:rsidRPr="00A1055E" w:rsidRDefault="007A6864" w:rsidP="00981FD6">
      <w:pPr>
        <w:rPr>
          <w:rFonts w:ascii="Times New Roman" w:hAnsi="Times New Roman" w:cs="Times New Roman"/>
          <w:color w:val="000000" w:themeColor="text1"/>
        </w:rPr>
      </w:pPr>
    </w:p>
    <w:p w14:paraId="1DF22CD5" w14:textId="77777777" w:rsidR="000117BC" w:rsidRPr="00A1055E" w:rsidRDefault="000117BC" w:rsidP="00981FD6">
      <w:pPr>
        <w:rPr>
          <w:rFonts w:ascii="Times New Roman" w:hAnsi="Times New Roman" w:cs="Times New Roman"/>
          <w:color w:val="000000" w:themeColor="text1"/>
        </w:rPr>
      </w:pPr>
    </w:p>
    <w:p w14:paraId="6EAE9EC0" w14:textId="77777777" w:rsidR="005C6273" w:rsidRPr="00A1055E" w:rsidRDefault="005C6273" w:rsidP="000F574B">
      <w:pPr>
        <w:keepNext/>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6.</w:t>
      </w:r>
      <w:r w:rsidRPr="00A1055E">
        <w:rPr>
          <w:rFonts w:ascii="Times New Roman" w:hAnsi="Times New Roman" w:cs="Times New Roman"/>
          <w:b/>
          <w:color w:val="000000" w:themeColor="text1"/>
        </w:rPr>
        <w:tab/>
      </w:r>
      <w:r w:rsidR="0047446F" w:rsidRPr="00A1055E">
        <w:rPr>
          <w:rFonts w:ascii="Times New Roman" w:hAnsi="Times New Roman" w:cs="Times New Roman"/>
          <w:b/>
          <w:color w:val="000000" w:themeColor="text1"/>
        </w:rPr>
        <w:t>TAGĦRIF FARMAĊEWTIKU</w:t>
      </w:r>
    </w:p>
    <w:p w14:paraId="3C0D0E82" w14:textId="77777777" w:rsidR="005C6273" w:rsidRPr="00A1055E" w:rsidRDefault="005C6273" w:rsidP="000F574B">
      <w:pPr>
        <w:keepNext/>
        <w:rPr>
          <w:rFonts w:ascii="Times New Roman" w:hAnsi="Times New Roman" w:cs="Times New Roman"/>
          <w:color w:val="000000" w:themeColor="text1"/>
        </w:rPr>
      </w:pPr>
    </w:p>
    <w:p w14:paraId="5BF25449" w14:textId="77777777" w:rsidR="005C6273" w:rsidRPr="00A1055E" w:rsidRDefault="005C6273" w:rsidP="000F574B">
      <w:pPr>
        <w:keepNext/>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6.1</w:t>
      </w:r>
      <w:r w:rsidRPr="00A1055E">
        <w:rPr>
          <w:rFonts w:ascii="Times New Roman" w:hAnsi="Times New Roman" w:cs="Times New Roman"/>
          <w:b/>
          <w:color w:val="000000" w:themeColor="text1"/>
        </w:rPr>
        <w:tab/>
      </w:r>
      <w:r w:rsidR="0047446F" w:rsidRPr="00A1055E">
        <w:rPr>
          <w:rFonts w:ascii="Times New Roman" w:hAnsi="Times New Roman" w:cs="Times New Roman"/>
          <w:b/>
          <w:color w:val="000000" w:themeColor="text1"/>
        </w:rPr>
        <w:t>Lista ta</w:t>
      </w:r>
      <w:r w:rsidR="00EF4F5B" w:rsidRPr="00A1055E">
        <w:rPr>
          <w:rFonts w:ascii="Times New Roman" w:hAnsi="Times New Roman" w:cs="Times New Roman"/>
          <w:b/>
          <w:color w:val="000000" w:themeColor="text1"/>
        </w:rPr>
        <w:t>’</w:t>
      </w:r>
      <w:r w:rsidR="0047446F" w:rsidRPr="00A1055E">
        <w:rPr>
          <w:rFonts w:ascii="Times New Roman" w:hAnsi="Times New Roman" w:cs="Times New Roman"/>
          <w:b/>
          <w:color w:val="000000" w:themeColor="text1"/>
        </w:rPr>
        <w:t xml:space="preserve"> sustanzi mhux attivi</w:t>
      </w:r>
    </w:p>
    <w:p w14:paraId="7A986429" w14:textId="77777777" w:rsidR="005C6273" w:rsidRPr="00A1055E" w:rsidRDefault="005C6273" w:rsidP="000F574B">
      <w:pPr>
        <w:keepNext/>
        <w:ind w:left="567" w:hanging="567"/>
        <w:outlineLvl w:val="0"/>
        <w:rPr>
          <w:rFonts w:ascii="Times New Roman" w:hAnsi="Times New Roman" w:cs="Times New Roman"/>
          <w:b/>
          <w:color w:val="000000" w:themeColor="text1"/>
        </w:rPr>
      </w:pPr>
    </w:p>
    <w:p w14:paraId="43476B76" w14:textId="26AE1B90" w:rsidR="005C6273" w:rsidRPr="00A1055E" w:rsidRDefault="0047446F" w:rsidP="000F574B">
      <w:pPr>
        <w:pStyle w:val="EMEABodyText"/>
        <w:keepN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Qalba tal-pillola</w:t>
      </w:r>
    </w:p>
    <w:p w14:paraId="25F25D5E" w14:textId="77777777" w:rsidR="00DF6EE3" w:rsidRPr="00A1055E" w:rsidRDefault="00DF6EE3" w:rsidP="000F574B">
      <w:pPr>
        <w:pStyle w:val="EMEABodyText"/>
        <w:keepNext/>
        <w:rPr>
          <w:rFonts w:ascii="Times New Roman" w:hAnsi="Times New Roman" w:cs="Times New Roman"/>
          <w:color w:val="000000" w:themeColor="text1"/>
          <w:szCs w:val="22"/>
        </w:rPr>
      </w:pPr>
    </w:p>
    <w:p w14:paraId="5DF4AE45" w14:textId="77777777" w:rsidR="005C6273" w:rsidRPr="00A1055E" w:rsidRDefault="00DF6EE3" w:rsidP="000F574B">
      <w:pPr>
        <w:pStyle w:val="EMEABodyText"/>
        <w:keepN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L</w:t>
      </w:r>
      <w:r w:rsidR="005C6273" w:rsidRPr="00A1055E">
        <w:rPr>
          <w:rFonts w:ascii="Times New Roman" w:hAnsi="Times New Roman" w:cs="Times New Roman"/>
          <w:color w:val="000000" w:themeColor="text1"/>
          <w:szCs w:val="22"/>
        </w:rPr>
        <w:t xml:space="preserve">actose </w:t>
      </w:r>
    </w:p>
    <w:p w14:paraId="0ECE8614" w14:textId="77777777" w:rsidR="005C6273" w:rsidRPr="00A1055E" w:rsidRDefault="005C6273" w:rsidP="000F574B">
      <w:pPr>
        <w:pStyle w:val="EMEABodyText"/>
        <w:keepN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Microcrystalline cellulose</w:t>
      </w:r>
      <w:r w:rsidR="003F74A4" w:rsidRPr="00A1055E">
        <w:rPr>
          <w:rFonts w:ascii="Times New Roman" w:hAnsi="Times New Roman" w:cs="Times New Roman"/>
          <w:color w:val="000000" w:themeColor="text1"/>
          <w:szCs w:val="22"/>
        </w:rPr>
        <w:t xml:space="preserve"> (E460)</w:t>
      </w:r>
    </w:p>
    <w:p w14:paraId="23FA6E28" w14:textId="77777777" w:rsidR="005C6273" w:rsidRPr="00A1055E" w:rsidRDefault="005C6273" w:rsidP="000F574B">
      <w:pPr>
        <w:pStyle w:val="EMEABodyText"/>
        <w:keepN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Croscarmellose sodium</w:t>
      </w:r>
    </w:p>
    <w:p w14:paraId="5960B38B" w14:textId="77777777" w:rsidR="005C6273" w:rsidRPr="00A1055E" w:rsidRDefault="005C6273" w:rsidP="00981FD6">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Sodium laur</w:t>
      </w:r>
      <w:r w:rsidR="003F74A4" w:rsidRPr="00A1055E">
        <w:rPr>
          <w:rFonts w:ascii="Times New Roman" w:hAnsi="Times New Roman" w:cs="Times New Roman"/>
          <w:color w:val="000000" w:themeColor="text1"/>
          <w:szCs w:val="22"/>
        </w:rPr>
        <w:t>i</w:t>
      </w:r>
      <w:r w:rsidRPr="00A1055E">
        <w:rPr>
          <w:rFonts w:ascii="Times New Roman" w:hAnsi="Times New Roman" w:cs="Times New Roman"/>
          <w:color w:val="000000" w:themeColor="text1"/>
          <w:szCs w:val="22"/>
        </w:rPr>
        <w:t>lsulfate</w:t>
      </w:r>
    </w:p>
    <w:p w14:paraId="6DD4D27B" w14:textId="77777777" w:rsidR="005C6273" w:rsidRPr="00A1055E" w:rsidRDefault="00A82583" w:rsidP="00981FD6">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lastRenderedPageBreak/>
        <w:t>Magnesium stearate</w:t>
      </w:r>
      <w:r w:rsidR="00B147FC" w:rsidRPr="00A1055E">
        <w:rPr>
          <w:rFonts w:ascii="Times New Roman" w:hAnsi="Times New Roman" w:cs="Times New Roman"/>
          <w:color w:val="000000" w:themeColor="text1"/>
          <w:szCs w:val="22"/>
        </w:rPr>
        <w:t xml:space="preserve"> (E470b)</w:t>
      </w:r>
    </w:p>
    <w:p w14:paraId="189BA39C" w14:textId="77777777" w:rsidR="005C6273" w:rsidRPr="00A1055E" w:rsidRDefault="005C6273" w:rsidP="00981FD6">
      <w:pPr>
        <w:pStyle w:val="EMEABodyText"/>
        <w:rPr>
          <w:rFonts w:ascii="Times New Roman" w:hAnsi="Times New Roman" w:cs="Times New Roman"/>
          <w:color w:val="000000" w:themeColor="text1"/>
          <w:szCs w:val="22"/>
        </w:rPr>
      </w:pPr>
    </w:p>
    <w:p w14:paraId="25E052F1" w14:textId="00642242" w:rsidR="005C6273" w:rsidRPr="00A1055E" w:rsidRDefault="0047446F" w:rsidP="00981FD6">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Kisja tar-rita tal-pillola</w:t>
      </w:r>
    </w:p>
    <w:p w14:paraId="29DAB507" w14:textId="77777777" w:rsidR="00DF6EE3" w:rsidRPr="00A1055E" w:rsidRDefault="00DF6EE3" w:rsidP="00981FD6">
      <w:pPr>
        <w:pStyle w:val="EMEABodyText"/>
        <w:rPr>
          <w:rFonts w:ascii="Times New Roman" w:hAnsi="Times New Roman" w:cs="Times New Roman"/>
          <w:color w:val="000000" w:themeColor="text1"/>
          <w:szCs w:val="22"/>
        </w:rPr>
      </w:pPr>
    </w:p>
    <w:p w14:paraId="465FA057" w14:textId="77777777" w:rsidR="005C6273" w:rsidRPr="00A1055E" w:rsidRDefault="005C6273" w:rsidP="00981FD6">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Lactose monohydrate</w:t>
      </w:r>
    </w:p>
    <w:p w14:paraId="5D96F86E" w14:textId="77777777" w:rsidR="005C6273" w:rsidRPr="00A1055E" w:rsidRDefault="005C6273" w:rsidP="00981FD6">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Hypromellose</w:t>
      </w:r>
      <w:r w:rsidR="00AF646C" w:rsidRPr="00A1055E">
        <w:rPr>
          <w:rFonts w:ascii="Times New Roman" w:hAnsi="Times New Roman" w:cs="Times New Roman"/>
          <w:color w:val="000000" w:themeColor="text1"/>
          <w:szCs w:val="22"/>
        </w:rPr>
        <w:t xml:space="preserve"> (E464)</w:t>
      </w:r>
    </w:p>
    <w:p w14:paraId="03C5711A" w14:textId="77777777" w:rsidR="005C6273" w:rsidRPr="00A1055E" w:rsidRDefault="005C6273" w:rsidP="00981FD6">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Titanium dioxide</w:t>
      </w:r>
      <w:r w:rsidR="003B053D" w:rsidRPr="00A1055E">
        <w:rPr>
          <w:rFonts w:ascii="Times New Roman" w:hAnsi="Times New Roman" w:cs="Times New Roman"/>
          <w:color w:val="000000" w:themeColor="text1"/>
          <w:szCs w:val="22"/>
        </w:rPr>
        <w:t xml:space="preserve"> (E171)</w:t>
      </w:r>
    </w:p>
    <w:p w14:paraId="48909D74" w14:textId="77777777" w:rsidR="005C6273" w:rsidRPr="00A1055E" w:rsidRDefault="005C6273" w:rsidP="00981FD6">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Triacetin</w:t>
      </w:r>
    </w:p>
    <w:p w14:paraId="6EF54F04" w14:textId="77777777" w:rsidR="005C6273" w:rsidRPr="00A1055E" w:rsidRDefault="005C6273" w:rsidP="00981FD6">
      <w:pPr>
        <w:ind w:left="567" w:hanging="567"/>
        <w:outlineLvl w:val="0"/>
        <w:rPr>
          <w:rFonts w:ascii="Times New Roman" w:hAnsi="Times New Roman" w:cs="Times New Roman"/>
          <w:color w:val="000000" w:themeColor="text1"/>
        </w:rPr>
      </w:pPr>
      <w:r w:rsidRPr="00A1055E">
        <w:rPr>
          <w:rFonts w:ascii="Times New Roman" w:hAnsi="Times New Roman" w:cs="Times New Roman"/>
          <w:color w:val="000000" w:themeColor="text1"/>
        </w:rPr>
        <w:t>Yellow iron oxide</w:t>
      </w:r>
      <w:r w:rsidR="003B053D" w:rsidRPr="00A1055E">
        <w:rPr>
          <w:rFonts w:ascii="Times New Roman" w:hAnsi="Times New Roman" w:cs="Times New Roman"/>
          <w:color w:val="000000" w:themeColor="text1"/>
        </w:rPr>
        <w:t xml:space="preserve"> (E172)</w:t>
      </w:r>
    </w:p>
    <w:p w14:paraId="53E55186" w14:textId="77777777" w:rsidR="005C6273" w:rsidRPr="00A1055E" w:rsidRDefault="005C6273" w:rsidP="00981FD6">
      <w:pPr>
        <w:rPr>
          <w:rFonts w:ascii="Times New Roman" w:hAnsi="Times New Roman" w:cs="Times New Roman"/>
          <w:color w:val="000000" w:themeColor="text1"/>
        </w:rPr>
      </w:pPr>
    </w:p>
    <w:p w14:paraId="1F75724D" w14:textId="77777777" w:rsidR="005C6273" w:rsidRPr="00A1055E" w:rsidRDefault="005C6273" w:rsidP="00981FD6">
      <w:pPr>
        <w:keepNext/>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6.2</w:t>
      </w:r>
      <w:r w:rsidRPr="00A1055E">
        <w:rPr>
          <w:rFonts w:ascii="Times New Roman" w:hAnsi="Times New Roman" w:cs="Times New Roman"/>
          <w:b/>
          <w:color w:val="000000" w:themeColor="text1"/>
        </w:rPr>
        <w:tab/>
      </w:r>
      <w:r w:rsidR="0047446F" w:rsidRPr="00A1055E">
        <w:rPr>
          <w:rFonts w:ascii="Times New Roman" w:hAnsi="Times New Roman" w:cs="Times New Roman"/>
          <w:b/>
          <w:color w:val="000000" w:themeColor="text1"/>
        </w:rPr>
        <w:t>Inkompatibilitajiet</w:t>
      </w:r>
    </w:p>
    <w:p w14:paraId="77AEA7AC" w14:textId="77777777" w:rsidR="005C6273" w:rsidRPr="00A1055E" w:rsidRDefault="005C6273" w:rsidP="00981FD6">
      <w:pPr>
        <w:keepNext/>
        <w:rPr>
          <w:rFonts w:ascii="Times New Roman" w:hAnsi="Times New Roman" w:cs="Times New Roman"/>
          <w:color w:val="000000" w:themeColor="text1"/>
        </w:rPr>
      </w:pPr>
    </w:p>
    <w:p w14:paraId="02635811" w14:textId="77777777" w:rsidR="005C6273" w:rsidRPr="00A1055E" w:rsidRDefault="0047446F" w:rsidP="00981FD6">
      <w:pPr>
        <w:keepNext/>
        <w:rPr>
          <w:rFonts w:ascii="Times New Roman" w:hAnsi="Times New Roman" w:cs="Times New Roman"/>
          <w:color w:val="000000" w:themeColor="text1"/>
        </w:rPr>
      </w:pPr>
      <w:r w:rsidRPr="00A1055E">
        <w:rPr>
          <w:rFonts w:ascii="Times New Roman" w:hAnsi="Times New Roman" w:cs="Times New Roman"/>
          <w:color w:val="000000" w:themeColor="text1"/>
        </w:rPr>
        <w:t>Ma jgħoddx f</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dan il-każ</w:t>
      </w:r>
    </w:p>
    <w:p w14:paraId="38362AEA" w14:textId="77777777" w:rsidR="005C6273" w:rsidRPr="00A1055E" w:rsidRDefault="005C6273" w:rsidP="00040AF6">
      <w:pPr>
        <w:rPr>
          <w:rFonts w:ascii="Times New Roman" w:hAnsi="Times New Roman" w:cs="Times New Roman"/>
          <w:color w:val="000000" w:themeColor="text1"/>
        </w:rPr>
      </w:pPr>
    </w:p>
    <w:p w14:paraId="11192955" w14:textId="77777777" w:rsidR="005C6273" w:rsidRPr="00A1055E" w:rsidRDefault="005C6273" w:rsidP="00956D75">
      <w:pP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6.3</w:t>
      </w:r>
      <w:r w:rsidRPr="00A1055E">
        <w:rPr>
          <w:rFonts w:ascii="Times New Roman" w:hAnsi="Times New Roman" w:cs="Times New Roman"/>
          <w:b/>
          <w:color w:val="000000" w:themeColor="text1"/>
        </w:rPr>
        <w:tab/>
      </w:r>
      <w:r w:rsidR="0047446F" w:rsidRPr="00A1055E">
        <w:rPr>
          <w:rFonts w:ascii="Times New Roman" w:hAnsi="Times New Roman" w:cs="Times New Roman"/>
          <w:b/>
          <w:color w:val="000000" w:themeColor="text1"/>
        </w:rPr>
        <w:t>Żmien kemm idum tajjeb il-prodott mediċinali</w:t>
      </w:r>
    </w:p>
    <w:p w14:paraId="0D534F97" w14:textId="77777777" w:rsidR="005C6273" w:rsidRPr="00A1055E" w:rsidRDefault="005C6273" w:rsidP="00956D75">
      <w:pPr>
        <w:rPr>
          <w:rFonts w:ascii="Times New Roman" w:hAnsi="Times New Roman" w:cs="Times New Roman"/>
          <w:color w:val="000000" w:themeColor="text1"/>
        </w:rPr>
      </w:pPr>
    </w:p>
    <w:p w14:paraId="5020FFB0" w14:textId="77777777" w:rsidR="005C6273" w:rsidRPr="00A1055E" w:rsidRDefault="005C6273" w:rsidP="00956D75">
      <w:pPr>
        <w:rPr>
          <w:rFonts w:ascii="Times New Roman" w:hAnsi="Times New Roman" w:cs="Times New Roman"/>
          <w:color w:val="000000" w:themeColor="text1"/>
        </w:rPr>
      </w:pPr>
      <w:r w:rsidRPr="00A1055E">
        <w:rPr>
          <w:rFonts w:ascii="Times New Roman" w:hAnsi="Times New Roman" w:cs="Times New Roman"/>
          <w:color w:val="000000" w:themeColor="text1"/>
        </w:rPr>
        <w:t>3</w:t>
      </w:r>
      <w:r w:rsidR="00347CA0" w:rsidRPr="00A1055E">
        <w:rPr>
          <w:rFonts w:ascii="Times New Roman" w:hAnsi="Times New Roman" w:cs="Times New Roman"/>
          <w:color w:val="000000" w:themeColor="text1"/>
        </w:rPr>
        <w:t> </w:t>
      </w:r>
      <w:r w:rsidR="0047446F" w:rsidRPr="00A1055E">
        <w:rPr>
          <w:rFonts w:ascii="Times New Roman" w:hAnsi="Times New Roman" w:cs="Times New Roman"/>
          <w:color w:val="000000" w:themeColor="text1"/>
        </w:rPr>
        <w:t>snin</w:t>
      </w:r>
    </w:p>
    <w:p w14:paraId="1CFDE6BF" w14:textId="77777777" w:rsidR="005C6273" w:rsidRPr="00A1055E" w:rsidRDefault="005C6273" w:rsidP="00176E10">
      <w:pPr>
        <w:keepNext/>
        <w:rPr>
          <w:rFonts w:ascii="Times New Roman" w:hAnsi="Times New Roman" w:cs="Times New Roman"/>
          <w:color w:val="000000" w:themeColor="text1"/>
        </w:rPr>
      </w:pPr>
    </w:p>
    <w:p w14:paraId="5389DEC3" w14:textId="77777777" w:rsidR="005C6273" w:rsidRPr="00A1055E" w:rsidRDefault="005C6273" w:rsidP="00040AF6">
      <w:pP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6.4</w:t>
      </w:r>
      <w:r w:rsidRPr="00A1055E">
        <w:rPr>
          <w:rFonts w:ascii="Times New Roman" w:hAnsi="Times New Roman" w:cs="Times New Roman"/>
          <w:b/>
          <w:color w:val="000000" w:themeColor="text1"/>
        </w:rPr>
        <w:tab/>
      </w:r>
      <w:r w:rsidR="0047446F" w:rsidRPr="00A1055E">
        <w:rPr>
          <w:rFonts w:ascii="Times New Roman" w:hAnsi="Times New Roman" w:cs="Times New Roman"/>
          <w:b/>
          <w:color w:val="000000" w:themeColor="text1"/>
        </w:rPr>
        <w:t>Prekawzjonijiet speċjali għall-ħażna</w:t>
      </w:r>
    </w:p>
    <w:p w14:paraId="6B33D393" w14:textId="77777777" w:rsidR="005C6273" w:rsidRPr="00A1055E" w:rsidRDefault="005C6273" w:rsidP="00040AF6">
      <w:pPr>
        <w:rPr>
          <w:rFonts w:ascii="Times New Roman" w:hAnsi="Times New Roman" w:cs="Times New Roman"/>
          <w:color w:val="000000" w:themeColor="text1"/>
        </w:rPr>
      </w:pPr>
    </w:p>
    <w:p w14:paraId="3E48AE75" w14:textId="7BFACDB4" w:rsidR="005C6273" w:rsidRPr="00A1055E" w:rsidRDefault="00AD2185" w:rsidP="00040AF6">
      <w:pPr>
        <w:rPr>
          <w:rFonts w:ascii="Times New Roman" w:hAnsi="Times New Roman" w:cs="Times New Roman"/>
          <w:color w:val="000000" w:themeColor="text1"/>
        </w:rPr>
      </w:pPr>
      <w:r w:rsidRPr="00A1055E">
        <w:rPr>
          <w:rFonts w:ascii="Times New Roman" w:eastAsia="Cambria Math" w:hAnsi="Times New Roman" w:cs="Times New Roman"/>
          <w:color w:val="000000" w:themeColor="text1"/>
          <w:lang w:eastAsia="zh-CN"/>
        </w:rPr>
        <w:t>Dan il-prodott mediċinali m</w:t>
      </w:r>
      <w:r w:rsidR="00EF4F5B" w:rsidRPr="00A1055E">
        <w:rPr>
          <w:rFonts w:ascii="Times New Roman" w:eastAsia="Cambria Math" w:hAnsi="Times New Roman" w:cs="Times New Roman"/>
          <w:color w:val="000000" w:themeColor="text1"/>
          <w:lang w:eastAsia="zh-CN"/>
        </w:rPr>
        <w:t>’</w:t>
      </w:r>
      <w:r w:rsidRPr="00A1055E">
        <w:rPr>
          <w:rFonts w:ascii="Times New Roman" w:eastAsia="Cambria Math" w:hAnsi="Times New Roman" w:cs="Times New Roman"/>
          <w:color w:val="000000" w:themeColor="text1"/>
          <w:lang w:eastAsia="zh-CN"/>
        </w:rPr>
        <w:t xml:space="preserve">għandux bżonn </w:t>
      </w:r>
      <w:r w:rsidR="007215A0" w:rsidRPr="00A1055E">
        <w:rPr>
          <w:rFonts w:ascii="Times New Roman" w:eastAsia="Cambria Math" w:hAnsi="Times New Roman" w:cs="Times New Roman"/>
          <w:color w:val="000000" w:themeColor="text1"/>
          <w:lang w:eastAsia="zh-CN"/>
        </w:rPr>
        <w:t>ħażna</w:t>
      </w:r>
      <w:r w:rsidRPr="00A1055E">
        <w:rPr>
          <w:rFonts w:ascii="Times New Roman" w:eastAsia="Cambria Math" w:hAnsi="Times New Roman" w:cs="Times New Roman"/>
          <w:color w:val="000000" w:themeColor="text1"/>
          <w:lang w:eastAsia="zh-CN"/>
        </w:rPr>
        <w:t xml:space="preserve"> speċjali</w:t>
      </w:r>
      <w:r w:rsidR="005C6273" w:rsidRPr="00A1055E">
        <w:rPr>
          <w:rFonts w:ascii="Times New Roman" w:hAnsi="Times New Roman" w:cs="Times New Roman"/>
          <w:color w:val="000000" w:themeColor="text1"/>
        </w:rPr>
        <w:t>.</w:t>
      </w:r>
    </w:p>
    <w:p w14:paraId="05598251" w14:textId="77777777" w:rsidR="001454D1" w:rsidRPr="00A1055E" w:rsidRDefault="001454D1" w:rsidP="00040AF6">
      <w:pPr>
        <w:rPr>
          <w:rFonts w:ascii="Times New Roman" w:hAnsi="Times New Roman" w:cs="Times New Roman"/>
          <w:color w:val="000000" w:themeColor="text1"/>
        </w:rPr>
      </w:pPr>
    </w:p>
    <w:p w14:paraId="55E91FA9" w14:textId="77777777" w:rsidR="005C6273" w:rsidRPr="00A1055E" w:rsidRDefault="0047446F" w:rsidP="00BE34FC">
      <w:pPr>
        <w:keepNext/>
        <w:keepLines/>
        <w:numPr>
          <w:ilvl w:val="1"/>
          <w:numId w:val="5"/>
        </w:numPr>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In-natura tal-kontenitur u ta</w:t>
      </w:r>
      <w:r w:rsidR="00EF4F5B" w:rsidRPr="00A1055E">
        <w:rPr>
          <w:rFonts w:ascii="Times New Roman" w:hAnsi="Times New Roman" w:cs="Times New Roman"/>
          <w:b/>
          <w:color w:val="000000" w:themeColor="text1"/>
        </w:rPr>
        <w:t>’</w:t>
      </w:r>
      <w:r w:rsidRPr="00A1055E">
        <w:rPr>
          <w:rFonts w:ascii="Times New Roman" w:hAnsi="Times New Roman" w:cs="Times New Roman"/>
          <w:b/>
          <w:color w:val="000000" w:themeColor="text1"/>
        </w:rPr>
        <w:t xml:space="preserve"> dak li hemm ġo fih </w:t>
      </w:r>
    </w:p>
    <w:p w14:paraId="6B70861C" w14:textId="77777777" w:rsidR="005C6273" w:rsidRPr="00A1055E" w:rsidRDefault="005C6273" w:rsidP="00BE34FC">
      <w:pPr>
        <w:keepNext/>
        <w:keepLines/>
        <w:rPr>
          <w:rFonts w:ascii="Times New Roman" w:hAnsi="Times New Roman" w:cs="Times New Roman"/>
          <w:color w:val="000000" w:themeColor="text1"/>
        </w:rPr>
      </w:pPr>
    </w:p>
    <w:p w14:paraId="56D5D9B4" w14:textId="77777777" w:rsidR="005C6273" w:rsidRPr="00A1055E" w:rsidRDefault="003F74A4" w:rsidP="00040AF6">
      <w:pPr>
        <w:autoSpaceDE w:val="0"/>
        <w:autoSpaceDN w:val="0"/>
        <w:adjustRightInd w:val="0"/>
        <w:rPr>
          <w:rFonts w:ascii="Times New Roman" w:hAnsi="Times New Roman" w:cs="Times New Roman"/>
          <w:color w:val="000000" w:themeColor="text1"/>
          <w:lang w:eastAsia="en-GB"/>
        </w:rPr>
      </w:pPr>
      <w:r w:rsidRPr="00A1055E">
        <w:rPr>
          <w:rFonts w:ascii="Times New Roman" w:hAnsi="Times New Roman" w:cs="Times New Roman"/>
          <w:color w:val="000000" w:themeColor="text1"/>
          <w:lang w:eastAsia="en-GB"/>
        </w:rPr>
        <w:t>F</w:t>
      </w:r>
      <w:r w:rsidR="00F01564" w:rsidRPr="00A1055E">
        <w:rPr>
          <w:rFonts w:ascii="Times New Roman" w:hAnsi="Times New Roman" w:cs="Times New Roman"/>
          <w:color w:val="000000" w:themeColor="text1"/>
          <w:lang w:eastAsia="en-GB"/>
        </w:rPr>
        <w:t>olji tal-</w:t>
      </w:r>
      <w:r w:rsidRPr="00A1055E">
        <w:rPr>
          <w:rFonts w:ascii="Times New Roman" w:hAnsi="Times New Roman" w:cs="Times New Roman"/>
          <w:color w:val="000000" w:themeColor="text1"/>
          <w:lang w:eastAsia="en-GB"/>
        </w:rPr>
        <w:t>Alu</w:t>
      </w:r>
      <w:r w:rsidRPr="00A1055E">
        <w:rPr>
          <w:rFonts w:ascii="Times New Roman" w:hAnsi="Times New Roman" w:cs="Times New Roman"/>
          <w:color w:val="000000" w:themeColor="text1"/>
          <w:lang w:eastAsia="en-GB"/>
        </w:rPr>
        <w:noBreakHyphen/>
        <w:t>PVC/PVdC. Pakketti tal-kartun li fihom 10, 20, 60</w:t>
      </w:r>
      <w:r w:rsidR="0055367A" w:rsidRPr="00A1055E">
        <w:rPr>
          <w:rFonts w:ascii="Times New Roman" w:hAnsi="Times New Roman" w:cs="Times New Roman"/>
          <w:color w:val="000000" w:themeColor="text1"/>
          <w:lang w:eastAsia="en-GB"/>
        </w:rPr>
        <w:t xml:space="preserve">, 168 </w:t>
      </w:r>
      <w:r w:rsidR="00CF6765" w:rsidRPr="00A1055E">
        <w:rPr>
          <w:rFonts w:ascii="Times New Roman" w:hAnsi="Times New Roman" w:cs="Times New Roman"/>
          <w:color w:val="000000" w:themeColor="text1"/>
          <w:lang w:eastAsia="en-GB"/>
        </w:rPr>
        <w:t xml:space="preserve">u </w:t>
      </w:r>
      <w:r w:rsidR="0055367A" w:rsidRPr="00A1055E">
        <w:rPr>
          <w:rFonts w:ascii="Times New Roman" w:hAnsi="Times New Roman" w:cs="Times New Roman"/>
          <w:color w:val="000000" w:themeColor="text1"/>
          <w:lang w:eastAsia="en-GB"/>
        </w:rPr>
        <w:t>200</w:t>
      </w:r>
      <w:r w:rsidR="0075016E" w:rsidRPr="00A1055E">
        <w:rPr>
          <w:rFonts w:ascii="Times New Roman" w:hAnsi="Times New Roman" w:cs="Times New Roman"/>
          <w:color w:val="000000" w:themeColor="text1"/>
          <w:lang w:eastAsia="en-GB"/>
        </w:rPr>
        <w:t> </w:t>
      </w:r>
      <w:r w:rsidRPr="00A1055E">
        <w:rPr>
          <w:rFonts w:ascii="Times New Roman" w:hAnsi="Times New Roman" w:cs="Times New Roman"/>
          <w:color w:val="000000" w:themeColor="text1"/>
          <w:lang w:eastAsia="en-GB"/>
        </w:rPr>
        <w:t>pillola</w:t>
      </w:r>
      <w:r w:rsidR="00CF6765" w:rsidRPr="00A1055E">
        <w:rPr>
          <w:rFonts w:ascii="Times New Roman" w:hAnsi="Times New Roman" w:cs="Times New Roman"/>
          <w:color w:val="000000" w:themeColor="text1"/>
          <w:lang w:eastAsia="en-GB"/>
        </w:rPr>
        <w:t xml:space="preserve"> miksija b’rita</w:t>
      </w:r>
      <w:r w:rsidRPr="00A1055E">
        <w:rPr>
          <w:rFonts w:ascii="Times New Roman" w:hAnsi="Times New Roman" w:cs="Times New Roman"/>
          <w:color w:val="000000" w:themeColor="text1"/>
          <w:lang w:eastAsia="en-GB"/>
        </w:rPr>
        <w:t>.</w:t>
      </w:r>
      <w:r w:rsidR="005C6273" w:rsidRPr="00A1055E">
        <w:rPr>
          <w:rFonts w:ascii="Times New Roman" w:hAnsi="Times New Roman" w:cs="Times New Roman"/>
          <w:color w:val="000000" w:themeColor="text1"/>
          <w:lang w:eastAsia="en-GB"/>
        </w:rPr>
        <w:t xml:space="preserve"> </w:t>
      </w:r>
    </w:p>
    <w:p w14:paraId="650DC034" w14:textId="77777777" w:rsidR="005C6273" w:rsidRPr="00A1055E" w:rsidRDefault="003F74A4" w:rsidP="00C70849">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lang w:eastAsia="en-GB"/>
        </w:rPr>
        <w:t>F</w:t>
      </w:r>
      <w:r w:rsidR="00F01564" w:rsidRPr="00A1055E">
        <w:rPr>
          <w:rFonts w:ascii="Times New Roman" w:hAnsi="Times New Roman" w:cs="Times New Roman"/>
          <w:color w:val="000000" w:themeColor="text1"/>
          <w:lang w:eastAsia="en-GB"/>
        </w:rPr>
        <w:t>olji ta</w:t>
      </w:r>
      <w:r w:rsidR="00EF4F5B" w:rsidRPr="00A1055E">
        <w:rPr>
          <w:rFonts w:ascii="Times New Roman" w:hAnsi="Times New Roman" w:cs="Times New Roman"/>
          <w:color w:val="000000" w:themeColor="text1"/>
          <w:lang w:eastAsia="en-GB"/>
        </w:rPr>
        <w:t>’</w:t>
      </w:r>
      <w:r w:rsidR="00F01564" w:rsidRPr="00A1055E">
        <w:rPr>
          <w:rFonts w:ascii="Times New Roman" w:hAnsi="Times New Roman" w:cs="Times New Roman"/>
          <w:color w:val="000000" w:themeColor="text1"/>
          <w:lang w:eastAsia="en-GB"/>
        </w:rPr>
        <w:t xml:space="preserve"> doża waħda mtaqqbin tal-</w:t>
      </w:r>
      <w:r w:rsidRPr="00A1055E">
        <w:rPr>
          <w:rFonts w:ascii="Times New Roman" w:hAnsi="Times New Roman" w:cs="Times New Roman"/>
          <w:color w:val="000000" w:themeColor="text1"/>
          <w:lang w:eastAsia="en-GB"/>
        </w:rPr>
        <w:t>Alu</w:t>
      </w:r>
      <w:r w:rsidRPr="00A1055E">
        <w:rPr>
          <w:rFonts w:ascii="Times New Roman" w:hAnsi="Times New Roman" w:cs="Times New Roman"/>
          <w:color w:val="000000" w:themeColor="text1"/>
          <w:lang w:eastAsia="en-GB"/>
        </w:rPr>
        <w:noBreakHyphen/>
        <w:t>PVC/PVdC</w:t>
      </w:r>
      <w:r w:rsidR="00F01564" w:rsidRPr="00A1055E">
        <w:rPr>
          <w:rFonts w:ascii="Times New Roman" w:hAnsi="Times New Roman" w:cs="Times New Roman"/>
          <w:color w:val="000000" w:themeColor="text1"/>
          <w:lang w:eastAsia="en-GB"/>
        </w:rPr>
        <w:t xml:space="preserve"> ta</w:t>
      </w:r>
      <w:r w:rsidR="00EF4F5B" w:rsidRPr="00A1055E">
        <w:rPr>
          <w:rFonts w:ascii="Times New Roman" w:hAnsi="Times New Roman" w:cs="Times New Roman"/>
          <w:color w:val="000000" w:themeColor="text1"/>
          <w:lang w:eastAsia="en-GB"/>
        </w:rPr>
        <w:t>’</w:t>
      </w:r>
      <w:r w:rsidR="005C6273" w:rsidRPr="00A1055E">
        <w:rPr>
          <w:rFonts w:ascii="Times New Roman" w:hAnsi="Times New Roman" w:cs="Times New Roman"/>
          <w:color w:val="000000" w:themeColor="text1"/>
          <w:lang w:eastAsia="en-GB"/>
        </w:rPr>
        <w:t xml:space="preserve"> 60</w:t>
      </w:r>
      <w:r w:rsidR="00CB0394" w:rsidRPr="00A1055E">
        <w:rPr>
          <w:rFonts w:ascii="Times New Roman" w:hAnsi="Times New Roman" w:cs="Times New Roman"/>
          <w:color w:val="000000" w:themeColor="text1"/>
          <w:lang w:eastAsia="en-GB"/>
        </w:rPr>
        <w:t>x1</w:t>
      </w:r>
      <w:r w:rsidRPr="00A1055E">
        <w:rPr>
          <w:rFonts w:ascii="Times New Roman" w:hAnsi="Times New Roman" w:cs="Times New Roman"/>
          <w:color w:val="000000" w:themeColor="text1"/>
          <w:lang w:eastAsia="en-GB"/>
        </w:rPr>
        <w:t xml:space="preserve"> </w:t>
      </w:r>
      <w:r w:rsidR="00CF6765" w:rsidRPr="00A1055E">
        <w:rPr>
          <w:rFonts w:ascii="Times New Roman" w:hAnsi="Times New Roman" w:cs="Times New Roman"/>
          <w:color w:val="000000" w:themeColor="text1"/>
          <w:lang w:eastAsia="en-GB"/>
        </w:rPr>
        <w:t xml:space="preserve">u </w:t>
      </w:r>
      <w:r w:rsidR="005C6273" w:rsidRPr="00A1055E">
        <w:rPr>
          <w:rFonts w:ascii="Times New Roman" w:hAnsi="Times New Roman" w:cs="Times New Roman"/>
          <w:color w:val="000000" w:themeColor="text1"/>
          <w:lang w:eastAsia="en-GB"/>
        </w:rPr>
        <w:t>100</w:t>
      </w:r>
      <w:r w:rsidR="00CB0394" w:rsidRPr="00A1055E">
        <w:rPr>
          <w:rFonts w:ascii="Times New Roman" w:hAnsi="Times New Roman" w:cs="Times New Roman"/>
          <w:color w:val="000000" w:themeColor="text1"/>
          <w:lang w:eastAsia="en-GB"/>
        </w:rPr>
        <w:t>x1</w:t>
      </w:r>
      <w:r w:rsidR="0075016E" w:rsidRPr="00A1055E">
        <w:rPr>
          <w:rFonts w:ascii="Times New Roman" w:hAnsi="Times New Roman" w:cs="Times New Roman"/>
          <w:color w:val="000000" w:themeColor="text1"/>
          <w:lang w:eastAsia="en-GB"/>
        </w:rPr>
        <w:t> </w:t>
      </w:r>
      <w:r w:rsidR="00F01564" w:rsidRPr="00A1055E">
        <w:rPr>
          <w:rFonts w:ascii="Times New Roman" w:hAnsi="Times New Roman" w:cs="Times New Roman"/>
          <w:color w:val="000000" w:themeColor="text1"/>
          <w:lang w:eastAsia="en-GB"/>
        </w:rPr>
        <w:t>pillola</w:t>
      </w:r>
      <w:r w:rsidR="00A706AF" w:rsidRPr="00A1055E">
        <w:rPr>
          <w:rFonts w:ascii="Times New Roman" w:hAnsi="Times New Roman" w:cs="Times New Roman"/>
          <w:color w:val="000000" w:themeColor="text1"/>
          <w:lang w:eastAsia="en-GB"/>
        </w:rPr>
        <w:t xml:space="preserve"> miksij</w:t>
      </w:r>
      <w:r w:rsidR="00D5496E" w:rsidRPr="00A1055E">
        <w:rPr>
          <w:rFonts w:ascii="Times New Roman" w:hAnsi="Times New Roman" w:cs="Times New Roman"/>
          <w:color w:val="000000" w:themeColor="text1"/>
          <w:lang w:eastAsia="en-GB"/>
        </w:rPr>
        <w:t>a</w:t>
      </w:r>
      <w:r w:rsidR="00A706AF" w:rsidRPr="00A1055E">
        <w:rPr>
          <w:rFonts w:ascii="Times New Roman" w:hAnsi="Times New Roman" w:cs="Times New Roman"/>
          <w:color w:val="000000" w:themeColor="text1"/>
          <w:lang w:eastAsia="en-GB"/>
        </w:rPr>
        <w:t xml:space="preserve"> b</w:t>
      </w:r>
      <w:r w:rsidR="00EF4F5B" w:rsidRPr="00A1055E">
        <w:rPr>
          <w:rFonts w:ascii="Times New Roman" w:hAnsi="Times New Roman" w:cs="Times New Roman"/>
          <w:color w:val="000000" w:themeColor="text1"/>
          <w:lang w:eastAsia="en-GB"/>
        </w:rPr>
        <w:t>’</w:t>
      </w:r>
      <w:r w:rsidR="00A706AF" w:rsidRPr="00A1055E">
        <w:rPr>
          <w:rFonts w:ascii="Times New Roman" w:hAnsi="Times New Roman" w:cs="Times New Roman"/>
          <w:color w:val="000000" w:themeColor="text1"/>
          <w:lang w:eastAsia="en-GB"/>
        </w:rPr>
        <w:t>rita</w:t>
      </w:r>
      <w:r w:rsidR="005C6273" w:rsidRPr="00A1055E">
        <w:rPr>
          <w:rFonts w:ascii="Times New Roman" w:hAnsi="Times New Roman" w:cs="Times New Roman"/>
          <w:color w:val="000000" w:themeColor="text1"/>
          <w:lang w:eastAsia="en-GB"/>
        </w:rPr>
        <w:t xml:space="preserve">. </w:t>
      </w:r>
    </w:p>
    <w:p w14:paraId="5B9387B8" w14:textId="77777777" w:rsidR="005C6273" w:rsidRPr="00A1055E" w:rsidRDefault="005C6273" w:rsidP="00C70849">
      <w:pPr>
        <w:pStyle w:val="EMEABodyText"/>
        <w:rPr>
          <w:rFonts w:ascii="Times New Roman" w:hAnsi="Times New Roman" w:cs="Times New Roman"/>
          <w:color w:val="000000" w:themeColor="text1"/>
          <w:szCs w:val="22"/>
        </w:rPr>
      </w:pPr>
    </w:p>
    <w:p w14:paraId="45CA8F36" w14:textId="77777777" w:rsidR="005C6273" w:rsidRPr="00A1055E" w:rsidRDefault="006727AE" w:rsidP="00C70849">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Jista</w:t>
      </w:r>
      <w:r w:rsidR="00EF4F5B"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jkun li mhux il-pakketti tad-daqsijiet kollha jkunu għal skop kummerċjali</w:t>
      </w:r>
      <w:r w:rsidR="005C6273" w:rsidRPr="00A1055E">
        <w:rPr>
          <w:rFonts w:ascii="Times New Roman" w:hAnsi="Times New Roman" w:cs="Times New Roman"/>
          <w:color w:val="000000" w:themeColor="text1"/>
          <w:szCs w:val="22"/>
        </w:rPr>
        <w:t>.</w:t>
      </w:r>
    </w:p>
    <w:p w14:paraId="06E4DDA4" w14:textId="77777777" w:rsidR="005C6273" w:rsidRPr="00A1055E" w:rsidRDefault="005C6273" w:rsidP="00C70849">
      <w:pPr>
        <w:rPr>
          <w:rFonts w:ascii="Times New Roman" w:hAnsi="Times New Roman" w:cs="Times New Roman"/>
          <w:color w:val="000000" w:themeColor="text1"/>
        </w:rPr>
      </w:pPr>
    </w:p>
    <w:p w14:paraId="151799F3" w14:textId="77777777" w:rsidR="005C6273" w:rsidRPr="00A1055E" w:rsidRDefault="005C6273" w:rsidP="00C70849">
      <w:pPr>
        <w:ind w:left="567" w:hanging="567"/>
        <w:outlineLvl w:val="0"/>
        <w:rPr>
          <w:rFonts w:ascii="Times New Roman" w:hAnsi="Times New Roman" w:cs="Times New Roman"/>
          <w:strike/>
          <w:color w:val="000000" w:themeColor="text1"/>
        </w:rPr>
      </w:pPr>
      <w:bookmarkStart w:id="51" w:name="OLE_LINK1"/>
      <w:r w:rsidRPr="00A1055E">
        <w:rPr>
          <w:rFonts w:ascii="Times New Roman" w:hAnsi="Times New Roman" w:cs="Times New Roman"/>
          <w:b/>
          <w:color w:val="000000" w:themeColor="text1"/>
        </w:rPr>
        <w:t>6.6</w:t>
      </w:r>
      <w:r w:rsidRPr="00A1055E">
        <w:rPr>
          <w:rFonts w:ascii="Times New Roman" w:hAnsi="Times New Roman" w:cs="Times New Roman"/>
          <w:b/>
          <w:color w:val="000000" w:themeColor="text1"/>
        </w:rPr>
        <w:tab/>
      </w:r>
      <w:r w:rsidR="006727AE" w:rsidRPr="00A1055E">
        <w:rPr>
          <w:rFonts w:ascii="Times New Roman" w:hAnsi="Times New Roman" w:cs="Times New Roman"/>
          <w:b/>
          <w:color w:val="000000" w:themeColor="text1"/>
        </w:rPr>
        <w:t>Prekawzjonijiet speċjali li g</w:t>
      </w:r>
      <w:r w:rsidR="006727AE" w:rsidRPr="00A1055E">
        <w:rPr>
          <w:rFonts w:ascii="Times New Roman" w:hAnsi="Times New Roman" w:cs="Times New Roman"/>
          <w:b/>
          <w:color w:val="000000" w:themeColor="text1"/>
          <w:lang w:eastAsia="ko-KR"/>
        </w:rPr>
        <w:t xml:space="preserve">ħandhom jittieħdu meta jintrema </w:t>
      </w:r>
    </w:p>
    <w:p w14:paraId="4579A9B0" w14:textId="77777777" w:rsidR="005C6273" w:rsidRPr="00A1055E" w:rsidRDefault="005C6273" w:rsidP="00C70849">
      <w:pPr>
        <w:rPr>
          <w:rFonts w:ascii="Times New Roman" w:hAnsi="Times New Roman" w:cs="Times New Roman"/>
          <w:color w:val="000000" w:themeColor="text1"/>
        </w:rPr>
      </w:pPr>
    </w:p>
    <w:bookmarkEnd w:id="51"/>
    <w:p w14:paraId="676F976E" w14:textId="77777777" w:rsidR="00F34776" w:rsidRPr="00A1055E" w:rsidRDefault="00F34776" w:rsidP="00040AF6">
      <w:pPr>
        <w:rPr>
          <w:rFonts w:ascii="Times New Roman" w:hAnsi="Times New Roman" w:cs="Times New Roman"/>
          <w:color w:val="000000" w:themeColor="text1"/>
        </w:rPr>
      </w:pPr>
      <w:r w:rsidRPr="00A1055E">
        <w:rPr>
          <w:rFonts w:ascii="Times New Roman" w:hAnsi="Times New Roman" w:cs="Times New Roman"/>
          <w:color w:val="000000" w:themeColor="text1"/>
        </w:rPr>
        <w:t>Kull fdal tal-prodott mediċinali li ma jkunx intuża jew skart li jibqa’ wara l-użu tal-prodott għandu jintrema kif jitolbu l-liġijiet lokali.</w:t>
      </w:r>
    </w:p>
    <w:p w14:paraId="3F1156A4" w14:textId="77777777" w:rsidR="001454D1" w:rsidRPr="00A1055E" w:rsidRDefault="001454D1" w:rsidP="00040AF6">
      <w:pPr>
        <w:rPr>
          <w:rFonts w:ascii="Times New Roman" w:hAnsi="Times New Roman" w:cs="Times New Roman"/>
          <w:color w:val="000000" w:themeColor="text1"/>
        </w:rPr>
      </w:pPr>
    </w:p>
    <w:p w14:paraId="173598D6" w14:textId="77777777" w:rsidR="00981FD6" w:rsidRPr="00A1055E" w:rsidRDefault="00981FD6" w:rsidP="0048176E">
      <w:pPr>
        <w:keepNext/>
        <w:keepLines/>
        <w:widowControl w:val="0"/>
        <w:rPr>
          <w:rFonts w:ascii="Times New Roman" w:hAnsi="Times New Roman" w:cs="Times New Roman"/>
          <w:color w:val="000000" w:themeColor="text1"/>
        </w:rPr>
      </w:pPr>
    </w:p>
    <w:p w14:paraId="7E35199D" w14:textId="77777777" w:rsidR="005C6273" w:rsidRPr="00A1055E" w:rsidRDefault="005C6273" w:rsidP="0048176E">
      <w:pPr>
        <w:keepNext/>
        <w:keepLines/>
        <w:widowControl w:val="0"/>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7.</w:t>
      </w:r>
      <w:r w:rsidRPr="00A1055E">
        <w:rPr>
          <w:rFonts w:ascii="Times New Roman" w:hAnsi="Times New Roman" w:cs="Times New Roman"/>
          <w:b/>
          <w:color w:val="000000" w:themeColor="text1"/>
        </w:rPr>
        <w:tab/>
      </w:r>
      <w:r w:rsidR="006727AE" w:rsidRPr="00A1055E">
        <w:rPr>
          <w:rFonts w:ascii="Times New Roman" w:hAnsi="Times New Roman" w:cs="Times New Roman"/>
          <w:b/>
          <w:color w:val="000000" w:themeColor="text1"/>
        </w:rPr>
        <w:t>ID-DETENTUR TA</w:t>
      </w:r>
      <w:r w:rsidR="00EF4F5B" w:rsidRPr="00A1055E">
        <w:rPr>
          <w:rFonts w:ascii="Times New Roman" w:hAnsi="Times New Roman" w:cs="Times New Roman"/>
          <w:b/>
          <w:color w:val="000000" w:themeColor="text1"/>
        </w:rPr>
        <w:t>’</w:t>
      </w:r>
      <w:r w:rsidR="006727AE" w:rsidRPr="00A1055E">
        <w:rPr>
          <w:rFonts w:ascii="Times New Roman" w:hAnsi="Times New Roman" w:cs="Times New Roman"/>
          <w:b/>
          <w:color w:val="000000" w:themeColor="text1"/>
        </w:rPr>
        <w:t xml:space="preserve"> L-AWTORIZZAZZJONI GĦAT-TQEGĦID FIS-SUQ</w:t>
      </w:r>
    </w:p>
    <w:p w14:paraId="56248E00" w14:textId="77777777" w:rsidR="005C6273" w:rsidRPr="00A1055E" w:rsidRDefault="005C6273" w:rsidP="0048176E">
      <w:pPr>
        <w:keepNext/>
        <w:keepLines/>
        <w:widowControl w:val="0"/>
        <w:numPr>
          <w:ilvl w:val="12"/>
          <w:numId w:val="0"/>
        </w:numPr>
        <w:ind w:right="-2"/>
        <w:rPr>
          <w:rFonts w:ascii="Times New Roman" w:hAnsi="Times New Roman" w:cs="Times New Roman"/>
          <w:color w:val="000000" w:themeColor="text1"/>
        </w:rPr>
      </w:pPr>
    </w:p>
    <w:p w14:paraId="53687A7A" w14:textId="77777777" w:rsidR="00D5496E" w:rsidRPr="00A1055E" w:rsidRDefault="00D5496E" w:rsidP="0048176E">
      <w:pPr>
        <w:keepNext/>
        <w:keepLines/>
        <w:widowControl w:val="0"/>
        <w:rPr>
          <w:rFonts w:ascii="Times New Roman" w:hAnsi="Times New Roman" w:cs="Times New Roman"/>
          <w:color w:val="000000" w:themeColor="text1"/>
        </w:rPr>
      </w:pPr>
      <w:r w:rsidRPr="00A1055E">
        <w:rPr>
          <w:rFonts w:ascii="Times New Roman" w:hAnsi="Times New Roman" w:cs="Times New Roman"/>
          <w:color w:val="000000" w:themeColor="text1"/>
        </w:rPr>
        <w:t>Bristol-Myers Squibb/Pfizer EEIG,</w:t>
      </w:r>
    </w:p>
    <w:p w14:paraId="6A2F8A69" w14:textId="77777777" w:rsidR="00A53786" w:rsidRPr="00A1055E" w:rsidRDefault="00A53786" w:rsidP="0048176E">
      <w:pPr>
        <w:keepNext/>
        <w:keepLines/>
        <w:widowControl w:val="0"/>
        <w:rPr>
          <w:rFonts w:ascii="Times New Roman" w:hAnsi="Times New Roman" w:cs="Times New Roman"/>
          <w:bCs/>
          <w:color w:val="000000" w:themeColor="text1"/>
        </w:rPr>
      </w:pPr>
      <w:r w:rsidRPr="00A1055E">
        <w:rPr>
          <w:rFonts w:ascii="Times New Roman" w:hAnsi="Times New Roman" w:cs="Times New Roman"/>
          <w:bCs/>
          <w:color w:val="000000" w:themeColor="text1"/>
        </w:rPr>
        <w:t>Plaza 254</w:t>
      </w:r>
      <w:r w:rsidRPr="00A1055E">
        <w:rPr>
          <w:rFonts w:ascii="Times New Roman" w:hAnsi="Times New Roman" w:cs="Times New Roman"/>
          <w:bCs/>
          <w:color w:val="000000" w:themeColor="text1"/>
        </w:rPr>
        <w:br/>
        <w:t>Blanchardstown Corporate Park 2</w:t>
      </w:r>
      <w:r w:rsidRPr="00A1055E">
        <w:rPr>
          <w:rFonts w:ascii="Times New Roman" w:hAnsi="Times New Roman" w:cs="Times New Roman"/>
          <w:bCs/>
          <w:color w:val="000000" w:themeColor="text1"/>
        </w:rPr>
        <w:br/>
        <w:t>Dublin 15, D15 T867</w:t>
      </w:r>
    </w:p>
    <w:p w14:paraId="3CDDD428" w14:textId="77777777" w:rsidR="005C6273" w:rsidRPr="00A1055E" w:rsidRDefault="00A53786" w:rsidP="0048176E">
      <w:pPr>
        <w:keepNext/>
        <w:keepLines/>
        <w:widowControl w:val="0"/>
        <w:numPr>
          <w:ilvl w:val="12"/>
          <w:numId w:val="0"/>
        </w:numPr>
        <w:ind w:right="-2"/>
        <w:rPr>
          <w:rFonts w:ascii="Times New Roman" w:hAnsi="Times New Roman" w:cs="Times New Roman"/>
          <w:color w:val="000000" w:themeColor="text1"/>
        </w:rPr>
      </w:pPr>
      <w:r w:rsidRPr="00A1055E">
        <w:rPr>
          <w:rFonts w:ascii="Times New Roman" w:hAnsi="Times New Roman" w:cs="Times New Roman"/>
          <w:bCs/>
          <w:color w:val="000000" w:themeColor="text1"/>
        </w:rPr>
        <w:t>Irlanda</w:t>
      </w:r>
    </w:p>
    <w:p w14:paraId="2520DF98" w14:textId="77777777" w:rsidR="005C6273" w:rsidRPr="00A1055E" w:rsidRDefault="005C6273" w:rsidP="00040AF6">
      <w:pPr>
        <w:rPr>
          <w:rFonts w:ascii="Times New Roman" w:hAnsi="Times New Roman" w:cs="Times New Roman"/>
          <w:color w:val="000000" w:themeColor="text1"/>
        </w:rPr>
      </w:pPr>
    </w:p>
    <w:p w14:paraId="792E949F" w14:textId="77777777" w:rsidR="005C6273" w:rsidRPr="00A1055E" w:rsidRDefault="005C6273" w:rsidP="00040AF6">
      <w:pPr>
        <w:rPr>
          <w:rFonts w:ascii="Times New Roman" w:hAnsi="Times New Roman" w:cs="Times New Roman"/>
          <w:color w:val="000000" w:themeColor="text1"/>
        </w:rPr>
      </w:pPr>
    </w:p>
    <w:p w14:paraId="0B087FC4" w14:textId="77777777" w:rsidR="005C6273" w:rsidRPr="00A1055E" w:rsidRDefault="005C6273" w:rsidP="00184068">
      <w:pPr>
        <w:keepNext/>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8.</w:t>
      </w:r>
      <w:r w:rsidRPr="00A1055E">
        <w:rPr>
          <w:rFonts w:ascii="Times New Roman" w:hAnsi="Times New Roman" w:cs="Times New Roman"/>
          <w:b/>
          <w:color w:val="000000" w:themeColor="text1"/>
        </w:rPr>
        <w:tab/>
      </w:r>
      <w:r w:rsidR="006727AE" w:rsidRPr="00A1055E">
        <w:rPr>
          <w:rFonts w:ascii="Times New Roman" w:hAnsi="Times New Roman" w:cs="Times New Roman"/>
          <w:b/>
          <w:color w:val="000000" w:themeColor="text1"/>
        </w:rPr>
        <w:t>NUMRU(I) TA</w:t>
      </w:r>
      <w:r w:rsidR="00EF4F5B" w:rsidRPr="00A1055E">
        <w:rPr>
          <w:rFonts w:ascii="Times New Roman" w:hAnsi="Times New Roman" w:cs="Times New Roman"/>
          <w:b/>
          <w:color w:val="000000" w:themeColor="text1"/>
        </w:rPr>
        <w:t>’</w:t>
      </w:r>
      <w:r w:rsidR="006727AE" w:rsidRPr="00A1055E">
        <w:rPr>
          <w:rFonts w:ascii="Times New Roman" w:hAnsi="Times New Roman" w:cs="Times New Roman"/>
          <w:b/>
          <w:color w:val="000000" w:themeColor="text1"/>
        </w:rPr>
        <w:t xml:space="preserve"> L-AWTORIZZAZZJONI GĦAT-TQEGĦID FIS-SUQ</w:t>
      </w:r>
      <w:r w:rsidRPr="00A1055E">
        <w:rPr>
          <w:rFonts w:ascii="Times New Roman" w:hAnsi="Times New Roman" w:cs="Times New Roman"/>
          <w:b/>
          <w:color w:val="000000" w:themeColor="text1"/>
        </w:rPr>
        <w:t xml:space="preserve"> </w:t>
      </w:r>
    </w:p>
    <w:p w14:paraId="601A3A2C" w14:textId="77777777" w:rsidR="005C6273" w:rsidRPr="00A1055E" w:rsidRDefault="005C6273" w:rsidP="00184068">
      <w:pPr>
        <w:keepNext/>
        <w:rPr>
          <w:rFonts w:ascii="Times New Roman" w:hAnsi="Times New Roman" w:cs="Times New Roman"/>
          <w:color w:val="000000" w:themeColor="text1"/>
        </w:rPr>
      </w:pPr>
    </w:p>
    <w:p w14:paraId="69369E1F" w14:textId="77777777" w:rsidR="005C6273" w:rsidRPr="00A1055E" w:rsidRDefault="00CF6765" w:rsidP="00184068">
      <w:pPr>
        <w:keepNext/>
        <w:rPr>
          <w:rFonts w:ascii="Times New Roman" w:hAnsi="Times New Roman" w:cs="Times New Roman"/>
          <w:color w:val="000000" w:themeColor="text1"/>
        </w:rPr>
      </w:pPr>
      <w:r w:rsidRPr="00A1055E">
        <w:rPr>
          <w:rFonts w:ascii="Times New Roman" w:hAnsi="Times New Roman" w:cs="Times New Roman"/>
          <w:color w:val="000000" w:themeColor="text1"/>
        </w:rPr>
        <w:t>EU/1/11/691/</w:t>
      </w:r>
      <w:r w:rsidR="005678FB" w:rsidRPr="00A1055E">
        <w:rPr>
          <w:rFonts w:ascii="Times New Roman" w:hAnsi="Times New Roman" w:cs="Times New Roman"/>
          <w:color w:val="000000" w:themeColor="text1"/>
        </w:rPr>
        <w:t>00</w:t>
      </w:r>
      <w:r w:rsidR="0097421E" w:rsidRPr="00A1055E">
        <w:rPr>
          <w:rFonts w:ascii="Times New Roman" w:hAnsi="Times New Roman" w:cs="Times New Roman"/>
          <w:color w:val="000000" w:themeColor="text1"/>
        </w:rPr>
        <w:t>1</w:t>
      </w:r>
    </w:p>
    <w:p w14:paraId="6F5CF9EE" w14:textId="77777777" w:rsidR="00CF6765" w:rsidRPr="00A1055E" w:rsidRDefault="00CF6765" w:rsidP="00184068">
      <w:pPr>
        <w:keepNext/>
        <w:rPr>
          <w:rFonts w:ascii="Times New Roman" w:hAnsi="Times New Roman" w:cs="Times New Roman"/>
          <w:color w:val="000000" w:themeColor="text1"/>
        </w:rPr>
      </w:pPr>
      <w:r w:rsidRPr="00A1055E">
        <w:rPr>
          <w:rFonts w:ascii="Times New Roman" w:hAnsi="Times New Roman" w:cs="Times New Roman"/>
          <w:color w:val="000000" w:themeColor="text1"/>
        </w:rPr>
        <w:t>EU/1/11/691/</w:t>
      </w:r>
      <w:r w:rsidR="005678FB" w:rsidRPr="00A1055E">
        <w:rPr>
          <w:rFonts w:ascii="Times New Roman" w:hAnsi="Times New Roman" w:cs="Times New Roman"/>
          <w:color w:val="000000" w:themeColor="text1"/>
        </w:rPr>
        <w:t>00</w:t>
      </w:r>
      <w:r w:rsidR="0097421E" w:rsidRPr="00A1055E">
        <w:rPr>
          <w:rFonts w:ascii="Times New Roman" w:hAnsi="Times New Roman" w:cs="Times New Roman"/>
          <w:color w:val="000000" w:themeColor="text1"/>
        </w:rPr>
        <w:t>2</w:t>
      </w:r>
    </w:p>
    <w:p w14:paraId="5CED042A" w14:textId="77777777" w:rsidR="00CF6765" w:rsidRPr="00A1055E" w:rsidRDefault="00CF6765" w:rsidP="00184068">
      <w:pPr>
        <w:keepNext/>
        <w:rPr>
          <w:rFonts w:ascii="Times New Roman" w:hAnsi="Times New Roman" w:cs="Times New Roman"/>
          <w:color w:val="000000" w:themeColor="text1"/>
        </w:rPr>
      </w:pPr>
      <w:r w:rsidRPr="00A1055E">
        <w:rPr>
          <w:rFonts w:ascii="Times New Roman" w:hAnsi="Times New Roman" w:cs="Times New Roman"/>
          <w:color w:val="000000" w:themeColor="text1"/>
        </w:rPr>
        <w:t>EU/1/11/691/</w:t>
      </w:r>
      <w:r w:rsidR="005678FB" w:rsidRPr="00A1055E">
        <w:rPr>
          <w:rFonts w:ascii="Times New Roman" w:hAnsi="Times New Roman" w:cs="Times New Roman"/>
          <w:color w:val="000000" w:themeColor="text1"/>
        </w:rPr>
        <w:t>00</w:t>
      </w:r>
      <w:r w:rsidR="0097421E" w:rsidRPr="00A1055E">
        <w:rPr>
          <w:rFonts w:ascii="Times New Roman" w:hAnsi="Times New Roman" w:cs="Times New Roman"/>
          <w:color w:val="000000" w:themeColor="text1"/>
        </w:rPr>
        <w:t>3</w:t>
      </w:r>
    </w:p>
    <w:p w14:paraId="0BC59DE5" w14:textId="77777777" w:rsidR="00CF6765" w:rsidRPr="00A1055E" w:rsidRDefault="00CF6765" w:rsidP="00184068">
      <w:pPr>
        <w:keepNext/>
        <w:rPr>
          <w:rFonts w:ascii="Times New Roman" w:hAnsi="Times New Roman" w:cs="Times New Roman"/>
          <w:color w:val="000000" w:themeColor="text1"/>
        </w:rPr>
      </w:pPr>
      <w:r w:rsidRPr="00A1055E">
        <w:rPr>
          <w:rFonts w:ascii="Times New Roman" w:hAnsi="Times New Roman" w:cs="Times New Roman"/>
          <w:color w:val="000000" w:themeColor="text1"/>
        </w:rPr>
        <w:t>EU/1/11/691/</w:t>
      </w:r>
      <w:r w:rsidR="005678FB" w:rsidRPr="00A1055E">
        <w:rPr>
          <w:rFonts w:ascii="Times New Roman" w:hAnsi="Times New Roman" w:cs="Times New Roman"/>
          <w:color w:val="000000" w:themeColor="text1"/>
        </w:rPr>
        <w:t>00</w:t>
      </w:r>
      <w:r w:rsidR="0097421E" w:rsidRPr="00A1055E">
        <w:rPr>
          <w:rFonts w:ascii="Times New Roman" w:hAnsi="Times New Roman" w:cs="Times New Roman"/>
          <w:color w:val="000000" w:themeColor="text1"/>
        </w:rPr>
        <w:t>4</w:t>
      </w:r>
    </w:p>
    <w:p w14:paraId="37471D7A" w14:textId="77777777" w:rsidR="00CF6765" w:rsidRPr="00A1055E" w:rsidRDefault="00CF6765" w:rsidP="00184068">
      <w:pPr>
        <w:keepNext/>
        <w:rPr>
          <w:rFonts w:ascii="Times New Roman" w:hAnsi="Times New Roman" w:cs="Times New Roman"/>
          <w:color w:val="000000" w:themeColor="text1"/>
        </w:rPr>
      </w:pPr>
      <w:r w:rsidRPr="00A1055E">
        <w:rPr>
          <w:rFonts w:ascii="Times New Roman" w:hAnsi="Times New Roman" w:cs="Times New Roman"/>
          <w:color w:val="000000" w:themeColor="text1"/>
        </w:rPr>
        <w:t>EU/1/11/691/</w:t>
      </w:r>
      <w:r w:rsidR="005678FB" w:rsidRPr="00A1055E">
        <w:rPr>
          <w:rFonts w:ascii="Times New Roman" w:hAnsi="Times New Roman" w:cs="Times New Roman"/>
          <w:color w:val="000000" w:themeColor="text1"/>
        </w:rPr>
        <w:t>00</w:t>
      </w:r>
      <w:r w:rsidR="0097421E" w:rsidRPr="00A1055E">
        <w:rPr>
          <w:rFonts w:ascii="Times New Roman" w:hAnsi="Times New Roman" w:cs="Times New Roman"/>
          <w:color w:val="000000" w:themeColor="text1"/>
        </w:rPr>
        <w:t>5</w:t>
      </w:r>
    </w:p>
    <w:p w14:paraId="3E42AF81" w14:textId="77777777" w:rsidR="00CB0394" w:rsidRPr="00A1055E" w:rsidRDefault="00CB0394" w:rsidP="00184068">
      <w:pPr>
        <w:keepNext/>
        <w:rPr>
          <w:rFonts w:ascii="Times New Roman" w:hAnsi="Times New Roman" w:cs="Times New Roman"/>
          <w:color w:val="000000" w:themeColor="text1"/>
        </w:rPr>
      </w:pPr>
      <w:r w:rsidRPr="00A1055E">
        <w:rPr>
          <w:rFonts w:ascii="Times New Roman" w:hAnsi="Times New Roman" w:cs="Times New Roman"/>
          <w:color w:val="000000" w:themeColor="text1"/>
        </w:rPr>
        <w:t>EU/1/11/691/</w:t>
      </w:r>
      <w:r w:rsidR="005678FB" w:rsidRPr="00A1055E">
        <w:rPr>
          <w:rFonts w:ascii="Times New Roman" w:hAnsi="Times New Roman" w:cs="Times New Roman"/>
          <w:color w:val="000000" w:themeColor="text1"/>
        </w:rPr>
        <w:t>0</w:t>
      </w:r>
      <w:r w:rsidR="00171A88" w:rsidRPr="00A1055E">
        <w:rPr>
          <w:rFonts w:ascii="Times New Roman" w:hAnsi="Times New Roman" w:cs="Times New Roman"/>
          <w:color w:val="000000" w:themeColor="text1"/>
        </w:rPr>
        <w:t>13</w:t>
      </w:r>
    </w:p>
    <w:p w14:paraId="1F53CE11" w14:textId="77777777" w:rsidR="0055367A" w:rsidRPr="00A1055E" w:rsidRDefault="0055367A" w:rsidP="0055367A">
      <w:pPr>
        <w:rPr>
          <w:rFonts w:ascii="Times New Roman" w:hAnsi="Times New Roman" w:cs="Times New Roman"/>
          <w:color w:val="000000" w:themeColor="text1"/>
        </w:rPr>
      </w:pPr>
      <w:r w:rsidRPr="00A1055E">
        <w:rPr>
          <w:rFonts w:ascii="Times New Roman" w:hAnsi="Times New Roman" w:cs="Times New Roman"/>
          <w:color w:val="000000" w:themeColor="text1"/>
        </w:rPr>
        <w:t>EU/1/11/691/015</w:t>
      </w:r>
    </w:p>
    <w:p w14:paraId="6D1532B9" w14:textId="77777777" w:rsidR="00CF6765" w:rsidRPr="00A1055E" w:rsidRDefault="00CF6765" w:rsidP="00040AF6">
      <w:pPr>
        <w:rPr>
          <w:rFonts w:ascii="Times New Roman" w:hAnsi="Times New Roman" w:cs="Times New Roman"/>
          <w:color w:val="000000" w:themeColor="text1"/>
        </w:rPr>
      </w:pPr>
    </w:p>
    <w:p w14:paraId="6147C729" w14:textId="77777777" w:rsidR="00CF6765" w:rsidRPr="00A1055E" w:rsidRDefault="00CF6765" w:rsidP="00040AF6">
      <w:pPr>
        <w:rPr>
          <w:rFonts w:ascii="Times New Roman" w:hAnsi="Times New Roman" w:cs="Times New Roman"/>
          <w:color w:val="000000" w:themeColor="text1"/>
        </w:rPr>
      </w:pPr>
    </w:p>
    <w:p w14:paraId="19B055BA" w14:textId="77777777" w:rsidR="005C6273" w:rsidRPr="00A1055E" w:rsidRDefault="005C6273" w:rsidP="000A6C95">
      <w:pPr>
        <w:keepNext/>
        <w:keepLines/>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lastRenderedPageBreak/>
        <w:t>9.</w:t>
      </w:r>
      <w:r w:rsidRPr="00A1055E">
        <w:rPr>
          <w:rFonts w:ascii="Times New Roman" w:hAnsi="Times New Roman" w:cs="Times New Roman"/>
          <w:b/>
          <w:color w:val="000000" w:themeColor="text1"/>
        </w:rPr>
        <w:tab/>
      </w:r>
      <w:r w:rsidR="002E4CB3" w:rsidRPr="00A1055E">
        <w:rPr>
          <w:rFonts w:ascii="Times New Roman" w:hAnsi="Times New Roman" w:cs="Times New Roman"/>
          <w:b/>
          <w:color w:val="000000" w:themeColor="text1"/>
        </w:rPr>
        <w:t>DATA TA</w:t>
      </w:r>
      <w:r w:rsidR="00EF4F5B" w:rsidRPr="00A1055E">
        <w:rPr>
          <w:rFonts w:ascii="Times New Roman" w:hAnsi="Times New Roman" w:cs="Times New Roman"/>
          <w:b/>
          <w:color w:val="000000" w:themeColor="text1"/>
        </w:rPr>
        <w:t>’</w:t>
      </w:r>
      <w:r w:rsidR="002E4CB3" w:rsidRPr="00A1055E">
        <w:rPr>
          <w:rFonts w:ascii="Times New Roman" w:hAnsi="Times New Roman" w:cs="Times New Roman"/>
          <w:b/>
          <w:color w:val="000000" w:themeColor="text1"/>
        </w:rPr>
        <w:t xml:space="preserve"> L-EWWEL AWTORIZZAZZJONI/TIĠDID TA</w:t>
      </w:r>
      <w:r w:rsidR="00EF4F5B" w:rsidRPr="00A1055E">
        <w:rPr>
          <w:rFonts w:ascii="Times New Roman" w:hAnsi="Times New Roman" w:cs="Times New Roman"/>
          <w:b/>
          <w:color w:val="000000" w:themeColor="text1"/>
        </w:rPr>
        <w:t>’</w:t>
      </w:r>
      <w:r w:rsidR="002E4CB3" w:rsidRPr="00A1055E">
        <w:rPr>
          <w:rFonts w:ascii="Times New Roman" w:hAnsi="Times New Roman" w:cs="Times New Roman"/>
          <w:b/>
          <w:color w:val="000000" w:themeColor="text1"/>
        </w:rPr>
        <w:t xml:space="preserve"> L-AWTORIZZAZZJONI</w:t>
      </w:r>
    </w:p>
    <w:p w14:paraId="1CD56E47" w14:textId="77777777" w:rsidR="005C6273" w:rsidRPr="00A1055E" w:rsidRDefault="005C6273" w:rsidP="000A6C95">
      <w:pPr>
        <w:keepNext/>
        <w:keepLines/>
        <w:rPr>
          <w:rFonts w:ascii="Times New Roman" w:hAnsi="Times New Roman" w:cs="Times New Roman"/>
          <w:i/>
          <w:color w:val="000000" w:themeColor="text1"/>
        </w:rPr>
      </w:pPr>
    </w:p>
    <w:p w14:paraId="42F46BFD" w14:textId="77777777" w:rsidR="005C6273" w:rsidRPr="00A1055E" w:rsidRDefault="005C6273" w:rsidP="00C70849">
      <w:pPr>
        <w:rPr>
          <w:rFonts w:ascii="Times New Roman" w:hAnsi="Times New Roman" w:cs="Times New Roman"/>
          <w:i/>
          <w:color w:val="000000" w:themeColor="text1"/>
        </w:rPr>
      </w:pPr>
      <w:r w:rsidRPr="00A1055E">
        <w:rPr>
          <w:rFonts w:ascii="Times New Roman" w:hAnsi="Times New Roman" w:cs="Times New Roman"/>
          <w:color w:val="000000" w:themeColor="text1"/>
        </w:rPr>
        <w:t>Dat</w:t>
      </w:r>
      <w:r w:rsidR="002E4CB3" w:rsidRPr="00A1055E">
        <w:rPr>
          <w:rFonts w:ascii="Times New Roman" w:hAnsi="Times New Roman" w:cs="Times New Roman"/>
          <w:color w:val="000000" w:themeColor="text1"/>
        </w:rPr>
        <w:t>a</w:t>
      </w:r>
      <w:r w:rsidRPr="00A1055E">
        <w:rPr>
          <w:rFonts w:ascii="Times New Roman" w:hAnsi="Times New Roman" w:cs="Times New Roman"/>
          <w:color w:val="000000" w:themeColor="text1"/>
        </w:rPr>
        <w:t xml:space="preserve"> </w:t>
      </w:r>
      <w:r w:rsidR="002E4CB3" w:rsidRPr="00A1055E">
        <w:rPr>
          <w:rFonts w:ascii="Times New Roman" w:hAnsi="Times New Roman" w:cs="Times New Roman"/>
          <w:color w:val="000000" w:themeColor="text1"/>
        </w:rPr>
        <w:t>tal-ewwel awtorizzazzjoni</w:t>
      </w:r>
      <w:r w:rsidRPr="00A1055E">
        <w:rPr>
          <w:rFonts w:ascii="Times New Roman" w:hAnsi="Times New Roman" w:cs="Times New Roman"/>
          <w:color w:val="000000" w:themeColor="text1"/>
        </w:rPr>
        <w:t>:</w:t>
      </w:r>
      <w:r w:rsidR="00CF6765" w:rsidRPr="00A1055E">
        <w:rPr>
          <w:rFonts w:ascii="Times New Roman" w:hAnsi="Times New Roman" w:cs="Times New Roman"/>
          <w:color w:val="000000" w:themeColor="text1"/>
        </w:rPr>
        <w:t xml:space="preserve"> 18 ta’ Mejju 2011</w:t>
      </w:r>
    </w:p>
    <w:p w14:paraId="35DFACB7" w14:textId="77777777" w:rsidR="005C6273" w:rsidRPr="00A1055E" w:rsidRDefault="00570068" w:rsidP="00040AF6">
      <w:pPr>
        <w:rPr>
          <w:rFonts w:ascii="Times New Roman" w:hAnsi="Times New Roman" w:cs="Times New Roman"/>
          <w:color w:val="000000" w:themeColor="text1"/>
        </w:rPr>
      </w:pPr>
      <w:r w:rsidRPr="00A1055E">
        <w:rPr>
          <w:rFonts w:ascii="Times New Roman" w:hAnsi="Times New Roman" w:cs="Times New Roman"/>
          <w:color w:val="000000" w:themeColor="text1"/>
        </w:rPr>
        <w:t>Data tal-aħħar tiġdid:</w:t>
      </w:r>
      <w:r w:rsidR="00354137" w:rsidRPr="00A1055E">
        <w:rPr>
          <w:rFonts w:ascii="Times New Roman" w:hAnsi="Times New Roman" w:cs="Times New Roman"/>
          <w:color w:val="000000" w:themeColor="text1"/>
        </w:rPr>
        <w:t xml:space="preserve"> 1</w:t>
      </w:r>
      <w:r w:rsidR="00F71469" w:rsidRPr="00A1055E">
        <w:rPr>
          <w:rFonts w:ascii="Times New Roman" w:hAnsi="Times New Roman" w:cs="Times New Roman"/>
          <w:color w:val="000000" w:themeColor="text1"/>
        </w:rPr>
        <w:t>1</w:t>
      </w:r>
      <w:r w:rsidR="00354137" w:rsidRPr="00A1055E">
        <w:rPr>
          <w:rFonts w:ascii="Times New Roman" w:hAnsi="Times New Roman" w:cs="Times New Roman"/>
          <w:color w:val="000000" w:themeColor="text1"/>
        </w:rPr>
        <w:t xml:space="preserve"> ta’ Jannar 20</w:t>
      </w:r>
      <w:r w:rsidR="00F71469" w:rsidRPr="00A1055E">
        <w:rPr>
          <w:rFonts w:ascii="Times New Roman" w:hAnsi="Times New Roman" w:cs="Times New Roman"/>
          <w:color w:val="000000" w:themeColor="text1"/>
        </w:rPr>
        <w:t>21</w:t>
      </w:r>
    </w:p>
    <w:p w14:paraId="60F1C038" w14:textId="77777777" w:rsidR="005C6273" w:rsidRPr="00A1055E" w:rsidRDefault="005C6273" w:rsidP="00040AF6">
      <w:pPr>
        <w:rPr>
          <w:rFonts w:ascii="Times New Roman" w:hAnsi="Times New Roman" w:cs="Times New Roman"/>
          <w:color w:val="000000" w:themeColor="text1"/>
        </w:rPr>
      </w:pPr>
    </w:p>
    <w:p w14:paraId="35681915" w14:textId="77777777" w:rsidR="00BE34FC" w:rsidRPr="00A1055E" w:rsidRDefault="00BE34FC" w:rsidP="00040AF6">
      <w:pPr>
        <w:rPr>
          <w:rFonts w:ascii="Times New Roman" w:hAnsi="Times New Roman" w:cs="Times New Roman"/>
          <w:color w:val="000000" w:themeColor="text1"/>
        </w:rPr>
      </w:pPr>
    </w:p>
    <w:p w14:paraId="75971451" w14:textId="77777777" w:rsidR="005C6273" w:rsidRPr="00A1055E" w:rsidRDefault="005C6273" w:rsidP="00D42F12">
      <w:pPr>
        <w:keepNext/>
        <w:keepLine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10.</w:t>
      </w:r>
      <w:r w:rsidRPr="00A1055E">
        <w:rPr>
          <w:rFonts w:ascii="Times New Roman" w:hAnsi="Times New Roman" w:cs="Times New Roman"/>
          <w:b/>
          <w:color w:val="000000" w:themeColor="text1"/>
        </w:rPr>
        <w:tab/>
      </w:r>
      <w:r w:rsidR="002E4CB3" w:rsidRPr="00A1055E">
        <w:rPr>
          <w:rFonts w:ascii="Times New Roman" w:hAnsi="Times New Roman" w:cs="Times New Roman"/>
          <w:b/>
          <w:color w:val="000000" w:themeColor="text1"/>
        </w:rPr>
        <w:t>DATA TA</w:t>
      </w:r>
      <w:r w:rsidR="00EF4F5B" w:rsidRPr="00A1055E">
        <w:rPr>
          <w:rFonts w:ascii="Times New Roman" w:hAnsi="Times New Roman" w:cs="Times New Roman"/>
          <w:b/>
          <w:color w:val="000000" w:themeColor="text1"/>
        </w:rPr>
        <w:t>’</w:t>
      </w:r>
      <w:r w:rsidR="002E4CB3" w:rsidRPr="00A1055E">
        <w:rPr>
          <w:rFonts w:ascii="Times New Roman" w:hAnsi="Times New Roman" w:cs="Times New Roman"/>
          <w:b/>
          <w:color w:val="000000" w:themeColor="text1"/>
        </w:rPr>
        <w:t xml:space="preserve"> META ĠIET RIVEDUTA L-KITBA</w:t>
      </w:r>
    </w:p>
    <w:p w14:paraId="3FF35186" w14:textId="77777777" w:rsidR="005C6273" w:rsidRPr="00A1055E" w:rsidRDefault="005C6273" w:rsidP="00D42F12">
      <w:pPr>
        <w:keepNext/>
        <w:keepLines/>
        <w:numPr>
          <w:ilvl w:val="12"/>
          <w:numId w:val="0"/>
        </w:numPr>
        <w:ind w:right="-2"/>
        <w:rPr>
          <w:rFonts w:ascii="Times New Roman" w:hAnsi="Times New Roman" w:cs="Times New Roman"/>
          <w:iCs/>
          <w:color w:val="000000" w:themeColor="text1"/>
        </w:rPr>
      </w:pPr>
    </w:p>
    <w:p w14:paraId="748B634F" w14:textId="5FB26089" w:rsidR="005C6273" w:rsidRPr="00A1055E" w:rsidRDefault="002E4CB3" w:rsidP="002C1022">
      <w:pPr>
        <w:numPr>
          <w:ilvl w:val="12"/>
          <w:numId w:val="0"/>
        </w:numPr>
        <w:ind w:right="-2"/>
        <w:rPr>
          <w:rFonts w:ascii="Times New Roman" w:hAnsi="Times New Roman" w:cs="Times New Roman"/>
          <w:color w:val="000000" w:themeColor="text1"/>
        </w:rPr>
      </w:pPr>
      <w:r w:rsidRPr="00A1055E">
        <w:rPr>
          <w:rFonts w:ascii="Times New Roman" w:hAnsi="Times New Roman" w:cs="Times New Roman"/>
          <w:bCs/>
          <w:color w:val="000000" w:themeColor="text1"/>
        </w:rPr>
        <w:t xml:space="preserve">Informazzjoni dettaljata dwar dan il-prodott </w:t>
      </w:r>
      <w:r w:rsidR="00CF6765" w:rsidRPr="00A1055E">
        <w:rPr>
          <w:rFonts w:ascii="Times New Roman" w:hAnsi="Times New Roman" w:cs="Times New Roman"/>
          <w:bCs/>
          <w:color w:val="000000" w:themeColor="text1"/>
        </w:rPr>
        <w:t xml:space="preserve">mediċnali </w:t>
      </w:r>
      <w:r w:rsidRPr="00A1055E">
        <w:rPr>
          <w:rFonts w:ascii="Times New Roman" w:hAnsi="Times New Roman" w:cs="Times New Roman"/>
          <w:bCs/>
          <w:color w:val="000000" w:themeColor="text1"/>
        </w:rPr>
        <w:t>tinsab fuq is-sit elettroniku ta</w:t>
      </w:r>
      <w:r w:rsidR="00EF4F5B" w:rsidRPr="00A1055E">
        <w:rPr>
          <w:rFonts w:ascii="Times New Roman" w:hAnsi="Times New Roman" w:cs="Times New Roman"/>
          <w:bCs/>
          <w:color w:val="000000" w:themeColor="text1"/>
        </w:rPr>
        <w:t>’</w:t>
      </w:r>
      <w:r w:rsidRPr="00A1055E">
        <w:rPr>
          <w:rFonts w:ascii="Times New Roman" w:hAnsi="Times New Roman" w:cs="Times New Roman"/>
          <w:bCs/>
          <w:color w:val="000000" w:themeColor="text1"/>
        </w:rPr>
        <w:t xml:space="preserve"> l-Aġenzija Ewropeja dwar il-Mediċini</w:t>
      </w:r>
      <w:r w:rsidR="005C6273" w:rsidRPr="00A1055E">
        <w:rPr>
          <w:rFonts w:ascii="Times New Roman" w:hAnsi="Times New Roman" w:cs="Times New Roman"/>
          <w:color w:val="000000" w:themeColor="text1"/>
        </w:rPr>
        <w:t xml:space="preserve"> </w:t>
      </w:r>
      <w:hyperlink r:id="rId10" w:history="1">
        <w:r w:rsidR="0010732D" w:rsidRPr="00A1055E">
          <w:rPr>
            <w:rStyle w:val="Hyperlink"/>
            <w:rFonts w:ascii="Times New Roman" w:hAnsi="Times New Roman" w:cs="Times New Roman"/>
          </w:rPr>
          <w:t>https://www.ema.europa.eu/</w:t>
        </w:r>
      </w:hyperlink>
    </w:p>
    <w:p w14:paraId="226DC18A" w14:textId="77777777" w:rsidR="001D7AB3" w:rsidRPr="00A1055E" w:rsidRDefault="0022649A" w:rsidP="00BE34FC">
      <w:pPr>
        <w:rPr>
          <w:rFonts w:ascii="Times New Roman" w:hAnsi="Times New Roman" w:cs="Times New Roman"/>
          <w:color w:val="000000" w:themeColor="text1"/>
        </w:rPr>
      </w:pPr>
      <w:r w:rsidRPr="00A1055E">
        <w:rPr>
          <w:rFonts w:ascii="Times New Roman" w:hAnsi="Times New Roman" w:cs="Times New Roman"/>
          <w:color w:val="000000" w:themeColor="text1"/>
        </w:rPr>
        <w:br w:type="page"/>
      </w:r>
      <w:r w:rsidR="001D7AB3" w:rsidRPr="00A1055E">
        <w:rPr>
          <w:rFonts w:ascii="Times New Roman" w:hAnsi="Times New Roman" w:cs="Times New Roman"/>
          <w:b/>
          <w:color w:val="000000" w:themeColor="text1"/>
        </w:rPr>
        <w:lastRenderedPageBreak/>
        <w:t>1.</w:t>
      </w:r>
      <w:r w:rsidR="001D7AB3" w:rsidRPr="00A1055E">
        <w:rPr>
          <w:rFonts w:ascii="Times New Roman" w:hAnsi="Times New Roman" w:cs="Times New Roman"/>
          <w:b/>
          <w:color w:val="000000" w:themeColor="text1"/>
        </w:rPr>
        <w:tab/>
        <w:t>ISEM IL-PRODOTT MEDIĊINALI</w:t>
      </w:r>
    </w:p>
    <w:p w14:paraId="67A69E14" w14:textId="77777777" w:rsidR="001D7AB3" w:rsidRPr="00A1055E" w:rsidRDefault="001D7AB3" w:rsidP="00414DC2">
      <w:pPr>
        <w:tabs>
          <w:tab w:val="left" w:pos="567"/>
        </w:tabs>
        <w:rPr>
          <w:rFonts w:ascii="Times New Roman" w:hAnsi="Times New Roman" w:cs="Times New Roman"/>
          <w:iCs/>
          <w:color w:val="000000" w:themeColor="text1"/>
        </w:rPr>
      </w:pPr>
    </w:p>
    <w:p w14:paraId="7E0B4206" w14:textId="77777777" w:rsidR="001D7AB3" w:rsidRPr="00A1055E" w:rsidRDefault="001D7AB3" w:rsidP="00414DC2">
      <w:pPr>
        <w:pStyle w:val="EMEABodyText"/>
        <w:tabs>
          <w:tab w:val="left" w:pos="567"/>
        </w:tabs>
        <w:rPr>
          <w:rFonts w:ascii="Times New Roman" w:hAnsi="Times New Roman" w:cs="Times New Roman"/>
          <w:color w:val="000000" w:themeColor="text1"/>
          <w:szCs w:val="22"/>
        </w:rPr>
      </w:pPr>
      <w:r w:rsidRPr="00A1055E">
        <w:rPr>
          <w:rFonts w:ascii="Times New Roman" w:eastAsia="Cambria Math" w:hAnsi="Times New Roman" w:cs="Times New Roman"/>
          <w:color w:val="000000" w:themeColor="text1"/>
          <w:szCs w:val="22"/>
          <w:lang w:eastAsia="zh-CN"/>
        </w:rPr>
        <w:t>Eliquis</w:t>
      </w:r>
      <w:r w:rsidRPr="00A1055E">
        <w:rPr>
          <w:rFonts w:ascii="Times New Roman" w:hAnsi="Times New Roman" w:cs="Times New Roman"/>
          <w:color w:val="000000" w:themeColor="text1"/>
          <w:szCs w:val="22"/>
        </w:rPr>
        <w:t xml:space="preserve"> 5 mg pilloli miksijin b’rita</w:t>
      </w:r>
    </w:p>
    <w:p w14:paraId="10F0DB71" w14:textId="77777777" w:rsidR="001D7AB3" w:rsidRPr="00A1055E" w:rsidRDefault="001D7AB3" w:rsidP="00414DC2">
      <w:pPr>
        <w:widowControl w:val="0"/>
        <w:tabs>
          <w:tab w:val="left" w:pos="567"/>
        </w:tabs>
        <w:rPr>
          <w:rFonts w:ascii="Times New Roman" w:hAnsi="Times New Roman" w:cs="Times New Roman"/>
          <w:bCs/>
          <w:color w:val="000000" w:themeColor="text1"/>
        </w:rPr>
      </w:pPr>
    </w:p>
    <w:p w14:paraId="031F29E3" w14:textId="77777777" w:rsidR="001D7AB3" w:rsidRPr="00A1055E" w:rsidRDefault="001D7AB3" w:rsidP="00414DC2">
      <w:pPr>
        <w:widowControl w:val="0"/>
        <w:tabs>
          <w:tab w:val="left" w:pos="567"/>
        </w:tabs>
        <w:rPr>
          <w:rFonts w:ascii="Times New Roman" w:hAnsi="Times New Roman" w:cs="Times New Roman"/>
          <w:bCs/>
          <w:color w:val="000000" w:themeColor="text1"/>
        </w:rPr>
      </w:pPr>
    </w:p>
    <w:p w14:paraId="5D96A6E8" w14:textId="77777777" w:rsidR="001D7AB3" w:rsidRPr="00A1055E" w:rsidRDefault="001D7AB3" w:rsidP="00414DC2">
      <w:pPr>
        <w:widowControl w:val="0"/>
        <w:tabs>
          <w:tab w:val="left" w:pos="567"/>
        </w:tabs>
        <w:rPr>
          <w:rFonts w:ascii="Times New Roman" w:hAnsi="Times New Roman" w:cs="Times New Roman"/>
          <w:color w:val="000000" w:themeColor="text1"/>
        </w:rPr>
      </w:pPr>
      <w:r w:rsidRPr="00A1055E">
        <w:rPr>
          <w:rFonts w:ascii="Times New Roman" w:hAnsi="Times New Roman" w:cs="Times New Roman"/>
          <w:b/>
          <w:color w:val="000000" w:themeColor="text1"/>
        </w:rPr>
        <w:t>2.</w:t>
      </w:r>
      <w:r w:rsidRPr="00A1055E">
        <w:rPr>
          <w:rFonts w:ascii="Times New Roman" w:hAnsi="Times New Roman" w:cs="Times New Roman"/>
          <w:b/>
          <w:color w:val="000000" w:themeColor="text1"/>
        </w:rPr>
        <w:tab/>
        <w:t>GĦAMLA KWALITATTIVA U KWANTITATTIVA</w:t>
      </w:r>
    </w:p>
    <w:p w14:paraId="778DEA06" w14:textId="77777777" w:rsidR="001D7AB3" w:rsidRPr="00A1055E" w:rsidRDefault="001D7AB3" w:rsidP="00414DC2">
      <w:pPr>
        <w:widowControl w:val="0"/>
        <w:tabs>
          <w:tab w:val="left" w:pos="567"/>
        </w:tabs>
        <w:rPr>
          <w:rFonts w:ascii="Times New Roman" w:hAnsi="Times New Roman" w:cs="Times New Roman"/>
          <w:bCs/>
          <w:color w:val="000000" w:themeColor="text1"/>
        </w:rPr>
      </w:pPr>
    </w:p>
    <w:p w14:paraId="1A57CD8F" w14:textId="77777777" w:rsidR="001D7AB3" w:rsidRPr="00A1055E" w:rsidRDefault="001D7AB3"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Kull pillola miksija b’rita fiha 5 mg apixaban.</w:t>
      </w:r>
    </w:p>
    <w:p w14:paraId="3575B7A6" w14:textId="77777777" w:rsidR="001D7AB3" w:rsidRPr="00A1055E" w:rsidRDefault="001D7AB3" w:rsidP="001D7AB3">
      <w:pPr>
        <w:widowControl w:val="0"/>
        <w:rPr>
          <w:rFonts w:ascii="Times New Roman" w:hAnsi="Times New Roman" w:cs="Times New Roman"/>
          <w:b/>
          <w:bCs/>
          <w:color w:val="000000" w:themeColor="text1"/>
        </w:rPr>
      </w:pPr>
    </w:p>
    <w:p w14:paraId="001326D6"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u w:val="single"/>
        </w:rPr>
        <w:t>Eċċipjenti bl-effett magħruf</w:t>
      </w:r>
    </w:p>
    <w:p w14:paraId="79C596D0" w14:textId="77777777" w:rsidR="00DF6EE3" w:rsidRPr="00A1055E" w:rsidRDefault="00DF6EE3" w:rsidP="001D7AB3">
      <w:pPr>
        <w:pStyle w:val="EMEABodyText"/>
        <w:rPr>
          <w:rFonts w:ascii="Times New Roman" w:hAnsi="Times New Roman" w:cs="Times New Roman"/>
          <w:color w:val="000000" w:themeColor="text1"/>
          <w:szCs w:val="22"/>
        </w:rPr>
      </w:pPr>
    </w:p>
    <w:p w14:paraId="2C3796D0" w14:textId="5EAECE4F" w:rsidR="001D7AB3" w:rsidRPr="00A1055E" w:rsidRDefault="001D7AB3"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Kull pillola miksija b’rita ta’ 5</w:t>
      </w:r>
      <w:r w:rsidR="004A1814" w:rsidRPr="00A1055E">
        <w:rPr>
          <w:rFonts w:ascii="Times New Roman" w:hAnsi="Times New Roman" w:cs="Times New Roman"/>
          <w:color w:val="000000" w:themeColor="text1"/>
          <w:szCs w:val="22"/>
        </w:rPr>
        <w:t> </w:t>
      </w:r>
      <w:r w:rsidRPr="00A1055E">
        <w:rPr>
          <w:rFonts w:ascii="Times New Roman" w:hAnsi="Times New Roman" w:cs="Times New Roman"/>
          <w:color w:val="000000" w:themeColor="text1"/>
          <w:szCs w:val="22"/>
        </w:rPr>
        <w:t>mg fiha 10</w:t>
      </w:r>
      <w:r w:rsidR="00276AC4" w:rsidRPr="00A1055E">
        <w:rPr>
          <w:rFonts w:ascii="Times New Roman" w:hAnsi="Times New Roman" w:cs="Times New Roman"/>
          <w:color w:val="000000" w:themeColor="text1"/>
          <w:szCs w:val="22"/>
        </w:rPr>
        <w:t>3</w:t>
      </w:r>
      <w:r w:rsidRPr="00A1055E">
        <w:rPr>
          <w:rFonts w:ascii="Times New Roman" w:hAnsi="Times New Roman" w:cs="Times New Roman"/>
          <w:color w:val="000000" w:themeColor="text1"/>
          <w:szCs w:val="22"/>
        </w:rPr>
        <w:t> mg ta’ lactose (ara sezzjoni</w:t>
      </w:r>
      <w:r w:rsidR="004A1814" w:rsidRPr="00A1055E">
        <w:rPr>
          <w:rFonts w:ascii="Times New Roman" w:hAnsi="Times New Roman" w:cs="Times New Roman"/>
          <w:color w:val="000000" w:themeColor="text1"/>
          <w:szCs w:val="22"/>
        </w:rPr>
        <w:t> </w:t>
      </w:r>
      <w:r w:rsidRPr="00A1055E">
        <w:rPr>
          <w:rFonts w:ascii="Times New Roman" w:hAnsi="Times New Roman" w:cs="Times New Roman"/>
          <w:color w:val="000000" w:themeColor="text1"/>
          <w:szCs w:val="22"/>
        </w:rPr>
        <w:t>4.4).</w:t>
      </w:r>
    </w:p>
    <w:p w14:paraId="6BA16461" w14:textId="77777777" w:rsidR="001D7AB3" w:rsidRPr="00A1055E" w:rsidRDefault="001D7AB3" w:rsidP="001D7AB3">
      <w:pPr>
        <w:rPr>
          <w:rFonts w:ascii="Times New Roman" w:hAnsi="Times New Roman" w:cs="Times New Roman"/>
          <w:color w:val="000000" w:themeColor="text1"/>
        </w:rPr>
      </w:pPr>
    </w:p>
    <w:p w14:paraId="2994CDA2" w14:textId="77777777" w:rsidR="001D7AB3" w:rsidRPr="00A1055E" w:rsidRDefault="001D7AB3" w:rsidP="001D7AB3">
      <w:pPr>
        <w:outlineLvl w:val="0"/>
        <w:rPr>
          <w:rFonts w:ascii="Times New Roman" w:hAnsi="Times New Roman" w:cs="Times New Roman"/>
          <w:color w:val="000000" w:themeColor="text1"/>
        </w:rPr>
      </w:pPr>
      <w:r w:rsidRPr="00A1055E">
        <w:rPr>
          <w:rFonts w:ascii="Times New Roman" w:hAnsi="Times New Roman" w:cs="Times New Roman"/>
          <w:color w:val="000000" w:themeColor="text1"/>
        </w:rPr>
        <w:t>Għal-lista kompleta ta’ sustanzi mhux attivi, ara sezzjoni</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6.1.</w:t>
      </w:r>
    </w:p>
    <w:p w14:paraId="4CA18503" w14:textId="77777777" w:rsidR="001D7AB3" w:rsidRPr="00A1055E" w:rsidRDefault="001D7AB3" w:rsidP="001D7AB3">
      <w:pPr>
        <w:rPr>
          <w:rFonts w:ascii="Times New Roman" w:hAnsi="Times New Roman" w:cs="Times New Roman"/>
          <w:color w:val="000000" w:themeColor="text1"/>
        </w:rPr>
      </w:pPr>
    </w:p>
    <w:p w14:paraId="6B7890AA" w14:textId="77777777" w:rsidR="001D7AB3" w:rsidRPr="00A1055E" w:rsidRDefault="001D7AB3" w:rsidP="001D7AB3">
      <w:pPr>
        <w:rPr>
          <w:rFonts w:ascii="Times New Roman" w:hAnsi="Times New Roman" w:cs="Times New Roman"/>
          <w:color w:val="000000" w:themeColor="text1"/>
        </w:rPr>
      </w:pPr>
    </w:p>
    <w:p w14:paraId="0B52BC07" w14:textId="77777777" w:rsidR="001D7AB3" w:rsidRPr="00A1055E" w:rsidRDefault="001D7AB3" w:rsidP="001D7AB3">
      <w:pPr>
        <w:ind w:left="567" w:hanging="567"/>
        <w:rPr>
          <w:rFonts w:ascii="Times New Roman" w:hAnsi="Times New Roman" w:cs="Times New Roman"/>
          <w:caps/>
          <w:color w:val="000000" w:themeColor="text1"/>
        </w:rPr>
      </w:pPr>
      <w:r w:rsidRPr="00A1055E">
        <w:rPr>
          <w:rFonts w:ascii="Times New Roman" w:hAnsi="Times New Roman" w:cs="Times New Roman"/>
          <w:b/>
          <w:color w:val="000000" w:themeColor="text1"/>
        </w:rPr>
        <w:t>3.</w:t>
      </w:r>
      <w:r w:rsidRPr="00A1055E">
        <w:rPr>
          <w:rFonts w:ascii="Times New Roman" w:hAnsi="Times New Roman" w:cs="Times New Roman"/>
          <w:b/>
          <w:color w:val="000000" w:themeColor="text1"/>
        </w:rPr>
        <w:tab/>
      </w:r>
      <w:r w:rsidRPr="00A1055E">
        <w:rPr>
          <w:rFonts w:ascii="Times New Roman" w:hAnsi="Times New Roman" w:cs="Times New Roman"/>
          <w:b/>
          <w:caps/>
          <w:color w:val="000000" w:themeColor="text1"/>
        </w:rPr>
        <w:t>GĦAMLA FARMAĊEWTIKA</w:t>
      </w:r>
    </w:p>
    <w:p w14:paraId="00040C2C" w14:textId="77777777" w:rsidR="001D7AB3" w:rsidRPr="00A1055E" w:rsidRDefault="001D7AB3" w:rsidP="001D7AB3">
      <w:pPr>
        <w:autoSpaceDE w:val="0"/>
        <w:autoSpaceDN w:val="0"/>
        <w:adjustRightInd w:val="0"/>
        <w:rPr>
          <w:rFonts w:ascii="Times New Roman" w:hAnsi="Times New Roman" w:cs="Times New Roman"/>
          <w:color w:val="000000" w:themeColor="text1"/>
        </w:rPr>
      </w:pPr>
    </w:p>
    <w:p w14:paraId="3653AD3B" w14:textId="77777777" w:rsidR="001D7AB3" w:rsidRPr="00A1055E" w:rsidRDefault="001D7AB3"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Pillola miksija b’rita (pillola)</w:t>
      </w:r>
    </w:p>
    <w:p w14:paraId="43298195" w14:textId="354CE545"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Pilloli roża, ovali </w:t>
      </w:r>
      <w:r w:rsidR="00DF6EE3" w:rsidRPr="00A1055E">
        <w:rPr>
          <w:rFonts w:ascii="Times New Roman" w:hAnsi="Times New Roman" w:cs="Times New Roman"/>
          <w:color w:val="000000" w:themeColor="text1"/>
        </w:rPr>
        <w:t>(</w:t>
      </w:r>
      <w:r w:rsidR="00276AC4" w:rsidRPr="00A1055E">
        <w:rPr>
          <w:rFonts w:ascii="Times New Roman" w:hAnsi="Times New Roman" w:cs="Times New Roman"/>
          <w:color w:val="000000" w:themeColor="text1"/>
        </w:rPr>
        <w:t>10</w:t>
      </w:r>
      <w:r w:rsidR="00DF6EE3" w:rsidRPr="00A1055E">
        <w:rPr>
          <w:rFonts w:ascii="Times New Roman" w:hAnsi="Times New Roman" w:cs="Times New Roman"/>
          <w:color w:val="000000" w:themeColor="text1"/>
        </w:rPr>
        <w:t xml:space="preserve"> mm x  5mm) </w:t>
      </w:r>
      <w:r w:rsidRPr="00A1055E">
        <w:rPr>
          <w:rFonts w:ascii="Times New Roman" w:hAnsi="Times New Roman" w:cs="Times New Roman"/>
          <w:color w:val="000000" w:themeColor="text1"/>
        </w:rPr>
        <w:t>mnaqqxin b’894 fuq naħa waħda u b’5 fuq in-naħa l-oħra.</w:t>
      </w:r>
    </w:p>
    <w:p w14:paraId="2A5D0DF7" w14:textId="77777777" w:rsidR="001D7AB3" w:rsidRPr="00A1055E" w:rsidRDefault="001D7AB3" w:rsidP="001D7AB3">
      <w:pPr>
        <w:rPr>
          <w:rFonts w:ascii="Times New Roman" w:hAnsi="Times New Roman" w:cs="Times New Roman"/>
          <w:color w:val="000000" w:themeColor="text1"/>
        </w:rPr>
      </w:pPr>
    </w:p>
    <w:p w14:paraId="4EED9898" w14:textId="77777777" w:rsidR="001D7AB3" w:rsidRPr="00A1055E" w:rsidRDefault="001D7AB3" w:rsidP="001D7AB3">
      <w:pPr>
        <w:rPr>
          <w:rFonts w:ascii="Times New Roman" w:hAnsi="Times New Roman" w:cs="Times New Roman"/>
          <w:color w:val="000000" w:themeColor="text1"/>
        </w:rPr>
      </w:pPr>
    </w:p>
    <w:p w14:paraId="0C03CD39" w14:textId="77777777" w:rsidR="001D7AB3" w:rsidRPr="00A1055E" w:rsidRDefault="001D7AB3" w:rsidP="001D7AB3">
      <w:pPr>
        <w:ind w:left="567" w:hanging="567"/>
        <w:rPr>
          <w:rFonts w:ascii="Times New Roman" w:hAnsi="Times New Roman" w:cs="Times New Roman"/>
          <w:caps/>
          <w:color w:val="000000" w:themeColor="text1"/>
        </w:rPr>
      </w:pPr>
      <w:r w:rsidRPr="00A1055E">
        <w:rPr>
          <w:rFonts w:ascii="Times New Roman" w:hAnsi="Times New Roman" w:cs="Times New Roman"/>
          <w:b/>
          <w:caps/>
          <w:color w:val="000000" w:themeColor="text1"/>
        </w:rPr>
        <w:t>4.</w:t>
      </w:r>
      <w:r w:rsidRPr="00A1055E">
        <w:rPr>
          <w:rFonts w:ascii="Times New Roman" w:hAnsi="Times New Roman" w:cs="Times New Roman"/>
          <w:b/>
          <w:caps/>
          <w:color w:val="000000" w:themeColor="text1"/>
        </w:rPr>
        <w:tab/>
        <w:t>TAGĦRIF KLINIKU</w:t>
      </w:r>
    </w:p>
    <w:p w14:paraId="08E4BA8F" w14:textId="77777777" w:rsidR="001D7AB3" w:rsidRPr="00A1055E" w:rsidRDefault="001D7AB3" w:rsidP="001D7AB3">
      <w:pPr>
        <w:rPr>
          <w:rFonts w:ascii="Times New Roman" w:hAnsi="Times New Roman" w:cs="Times New Roman"/>
          <w:color w:val="000000" w:themeColor="text1"/>
        </w:rPr>
      </w:pPr>
    </w:p>
    <w:p w14:paraId="49D5B1ED" w14:textId="77777777" w:rsidR="001D7AB3" w:rsidRPr="00A1055E" w:rsidRDefault="001D7AB3" w:rsidP="001D7AB3">
      <w:pP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4.1</w:t>
      </w:r>
      <w:r w:rsidRPr="00A1055E">
        <w:rPr>
          <w:rFonts w:ascii="Times New Roman" w:hAnsi="Times New Roman" w:cs="Times New Roman"/>
          <w:b/>
          <w:color w:val="000000" w:themeColor="text1"/>
        </w:rPr>
        <w:tab/>
        <w:t>Indikazzjonijiet terapewtiċi</w:t>
      </w:r>
    </w:p>
    <w:p w14:paraId="2617B0DC" w14:textId="77777777" w:rsidR="001D7AB3" w:rsidRPr="00A1055E" w:rsidRDefault="001D7AB3" w:rsidP="001D7AB3">
      <w:pPr>
        <w:rPr>
          <w:rFonts w:ascii="Times New Roman" w:hAnsi="Times New Roman" w:cs="Times New Roman"/>
          <w:color w:val="000000" w:themeColor="text1"/>
        </w:rPr>
      </w:pPr>
    </w:p>
    <w:p w14:paraId="6416DBF7" w14:textId="578C0738" w:rsidR="00874F4E" w:rsidRPr="00A1055E" w:rsidRDefault="00874F4E" w:rsidP="001D7AB3">
      <w:p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Adulti</w:t>
      </w:r>
    </w:p>
    <w:p w14:paraId="363BD816" w14:textId="77777777" w:rsidR="00276AC4" w:rsidRPr="00A1055E" w:rsidRDefault="00276AC4" w:rsidP="001D7AB3">
      <w:pPr>
        <w:rPr>
          <w:rFonts w:ascii="Times New Roman" w:hAnsi="Times New Roman" w:cs="Times New Roman"/>
          <w:i/>
          <w:iCs/>
          <w:color w:val="000000" w:themeColor="text1"/>
          <w:u w:val="single"/>
        </w:rPr>
      </w:pPr>
    </w:p>
    <w:p w14:paraId="75E8A0A4"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Il-prevenzjoni ta’ puplesija u emboliżmu sistemiku f’pazjenti adulti b’fibrillazzjoni tal-atriju mhux</w:t>
      </w:r>
    </w:p>
    <w:p w14:paraId="7867A0AC"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valvulari (NVAF) u b’fattur ta’ riskju wieħed jew aktar b</w:t>
      </w:r>
      <w:r w:rsidRPr="00A1055E">
        <w:rPr>
          <w:rFonts w:ascii="Times New Roman" w:hAnsi="Times New Roman" w:cs="Times New Roman"/>
          <w:color w:val="000000" w:themeColor="text1"/>
          <w:lang w:eastAsia="en-GB"/>
        </w:rPr>
        <w:t>ħ</w:t>
      </w:r>
      <w:r w:rsidRPr="00A1055E">
        <w:rPr>
          <w:rFonts w:ascii="Times New Roman" w:hAnsi="Times New Roman" w:cs="Times New Roman"/>
          <w:color w:val="000000" w:themeColor="text1"/>
        </w:rPr>
        <w:t>al puplesija jew attakk iskemiku għal żmien qasir (TIA) li jkunu ġraw qabel;  età ≥</w:t>
      </w:r>
      <w:r w:rsidR="008E0290"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75</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sena; pressjoni għolja; </w:t>
      </w:r>
      <w:r w:rsidRPr="00A1055E">
        <w:rPr>
          <w:rFonts w:ascii="Times New Roman" w:hAnsi="Times New Roman" w:cs="Times New Roman"/>
          <w:color w:val="000000" w:themeColor="text1"/>
        </w:rPr>
        <w:tab/>
        <w:t>dijabete mellitus; insuffiċjenza sintomatika tal-qalb (NYHA Klassi ≥ II).</w:t>
      </w:r>
    </w:p>
    <w:p w14:paraId="3A8BD24F" w14:textId="77777777" w:rsidR="001D7AB3" w:rsidRPr="00A1055E" w:rsidRDefault="001D7AB3" w:rsidP="001D7AB3">
      <w:pPr>
        <w:rPr>
          <w:rFonts w:ascii="Times New Roman" w:hAnsi="Times New Roman" w:cs="Times New Roman"/>
          <w:color w:val="000000" w:themeColor="text1"/>
        </w:rPr>
      </w:pPr>
    </w:p>
    <w:p w14:paraId="210FE2DD" w14:textId="77777777" w:rsidR="00510880" w:rsidRPr="00A1055E" w:rsidRDefault="00047A51" w:rsidP="00510880">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It-trattament</w:t>
      </w:r>
      <w:r w:rsidR="00510880" w:rsidRPr="00A1055E">
        <w:rPr>
          <w:rFonts w:ascii="Times New Roman" w:hAnsi="Times New Roman" w:cs="Times New Roman"/>
          <w:color w:val="000000" w:themeColor="text1"/>
        </w:rPr>
        <w:t>ta’ trombożi tal-vini profondi (DVT) u emboliżmu pulmonari (PE), u l-prevenzjoni ta’ DVT u PE rikorrenti fl-adulti (ara sezzjoni</w:t>
      </w:r>
      <w:r w:rsidR="004A1814" w:rsidRPr="00A1055E">
        <w:rPr>
          <w:rFonts w:ascii="Times New Roman" w:hAnsi="Times New Roman" w:cs="Times New Roman"/>
          <w:color w:val="000000" w:themeColor="text1"/>
        </w:rPr>
        <w:t> </w:t>
      </w:r>
      <w:r w:rsidR="00510880" w:rsidRPr="00A1055E">
        <w:rPr>
          <w:rFonts w:ascii="Times New Roman" w:hAnsi="Times New Roman" w:cs="Times New Roman"/>
          <w:color w:val="000000" w:themeColor="text1"/>
        </w:rPr>
        <w:t>4.4 għal pazjenti b’PE emodinamikament instabbli).</w:t>
      </w:r>
    </w:p>
    <w:p w14:paraId="1B43A5E6" w14:textId="77777777" w:rsidR="009D235C" w:rsidRPr="00A1055E" w:rsidRDefault="009D235C" w:rsidP="00510880">
      <w:pPr>
        <w:autoSpaceDE w:val="0"/>
        <w:autoSpaceDN w:val="0"/>
        <w:adjustRightInd w:val="0"/>
        <w:rPr>
          <w:rFonts w:ascii="Times New Roman" w:hAnsi="Times New Roman" w:cs="Times New Roman"/>
          <w:color w:val="000000" w:themeColor="text1"/>
        </w:rPr>
      </w:pPr>
    </w:p>
    <w:p w14:paraId="5D1B10FD" w14:textId="369DB55C" w:rsidR="009D235C" w:rsidRPr="00A1055E" w:rsidRDefault="009D235C" w:rsidP="00510880">
      <w:pPr>
        <w:autoSpaceDE w:val="0"/>
        <w:autoSpaceDN w:val="0"/>
        <w:adjustRightInd w:val="0"/>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Popolazzjoni pedjatrika</w:t>
      </w:r>
    </w:p>
    <w:p w14:paraId="13D8AA32" w14:textId="77777777" w:rsidR="00276AC4" w:rsidRPr="00A1055E" w:rsidRDefault="00276AC4" w:rsidP="00510880">
      <w:pPr>
        <w:autoSpaceDE w:val="0"/>
        <w:autoSpaceDN w:val="0"/>
        <w:adjustRightInd w:val="0"/>
        <w:rPr>
          <w:rFonts w:ascii="Times New Roman" w:hAnsi="Times New Roman" w:cs="Times New Roman"/>
          <w:i/>
          <w:iCs/>
          <w:color w:val="000000" w:themeColor="text1"/>
          <w:u w:val="single"/>
        </w:rPr>
      </w:pPr>
    </w:p>
    <w:p w14:paraId="70C2886A" w14:textId="794DD25E" w:rsidR="009D235C" w:rsidRPr="00A1055E" w:rsidRDefault="009D235C" w:rsidP="00510880">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Trattament ta’ tromboemboliżmu venuż (VTE</w:t>
      </w:r>
      <w:r w:rsidR="00C64951" w:rsidRPr="00A1055E">
        <w:rPr>
          <w:rFonts w:ascii="Times New Roman" w:hAnsi="Times New Roman" w:cs="Times New Roman"/>
          <w:color w:val="000000" w:themeColor="text1"/>
        </w:rPr>
        <w:t xml:space="preserve">, </w:t>
      </w:r>
      <w:r w:rsidR="00C64951" w:rsidRPr="00A1055E">
        <w:rPr>
          <w:rFonts w:ascii="Times New Roman" w:eastAsia="DengXian Light" w:hAnsi="Times New Roman" w:cs="Times New Roman"/>
          <w:i/>
          <w:iCs/>
          <w:color w:val="000000" w:themeColor="text1"/>
        </w:rPr>
        <w:t>venous thromboembolism</w:t>
      </w:r>
      <w:r w:rsidRPr="00A1055E">
        <w:rPr>
          <w:rFonts w:ascii="Times New Roman" w:hAnsi="Times New Roman" w:cs="Times New Roman"/>
          <w:color w:val="000000" w:themeColor="text1"/>
        </w:rPr>
        <w:t>) u prevenzjoni ta’ VTE rikorrenti f’pazjenti pedjatriċi b’età minn 28 jum sa inqas minn 18</w:t>
      </w:r>
      <w:r w:rsidRPr="00A1055E">
        <w:rPr>
          <w:rFonts w:ascii="Times New Roman" w:hAnsi="Times New Roman" w:cs="Times New Roman"/>
          <w:color w:val="000000" w:themeColor="text1"/>
        </w:rPr>
        <w:noBreakHyphen/>
        <w:t>il sena.</w:t>
      </w:r>
    </w:p>
    <w:p w14:paraId="797EFAAB" w14:textId="77777777" w:rsidR="001D7AB3" w:rsidRPr="00A1055E" w:rsidRDefault="001D7AB3" w:rsidP="001D7AB3">
      <w:pPr>
        <w:rPr>
          <w:rFonts w:ascii="Times New Roman" w:hAnsi="Times New Roman" w:cs="Times New Roman"/>
          <w:color w:val="000000" w:themeColor="text1"/>
        </w:rPr>
      </w:pPr>
    </w:p>
    <w:p w14:paraId="17636FC7" w14:textId="77777777" w:rsidR="001D7AB3" w:rsidRPr="00A1055E" w:rsidRDefault="001D7AB3">
      <w:pPr>
        <w:numPr>
          <w:ilvl w:val="1"/>
          <w:numId w:val="25"/>
        </w:numPr>
        <w:ind w:left="540" w:hanging="540"/>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Pożoloġija u metodu ta’ kif għandu jingħata</w:t>
      </w:r>
    </w:p>
    <w:p w14:paraId="5CC3F04B" w14:textId="77777777" w:rsidR="001D7AB3" w:rsidRPr="00A1055E" w:rsidRDefault="001D7AB3" w:rsidP="001D7AB3">
      <w:pPr>
        <w:outlineLvl w:val="0"/>
        <w:rPr>
          <w:rFonts w:ascii="Times New Roman" w:hAnsi="Times New Roman" w:cs="Times New Roman"/>
          <w:b/>
          <w:color w:val="000000" w:themeColor="text1"/>
        </w:rPr>
      </w:pPr>
    </w:p>
    <w:p w14:paraId="63E666A1" w14:textId="77777777" w:rsidR="001D7AB3" w:rsidRPr="00A1055E" w:rsidRDefault="001D7AB3" w:rsidP="001D7AB3">
      <w:p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Pożoloġija</w:t>
      </w:r>
    </w:p>
    <w:p w14:paraId="18FC1238" w14:textId="77777777" w:rsidR="001D7AB3" w:rsidRPr="00A1055E" w:rsidRDefault="001D7AB3" w:rsidP="001D7AB3">
      <w:pPr>
        <w:rPr>
          <w:rFonts w:ascii="Times New Roman" w:hAnsi="Times New Roman" w:cs="Times New Roman"/>
          <w:color w:val="000000" w:themeColor="text1"/>
          <w:u w:val="single"/>
        </w:rPr>
      </w:pPr>
    </w:p>
    <w:p w14:paraId="1953BF1E" w14:textId="3FB0F5B5" w:rsidR="001D7AB3" w:rsidRPr="00A1055E" w:rsidRDefault="00BD76FD" w:rsidP="001D7AB3">
      <w:pPr>
        <w:pStyle w:val="EMEABodyText"/>
        <w:rPr>
          <w:rFonts w:ascii="Times New Roman" w:hAnsi="Times New Roman" w:cs="Times New Roman"/>
          <w:i/>
          <w:iCs/>
          <w:color w:val="000000" w:themeColor="text1"/>
          <w:u w:val="single"/>
        </w:rPr>
      </w:pPr>
      <w:r w:rsidRPr="00A1055E">
        <w:rPr>
          <w:rFonts w:ascii="Times New Roman" w:hAnsi="Times New Roman" w:cs="Times New Roman"/>
          <w:i/>
          <w:iCs/>
          <w:color w:val="000000" w:themeColor="text1"/>
          <w:u w:val="single"/>
        </w:rPr>
        <w:t xml:space="preserve">Prevenzjoni ta’ puplesija u emboliżmu sistemiku f’pazjenti </w:t>
      </w:r>
      <w:r w:rsidR="00E748E4" w:rsidRPr="00A1055E">
        <w:rPr>
          <w:rFonts w:ascii="Times New Roman" w:hAnsi="Times New Roman" w:cs="Times New Roman"/>
          <w:i/>
          <w:iCs/>
          <w:color w:val="000000" w:themeColor="text1"/>
          <w:u w:val="single"/>
        </w:rPr>
        <w:t xml:space="preserve">adulti </w:t>
      </w:r>
      <w:r w:rsidRPr="00A1055E">
        <w:rPr>
          <w:rFonts w:ascii="Times New Roman" w:hAnsi="Times New Roman" w:cs="Times New Roman"/>
          <w:i/>
          <w:iCs/>
          <w:color w:val="000000" w:themeColor="text1"/>
          <w:u w:val="single"/>
        </w:rPr>
        <w:t>b’fibrilazzjoni atrijali mhux valvulari (NVAF)</w:t>
      </w:r>
    </w:p>
    <w:p w14:paraId="3CD7B465" w14:textId="77777777" w:rsidR="001D7AB3" w:rsidRPr="00A1055E" w:rsidRDefault="001D7AB3" w:rsidP="001D7AB3">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 xml:space="preserve">Id-doża rakkomandata ta’ </w:t>
      </w:r>
      <w:r w:rsidR="00F664E3" w:rsidRPr="00A1055E">
        <w:rPr>
          <w:rFonts w:ascii="Times New Roman" w:hAnsi="Times New Roman" w:cs="Times New Roman"/>
          <w:color w:val="000000" w:themeColor="text1"/>
          <w:szCs w:val="22"/>
          <w:lang w:eastAsia="en-GB"/>
        </w:rPr>
        <w:t xml:space="preserve">apixaban </w:t>
      </w:r>
      <w:r w:rsidRPr="00A1055E">
        <w:rPr>
          <w:rFonts w:ascii="Times New Roman" w:hAnsi="Times New Roman" w:cs="Times New Roman"/>
          <w:color w:val="000000" w:themeColor="text1"/>
          <w:szCs w:val="22"/>
          <w:lang w:eastAsia="en-GB"/>
        </w:rPr>
        <w:t>hija 5</w:t>
      </w:r>
      <w:r w:rsidR="0075016E" w:rsidRPr="00A1055E">
        <w:rPr>
          <w:rFonts w:ascii="Times New Roman" w:hAnsi="Times New Roman" w:cs="Times New Roman"/>
          <w:color w:val="000000" w:themeColor="text1"/>
          <w:szCs w:val="22"/>
          <w:lang w:eastAsia="en-GB"/>
        </w:rPr>
        <w:t> </w:t>
      </w:r>
      <w:r w:rsidRPr="00A1055E">
        <w:rPr>
          <w:rFonts w:ascii="Times New Roman" w:hAnsi="Times New Roman" w:cs="Times New Roman"/>
          <w:color w:val="000000" w:themeColor="text1"/>
          <w:szCs w:val="22"/>
          <w:lang w:eastAsia="en-GB"/>
        </w:rPr>
        <w:t>mg li tittieħed mill-ħalq darbtejn kuljum.</w:t>
      </w:r>
    </w:p>
    <w:p w14:paraId="3A306002" w14:textId="77777777" w:rsidR="001D7AB3" w:rsidRPr="00A1055E" w:rsidRDefault="001D7AB3" w:rsidP="001D7AB3">
      <w:pPr>
        <w:pStyle w:val="EMEABodyText"/>
        <w:rPr>
          <w:rFonts w:ascii="Times New Roman" w:hAnsi="Times New Roman" w:cs="Times New Roman"/>
          <w:i/>
          <w:color w:val="000000" w:themeColor="text1"/>
          <w:szCs w:val="22"/>
          <w:lang w:eastAsia="en-GB"/>
        </w:rPr>
      </w:pPr>
    </w:p>
    <w:p w14:paraId="6CDFF3FB" w14:textId="77777777" w:rsidR="001D7AB3" w:rsidRPr="00A1055E" w:rsidRDefault="001D7AB3" w:rsidP="001D7AB3">
      <w:pPr>
        <w:pStyle w:val="EMEABodyText"/>
        <w:rPr>
          <w:rFonts w:ascii="Times New Roman" w:hAnsi="Times New Roman" w:cs="Times New Roman"/>
          <w:i/>
          <w:color w:val="000000" w:themeColor="text1"/>
          <w:szCs w:val="22"/>
          <w:lang w:eastAsia="en-GB"/>
        </w:rPr>
      </w:pPr>
      <w:r w:rsidRPr="00A1055E">
        <w:rPr>
          <w:rFonts w:ascii="Times New Roman" w:hAnsi="Times New Roman" w:cs="Times New Roman"/>
          <w:i/>
          <w:color w:val="000000" w:themeColor="text1"/>
          <w:szCs w:val="22"/>
          <w:lang w:eastAsia="en-GB"/>
        </w:rPr>
        <w:t>Tnaqqis fid-doża</w:t>
      </w:r>
    </w:p>
    <w:p w14:paraId="669FDA6B" w14:textId="77777777" w:rsidR="001D7AB3" w:rsidRPr="00A1055E" w:rsidRDefault="001D7AB3" w:rsidP="001D7AB3">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 xml:space="preserve">Id-doża rakkomandata ta’ </w:t>
      </w:r>
      <w:r w:rsidR="00F664E3" w:rsidRPr="00A1055E">
        <w:rPr>
          <w:rFonts w:ascii="Times New Roman" w:hAnsi="Times New Roman" w:cs="Times New Roman"/>
          <w:color w:val="000000" w:themeColor="text1"/>
          <w:szCs w:val="22"/>
          <w:lang w:eastAsia="en-GB"/>
        </w:rPr>
        <w:t xml:space="preserve">apixaban </w:t>
      </w:r>
      <w:r w:rsidRPr="00A1055E">
        <w:rPr>
          <w:rFonts w:ascii="Times New Roman" w:hAnsi="Times New Roman" w:cs="Times New Roman"/>
          <w:color w:val="000000" w:themeColor="text1"/>
          <w:szCs w:val="22"/>
          <w:lang w:eastAsia="en-GB"/>
        </w:rPr>
        <w:t>hija 2.5</w:t>
      </w:r>
      <w:r w:rsidR="0075016E" w:rsidRPr="00A1055E">
        <w:rPr>
          <w:rFonts w:ascii="Times New Roman" w:hAnsi="Times New Roman" w:cs="Times New Roman"/>
          <w:color w:val="000000" w:themeColor="text1"/>
          <w:szCs w:val="22"/>
          <w:lang w:eastAsia="en-GB"/>
        </w:rPr>
        <w:t> </w:t>
      </w:r>
      <w:r w:rsidRPr="00A1055E">
        <w:rPr>
          <w:rFonts w:ascii="Times New Roman" w:hAnsi="Times New Roman" w:cs="Times New Roman"/>
          <w:color w:val="000000" w:themeColor="text1"/>
          <w:szCs w:val="22"/>
          <w:lang w:eastAsia="en-GB"/>
        </w:rPr>
        <w:t>mg li tittieħed mill-ħalq darbtejn kuljum f’pazjenti b’NVAF u mill-inqas żewġ karatteristiċi milli ġejjin: età ≥</w:t>
      </w:r>
      <w:r w:rsidR="008E0290" w:rsidRPr="00A1055E">
        <w:rPr>
          <w:rFonts w:ascii="Times New Roman" w:hAnsi="Times New Roman" w:cs="Times New Roman"/>
          <w:color w:val="000000" w:themeColor="text1"/>
          <w:szCs w:val="22"/>
          <w:lang w:eastAsia="en-GB"/>
        </w:rPr>
        <w:t> </w:t>
      </w:r>
      <w:r w:rsidRPr="00A1055E">
        <w:rPr>
          <w:rFonts w:ascii="Times New Roman" w:hAnsi="Times New Roman" w:cs="Times New Roman"/>
          <w:color w:val="000000" w:themeColor="text1"/>
          <w:szCs w:val="22"/>
          <w:lang w:eastAsia="en-GB"/>
        </w:rPr>
        <w:t>80</w:t>
      </w:r>
      <w:r w:rsidR="008E0290" w:rsidRPr="00A1055E">
        <w:rPr>
          <w:rFonts w:ascii="Times New Roman" w:hAnsi="Times New Roman" w:cs="Times New Roman"/>
          <w:color w:val="000000" w:themeColor="text1"/>
          <w:szCs w:val="22"/>
          <w:lang w:eastAsia="en-GB"/>
        </w:rPr>
        <w:t> </w:t>
      </w:r>
      <w:r w:rsidRPr="00A1055E">
        <w:rPr>
          <w:rFonts w:ascii="Times New Roman" w:hAnsi="Times New Roman" w:cs="Times New Roman"/>
          <w:color w:val="000000" w:themeColor="text1"/>
          <w:szCs w:val="22"/>
          <w:lang w:eastAsia="en-GB"/>
        </w:rPr>
        <w:t>sena, piż tal-ġisem ≤</w:t>
      </w:r>
      <w:r w:rsidR="008E0290" w:rsidRPr="00A1055E">
        <w:rPr>
          <w:rFonts w:ascii="Times New Roman" w:hAnsi="Times New Roman" w:cs="Times New Roman"/>
          <w:color w:val="000000" w:themeColor="text1"/>
          <w:szCs w:val="22"/>
          <w:lang w:eastAsia="en-GB"/>
        </w:rPr>
        <w:t> </w:t>
      </w:r>
      <w:r w:rsidRPr="00A1055E">
        <w:rPr>
          <w:rFonts w:ascii="Times New Roman" w:hAnsi="Times New Roman" w:cs="Times New Roman"/>
          <w:color w:val="000000" w:themeColor="text1"/>
          <w:szCs w:val="22"/>
          <w:lang w:eastAsia="en-GB"/>
        </w:rPr>
        <w:t>60</w:t>
      </w:r>
      <w:r w:rsidR="008E0290" w:rsidRPr="00A1055E">
        <w:rPr>
          <w:rFonts w:ascii="Times New Roman" w:hAnsi="Times New Roman" w:cs="Times New Roman"/>
          <w:color w:val="000000" w:themeColor="text1"/>
          <w:szCs w:val="22"/>
          <w:lang w:eastAsia="en-GB"/>
        </w:rPr>
        <w:t> </w:t>
      </w:r>
      <w:r w:rsidRPr="00A1055E">
        <w:rPr>
          <w:rFonts w:ascii="Times New Roman" w:hAnsi="Times New Roman" w:cs="Times New Roman"/>
          <w:color w:val="000000" w:themeColor="text1"/>
          <w:szCs w:val="22"/>
          <w:lang w:eastAsia="en-GB"/>
        </w:rPr>
        <w:t>kg, jew kreatinina fis-serum ≥ 1.5 mg/dL (133 mikromol/L).</w:t>
      </w:r>
    </w:p>
    <w:p w14:paraId="1D8B2CFD" w14:textId="77777777" w:rsidR="001D7AB3" w:rsidRPr="00A1055E" w:rsidRDefault="001D7AB3" w:rsidP="001D7AB3">
      <w:pPr>
        <w:pStyle w:val="EMEABodyText"/>
        <w:rPr>
          <w:rFonts w:ascii="Times New Roman" w:hAnsi="Times New Roman" w:cs="Times New Roman"/>
          <w:color w:val="000000" w:themeColor="text1"/>
          <w:szCs w:val="22"/>
          <w:lang w:eastAsia="en-GB"/>
        </w:rPr>
      </w:pPr>
    </w:p>
    <w:p w14:paraId="7F49B1E2" w14:textId="77777777" w:rsidR="001D7AB3" w:rsidRPr="00A1055E" w:rsidRDefault="001D7AB3" w:rsidP="001D7AB3">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It-terapija għandha titkompla fit-tul.</w:t>
      </w:r>
    </w:p>
    <w:p w14:paraId="493A3259" w14:textId="77777777" w:rsidR="001D7AB3" w:rsidRPr="00A1055E" w:rsidRDefault="001D7AB3" w:rsidP="001D7AB3">
      <w:pPr>
        <w:pStyle w:val="EMEABodyText"/>
        <w:rPr>
          <w:rFonts w:ascii="Times New Roman" w:hAnsi="Times New Roman" w:cs="Times New Roman"/>
          <w:color w:val="000000" w:themeColor="text1"/>
          <w:szCs w:val="22"/>
          <w:lang w:eastAsia="en-GB"/>
        </w:rPr>
      </w:pPr>
    </w:p>
    <w:p w14:paraId="58AA54ED" w14:textId="5864396C" w:rsidR="00E01690" w:rsidRPr="00A1055E" w:rsidRDefault="00047A51" w:rsidP="004F06C4">
      <w:pPr>
        <w:pStyle w:val="EMEABodyText"/>
        <w:keepNext/>
        <w:keepLines/>
        <w:rPr>
          <w:rFonts w:ascii="Times New Roman" w:hAnsi="Times New Roman" w:cs="Times New Roman"/>
          <w:color w:val="000000" w:themeColor="text1"/>
          <w:u w:val="single"/>
        </w:rPr>
      </w:pPr>
      <w:r w:rsidRPr="00A1055E">
        <w:rPr>
          <w:rFonts w:ascii="Times New Roman" w:hAnsi="Times New Roman" w:cs="Times New Roman"/>
          <w:i/>
          <w:iCs/>
          <w:color w:val="000000" w:themeColor="text1"/>
          <w:u w:val="single"/>
        </w:rPr>
        <w:lastRenderedPageBreak/>
        <w:t>Trattament</w:t>
      </w:r>
      <w:r w:rsidR="00E01690" w:rsidRPr="00A1055E">
        <w:rPr>
          <w:rFonts w:ascii="Times New Roman" w:hAnsi="Times New Roman" w:cs="Times New Roman"/>
          <w:i/>
          <w:iCs/>
          <w:color w:val="000000" w:themeColor="text1"/>
          <w:u w:val="single"/>
        </w:rPr>
        <w:t xml:space="preserve"> ta’ DVT, </w:t>
      </w:r>
      <w:r w:rsidRPr="00A1055E">
        <w:rPr>
          <w:rFonts w:ascii="Times New Roman" w:hAnsi="Times New Roman" w:cs="Times New Roman"/>
          <w:i/>
          <w:iCs/>
          <w:color w:val="000000" w:themeColor="text1"/>
          <w:u w:val="single"/>
        </w:rPr>
        <w:t>Trattament</w:t>
      </w:r>
      <w:r w:rsidR="00E01690" w:rsidRPr="00A1055E">
        <w:rPr>
          <w:rFonts w:ascii="Times New Roman" w:hAnsi="Times New Roman" w:cs="Times New Roman"/>
          <w:i/>
          <w:iCs/>
          <w:color w:val="000000" w:themeColor="text1"/>
          <w:u w:val="single"/>
        </w:rPr>
        <w:t xml:space="preserve"> ta’ PE u prevenzjoni ta’ DVT u PE rikorrenti (VTEt)</w:t>
      </w:r>
      <w:r w:rsidR="00E748E4" w:rsidRPr="00A1055E">
        <w:rPr>
          <w:rFonts w:ascii="Times New Roman" w:hAnsi="Times New Roman" w:cs="Times New Roman"/>
          <w:i/>
          <w:iCs/>
          <w:color w:val="000000" w:themeColor="text1"/>
          <w:u w:val="single"/>
        </w:rPr>
        <w:t xml:space="preserve"> fl-adulti</w:t>
      </w:r>
    </w:p>
    <w:p w14:paraId="1988E4B6" w14:textId="77777777" w:rsidR="00E01690" w:rsidRPr="00A1055E" w:rsidRDefault="00E01690" w:rsidP="00E01690">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Id-doża rakkomandata ta’ </w:t>
      </w:r>
      <w:r w:rsidR="00F664E3" w:rsidRPr="00A1055E">
        <w:rPr>
          <w:rFonts w:ascii="Times New Roman" w:hAnsi="Times New Roman" w:cs="Times New Roman"/>
          <w:color w:val="000000" w:themeColor="text1"/>
        </w:rPr>
        <w:t xml:space="preserve">apixaban </w:t>
      </w:r>
      <w:r w:rsidR="00047A51" w:rsidRPr="00A1055E">
        <w:rPr>
          <w:rFonts w:ascii="Times New Roman" w:hAnsi="Times New Roman" w:cs="Times New Roman"/>
          <w:color w:val="000000" w:themeColor="text1"/>
        </w:rPr>
        <w:t>għat-trattament</w:t>
      </w:r>
      <w:r w:rsidRPr="00A1055E">
        <w:rPr>
          <w:rFonts w:ascii="Times New Roman" w:hAnsi="Times New Roman" w:cs="Times New Roman"/>
          <w:color w:val="000000" w:themeColor="text1"/>
        </w:rPr>
        <w:t xml:space="preserve">ta’ DVT akuta u </w:t>
      </w:r>
      <w:r w:rsidR="00047A51" w:rsidRPr="00A1055E">
        <w:rPr>
          <w:rFonts w:ascii="Times New Roman" w:hAnsi="Times New Roman" w:cs="Times New Roman"/>
          <w:color w:val="000000" w:themeColor="text1"/>
        </w:rPr>
        <w:t>trattament</w:t>
      </w:r>
      <w:r w:rsidRPr="00A1055E">
        <w:rPr>
          <w:rFonts w:ascii="Times New Roman" w:hAnsi="Times New Roman" w:cs="Times New Roman"/>
          <w:color w:val="000000" w:themeColor="text1"/>
        </w:rPr>
        <w:t xml:space="preserve"> ta’ PE hi ta’ 10</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 meħuda mill-ħalq darbtejn kuljum għall-ewwel 7</w:t>
      </w:r>
      <w:r w:rsidR="0075016E"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ijiem segwita minn 5</w:t>
      </w:r>
      <w:r w:rsidR="0075016E"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mg meħuda mill-ħalq darbtejn kuljum. Skont il-linji gwida mediċi disponibbli, tul ta’ żmien qasir </w:t>
      </w:r>
      <w:r w:rsidR="00047A51" w:rsidRPr="00A1055E">
        <w:rPr>
          <w:rFonts w:ascii="Times New Roman" w:hAnsi="Times New Roman" w:cs="Times New Roman"/>
          <w:color w:val="000000" w:themeColor="text1"/>
        </w:rPr>
        <w:t>tat-trattament</w:t>
      </w:r>
      <w:r w:rsidR="00047A51" w:rsidRPr="00A1055E" w:rsidDel="00047A51">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(mill-inqas 3</w:t>
      </w:r>
      <w:r w:rsidR="0075016E"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xhur) irid ikun ibbażat fuq fatturi ta’ riskju temporanji (eż.</w:t>
      </w:r>
      <w:r w:rsidR="00900742"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operazzjoni riċenti, trawma, immobilizzazzjoni).</w:t>
      </w:r>
    </w:p>
    <w:p w14:paraId="33BAE113" w14:textId="77777777" w:rsidR="00E01690" w:rsidRPr="00A1055E" w:rsidRDefault="00E01690" w:rsidP="00BD76FD">
      <w:pPr>
        <w:autoSpaceDE w:val="0"/>
        <w:autoSpaceDN w:val="0"/>
        <w:adjustRightInd w:val="0"/>
        <w:rPr>
          <w:rFonts w:ascii="Times New Roman" w:hAnsi="Times New Roman" w:cs="Times New Roman"/>
          <w:color w:val="000000" w:themeColor="text1"/>
        </w:rPr>
      </w:pPr>
    </w:p>
    <w:p w14:paraId="23597045" w14:textId="77777777" w:rsidR="00BD76FD" w:rsidRPr="00A1055E" w:rsidRDefault="00BD76FD" w:rsidP="00BD76FD">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Id-doża rakkomandata ta’ </w:t>
      </w:r>
      <w:r w:rsidR="00F664E3" w:rsidRPr="00A1055E">
        <w:rPr>
          <w:rFonts w:ascii="Times New Roman" w:hAnsi="Times New Roman" w:cs="Times New Roman"/>
          <w:color w:val="000000" w:themeColor="text1"/>
        </w:rPr>
        <w:t xml:space="preserve">apixaban </w:t>
      </w:r>
      <w:r w:rsidRPr="00A1055E">
        <w:rPr>
          <w:rFonts w:ascii="Times New Roman" w:hAnsi="Times New Roman" w:cs="Times New Roman"/>
          <w:color w:val="000000" w:themeColor="text1"/>
        </w:rPr>
        <w:t>għall-prevenzjoni ta’ DVT u PE rikorrenti hi ta’ 2.5</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 meħuda mill-ħalq darbtejn kuljum. Meta l-prevenzjoni ta’ DVT u PE rikorrenti tkun indikata, id-doża ta’ 2.5</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 darbtejn kuljum għandha tinbeda wara t-tlestija ta’ 6</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xhur ta’ </w:t>
      </w:r>
      <w:r w:rsidR="00047A51" w:rsidRPr="00A1055E">
        <w:rPr>
          <w:rFonts w:ascii="Times New Roman" w:hAnsi="Times New Roman" w:cs="Times New Roman"/>
          <w:color w:val="000000" w:themeColor="text1"/>
        </w:rPr>
        <w:t>trattament</w:t>
      </w:r>
      <w:r w:rsidRPr="00A1055E">
        <w:rPr>
          <w:rFonts w:ascii="Times New Roman" w:hAnsi="Times New Roman" w:cs="Times New Roman"/>
          <w:color w:val="000000" w:themeColor="text1"/>
        </w:rPr>
        <w:t xml:space="preserve"> </w:t>
      </w:r>
      <w:r w:rsidR="00F664E3" w:rsidRPr="00A1055E">
        <w:rPr>
          <w:rFonts w:ascii="Times New Roman" w:hAnsi="Times New Roman" w:cs="Times New Roman"/>
          <w:color w:val="000000" w:themeColor="text1"/>
        </w:rPr>
        <w:t xml:space="preserve">b’apixaban </w:t>
      </w:r>
      <w:r w:rsidRPr="00A1055E">
        <w:rPr>
          <w:rFonts w:ascii="Times New Roman" w:hAnsi="Times New Roman" w:cs="Times New Roman"/>
          <w:color w:val="000000" w:themeColor="text1"/>
        </w:rPr>
        <w:t>5</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 darbtejn kuljum jew b’antikoagulant ieħor, kif indikat f’Tabella 1 hawn taħt (ara wkoll sezzjoni</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5.1).</w:t>
      </w:r>
    </w:p>
    <w:p w14:paraId="3934BCCA" w14:textId="77777777" w:rsidR="00BD76FD" w:rsidRPr="00A1055E" w:rsidRDefault="00BD76FD" w:rsidP="00BD76FD">
      <w:pPr>
        <w:autoSpaceDE w:val="0"/>
        <w:autoSpaceDN w:val="0"/>
        <w:adjustRightInd w:val="0"/>
        <w:rPr>
          <w:rFonts w:ascii="Times New Roman" w:hAnsi="Times New Roman" w:cs="Times New Roman"/>
          <w:color w:val="000000" w:themeColor="text1"/>
        </w:rPr>
      </w:pPr>
    </w:p>
    <w:p w14:paraId="373B744A" w14:textId="77777777" w:rsidR="00BD76FD" w:rsidRPr="00A1055E" w:rsidRDefault="00BD76FD" w:rsidP="00BD76FD">
      <w:pPr>
        <w:rPr>
          <w:rFonts w:ascii="Times New Roman" w:hAnsi="Times New Roman" w:cs="Times New Roman"/>
          <w:b/>
          <w:bCs/>
          <w:color w:val="000000" w:themeColor="text1"/>
        </w:rPr>
      </w:pPr>
      <w:r w:rsidRPr="00A1055E">
        <w:rPr>
          <w:rFonts w:ascii="Times New Roman" w:hAnsi="Times New Roman" w:cs="Times New Roman"/>
          <w:b/>
          <w:bCs/>
          <w:color w:val="000000" w:themeColor="text1"/>
        </w:rPr>
        <w:t>Tabella 1:</w:t>
      </w:r>
      <w:r w:rsidR="00495B2C" w:rsidRPr="00A1055E">
        <w:rPr>
          <w:rFonts w:ascii="Times New Roman" w:hAnsi="Times New Roman" w:cs="Times New Roman"/>
          <w:b/>
          <w:bCs/>
          <w:color w:val="000000" w:themeColor="text1"/>
        </w:rPr>
        <w:t xml:space="preserve"> Rakk</w:t>
      </w:r>
      <w:r w:rsidR="003407BA" w:rsidRPr="00A1055E">
        <w:rPr>
          <w:rFonts w:ascii="Times New Roman" w:hAnsi="Times New Roman" w:cs="Times New Roman"/>
          <w:b/>
          <w:bCs/>
          <w:color w:val="000000" w:themeColor="text1"/>
        </w:rPr>
        <w:t>omandazzjoni tad-doża (VTEt)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7"/>
        <w:gridCol w:w="3502"/>
        <w:gridCol w:w="2324"/>
      </w:tblGrid>
      <w:tr w:rsidR="00BD76FD" w:rsidRPr="00D265A0" w14:paraId="1DA652A0" w14:textId="77777777" w:rsidTr="00BD76FD">
        <w:trPr>
          <w:trHeight w:val="413"/>
        </w:trPr>
        <w:tc>
          <w:tcPr>
            <w:tcW w:w="3312" w:type="dxa"/>
          </w:tcPr>
          <w:p w14:paraId="7EE90BBA" w14:textId="77777777" w:rsidR="00BD76FD" w:rsidRPr="00A1055E" w:rsidRDefault="00BD76FD" w:rsidP="00BD76FD">
            <w:pPr>
              <w:autoSpaceDE w:val="0"/>
              <w:autoSpaceDN w:val="0"/>
              <w:adjustRightInd w:val="0"/>
              <w:rPr>
                <w:rFonts w:ascii="Times New Roman" w:hAnsi="Times New Roman" w:cs="Times New Roman"/>
                <w:color w:val="000000" w:themeColor="text1"/>
              </w:rPr>
            </w:pPr>
          </w:p>
        </w:tc>
        <w:tc>
          <w:tcPr>
            <w:tcW w:w="3600" w:type="dxa"/>
          </w:tcPr>
          <w:p w14:paraId="4D73DE66" w14:textId="77777777" w:rsidR="00BD76FD" w:rsidRPr="00A1055E" w:rsidRDefault="00BD76FD" w:rsidP="00BD76FD">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Skeda ta’ dożaġġ</w:t>
            </w:r>
          </w:p>
        </w:tc>
        <w:tc>
          <w:tcPr>
            <w:tcW w:w="2375" w:type="dxa"/>
          </w:tcPr>
          <w:p w14:paraId="7127C465" w14:textId="77777777" w:rsidR="00BD76FD" w:rsidRPr="00A1055E" w:rsidRDefault="00BD76FD" w:rsidP="00BD76FD">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Doża massima ta’ kuljum</w:t>
            </w:r>
          </w:p>
        </w:tc>
      </w:tr>
      <w:tr w:rsidR="00BD76FD" w:rsidRPr="00D265A0" w14:paraId="1B4D5C15" w14:textId="77777777" w:rsidTr="00BD76FD">
        <w:trPr>
          <w:trHeight w:val="413"/>
        </w:trPr>
        <w:tc>
          <w:tcPr>
            <w:tcW w:w="3312" w:type="dxa"/>
            <w:vMerge w:val="restart"/>
          </w:tcPr>
          <w:p w14:paraId="10BC8863" w14:textId="77777777" w:rsidR="00BD76FD" w:rsidRPr="00A1055E" w:rsidRDefault="00047A51" w:rsidP="00BD76FD">
            <w:pPr>
              <w:keepNext/>
              <w:tabs>
                <w:tab w:val="right" w:pos="3096"/>
              </w:tabs>
              <w:autoSpaceDE w:val="0"/>
              <w:autoSpaceDN w:val="0"/>
              <w:adjustRightInd w:val="0"/>
              <w:outlineLvl w:val="3"/>
              <w:rPr>
                <w:rFonts w:ascii="Times New Roman" w:hAnsi="Times New Roman" w:cs="Times New Roman"/>
                <w:color w:val="000000" w:themeColor="text1"/>
              </w:rPr>
            </w:pPr>
            <w:r w:rsidRPr="00A1055E">
              <w:rPr>
                <w:rFonts w:ascii="Times New Roman" w:hAnsi="Times New Roman" w:cs="Times New Roman"/>
                <w:color w:val="000000" w:themeColor="text1"/>
              </w:rPr>
              <w:t>Trattament</w:t>
            </w:r>
            <w:r w:rsidR="00BD76FD" w:rsidRPr="00A1055E">
              <w:rPr>
                <w:rFonts w:ascii="Times New Roman" w:hAnsi="Times New Roman" w:cs="Times New Roman"/>
                <w:color w:val="000000" w:themeColor="text1"/>
              </w:rPr>
              <w:t xml:space="preserve"> ta’ DVT jew PE</w:t>
            </w:r>
            <w:r w:rsidR="00BD76FD" w:rsidRPr="00A1055E">
              <w:rPr>
                <w:rFonts w:ascii="Times New Roman" w:hAnsi="Times New Roman" w:cs="Times New Roman"/>
                <w:color w:val="000000" w:themeColor="text1"/>
              </w:rPr>
              <w:tab/>
            </w:r>
          </w:p>
        </w:tc>
        <w:tc>
          <w:tcPr>
            <w:tcW w:w="3600" w:type="dxa"/>
          </w:tcPr>
          <w:p w14:paraId="2BC903A6" w14:textId="77777777" w:rsidR="00BD76FD" w:rsidRPr="00A1055E" w:rsidRDefault="00BD76FD" w:rsidP="00BD76FD">
            <w:pPr>
              <w:keepNext/>
              <w:autoSpaceDE w:val="0"/>
              <w:autoSpaceDN w:val="0"/>
              <w:adjustRightInd w:val="0"/>
              <w:outlineLvl w:val="3"/>
              <w:rPr>
                <w:rFonts w:ascii="Times New Roman" w:hAnsi="Times New Roman" w:cs="Times New Roman"/>
                <w:color w:val="000000" w:themeColor="text1"/>
              </w:rPr>
            </w:pPr>
            <w:r w:rsidRPr="00A1055E">
              <w:rPr>
                <w:rFonts w:ascii="Times New Roman" w:hAnsi="Times New Roman" w:cs="Times New Roman"/>
                <w:color w:val="000000" w:themeColor="text1"/>
              </w:rPr>
              <w:t>10</w:t>
            </w:r>
            <w:r w:rsidR="0075016E"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mg darbtejn kuljum għall-ewwel 7 ijiem </w:t>
            </w:r>
          </w:p>
          <w:p w14:paraId="599DCE4C" w14:textId="77777777" w:rsidR="00BD76FD" w:rsidRPr="00A1055E" w:rsidRDefault="00BD76FD" w:rsidP="00BD76FD">
            <w:pPr>
              <w:autoSpaceDE w:val="0"/>
              <w:autoSpaceDN w:val="0"/>
              <w:adjustRightInd w:val="0"/>
              <w:rPr>
                <w:rFonts w:ascii="Times New Roman" w:hAnsi="Times New Roman" w:cs="Times New Roman"/>
                <w:color w:val="000000" w:themeColor="text1"/>
              </w:rPr>
            </w:pPr>
          </w:p>
        </w:tc>
        <w:tc>
          <w:tcPr>
            <w:tcW w:w="2375" w:type="dxa"/>
          </w:tcPr>
          <w:p w14:paraId="16000F08" w14:textId="77777777" w:rsidR="00BD76FD" w:rsidRPr="00A1055E" w:rsidRDefault="00BD76FD" w:rsidP="00BD76FD">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20</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w:t>
            </w:r>
          </w:p>
        </w:tc>
      </w:tr>
      <w:tr w:rsidR="00BD76FD" w:rsidRPr="00D265A0" w14:paraId="054F1612" w14:textId="77777777" w:rsidTr="00BD76FD">
        <w:trPr>
          <w:trHeight w:val="589"/>
        </w:trPr>
        <w:tc>
          <w:tcPr>
            <w:tcW w:w="3312" w:type="dxa"/>
            <w:vMerge/>
          </w:tcPr>
          <w:p w14:paraId="01D2519F" w14:textId="77777777" w:rsidR="00BD76FD" w:rsidRPr="00A1055E" w:rsidRDefault="00BD76FD" w:rsidP="00BD76FD">
            <w:pPr>
              <w:autoSpaceDE w:val="0"/>
              <w:autoSpaceDN w:val="0"/>
              <w:adjustRightInd w:val="0"/>
              <w:rPr>
                <w:rFonts w:ascii="Times New Roman" w:hAnsi="Times New Roman" w:cs="Times New Roman"/>
                <w:color w:val="000000" w:themeColor="text1"/>
              </w:rPr>
            </w:pPr>
          </w:p>
        </w:tc>
        <w:tc>
          <w:tcPr>
            <w:tcW w:w="3600" w:type="dxa"/>
          </w:tcPr>
          <w:p w14:paraId="7C91F8E1" w14:textId="77777777" w:rsidR="00BD76FD" w:rsidRPr="00A1055E" w:rsidRDefault="00BD76FD" w:rsidP="00BD76FD">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segwita minn 5</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mg darbtejn kuljum </w:t>
            </w:r>
          </w:p>
        </w:tc>
        <w:tc>
          <w:tcPr>
            <w:tcW w:w="2375" w:type="dxa"/>
          </w:tcPr>
          <w:p w14:paraId="0705D1D2" w14:textId="77777777" w:rsidR="00BD76FD" w:rsidRPr="00A1055E" w:rsidRDefault="00BD76FD" w:rsidP="00BD76FD">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10</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w:t>
            </w:r>
          </w:p>
        </w:tc>
      </w:tr>
      <w:tr w:rsidR="00BD76FD" w:rsidRPr="00D265A0" w14:paraId="489C69D3" w14:textId="77777777" w:rsidTr="00BD76FD">
        <w:tc>
          <w:tcPr>
            <w:tcW w:w="3312" w:type="dxa"/>
          </w:tcPr>
          <w:p w14:paraId="460E6D88" w14:textId="77777777" w:rsidR="00BD76FD" w:rsidRPr="00A1055E" w:rsidRDefault="00BD76FD" w:rsidP="00BD76FD">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Prevenzjoni ta’ DVT rikorrenti u/jew PE wara t-tlestija ta’ 6</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xhur ta’ </w:t>
            </w:r>
            <w:r w:rsidR="00047A51" w:rsidRPr="00A1055E">
              <w:rPr>
                <w:rFonts w:ascii="Times New Roman" w:hAnsi="Times New Roman" w:cs="Times New Roman"/>
                <w:color w:val="000000" w:themeColor="text1"/>
              </w:rPr>
              <w:t>trattament</w:t>
            </w:r>
            <w:r w:rsidRPr="00A1055E">
              <w:rPr>
                <w:rFonts w:ascii="Times New Roman" w:hAnsi="Times New Roman" w:cs="Times New Roman"/>
                <w:color w:val="000000" w:themeColor="text1"/>
              </w:rPr>
              <w:t xml:space="preserve"> għal DVT jew PE</w:t>
            </w:r>
          </w:p>
        </w:tc>
        <w:tc>
          <w:tcPr>
            <w:tcW w:w="3600" w:type="dxa"/>
          </w:tcPr>
          <w:p w14:paraId="328CCEB4" w14:textId="77777777" w:rsidR="00BD76FD" w:rsidRPr="00A1055E" w:rsidRDefault="00BD76FD" w:rsidP="00BD76FD">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2.5</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 darbtejn kuljum</w:t>
            </w:r>
          </w:p>
          <w:p w14:paraId="5EE29021" w14:textId="77777777" w:rsidR="00BD76FD" w:rsidRPr="00A1055E" w:rsidRDefault="00BD76FD" w:rsidP="00BD76FD">
            <w:pPr>
              <w:autoSpaceDE w:val="0"/>
              <w:autoSpaceDN w:val="0"/>
              <w:adjustRightInd w:val="0"/>
              <w:rPr>
                <w:rFonts w:ascii="Times New Roman" w:hAnsi="Times New Roman" w:cs="Times New Roman"/>
                <w:color w:val="000000" w:themeColor="text1"/>
              </w:rPr>
            </w:pPr>
          </w:p>
        </w:tc>
        <w:tc>
          <w:tcPr>
            <w:tcW w:w="2375" w:type="dxa"/>
          </w:tcPr>
          <w:p w14:paraId="34C0196E" w14:textId="77777777" w:rsidR="00BD76FD" w:rsidRPr="00A1055E" w:rsidRDefault="00BD76FD" w:rsidP="00BD76FD">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5</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w:t>
            </w:r>
          </w:p>
        </w:tc>
      </w:tr>
    </w:tbl>
    <w:p w14:paraId="3394ADD4" w14:textId="77777777" w:rsidR="00BD76FD" w:rsidRPr="00A1055E" w:rsidRDefault="00BD76FD" w:rsidP="00BD76FD">
      <w:pPr>
        <w:autoSpaceDE w:val="0"/>
        <w:autoSpaceDN w:val="0"/>
        <w:adjustRightInd w:val="0"/>
        <w:rPr>
          <w:rFonts w:ascii="Times New Roman" w:hAnsi="Times New Roman" w:cs="Times New Roman"/>
          <w:color w:val="000000" w:themeColor="text1"/>
        </w:rPr>
      </w:pPr>
    </w:p>
    <w:p w14:paraId="69DD6040" w14:textId="77777777" w:rsidR="00BD76FD" w:rsidRPr="00A1055E" w:rsidRDefault="00BD76FD" w:rsidP="00BD76FD">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It-tul ta’ żmien tat-terapija globali għandu jiġi individwalizzat wara evalwazzjoni b’attenzjoni tal-benefiċċju </w:t>
      </w:r>
      <w:r w:rsidR="00047A51" w:rsidRPr="00A1055E">
        <w:rPr>
          <w:rFonts w:ascii="Times New Roman" w:hAnsi="Times New Roman" w:cs="Times New Roman"/>
          <w:color w:val="000000" w:themeColor="text1"/>
        </w:rPr>
        <w:t>tat-trattament</w:t>
      </w:r>
      <w:r w:rsidR="00047A51" w:rsidRPr="00A1055E" w:rsidDel="00047A51">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kontra r-riskju ta’ ħruġ ta’ demm (ara sezzjoni</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4.4). </w:t>
      </w:r>
    </w:p>
    <w:p w14:paraId="6CC266F7" w14:textId="77777777" w:rsidR="001D7AB3" w:rsidRPr="00A1055E" w:rsidRDefault="001D7AB3" w:rsidP="001D7AB3">
      <w:pPr>
        <w:pStyle w:val="EMEABodyText"/>
        <w:rPr>
          <w:rFonts w:ascii="Times New Roman" w:hAnsi="Times New Roman" w:cs="Times New Roman"/>
          <w:color w:val="000000" w:themeColor="text1"/>
          <w:szCs w:val="22"/>
          <w:lang w:eastAsia="en-GB"/>
        </w:rPr>
      </w:pPr>
    </w:p>
    <w:p w14:paraId="037CAD4D" w14:textId="4C096016" w:rsidR="00E748E4" w:rsidRPr="00A1055E" w:rsidRDefault="00E748E4" w:rsidP="00E748E4">
      <w:pPr>
        <w:autoSpaceDE w:val="0"/>
        <w:autoSpaceDN w:val="0"/>
        <w:adjustRightInd w:val="0"/>
        <w:rPr>
          <w:rFonts w:ascii="Times New Roman" w:hAnsi="Times New Roman" w:cs="Times New Roman"/>
          <w:i/>
          <w:iCs/>
          <w:color w:val="000000" w:themeColor="text1"/>
        </w:rPr>
      </w:pPr>
      <w:r w:rsidRPr="00A1055E">
        <w:rPr>
          <w:rFonts w:ascii="Times New Roman" w:hAnsi="Times New Roman" w:cs="Times New Roman"/>
          <w:i/>
          <w:iCs/>
          <w:color w:val="000000" w:themeColor="text1"/>
          <w:u w:val="single"/>
        </w:rPr>
        <w:t>Trattament ta’ VTE u prevenzjoni ta’ VTE rikorrenti f’pazjenti pedjatriċi</w:t>
      </w:r>
    </w:p>
    <w:p w14:paraId="0AC1312A" w14:textId="77777777" w:rsidR="007215A0" w:rsidRPr="00A1055E" w:rsidRDefault="00276AC4" w:rsidP="00276AC4">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It-trattament b’apixaban għal pazjenti pedjatriċi minn età ta’ 28 jum sa inqas minn 18-il sena għandu jinbeda wara mill-inqas 5 ijiem ta’ terapija inizjali ta’ antikoagulazzjoni</w:t>
      </w:r>
      <w:r w:rsidR="007215A0" w:rsidRPr="00A1055E">
        <w:rPr>
          <w:rFonts w:ascii="Times New Roman" w:hAnsi="Times New Roman" w:cs="Times New Roman"/>
          <w:color w:val="000000" w:themeColor="text1"/>
        </w:rPr>
        <w:t xml:space="preserve"> parenterali (ara sezzjoni 5.1)</w:t>
      </w:r>
      <w:r w:rsidRPr="00A1055E">
        <w:rPr>
          <w:rFonts w:ascii="Times New Roman" w:hAnsi="Times New Roman" w:cs="Times New Roman"/>
          <w:color w:val="000000" w:themeColor="text1"/>
        </w:rPr>
        <w:t>.</w:t>
      </w:r>
    </w:p>
    <w:p w14:paraId="49ADFD9B" w14:textId="77777777" w:rsidR="00276AC4" w:rsidRPr="00A1055E" w:rsidRDefault="00276AC4" w:rsidP="00276AC4">
      <w:pPr>
        <w:autoSpaceDE w:val="0"/>
        <w:autoSpaceDN w:val="0"/>
        <w:adjustRightInd w:val="0"/>
        <w:rPr>
          <w:rFonts w:ascii="Times New Roman" w:hAnsi="Times New Roman" w:cs="Times New Roman"/>
          <w:color w:val="000000" w:themeColor="text1"/>
        </w:rPr>
      </w:pPr>
    </w:p>
    <w:p w14:paraId="67B6AA06" w14:textId="1B53B8F1" w:rsidR="00E748E4" w:rsidRPr="00A1055E" w:rsidRDefault="00276AC4" w:rsidP="003B381E">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It-trattament b’apixaban f’pazjenti pedjatriċi huwa bbażat fuq dożaġġ skont livelli differenti tal-piż</w:t>
      </w:r>
      <w:r w:rsidR="0061157D"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w:t>
      </w:r>
      <w:r w:rsidR="00E748E4" w:rsidRPr="00A1055E">
        <w:rPr>
          <w:rFonts w:ascii="Times New Roman" w:hAnsi="Times New Roman" w:cs="Times New Roman"/>
          <w:color w:val="000000" w:themeColor="text1"/>
        </w:rPr>
        <w:t>Id-doża rakkomandata ta’ apixaban f’pazjenti pedjatriċi li jiżnu ≥</w:t>
      </w:r>
      <w:r w:rsidR="00401401" w:rsidRPr="00A1055E">
        <w:rPr>
          <w:rFonts w:ascii="Times New Roman" w:hAnsi="Times New Roman" w:cs="Times New Roman"/>
          <w:color w:val="000000" w:themeColor="text1"/>
          <w:u w:val="single"/>
        </w:rPr>
        <w:t> </w:t>
      </w:r>
      <w:r w:rsidR="00E748E4" w:rsidRPr="00A1055E">
        <w:rPr>
          <w:rFonts w:ascii="Times New Roman" w:hAnsi="Times New Roman" w:cs="Times New Roman"/>
          <w:color w:val="000000" w:themeColor="text1"/>
        </w:rPr>
        <w:t>35 kg</w:t>
      </w:r>
      <w:r w:rsidR="00E748E4" w:rsidRPr="00A1055E">
        <w:rPr>
          <w:rFonts w:ascii="Times New Roman" w:hAnsi="Times New Roman" w:cs="Times New Roman"/>
          <w:color w:val="000000" w:themeColor="text1"/>
          <w:u w:val="single"/>
        </w:rPr>
        <w:t xml:space="preserve"> </w:t>
      </w:r>
      <w:r w:rsidR="00E748E4" w:rsidRPr="00A1055E">
        <w:rPr>
          <w:rFonts w:ascii="Times New Roman" w:hAnsi="Times New Roman" w:cs="Times New Roman"/>
          <w:color w:val="000000" w:themeColor="text1"/>
        </w:rPr>
        <w:t>tidher f’Tabella 2.</w:t>
      </w:r>
    </w:p>
    <w:p w14:paraId="581928A4" w14:textId="1F9CCF3A" w:rsidR="00E748E4" w:rsidRPr="00A1055E" w:rsidRDefault="00E748E4" w:rsidP="00E748E4">
      <w:pPr>
        <w:rPr>
          <w:rFonts w:ascii="Times New Roman" w:hAnsi="Times New Roman" w:cs="Times New Roman"/>
          <w:b/>
          <w:color w:val="000000" w:themeColor="text1"/>
        </w:rPr>
      </w:pPr>
    </w:p>
    <w:p w14:paraId="58391170" w14:textId="402128BF" w:rsidR="00E748E4" w:rsidRPr="00A1055E" w:rsidRDefault="00E748E4" w:rsidP="00E748E4">
      <w:pPr>
        <w:keepNext/>
        <w:rPr>
          <w:rFonts w:ascii="Times New Roman" w:hAnsi="Times New Roman" w:cs="Times New Roman"/>
          <w:color w:val="000000" w:themeColor="text1"/>
        </w:rPr>
      </w:pPr>
      <w:r w:rsidRPr="00A1055E">
        <w:rPr>
          <w:rFonts w:ascii="Times New Roman" w:hAnsi="Times New Roman" w:cs="Times New Roman"/>
          <w:b/>
          <w:color w:val="000000" w:themeColor="text1"/>
        </w:rPr>
        <w:t>Tabella 2: Rakkomandazzjonijiet dwar id-doża għat-trattament ta’ VTE u l-prevenzjoni ta’ VTE rikorrenti f’pazjenti pedjatriċi</w:t>
      </w:r>
      <w:r w:rsidR="00BD4D14" w:rsidRPr="00A1055E">
        <w:rPr>
          <w:rFonts w:ascii="Times New Roman" w:hAnsi="Times New Roman" w:cs="Times New Roman"/>
          <w:b/>
          <w:color w:val="000000" w:themeColor="text1"/>
        </w:rPr>
        <w:t xml:space="preserve"> li jiżnu</w:t>
      </w:r>
      <w:r w:rsidR="00BD4D14" w:rsidRPr="00A1055E">
        <w:rPr>
          <w:rFonts w:ascii="Times New Roman" w:hAnsi="Times New Roman" w:cs="Times New Roman"/>
          <w:b/>
          <w:bCs/>
          <w:color w:val="000000" w:themeColor="text1"/>
        </w:rPr>
        <w:t xml:space="preserve"> ≥ 35 kg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2892"/>
        <w:gridCol w:w="2023"/>
        <w:gridCol w:w="1428"/>
        <w:gridCol w:w="1393"/>
      </w:tblGrid>
      <w:tr w:rsidR="00B70DA6" w:rsidRPr="00D265A0" w14:paraId="5993FFD8" w14:textId="77777777" w:rsidTr="002C0C14">
        <w:trPr>
          <w:trHeight w:val="413"/>
        </w:trPr>
        <w:tc>
          <w:tcPr>
            <w:tcW w:w="1327" w:type="dxa"/>
            <w:tcBorders>
              <w:top w:val="single" w:sz="4" w:space="0" w:color="auto"/>
              <w:left w:val="single" w:sz="4" w:space="0" w:color="auto"/>
              <w:bottom w:val="single" w:sz="4" w:space="0" w:color="auto"/>
              <w:right w:val="single" w:sz="4" w:space="0" w:color="auto"/>
            </w:tcBorders>
          </w:tcPr>
          <w:p w14:paraId="205EEB2D" w14:textId="77777777" w:rsidR="00C3710A" w:rsidRPr="00A1055E" w:rsidRDefault="00C3710A" w:rsidP="004F6F32">
            <w:pPr>
              <w:keepNext/>
              <w:autoSpaceDE w:val="0"/>
              <w:autoSpaceDN w:val="0"/>
              <w:adjustRightInd w:val="0"/>
              <w:spacing w:line="252" w:lineRule="auto"/>
              <w:jc w:val="center"/>
              <w:rPr>
                <w:rFonts w:ascii="Times New Roman" w:hAnsi="Times New Roman" w:cs="Times New Roman"/>
                <w:color w:val="000000" w:themeColor="text1"/>
              </w:rPr>
            </w:pPr>
          </w:p>
        </w:tc>
        <w:tc>
          <w:tcPr>
            <w:tcW w:w="4915" w:type="dxa"/>
            <w:gridSpan w:val="2"/>
            <w:tcBorders>
              <w:top w:val="single" w:sz="4" w:space="0" w:color="auto"/>
              <w:left w:val="single" w:sz="4" w:space="0" w:color="auto"/>
              <w:bottom w:val="single" w:sz="4" w:space="0" w:color="auto"/>
              <w:right w:val="single" w:sz="4" w:space="0" w:color="auto"/>
            </w:tcBorders>
          </w:tcPr>
          <w:p w14:paraId="7470EFFE" w14:textId="42DCA05E" w:rsidR="00C3710A" w:rsidRPr="00A1055E" w:rsidRDefault="00C3710A"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Jiem 1</w:t>
            </w:r>
            <w:r w:rsidRPr="00A1055E">
              <w:rPr>
                <w:rFonts w:ascii="Times New Roman" w:hAnsi="Times New Roman" w:cs="Times New Roman"/>
                <w:color w:val="000000" w:themeColor="text1"/>
              </w:rPr>
              <w:noBreakHyphen/>
              <w:t>7</w:t>
            </w:r>
          </w:p>
        </w:tc>
        <w:tc>
          <w:tcPr>
            <w:tcW w:w="2821" w:type="dxa"/>
            <w:gridSpan w:val="2"/>
            <w:tcBorders>
              <w:top w:val="single" w:sz="4" w:space="0" w:color="auto"/>
              <w:left w:val="single" w:sz="4" w:space="0" w:color="auto"/>
              <w:bottom w:val="single" w:sz="4" w:space="0" w:color="auto"/>
              <w:right w:val="single" w:sz="4" w:space="0" w:color="auto"/>
            </w:tcBorders>
            <w:hideMark/>
          </w:tcPr>
          <w:p w14:paraId="2BB3CA87" w14:textId="77777777" w:rsidR="00C3710A" w:rsidRPr="00A1055E" w:rsidRDefault="00C3710A"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Jum 8 u lil hinn</w:t>
            </w:r>
          </w:p>
        </w:tc>
      </w:tr>
      <w:tr w:rsidR="00B70DA6" w:rsidRPr="00D265A0" w14:paraId="04287D11" w14:textId="77777777" w:rsidTr="00C3710A">
        <w:trPr>
          <w:trHeight w:val="413"/>
        </w:trPr>
        <w:tc>
          <w:tcPr>
            <w:tcW w:w="1327" w:type="dxa"/>
            <w:tcBorders>
              <w:top w:val="single" w:sz="4" w:space="0" w:color="auto"/>
              <w:left w:val="single" w:sz="4" w:space="0" w:color="auto"/>
              <w:bottom w:val="single" w:sz="4" w:space="0" w:color="auto"/>
              <w:right w:val="single" w:sz="4" w:space="0" w:color="auto"/>
            </w:tcBorders>
            <w:hideMark/>
          </w:tcPr>
          <w:p w14:paraId="1D773BD1" w14:textId="77777777" w:rsidR="00C3710A" w:rsidRPr="00A1055E" w:rsidRDefault="00C3710A"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Piż tal-ġisem (kg)</w:t>
            </w:r>
          </w:p>
        </w:tc>
        <w:tc>
          <w:tcPr>
            <w:tcW w:w="2892" w:type="dxa"/>
            <w:tcBorders>
              <w:top w:val="single" w:sz="4" w:space="0" w:color="auto"/>
              <w:left w:val="single" w:sz="4" w:space="0" w:color="auto"/>
              <w:bottom w:val="single" w:sz="4" w:space="0" w:color="auto"/>
              <w:right w:val="single" w:sz="4" w:space="0" w:color="auto"/>
            </w:tcBorders>
          </w:tcPr>
          <w:p w14:paraId="023E7D3F" w14:textId="31BB9205" w:rsidR="00C3710A" w:rsidRPr="00A1055E" w:rsidRDefault="00C3710A"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Skeda tad-dożaġġ</w:t>
            </w:r>
          </w:p>
        </w:tc>
        <w:tc>
          <w:tcPr>
            <w:tcW w:w="2023" w:type="dxa"/>
            <w:tcBorders>
              <w:top w:val="single" w:sz="4" w:space="0" w:color="auto"/>
              <w:left w:val="single" w:sz="4" w:space="0" w:color="auto"/>
              <w:bottom w:val="single" w:sz="4" w:space="0" w:color="auto"/>
              <w:right w:val="single" w:sz="4" w:space="0" w:color="auto"/>
            </w:tcBorders>
            <w:hideMark/>
          </w:tcPr>
          <w:p w14:paraId="325795D5" w14:textId="77777777" w:rsidR="00C3710A" w:rsidRPr="00A1055E" w:rsidRDefault="00C3710A"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 xml:space="preserve">Doża massima ta’ kuljum </w:t>
            </w:r>
          </w:p>
        </w:tc>
        <w:tc>
          <w:tcPr>
            <w:tcW w:w="1428" w:type="dxa"/>
            <w:tcBorders>
              <w:top w:val="single" w:sz="4" w:space="0" w:color="auto"/>
              <w:left w:val="single" w:sz="4" w:space="0" w:color="auto"/>
              <w:bottom w:val="single" w:sz="4" w:space="0" w:color="auto"/>
              <w:right w:val="single" w:sz="4" w:space="0" w:color="auto"/>
            </w:tcBorders>
            <w:hideMark/>
          </w:tcPr>
          <w:p w14:paraId="651BCBD8" w14:textId="77777777" w:rsidR="00C3710A" w:rsidRPr="00A1055E" w:rsidRDefault="00C3710A"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Skeda tad-dożaġġ</w:t>
            </w:r>
          </w:p>
        </w:tc>
        <w:tc>
          <w:tcPr>
            <w:tcW w:w="1393" w:type="dxa"/>
            <w:tcBorders>
              <w:top w:val="single" w:sz="4" w:space="0" w:color="auto"/>
              <w:left w:val="single" w:sz="4" w:space="0" w:color="auto"/>
              <w:bottom w:val="single" w:sz="4" w:space="0" w:color="auto"/>
              <w:right w:val="single" w:sz="4" w:space="0" w:color="auto"/>
            </w:tcBorders>
            <w:hideMark/>
          </w:tcPr>
          <w:p w14:paraId="7668088A" w14:textId="77777777" w:rsidR="00C3710A" w:rsidRPr="00A1055E" w:rsidRDefault="00C3710A"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Doża massima ta’ kuljum</w:t>
            </w:r>
          </w:p>
        </w:tc>
      </w:tr>
      <w:tr w:rsidR="00B70DA6" w:rsidRPr="00D265A0" w14:paraId="0B72E745" w14:textId="77777777" w:rsidTr="00C3710A">
        <w:trPr>
          <w:trHeight w:val="413"/>
        </w:trPr>
        <w:tc>
          <w:tcPr>
            <w:tcW w:w="1327" w:type="dxa"/>
            <w:tcBorders>
              <w:top w:val="single" w:sz="4" w:space="0" w:color="auto"/>
              <w:left w:val="single" w:sz="4" w:space="0" w:color="auto"/>
              <w:bottom w:val="single" w:sz="4" w:space="0" w:color="auto"/>
              <w:right w:val="single" w:sz="4" w:space="0" w:color="auto"/>
            </w:tcBorders>
            <w:hideMark/>
          </w:tcPr>
          <w:p w14:paraId="313F2FC1" w14:textId="7E5EC074" w:rsidR="00C3710A" w:rsidRPr="00A1055E" w:rsidRDefault="00C3710A"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w:t>
            </w:r>
            <w:r w:rsidRPr="00A1055E">
              <w:rPr>
                <w:rFonts w:ascii="Times New Roman" w:hAnsi="Times New Roman" w:cs="Times New Roman"/>
                <w:color w:val="000000" w:themeColor="text1"/>
                <w:u w:val="single"/>
              </w:rPr>
              <w:t> </w:t>
            </w:r>
            <w:r w:rsidRPr="00A1055E">
              <w:rPr>
                <w:rFonts w:ascii="Times New Roman" w:hAnsi="Times New Roman" w:cs="Times New Roman"/>
                <w:color w:val="000000" w:themeColor="text1"/>
              </w:rPr>
              <w:t>35 kg</w:t>
            </w:r>
          </w:p>
        </w:tc>
        <w:tc>
          <w:tcPr>
            <w:tcW w:w="2892" w:type="dxa"/>
            <w:tcBorders>
              <w:top w:val="single" w:sz="4" w:space="0" w:color="auto"/>
              <w:left w:val="single" w:sz="4" w:space="0" w:color="auto"/>
              <w:bottom w:val="single" w:sz="4" w:space="0" w:color="auto"/>
              <w:right w:val="single" w:sz="4" w:space="0" w:color="auto"/>
            </w:tcBorders>
          </w:tcPr>
          <w:p w14:paraId="6017D6C7" w14:textId="65895BFB" w:rsidR="00C3710A" w:rsidRPr="00A1055E" w:rsidRDefault="00C3710A"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10 mg darbtejn kuljum</w:t>
            </w:r>
          </w:p>
        </w:tc>
        <w:tc>
          <w:tcPr>
            <w:tcW w:w="2023" w:type="dxa"/>
            <w:tcBorders>
              <w:top w:val="single" w:sz="4" w:space="0" w:color="auto"/>
              <w:left w:val="single" w:sz="4" w:space="0" w:color="auto"/>
              <w:bottom w:val="single" w:sz="4" w:space="0" w:color="auto"/>
              <w:right w:val="single" w:sz="4" w:space="0" w:color="auto"/>
            </w:tcBorders>
            <w:hideMark/>
          </w:tcPr>
          <w:p w14:paraId="0D977E11" w14:textId="77777777" w:rsidR="00C3710A" w:rsidRPr="00A1055E" w:rsidRDefault="00C3710A"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20 mg</w:t>
            </w:r>
          </w:p>
        </w:tc>
        <w:tc>
          <w:tcPr>
            <w:tcW w:w="1428" w:type="dxa"/>
            <w:tcBorders>
              <w:top w:val="single" w:sz="4" w:space="0" w:color="auto"/>
              <w:left w:val="single" w:sz="4" w:space="0" w:color="auto"/>
              <w:bottom w:val="single" w:sz="4" w:space="0" w:color="auto"/>
              <w:right w:val="single" w:sz="4" w:space="0" w:color="auto"/>
            </w:tcBorders>
            <w:hideMark/>
          </w:tcPr>
          <w:p w14:paraId="07CC09A0" w14:textId="77777777" w:rsidR="00C3710A" w:rsidRPr="00D265A0" w:rsidRDefault="00C3710A" w:rsidP="004F6F32">
            <w:pPr>
              <w:keepNext/>
              <w:autoSpaceDE w:val="0"/>
              <w:autoSpaceDN w:val="0"/>
              <w:adjustRightInd w:val="0"/>
              <w:spacing w:line="252" w:lineRule="auto"/>
              <w:jc w:val="center"/>
              <w:rPr>
                <w:rStyle w:val="CommentReference"/>
                <w:rFonts w:ascii="Times New Roman" w:hAnsi="Times New Roman" w:cs="Times New Roman"/>
                <w:color w:val="000000" w:themeColor="text1"/>
              </w:rPr>
            </w:pPr>
            <w:r w:rsidRPr="00A1055E">
              <w:rPr>
                <w:rFonts w:ascii="Times New Roman" w:hAnsi="Times New Roman" w:cs="Times New Roman"/>
                <w:color w:val="000000" w:themeColor="text1"/>
              </w:rPr>
              <w:t>5 mg darbtejn kuljum</w:t>
            </w:r>
          </w:p>
        </w:tc>
        <w:tc>
          <w:tcPr>
            <w:tcW w:w="1393" w:type="dxa"/>
            <w:tcBorders>
              <w:top w:val="single" w:sz="4" w:space="0" w:color="auto"/>
              <w:left w:val="single" w:sz="4" w:space="0" w:color="auto"/>
              <w:bottom w:val="single" w:sz="4" w:space="0" w:color="auto"/>
              <w:right w:val="single" w:sz="4" w:space="0" w:color="auto"/>
            </w:tcBorders>
            <w:hideMark/>
          </w:tcPr>
          <w:p w14:paraId="399A027C" w14:textId="77777777" w:rsidR="00C3710A" w:rsidRPr="00A1055E" w:rsidRDefault="00C3710A"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10 mg</w:t>
            </w:r>
          </w:p>
        </w:tc>
      </w:tr>
    </w:tbl>
    <w:p w14:paraId="0D056A9D" w14:textId="77777777" w:rsidR="00E748E4" w:rsidRPr="00A1055E" w:rsidRDefault="00E748E4" w:rsidP="00E748E4">
      <w:pPr>
        <w:autoSpaceDE w:val="0"/>
        <w:autoSpaceDN w:val="0"/>
        <w:adjustRightInd w:val="0"/>
        <w:rPr>
          <w:rFonts w:ascii="Times New Roman" w:hAnsi="Times New Roman" w:cs="Times New Roman"/>
          <w:color w:val="000000" w:themeColor="text1"/>
          <w:highlight w:val="yellow"/>
        </w:rPr>
      </w:pPr>
    </w:p>
    <w:p w14:paraId="22D7248E" w14:textId="76F2ADD5" w:rsidR="00276AC4" w:rsidRPr="00A1055E" w:rsidRDefault="00276AC4" w:rsidP="00276AC4">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Għal pazjenti pedjatriċi li jiżnu &lt; 35 kg, irreferi għas-</w:t>
      </w:r>
      <w:r w:rsidR="00F242C4" w:rsidRPr="00A1055E">
        <w:rPr>
          <w:rFonts w:ascii="Times New Roman" w:hAnsi="Times New Roman" w:cs="Times New Roman"/>
          <w:color w:val="000000" w:themeColor="text1"/>
          <w:szCs w:val="22"/>
          <w:lang w:eastAsia="en-GB"/>
        </w:rPr>
        <w:t>s</w:t>
      </w:r>
      <w:r w:rsidRPr="00A1055E">
        <w:rPr>
          <w:rFonts w:ascii="Times New Roman" w:hAnsi="Times New Roman" w:cs="Times New Roman"/>
          <w:color w:val="000000" w:themeColor="text1"/>
          <w:szCs w:val="22"/>
          <w:lang w:eastAsia="en-GB"/>
        </w:rPr>
        <w:t>ommarju tal-</w:t>
      </w:r>
      <w:r w:rsidR="00F242C4" w:rsidRPr="00A1055E">
        <w:rPr>
          <w:rFonts w:ascii="Times New Roman" w:hAnsi="Times New Roman" w:cs="Times New Roman"/>
          <w:color w:val="000000" w:themeColor="text1"/>
          <w:szCs w:val="22"/>
          <w:lang w:eastAsia="en-GB"/>
        </w:rPr>
        <w:t>k</w:t>
      </w:r>
      <w:r w:rsidRPr="00A1055E">
        <w:rPr>
          <w:rFonts w:ascii="Times New Roman" w:hAnsi="Times New Roman" w:cs="Times New Roman"/>
          <w:color w:val="000000" w:themeColor="text1"/>
          <w:szCs w:val="22"/>
          <w:lang w:eastAsia="en-GB"/>
        </w:rPr>
        <w:t>aratteristiċi tal-</w:t>
      </w:r>
      <w:r w:rsidR="00F242C4" w:rsidRPr="00A1055E">
        <w:rPr>
          <w:rFonts w:ascii="Times New Roman" w:hAnsi="Times New Roman" w:cs="Times New Roman"/>
          <w:color w:val="000000" w:themeColor="text1"/>
          <w:szCs w:val="22"/>
          <w:lang w:eastAsia="en-GB"/>
        </w:rPr>
        <w:t>p</w:t>
      </w:r>
      <w:r w:rsidRPr="00A1055E">
        <w:rPr>
          <w:rFonts w:ascii="Times New Roman" w:hAnsi="Times New Roman" w:cs="Times New Roman"/>
          <w:color w:val="000000" w:themeColor="text1"/>
          <w:szCs w:val="22"/>
          <w:lang w:eastAsia="en-GB"/>
        </w:rPr>
        <w:t xml:space="preserve">rodott għal Eliquis granuli </w:t>
      </w:r>
      <w:r w:rsidR="00185075" w:rsidRPr="00A1055E">
        <w:rPr>
          <w:rFonts w:ascii="Times New Roman" w:hAnsi="Times New Roman" w:cs="Times New Roman"/>
          <w:color w:val="000000" w:themeColor="text1"/>
          <w:szCs w:val="22"/>
          <w:lang w:eastAsia="en-GB"/>
        </w:rPr>
        <w:t>f’kapsuli għall-ftuħ</w:t>
      </w:r>
      <w:r w:rsidRPr="00A1055E">
        <w:rPr>
          <w:rFonts w:ascii="Times New Roman" w:hAnsi="Times New Roman" w:cs="Times New Roman"/>
          <w:color w:val="000000" w:themeColor="text1"/>
          <w:szCs w:val="22"/>
          <w:lang w:eastAsia="en-GB"/>
        </w:rPr>
        <w:t xml:space="preserve"> u Eliquis granuli miksijin </w:t>
      </w:r>
      <w:r w:rsidR="0005404C" w:rsidRPr="00A1055E">
        <w:rPr>
          <w:rFonts w:ascii="Times New Roman" w:hAnsi="Times New Roman" w:cs="Times New Roman"/>
          <w:color w:val="000000" w:themeColor="text1"/>
          <w:szCs w:val="22"/>
          <w:lang w:eastAsia="en-GB"/>
        </w:rPr>
        <w:t xml:space="preserve">fi </w:t>
      </w:r>
      <w:r w:rsidRPr="00A1055E">
        <w:rPr>
          <w:rFonts w:ascii="Times New Roman" w:hAnsi="Times New Roman" w:cs="Times New Roman"/>
          <w:color w:val="000000" w:themeColor="text1"/>
          <w:szCs w:val="22"/>
          <w:lang w:eastAsia="en-GB"/>
        </w:rPr>
        <w:t>qratas.</w:t>
      </w:r>
    </w:p>
    <w:p w14:paraId="09355988" w14:textId="77777777" w:rsidR="00276AC4" w:rsidRPr="00A1055E" w:rsidRDefault="00276AC4" w:rsidP="00276AC4">
      <w:pPr>
        <w:pStyle w:val="EMEABodyText"/>
        <w:rPr>
          <w:rFonts w:ascii="Times New Roman" w:hAnsi="Times New Roman" w:cs="Times New Roman"/>
          <w:color w:val="000000" w:themeColor="text1"/>
          <w:szCs w:val="22"/>
          <w:lang w:eastAsia="en-GB"/>
        </w:rPr>
      </w:pPr>
    </w:p>
    <w:p w14:paraId="7146E6FF" w14:textId="45FB40EA" w:rsidR="00435E83" w:rsidRPr="00A1055E" w:rsidRDefault="00276AC4" w:rsidP="00276AC4">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 xml:space="preserve">Abbażi tal-linji gwida tat-trattament ta’ VTE fil-popolazzjoni pedjatrika, it-tul ta’ żmien </w:t>
      </w:r>
      <w:r w:rsidR="00E748E4" w:rsidRPr="00A1055E">
        <w:rPr>
          <w:rFonts w:ascii="Times New Roman" w:hAnsi="Times New Roman" w:cs="Times New Roman"/>
          <w:color w:val="000000" w:themeColor="text1"/>
          <w:szCs w:val="22"/>
          <w:lang w:eastAsia="en-GB"/>
        </w:rPr>
        <w:t xml:space="preserve">tat-terapija globali għandu jiġi individwalizzat wara </w:t>
      </w:r>
      <w:r w:rsidR="00F242C4" w:rsidRPr="00A1055E">
        <w:rPr>
          <w:rFonts w:ascii="Times New Roman" w:hAnsi="Times New Roman" w:cs="Times New Roman"/>
          <w:color w:val="000000" w:themeColor="text1"/>
          <w:szCs w:val="22"/>
          <w:lang w:eastAsia="en-GB"/>
        </w:rPr>
        <w:t>valutazzjoni</w:t>
      </w:r>
      <w:r w:rsidR="00E748E4" w:rsidRPr="00A1055E">
        <w:rPr>
          <w:rFonts w:ascii="Times New Roman" w:hAnsi="Times New Roman" w:cs="Times New Roman"/>
          <w:color w:val="000000" w:themeColor="text1"/>
          <w:szCs w:val="22"/>
          <w:lang w:eastAsia="en-GB"/>
        </w:rPr>
        <w:t xml:space="preserve"> b’attenzjoni tal-benefiċċju tat-trattament </w:t>
      </w:r>
      <w:r w:rsidR="00F242C4" w:rsidRPr="00A1055E">
        <w:rPr>
          <w:rFonts w:ascii="Times New Roman" w:hAnsi="Times New Roman" w:cs="Times New Roman"/>
          <w:color w:val="000000" w:themeColor="text1"/>
          <w:szCs w:val="22"/>
          <w:lang w:eastAsia="en-GB"/>
        </w:rPr>
        <w:t>u</w:t>
      </w:r>
      <w:r w:rsidR="00E748E4" w:rsidRPr="00A1055E">
        <w:rPr>
          <w:rFonts w:ascii="Times New Roman" w:hAnsi="Times New Roman" w:cs="Times New Roman"/>
          <w:color w:val="000000" w:themeColor="text1"/>
          <w:szCs w:val="22"/>
          <w:lang w:eastAsia="en-GB"/>
        </w:rPr>
        <w:t xml:space="preserve"> r-riskju ta’ ħruġ ta’ demm (ara sezzjoni 4.4).</w:t>
      </w:r>
    </w:p>
    <w:p w14:paraId="27223851" w14:textId="77777777" w:rsidR="00E748E4" w:rsidRPr="00A1055E" w:rsidRDefault="00E748E4" w:rsidP="001D7AB3">
      <w:pPr>
        <w:pStyle w:val="EMEABodyText"/>
        <w:rPr>
          <w:rFonts w:ascii="Times New Roman" w:hAnsi="Times New Roman" w:cs="Times New Roman"/>
          <w:color w:val="000000" w:themeColor="text1"/>
          <w:szCs w:val="22"/>
          <w:lang w:eastAsia="en-GB"/>
        </w:rPr>
      </w:pPr>
    </w:p>
    <w:p w14:paraId="78F50B43" w14:textId="105311A1" w:rsidR="001D7AB3" w:rsidRPr="00A1055E" w:rsidRDefault="001D7AB3" w:rsidP="001D7AB3">
      <w:pPr>
        <w:pStyle w:val="EMEABodyText"/>
        <w:rPr>
          <w:rFonts w:ascii="Times New Roman" w:hAnsi="Times New Roman" w:cs="Times New Roman"/>
          <w:i/>
          <w:color w:val="000000" w:themeColor="text1"/>
          <w:szCs w:val="22"/>
          <w:u w:val="single"/>
          <w:lang w:eastAsia="en-GB"/>
        </w:rPr>
      </w:pPr>
      <w:r w:rsidRPr="00A1055E">
        <w:rPr>
          <w:rFonts w:ascii="Times New Roman" w:hAnsi="Times New Roman" w:cs="Times New Roman"/>
          <w:i/>
          <w:color w:val="000000" w:themeColor="text1"/>
          <w:szCs w:val="22"/>
          <w:u w:val="single"/>
          <w:lang w:eastAsia="en-GB"/>
        </w:rPr>
        <w:t>Doża maqbuża</w:t>
      </w:r>
      <w:r w:rsidR="00E748E4" w:rsidRPr="00A1055E">
        <w:rPr>
          <w:rFonts w:ascii="Times New Roman" w:hAnsi="Times New Roman" w:cs="Times New Roman"/>
          <w:i/>
          <w:color w:val="000000" w:themeColor="text1"/>
          <w:szCs w:val="22"/>
          <w:u w:val="single"/>
          <w:lang w:eastAsia="en-GB"/>
        </w:rPr>
        <w:t xml:space="preserve"> għall-adulti u </w:t>
      </w:r>
      <w:r w:rsidR="002F2816" w:rsidRPr="00A1055E">
        <w:rPr>
          <w:rFonts w:ascii="Times New Roman" w:hAnsi="Times New Roman" w:cs="Times New Roman"/>
          <w:i/>
          <w:color w:val="000000" w:themeColor="text1"/>
          <w:szCs w:val="22"/>
          <w:u w:val="single"/>
          <w:lang w:eastAsia="en-GB"/>
        </w:rPr>
        <w:t>l-</w:t>
      </w:r>
      <w:r w:rsidR="00E748E4" w:rsidRPr="00A1055E">
        <w:rPr>
          <w:rFonts w:ascii="Times New Roman" w:hAnsi="Times New Roman" w:cs="Times New Roman"/>
          <w:i/>
          <w:color w:val="000000" w:themeColor="text1"/>
          <w:szCs w:val="22"/>
          <w:u w:val="single"/>
          <w:lang w:eastAsia="en-GB"/>
        </w:rPr>
        <w:t>pazjenti pedjatriċi</w:t>
      </w:r>
    </w:p>
    <w:p w14:paraId="0A658499" w14:textId="483E3F5C" w:rsidR="00435E83" w:rsidRPr="00A1055E" w:rsidRDefault="00435E83" w:rsidP="00435E83">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Doża ta’ filgħodu maqbuża għandha tittieħed immedjatament meta tiġi nnutata, u tista’ tittieħed flimkien mad-doża ta’ filgħaxija. Doża ta’ filgħaxija maqbuża tista’ tittieħed biss dakinhar filgħaxija, il-pazjent m’għandux jieħu żewġ dożi l-għada filgħodu. Il-pazjent għandu jkompli bit-teħid tad-doża regolari ta’ darbtejn kuljum kif rakkomandat l-għada.</w:t>
      </w:r>
    </w:p>
    <w:p w14:paraId="72590412" w14:textId="77777777" w:rsidR="001D7AB3" w:rsidRPr="00A1055E" w:rsidRDefault="001D7AB3" w:rsidP="001D7AB3">
      <w:pPr>
        <w:pStyle w:val="EMEABodyText"/>
        <w:rPr>
          <w:rFonts w:ascii="Times New Roman" w:hAnsi="Times New Roman" w:cs="Times New Roman"/>
          <w:color w:val="000000" w:themeColor="text1"/>
          <w:szCs w:val="22"/>
          <w:lang w:eastAsia="en-GB"/>
        </w:rPr>
      </w:pPr>
    </w:p>
    <w:p w14:paraId="5BFE1EF3" w14:textId="77777777" w:rsidR="001D7AB3" w:rsidRPr="00A1055E" w:rsidRDefault="001D7AB3" w:rsidP="001D7AB3">
      <w:pPr>
        <w:pStyle w:val="EMEABodyText"/>
        <w:rPr>
          <w:rFonts w:ascii="Times New Roman" w:hAnsi="Times New Roman" w:cs="Times New Roman"/>
          <w:i/>
          <w:color w:val="000000" w:themeColor="text1"/>
          <w:szCs w:val="22"/>
          <w:u w:val="single"/>
          <w:lang w:eastAsia="en-GB"/>
        </w:rPr>
      </w:pPr>
      <w:r w:rsidRPr="00A1055E">
        <w:rPr>
          <w:rFonts w:ascii="Times New Roman" w:hAnsi="Times New Roman" w:cs="Times New Roman"/>
          <w:i/>
          <w:color w:val="000000" w:themeColor="text1"/>
          <w:szCs w:val="22"/>
          <w:u w:val="single"/>
          <w:lang w:eastAsia="en-GB"/>
        </w:rPr>
        <w:t>Tibdil fi</w:t>
      </w:r>
      <w:r w:rsidR="00B95B9E" w:rsidRPr="00A1055E">
        <w:rPr>
          <w:rFonts w:ascii="Times New Roman" w:hAnsi="Times New Roman" w:cs="Times New Roman"/>
          <w:i/>
          <w:color w:val="000000" w:themeColor="text1"/>
          <w:szCs w:val="22"/>
          <w:u w:val="single"/>
          <w:lang w:eastAsia="en-GB"/>
        </w:rPr>
        <w:t>t-trattament</w:t>
      </w:r>
    </w:p>
    <w:p w14:paraId="3EF62638" w14:textId="77777777" w:rsidR="00BD76FD" w:rsidRPr="00A1055E" w:rsidRDefault="001D7AB3" w:rsidP="00BD76FD">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 xml:space="preserve">Tibdil </w:t>
      </w:r>
      <w:r w:rsidR="00B95B9E" w:rsidRPr="00A1055E">
        <w:rPr>
          <w:rFonts w:ascii="Times New Roman" w:hAnsi="Times New Roman" w:cs="Times New Roman"/>
          <w:color w:val="000000" w:themeColor="text1"/>
          <w:lang w:eastAsia="en-GB"/>
        </w:rPr>
        <w:t>fit-trattament</w:t>
      </w:r>
      <w:r w:rsidR="00B95B9E" w:rsidRPr="00A1055E" w:rsidDel="00B95B9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minn antikoagulanti parenterali għal Eliquis (u viċi-versa) jista’ jsir fid-doża skedata li jkun imiss (ara sezzjoni</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4.5)</w:t>
      </w:r>
      <w:r w:rsidRPr="00A1055E">
        <w:rPr>
          <w:rFonts w:ascii="Times New Roman" w:eastAsia="Geneva" w:hAnsi="Times New Roman" w:cs="Times New Roman"/>
          <w:color w:val="000000" w:themeColor="text1"/>
          <w:lang w:eastAsia="ja-JP"/>
        </w:rPr>
        <w:t>.</w:t>
      </w:r>
      <w:r w:rsidRPr="00A1055E">
        <w:rPr>
          <w:rFonts w:ascii="Times New Roman" w:hAnsi="Times New Roman" w:cs="Times New Roman"/>
          <w:color w:val="000000" w:themeColor="text1"/>
        </w:rPr>
        <w:t xml:space="preserve"> </w:t>
      </w:r>
      <w:r w:rsidR="00BD76FD" w:rsidRPr="00A1055E">
        <w:rPr>
          <w:rFonts w:ascii="Times New Roman" w:hAnsi="Times New Roman" w:cs="Times New Roman"/>
          <w:color w:val="000000" w:themeColor="text1"/>
        </w:rPr>
        <w:t xml:space="preserve">Dawn </w:t>
      </w:r>
      <w:r w:rsidR="00F664E3" w:rsidRPr="00A1055E">
        <w:rPr>
          <w:rFonts w:ascii="Times New Roman" w:hAnsi="Times New Roman" w:cs="Times New Roman"/>
          <w:color w:val="000000" w:themeColor="text1"/>
        </w:rPr>
        <w:t>il-prodotti mediċinali</w:t>
      </w:r>
      <w:r w:rsidR="00BD76FD" w:rsidRPr="00A1055E">
        <w:rPr>
          <w:rFonts w:ascii="Times New Roman" w:hAnsi="Times New Roman" w:cs="Times New Roman"/>
          <w:color w:val="000000" w:themeColor="text1"/>
        </w:rPr>
        <w:t xml:space="preserve"> m’għandhomx jingħataw fl-istess ħin.</w:t>
      </w:r>
    </w:p>
    <w:p w14:paraId="0425194D" w14:textId="77777777" w:rsidR="001D7AB3" w:rsidRPr="00A1055E" w:rsidRDefault="001D7AB3" w:rsidP="001D7AB3">
      <w:pPr>
        <w:pStyle w:val="EMEABodyText"/>
        <w:rPr>
          <w:rFonts w:ascii="Times New Roman" w:eastAsia="Geneva" w:hAnsi="Times New Roman" w:cs="Times New Roman"/>
          <w:color w:val="000000" w:themeColor="text1"/>
          <w:szCs w:val="22"/>
          <w:lang w:eastAsia="ja-JP"/>
        </w:rPr>
      </w:pPr>
    </w:p>
    <w:p w14:paraId="1E48421E" w14:textId="77777777" w:rsidR="001D7AB3" w:rsidRPr="00A1055E" w:rsidRDefault="001D7AB3" w:rsidP="001D7AB3">
      <w:pPr>
        <w:pStyle w:val="EMEABodyText"/>
        <w:rPr>
          <w:rFonts w:ascii="Times New Roman" w:eastAsia="Geneva" w:hAnsi="Times New Roman" w:cs="Times New Roman"/>
          <w:i/>
          <w:color w:val="000000" w:themeColor="text1"/>
          <w:szCs w:val="22"/>
          <w:lang w:eastAsia="ja-JP"/>
        </w:rPr>
      </w:pPr>
      <w:r w:rsidRPr="00A1055E">
        <w:rPr>
          <w:rFonts w:ascii="Times New Roman" w:eastAsia="Geneva" w:hAnsi="Times New Roman" w:cs="Times New Roman"/>
          <w:i/>
          <w:color w:val="000000" w:themeColor="text1"/>
          <w:szCs w:val="22"/>
          <w:lang w:eastAsia="ja-JP"/>
        </w:rPr>
        <w:t xml:space="preserve">Tibdil minn terapija b’antagonist ta’ </w:t>
      </w:r>
      <w:r w:rsidR="0075016E" w:rsidRPr="00A1055E">
        <w:rPr>
          <w:rFonts w:ascii="Times New Roman" w:eastAsia="Geneva" w:hAnsi="Times New Roman" w:cs="Times New Roman"/>
          <w:i/>
          <w:color w:val="000000" w:themeColor="text1"/>
          <w:szCs w:val="22"/>
          <w:lang w:eastAsia="ja-JP"/>
        </w:rPr>
        <w:t>v</w:t>
      </w:r>
      <w:r w:rsidRPr="00A1055E">
        <w:rPr>
          <w:rFonts w:ascii="Times New Roman" w:eastAsia="Geneva" w:hAnsi="Times New Roman" w:cs="Times New Roman"/>
          <w:i/>
          <w:color w:val="000000" w:themeColor="text1"/>
          <w:szCs w:val="22"/>
          <w:lang w:eastAsia="ja-JP"/>
        </w:rPr>
        <w:t>itamina K (VKA) għal Eliquis</w:t>
      </w:r>
    </w:p>
    <w:p w14:paraId="551D33A4" w14:textId="77777777" w:rsidR="001D7AB3" w:rsidRPr="00A1055E" w:rsidRDefault="001D7AB3" w:rsidP="001D7AB3">
      <w:pPr>
        <w:pStyle w:val="EMEABodyText"/>
        <w:rPr>
          <w:rFonts w:ascii="Times New Roman" w:hAnsi="Times New Roman" w:cs="Times New Roman"/>
          <w:color w:val="000000" w:themeColor="text1"/>
          <w:szCs w:val="22"/>
        </w:rPr>
      </w:pPr>
      <w:r w:rsidRPr="00A1055E">
        <w:rPr>
          <w:rFonts w:ascii="Times New Roman" w:eastAsia="Geneva" w:hAnsi="Times New Roman" w:cs="Times New Roman"/>
          <w:color w:val="000000" w:themeColor="text1"/>
          <w:szCs w:val="22"/>
          <w:lang w:eastAsia="ja-JP"/>
        </w:rPr>
        <w:t xml:space="preserve">Meta fil-pazjenti t-terapija b’antagonist ta’ </w:t>
      </w:r>
      <w:r w:rsidR="004A1814" w:rsidRPr="00A1055E">
        <w:rPr>
          <w:rFonts w:ascii="Times New Roman" w:eastAsia="Geneva" w:hAnsi="Times New Roman" w:cs="Times New Roman"/>
          <w:color w:val="000000" w:themeColor="text1"/>
          <w:szCs w:val="22"/>
          <w:lang w:eastAsia="ja-JP"/>
        </w:rPr>
        <w:t>v</w:t>
      </w:r>
      <w:r w:rsidRPr="00A1055E">
        <w:rPr>
          <w:rFonts w:ascii="Times New Roman" w:eastAsia="Geneva" w:hAnsi="Times New Roman" w:cs="Times New Roman"/>
          <w:color w:val="000000" w:themeColor="text1"/>
          <w:szCs w:val="22"/>
          <w:lang w:eastAsia="ja-JP"/>
        </w:rPr>
        <w:t>itamina K (VKA) tinbidel g</w:t>
      </w:r>
      <w:r w:rsidRPr="00A1055E">
        <w:rPr>
          <w:rFonts w:ascii="Times New Roman" w:hAnsi="Times New Roman" w:cs="Times New Roman"/>
          <w:color w:val="000000" w:themeColor="text1"/>
          <w:szCs w:val="22"/>
        </w:rPr>
        <w:t xml:space="preserve">ħal Eliquis, il-warfarin jew terapija b’VKA oħra </w:t>
      </w:r>
      <w:r w:rsidR="00F664E3" w:rsidRPr="00A1055E">
        <w:rPr>
          <w:rFonts w:ascii="Times New Roman" w:hAnsi="Times New Roman" w:cs="Times New Roman"/>
          <w:color w:val="000000" w:themeColor="text1"/>
          <w:szCs w:val="22"/>
        </w:rPr>
        <w:t xml:space="preserve">għandhom jitwaqqfu </w:t>
      </w:r>
      <w:r w:rsidRPr="00A1055E">
        <w:rPr>
          <w:rFonts w:ascii="Times New Roman" w:hAnsi="Times New Roman" w:cs="Times New Roman"/>
          <w:color w:val="000000" w:themeColor="text1"/>
          <w:szCs w:val="22"/>
        </w:rPr>
        <w:t xml:space="preserve">u Eliquis </w:t>
      </w:r>
      <w:r w:rsidR="00F664E3" w:rsidRPr="00A1055E">
        <w:rPr>
          <w:rFonts w:ascii="Times New Roman" w:hAnsi="Times New Roman" w:cs="Times New Roman"/>
          <w:color w:val="000000" w:themeColor="text1"/>
          <w:szCs w:val="22"/>
        </w:rPr>
        <w:t xml:space="preserve">għandu jinbeda </w:t>
      </w:r>
      <w:r w:rsidRPr="00A1055E">
        <w:rPr>
          <w:rFonts w:ascii="Times New Roman" w:hAnsi="Times New Roman" w:cs="Times New Roman"/>
          <w:color w:val="000000" w:themeColor="text1"/>
          <w:szCs w:val="22"/>
        </w:rPr>
        <w:t>meta l-proporzjoni normalizzat internazzjonali (INR) huwa &lt; 2.</w:t>
      </w:r>
    </w:p>
    <w:p w14:paraId="5C530400" w14:textId="77777777" w:rsidR="001D7AB3" w:rsidRPr="00A1055E" w:rsidRDefault="001D7AB3" w:rsidP="001D7AB3">
      <w:pPr>
        <w:pStyle w:val="EMEABodyText"/>
        <w:rPr>
          <w:rFonts w:ascii="Times New Roman" w:hAnsi="Times New Roman" w:cs="Times New Roman"/>
          <w:color w:val="000000" w:themeColor="text1"/>
          <w:szCs w:val="22"/>
        </w:rPr>
      </w:pPr>
    </w:p>
    <w:p w14:paraId="77CD63A4" w14:textId="77777777" w:rsidR="001D7AB3" w:rsidRPr="00A1055E" w:rsidRDefault="001D7AB3" w:rsidP="001D7AB3">
      <w:pPr>
        <w:pStyle w:val="EMEABodyText"/>
        <w:rPr>
          <w:rFonts w:ascii="Times New Roman" w:hAnsi="Times New Roman" w:cs="Times New Roman"/>
          <w:i/>
          <w:color w:val="000000" w:themeColor="text1"/>
          <w:szCs w:val="22"/>
        </w:rPr>
      </w:pPr>
      <w:r w:rsidRPr="00A1055E">
        <w:rPr>
          <w:rFonts w:ascii="Times New Roman" w:hAnsi="Times New Roman" w:cs="Times New Roman"/>
          <w:i/>
          <w:color w:val="000000" w:themeColor="text1"/>
          <w:szCs w:val="22"/>
        </w:rPr>
        <w:t>Tibdil minn Eliquis għal terapija b’VKA</w:t>
      </w:r>
    </w:p>
    <w:p w14:paraId="1D747D25" w14:textId="77777777" w:rsidR="001D7AB3" w:rsidRPr="00A1055E" w:rsidRDefault="001D7AB3" w:rsidP="001D7AB3">
      <w:pPr>
        <w:pStyle w:val="EMEABodyText"/>
        <w:rPr>
          <w:rFonts w:ascii="Times New Roman" w:eastAsia="Geneva" w:hAnsi="Times New Roman" w:cs="Times New Roman"/>
          <w:color w:val="000000" w:themeColor="text1"/>
          <w:szCs w:val="22"/>
          <w:lang w:eastAsia="ja-JP"/>
        </w:rPr>
      </w:pPr>
      <w:r w:rsidRPr="00A1055E">
        <w:rPr>
          <w:rFonts w:ascii="Times New Roman" w:hAnsi="Times New Roman" w:cs="Times New Roman"/>
          <w:color w:val="000000" w:themeColor="text1"/>
          <w:szCs w:val="22"/>
        </w:rPr>
        <w:t xml:space="preserve">Meta fil-pazjenti jkun hemm tibdil </w:t>
      </w:r>
      <w:r w:rsidR="00B95B9E" w:rsidRPr="00A1055E">
        <w:rPr>
          <w:rFonts w:ascii="Times New Roman" w:hAnsi="Times New Roman" w:cs="Times New Roman"/>
          <w:i/>
          <w:color w:val="000000" w:themeColor="text1"/>
          <w:szCs w:val="22"/>
          <w:u w:val="single"/>
          <w:lang w:eastAsia="en-GB"/>
        </w:rPr>
        <w:t xml:space="preserve"> fit-trattament</w:t>
      </w:r>
      <w:r w:rsidR="00B95B9E" w:rsidRPr="00A1055E" w:rsidDel="00B95B9E">
        <w:rPr>
          <w:rFonts w:ascii="Times New Roman" w:hAnsi="Times New Roman" w:cs="Times New Roman"/>
          <w:color w:val="000000" w:themeColor="text1"/>
          <w:szCs w:val="22"/>
        </w:rPr>
        <w:t xml:space="preserve"> </w:t>
      </w:r>
      <w:r w:rsidRPr="00A1055E">
        <w:rPr>
          <w:rFonts w:ascii="Times New Roman" w:hAnsi="Times New Roman" w:cs="Times New Roman"/>
          <w:color w:val="000000" w:themeColor="text1"/>
          <w:szCs w:val="22"/>
        </w:rPr>
        <w:t xml:space="preserve"> minn Eliquis għal terapija b’VKA, l-amministrazzjoni ta’ Eliquis </w:t>
      </w:r>
      <w:r w:rsidR="00F664E3" w:rsidRPr="00A1055E">
        <w:rPr>
          <w:rFonts w:ascii="Times New Roman" w:hAnsi="Times New Roman" w:cs="Times New Roman"/>
          <w:color w:val="000000" w:themeColor="text1"/>
          <w:szCs w:val="22"/>
        </w:rPr>
        <w:t xml:space="preserve">għandha titkompla </w:t>
      </w:r>
      <w:r w:rsidRPr="00A1055E">
        <w:rPr>
          <w:rFonts w:ascii="Times New Roman" w:hAnsi="Times New Roman" w:cs="Times New Roman"/>
          <w:color w:val="000000" w:themeColor="text1"/>
          <w:szCs w:val="22"/>
        </w:rPr>
        <w:t xml:space="preserve">għal mill-inqas jumejn wara li tinbeda it-terapija b’VKA. Wara jumejn ta’ amministrazzjoni ta’ Eliquis flimkien ma’ terapija b’VKA, </w:t>
      </w:r>
      <w:r w:rsidR="00F664E3" w:rsidRPr="00A1055E">
        <w:rPr>
          <w:rFonts w:ascii="Times New Roman" w:hAnsi="Times New Roman" w:cs="Times New Roman"/>
          <w:color w:val="000000" w:themeColor="text1"/>
          <w:szCs w:val="22"/>
        </w:rPr>
        <w:t>għandu jinkiseb</w:t>
      </w:r>
      <w:r w:rsidR="008C1560" w:rsidRPr="00A1055E">
        <w:rPr>
          <w:rFonts w:ascii="Times New Roman" w:hAnsi="Times New Roman" w:cs="Times New Roman"/>
          <w:color w:val="000000" w:themeColor="text1"/>
          <w:szCs w:val="22"/>
        </w:rPr>
        <w:t xml:space="preserve"> </w:t>
      </w:r>
      <w:r w:rsidRPr="00A1055E">
        <w:rPr>
          <w:rFonts w:ascii="Times New Roman" w:hAnsi="Times New Roman" w:cs="Times New Roman"/>
          <w:color w:val="000000" w:themeColor="text1"/>
          <w:szCs w:val="22"/>
        </w:rPr>
        <w:t xml:space="preserve">INR qabel ma’ ssir id-doża skedata ta’ Eliquis li jkun imiss. </w:t>
      </w:r>
      <w:r w:rsidR="00F664E3" w:rsidRPr="00A1055E">
        <w:rPr>
          <w:rFonts w:ascii="Times New Roman" w:hAnsi="Times New Roman" w:cs="Times New Roman"/>
          <w:color w:val="000000" w:themeColor="text1"/>
          <w:szCs w:val="22"/>
        </w:rPr>
        <w:t>L</w:t>
      </w:r>
      <w:r w:rsidRPr="00A1055E">
        <w:rPr>
          <w:rFonts w:ascii="Times New Roman" w:hAnsi="Times New Roman" w:cs="Times New Roman"/>
          <w:color w:val="000000" w:themeColor="text1"/>
          <w:szCs w:val="22"/>
        </w:rPr>
        <w:t xml:space="preserve">-amministrazzjoni ta’ Eliquis flimkien ma’ terapija b’VKA </w:t>
      </w:r>
      <w:r w:rsidR="00F664E3" w:rsidRPr="00A1055E">
        <w:rPr>
          <w:rFonts w:ascii="Times New Roman" w:hAnsi="Times New Roman" w:cs="Times New Roman"/>
          <w:color w:val="000000" w:themeColor="text1"/>
          <w:szCs w:val="22"/>
        </w:rPr>
        <w:t xml:space="preserve">għandha titkompla </w:t>
      </w:r>
      <w:r w:rsidRPr="00A1055E">
        <w:rPr>
          <w:rFonts w:ascii="Times New Roman" w:hAnsi="Times New Roman" w:cs="Times New Roman"/>
          <w:color w:val="000000" w:themeColor="text1"/>
          <w:szCs w:val="22"/>
        </w:rPr>
        <w:t>sakemm l-INR huwa ≥ 2.</w:t>
      </w:r>
    </w:p>
    <w:p w14:paraId="18F1C3F1" w14:textId="77777777" w:rsidR="001D7AB3" w:rsidRPr="00A1055E" w:rsidRDefault="001D7AB3" w:rsidP="001D7AB3">
      <w:pPr>
        <w:pStyle w:val="EMEABodyText"/>
        <w:rPr>
          <w:rFonts w:ascii="Times New Roman" w:eastAsia="Geneva" w:hAnsi="Times New Roman" w:cs="Times New Roman"/>
          <w:color w:val="000000" w:themeColor="text1"/>
          <w:szCs w:val="22"/>
          <w:lang w:eastAsia="ja-JP"/>
        </w:rPr>
      </w:pPr>
    </w:p>
    <w:p w14:paraId="0DF6C3AE" w14:textId="77777777" w:rsidR="003407BA" w:rsidRPr="00A1055E" w:rsidRDefault="003407BA" w:rsidP="003407BA">
      <w:pPr>
        <w:pStyle w:val="EMEABodyText"/>
        <w:rPr>
          <w:rFonts w:ascii="Times New Roman" w:hAnsi="Times New Roman" w:cs="Times New Roman"/>
          <w:i/>
          <w:color w:val="000000" w:themeColor="text1"/>
          <w:szCs w:val="22"/>
          <w:u w:val="single"/>
          <w:lang w:eastAsia="en-GB"/>
        </w:rPr>
      </w:pPr>
      <w:r w:rsidRPr="00A1055E">
        <w:rPr>
          <w:rFonts w:ascii="Times New Roman" w:hAnsi="Times New Roman" w:cs="Times New Roman"/>
          <w:i/>
          <w:color w:val="000000" w:themeColor="text1"/>
          <w:szCs w:val="22"/>
          <w:u w:val="single"/>
          <w:lang w:eastAsia="en-GB"/>
        </w:rPr>
        <w:t>Anzjani</w:t>
      </w:r>
    </w:p>
    <w:p w14:paraId="4EBD967E" w14:textId="77777777" w:rsidR="003407BA" w:rsidRPr="00A1055E" w:rsidRDefault="003407BA" w:rsidP="003407BA">
      <w:pPr>
        <w:pStyle w:val="EMEABodyText"/>
        <w:keepN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VTEt - Ma huwa meħtieġ ebda aġġustament tad-doża (ara sezzjonijiet 4.4 u 5.2).</w:t>
      </w:r>
    </w:p>
    <w:p w14:paraId="5A434706" w14:textId="77777777" w:rsidR="003407BA" w:rsidRPr="00A1055E" w:rsidRDefault="003407BA" w:rsidP="003407BA">
      <w:pPr>
        <w:pStyle w:val="EMEABodyText"/>
        <w:rPr>
          <w:rFonts w:ascii="Times New Roman" w:hAnsi="Times New Roman" w:cs="Times New Roman"/>
          <w:color w:val="000000" w:themeColor="text1"/>
          <w:szCs w:val="22"/>
        </w:rPr>
      </w:pPr>
    </w:p>
    <w:p w14:paraId="6208968E" w14:textId="77777777" w:rsidR="003407BA" w:rsidRPr="00A1055E" w:rsidRDefault="003407BA" w:rsidP="003407BA">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rPr>
        <w:t xml:space="preserve">NVAF - </w:t>
      </w:r>
      <w:r w:rsidRPr="00A1055E">
        <w:rPr>
          <w:rFonts w:ascii="Times New Roman" w:hAnsi="Times New Roman" w:cs="Times New Roman"/>
          <w:color w:val="000000" w:themeColor="text1"/>
          <w:szCs w:val="22"/>
          <w:lang w:eastAsia="en-GB"/>
        </w:rPr>
        <w:t xml:space="preserve">Ma huwa meħtieġ ebda aġġustament tad-doża, sakemm il-kriterji għal tnaqqis fid-doża huma milħuqa (ara </w:t>
      </w:r>
      <w:r w:rsidRPr="00A1055E">
        <w:rPr>
          <w:rFonts w:ascii="Times New Roman" w:hAnsi="Times New Roman" w:cs="Times New Roman"/>
          <w:i/>
          <w:color w:val="000000" w:themeColor="text1"/>
          <w:szCs w:val="22"/>
          <w:lang w:eastAsia="en-GB"/>
        </w:rPr>
        <w:t>Tnaqqis fid-doża</w:t>
      </w:r>
      <w:r w:rsidRPr="00A1055E">
        <w:rPr>
          <w:rFonts w:ascii="Times New Roman" w:hAnsi="Times New Roman" w:cs="Times New Roman"/>
          <w:color w:val="000000" w:themeColor="text1"/>
          <w:szCs w:val="22"/>
          <w:lang w:eastAsia="en-GB"/>
        </w:rPr>
        <w:t xml:space="preserve"> fil-bidu ta’ sezzjoni 4.2).</w:t>
      </w:r>
    </w:p>
    <w:p w14:paraId="7E84BC92" w14:textId="77777777" w:rsidR="003407BA" w:rsidRPr="00A1055E" w:rsidRDefault="003407BA" w:rsidP="001D7AB3">
      <w:pPr>
        <w:pStyle w:val="EMEABodyText"/>
        <w:rPr>
          <w:rFonts w:ascii="Times New Roman" w:eastAsia="Geneva" w:hAnsi="Times New Roman" w:cs="Times New Roman"/>
          <w:color w:val="000000" w:themeColor="text1"/>
          <w:szCs w:val="22"/>
          <w:lang w:eastAsia="ja-JP"/>
        </w:rPr>
      </w:pPr>
    </w:p>
    <w:p w14:paraId="454317F6" w14:textId="77777777" w:rsidR="001D7AB3" w:rsidRPr="00A1055E" w:rsidRDefault="004A1814" w:rsidP="001D7AB3">
      <w:pPr>
        <w:autoSpaceDE w:val="0"/>
        <w:autoSpaceDN w:val="0"/>
        <w:adjustRightInd w:val="0"/>
        <w:rPr>
          <w:rFonts w:ascii="Times New Roman" w:hAnsi="Times New Roman" w:cs="Times New Roman"/>
          <w:i/>
          <w:color w:val="000000" w:themeColor="text1"/>
          <w:u w:val="single"/>
          <w:lang w:eastAsia="en-GB"/>
        </w:rPr>
      </w:pPr>
      <w:r w:rsidRPr="00A1055E">
        <w:rPr>
          <w:rFonts w:ascii="Times New Roman" w:hAnsi="Times New Roman" w:cs="Times New Roman"/>
          <w:i/>
          <w:color w:val="000000" w:themeColor="text1"/>
          <w:u w:val="single"/>
          <w:lang w:eastAsia="en-GB"/>
        </w:rPr>
        <w:t>I</w:t>
      </w:r>
      <w:r w:rsidR="001D7AB3" w:rsidRPr="00A1055E">
        <w:rPr>
          <w:rFonts w:ascii="Times New Roman" w:hAnsi="Times New Roman" w:cs="Times New Roman"/>
          <w:i/>
          <w:color w:val="000000" w:themeColor="text1"/>
          <w:u w:val="single"/>
          <w:lang w:eastAsia="en-GB"/>
        </w:rPr>
        <w:t>ndeboliment tal-kliewi</w:t>
      </w:r>
    </w:p>
    <w:p w14:paraId="2EBBC863" w14:textId="77777777" w:rsidR="005A0453" w:rsidRPr="00A1055E" w:rsidRDefault="005A0453" w:rsidP="001D7AB3">
      <w:pPr>
        <w:autoSpaceDE w:val="0"/>
        <w:autoSpaceDN w:val="0"/>
        <w:adjustRightInd w:val="0"/>
        <w:rPr>
          <w:rFonts w:ascii="Times New Roman" w:hAnsi="Times New Roman" w:cs="Times New Roman"/>
          <w:i/>
          <w:color w:val="000000" w:themeColor="text1"/>
          <w:u w:val="single"/>
          <w:lang w:eastAsia="en-GB"/>
        </w:rPr>
      </w:pPr>
    </w:p>
    <w:p w14:paraId="35FEAE93" w14:textId="1E04F8D5" w:rsidR="00E4036F" w:rsidRPr="00A1055E" w:rsidRDefault="005A0453" w:rsidP="001D7AB3">
      <w:pPr>
        <w:rPr>
          <w:rFonts w:ascii="Times New Roman" w:hAnsi="Times New Roman" w:cs="Times New Roman"/>
          <w:color w:val="000000" w:themeColor="text1"/>
          <w:lang w:eastAsia="en-GB"/>
        </w:rPr>
      </w:pPr>
      <w:r w:rsidRPr="00A1055E">
        <w:rPr>
          <w:rFonts w:ascii="Times New Roman" w:hAnsi="Times New Roman" w:cs="Times New Roman"/>
          <w:color w:val="000000" w:themeColor="text1"/>
          <w:lang w:eastAsia="en-GB"/>
        </w:rPr>
        <w:t>Pazjenti adulti</w:t>
      </w:r>
    </w:p>
    <w:p w14:paraId="67D71432" w14:textId="77777777" w:rsidR="00E11348" w:rsidRPr="00A1055E" w:rsidRDefault="00E11348" w:rsidP="001D7AB3">
      <w:pPr>
        <w:rPr>
          <w:rFonts w:ascii="Times New Roman" w:hAnsi="Times New Roman" w:cs="Times New Roman"/>
          <w:i/>
          <w:iCs/>
          <w:color w:val="000000" w:themeColor="text1"/>
          <w:lang w:eastAsia="en-GB"/>
        </w:rPr>
      </w:pPr>
    </w:p>
    <w:p w14:paraId="39FB1A00" w14:textId="6319F731" w:rsidR="001D7AB3" w:rsidRPr="00A1055E" w:rsidRDefault="00253700" w:rsidP="001D7AB3">
      <w:pPr>
        <w:rPr>
          <w:rFonts w:ascii="Times New Roman" w:hAnsi="Times New Roman" w:cs="Times New Roman"/>
          <w:color w:val="000000" w:themeColor="text1"/>
          <w:lang w:eastAsia="en-GB"/>
        </w:rPr>
      </w:pPr>
      <w:r w:rsidRPr="00A1055E">
        <w:rPr>
          <w:rFonts w:ascii="Times New Roman" w:hAnsi="Times New Roman" w:cs="Times New Roman"/>
          <w:color w:val="000000" w:themeColor="text1"/>
          <w:lang w:eastAsia="en-GB"/>
        </w:rPr>
        <w:t>F’</w:t>
      </w:r>
      <w:r w:rsidR="001D7AB3" w:rsidRPr="00A1055E">
        <w:rPr>
          <w:rFonts w:ascii="Times New Roman" w:hAnsi="Times New Roman" w:cs="Times New Roman"/>
          <w:color w:val="000000" w:themeColor="text1"/>
          <w:lang w:eastAsia="en-GB"/>
        </w:rPr>
        <w:t xml:space="preserve">pazjenti </w:t>
      </w:r>
      <w:r w:rsidR="00E4036F" w:rsidRPr="00A1055E">
        <w:rPr>
          <w:rFonts w:ascii="Times New Roman" w:hAnsi="Times New Roman" w:cs="Times New Roman"/>
          <w:color w:val="000000" w:themeColor="text1"/>
          <w:lang w:eastAsia="en-GB"/>
        </w:rPr>
        <w:t xml:space="preserve">adulti </w:t>
      </w:r>
      <w:r w:rsidR="001D7AB3" w:rsidRPr="00A1055E">
        <w:rPr>
          <w:rFonts w:ascii="Times New Roman" w:hAnsi="Times New Roman" w:cs="Times New Roman"/>
          <w:color w:val="000000" w:themeColor="text1"/>
          <w:lang w:eastAsia="en-GB"/>
        </w:rPr>
        <w:t>b’indeboliment renali ħafif jew moderat</w:t>
      </w:r>
      <w:r w:rsidRPr="00A1055E">
        <w:rPr>
          <w:rFonts w:ascii="Times New Roman" w:hAnsi="Times New Roman" w:cs="Times New Roman"/>
          <w:color w:val="000000" w:themeColor="text1"/>
          <w:lang w:eastAsia="en-GB"/>
        </w:rPr>
        <w:t xml:space="preserve">, </w:t>
      </w:r>
      <w:r w:rsidR="001D7AB3" w:rsidRPr="00A1055E">
        <w:rPr>
          <w:rFonts w:ascii="Times New Roman" w:hAnsi="Times New Roman" w:cs="Times New Roman"/>
          <w:color w:val="000000" w:themeColor="text1"/>
          <w:lang w:eastAsia="en-GB"/>
        </w:rPr>
        <w:t xml:space="preserve"> </w:t>
      </w:r>
      <w:r w:rsidRPr="00A1055E">
        <w:rPr>
          <w:rFonts w:ascii="Times New Roman" w:hAnsi="Times New Roman" w:cs="Times New Roman"/>
          <w:color w:val="000000" w:themeColor="text1"/>
          <w:lang w:eastAsia="en-GB"/>
        </w:rPr>
        <w:t xml:space="preserve">ir-rakkomandazzjonijiet li ġejjin japplikaw: </w:t>
      </w:r>
    </w:p>
    <w:p w14:paraId="71213F79" w14:textId="77777777" w:rsidR="00110342" w:rsidRPr="00A1055E" w:rsidRDefault="00110342" w:rsidP="001D7AB3">
      <w:pPr>
        <w:rPr>
          <w:rFonts w:ascii="Times New Roman" w:hAnsi="Times New Roman" w:cs="Times New Roman"/>
          <w:color w:val="000000" w:themeColor="text1"/>
        </w:rPr>
      </w:pPr>
    </w:p>
    <w:p w14:paraId="238CFE1E" w14:textId="77777777" w:rsidR="00253700" w:rsidRPr="00A1055E" w:rsidRDefault="00253700" w:rsidP="00253700">
      <w:pPr>
        <w:rPr>
          <w:rFonts w:ascii="Times New Roman" w:hAnsi="Times New Roman" w:cs="Times New Roman"/>
          <w:color w:val="000000" w:themeColor="text1"/>
          <w:lang w:eastAsia="en-GB"/>
        </w:rPr>
      </w:pPr>
      <w:r w:rsidRPr="00A1055E">
        <w:rPr>
          <w:rFonts w:ascii="Times New Roman" w:hAnsi="Times New Roman" w:cs="Times New Roman"/>
          <w:color w:val="000000" w:themeColor="text1"/>
        </w:rPr>
        <w:t>-</w:t>
      </w:r>
      <w:r w:rsidR="003407BA" w:rsidRPr="00A1055E">
        <w:rPr>
          <w:rFonts w:ascii="Times New Roman" w:hAnsi="Times New Roman" w:cs="Times New Roman"/>
          <w:color w:val="000000" w:themeColor="text1"/>
        </w:rPr>
        <w:tab/>
      </w:r>
      <w:r w:rsidR="00864753" w:rsidRPr="00A1055E">
        <w:rPr>
          <w:rFonts w:ascii="Times New Roman" w:hAnsi="Times New Roman" w:cs="Times New Roman"/>
          <w:color w:val="000000" w:themeColor="text1"/>
        </w:rPr>
        <w:t>għa</w:t>
      </w:r>
      <w:r w:rsidRPr="00A1055E">
        <w:rPr>
          <w:rFonts w:ascii="Times New Roman" w:hAnsi="Times New Roman" w:cs="Times New Roman"/>
          <w:color w:val="000000" w:themeColor="text1"/>
        </w:rPr>
        <w:t xml:space="preserve">t-trattament ta’ DVT, trattament ta’ PE u prevenzjoni ta’ DVT u PE rikorrenti (VTEt), ma hemmx bżonn ta’ ebda’ aġġustament tad-doża </w:t>
      </w:r>
      <w:r w:rsidRPr="00A1055E">
        <w:rPr>
          <w:rFonts w:ascii="Times New Roman" w:hAnsi="Times New Roman" w:cs="Times New Roman"/>
          <w:color w:val="000000" w:themeColor="text1"/>
          <w:lang w:eastAsia="en-GB"/>
        </w:rPr>
        <w:t xml:space="preserve">(ara sezzjoni 5.2). </w:t>
      </w:r>
    </w:p>
    <w:p w14:paraId="72FD93CC" w14:textId="77777777" w:rsidR="00253700" w:rsidRPr="00A1055E" w:rsidRDefault="00253700" w:rsidP="00253700">
      <w:pPr>
        <w:rPr>
          <w:rFonts w:ascii="Times New Roman" w:hAnsi="Times New Roman" w:cs="Times New Roman"/>
          <w:color w:val="000000" w:themeColor="text1"/>
          <w:lang w:eastAsia="en-GB"/>
        </w:rPr>
      </w:pPr>
    </w:p>
    <w:p w14:paraId="051BDD38" w14:textId="26DE024E" w:rsidR="00253700" w:rsidRPr="00A1055E" w:rsidRDefault="00253700" w:rsidP="00253700">
      <w:pPr>
        <w:rPr>
          <w:rFonts w:ascii="Times New Roman" w:hAnsi="Times New Roman" w:cs="Times New Roman"/>
          <w:color w:val="000000" w:themeColor="text1"/>
        </w:rPr>
      </w:pPr>
      <w:r w:rsidRPr="00A1055E">
        <w:rPr>
          <w:rFonts w:ascii="Times New Roman" w:hAnsi="Times New Roman" w:cs="Times New Roman"/>
          <w:color w:val="000000" w:themeColor="text1"/>
        </w:rPr>
        <w:t>-</w:t>
      </w:r>
      <w:r w:rsidR="003407BA" w:rsidRPr="00A1055E">
        <w:rPr>
          <w:rFonts w:ascii="Times New Roman" w:hAnsi="Times New Roman" w:cs="Times New Roman"/>
          <w:color w:val="000000" w:themeColor="text1"/>
        </w:rPr>
        <w:tab/>
      </w:r>
      <w:r w:rsidRPr="00A1055E">
        <w:rPr>
          <w:rFonts w:ascii="Times New Roman" w:hAnsi="Times New Roman" w:cs="Times New Roman"/>
          <w:color w:val="000000" w:themeColor="text1"/>
        </w:rPr>
        <w:t>għall-prevenzjoni ta’ puplesija u emboliżmu sistemiku f’pazjenti b’NVAF u bi krejatinina fis-serum ta’ ≥ 1.5 mg/dL (133 mikromol/L) assoċjata ma’ età ta’ ≥ 80 sena jew piż tal-ġisem ta’ ≤ 60 kg</w:t>
      </w:r>
      <w:r w:rsidR="00F242C4" w:rsidRPr="00A1055E">
        <w:rPr>
          <w:rFonts w:ascii="Times New Roman" w:hAnsi="Times New Roman" w:cs="Times New Roman"/>
          <w:color w:val="000000" w:themeColor="text1"/>
        </w:rPr>
        <w:t>, huwa meħtieġa</w:t>
      </w:r>
      <w:r w:rsidRPr="00A1055E">
        <w:rPr>
          <w:rFonts w:ascii="Times New Roman" w:hAnsi="Times New Roman" w:cs="Times New Roman"/>
          <w:color w:val="000000" w:themeColor="text1"/>
        </w:rPr>
        <w:t xml:space="preserve"> tnaqqis fid-doża </w:t>
      </w:r>
      <w:r w:rsidR="005A0453" w:rsidRPr="00A1055E">
        <w:rPr>
          <w:rFonts w:ascii="Times New Roman" w:hAnsi="Times New Roman" w:cs="Times New Roman"/>
          <w:color w:val="000000" w:themeColor="text1"/>
        </w:rPr>
        <w:t xml:space="preserve">(ara s-subintestatura hawn </w:t>
      </w:r>
      <w:r w:rsidRPr="00A1055E">
        <w:rPr>
          <w:rFonts w:ascii="Times New Roman" w:hAnsi="Times New Roman" w:cs="Times New Roman"/>
          <w:color w:val="000000" w:themeColor="text1"/>
        </w:rPr>
        <w:t>fuq</w:t>
      </w:r>
      <w:r w:rsidR="005A0453" w:rsidRPr="00A1055E">
        <w:rPr>
          <w:rFonts w:ascii="Times New Roman" w:hAnsi="Times New Roman" w:cs="Times New Roman"/>
          <w:color w:val="000000" w:themeColor="text1"/>
        </w:rPr>
        <w:t xml:space="preserve"> dwar Tnaqqis fid-doża)</w:t>
      </w:r>
      <w:r w:rsidRPr="00A1055E">
        <w:rPr>
          <w:rFonts w:ascii="Times New Roman" w:hAnsi="Times New Roman" w:cs="Times New Roman"/>
          <w:color w:val="000000" w:themeColor="text1"/>
        </w:rPr>
        <w:t xml:space="preserve">. Fin-nuqqas ta’ kriteriji oħra għal tnaqqis fid-doża (età, piż tal-ġisem), l-ebda aġġustament fid-doża mhu meħtieġ (ara sezzjoni 5.2). </w:t>
      </w:r>
    </w:p>
    <w:p w14:paraId="1902543C" w14:textId="77777777" w:rsidR="00253700" w:rsidRPr="00A1055E" w:rsidRDefault="00253700" w:rsidP="001D7AB3">
      <w:pPr>
        <w:rPr>
          <w:rFonts w:ascii="Times New Roman" w:hAnsi="Times New Roman" w:cs="Times New Roman"/>
          <w:color w:val="000000" w:themeColor="text1"/>
        </w:rPr>
      </w:pPr>
    </w:p>
    <w:p w14:paraId="09663FB1" w14:textId="09F84F57" w:rsidR="00BD76FD" w:rsidRPr="00A1055E" w:rsidRDefault="00BD76FD" w:rsidP="00BD76FD">
      <w:pPr>
        <w:rPr>
          <w:rFonts w:ascii="Times New Roman" w:hAnsi="Times New Roman" w:cs="Times New Roman"/>
          <w:color w:val="000000" w:themeColor="text1"/>
        </w:rPr>
      </w:pPr>
      <w:r w:rsidRPr="00A1055E">
        <w:rPr>
          <w:rFonts w:ascii="Times New Roman" w:hAnsi="Times New Roman" w:cs="Times New Roman"/>
          <w:color w:val="000000" w:themeColor="text1"/>
        </w:rPr>
        <w:t>F’pazjen</w:t>
      </w:r>
      <w:r w:rsidR="00F55F5A" w:rsidRPr="00A1055E">
        <w:rPr>
          <w:rFonts w:ascii="Times New Roman" w:hAnsi="Times New Roman" w:cs="Times New Roman"/>
          <w:color w:val="000000" w:themeColor="text1"/>
        </w:rPr>
        <w:t>t</w:t>
      </w:r>
      <w:r w:rsidRPr="00A1055E">
        <w:rPr>
          <w:rFonts w:ascii="Times New Roman" w:hAnsi="Times New Roman" w:cs="Times New Roman"/>
          <w:color w:val="000000" w:themeColor="text1"/>
        </w:rPr>
        <w:t xml:space="preserve">i </w:t>
      </w:r>
      <w:r w:rsidR="00E4036F" w:rsidRPr="00A1055E">
        <w:rPr>
          <w:rFonts w:ascii="Times New Roman" w:hAnsi="Times New Roman" w:cs="Times New Roman"/>
          <w:color w:val="000000" w:themeColor="text1"/>
        </w:rPr>
        <w:t xml:space="preserve">adulti </w:t>
      </w:r>
      <w:r w:rsidRPr="00A1055E">
        <w:rPr>
          <w:rFonts w:ascii="Times New Roman" w:hAnsi="Times New Roman" w:cs="Times New Roman"/>
          <w:color w:val="000000" w:themeColor="text1"/>
        </w:rPr>
        <w:t>b’indeboliment sever tal-kliewi (</w:t>
      </w:r>
      <w:r w:rsidR="00DE59DC" w:rsidRPr="00A1055E">
        <w:rPr>
          <w:rFonts w:ascii="Times New Roman" w:hAnsi="Times New Roman" w:cs="Times New Roman"/>
          <w:color w:val="000000" w:themeColor="text1"/>
        </w:rPr>
        <w:t xml:space="preserve">bi </w:t>
      </w:r>
      <w:r w:rsidRPr="00A1055E">
        <w:rPr>
          <w:rFonts w:ascii="Times New Roman" w:hAnsi="Times New Roman" w:cs="Times New Roman"/>
          <w:color w:val="000000" w:themeColor="text1"/>
        </w:rPr>
        <w:t>tneħħija tal-krejatinina ta’ 15-29</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mL/min) ir-rakkomandazzjonijiet li ġejjin japplikaw (ara sezzjonijiet</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4.4 u 5.2):</w:t>
      </w:r>
    </w:p>
    <w:p w14:paraId="32A61E20" w14:textId="77777777" w:rsidR="0075016E" w:rsidRPr="00A1055E" w:rsidRDefault="0075016E" w:rsidP="00BD76FD">
      <w:pPr>
        <w:rPr>
          <w:rFonts w:ascii="Times New Roman" w:hAnsi="Times New Roman" w:cs="Times New Roman"/>
          <w:color w:val="000000" w:themeColor="text1"/>
        </w:rPr>
      </w:pPr>
    </w:p>
    <w:p w14:paraId="29DE8DA3" w14:textId="77777777" w:rsidR="00BD76FD" w:rsidRPr="00A1055E" w:rsidRDefault="00BD76FD" w:rsidP="00BD76FD">
      <w:pPr>
        <w:rPr>
          <w:rFonts w:ascii="Times New Roman" w:hAnsi="Times New Roman" w:cs="Times New Roman"/>
          <w:color w:val="000000" w:themeColor="text1"/>
        </w:rPr>
      </w:pPr>
      <w:r w:rsidRPr="00A1055E">
        <w:rPr>
          <w:rFonts w:ascii="Times New Roman" w:hAnsi="Times New Roman" w:cs="Times New Roman"/>
          <w:color w:val="000000" w:themeColor="text1"/>
        </w:rPr>
        <w:t>-</w:t>
      </w:r>
      <w:r w:rsidR="003407BA" w:rsidRPr="00A1055E">
        <w:rPr>
          <w:rFonts w:ascii="Times New Roman" w:hAnsi="Times New Roman" w:cs="Times New Roman"/>
          <w:color w:val="000000" w:themeColor="text1"/>
        </w:rPr>
        <w:tab/>
      </w:r>
      <w:r w:rsidRPr="00A1055E">
        <w:rPr>
          <w:rFonts w:ascii="Times New Roman" w:hAnsi="Times New Roman" w:cs="Times New Roman"/>
          <w:color w:val="000000" w:themeColor="text1"/>
        </w:rPr>
        <w:t>għa</w:t>
      </w:r>
      <w:r w:rsidR="00B95B9E" w:rsidRPr="00A1055E">
        <w:rPr>
          <w:rFonts w:ascii="Times New Roman" w:hAnsi="Times New Roman" w:cs="Times New Roman"/>
          <w:color w:val="000000" w:themeColor="text1"/>
        </w:rPr>
        <w:t>t-trattament</w:t>
      </w:r>
      <w:r w:rsidRPr="00A1055E">
        <w:rPr>
          <w:rFonts w:ascii="Times New Roman" w:hAnsi="Times New Roman" w:cs="Times New Roman"/>
          <w:color w:val="000000" w:themeColor="text1"/>
        </w:rPr>
        <w:t xml:space="preserve"> ta’ DVT, </w:t>
      </w:r>
      <w:r w:rsidR="00B95B9E" w:rsidRPr="00A1055E">
        <w:rPr>
          <w:rFonts w:ascii="Times New Roman" w:hAnsi="Times New Roman" w:cs="Times New Roman"/>
          <w:color w:val="000000" w:themeColor="text1"/>
        </w:rPr>
        <w:t>trattament</w:t>
      </w:r>
      <w:r w:rsidRPr="00A1055E">
        <w:rPr>
          <w:rFonts w:ascii="Times New Roman" w:hAnsi="Times New Roman" w:cs="Times New Roman"/>
          <w:color w:val="000000" w:themeColor="text1"/>
        </w:rPr>
        <w:t xml:space="preserve"> ta’ PE u prevenzjoni ta’ DVT u PE rikorrenti (VTEt), apixaban għandu jintuża b’kawtela;</w:t>
      </w:r>
    </w:p>
    <w:p w14:paraId="59EC8227" w14:textId="77777777" w:rsidR="00BD76FD" w:rsidRPr="00A1055E" w:rsidRDefault="00BD76FD" w:rsidP="00BD76FD">
      <w:pPr>
        <w:rPr>
          <w:rFonts w:ascii="Times New Roman" w:hAnsi="Times New Roman" w:cs="Times New Roman"/>
          <w:color w:val="000000" w:themeColor="text1"/>
        </w:rPr>
      </w:pPr>
    </w:p>
    <w:p w14:paraId="6149E723" w14:textId="77777777" w:rsidR="00D40C27" w:rsidRPr="00A1055E" w:rsidRDefault="00BD76FD" w:rsidP="005A3EAF">
      <w:pPr>
        <w:rPr>
          <w:rFonts w:ascii="Times New Roman" w:hAnsi="Times New Roman" w:cs="Times New Roman"/>
          <w:color w:val="000000" w:themeColor="text1"/>
        </w:rPr>
      </w:pPr>
      <w:r w:rsidRPr="00A1055E">
        <w:rPr>
          <w:rFonts w:ascii="Times New Roman" w:hAnsi="Times New Roman" w:cs="Times New Roman"/>
          <w:color w:val="000000" w:themeColor="text1"/>
        </w:rPr>
        <w:t>-</w:t>
      </w:r>
      <w:r w:rsidR="003407BA" w:rsidRPr="00A1055E">
        <w:rPr>
          <w:rFonts w:ascii="Times New Roman" w:hAnsi="Times New Roman" w:cs="Times New Roman"/>
          <w:color w:val="000000" w:themeColor="text1"/>
        </w:rPr>
        <w:tab/>
      </w:r>
      <w:r w:rsidRPr="00A1055E">
        <w:rPr>
          <w:rFonts w:ascii="Times New Roman" w:hAnsi="Times New Roman" w:cs="Times New Roman"/>
          <w:color w:val="000000" w:themeColor="text1"/>
        </w:rPr>
        <w:t>għall-prevenzjoni ta’ puplesija u emboliżmu sistemiku f’pazjenti b’NVAF</w:t>
      </w:r>
      <w:r w:rsidR="00253700" w:rsidRPr="00A1055E">
        <w:rPr>
          <w:rFonts w:ascii="Times New Roman" w:hAnsi="Times New Roman" w:cs="Times New Roman"/>
          <w:color w:val="000000" w:themeColor="text1"/>
        </w:rPr>
        <w:t>,</w:t>
      </w:r>
      <w:r w:rsidR="004A1814"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il-pazjenti għandhom jirċievu d-doża aktar baxxa ta’ apixaban 2.5</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 darbtejn kuljum.</w:t>
      </w:r>
    </w:p>
    <w:p w14:paraId="6B3502CD" w14:textId="77777777" w:rsidR="00BD76FD" w:rsidRPr="00A1055E" w:rsidRDefault="00BD76FD" w:rsidP="00BD76FD">
      <w:pPr>
        <w:rPr>
          <w:rFonts w:ascii="Times New Roman" w:hAnsi="Times New Roman" w:cs="Times New Roman"/>
          <w:color w:val="000000" w:themeColor="text1"/>
          <w:highlight w:val="yellow"/>
        </w:rPr>
      </w:pPr>
    </w:p>
    <w:p w14:paraId="6BB9718C" w14:textId="77777777" w:rsidR="00BD76FD" w:rsidRPr="00A1055E" w:rsidRDefault="00BD76FD" w:rsidP="00BD76FD">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F’pazjenti bi tneħħija tal-krejatinina ta’ &lt; </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15</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mL/min, jew f’pazjenti li jkunu fuq id-dijalisi, m’hemm ebda esperjenza klinika, u għalhekk apixaban mhuwiex rakkomandat (ara sezzjonijiet</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4.4 u 5.2).</w:t>
      </w:r>
    </w:p>
    <w:p w14:paraId="44460A76" w14:textId="77777777" w:rsidR="001D7AB3" w:rsidRPr="00A1055E" w:rsidRDefault="001D7AB3" w:rsidP="001D7AB3">
      <w:pPr>
        <w:pStyle w:val="EMEABodyText"/>
        <w:rPr>
          <w:rFonts w:ascii="Times New Roman" w:hAnsi="Times New Roman" w:cs="Times New Roman"/>
          <w:color w:val="000000" w:themeColor="text1"/>
          <w:szCs w:val="22"/>
          <w:lang w:eastAsia="en-GB"/>
        </w:rPr>
      </w:pPr>
    </w:p>
    <w:p w14:paraId="78C656DF" w14:textId="64447E57" w:rsidR="005A0453" w:rsidRPr="00A1055E" w:rsidRDefault="005A0453" w:rsidP="008A096E">
      <w:pPr>
        <w:pStyle w:val="EMEABodyText"/>
        <w:keepLines/>
        <w:rPr>
          <w:rFonts w:ascii="Times New Roman" w:hAnsi="Times New Roman" w:cs="Times New Roman"/>
          <w:i/>
          <w:iCs/>
          <w:color w:val="000000" w:themeColor="text1"/>
          <w:szCs w:val="22"/>
          <w:lang w:eastAsia="en-GB"/>
        </w:rPr>
      </w:pPr>
      <w:r w:rsidRPr="00A1055E">
        <w:rPr>
          <w:rFonts w:ascii="Times New Roman" w:hAnsi="Times New Roman" w:cs="Times New Roman"/>
          <w:i/>
          <w:iCs/>
          <w:color w:val="000000" w:themeColor="text1"/>
          <w:szCs w:val="22"/>
          <w:lang w:eastAsia="en-GB"/>
        </w:rPr>
        <w:t>Popolazzjoni pedjatrika</w:t>
      </w:r>
    </w:p>
    <w:p w14:paraId="32AFCACA" w14:textId="77777777" w:rsidR="00F242C4" w:rsidRPr="00A1055E" w:rsidRDefault="00F242C4" w:rsidP="008A096E">
      <w:pPr>
        <w:pStyle w:val="EMEABodyText"/>
        <w:keepLines/>
        <w:rPr>
          <w:rFonts w:ascii="Times New Roman" w:hAnsi="Times New Roman" w:cs="Times New Roman"/>
          <w:i/>
          <w:iCs/>
          <w:color w:val="000000" w:themeColor="text1"/>
          <w:szCs w:val="22"/>
          <w:lang w:eastAsia="en-GB"/>
        </w:rPr>
      </w:pPr>
    </w:p>
    <w:p w14:paraId="523EA96A" w14:textId="2E0B21DC" w:rsidR="005A0453" w:rsidRPr="00A1055E" w:rsidRDefault="005A0453" w:rsidP="008A096E">
      <w:pPr>
        <w:pStyle w:val="EMEABodyText"/>
        <w:keepLines/>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Abbażi tad-</w:t>
      </w:r>
      <w:r w:rsidRPr="00A1055E">
        <w:rPr>
          <w:rFonts w:ascii="Times New Roman" w:hAnsi="Times New Roman" w:cs="Times New Roman"/>
          <w:i/>
          <w:iCs/>
          <w:color w:val="000000" w:themeColor="text1"/>
          <w:szCs w:val="22"/>
          <w:lang w:eastAsia="en-GB"/>
        </w:rPr>
        <w:t>data</w:t>
      </w:r>
      <w:r w:rsidRPr="00A1055E">
        <w:rPr>
          <w:rFonts w:ascii="Times New Roman" w:hAnsi="Times New Roman" w:cs="Times New Roman"/>
          <w:color w:val="000000" w:themeColor="text1"/>
          <w:szCs w:val="22"/>
          <w:lang w:eastAsia="en-GB"/>
        </w:rPr>
        <w:t xml:space="preserve"> f’adulti u d-</w:t>
      </w:r>
      <w:r w:rsidRPr="00A1055E">
        <w:rPr>
          <w:rFonts w:ascii="Times New Roman" w:hAnsi="Times New Roman" w:cs="Times New Roman"/>
          <w:i/>
          <w:iCs/>
          <w:color w:val="000000" w:themeColor="text1"/>
          <w:szCs w:val="22"/>
          <w:lang w:eastAsia="en-GB"/>
        </w:rPr>
        <w:t>data</w:t>
      </w:r>
      <w:r w:rsidRPr="00A1055E">
        <w:rPr>
          <w:rFonts w:ascii="Times New Roman" w:hAnsi="Times New Roman" w:cs="Times New Roman"/>
          <w:color w:val="000000" w:themeColor="text1"/>
          <w:szCs w:val="22"/>
          <w:lang w:eastAsia="en-GB"/>
        </w:rPr>
        <w:t xml:space="preserve"> limitata f’pazjenti pedjatriċi (ara sezzjoni 5.2), m’hemmx bżonn ta’ aġġustament fid-doża f’pazjenti pedjatriċi b’indeboliment ħafif għal moderat tal-kliewi.</w:t>
      </w:r>
      <w:r w:rsidR="00DE6E9D" w:rsidRPr="00A1055E">
        <w:rPr>
          <w:rFonts w:ascii="Times New Roman" w:hAnsi="Times New Roman" w:cs="Times New Roman"/>
          <w:color w:val="000000" w:themeColor="text1"/>
        </w:rPr>
        <w:t xml:space="preserve"> </w:t>
      </w:r>
      <w:r w:rsidR="00DE6E9D" w:rsidRPr="00A1055E">
        <w:rPr>
          <w:rFonts w:ascii="Times New Roman" w:hAnsi="Times New Roman" w:cs="Times New Roman"/>
          <w:color w:val="000000" w:themeColor="text1"/>
          <w:szCs w:val="22"/>
          <w:lang w:eastAsia="en-GB"/>
        </w:rPr>
        <w:t xml:space="preserve">Apixaban mhuwiex rakkomandat f’pazjenti pedjatriċi b’indeboliment tal-kliewi </w:t>
      </w:r>
      <w:r w:rsidR="00F242C4" w:rsidRPr="00A1055E">
        <w:rPr>
          <w:rFonts w:ascii="Times New Roman" w:hAnsi="Times New Roman" w:cs="Times New Roman"/>
          <w:color w:val="000000" w:themeColor="text1"/>
          <w:szCs w:val="22"/>
          <w:lang w:eastAsia="en-GB"/>
        </w:rPr>
        <w:t xml:space="preserve">sever </w:t>
      </w:r>
      <w:r w:rsidR="00DE6E9D" w:rsidRPr="00A1055E">
        <w:rPr>
          <w:rFonts w:ascii="Times New Roman" w:hAnsi="Times New Roman" w:cs="Times New Roman"/>
          <w:color w:val="000000" w:themeColor="text1"/>
          <w:szCs w:val="22"/>
          <w:lang w:eastAsia="en-GB"/>
        </w:rPr>
        <w:t>(ara sezzjoni 4.4).</w:t>
      </w:r>
    </w:p>
    <w:p w14:paraId="5E6C6B0E" w14:textId="77777777" w:rsidR="005A0453" w:rsidRPr="00A1055E" w:rsidRDefault="005A0453" w:rsidP="005A0453">
      <w:pPr>
        <w:pStyle w:val="EMEABodyText"/>
        <w:rPr>
          <w:rFonts w:ascii="Times New Roman" w:hAnsi="Times New Roman" w:cs="Times New Roman"/>
          <w:color w:val="000000" w:themeColor="text1"/>
          <w:szCs w:val="22"/>
          <w:lang w:eastAsia="en-GB"/>
        </w:rPr>
      </w:pPr>
    </w:p>
    <w:p w14:paraId="4E0C1B6C" w14:textId="77777777" w:rsidR="001D7AB3" w:rsidRPr="00A1055E" w:rsidRDefault="004A1814" w:rsidP="001D7AB3">
      <w:pPr>
        <w:pStyle w:val="EMEABodyText"/>
        <w:rPr>
          <w:rFonts w:ascii="Times New Roman" w:hAnsi="Times New Roman" w:cs="Times New Roman"/>
          <w:i/>
          <w:color w:val="000000" w:themeColor="text1"/>
          <w:szCs w:val="22"/>
          <w:u w:val="single"/>
        </w:rPr>
      </w:pPr>
      <w:r w:rsidRPr="00A1055E">
        <w:rPr>
          <w:rFonts w:ascii="Times New Roman" w:hAnsi="Times New Roman" w:cs="Times New Roman"/>
          <w:i/>
          <w:color w:val="000000" w:themeColor="text1"/>
          <w:szCs w:val="22"/>
          <w:u w:val="single"/>
          <w:lang w:eastAsia="en-GB"/>
        </w:rPr>
        <w:lastRenderedPageBreak/>
        <w:t>I</w:t>
      </w:r>
      <w:r w:rsidR="001D7AB3" w:rsidRPr="00A1055E">
        <w:rPr>
          <w:rFonts w:ascii="Times New Roman" w:hAnsi="Times New Roman" w:cs="Times New Roman"/>
          <w:i/>
          <w:color w:val="000000" w:themeColor="text1"/>
          <w:szCs w:val="22"/>
          <w:u w:val="single"/>
          <w:lang w:eastAsia="en-GB"/>
        </w:rPr>
        <w:t>ndeboliment tal-fwied</w:t>
      </w:r>
    </w:p>
    <w:p w14:paraId="4184CDCF" w14:textId="55DBABE8" w:rsidR="001D7AB3" w:rsidRPr="00A1055E" w:rsidRDefault="001D7AB3"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 xml:space="preserve">Eliquis huwa kontra-indikat f’pazjenti </w:t>
      </w:r>
      <w:r w:rsidR="00E4036F" w:rsidRPr="00A1055E">
        <w:rPr>
          <w:rFonts w:ascii="Times New Roman" w:hAnsi="Times New Roman" w:cs="Times New Roman"/>
          <w:color w:val="000000" w:themeColor="text1"/>
          <w:szCs w:val="22"/>
        </w:rPr>
        <w:t xml:space="preserve">adulti </w:t>
      </w:r>
      <w:r w:rsidRPr="00A1055E">
        <w:rPr>
          <w:rFonts w:ascii="Times New Roman" w:hAnsi="Times New Roman" w:cs="Times New Roman"/>
          <w:color w:val="000000" w:themeColor="text1"/>
          <w:szCs w:val="22"/>
        </w:rPr>
        <w:t>b’mard tal-fwied assoċjat ma’ koagulopatija u b’riskju ta’ fsada klinikament relevanti (ara sezzjoni</w:t>
      </w:r>
      <w:r w:rsidR="004A1814" w:rsidRPr="00A1055E">
        <w:rPr>
          <w:rFonts w:ascii="Times New Roman" w:hAnsi="Times New Roman" w:cs="Times New Roman"/>
          <w:color w:val="000000" w:themeColor="text1"/>
          <w:szCs w:val="22"/>
        </w:rPr>
        <w:t> </w:t>
      </w:r>
      <w:r w:rsidRPr="00A1055E">
        <w:rPr>
          <w:rFonts w:ascii="Times New Roman" w:hAnsi="Times New Roman" w:cs="Times New Roman"/>
          <w:color w:val="000000" w:themeColor="text1"/>
          <w:szCs w:val="22"/>
        </w:rPr>
        <w:t>4.3).</w:t>
      </w:r>
      <w:r w:rsidR="00DE6E9D" w:rsidRPr="00A1055E">
        <w:rPr>
          <w:rFonts w:ascii="Times New Roman" w:hAnsi="Times New Roman" w:cs="Times New Roman"/>
          <w:color w:val="000000" w:themeColor="text1"/>
          <w:szCs w:val="22"/>
        </w:rPr>
        <w:t xml:space="preserve"> </w:t>
      </w:r>
    </w:p>
    <w:p w14:paraId="1ED8544B" w14:textId="77777777" w:rsidR="001D7AB3" w:rsidRPr="00A1055E" w:rsidRDefault="001D7AB3" w:rsidP="001D7AB3">
      <w:pPr>
        <w:pStyle w:val="EMEABodyText"/>
        <w:rPr>
          <w:rFonts w:ascii="Times New Roman" w:hAnsi="Times New Roman" w:cs="Times New Roman"/>
          <w:color w:val="000000" w:themeColor="text1"/>
          <w:szCs w:val="22"/>
        </w:rPr>
      </w:pPr>
    </w:p>
    <w:p w14:paraId="6C268FC5" w14:textId="77777777" w:rsidR="001D7AB3" w:rsidRPr="00A1055E" w:rsidRDefault="001D7AB3"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Mhuwiex rakkomandat f’pazjenti b’indeboliment epatiku sever (ara sezzjonijiet</w:t>
      </w:r>
      <w:r w:rsidR="004A1814" w:rsidRPr="00A1055E">
        <w:rPr>
          <w:rFonts w:ascii="Times New Roman" w:hAnsi="Times New Roman" w:cs="Times New Roman"/>
          <w:color w:val="000000" w:themeColor="text1"/>
          <w:szCs w:val="22"/>
        </w:rPr>
        <w:t> </w:t>
      </w:r>
      <w:r w:rsidRPr="00A1055E">
        <w:rPr>
          <w:rFonts w:ascii="Times New Roman" w:hAnsi="Times New Roman" w:cs="Times New Roman"/>
          <w:color w:val="000000" w:themeColor="text1"/>
          <w:szCs w:val="22"/>
        </w:rPr>
        <w:t>4.4. u 5.2).</w:t>
      </w:r>
    </w:p>
    <w:p w14:paraId="1E666032" w14:textId="77777777" w:rsidR="001D7AB3" w:rsidRPr="00A1055E" w:rsidRDefault="001D7AB3" w:rsidP="001D7AB3">
      <w:pPr>
        <w:pStyle w:val="EMEABodyText"/>
        <w:rPr>
          <w:rFonts w:ascii="Times New Roman" w:hAnsi="Times New Roman" w:cs="Times New Roman"/>
          <w:color w:val="000000" w:themeColor="text1"/>
          <w:szCs w:val="22"/>
        </w:rPr>
      </w:pPr>
    </w:p>
    <w:p w14:paraId="588519BB" w14:textId="77777777" w:rsidR="001D7AB3" w:rsidRPr="00A1055E" w:rsidRDefault="001D7AB3"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Jista’ jintuża b’kawtela f’pazjenti b’indeboliment tal-fwied ħafif jew moderat (Child Pugh A jew B). Ma huwa meħtieġ ebda aġġustament tad-doża f’pazjenti b’indeboliment tal-fwied ħafif jew moderat (ara sezzjonijiet</w:t>
      </w:r>
      <w:r w:rsidR="004A1814" w:rsidRPr="00A1055E">
        <w:rPr>
          <w:rFonts w:ascii="Times New Roman" w:hAnsi="Times New Roman" w:cs="Times New Roman"/>
          <w:color w:val="000000" w:themeColor="text1"/>
          <w:szCs w:val="22"/>
        </w:rPr>
        <w:t> </w:t>
      </w:r>
      <w:r w:rsidRPr="00A1055E">
        <w:rPr>
          <w:rFonts w:ascii="Times New Roman" w:hAnsi="Times New Roman" w:cs="Times New Roman"/>
          <w:color w:val="000000" w:themeColor="text1"/>
          <w:szCs w:val="22"/>
        </w:rPr>
        <w:t>4.4 u 5.2).</w:t>
      </w:r>
    </w:p>
    <w:p w14:paraId="05390449" w14:textId="77777777" w:rsidR="001D7AB3" w:rsidRPr="00A1055E" w:rsidRDefault="001D7AB3" w:rsidP="001D7AB3">
      <w:pPr>
        <w:pStyle w:val="EMEABodyText"/>
        <w:rPr>
          <w:rFonts w:ascii="Times New Roman" w:hAnsi="Times New Roman" w:cs="Times New Roman"/>
          <w:color w:val="000000" w:themeColor="text1"/>
          <w:szCs w:val="22"/>
        </w:rPr>
      </w:pPr>
    </w:p>
    <w:p w14:paraId="776626D4" w14:textId="77777777" w:rsidR="001D7AB3" w:rsidRPr="00A1055E" w:rsidRDefault="001D7AB3"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 xml:space="preserve">Pazjenti b’livelli ta’ enżimi tal-fwied elevati </w:t>
      </w:r>
      <w:r w:rsidR="004A1814" w:rsidRPr="00A1055E">
        <w:rPr>
          <w:rFonts w:ascii="Times New Roman" w:hAnsi="Times New Roman" w:cs="Times New Roman"/>
          <w:color w:val="000000" w:themeColor="text1"/>
          <w:szCs w:val="22"/>
        </w:rPr>
        <w:t>alanine aminotransferase (ALT)/aspartate aminotransferase (AST)</w:t>
      </w:r>
      <w:r w:rsidRPr="00A1055E">
        <w:rPr>
          <w:rFonts w:ascii="Times New Roman" w:hAnsi="Times New Roman" w:cs="Times New Roman"/>
          <w:color w:val="000000" w:themeColor="text1"/>
          <w:szCs w:val="22"/>
        </w:rPr>
        <w:t xml:space="preserve"> &gt;2 x ULN jew total ta’ bilirubin ≥1.5 x ULN ma kienux inklużi </w:t>
      </w:r>
      <w:r w:rsidR="00323388" w:rsidRPr="00A1055E">
        <w:rPr>
          <w:rFonts w:ascii="Times New Roman" w:hAnsi="Times New Roman" w:cs="Times New Roman"/>
          <w:color w:val="000000" w:themeColor="text1"/>
          <w:szCs w:val="22"/>
        </w:rPr>
        <w:t>fl-istudji</w:t>
      </w:r>
      <w:r w:rsidRPr="00A1055E">
        <w:rPr>
          <w:rFonts w:ascii="Times New Roman" w:hAnsi="Times New Roman" w:cs="Times New Roman"/>
          <w:color w:val="000000" w:themeColor="text1"/>
          <w:szCs w:val="22"/>
        </w:rPr>
        <w:t xml:space="preserve"> kliniċi. G</w:t>
      </w:r>
      <w:r w:rsidRPr="00A1055E">
        <w:rPr>
          <w:rFonts w:ascii="Times New Roman" w:hAnsi="Times New Roman" w:cs="Times New Roman"/>
          <w:color w:val="000000" w:themeColor="text1"/>
          <w:szCs w:val="22"/>
          <w:lang w:eastAsia="en-GB"/>
        </w:rPr>
        <w:t xml:space="preserve">ħalhekk </w:t>
      </w:r>
      <w:r w:rsidRPr="00A1055E">
        <w:rPr>
          <w:rFonts w:ascii="Times New Roman" w:hAnsi="Times New Roman" w:cs="Times New Roman"/>
          <w:color w:val="000000" w:themeColor="text1"/>
          <w:szCs w:val="22"/>
        </w:rPr>
        <w:t>Eliquis għandu jintuża b’kawtela f’din il-poplazzjoni (ara sezzjonijiet</w:t>
      </w:r>
      <w:r w:rsidR="004A1814" w:rsidRPr="00A1055E">
        <w:rPr>
          <w:rFonts w:ascii="Times New Roman" w:hAnsi="Times New Roman" w:cs="Times New Roman"/>
          <w:color w:val="000000" w:themeColor="text1"/>
          <w:szCs w:val="22"/>
        </w:rPr>
        <w:t> </w:t>
      </w:r>
      <w:r w:rsidRPr="00A1055E">
        <w:rPr>
          <w:rFonts w:ascii="Times New Roman" w:hAnsi="Times New Roman" w:cs="Times New Roman"/>
          <w:color w:val="000000" w:themeColor="text1"/>
          <w:szCs w:val="22"/>
        </w:rPr>
        <w:t>4.4 u 5.2). Qabel ma’ jinbeda</w:t>
      </w:r>
      <w:r w:rsidRPr="00A1055E">
        <w:rPr>
          <w:rFonts w:ascii="Times New Roman" w:hAnsi="Times New Roman" w:cs="Times New Roman"/>
          <w:color w:val="000000" w:themeColor="text1"/>
          <w:szCs w:val="22"/>
          <w:lang w:eastAsia="en-GB"/>
        </w:rPr>
        <w:t xml:space="preserve"> Eliquis, għandhom isiru testijiet tal-funzjoni tal-fwied.</w:t>
      </w:r>
    </w:p>
    <w:p w14:paraId="0BBE47B4" w14:textId="77777777" w:rsidR="00DE6E9D" w:rsidRPr="00A1055E" w:rsidRDefault="00DE6E9D" w:rsidP="00DE6E9D">
      <w:pPr>
        <w:pStyle w:val="EMEABodyText"/>
        <w:rPr>
          <w:rFonts w:ascii="Times New Roman" w:hAnsi="Times New Roman" w:cs="Times New Roman"/>
          <w:color w:val="000000" w:themeColor="text1"/>
          <w:szCs w:val="22"/>
          <w:highlight w:val="red"/>
        </w:rPr>
      </w:pPr>
    </w:p>
    <w:p w14:paraId="16346445" w14:textId="03C08516" w:rsidR="00DE6E9D" w:rsidRPr="00A1055E" w:rsidRDefault="00DE6E9D" w:rsidP="00DE6E9D">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Apixaban ma ġiex studjat f’pazjenti pedjatriċi b’indeboliment tal-fwied.</w:t>
      </w:r>
    </w:p>
    <w:p w14:paraId="24EC89B4" w14:textId="77777777" w:rsidR="001D7AB3" w:rsidRPr="00A1055E" w:rsidRDefault="001D7AB3" w:rsidP="001D7AB3">
      <w:pPr>
        <w:pStyle w:val="EMEABodyText"/>
        <w:rPr>
          <w:rFonts w:ascii="Times New Roman" w:hAnsi="Times New Roman" w:cs="Times New Roman"/>
          <w:color w:val="000000" w:themeColor="text1"/>
          <w:szCs w:val="22"/>
        </w:rPr>
      </w:pPr>
    </w:p>
    <w:p w14:paraId="216B8D71" w14:textId="77777777" w:rsidR="001D7AB3" w:rsidRPr="00A1055E" w:rsidRDefault="001D7AB3" w:rsidP="001D7AB3">
      <w:pPr>
        <w:pStyle w:val="EMEABodyText"/>
        <w:rPr>
          <w:rFonts w:ascii="Times New Roman" w:hAnsi="Times New Roman" w:cs="Times New Roman"/>
          <w:i/>
          <w:color w:val="000000" w:themeColor="text1"/>
          <w:szCs w:val="22"/>
          <w:u w:val="single"/>
          <w:lang w:eastAsia="en-GB"/>
        </w:rPr>
      </w:pPr>
      <w:r w:rsidRPr="00A1055E">
        <w:rPr>
          <w:rFonts w:ascii="Times New Roman" w:hAnsi="Times New Roman" w:cs="Times New Roman"/>
          <w:i/>
          <w:color w:val="000000" w:themeColor="text1"/>
          <w:szCs w:val="22"/>
          <w:u w:val="single"/>
          <w:lang w:eastAsia="en-GB"/>
        </w:rPr>
        <w:t>Piż tal-ġisem</w:t>
      </w:r>
    </w:p>
    <w:p w14:paraId="361DF3BB" w14:textId="161B5819" w:rsidR="001D7AB3" w:rsidRPr="00A1055E" w:rsidRDefault="001D7AB3" w:rsidP="001D7AB3">
      <w:pPr>
        <w:pStyle w:val="EMEABodyText"/>
        <w:keepN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 xml:space="preserve">VTEt </w:t>
      </w:r>
      <w:r w:rsidR="004D4441" w:rsidRPr="00A1055E">
        <w:rPr>
          <w:rFonts w:ascii="Times New Roman" w:hAnsi="Times New Roman" w:cs="Times New Roman"/>
          <w:color w:val="000000" w:themeColor="text1"/>
          <w:szCs w:val="22"/>
          <w:lang w:eastAsia="en-GB"/>
        </w:rPr>
        <w:t>–</w:t>
      </w:r>
      <w:r w:rsidRPr="00A1055E">
        <w:rPr>
          <w:rFonts w:ascii="Times New Roman" w:hAnsi="Times New Roman" w:cs="Times New Roman"/>
          <w:color w:val="000000" w:themeColor="text1"/>
          <w:szCs w:val="22"/>
          <w:lang w:eastAsia="en-GB"/>
        </w:rPr>
        <w:t xml:space="preserve"> </w:t>
      </w:r>
      <w:r w:rsidR="00F530B2" w:rsidRPr="00A1055E">
        <w:rPr>
          <w:rFonts w:ascii="Times New Roman" w:hAnsi="Times New Roman" w:cs="Times New Roman"/>
          <w:color w:val="000000" w:themeColor="text1"/>
          <w:szCs w:val="22"/>
          <w:lang w:eastAsia="en-GB"/>
        </w:rPr>
        <w:t>Ma huwa meħtieġ ebda aġġustament tad-doża</w:t>
      </w:r>
      <w:r w:rsidR="00E4036F" w:rsidRPr="00A1055E">
        <w:rPr>
          <w:rFonts w:ascii="Times New Roman" w:hAnsi="Times New Roman" w:cs="Times New Roman"/>
          <w:color w:val="000000" w:themeColor="text1"/>
          <w:szCs w:val="22"/>
          <w:lang w:eastAsia="en-GB"/>
        </w:rPr>
        <w:t xml:space="preserve"> fl-adulti</w:t>
      </w:r>
      <w:r w:rsidR="00F530B2" w:rsidRPr="00A1055E">
        <w:rPr>
          <w:rFonts w:ascii="Times New Roman" w:hAnsi="Times New Roman" w:cs="Times New Roman"/>
          <w:color w:val="000000" w:themeColor="text1"/>
          <w:szCs w:val="22"/>
          <w:lang w:eastAsia="en-GB"/>
        </w:rPr>
        <w:t xml:space="preserve"> </w:t>
      </w:r>
      <w:r w:rsidRPr="00A1055E">
        <w:rPr>
          <w:rFonts w:ascii="Times New Roman" w:hAnsi="Times New Roman" w:cs="Times New Roman"/>
          <w:color w:val="000000" w:themeColor="text1"/>
          <w:szCs w:val="22"/>
          <w:lang w:eastAsia="en-GB"/>
        </w:rPr>
        <w:t>(</w:t>
      </w:r>
      <w:r w:rsidR="004D4441" w:rsidRPr="00A1055E">
        <w:rPr>
          <w:rFonts w:ascii="Times New Roman" w:hAnsi="Times New Roman" w:cs="Times New Roman"/>
          <w:color w:val="000000" w:themeColor="text1"/>
          <w:szCs w:val="22"/>
          <w:lang w:eastAsia="en-GB"/>
        </w:rPr>
        <w:t>ara sezzjoni</w:t>
      </w:r>
      <w:r w:rsidR="009D1159" w:rsidRPr="00A1055E">
        <w:rPr>
          <w:rFonts w:ascii="Times New Roman" w:hAnsi="Times New Roman" w:cs="Times New Roman"/>
          <w:color w:val="000000" w:themeColor="text1"/>
          <w:szCs w:val="22"/>
          <w:lang w:eastAsia="en-GB"/>
        </w:rPr>
        <w:t>jiet</w:t>
      </w:r>
      <w:r w:rsidR="004A1814" w:rsidRPr="00A1055E">
        <w:rPr>
          <w:rFonts w:ascii="Times New Roman" w:hAnsi="Times New Roman" w:cs="Times New Roman"/>
          <w:color w:val="000000" w:themeColor="text1"/>
          <w:szCs w:val="22"/>
          <w:lang w:eastAsia="en-GB"/>
        </w:rPr>
        <w:t> </w:t>
      </w:r>
      <w:r w:rsidR="009D1159" w:rsidRPr="00A1055E">
        <w:rPr>
          <w:rFonts w:ascii="Times New Roman" w:hAnsi="Times New Roman" w:cs="Times New Roman"/>
          <w:color w:val="000000" w:themeColor="text1"/>
          <w:szCs w:val="22"/>
          <w:lang w:eastAsia="en-GB"/>
        </w:rPr>
        <w:t>4.4 u</w:t>
      </w:r>
      <w:r w:rsidRPr="00A1055E">
        <w:rPr>
          <w:rFonts w:ascii="Times New Roman" w:hAnsi="Times New Roman" w:cs="Times New Roman"/>
          <w:color w:val="000000" w:themeColor="text1"/>
          <w:szCs w:val="22"/>
          <w:lang w:eastAsia="en-GB"/>
        </w:rPr>
        <w:t xml:space="preserve"> 5.2).</w:t>
      </w:r>
    </w:p>
    <w:p w14:paraId="361C11F2" w14:textId="77777777" w:rsidR="001D7AB3" w:rsidRPr="00A1055E" w:rsidRDefault="001D7AB3" w:rsidP="001D7AB3">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rPr>
        <w:t xml:space="preserve">NVAF - </w:t>
      </w:r>
      <w:r w:rsidRPr="00A1055E">
        <w:rPr>
          <w:rFonts w:ascii="Times New Roman" w:hAnsi="Times New Roman" w:cs="Times New Roman"/>
          <w:color w:val="000000" w:themeColor="text1"/>
          <w:szCs w:val="22"/>
          <w:lang w:eastAsia="en-GB"/>
        </w:rPr>
        <w:t xml:space="preserve">Ma huwa meħtieġ ebda aġġustament tad-doża, sakemm il-kriterji għal tnaqqis fid-doża huma milħuqa (ara </w:t>
      </w:r>
      <w:r w:rsidRPr="00A1055E">
        <w:rPr>
          <w:rFonts w:ascii="Times New Roman" w:hAnsi="Times New Roman" w:cs="Times New Roman"/>
          <w:i/>
          <w:color w:val="000000" w:themeColor="text1"/>
          <w:szCs w:val="22"/>
          <w:lang w:eastAsia="en-GB"/>
        </w:rPr>
        <w:t>Tnaqqis fid-doża</w:t>
      </w:r>
      <w:r w:rsidRPr="00A1055E">
        <w:rPr>
          <w:rFonts w:ascii="Times New Roman" w:hAnsi="Times New Roman" w:cs="Times New Roman"/>
          <w:color w:val="000000" w:themeColor="text1"/>
          <w:szCs w:val="22"/>
          <w:lang w:eastAsia="en-GB"/>
        </w:rPr>
        <w:t xml:space="preserve"> fil-bidu ta’ sezzjoni</w:t>
      </w:r>
      <w:r w:rsidR="004A1814" w:rsidRPr="00A1055E">
        <w:rPr>
          <w:rFonts w:ascii="Times New Roman" w:hAnsi="Times New Roman" w:cs="Times New Roman"/>
          <w:color w:val="000000" w:themeColor="text1"/>
          <w:szCs w:val="22"/>
          <w:lang w:eastAsia="en-GB"/>
        </w:rPr>
        <w:t> </w:t>
      </w:r>
      <w:r w:rsidRPr="00A1055E">
        <w:rPr>
          <w:rFonts w:ascii="Times New Roman" w:hAnsi="Times New Roman" w:cs="Times New Roman"/>
          <w:color w:val="000000" w:themeColor="text1"/>
          <w:szCs w:val="22"/>
          <w:lang w:eastAsia="en-GB"/>
        </w:rPr>
        <w:t>4.2).</w:t>
      </w:r>
    </w:p>
    <w:p w14:paraId="6DE92F8D" w14:textId="77777777" w:rsidR="001D7AB3" w:rsidRPr="00A1055E" w:rsidRDefault="001D7AB3" w:rsidP="001D7AB3">
      <w:pPr>
        <w:pStyle w:val="EMEABodyText"/>
        <w:rPr>
          <w:rFonts w:ascii="Times New Roman" w:hAnsi="Times New Roman" w:cs="Times New Roman"/>
          <w:color w:val="000000" w:themeColor="text1"/>
          <w:szCs w:val="22"/>
          <w:u w:val="single"/>
        </w:rPr>
      </w:pPr>
    </w:p>
    <w:p w14:paraId="4FA68C28" w14:textId="44BABAAB" w:rsidR="00E4036F" w:rsidRPr="00A1055E" w:rsidRDefault="00E4036F" w:rsidP="00E4036F">
      <w:pPr>
        <w:autoSpaceDE w:val="0"/>
        <w:autoSpaceDN w:val="0"/>
        <w:adjustRightInd w:val="0"/>
        <w:rPr>
          <w:rFonts w:ascii="Times New Roman" w:hAnsi="Times New Roman" w:cs="Times New Roman"/>
          <w:color w:val="000000" w:themeColor="text1"/>
        </w:rPr>
      </w:pPr>
      <w:r w:rsidRPr="00A1055E">
        <w:rPr>
          <w:rStyle w:val="ui-provider"/>
          <w:rFonts w:ascii="Times New Roman" w:hAnsi="Times New Roman" w:cs="Times New Roman"/>
          <w:color w:val="000000" w:themeColor="text1"/>
        </w:rPr>
        <w:t xml:space="preserve">L-għoti </w:t>
      </w:r>
      <w:r w:rsidR="000816C3" w:rsidRPr="00A1055E">
        <w:rPr>
          <w:rStyle w:val="ui-provider"/>
          <w:rFonts w:ascii="Times New Roman" w:hAnsi="Times New Roman" w:cs="Times New Roman"/>
          <w:color w:val="000000" w:themeColor="text1"/>
        </w:rPr>
        <w:t xml:space="preserve">ta’ </w:t>
      </w:r>
      <w:r w:rsidRPr="00A1055E">
        <w:rPr>
          <w:rStyle w:val="ui-provider"/>
          <w:rFonts w:ascii="Times New Roman" w:hAnsi="Times New Roman" w:cs="Times New Roman"/>
          <w:color w:val="000000" w:themeColor="text1"/>
        </w:rPr>
        <w:t>apixaban</w:t>
      </w:r>
      <w:r w:rsidR="000816C3" w:rsidRPr="00A1055E">
        <w:rPr>
          <w:rStyle w:val="ui-provider"/>
          <w:rFonts w:ascii="Times New Roman" w:hAnsi="Times New Roman" w:cs="Times New Roman"/>
          <w:color w:val="000000" w:themeColor="text1"/>
        </w:rPr>
        <w:t xml:space="preserve"> lil pazjenti pedjatriċi</w:t>
      </w:r>
      <w:r w:rsidRPr="00A1055E">
        <w:rPr>
          <w:rStyle w:val="ui-provider"/>
          <w:rFonts w:ascii="Times New Roman" w:hAnsi="Times New Roman" w:cs="Times New Roman"/>
          <w:color w:val="000000" w:themeColor="text1"/>
        </w:rPr>
        <w:t xml:space="preserve"> huwa bbażat fuq kors b’doża fissa skont il-livell tal-piż</w:t>
      </w:r>
      <w:r w:rsidR="00DE6E9D" w:rsidRPr="00A1055E">
        <w:rPr>
          <w:rStyle w:val="ui-provider"/>
          <w:rFonts w:ascii="Times New Roman" w:hAnsi="Times New Roman" w:cs="Times New Roman"/>
          <w:color w:val="000000" w:themeColor="text1"/>
        </w:rPr>
        <w:t xml:space="preserve"> (ara sezzjoni</w:t>
      </w:r>
      <w:r w:rsidR="00DE6E9D" w:rsidRPr="00A1055E">
        <w:rPr>
          <w:rFonts w:ascii="Times New Roman" w:hAnsi="Times New Roman" w:cs="Times New Roman"/>
          <w:color w:val="000000" w:themeColor="text1"/>
          <w:lang w:eastAsia="en-GB"/>
        </w:rPr>
        <w:t> 4.2)</w:t>
      </w:r>
      <w:r w:rsidRPr="00A1055E">
        <w:rPr>
          <w:rFonts w:ascii="Times New Roman" w:hAnsi="Times New Roman" w:cs="Times New Roman"/>
          <w:color w:val="000000" w:themeColor="text1"/>
        </w:rPr>
        <w:t>.</w:t>
      </w:r>
    </w:p>
    <w:p w14:paraId="2BB53E38" w14:textId="77777777" w:rsidR="00E4036F" w:rsidRPr="00A1055E" w:rsidRDefault="00E4036F" w:rsidP="001D7AB3">
      <w:pPr>
        <w:pStyle w:val="EMEABodyText"/>
        <w:rPr>
          <w:rFonts w:ascii="Times New Roman" w:hAnsi="Times New Roman" w:cs="Times New Roman"/>
          <w:color w:val="000000" w:themeColor="text1"/>
          <w:szCs w:val="22"/>
          <w:u w:val="single"/>
        </w:rPr>
      </w:pPr>
    </w:p>
    <w:p w14:paraId="25D22EBB" w14:textId="77777777" w:rsidR="001D7AB3" w:rsidRPr="00A1055E" w:rsidRDefault="001D7AB3" w:rsidP="001D7AB3">
      <w:pPr>
        <w:pStyle w:val="EMEABodyText"/>
        <w:rPr>
          <w:rFonts w:ascii="Times New Roman" w:hAnsi="Times New Roman" w:cs="Times New Roman"/>
          <w:i/>
          <w:color w:val="000000" w:themeColor="text1"/>
          <w:szCs w:val="22"/>
          <w:u w:val="single"/>
          <w:lang w:eastAsia="en-GB"/>
        </w:rPr>
      </w:pPr>
      <w:r w:rsidRPr="00A1055E">
        <w:rPr>
          <w:rFonts w:ascii="Times New Roman" w:hAnsi="Times New Roman" w:cs="Times New Roman"/>
          <w:i/>
          <w:color w:val="000000" w:themeColor="text1"/>
          <w:szCs w:val="22"/>
          <w:u w:val="single"/>
          <w:lang w:eastAsia="en-GB"/>
        </w:rPr>
        <w:t>Sess</w:t>
      </w:r>
    </w:p>
    <w:p w14:paraId="0B57952D" w14:textId="77777777" w:rsidR="001D7AB3" w:rsidRPr="00A1055E" w:rsidRDefault="001D7AB3" w:rsidP="001D7AB3">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Ma huwa meħtieġ ebda aġġustament tad-doża (ara sezzjoni</w:t>
      </w:r>
      <w:r w:rsidR="004A1814" w:rsidRPr="00A1055E">
        <w:rPr>
          <w:rFonts w:ascii="Times New Roman" w:hAnsi="Times New Roman" w:cs="Times New Roman"/>
          <w:color w:val="000000" w:themeColor="text1"/>
          <w:szCs w:val="22"/>
          <w:lang w:eastAsia="en-GB"/>
        </w:rPr>
        <w:t> </w:t>
      </w:r>
      <w:r w:rsidRPr="00A1055E">
        <w:rPr>
          <w:rFonts w:ascii="Times New Roman" w:hAnsi="Times New Roman" w:cs="Times New Roman"/>
          <w:color w:val="000000" w:themeColor="text1"/>
          <w:szCs w:val="22"/>
          <w:lang w:eastAsia="en-GB"/>
        </w:rPr>
        <w:t>5.2)</w:t>
      </w:r>
    </w:p>
    <w:p w14:paraId="3A029FA3" w14:textId="77777777" w:rsidR="001D7AB3" w:rsidRPr="00A1055E" w:rsidRDefault="001D7AB3" w:rsidP="001D7AB3">
      <w:pPr>
        <w:autoSpaceDE w:val="0"/>
        <w:autoSpaceDN w:val="0"/>
        <w:adjustRightInd w:val="0"/>
        <w:rPr>
          <w:rFonts w:ascii="Times New Roman" w:hAnsi="Times New Roman" w:cs="Times New Roman"/>
          <w:i/>
          <w:color w:val="000000" w:themeColor="text1"/>
          <w:u w:val="single"/>
          <w:lang w:eastAsia="en-GB"/>
        </w:rPr>
      </w:pPr>
    </w:p>
    <w:p w14:paraId="11B30436" w14:textId="77777777" w:rsidR="00AF7F24" w:rsidRPr="00A1055E" w:rsidRDefault="00AF7F24" w:rsidP="00AF7F24">
      <w:pPr>
        <w:pStyle w:val="EMEABodyText"/>
        <w:rPr>
          <w:rFonts w:ascii="Times New Roman" w:hAnsi="Times New Roman" w:cs="Times New Roman"/>
          <w:i/>
          <w:color w:val="000000" w:themeColor="text1"/>
          <w:szCs w:val="22"/>
          <w:u w:val="single"/>
          <w:lang w:eastAsia="en-GB"/>
        </w:rPr>
      </w:pPr>
      <w:bookmarkStart w:id="52" w:name="_Hlk10197706"/>
      <w:r w:rsidRPr="00A1055E">
        <w:rPr>
          <w:rFonts w:ascii="Times New Roman" w:hAnsi="Times New Roman" w:cs="Times New Roman"/>
          <w:i/>
          <w:color w:val="000000" w:themeColor="text1"/>
          <w:szCs w:val="22"/>
          <w:u w:val="single"/>
          <w:lang w:eastAsia="en-GB"/>
        </w:rPr>
        <w:t>Pazjenti li tkun qed issirilhom ablazzjoni tal-kateter (NVAF)</w:t>
      </w:r>
    </w:p>
    <w:p w14:paraId="1BB556D9" w14:textId="77777777" w:rsidR="00AF7F24" w:rsidRPr="00A1055E" w:rsidRDefault="00AF7F24" w:rsidP="00AF7F24">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 xml:space="preserve">Il-pazjenti jistgħu jkomplu l-użu ta’ </w:t>
      </w:r>
      <w:r w:rsidRPr="00A1055E">
        <w:rPr>
          <w:rFonts w:ascii="Times New Roman" w:eastAsia="Geneva" w:hAnsi="Times New Roman" w:cs="Times New Roman"/>
          <w:color w:val="000000" w:themeColor="text1"/>
          <w:szCs w:val="22"/>
          <w:lang w:eastAsia="en-US"/>
        </w:rPr>
        <w:t>apixaban waqt li tkun qed issirilhom ablazzjoni tal-kateter (ara sezzjonijiet 4.3, 4.4 u 4.5).</w:t>
      </w:r>
      <w:bookmarkEnd w:id="52"/>
    </w:p>
    <w:p w14:paraId="16D18466" w14:textId="77777777" w:rsidR="00AF7F24" w:rsidRPr="00A1055E" w:rsidRDefault="00AF7F24" w:rsidP="00AF7F24">
      <w:pPr>
        <w:pStyle w:val="EMEABodyText"/>
        <w:rPr>
          <w:rFonts w:ascii="Times New Roman" w:hAnsi="Times New Roman" w:cs="Times New Roman"/>
          <w:color w:val="000000" w:themeColor="text1"/>
          <w:szCs w:val="22"/>
          <w:lang w:eastAsia="en-GB"/>
        </w:rPr>
      </w:pPr>
    </w:p>
    <w:p w14:paraId="7ED0EE0E" w14:textId="77777777" w:rsidR="00AF7F24" w:rsidRPr="00A1055E" w:rsidRDefault="00AF7F24" w:rsidP="00AF7F24">
      <w:pPr>
        <w:pStyle w:val="EMEABodyText"/>
        <w:keepLines/>
        <w:widowControl w:val="0"/>
        <w:rPr>
          <w:rFonts w:ascii="Times New Roman" w:hAnsi="Times New Roman" w:cs="Times New Roman"/>
          <w:i/>
          <w:color w:val="000000" w:themeColor="text1"/>
          <w:szCs w:val="22"/>
          <w:u w:val="single"/>
          <w:lang w:eastAsia="en-GB"/>
        </w:rPr>
      </w:pPr>
      <w:r w:rsidRPr="00A1055E">
        <w:rPr>
          <w:rFonts w:ascii="Times New Roman" w:hAnsi="Times New Roman" w:cs="Times New Roman"/>
          <w:i/>
          <w:color w:val="000000" w:themeColor="text1"/>
          <w:szCs w:val="22"/>
          <w:u w:val="single"/>
          <w:lang w:eastAsia="en-GB"/>
        </w:rPr>
        <w:t>Pazjenti li jkunu għaddejjin minn kardjoverżjoni</w:t>
      </w:r>
    </w:p>
    <w:p w14:paraId="30498759" w14:textId="5E6644CC" w:rsidR="00AF7F24" w:rsidRPr="00A1055E" w:rsidRDefault="00AF7F24" w:rsidP="00AF7F24">
      <w:pPr>
        <w:pStyle w:val="EMEABodyText"/>
        <w:keepLines/>
        <w:widowControl w:val="0"/>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 xml:space="preserve">Apixaban jista’ jinbeda jew jitkompla f’pazjenti </w:t>
      </w:r>
      <w:r w:rsidR="00E4036F" w:rsidRPr="00A1055E">
        <w:rPr>
          <w:rFonts w:ascii="Times New Roman" w:hAnsi="Times New Roman" w:cs="Times New Roman"/>
          <w:color w:val="000000" w:themeColor="text1"/>
          <w:szCs w:val="22"/>
          <w:lang w:eastAsia="en-GB"/>
        </w:rPr>
        <w:t>adulti b’</w:t>
      </w:r>
      <w:r w:rsidRPr="00A1055E">
        <w:rPr>
          <w:rFonts w:ascii="Times New Roman" w:hAnsi="Times New Roman" w:cs="Times New Roman"/>
          <w:color w:val="000000" w:themeColor="text1"/>
          <w:szCs w:val="22"/>
          <w:lang w:eastAsia="en-GB"/>
        </w:rPr>
        <w:t>NVAF li jistgħu jkunu jeħtieġu kardjoverżjoni.</w:t>
      </w:r>
    </w:p>
    <w:p w14:paraId="0FDA2957" w14:textId="77777777" w:rsidR="00AF7F24" w:rsidRPr="00A1055E" w:rsidRDefault="00AF7F24" w:rsidP="00AF7F24">
      <w:pPr>
        <w:pStyle w:val="EMEABodyText"/>
        <w:keepNext/>
        <w:keepLines/>
        <w:widowControl w:val="0"/>
        <w:rPr>
          <w:rFonts w:ascii="Times New Roman" w:hAnsi="Times New Roman" w:cs="Times New Roman"/>
          <w:color w:val="000000" w:themeColor="text1"/>
          <w:szCs w:val="22"/>
          <w:lang w:eastAsia="en-GB"/>
        </w:rPr>
      </w:pPr>
    </w:p>
    <w:p w14:paraId="3F70B770" w14:textId="77777777" w:rsidR="00AF7F24" w:rsidRPr="00A1055E" w:rsidRDefault="00AF7F24" w:rsidP="00AF7F24">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 xml:space="preserve">Għal pazjenti li ma jkunux ġew ikkurati qabel b’antikoagulanti, għandha tiġi kkunsidrata l-esklużjoni ta’ trombus atrijali tax-xellug permezz ta’ approċċ iggwidat mill-immaġni (eż. ekokardjografija transesofegali (TEE - </w:t>
      </w:r>
      <w:r w:rsidRPr="00A1055E">
        <w:rPr>
          <w:rFonts w:ascii="Times New Roman" w:eastAsia="Geneva" w:hAnsi="Times New Roman" w:cs="Times New Roman"/>
          <w:color w:val="000000" w:themeColor="text1"/>
          <w:szCs w:val="22"/>
          <w:lang w:eastAsia="en-US"/>
        </w:rPr>
        <w:t>transesoph</w:t>
      </w:r>
      <w:r w:rsidR="00C127EB" w:rsidRPr="00A1055E">
        <w:rPr>
          <w:rFonts w:ascii="Times New Roman" w:eastAsia="Geneva" w:hAnsi="Times New Roman" w:cs="Times New Roman"/>
          <w:color w:val="000000" w:themeColor="text1"/>
          <w:szCs w:val="22"/>
          <w:lang w:eastAsia="en-US"/>
        </w:rPr>
        <w:t>a</w:t>
      </w:r>
      <w:r w:rsidRPr="00A1055E">
        <w:rPr>
          <w:rFonts w:ascii="Times New Roman" w:eastAsia="Geneva" w:hAnsi="Times New Roman" w:cs="Times New Roman"/>
          <w:color w:val="000000" w:themeColor="text1"/>
          <w:szCs w:val="22"/>
          <w:lang w:eastAsia="en-US"/>
        </w:rPr>
        <w:t>geal echocardiography</w:t>
      </w:r>
      <w:r w:rsidRPr="00A1055E">
        <w:rPr>
          <w:rFonts w:ascii="Times New Roman" w:hAnsi="Times New Roman" w:cs="Times New Roman"/>
          <w:color w:val="000000" w:themeColor="text1"/>
          <w:szCs w:val="22"/>
          <w:lang w:eastAsia="en-GB"/>
        </w:rPr>
        <w:t xml:space="preserve">) jew sken tomografiku komputat (CT - </w:t>
      </w:r>
      <w:r w:rsidRPr="00A1055E">
        <w:rPr>
          <w:rFonts w:ascii="Times New Roman" w:eastAsia="Geneva" w:hAnsi="Times New Roman" w:cs="Times New Roman"/>
          <w:color w:val="000000" w:themeColor="text1"/>
          <w:szCs w:val="22"/>
          <w:lang w:eastAsia="en-US"/>
        </w:rPr>
        <w:t>computed tomographic scan</w:t>
      </w:r>
      <w:r w:rsidRPr="00A1055E">
        <w:rPr>
          <w:rFonts w:ascii="Times New Roman" w:hAnsi="Times New Roman" w:cs="Times New Roman"/>
          <w:color w:val="000000" w:themeColor="text1"/>
          <w:szCs w:val="22"/>
          <w:lang w:eastAsia="en-GB"/>
        </w:rPr>
        <w:t>) qabel il-kardjoverżjoni, skont il-linji gwida mediċi stabbiliti.</w:t>
      </w:r>
    </w:p>
    <w:p w14:paraId="623A0C71" w14:textId="77777777" w:rsidR="00AF7F24" w:rsidRPr="00A1055E" w:rsidRDefault="00AF7F24" w:rsidP="00AF7F24">
      <w:pPr>
        <w:pStyle w:val="EMEABodyText"/>
        <w:rPr>
          <w:rFonts w:ascii="Times New Roman" w:hAnsi="Times New Roman" w:cs="Times New Roman"/>
          <w:color w:val="000000" w:themeColor="text1"/>
          <w:szCs w:val="22"/>
          <w:lang w:eastAsia="en-GB"/>
        </w:rPr>
      </w:pPr>
    </w:p>
    <w:p w14:paraId="67FC3333" w14:textId="77777777" w:rsidR="00AF7F24" w:rsidRPr="00A1055E" w:rsidRDefault="00AF7F24" w:rsidP="00AF7F24">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 xml:space="preserve">Għal pazjenti li jibdew kura b’apixaban, għandha tingħata 5 mg darbtejn kuljum għal tal-inqas 2.5 jiem (5 dożi waħdanin) qabel il-kardjoverżjoni sabiex tiġi żgurata anitkoagulazzjoni adegwata (ara sezzjoni 5.1). Il-kors tad-dożaġġ għandu jitnaqqas għal 2.5 mg apixaban li tingħata darbtejn kuljum għal tal-inqas 2.5 jiem (5 dożi waħdanin) jekk il-pazjent jissodisfa l-kriterji għal tnaqqis fid-doża (ara sezzjonijiet ta’ hawn fuq </w:t>
      </w:r>
      <w:r w:rsidRPr="00A1055E">
        <w:rPr>
          <w:rFonts w:ascii="Times New Roman" w:hAnsi="Times New Roman" w:cs="Times New Roman"/>
          <w:i/>
          <w:color w:val="000000" w:themeColor="text1"/>
          <w:szCs w:val="22"/>
          <w:lang w:eastAsia="en-GB"/>
        </w:rPr>
        <w:t>Tnaqqis fid-doża</w:t>
      </w:r>
      <w:r w:rsidRPr="00A1055E">
        <w:rPr>
          <w:rFonts w:ascii="Times New Roman" w:hAnsi="Times New Roman" w:cs="Times New Roman"/>
          <w:color w:val="000000" w:themeColor="text1"/>
          <w:szCs w:val="22"/>
          <w:lang w:eastAsia="en-GB"/>
        </w:rPr>
        <w:t xml:space="preserve"> u </w:t>
      </w:r>
      <w:r w:rsidRPr="00A1055E">
        <w:rPr>
          <w:rFonts w:ascii="Times New Roman" w:hAnsi="Times New Roman" w:cs="Times New Roman"/>
          <w:i/>
          <w:color w:val="000000" w:themeColor="text1"/>
          <w:szCs w:val="22"/>
          <w:lang w:eastAsia="en-GB"/>
        </w:rPr>
        <w:t>Indeboliment tal-kliewi</w:t>
      </w:r>
      <w:r w:rsidRPr="00A1055E">
        <w:rPr>
          <w:rFonts w:ascii="Times New Roman" w:hAnsi="Times New Roman" w:cs="Times New Roman"/>
          <w:color w:val="000000" w:themeColor="text1"/>
          <w:szCs w:val="22"/>
          <w:lang w:eastAsia="en-GB"/>
        </w:rPr>
        <w:t>).</w:t>
      </w:r>
    </w:p>
    <w:p w14:paraId="514517CC" w14:textId="77777777" w:rsidR="00AF7F24" w:rsidRPr="00A1055E" w:rsidRDefault="00AF7F24" w:rsidP="00AF7F24">
      <w:pPr>
        <w:pStyle w:val="EMEABodyText"/>
        <w:rPr>
          <w:rFonts w:ascii="Times New Roman" w:hAnsi="Times New Roman" w:cs="Times New Roman"/>
          <w:color w:val="000000" w:themeColor="text1"/>
          <w:szCs w:val="22"/>
          <w:lang w:eastAsia="en-GB"/>
        </w:rPr>
      </w:pPr>
    </w:p>
    <w:p w14:paraId="62AED901" w14:textId="77777777" w:rsidR="00AF7F24" w:rsidRPr="00A1055E" w:rsidRDefault="00AF7F24" w:rsidP="00AF7F24">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 xml:space="preserve">Jekk tkun meħtieġa kardjoverżjoni qabel ikunu jistgħu jingħataw 5 dożi ta’ apixaban, għandha tingħata doża qawwija tal-bidu ta’ 10 mg, segwita minn 5 mg darbtejn kuljum. Il-kors tad-dożaġġ għandu jitnaqqas għal doża qawwija tal-bidu ta’ 5 mg segwita minn 2.5 mg darbtejn kuljum jekk il-pazjent jissodisfa l-kriterji għal tnaqqis fid-doża (ara sezzjonijiet ta’ hawn fuq </w:t>
      </w:r>
      <w:r w:rsidRPr="00A1055E">
        <w:rPr>
          <w:rFonts w:ascii="Times New Roman" w:hAnsi="Times New Roman" w:cs="Times New Roman"/>
          <w:i/>
          <w:color w:val="000000" w:themeColor="text1"/>
          <w:szCs w:val="22"/>
          <w:lang w:eastAsia="en-GB"/>
        </w:rPr>
        <w:t>Tnaqqis fid-doża</w:t>
      </w:r>
      <w:r w:rsidRPr="00A1055E">
        <w:rPr>
          <w:rFonts w:ascii="Times New Roman" w:hAnsi="Times New Roman" w:cs="Times New Roman"/>
          <w:color w:val="000000" w:themeColor="text1"/>
          <w:szCs w:val="22"/>
          <w:lang w:eastAsia="en-GB"/>
        </w:rPr>
        <w:t xml:space="preserve"> u </w:t>
      </w:r>
      <w:r w:rsidRPr="00A1055E">
        <w:rPr>
          <w:rFonts w:ascii="Times New Roman" w:hAnsi="Times New Roman" w:cs="Times New Roman"/>
          <w:i/>
          <w:color w:val="000000" w:themeColor="text1"/>
          <w:szCs w:val="22"/>
          <w:lang w:eastAsia="en-GB"/>
        </w:rPr>
        <w:t>Indeboliment tal-kliewi</w:t>
      </w:r>
      <w:r w:rsidRPr="00A1055E">
        <w:rPr>
          <w:rFonts w:ascii="Times New Roman" w:hAnsi="Times New Roman" w:cs="Times New Roman"/>
          <w:color w:val="000000" w:themeColor="text1"/>
          <w:szCs w:val="22"/>
          <w:lang w:eastAsia="en-GB"/>
        </w:rPr>
        <w:t>). L-għoti tad-doża qawwija tal-bidu għandu jingħata tal-inqas sagħtejn qabel il-kardjoverżjoni (ara sezzjoni 5.1).</w:t>
      </w:r>
    </w:p>
    <w:p w14:paraId="68C7EAC8" w14:textId="77777777" w:rsidR="00AF7F24" w:rsidRPr="00A1055E" w:rsidRDefault="00AF7F24" w:rsidP="00AF7F24">
      <w:pPr>
        <w:pStyle w:val="EMEABodyText"/>
        <w:rPr>
          <w:rFonts w:ascii="Times New Roman" w:hAnsi="Times New Roman" w:cs="Times New Roman"/>
          <w:color w:val="000000" w:themeColor="text1"/>
          <w:szCs w:val="22"/>
          <w:lang w:eastAsia="en-GB"/>
        </w:rPr>
      </w:pPr>
    </w:p>
    <w:p w14:paraId="5886D851" w14:textId="77777777" w:rsidR="0014414E" w:rsidRPr="00A1055E" w:rsidRDefault="00AF7F24" w:rsidP="00AF7F24">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Għall-pazjenti kollha li tkun qed issirilhom kardjoverżjoni, għandha tinkiseb konferma qabel il-kardjoverżjoni li l-pazjent ikun ħa apixaban kif preskritt. Id-deċiżjonijiet dwar il-bidu u t-tul tat-</w:t>
      </w:r>
      <w:r w:rsidRPr="00A1055E">
        <w:rPr>
          <w:rFonts w:ascii="Times New Roman" w:hAnsi="Times New Roman" w:cs="Times New Roman"/>
          <w:color w:val="000000" w:themeColor="text1"/>
          <w:szCs w:val="22"/>
          <w:lang w:eastAsia="en-GB"/>
        </w:rPr>
        <w:lastRenderedPageBreak/>
        <w:t>trattament għandhom jikkunsidraw ir-rakkomandazzjonijiet tal-linja gwida għal kura b’antikoagulanti f’pazjenti li jkunu għaddejjin minn kardjoverżjoni.</w:t>
      </w:r>
    </w:p>
    <w:p w14:paraId="48257736" w14:textId="77777777" w:rsidR="001D7AB3" w:rsidRPr="00A1055E" w:rsidRDefault="001D7AB3" w:rsidP="001D7AB3">
      <w:pPr>
        <w:pStyle w:val="EMEABodyText"/>
        <w:rPr>
          <w:rFonts w:ascii="Times New Roman" w:hAnsi="Times New Roman" w:cs="Times New Roman"/>
          <w:color w:val="000000" w:themeColor="text1"/>
          <w:szCs w:val="22"/>
          <w:lang w:eastAsia="en-GB"/>
        </w:rPr>
      </w:pPr>
    </w:p>
    <w:p w14:paraId="605B4003" w14:textId="77777777" w:rsidR="00DD706D" w:rsidRPr="00A1055E" w:rsidRDefault="00DD706D" w:rsidP="00DD706D">
      <w:pPr>
        <w:autoSpaceDE w:val="0"/>
        <w:autoSpaceDN w:val="0"/>
        <w:adjustRightInd w:val="0"/>
        <w:rPr>
          <w:rFonts w:ascii="Times New Roman" w:hAnsi="Times New Roman" w:cs="Times New Roman"/>
          <w:i/>
          <w:color w:val="000000" w:themeColor="text1"/>
          <w:u w:val="single"/>
        </w:rPr>
      </w:pPr>
      <w:r w:rsidRPr="00A1055E">
        <w:rPr>
          <w:rFonts w:ascii="Times New Roman" w:hAnsi="Times New Roman" w:cs="Times New Roman"/>
          <w:i/>
          <w:color w:val="000000" w:themeColor="text1"/>
          <w:u w:val="single"/>
        </w:rPr>
        <w:t>Pazjenti b’NVAF u sindrome koronarj</w:t>
      </w:r>
      <w:r w:rsidR="0079096C" w:rsidRPr="00A1055E">
        <w:rPr>
          <w:rFonts w:ascii="Times New Roman" w:hAnsi="Times New Roman" w:cs="Times New Roman"/>
          <w:i/>
          <w:color w:val="000000" w:themeColor="text1"/>
          <w:u w:val="single"/>
        </w:rPr>
        <w:t>a</w:t>
      </w:r>
      <w:r w:rsidRPr="00A1055E">
        <w:rPr>
          <w:rFonts w:ascii="Times New Roman" w:hAnsi="Times New Roman" w:cs="Times New Roman"/>
          <w:i/>
          <w:color w:val="000000" w:themeColor="text1"/>
          <w:u w:val="single"/>
        </w:rPr>
        <w:t xml:space="preserve"> akut</w:t>
      </w:r>
      <w:r w:rsidR="0079096C" w:rsidRPr="00A1055E">
        <w:rPr>
          <w:rFonts w:ascii="Times New Roman" w:hAnsi="Times New Roman" w:cs="Times New Roman"/>
          <w:i/>
          <w:color w:val="000000" w:themeColor="text1"/>
          <w:u w:val="single"/>
        </w:rPr>
        <w:t>a</w:t>
      </w:r>
      <w:r w:rsidRPr="00A1055E">
        <w:rPr>
          <w:rFonts w:ascii="Times New Roman" w:hAnsi="Times New Roman" w:cs="Times New Roman"/>
          <w:i/>
          <w:color w:val="000000" w:themeColor="text1"/>
          <w:u w:val="single"/>
        </w:rPr>
        <w:t xml:space="preserve"> (ACS</w:t>
      </w:r>
      <w:r w:rsidR="002C416F" w:rsidRPr="00A1055E">
        <w:rPr>
          <w:rFonts w:ascii="Times New Roman" w:hAnsi="Times New Roman" w:cs="Times New Roman"/>
          <w:i/>
          <w:color w:val="000000" w:themeColor="text1"/>
          <w:u w:val="single"/>
        </w:rPr>
        <w:t>, acute coronary syndrome</w:t>
      </w:r>
      <w:r w:rsidRPr="00A1055E">
        <w:rPr>
          <w:rFonts w:ascii="Times New Roman" w:hAnsi="Times New Roman" w:cs="Times New Roman"/>
          <w:i/>
          <w:color w:val="000000" w:themeColor="text1"/>
          <w:u w:val="single"/>
        </w:rPr>
        <w:t>) u/jew intervent koronarju perkutanju (PCI, percutaneous coronary intervention)</w:t>
      </w:r>
    </w:p>
    <w:p w14:paraId="27B3946C" w14:textId="77777777" w:rsidR="00DD706D" w:rsidRPr="00A1055E" w:rsidRDefault="00DD706D" w:rsidP="00DD706D">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rPr>
        <w:t xml:space="preserve">Hemm esperjenza limitata </w:t>
      </w:r>
      <w:r w:rsidR="00316291" w:rsidRPr="00A1055E">
        <w:rPr>
          <w:rFonts w:ascii="Times New Roman" w:hAnsi="Times New Roman" w:cs="Times New Roman"/>
          <w:color w:val="000000" w:themeColor="text1"/>
        </w:rPr>
        <w:t>għa</w:t>
      </w:r>
      <w:r w:rsidRPr="00A1055E">
        <w:rPr>
          <w:rFonts w:ascii="Times New Roman" w:hAnsi="Times New Roman" w:cs="Times New Roman"/>
          <w:color w:val="000000" w:themeColor="text1"/>
        </w:rPr>
        <w:t xml:space="preserve">t-trattament b’apixaban fid-doża rakkomandata għal pazjenti b’NVAF meta jintuża flimkien ma’ sustanzi oħra kontra l-plejtlits f’pazjenti b’ACS u/jew li </w:t>
      </w:r>
      <w:r w:rsidR="00316291" w:rsidRPr="00A1055E">
        <w:rPr>
          <w:rFonts w:ascii="Times New Roman" w:hAnsi="Times New Roman" w:cs="Times New Roman"/>
          <w:color w:val="000000" w:themeColor="text1"/>
        </w:rPr>
        <w:t>ħa</w:t>
      </w:r>
      <w:r w:rsidRPr="00A1055E">
        <w:rPr>
          <w:rFonts w:ascii="Times New Roman" w:hAnsi="Times New Roman" w:cs="Times New Roman"/>
          <w:color w:val="000000" w:themeColor="text1"/>
        </w:rPr>
        <w:t xml:space="preserve"> jsirilhom PCI wara li </w:t>
      </w:r>
      <w:r w:rsidR="00316291" w:rsidRPr="00A1055E">
        <w:rPr>
          <w:rFonts w:ascii="Times New Roman" w:hAnsi="Times New Roman" w:cs="Times New Roman"/>
          <w:color w:val="000000" w:themeColor="text1"/>
        </w:rPr>
        <w:t>tkun inkisbet</w:t>
      </w:r>
      <w:r w:rsidRPr="00A1055E">
        <w:rPr>
          <w:rFonts w:ascii="Times New Roman" w:hAnsi="Times New Roman" w:cs="Times New Roman"/>
          <w:color w:val="000000" w:themeColor="text1"/>
        </w:rPr>
        <w:t xml:space="preserve"> emostasi (ara sezzjonijiet 4.4, 5.1)</w:t>
      </w:r>
      <w:r w:rsidR="006B473C" w:rsidRPr="00A1055E">
        <w:rPr>
          <w:rFonts w:ascii="Times New Roman" w:hAnsi="Times New Roman" w:cs="Times New Roman"/>
          <w:color w:val="000000" w:themeColor="text1"/>
        </w:rPr>
        <w:t>.</w:t>
      </w:r>
    </w:p>
    <w:p w14:paraId="2F51CB34" w14:textId="77777777" w:rsidR="00316291" w:rsidRPr="00A1055E" w:rsidRDefault="00316291" w:rsidP="001D7AB3">
      <w:pPr>
        <w:pStyle w:val="EMEABodyText"/>
        <w:rPr>
          <w:rFonts w:ascii="Times New Roman" w:hAnsi="Times New Roman" w:cs="Times New Roman"/>
          <w:color w:val="000000" w:themeColor="text1"/>
          <w:szCs w:val="22"/>
          <w:lang w:eastAsia="en-GB"/>
        </w:rPr>
      </w:pPr>
    </w:p>
    <w:p w14:paraId="6FED46CE" w14:textId="77777777" w:rsidR="001D7AB3" w:rsidRPr="00A1055E" w:rsidRDefault="001D7AB3" w:rsidP="001D7AB3">
      <w:pPr>
        <w:autoSpaceDE w:val="0"/>
        <w:autoSpaceDN w:val="0"/>
        <w:adjustRightInd w:val="0"/>
        <w:rPr>
          <w:rFonts w:ascii="Times New Roman" w:hAnsi="Times New Roman" w:cs="Times New Roman"/>
          <w:i/>
          <w:color w:val="000000" w:themeColor="text1"/>
          <w:lang w:eastAsia="en-GB"/>
        </w:rPr>
      </w:pPr>
      <w:r w:rsidRPr="00A1055E">
        <w:rPr>
          <w:rFonts w:ascii="Times New Roman" w:hAnsi="Times New Roman" w:cs="Times New Roman"/>
          <w:i/>
          <w:color w:val="000000" w:themeColor="text1"/>
          <w:u w:val="single"/>
          <w:lang w:eastAsia="en-GB"/>
        </w:rPr>
        <w:t>Popolazzjoni pedjatrika</w:t>
      </w:r>
    </w:p>
    <w:p w14:paraId="6A7D6741" w14:textId="3856A34F" w:rsidR="00F31A17" w:rsidRPr="00A1055E" w:rsidRDefault="00F31A17" w:rsidP="00F31A17">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Is-sigurtà u l-effikaċja ta’ Eliquis f’pazjenti pedjatriċi mi</w:t>
      </w:r>
      <w:r w:rsidR="00E935DD" w:rsidRPr="00A1055E">
        <w:rPr>
          <w:rFonts w:ascii="Times New Roman" w:hAnsi="Times New Roman" w:cs="Times New Roman"/>
          <w:color w:val="000000" w:themeColor="text1"/>
        </w:rPr>
        <w:t xml:space="preserve">nn </w:t>
      </w:r>
      <w:r w:rsidRPr="00A1055E">
        <w:rPr>
          <w:rFonts w:ascii="Times New Roman" w:hAnsi="Times New Roman" w:cs="Times New Roman"/>
          <w:color w:val="000000" w:themeColor="text1"/>
        </w:rPr>
        <w:t>età ta’ 28 jum sa inqas minn 18</w:t>
      </w:r>
      <w:r w:rsidRPr="00A1055E">
        <w:rPr>
          <w:rFonts w:ascii="Times New Roman" w:hAnsi="Times New Roman" w:cs="Times New Roman"/>
          <w:color w:val="000000" w:themeColor="text1"/>
        </w:rPr>
        <w:noBreakHyphen/>
        <w:t xml:space="preserve">il sena ma ġewx determinati f’indikazzjonijiet oħra minbarra t-trattament ta’ VTE u l-prevenzjoni ta’ VTE rikorrenti. M’hemm l-ebda </w:t>
      </w:r>
      <w:r w:rsidRPr="00A1055E">
        <w:rPr>
          <w:rFonts w:ascii="Times New Roman" w:hAnsi="Times New Roman" w:cs="Times New Roman"/>
          <w:i/>
          <w:iCs/>
          <w:color w:val="000000" w:themeColor="text1"/>
        </w:rPr>
        <w:t>data</w:t>
      </w:r>
      <w:r w:rsidRPr="00A1055E">
        <w:rPr>
          <w:rFonts w:ascii="Times New Roman" w:hAnsi="Times New Roman" w:cs="Times New Roman"/>
          <w:color w:val="000000" w:themeColor="text1"/>
        </w:rPr>
        <w:t xml:space="preserve"> disponibbli fit-trabi tat-twelid u għal indikazzjonijiet oħra (ara wkoll sezzjoni 5.1). Għalhekk, Eliquis mhuwiex rakkomandat għall-użu fi trabi tat-twelid u f’pazjenti pedjatriċi mi</w:t>
      </w:r>
      <w:r w:rsidR="00E935DD" w:rsidRPr="00A1055E">
        <w:rPr>
          <w:rFonts w:ascii="Times New Roman" w:hAnsi="Times New Roman" w:cs="Times New Roman"/>
          <w:color w:val="000000" w:themeColor="text1"/>
        </w:rPr>
        <w:t xml:space="preserve">nn </w:t>
      </w:r>
      <w:r w:rsidRPr="00A1055E">
        <w:rPr>
          <w:rFonts w:ascii="Times New Roman" w:hAnsi="Times New Roman" w:cs="Times New Roman"/>
          <w:color w:val="000000" w:themeColor="text1"/>
        </w:rPr>
        <w:t>età ta’ 28 jum sa inqas minn 18</w:t>
      </w:r>
      <w:r w:rsidRPr="00A1055E">
        <w:rPr>
          <w:rFonts w:ascii="Times New Roman" w:hAnsi="Times New Roman" w:cs="Times New Roman"/>
          <w:color w:val="000000" w:themeColor="text1"/>
        </w:rPr>
        <w:noBreakHyphen/>
        <w:t>il sena f’indikazzjonijiet oħra minbarra t-trattament ta’ VTE u l-prevenzjoni ta’ VTE rikorrenti.</w:t>
      </w:r>
    </w:p>
    <w:p w14:paraId="6D03C7DE" w14:textId="77777777" w:rsidR="00F31A17" w:rsidRPr="00A1055E" w:rsidRDefault="00F31A17" w:rsidP="001D7AB3">
      <w:pPr>
        <w:rPr>
          <w:rFonts w:ascii="Times New Roman" w:hAnsi="Times New Roman" w:cs="Times New Roman"/>
          <w:color w:val="000000" w:themeColor="text1"/>
          <w:lang w:eastAsia="en-GB"/>
        </w:rPr>
      </w:pPr>
    </w:p>
    <w:p w14:paraId="7CC24086" w14:textId="3F6B8E8B" w:rsidR="001D7AB3" w:rsidRPr="00A1055E" w:rsidRDefault="001D7AB3" w:rsidP="001D7AB3">
      <w:pPr>
        <w:rPr>
          <w:rFonts w:ascii="Times New Roman" w:hAnsi="Times New Roman" w:cs="Times New Roman"/>
          <w:color w:val="000000" w:themeColor="text1"/>
          <w:lang w:eastAsia="en-GB"/>
        </w:rPr>
      </w:pPr>
      <w:r w:rsidRPr="00A1055E">
        <w:rPr>
          <w:rFonts w:ascii="Times New Roman" w:hAnsi="Times New Roman" w:cs="Times New Roman"/>
          <w:color w:val="000000" w:themeColor="text1"/>
          <w:lang w:eastAsia="en-GB"/>
        </w:rPr>
        <w:t xml:space="preserve">Is-sigurtà u l-effikaċja ta’ </w:t>
      </w:r>
      <w:r w:rsidRPr="00A1055E">
        <w:rPr>
          <w:rFonts w:ascii="Times New Roman" w:hAnsi="Times New Roman" w:cs="Times New Roman"/>
          <w:color w:val="000000" w:themeColor="text1"/>
        </w:rPr>
        <w:t>Eliquis fi tfal u adoloxxenti taħt it-18-il sena għadhom ma ġewx stabbiliti</w:t>
      </w:r>
      <w:r w:rsidR="00F31A17" w:rsidRPr="00A1055E">
        <w:rPr>
          <w:rFonts w:ascii="Times New Roman" w:hAnsi="Times New Roman" w:cs="Times New Roman"/>
          <w:color w:val="000000" w:themeColor="text1"/>
        </w:rPr>
        <w:t xml:space="preserve"> għall-indikazzjoni tal-prevenzjoni ta’ tromboemboliżmu</w:t>
      </w:r>
      <w:r w:rsidRPr="00A1055E">
        <w:rPr>
          <w:rFonts w:ascii="Times New Roman" w:hAnsi="Times New Roman" w:cs="Times New Roman"/>
          <w:color w:val="000000" w:themeColor="text1"/>
        </w:rPr>
        <w:t xml:space="preserve">. </w:t>
      </w:r>
      <w:r w:rsidR="005C1FA0" w:rsidRPr="00A1055E">
        <w:rPr>
          <w:rFonts w:ascii="Times New Roman" w:hAnsi="Times New Roman" w:cs="Times New Roman"/>
          <w:i/>
          <w:iCs/>
          <w:color w:val="000000" w:themeColor="text1"/>
        </w:rPr>
        <w:t>Data</w:t>
      </w:r>
      <w:r w:rsidR="005C1FA0" w:rsidRPr="00A1055E">
        <w:rPr>
          <w:rFonts w:ascii="Times New Roman" w:hAnsi="Times New Roman" w:cs="Times New Roman"/>
          <w:color w:val="000000" w:themeColor="text1"/>
        </w:rPr>
        <w:t xml:space="preserve"> disponibbli </w:t>
      </w:r>
      <w:r w:rsidR="004F13D0" w:rsidRPr="00A1055E">
        <w:rPr>
          <w:rFonts w:ascii="Times New Roman" w:hAnsi="Times New Roman" w:cs="Times New Roman"/>
          <w:color w:val="000000" w:themeColor="text1"/>
        </w:rPr>
        <w:t xml:space="preserve">attwalment </w:t>
      </w:r>
      <w:r w:rsidR="005C1FA0" w:rsidRPr="00A1055E">
        <w:rPr>
          <w:rFonts w:ascii="Times New Roman" w:hAnsi="Times New Roman" w:cs="Times New Roman"/>
          <w:color w:val="000000" w:themeColor="text1"/>
        </w:rPr>
        <w:t xml:space="preserve">dwar </w:t>
      </w:r>
      <w:r w:rsidR="004F13D0" w:rsidRPr="00A1055E">
        <w:rPr>
          <w:rFonts w:ascii="Times New Roman" w:hAnsi="Times New Roman" w:cs="Times New Roman"/>
          <w:color w:val="000000" w:themeColor="text1"/>
        </w:rPr>
        <w:t>il-prevenzjoni tat-</w:t>
      </w:r>
      <w:r w:rsidR="005C1FA0" w:rsidRPr="00A1055E">
        <w:rPr>
          <w:rFonts w:ascii="Times New Roman" w:hAnsi="Times New Roman" w:cs="Times New Roman"/>
          <w:color w:val="000000" w:themeColor="text1"/>
        </w:rPr>
        <w:t>tromboemboliżmu hija deskritta fis-sezzjoni 5.1 iżda ma tista’ ssir l-ebda rakkomandazzjoni dwar pożoloġija.</w:t>
      </w:r>
    </w:p>
    <w:p w14:paraId="43323FE7" w14:textId="77777777" w:rsidR="001D7AB3" w:rsidRPr="00A1055E" w:rsidRDefault="001D7AB3" w:rsidP="001D7AB3">
      <w:pPr>
        <w:pStyle w:val="EMEABodyText"/>
        <w:rPr>
          <w:rFonts w:ascii="Times New Roman" w:hAnsi="Times New Roman" w:cs="Times New Roman"/>
          <w:color w:val="000000" w:themeColor="text1"/>
          <w:szCs w:val="22"/>
          <w:u w:val="single"/>
        </w:rPr>
      </w:pPr>
    </w:p>
    <w:p w14:paraId="79CA580E" w14:textId="15AEF28D" w:rsidR="001D7AB3" w:rsidRPr="00A1055E" w:rsidRDefault="001D7AB3" w:rsidP="001D7AB3">
      <w:pPr>
        <w:pStyle w:val="EMEABodyText"/>
        <w:keepN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Metodu ta’ kif jingħata</w:t>
      </w:r>
      <w:r w:rsidR="00EC1CD4" w:rsidRPr="00A1055E">
        <w:rPr>
          <w:rFonts w:ascii="Times New Roman" w:hAnsi="Times New Roman" w:cs="Times New Roman"/>
          <w:color w:val="000000" w:themeColor="text1"/>
          <w:szCs w:val="22"/>
          <w:u w:val="single"/>
        </w:rPr>
        <w:t xml:space="preserve"> fl-adulti u pazjenti pedjatriċi</w:t>
      </w:r>
    </w:p>
    <w:p w14:paraId="62A11ACD" w14:textId="77777777" w:rsidR="001D7AB3" w:rsidRPr="00A1055E" w:rsidRDefault="001D7AB3" w:rsidP="001D7AB3">
      <w:pPr>
        <w:pStyle w:val="EMEABodyText"/>
        <w:keepN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Użu orali</w:t>
      </w:r>
    </w:p>
    <w:p w14:paraId="598E2547" w14:textId="77777777" w:rsidR="001D7AB3" w:rsidRPr="00A1055E" w:rsidRDefault="001D7AB3" w:rsidP="001D7AB3">
      <w:pPr>
        <w:pStyle w:val="EMEABodyText"/>
        <w:rPr>
          <w:rFonts w:ascii="Times New Roman" w:hAnsi="Times New Roman" w:cs="Times New Roman"/>
          <w:color w:val="000000" w:themeColor="text1"/>
          <w:szCs w:val="22"/>
        </w:rPr>
      </w:pPr>
      <w:r w:rsidRPr="00A1055E">
        <w:rPr>
          <w:rFonts w:ascii="Times New Roman" w:eastAsia="Cambria Math" w:hAnsi="Times New Roman" w:cs="Times New Roman"/>
          <w:color w:val="000000" w:themeColor="text1"/>
          <w:szCs w:val="22"/>
          <w:lang w:eastAsia="zh-CN"/>
        </w:rPr>
        <w:t>Eliquis</w:t>
      </w:r>
      <w:r w:rsidRPr="00A1055E">
        <w:rPr>
          <w:rFonts w:ascii="Times New Roman" w:hAnsi="Times New Roman" w:cs="Times New Roman"/>
          <w:color w:val="000000" w:themeColor="text1"/>
          <w:szCs w:val="22"/>
        </w:rPr>
        <w:t xml:space="preserve"> għandu jinbela mal-ilma, bi jew mingħajr ikel.</w:t>
      </w:r>
    </w:p>
    <w:p w14:paraId="3D3909D5" w14:textId="77777777" w:rsidR="004A1814" w:rsidRPr="00A1055E" w:rsidRDefault="004A1814" w:rsidP="001D7AB3">
      <w:pPr>
        <w:pStyle w:val="EMEABodyText"/>
        <w:rPr>
          <w:rFonts w:ascii="Times New Roman" w:hAnsi="Times New Roman" w:cs="Times New Roman"/>
          <w:color w:val="000000" w:themeColor="text1"/>
          <w:szCs w:val="22"/>
        </w:rPr>
      </w:pPr>
    </w:p>
    <w:p w14:paraId="503AFF94" w14:textId="77777777" w:rsidR="0075016E" w:rsidRPr="00A1055E" w:rsidRDefault="0075016E" w:rsidP="0075016E">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 xml:space="preserve">Għal pazjenti li ma jistgħux jibilgħu pilloli sħaħ, il-pilloli ta’ Eliquis jistgħu jitfarrku jew jiġu sospiżi fl-ilma, jew f’5% </w:t>
      </w:r>
      <w:r w:rsidR="00D30CAE" w:rsidRPr="00A1055E">
        <w:rPr>
          <w:rFonts w:ascii="Times New Roman" w:hAnsi="Times New Roman" w:cs="Times New Roman"/>
          <w:color w:val="000000" w:themeColor="text1"/>
          <w:szCs w:val="22"/>
        </w:rPr>
        <w:t xml:space="preserve">glucose </w:t>
      </w:r>
      <w:r w:rsidRPr="00A1055E">
        <w:rPr>
          <w:rFonts w:ascii="Times New Roman" w:hAnsi="Times New Roman" w:cs="Times New Roman"/>
          <w:color w:val="000000" w:themeColor="text1"/>
          <w:szCs w:val="22"/>
        </w:rPr>
        <w:t>fl-ilma (</w:t>
      </w:r>
      <w:r w:rsidR="00D30CAE" w:rsidRPr="00A1055E">
        <w:rPr>
          <w:rFonts w:ascii="Times New Roman" w:hAnsi="Times New Roman" w:cs="Times New Roman"/>
          <w:color w:val="000000" w:themeColor="text1"/>
          <w:szCs w:val="22"/>
        </w:rPr>
        <w:t>G</w:t>
      </w:r>
      <w:r w:rsidRPr="00A1055E">
        <w:rPr>
          <w:rFonts w:ascii="Times New Roman" w:hAnsi="Times New Roman" w:cs="Times New Roman"/>
          <w:color w:val="000000" w:themeColor="text1"/>
          <w:szCs w:val="22"/>
        </w:rPr>
        <w:t xml:space="preserve">5W), jew fil-meraq tat-tuffieħ jew jitħalltu mal-polpa tat-tuffieħ u jingħataw mill-ħalq immedjatament (ara sezzjoni 5.2). Inkella, il-pilloli ta’ Eliquis jistgħu jitfarrku u jiġu sospiżi f’60 mL </w:t>
      </w:r>
      <w:r w:rsidR="005B53D0"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ilma jew f’</w:t>
      </w:r>
      <w:r w:rsidR="00D30CAE" w:rsidRPr="00A1055E">
        <w:rPr>
          <w:rFonts w:ascii="Times New Roman" w:hAnsi="Times New Roman" w:cs="Times New Roman"/>
          <w:color w:val="000000" w:themeColor="text1"/>
          <w:szCs w:val="22"/>
        </w:rPr>
        <w:t>G</w:t>
      </w:r>
      <w:r w:rsidRPr="00A1055E">
        <w:rPr>
          <w:rFonts w:ascii="Times New Roman" w:hAnsi="Times New Roman" w:cs="Times New Roman"/>
          <w:color w:val="000000" w:themeColor="text1"/>
          <w:szCs w:val="22"/>
        </w:rPr>
        <w:t xml:space="preserve">5W u jingħataw immedjatament permezz ta’ tubu nażogastriku (ara sezzjoni 5.2). </w:t>
      </w:r>
    </w:p>
    <w:p w14:paraId="026BAA62" w14:textId="77777777" w:rsidR="004A1814" w:rsidRPr="00A1055E" w:rsidRDefault="0075016E" w:rsidP="001D7AB3">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Il-pilloli mfarrkin ta’ Eliquis huma stabbli fl-ilma, f’</w:t>
      </w:r>
      <w:r w:rsidR="00D30CAE" w:rsidRPr="00A1055E">
        <w:rPr>
          <w:rFonts w:ascii="Times New Roman" w:hAnsi="Times New Roman" w:cs="Times New Roman"/>
          <w:color w:val="000000" w:themeColor="text1"/>
        </w:rPr>
        <w:t>G</w:t>
      </w:r>
      <w:r w:rsidRPr="00A1055E">
        <w:rPr>
          <w:rFonts w:ascii="Times New Roman" w:hAnsi="Times New Roman" w:cs="Times New Roman"/>
          <w:color w:val="000000" w:themeColor="text1"/>
        </w:rPr>
        <w:t>5W, fil-meraq tat-tuffieħ, u fil-polpa tat-tuffieħ sa 4 sigħat.</w:t>
      </w:r>
    </w:p>
    <w:p w14:paraId="77742E5E" w14:textId="77777777" w:rsidR="001D7AB3" w:rsidRPr="00A1055E" w:rsidRDefault="001D7AB3" w:rsidP="001D7AB3">
      <w:pPr>
        <w:autoSpaceDE w:val="0"/>
        <w:autoSpaceDN w:val="0"/>
        <w:adjustRightInd w:val="0"/>
        <w:rPr>
          <w:rFonts w:ascii="Times New Roman" w:hAnsi="Times New Roman" w:cs="Times New Roman"/>
          <w:i/>
          <w:color w:val="000000" w:themeColor="text1"/>
          <w:u w:val="single"/>
          <w:lang w:eastAsia="en-GB"/>
        </w:rPr>
      </w:pPr>
    </w:p>
    <w:p w14:paraId="3F23B1E7" w14:textId="77777777" w:rsidR="001D7AB3" w:rsidRPr="00A1055E" w:rsidRDefault="001D7AB3" w:rsidP="00437ACA">
      <w:pPr>
        <w:keepNext/>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4.3</w:t>
      </w:r>
      <w:r w:rsidRPr="00A1055E">
        <w:rPr>
          <w:rFonts w:ascii="Times New Roman" w:hAnsi="Times New Roman" w:cs="Times New Roman"/>
          <w:b/>
          <w:color w:val="000000" w:themeColor="text1"/>
        </w:rPr>
        <w:tab/>
        <w:t>Kontra-indikazzjonijiet</w:t>
      </w:r>
    </w:p>
    <w:p w14:paraId="576CCF19" w14:textId="77777777" w:rsidR="001D7AB3" w:rsidRPr="00A1055E" w:rsidRDefault="001D7AB3" w:rsidP="00437ACA">
      <w:pPr>
        <w:keepNext/>
        <w:rPr>
          <w:rFonts w:ascii="Times New Roman" w:hAnsi="Times New Roman" w:cs="Times New Roman"/>
          <w:color w:val="000000" w:themeColor="text1"/>
        </w:rPr>
      </w:pPr>
    </w:p>
    <w:p w14:paraId="0451C64E" w14:textId="77777777" w:rsidR="001D7AB3" w:rsidRPr="00A1055E" w:rsidRDefault="001D7AB3" w:rsidP="00437ACA">
      <w:pPr>
        <w:pStyle w:val="EMEABodyText"/>
        <w:keepNext/>
        <w:numPr>
          <w:ilvl w:val="0"/>
          <w:numId w:val="7"/>
        </w:numPr>
        <w:tabs>
          <w:tab w:val="clear" w:pos="720"/>
          <w:tab w:val="num" w:pos="567"/>
        </w:tabs>
        <w:ind w:left="567" w:hanging="567"/>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Sensittività eċċessiva għas-sustanza attiva jew għal xi eċċipjenti elenkati f’sezzjoni</w:t>
      </w:r>
      <w:r w:rsidR="004A1814" w:rsidRPr="00A1055E">
        <w:rPr>
          <w:rFonts w:ascii="Times New Roman" w:hAnsi="Times New Roman" w:cs="Times New Roman"/>
          <w:color w:val="000000" w:themeColor="text1"/>
          <w:szCs w:val="22"/>
        </w:rPr>
        <w:t> </w:t>
      </w:r>
      <w:r w:rsidRPr="00A1055E">
        <w:rPr>
          <w:rFonts w:ascii="Times New Roman" w:hAnsi="Times New Roman" w:cs="Times New Roman"/>
          <w:color w:val="000000" w:themeColor="text1"/>
          <w:szCs w:val="22"/>
        </w:rPr>
        <w:t>6.1.</w:t>
      </w:r>
    </w:p>
    <w:p w14:paraId="5031581B" w14:textId="77777777" w:rsidR="001D7AB3" w:rsidRPr="00A1055E" w:rsidRDefault="001D7AB3" w:rsidP="00437ACA">
      <w:pPr>
        <w:pStyle w:val="EMEABodyText"/>
        <w:keepNext/>
        <w:numPr>
          <w:ilvl w:val="0"/>
          <w:numId w:val="7"/>
        </w:numPr>
        <w:tabs>
          <w:tab w:val="clear" w:pos="720"/>
          <w:tab w:val="num" w:pos="567"/>
        </w:tabs>
        <w:ind w:left="567" w:hanging="567"/>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Fsada attiva klinikament sinifikanti.</w:t>
      </w:r>
    </w:p>
    <w:p w14:paraId="100DDF60" w14:textId="77777777" w:rsidR="001D7AB3" w:rsidRPr="00A1055E" w:rsidRDefault="001D7AB3" w:rsidP="001D7AB3">
      <w:pPr>
        <w:pStyle w:val="EMEABodyText"/>
        <w:numPr>
          <w:ilvl w:val="0"/>
          <w:numId w:val="7"/>
        </w:numPr>
        <w:tabs>
          <w:tab w:val="clear" w:pos="720"/>
          <w:tab w:val="num" w:pos="567"/>
        </w:tabs>
        <w:ind w:left="567" w:hanging="567"/>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Mard tal-fwied assoċjat ma’ koagulopatija u riskju ta’ fsada klinikament relevanti (ara sezzjoni</w:t>
      </w:r>
      <w:r w:rsidR="004A1814" w:rsidRPr="00A1055E">
        <w:rPr>
          <w:rFonts w:ascii="Times New Roman" w:hAnsi="Times New Roman" w:cs="Times New Roman"/>
          <w:color w:val="000000" w:themeColor="text1"/>
          <w:szCs w:val="22"/>
        </w:rPr>
        <w:t> </w:t>
      </w:r>
      <w:r w:rsidRPr="00A1055E">
        <w:rPr>
          <w:rFonts w:ascii="Times New Roman" w:hAnsi="Times New Roman" w:cs="Times New Roman"/>
          <w:color w:val="000000" w:themeColor="text1"/>
          <w:szCs w:val="22"/>
        </w:rPr>
        <w:t>5.2)</w:t>
      </w:r>
      <w:r w:rsidR="004A1814" w:rsidRPr="00A1055E">
        <w:rPr>
          <w:rFonts w:ascii="Times New Roman" w:hAnsi="Times New Roman" w:cs="Times New Roman"/>
          <w:color w:val="000000" w:themeColor="text1"/>
          <w:szCs w:val="22"/>
        </w:rPr>
        <w:t>.</w:t>
      </w:r>
    </w:p>
    <w:p w14:paraId="7F3F1800" w14:textId="77777777" w:rsidR="001D7AB3" w:rsidRPr="00A1055E" w:rsidRDefault="001D7AB3" w:rsidP="001D7AB3">
      <w:pPr>
        <w:pStyle w:val="EMEABodyText"/>
        <w:keepNext/>
        <w:numPr>
          <w:ilvl w:val="0"/>
          <w:numId w:val="7"/>
        </w:numPr>
        <w:tabs>
          <w:tab w:val="clear" w:pos="720"/>
          <w:tab w:val="num" w:pos="567"/>
        </w:tabs>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szCs w:val="22"/>
        </w:rPr>
        <w:t xml:space="preserve">Leżjoni jew kundizzjoni jekk ikunu kkunsidrati bħala fatturi ta’ riskju sinifikanti ta’ ħruġ maġġuri ta’ demm. Dan jista’ jinkludi ulċerazzjoni </w:t>
      </w:r>
      <w:r w:rsidRPr="00A1055E">
        <w:rPr>
          <w:rFonts w:ascii="Times New Roman" w:hAnsi="Times New Roman" w:cs="Times New Roman"/>
          <w:color w:val="000000" w:themeColor="text1"/>
        </w:rPr>
        <w:t>gastrointestinali kurrenti jew reċenti, il-preżenza ta’ neoplażmi malinni f’riskju għoli ta’ fsada, korriment reċenti fil-moħħ jew fis-sinsla, kirurġija reċenti fil-moħħ, fis-sinsla jew kirurġija oftalmoloġika, emorraġija intrakranjali reċenti, variċi esofagali magħrufa jew issuspettati, malformazzjonijiet arterjovenużi, anewriżmi vaskulari jew anormalitajiet vaskulari maġġuri intraspinali jew intraċerebrali.</w:t>
      </w:r>
    </w:p>
    <w:p w14:paraId="3288A5B2" w14:textId="428F2065" w:rsidR="001D7AB3" w:rsidRPr="00A1055E" w:rsidRDefault="00AF7F24" w:rsidP="001D7AB3">
      <w:pPr>
        <w:pStyle w:val="EMEABodyText"/>
        <w:numPr>
          <w:ilvl w:val="0"/>
          <w:numId w:val="7"/>
        </w:numPr>
        <w:tabs>
          <w:tab w:val="clear" w:pos="720"/>
          <w:tab w:val="num" w:pos="567"/>
        </w:tabs>
        <w:ind w:left="567" w:hanging="567"/>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 xml:space="preserve">It-trattament fl-istess ħin bi kwalunkwe mediċina li traqqaq id-demm, eż., eparina mhux frazzjonata (UFH), eparini b’piż molekulari baxx (enoxaparin, dalteparin, eċċ.), derivattivi tal-eparina (fondaparinux, eċċ.), mediċini orali kontra l-koagulazzjoni tad-demm (warfarin, rivaroxaban, dabigatran </w:t>
      </w:r>
      <w:r w:rsidR="004F6F32" w:rsidRPr="00A1055E">
        <w:rPr>
          <w:rStyle w:val="ui-provider"/>
          <w:rFonts w:ascii="Times New Roman" w:hAnsi="Times New Roman" w:cs="Times New Roman"/>
          <w:color w:val="000000" w:themeColor="text1"/>
        </w:rPr>
        <w:t>etexilate,</w:t>
      </w:r>
      <w:r w:rsidR="004F6F32" w:rsidRPr="00A1055E">
        <w:rPr>
          <w:rFonts w:ascii="Times New Roman" w:hAnsi="Times New Roman" w:cs="Times New Roman"/>
          <w:color w:val="000000" w:themeColor="text1"/>
          <w:szCs w:val="22"/>
        </w:rPr>
        <w:t xml:space="preserve"> </w:t>
      </w:r>
      <w:r w:rsidRPr="00A1055E">
        <w:rPr>
          <w:rFonts w:ascii="Times New Roman" w:hAnsi="Times New Roman" w:cs="Times New Roman"/>
          <w:color w:val="000000" w:themeColor="text1"/>
          <w:szCs w:val="22"/>
        </w:rPr>
        <w:t>eċċ.) ħlief f’ċirkustanzi speċifiċi meta tinqaleb it-terapija bl-antikoagulanti (ara sezzjoni 4.2), meta UFH tingħata f’dożi meħtieġa biex iżżomm kateter venuż  ċentrali jew arterjali miftuħ jew meta UFH tingħata waqt ablazzjoni tal-kateter għal fibrillazzjoni atrijali (ara sezzjonijiet 4.4 4.5).</w:t>
      </w:r>
      <w:r w:rsidR="001D7AB3" w:rsidRPr="00A1055E">
        <w:rPr>
          <w:rFonts w:ascii="Times New Roman" w:hAnsi="Times New Roman" w:cs="Times New Roman"/>
          <w:color w:val="000000" w:themeColor="text1"/>
          <w:szCs w:val="22"/>
        </w:rPr>
        <w:t xml:space="preserve"> </w:t>
      </w:r>
    </w:p>
    <w:p w14:paraId="3F497482" w14:textId="77777777" w:rsidR="001D7AB3" w:rsidRPr="00A1055E" w:rsidRDefault="001D7AB3" w:rsidP="001D7AB3">
      <w:pPr>
        <w:autoSpaceDE w:val="0"/>
        <w:autoSpaceDN w:val="0"/>
        <w:adjustRightInd w:val="0"/>
        <w:ind w:left="720"/>
        <w:rPr>
          <w:rFonts w:ascii="Times New Roman" w:hAnsi="Times New Roman" w:cs="Times New Roman"/>
          <w:color w:val="000000" w:themeColor="text1"/>
        </w:rPr>
      </w:pPr>
    </w:p>
    <w:p w14:paraId="000766B6" w14:textId="77777777" w:rsidR="001D7AB3" w:rsidRPr="00A1055E" w:rsidRDefault="001D7AB3" w:rsidP="004F06C4">
      <w:pPr>
        <w:keepNext/>
        <w:keepLine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lastRenderedPageBreak/>
        <w:t>4.4</w:t>
      </w:r>
      <w:r w:rsidRPr="00A1055E">
        <w:rPr>
          <w:rFonts w:ascii="Times New Roman" w:hAnsi="Times New Roman" w:cs="Times New Roman"/>
          <w:b/>
          <w:color w:val="000000" w:themeColor="text1"/>
        </w:rPr>
        <w:tab/>
        <w:t>Twissijiet speċjali u prekawzjonijiet għall-użu</w:t>
      </w:r>
    </w:p>
    <w:p w14:paraId="36FC1289" w14:textId="77777777" w:rsidR="001D7AB3" w:rsidRPr="00A1055E" w:rsidRDefault="001D7AB3" w:rsidP="004F06C4">
      <w:pPr>
        <w:keepNext/>
        <w:keepLines/>
        <w:rPr>
          <w:rFonts w:ascii="Times New Roman" w:hAnsi="Times New Roman" w:cs="Times New Roman"/>
          <w:color w:val="000000" w:themeColor="text1"/>
        </w:rPr>
      </w:pPr>
    </w:p>
    <w:p w14:paraId="7F5FD102" w14:textId="77777777" w:rsidR="001D7AB3" w:rsidRPr="00A1055E" w:rsidRDefault="001D7AB3" w:rsidP="004F06C4">
      <w:pPr>
        <w:keepNext/>
        <w:keepLines/>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Riskju ta’ emorraġija</w:t>
      </w:r>
    </w:p>
    <w:p w14:paraId="19E22CE5" w14:textId="77777777" w:rsidR="00D30CAE" w:rsidRPr="00A1055E" w:rsidRDefault="00D30CAE" w:rsidP="001D7AB3">
      <w:pPr>
        <w:rPr>
          <w:rFonts w:ascii="Times New Roman" w:hAnsi="Times New Roman" w:cs="Times New Roman"/>
          <w:color w:val="000000" w:themeColor="text1"/>
        </w:rPr>
      </w:pPr>
    </w:p>
    <w:p w14:paraId="14E107B7"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Bħal b’antikoagulanti oħrajn, pazjenti li qegħdin jieħdu </w:t>
      </w:r>
      <w:r w:rsidR="00D30CAE" w:rsidRPr="00A1055E">
        <w:rPr>
          <w:rFonts w:ascii="Times New Roman" w:hAnsi="Times New Roman" w:cs="Times New Roman"/>
          <w:color w:val="000000" w:themeColor="text1"/>
        </w:rPr>
        <w:t>apixaban</w:t>
      </w:r>
      <w:r w:rsidR="00D30CAE" w:rsidRPr="00A1055E" w:rsidDel="00C323F8">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 xml:space="preserve">għandhom jiġu osservati b’attenzjoni għal sinjali ta’ fsada. Huwa rrakkomandat li jintuża b’kawtela f’kundizzjonijiet b’riskju miżjud ta’ emorraġija. L-għoti ta’ </w:t>
      </w:r>
      <w:r w:rsidR="00D30CAE" w:rsidRPr="00A1055E">
        <w:rPr>
          <w:rFonts w:ascii="Times New Roman" w:hAnsi="Times New Roman" w:cs="Times New Roman"/>
          <w:color w:val="000000" w:themeColor="text1"/>
        </w:rPr>
        <w:t>apixaban</w:t>
      </w:r>
      <w:r w:rsidR="00D30CAE" w:rsidRPr="00A1055E" w:rsidDel="00C323F8">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għandu jitwaqqaf jekk isseħħ emorraġija severa (ara sezzjonijiet</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4.8 u 4.9).</w:t>
      </w:r>
    </w:p>
    <w:p w14:paraId="17F1A5A4" w14:textId="77777777" w:rsidR="001D7AB3" w:rsidRPr="00A1055E" w:rsidRDefault="001D7AB3" w:rsidP="001D7AB3">
      <w:pPr>
        <w:rPr>
          <w:rFonts w:ascii="Times New Roman" w:hAnsi="Times New Roman" w:cs="Times New Roman"/>
          <w:color w:val="000000" w:themeColor="text1"/>
        </w:rPr>
      </w:pPr>
    </w:p>
    <w:p w14:paraId="2C6C33DC" w14:textId="77777777" w:rsidR="001D7AB3" w:rsidRPr="00A1055E" w:rsidRDefault="001D7AB3" w:rsidP="001D7AB3">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Għalkemm </w:t>
      </w:r>
      <w:r w:rsidR="00047A51" w:rsidRPr="00A1055E">
        <w:rPr>
          <w:rFonts w:ascii="Times New Roman" w:hAnsi="Times New Roman" w:cs="Times New Roman"/>
          <w:color w:val="000000" w:themeColor="text1"/>
        </w:rPr>
        <w:t xml:space="preserve">trattament </w:t>
      </w:r>
      <w:r w:rsidRPr="00A1055E">
        <w:rPr>
          <w:rFonts w:ascii="Times New Roman" w:hAnsi="Times New Roman" w:cs="Times New Roman"/>
          <w:color w:val="000000" w:themeColor="text1"/>
        </w:rPr>
        <w:t>b’apixaban ma teħtieġx monitoraġġ ta’ rutina tal-espożizzjoni, l-eżami anti-Fattur Xa kwantitattiv ikkalibrat jista’ jkun utli f’sitwazzjonijiet eċċezzjonali fejn l-għarfien tal-espożizzjoni ta’ apixaban jista’ jgħin biex joffri informazzjoni f’deċiżjonijiet kliniċi, e.ż., doża eċċessiva u kirurġija ta’ emerġenza (ara sezzjoni</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5.1).</w:t>
      </w:r>
    </w:p>
    <w:p w14:paraId="4E0E4A00" w14:textId="77777777" w:rsidR="00B72A73" w:rsidRPr="00A1055E" w:rsidRDefault="00B72A73" w:rsidP="001D7AB3">
      <w:pPr>
        <w:autoSpaceDE w:val="0"/>
        <w:autoSpaceDN w:val="0"/>
        <w:adjustRightInd w:val="0"/>
        <w:rPr>
          <w:rFonts w:ascii="Times New Roman" w:hAnsi="Times New Roman" w:cs="Times New Roman"/>
          <w:color w:val="000000" w:themeColor="text1"/>
        </w:rPr>
      </w:pPr>
    </w:p>
    <w:p w14:paraId="226DD53F" w14:textId="574E4E5D" w:rsidR="004F6F32" w:rsidRPr="00A1055E" w:rsidRDefault="00F242C4" w:rsidP="004F6F32">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Għall-adulti hemm disponibbli a</w:t>
      </w:r>
      <w:r w:rsidR="004F6F32" w:rsidRPr="00A1055E">
        <w:rPr>
          <w:rFonts w:ascii="Times New Roman" w:hAnsi="Times New Roman" w:cs="Times New Roman"/>
          <w:color w:val="000000" w:themeColor="text1"/>
        </w:rPr>
        <w:t>ġent speċifiku għat-treġġigħ lura (andexanet alfa) li jantagonizza l-effett farmakodinamiku ta’ apixaban. Madankollu, is-sigurtà u l-effikaċja tiegħu ma ġewx determinati f’pazjenti pedjatriċi (irreferi għas-</w:t>
      </w:r>
      <w:r w:rsidRPr="00A1055E">
        <w:rPr>
          <w:rFonts w:ascii="Times New Roman" w:hAnsi="Times New Roman" w:cs="Times New Roman"/>
          <w:color w:val="000000" w:themeColor="text1"/>
        </w:rPr>
        <w:t>s</w:t>
      </w:r>
      <w:r w:rsidR="004F6F32" w:rsidRPr="00A1055E">
        <w:rPr>
          <w:rFonts w:ascii="Times New Roman" w:hAnsi="Times New Roman" w:cs="Times New Roman"/>
          <w:color w:val="000000" w:themeColor="text1"/>
        </w:rPr>
        <w:t>ommarju tal-</w:t>
      </w:r>
      <w:r w:rsidRPr="00A1055E">
        <w:rPr>
          <w:rFonts w:ascii="Times New Roman" w:hAnsi="Times New Roman" w:cs="Times New Roman"/>
          <w:color w:val="000000" w:themeColor="text1"/>
        </w:rPr>
        <w:t>k</w:t>
      </w:r>
      <w:r w:rsidR="004F6F32" w:rsidRPr="00A1055E">
        <w:rPr>
          <w:rFonts w:ascii="Times New Roman" w:hAnsi="Times New Roman" w:cs="Times New Roman"/>
          <w:color w:val="000000" w:themeColor="text1"/>
        </w:rPr>
        <w:t>aratteristiċi tal-</w:t>
      </w:r>
      <w:r w:rsidRPr="00A1055E">
        <w:rPr>
          <w:rFonts w:ascii="Times New Roman" w:hAnsi="Times New Roman" w:cs="Times New Roman"/>
          <w:color w:val="000000" w:themeColor="text1"/>
        </w:rPr>
        <w:t>p</w:t>
      </w:r>
      <w:r w:rsidR="004F6F32" w:rsidRPr="00A1055E">
        <w:rPr>
          <w:rFonts w:ascii="Times New Roman" w:hAnsi="Times New Roman" w:cs="Times New Roman"/>
          <w:color w:val="000000" w:themeColor="text1"/>
        </w:rPr>
        <w:t xml:space="preserve">rodott ta’ andexanet alfa). </w:t>
      </w:r>
      <w:r w:rsidR="00F14FE2" w:rsidRPr="00A1055E">
        <w:rPr>
          <w:rFonts w:ascii="Times New Roman" w:hAnsi="Times New Roman" w:cs="Times New Roman"/>
          <w:color w:val="000000" w:themeColor="text1"/>
        </w:rPr>
        <w:t>Jistgħu wkoll jiġu kkunsidrati</w:t>
      </w:r>
      <w:r w:rsidR="004F6F32" w:rsidRPr="00A1055E">
        <w:rPr>
          <w:rFonts w:ascii="Times New Roman" w:hAnsi="Times New Roman" w:cs="Times New Roman"/>
          <w:color w:val="000000" w:themeColor="text1"/>
        </w:rPr>
        <w:t xml:space="preserve"> </w:t>
      </w:r>
      <w:r w:rsidR="00F14FE2" w:rsidRPr="00A1055E">
        <w:rPr>
          <w:rFonts w:ascii="Times New Roman" w:hAnsi="Times New Roman" w:cs="Times New Roman"/>
          <w:color w:val="000000" w:themeColor="text1"/>
        </w:rPr>
        <w:t>t-</w:t>
      </w:r>
      <w:r w:rsidR="004F6F32" w:rsidRPr="00A1055E">
        <w:rPr>
          <w:rFonts w:ascii="Times New Roman" w:hAnsi="Times New Roman" w:cs="Times New Roman"/>
          <w:color w:val="000000" w:themeColor="text1"/>
        </w:rPr>
        <w:t xml:space="preserve">trasfużjoni ta’ plażma ffriżata friska, </w:t>
      </w:r>
      <w:r w:rsidR="00F14FE2" w:rsidRPr="00A1055E">
        <w:rPr>
          <w:rFonts w:ascii="Times New Roman" w:hAnsi="Times New Roman" w:cs="Times New Roman"/>
          <w:color w:val="000000" w:themeColor="text1"/>
        </w:rPr>
        <w:t>l-għoti</w:t>
      </w:r>
      <w:r w:rsidR="004F6F32" w:rsidRPr="00A1055E">
        <w:rPr>
          <w:rFonts w:ascii="Times New Roman" w:hAnsi="Times New Roman" w:cs="Times New Roman"/>
          <w:color w:val="000000" w:themeColor="text1"/>
        </w:rPr>
        <w:t xml:space="preserve"> ta’ konċentrati kumplessi tal-prothrombin (PCCs) jew fattur VIIa rikombinanti. Madankollu, m’hemm l-ebda esperjenza klinika bl-użu ta’ prodotti PCC b’4 fatturi biex jitreġġa’ lura l-ħruġ ta’ demm f’pazjenti pedjatriċi u adulti li </w:t>
      </w:r>
      <w:r w:rsidR="00E935DD" w:rsidRPr="00A1055E">
        <w:rPr>
          <w:rFonts w:ascii="Times New Roman" w:hAnsi="Times New Roman" w:cs="Times New Roman"/>
          <w:color w:val="000000" w:themeColor="text1"/>
        </w:rPr>
        <w:t>rċivew</w:t>
      </w:r>
      <w:r w:rsidR="004F6F32" w:rsidRPr="00A1055E">
        <w:rPr>
          <w:rFonts w:ascii="Times New Roman" w:hAnsi="Times New Roman" w:cs="Times New Roman"/>
          <w:color w:val="000000" w:themeColor="text1"/>
        </w:rPr>
        <w:t xml:space="preserve"> apixaban.</w:t>
      </w:r>
    </w:p>
    <w:p w14:paraId="62EDB884" w14:textId="77777777" w:rsidR="001D7AB3" w:rsidRPr="00A1055E" w:rsidRDefault="001D7AB3" w:rsidP="001D7AB3">
      <w:pPr>
        <w:rPr>
          <w:rFonts w:ascii="Times New Roman" w:hAnsi="Times New Roman" w:cs="Times New Roman"/>
          <w:color w:val="000000" w:themeColor="text1"/>
        </w:rPr>
      </w:pPr>
    </w:p>
    <w:p w14:paraId="54CC9776" w14:textId="77777777" w:rsidR="001D7AB3" w:rsidRPr="00A1055E" w:rsidRDefault="001D7AB3" w:rsidP="001D7AB3">
      <w:p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Interazzjoni ma’ prodotti mediċinali oħra li jaffetwaw l-emostasi</w:t>
      </w:r>
    </w:p>
    <w:p w14:paraId="47DB7F34" w14:textId="77777777" w:rsidR="00CC7376" w:rsidRPr="00A1055E" w:rsidRDefault="00CC7376" w:rsidP="001D7AB3">
      <w:pPr>
        <w:rPr>
          <w:rFonts w:ascii="Times New Roman" w:hAnsi="Times New Roman" w:cs="Times New Roman"/>
          <w:color w:val="000000" w:themeColor="text1"/>
        </w:rPr>
      </w:pPr>
    </w:p>
    <w:p w14:paraId="4AABD8F6"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Minħabba żieda fir-riskju ta’ fsada, trattament flimkien ma’ kwalunkwe antikoagulanti oħra huwa kontaindikat (ara sezzjoni</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4.3).</w:t>
      </w:r>
    </w:p>
    <w:p w14:paraId="3DAF44DC" w14:textId="77777777" w:rsidR="001D7AB3" w:rsidRPr="00A1055E" w:rsidRDefault="001D7AB3" w:rsidP="001D7AB3">
      <w:pPr>
        <w:rPr>
          <w:rFonts w:ascii="Times New Roman" w:hAnsi="Times New Roman" w:cs="Times New Roman"/>
          <w:color w:val="000000" w:themeColor="text1"/>
        </w:rPr>
      </w:pPr>
    </w:p>
    <w:p w14:paraId="07F1908E" w14:textId="77777777" w:rsidR="0075016E"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L-użu ta’ </w:t>
      </w:r>
      <w:r w:rsidR="00CC7376" w:rsidRPr="00A1055E">
        <w:rPr>
          <w:rFonts w:ascii="Times New Roman" w:hAnsi="Times New Roman" w:cs="Times New Roman"/>
          <w:color w:val="000000" w:themeColor="text1"/>
        </w:rPr>
        <w:t>apixaban</w:t>
      </w:r>
      <w:r w:rsidR="00CC7376" w:rsidRPr="00A1055E" w:rsidDel="00C323F8">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flimkien ma’ sustanzi kontra l-plejtlits iżid ir-riskju ta’ fsada (ara sezzjoni</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4.5). </w:t>
      </w:r>
    </w:p>
    <w:p w14:paraId="594348E3" w14:textId="77777777" w:rsidR="0075016E" w:rsidRPr="00A1055E" w:rsidRDefault="0075016E" w:rsidP="001D7AB3">
      <w:pPr>
        <w:rPr>
          <w:rFonts w:ascii="Times New Roman" w:hAnsi="Times New Roman" w:cs="Times New Roman"/>
          <w:color w:val="000000" w:themeColor="text1"/>
        </w:rPr>
      </w:pPr>
    </w:p>
    <w:p w14:paraId="05501A3D" w14:textId="39CE3285"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lang w:eastAsia="en-GB"/>
        </w:rPr>
        <w:t>Għandha tingħata attenzjoni jekk pazjenti jiġu kkurati b’mod konkomittanti b’</w:t>
      </w:r>
      <w:r w:rsidR="00040B81" w:rsidRPr="00A1055E">
        <w:rPr>
          <w:rFonts w:ascii="Times New Roman" w:hAnsi="Times New Roman" w:cs="Times New Roman"/>
          <w:color w:val="000000" w:themeColor="text1"/>
        </w:rPr>
        <w:t xml:space="preserve">inibituri selettivi ta’ assorbiment mill-ġdid ta’ serotonina (SSRIs) jew inibituri ta’ assorbiment mill-ġdid ta’ serotonina norepinefrina (SNRIs), jew </w:t>
      </w:r>
      <w:r w:rsidR="000459AA" w:rsidRPr="00A1055E">
        <w:rPr>
          <w:rFonts w:ascii="Times New Roman" w:hAnsi="Times New Roman" w:cs="Times New Roman"/>
          <w:color w:val="000000" w:themeColor="text1"/>
          <w:lang w:eastAsia="en-GB"/>
        </w:rPr>
        <w:t>mediċini</w:t>
      </w:r>
      <w:r w:rsidR="008D74FE" w:rsidRPr="00A1055E">
        <w:rPr>
          <w:rFonts w:ascii="Times New Roman" w:hAnsi="Times New Roman" w:cs="Times New Roman"/>
          <w:color w:val="000000" w:themeColor="text1"/>
          <w:lang w:eastAsia="en-GB"/>
        </w:rPr>
        <w:t xml:space="preserve"> </w:t>
      </w:r>
      <w:r w:rsidRPr="00A1055E">
        <w:rPr>
          <w:rFonts w:ascii="Times New Roman" w:hAnsi="Times New Roman" w:cs="Times New Roman"/>
          <w:color w:val="000000" w:themeColor="text1"/>
          <w:lang w:eastAsia="en-GB"/>
        </w:rPr>
        <w:t>anti-</w:t>
      </w:r>
      <w:r w:rsidR="00E9505E" w:rsidRPr="00A1055E">
        <w:rPr>
          <w:rFonts w:ascii="Times New Roman" w:hAnsi="Times New Roman" w:cs="Times New Roman"/>
          <w:color w:val="000000" w:themeColor="text1"/>
        </w:rPr>
        <w:noBreakHyphen/>
      </w:r>
      <w:r w:rsidRPr="00A1055E">
        <w:rPr>
          <w:rFonts w:ascii="Times New Roman" w:hAnsi="Times New Roman" w:cs="Times New Roman"/>
          <w:color w:val="000000" w:themeColor="text1"/>
          <w:lang w:eastAsia="en-GB"/>
        </w:rPr>
        <w:t>infjammatorji mhux sterojdali (NSAIDs) inkluż acetylsalicylic acid.</w:t>
      </w:r>
    </w:p>
    <w:p w14:paraId="6D0B4D9B" w14:textId="77777777" w:rsidR="0075016E" w:rsidRPr="00A1055E" w:rsidRDefault="0075016E" w:rsidP="001D7AB3">
      <w:pPr>
        <w:rPr>
          <w:rFonts w:ascii="Times New Roman" w:hAnsi="Times New Roman" w:cs="Times New Roman"/>
          <w:color w:val="000000" w:themeColor="text1"/>
        </w:rPr>
      </w:pPr>
    </w:p>
    <w:p w14:paraId="65AD1D08"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Wara operazzjoni, mhux rakkomandat li inibituri oħra tal-aggregazzjoni tal-plejtlits</w:t>
      </w:r>
      <w:r w:rsidRPr="00A1055E" w:rsidDel="00EB4766">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 xml:space="preserve">jingħataw flimkien ma’ </w:t>
      </w:r>
      <w:r w:rsidR="008D74FE" w:rsidRPr="00A1055E">
        <w:rPr>
          <w:rFonts w:ascii="Times New Roman" w:hAnsi="Times New Roman" w:cs="Times New Roman"/>
          <w:color w:val="000000" w:themeColor="text1"/>
        </w:rPr>
        <w:t>apixaban</w:t>
      </w:r>
      <w:r w:rsidR="008D74FE" w:rsidRPr="00A1055E" w:rsidDel="00C323F8">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(ara sezzjoni</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4.5).</w:t>
      </w:r>
    </w:p>
    <w:p w14:paraId="3D3FA123" w14:textId="77777777" w:rsidR="001D7AB3" w:rsidRPr="00A1055E" w:rsidRDefault="001D7AB3" w:rsidP="001D7AB3">
      <w:pPr>
        <w:rPr>
          <w:rFonts w:ascii="Times New Roman" w:hAnsi="Times New Roman" w:cs="Times New Roman"/>
          <w:color w:val="000000" w:themeColor="text1"/>
        </w:rPr>
      </w:pPr>
    </w:p>
    <w:p w14:paraId="4D157E67"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F’pazjenti b’fibrillazzjoni tal-atriju u kundizzjonijiet li jeħtieġu terapija waħda jew żewġ terapiji kontra l-plejtlits, għandha ssir eżaminazzjoni b’kawtela għal benefiċċji potenzali kontra r-riskji potenzjali qabel tingħata il-kombinazzjoni ta’ din it-terapija ma’ Eliquis.</w:t>
      </w:r>
    </w:p>
    <w:p w14:paraId="4C9F0238" w14:textId="77777777" w:rsidR="001D7AB3" w:rsidRPr="00A1055E" w:rsidRDefault="001D7AB3" w:rsidP="001D7AB3">
      <w:pPr>
        <w:rPr>
          <w:rFonts w:ascii="Times New Roman" w:hAnsi="Times New Roman" w:cs="Times New Roman"/>
          <w:color w:val="000000" w:themeColor="text1"/>
        </w:rPr>
      </w:pPr>
    </w:p>
    <w:p w14:paraId="0B24FF28" w14:textId="134F65D4"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Fi </w:t>
      </w:r>
      <w:r w:rsidR="008D74FE" w:rsidRPr="00A1055E">
        <w:rPr>
          <w:rFonts w:ascii="Times New Roman" w:hAnsi="Times New Roman" w:cs="Times New Roman"/>
          <w:color w:val="000000" w:themeColor="text1"/>
        </w:rPr>
        <w:t xml:space="preserve">studju </w:t>
      </w:r>
      <w:r w:rsidRPr="00A1055E">
        <w:rPr>
          <w:rFonts w:ascii="Times New Roman" w:hAnsi="Times New Roman" w:cs="Times New Roman"/>
          <w:color w:val="000000" w:themeColor="text1"/>
        </w:rPr>
        <w:t>klinik</w:t>
      </w:r>
      <w:r w:rsidR="008D74FE" w:rsidRPr="00A1055E">
        <w:rPr>
          <w:rFonts w:ascii="Times New Roman" w:hAnsi="Times New Roman" w:cs="Times New Roman"/>
          <w:color w:val="000000" w:themeColor="text1"/>
        </w:rPr>
        <w:t>u</w:t>
      </w:r>
      <w:r w:rsidRPr="00A1055E">
        <w:rPr>
          <w:rFonts w:ascii="Times New Roman" w:hAnsi="Times New Roman" w:cs="Times New Roman"/>
          <w:color w:val="000000" w:themeColor="text1"/>
        </w:rPr>
        <w:t xml:space="preserve"> f’pazjenti </w:t>
      </w:r>
      <w:r w:rsidR="00EC1CD4" w:rsidRPr="00A1055E">
        <w:rPr>
          <w:rFonts w:ascii="Times New Roman" w:hAnsi="Times New Roman" w:cs="Times New Roman"/>
          <w:color w:val="000000" w:themeColor="text1"/>
        </w:rPr>
        <w:t xml:space="preserve">adulti </w:t>
      </w:r>
      <w:r w:rsidRPr="00A1055E">
        <w:rPr>
          <w:rFonts w:ascii="Times New Roman" w:hAnsi="Times New Roman" w:cs="Times New Roman"/>
          <w:color w:val="000000" w:themeColor="text1"/>
        </w:rPr>
        <w:t xml:space="preserve">b’fibrillazzjoni tal-atriju, l-użu flimkien ma’ ASA żied ir-riskju ta’ fsada b’apixaban minn 1.8% fis-sena għal 3.4% fis-sena, u żieda fir-riskju ta’ fsada bil-warfarin minn 2.7% fis-sena għal 4.6% fis-sena. </w:t>
      </w:r>
      <w:r w:rsidR="00311B5C" w:rsidRPr="00A1055E">
        <w:rPr>
          <w:rFonts w:ascii="Times New Roman" w:hAnsi="Times New Roman" w:cs="Times New Roman"/>
          <w:color w:val="000000" w:themeColor="text1"/>
        </w:rPr>
        <w:t>F’dan l-istudju kliniku</w:t>
      </w:r>
      <w:r w:rsidRPr="00A1055E">
        <w:rPr>
          <w:rFonts w:ascii="Times New Roman" w:hAnsi="Times New Roman" w:cs="Times New Roman"/>
          <w:color w:val="000000" w:themeColor="text1"/>
        </w:rPr>
        <w:t>, kien hemm użu limitat (2.1%) ta’ użu flimkien ma’ żewġ terapiji kontra l-plejtlits</w:t>
      </w:r>
      <w:r w:rsidR="00DD706D" w:rsidRPr="00A1055E">
        <w:rPr>
          <w:rFonts w:ascii="Times New Roman" w:hAnsi="Times New Roman" w:cs="Times New Roman"/>
          <w:color w:val="000000" w:themeColor="text1"/>
        </w:rPr>
        <w:t xml:space="preserve"> (ara sezzjoni 5.1)</w:t>
      </w:r>
      <w:r w:rsidRPr="00A1055E">
        <w:rPr>
          <w:rFonts w:ascii="Times New Roman" w:hAnsi="Times New Roman" w:cs="Times New Roman"/>
          <w:color w:val="000000" w:themeColor="text1"/>
        </w:rPr>
        <w:t>.</w:t>
      </w:r>
    </w:p>
    <w:p w14:paraId="255D48B9" w14:textId="77777777" w:rsidR="00DD706D" w:rsidRPr="00A1055E" w:rsidRDefault="00DD706D" w:rsidP="001D7AB3">
      <w:pPr>
        <w:rPr>
          <w:rFonts w:ascii="Times New Roman" w:hAnsi="Times New Roman" w:cs="Times New Roman"/>
          <w:color w:val="000000" w:themeColor="text1"/>
        </w:rPr>
      </w:pPr>
    </w:p>
    <w:p w14:paraId="06BB949D" w14:textId="77777777" w:rsidR="00DD706D" w:rsidRPr="00A1055E" w:rsidRDefault="008D74FE"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Studju </w:t>
      </w:r>
      <w:r w:rsidR="00DD706D" w:rsidRPr="00A1055E">
        <w:rPr>
          <w:rFonts w:ascii="Times New Roman" w:hAnsi="Times New Roman" w:cs="Times New Roman"/>
          <w:color w:val="000000" w:themeColor="text1"/>
        </w:rPr>
        <w:t>klinik</w:t>
      </w:r>
      <w:r w:rsidRPr="00A1055E">
        <w:rPr>
          <w:rFonts w:ascii="Times New Roman" w:hAnsi="Times New Roman" w:cs="Times New Roman"/>
          <w:color w:val="000000" w:themeColor="text1"/>
        </w:rPr>
        <w:t>u</w:t>
      </w:r>
      <w:r w:rsidR="00DD706D" w:rsidRPr="00A1055E">
        <w:rPr>
          <w:rFonts w:ascii="Times New Roman" w:hAnsi="Times New Roman" w:cs="Times New Roman"/>
          <w:color w:val="000000" w:themeColor="text1"/>
        </w:rPr>
        <w:t xml:space="preserve"> rreġistra pazjenti b’fibrillazzjoni atrijali b’ACS u/jew li kien ħa jsirilhom PCI u perjodu ppjanat ta’ trattament b’inibitur ta’ P2Y12, b’ASA jew mingħajr, u b’antikoagulant orali (jew apixaban jew VKA) għal 6 xhur. L-użu fl-istess ħin ta’ ASA żied ir-riskju ta’ fsada maġġuri tal-ISTH (</w:t>
      </w:r>
      <w:r w:rsidR="00B517EC" w:rsidRPr="00A1055E">
        <w:rPr>
          <w:rFonts w:ascii="Times New Roman" w:hAnsi="Times New Roman" w:cs="Times New Roman"/>
          <w:color w:val="000000" w:themeColor="text1"/>
        </w:rPr>
        <w:t xml:space="preserve">International Society on Thrombosis and Hemostasis - </w:t>
      </w:r>
      <w:r w:rsidR="00DD706D" w:rsidRPr="00A1055E">
        <w:rPr>
          <w:rFonts w:ascii="Times New Roman" w:hAnsi="Times New Roman" w:cs="Times New Roman"/>
          <w:color w:val="000000" w:themeColor="text1"/>
        </w:rPr>
        <w:t>Soċjetà Internazzjonali fuq</w:t>
      </w:r>
      <w:r w:rsidR="00ED0380" w:rsidRPr="00A1055E">
        <w:rPr>
          <w:rFonts w:ascii="Times New Roman" w:hAnsi="Times New Roman" w:cs="Times New Roman"/>
          <w:color w:val="000000" w:themeColor="text1"/>
        </w:rPr>
        <w:t xml:space="preserve"> </w:t>
      </w:r>
      <w:r w:rsidR="00DD706D" w:rsidRPr="00A1055E">
        <w:rPr>
          <w:rFonts w:ascii="Times New Roman" w:hAnsi="Times New Roman" w:cs="Times New Roman"/>
          <w:color w:val="000000" w:themeColor="text1"/>
        </w:rPr>
        <w:t>Trombożi u Emostasi) jew fsada CRNM (</w:t>
      </w:r>
      <w:r w:rsidR="00B517EC" w:rsidRPr="00A1055E">
        <w:rPr>
          <w:rFonts w:ascii="Times New Roman" w:hAnsi="Times New Roman" w:cs="Times New Roman"/>
          <w:color w:val="000000" w:themeColor="text1"/>
        </w:rPr>
        <w:t xml:space="preserve">Clinically Relevant Non-Major - </w:t>
      </w:r>
      <w:r w:rsidR="00DD706D" w:rsidRPr="00A1055E">
        <w:rPr>
          <w:rFonts w:ascii="Times New Roman" w:hAnsi="Times New Roman" w:cs="Times New Roman"/>
          <w:color w:val="000000" w:themeColor="text1"/>
        </w:rPr>
        <w:t>Mhux Maġġuri Klinikament Relevanti) f’individwi li ġew ikkurati b’apixaban minn 16.4% fis-sena għal 33.1% fis-sena (ara sezzjoni 5.1).</w:t>
      </w:r>
    </w:p>
    <w:p w14:paraId="6540EF60" w14:textId="77777777" w:rsidR="001D7AB3" w:rsidRPr="00A1055E" w:rsidRDefault="001D7AB3" w:rsidP="001D7AB3">
      <w:pPr>
        <w:rPr>
          <w:rFonts w:ascii="Times New Roman" w:hAnsi="Times New Roman" w:cs="Times New Roman"/>
          <w:color w:val="000000" w:themeColor="text1"/>
        </w:rPr>
      </w:pPr>
    </w:p>
    <w:p w14:paraId="072C1364"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Fi </w:t>
      </w:r>
      <w:r w:rsidR="008D74FE" w:rsidRPr="00A1055E">
        <w:rPr>
          <w:rFonts w:ascii="Times New Roman" w:hAnsi="Times New Roman" w:cs="Times New Roman"/>
          <w:color w:val="000000" w:themeColor="text1"/>
        </w:rPr>
        <w:t xml:space="preserve">studju </w:t>
      </w:r>
      <w:r w:rsidRPr="00A1055E">
        <w:rPr>
          <w:rFonts w:ascii="Times New Roman" w:hAnsi="Times New Roman" w:cs="Times New Roman"/>
          <w:color w:val="000000" w:themeColor="text1"/>
        </w:rPr>
        <w:t>klinik</w:t>
      </w:r>
      <w:r w:rsidR="008D74FE" w:rsidRPr="00A1055E">
        <w:rPr>
          <w:rFonts w:ascii="Times New Roman" w:hAnsi="Times New Roman" w:cs="Times New Roman"/>
          <w:color w:val="000000" w:themeColor="text1"/>
        </w:rPr>
        <w:t>u</w:t>
      </w:r>
      <w:r w:rsidRPr="00A1055E">
        <w:rPr>
          <w:rFonts w:ascii="Times New Roman" w:hAnsi="Times New Roman" w:cs="Times New Roman"/>
          <w:color w:val="000000" w:themeColor="text1"/>
        </w:rPr>
        <w:t xml:space="preserve"> f’pazjenti </w:t>
      </w:r>
      <w:r w:rsidR="00DD706D" w:rsidRPr="00A1055E">
        <w:rPr>
          <w:rFonts w:ascii="Times New Roman" w:hAnsi="Times New Roman" w:cs="Times New Roman"/>
          <w:color w:val="000000" w:themeColor="text1"/>
        </w:rPr>
        <w:t xml:space="preserve">mingħajr fibrillazzjoni atrijali </w:t>
      </w:r>
      <w:r w:rsidRPr="00A1055E">
        <w:rPr>
          <w:rFonts w:ascii="Times New Roman" w:hAnsi="Times New Roman" w:cs="Times New Roman"/>
          <w:color w:val="000000" w:themeColor="text1"/>
        </w:rPr>
        <w:t>b’riskju ogħli wara sindromu koronarju akut, ikkaratterizzat minn komorbożitajiet kardijaċi multipli jew mhux kardijaċi, li rċivew ASA jew kombinazzjoni ta’ ASA flimkien ma’ clopidogrel, kienet irrapurtata żieda sinifikanti fir-riskju ta’ fsada maġġuri tal-ISTH b’apixaban (5.13% fis-sena) meta mqabbla mal-plaċebo (2.04% fis-sena).</w:t>
      </w:r>
    </w:p>
    <w:p w14:paraId="295E3501" w14:textId="77777777" w:rsidR="00402E13" w:rsidRPr="00A1055E" w:rsidRDefault="00402E13" w:rsidP="001D7AB3">
      <w:pPr>
        <w:rPr>
          <w:rFonts w:ascii="Times New Roman" w:hAnsi="Times New Roman" w:cs="Times New Roman"/>
          <w:color w:val="000000" w:themeColor="text1"/>
        </w:rPr>
      </w:pPr>
    </w:p>
    <w:p w14:paraId="40F08AD1" w14:textId="7BF19687" w:rsidR="001D7AB3" w:rsidRPr="00A1055E" w:rsidRDefault="00402E1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Fl-istudju CV185325, ma ġie rrappurtat l-ebda avveniment ta’ ħruġ ta’ demm klinikament importanti fit-12-il pazjent pedjatriku ttrattati b’apixaban flimkien ma’ ≤ 165 mg ASA kuljum.</w:t>
      </w:r>
    </w:p>
    <w:p w14:paraId="54553A0E" w14:textId="77777777" w:rsidR="00E9505E" w:rsidRPr="00A1055E" w:rsidRDefault="00E9505E" w:rsidP="001D7AB3">
      <w:pPr>
        <w:rPr>
          <w:rFonts w:ascii="Times New Roman" w:hAnsi="Times New Roman" w:cs="Times New Roman"/>
          <w:color w:val="000000" w:themeColor="text1"/>
        </w:rPr>
      </w:pPr>
    </w:p>
    <w:p w14:paraId="670A4333" w14:textId="77777777" w:rsidR="001D7AB3" w:rsidRPr="00A1055E" w:rsidRDefault="001D7AB3" w:rsidP="001D7AB3">
      <w:p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 xml:space="preserve">Użu ta’ aġenti </w:t>
      </w:r>
      <w:r w:rsidR="004A1814" w:rsidRPr="00A1055E">
        <w:rPr>
          <w:rFonts w:ascii="Times New Roman" w:hAnsi="Times New Roman" w:cs="Times New Roman"/>
          <w:color w:val="000000" w:themeColor="text1"/>
          <w:u w:val="single"/>
        </w:rPr>
        <w:t>t</w:t>
      </w:r>
      <w:r w:rsidRPr="00A1055E">
        <w:rPr>
          <w:rFonts w:ascii="Times New Roman" w:hAnsi="Times New Roman" w:cs="Times New Roman"/>
          <w:color w:val="000000" w:themeColor="text1"/>
          <w:u w:val="single"/>
        </w:rPr>
        <w:t>rombolitiċi għat-trattament ta’ puplesija iskemika akuta</w:t>
      </w:r>
    </w:p>
    <w:p w14:paraId="0FC0DC1D" w14:textId="77777777" w:rsidR="008D74FE" w:rsidRPr="00A1055E" w:rsidRDefault="008D74FE" w:rsidP="001D7AB3">
      <w:pPr>
        <w:rPr>
          <w:rFonts w:ascii="Times New Roman" w:hAnsi="Times New Roman" w:cs="Times New Roman"/>
          <w:color w:val="000000" w:themeColor="text1"/>
        </w:rPr>
      </w:pPr>
    </w:p>
    <w:p w14:paraId="74C8FD2E"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Hemm esperjenza limitata ħafna fuq l-uż ta’ aġenti trombolitiċi għat-trattament ta’ puplesija iskemika akuta f’pazjenti li kienu amministrati apixaban</w:t>
      </w:r>
      <w:r w:rsidR="00DD706D" w:rsidRPr="00A1055E">
        <w:rPr>
          <w:rFonts w:ascii="Times New Roman" w:hAnsi="Times New Roman" w:cs="Times New Roman"/>
          <w:color w:val="000000" w:themeColor="text1"/>
        </w:rPr>
        <w:t xml:space="preserve"> (ara sezzjoni 4.5)</w:t>
      </w:r>
      <w:r w:rsidRPr="00A1055E">
        <w:rPr>
          <w:rFonts w:ascii="Times New Roman" w:hAnsi="Times New Roman" w:cs="Times New Roman"/>
          <w:color w:val="000000" w:themeColor="text1"/>
        </w:rPr>
        <w:t>.</w:t>
      </w:r>
    </w:p>
    <w:p w14:paraId="5DA5B3D6" w14:textId="77777777" w:rsidR="001D7AB3" w:rsidRPr="00A1055E" w:rsidRDefault="001D7AB3" w:rsidP="00B517EC">
      <w:pPr>
        <w:rPr>
          <w:rFonts w:ascii="Times New Roman" w:hAnsi="Times New Roman" w:cs="Times New Roman"/>
          <w:color w:val="000000" w:themeColor="text1"/>
        </w:rPr>
      </w:pPr>
    </w:p>
    <w:p w14:paraId="38F108C3" w14:textId="77777777" w:rsidR="001D7AB3" w:rsidRPr="00A1055E" w:rsidRDefault="001D7AB3" w:rsidP="00BE34FC">
      <w:pPr>
        <w:keepNext/>
        <w:keepLines/>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 xml:space="preserve">Pazjenti b’valvoli prostetiċi tal-qalb </w:t>
      </w:r>
    </w:p>
    <w:p w14:paraId="11E9E986" w14:textId="77777777" w:rsidR="008D74FE" w:rsidRPr="00A1055E" w:rsidRDefault="008D74FE" w:rsidP="001D7AB3">
      <w:pPr>
        <w:rPr>
          <w:rFonts w:ascii="Times New Roman" w:hAnsi="Times New Roman" w:cs="Times New Roman"/>
          <w:color w:val="000000" w:themeColor="text1"/>
        </w:rPr>
      </w:pPr>
    </w:p>
    <w:p w14:paraId="55B0747F"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Is-sigurtà u l-effikaċja ta’ </w:t>
      </w:r>
      <w:r w:rsidR="008D74FE" w:rsidRPr="00A1055E">
        <w:rPr>
          <w:rFonts w:ascii="Times New Roman" w:hAnsi="Times New Roman" w:cs="Times New Roman"/>
          <w:color w:val="000000" w:themeColor="text1"/>
        </w:rPr>
        <w:t>apixaban</w:t>
      </w:r>
      <w:r w:rsidR="008D74FE" w:rsidRPr="00A1055E" w:rsidDel="00C323F8">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 xml:space="preserve">ma ġewx studjati f’pazjenti b’valvoli prostetiċi tal-qalb, bi jew mingħajr fibrillazzjoni tal-atriju. Għalhekk, l-użu ta’ </w:t>
      </w:r>
      <w:r w:rsidR="008D74FE" w:rsidRPr="00A1055E">
        <w:rPr>
          <w:rFonts w:ascii="Times New Roman" w:hAnsi="Times New Roman" w:cs="Times New Roman"/>
          <w:color w:val="000000" w:themeColor="text1"/>
        </w:rPr>
        <w:t>apixaban</w:t>
      </w:r>
      <w:r w:rsidR="008D74FE" w:rsidRPr="00A1055E" w:rsidDel="00C323F8">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m’huwiex irrakkomandat f’dawn iċ-ċirkustanzi.</w:t>
      </w:r>
    </w:p>
    <w:p w14:paraId="6D721C87" w14:textId="77777777" w:rsidR="00AC0029" w:rsidRPr="00A1055E" w:rsidRDefault="00AC0029" w:rsidP="00AC0029">
      <w:pPr>
        <w:rPr>
          <w:rFonts w:ascii="Times New Roman" w:hAnsi="Times New Roman" w:cs="Times New Roman"/>
          <w:color w:val="000000" w:themeColor="text1"/>
        </w:rPr>
      </w:pPr>
    </w:p>
    <w:p w14:paraId="6F51DFFD" w14:textId="0C26D55A" w:rsidR="00402E13" w:rsidRPr="00A1055E" w:rsidRDefault="00402E13" w:rsidP="00AC0029">
      <w:pPr>
        <w:rPr>
          <w:rFonts w:ascii="Times New Roman" w:hAnsi="Times New Roman" w:cs="Times New Roman"/>
          <w:color w:val="000000" w:themeColor="text1"/>
        </w:rPr>
      </w:pPr>
      <w:r w:rsidRPr="00A1055E">
        <w:rPr>
          <w:rFonts w:ascii="Times New Roman" w:hAnsi="Times New Roman" w:cs="Times New Roman"/>
          <w:color w:val="000000" w:themeColor="text1"/>
        </w:rPr>
        <w:t>Apixaban ma ġiex studjat f’pazjenti pedjatriċi b’valvoli prostetiċi tal-qalb; għalhekk, l-użu ta’ apixaban mhuwiex rakkomandat.</w:t>
      </w:r>
    </w:p>
    <w:p w14:paraId="12BE857C" w14:textId="77777777" w:rsidR="00402E13" w:rsidRPr="00A1055E" w:rsidRDefault="00402E13" w:rsidP="00AC0029">
      <w:pPr>
        <w:rPr>
          <w:rFonts w:ascii="Times New Roman" w:hAnsi="Times New Roman" w:cs="Times New Roman"/>
          <w:color w:val="000000" w:themeColor="text1"/>
        </w:rPr>
      </w:pPr>
    </w:p>
    <w:p w14:paraId="4DBD5291" w14:textId="77777777" w:rsidR="00AC0029" w:rsidRPr="00D265A0" w:rsidRDefault="00AC0029" w:rsidP="00AC0029">
      <w:pPr>
        <w:rPr>
          <w:rFonts w:ascii="Times New Roman" w:hAnsi="Times New Roman" w:cs="Times New Roman"/>
          <w:color w:val="000000" w:themeColor="text1"/>
          <w:sz w:val="18"/>
          <w:szCs w:val="18"/>
          <w:lang w:eastAsia="el-GR"/>
        </w:rPr>
      </w:pPr>
      <w:r w:rsidRPr="00A1055E">
        <w:rPr>
          <w:rFonts w:ascii="Times New Roman" w:hAnsi="Times New Roman" w:cs="Times New Roman"/>
          <w:color w:val="000000" w:themeColor="text1"/>
          <w:u w:val="single"/>
        </w:rPr>
        <w:t xml:space="preserve">Pazjenti bis-sindrome antifosfolipid </w:t>
      </w:r>
    </w:p>
    <w:p w14:paraId="73155153" w14:textId="77777777" w:rsidR="008D74FE" w:rsidRPr="00A1055E" w:rsidRDefault="008D74FE" w:rsidP="00AC0029">
      <w:pPr>
        <w:rPr>
          <w:rFonts w:ascii="Times New Roman" w:hAnsi="Times New Roman" w:cs="Times New Roman"/>
          <w:color w:val="000000" w:themeColor="text1"/>
        </w:rPr>
      </w:pPr>
    </w:p>
    <w:p w14:paraId="13DDD664" w14:textId="77777777" w:rsidR="00AC0029" w:rsidRPr="00A1055E" w:rsidRDefault="00AC0029" w:rsidP="00AC0029">
      <w:pPr>
        <w:rPr>
          <w:rFonts w:ascii="Times New Roman" w:hAnsi="Times New Roman" w:cs="Times New Roman"/>
          <w:color w:val="000000" w:themeColor="text1"/>
        </w:rPr>
      </w:pPr>
      <w:r w:rsidRPr="00A1055E">
        <w:rPr>
          <w:rFonts w:ascii="Times New Roman" w:hAnsi="Times New Roman" w:cs="Times New Roman"/>
          <w:color w:val="000000" w:themeColor="text1"/>
        </w:rPr>
        <w:t>Antikoagulanti Orali b’azzjoni diretta (DOACs) inkluż apixaban mhumiex rakkomandati għal pazjenti bi storja ta’ trombożi li huma dijanjostikati bis-sindrome antifosfolipid. B’mod partikolari għal pazjenti li huma tripli pożittivi (għal antikoagulanti ta’ lupus, antikorpi ta’ antikardjolipin u antikorpi ta’ kontra l-beta 2-glikoproteina I), il-kura b’DOACs tista’ tiġi assoċjata ma’ rati miżjuda ta’ avvenimenti trombotiċi rikorrenti meta mqabbla mat-terapija b’antagonist ta’ vitamina K.</w:t>
      </w:r>
    </w:p>
    <w:p w14:paraId="407669E8" w14:textId="77777777" w:rsidR="001D7AB3" w:rsidRPr="00A1055E" w:rsidRDefault="001D7AB3" w:rsidP="001D7AB3">
      <w:pPr>
        <w:rPr>
          <w:rFonts w:ascii="Times New Roman" w:hAnsi="Times New Roman" w:cs="Times New Roman"/>
          <w:color w:val="000000" w:themeColor="text1"/>
        </w:rPr>
      </w:pPr>
    </w:p>
    <w:p w14:paraId="19C9D03C" w14:textId="77777777" w:rsidR="001D7AB3" w:rsidRPr="00A1055E" w:rsidRDefault="001D7AB3" w:rsidP="001D7AB3">
      <w:p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Kirurġija u proċeduri invażivi</w:t>
      </w:r>
    </w:p>
    <w:p w14:paraId="6E46574D" w14:textId="77777777" w:rsidR="008D74FE" w:rsidRPr="00A1055E" w:rsidRDefault="008D74FE" w:rsidP="001D7AB3">
      <w:pPr>
        <w:rPr>
          <w:rFonts w:ascii="Times New Roman" w:hAnsi="Times New Roman" w:cs="Times New Roman"/>
          <w:color w:val="000000" w:themeColor="text1"/>
        </w:rPr>
      </w:pPr>
    </w:p>
    <w:p w14:paraId="1B900615" w14:textId="77777777" w:rsidR="001D7AB3" w:rsidRPr="00A1055E" w:rsidRDefault="008D74FE"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Apixaban</w:t>
      </w:r>
      <w:r w:rsidRPr="00A1055E" w:rsidDel="00C323F8">
        <w:rPr>
          <w:rFonts w:ascii="Times New Roman" w:hAnsi="Times New Roman" w:cs="Times New Roman"/>
          <w:color w:val="000000" w:themeColor="text1"/>
        </w:rPr>
        <w:t xml:space="preserve"> </w:t>
      </w:r>
      <w:r w:rsidR="001D7AB3" w:rsidRPr="00A1055E">
        <w:rPr>
          <w:rFonts w:ascii="Times New Roman" w:hAnsi="Times New Roman" w:cs="Times New Roman"/>
          <w:color w:val="000000" w:themeColor="text1"/>
        </w:rPr>
        <w:t>għandu jitwaqqaf mill-inqas 48</w:t>
      </w:r>
      <w:r w:rsidR="004A1814" w:rsidRPr="00A1055E">
        <w:rPr>
          <w:rFonts w:ascii="Times New Roman" w:hAnsi="Times New Roman" w:cs="Times New Roman"/>
          <w:color w:val="000000" w:themeColor="text1"/>
        </w:rPr>
        <w:t> </w:t>
      </w:r>
      <w:r w:rsidR="001D7AB3" w:rsidRPr="00A1055E">
        <w:rPr>
          <w:rFonts w:ascii="Times New Roman" w:hAnsi="Times New Roman" w:cs="Times New Roman"/>
          <w:color w:val="000000" w:themeColor="text1"/>
        </w:rPr>
        <w:t>siegħa qabel kirurġija elettiva jew proċeduri invażivi b’riskju moderat jew ogħli ta’ fsada. Dan jinkludi interventi fejn il-probabilità ta’ fsada klinikament sinifikanti ma tistax tiġi eskluża jew ir-riskju ta’ fsada m’huwiex aċċettabbli.</w:t>
      </w:r>
    </w:p>
    <w:p w14:paraId="7F4616B0" w14:textId="77777777" w:rsidR="001D7AB3" w:rsidRPr="00A1055E" w:rsidRDefault="001D7AB3" w:rsidP="001D7AB3">
      <w:pPr>
        <w:rPr>
          <w:rFonts w:ascii="Times New Roman" w:hAnsi="Times New Roman" w:cs="Times New Roman"/>
          <w:color w:val="000000" w:themeColor="text1"/>
        </w:rPr>
      </w:pPr>
    </w:p>
    <w:p w14:paraId="3EE14D95" w14:textId="77777777" w:rsidR="001D7AB3" w:rsidRPr="00A1055E" w:rsidRDefault="008D74FE"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Apixaban</w:t>
      </w:r>
      <w:r w:rsidRPr="00A1055E" w:rsidDel="00C323F8">
        <w:rPr>
          <w:rFonts w:ascii="Times New Roman" w:hAnsi="Times New Roman" w:cs="Times New Roman"/>
          <w:color w:val="000000" w:themeColor="text1"/>
        </w:rPr>
        <w:t xml:space="preserve"> </w:t>
      </w:r>
      <w:r w:rsidR="001D7AB3" w:rsidRPr="00A1055E">
        <w:rPr>
          <w:rFonts w:ascii="Times New Roman" w:hAnsi="Times New Roman" w:cs="Times New Roman"/>
          <w:color w:val="000000" w:themeColor="text1"/>
        </w:rPr>
        <w:t>għandu jitwaqqaf mill-inqas 24</w:t>
      </w:r>
      <w:r w:rsidR="004A1814" w:rsidRPr="00A1055E">
        <w:rPr>
          <w:rFonts w:ascii="Times New Roman" w:hAnsi="Times New Roman" w:cs="Times New Roman"/>
          <w:color w:val="000000" w:themeColor="text1"/>
        </w:rPr>
        <w:t> </w:t>
      </w:r>
      <w:r w:rsidR="001D7AB3" w:rsidRPr="00A1055E">
        <w:rPr>
          <w:rFonts w:ascii="Times New Roman" w:hAnsi="Times New Roman" w:cs="Times New Roman"/>
          <w:color w:val="000000" w:themeColor="text1"/>
        </w:rPr>
        <w:t>siegħa qabel kirurġija elettiva jew proċeduri invażivi b’riskju baxx ta’ fsada. Dan jinkludi interventi fejn xi fsada li jsseħħu huma mistennija li jkunu minimi u mhux kritiċi fis-sit tagħhom jew ikkontrollati faċilment.</w:t>
      </w:r>
    </w:p>
    <w:p w14:paraId="646A197B" w14:textId="77777777" w:rsidR="001D7AB3" w:rsidRPr="00A1055E" w:rsidRDefault="001D7AB3" w:rsidP="001D7AB3">
      <w:pPr>
        <w:rPr>
          <w:rFonts w:ascii="Times New Roman" w:hAnsi="Times New Roman" w:cs="Times New Roman"/>
          <w:color w:val="000000" w:themeColor="text1"/>
        </w:rPr>
      </w:pPr>
    </w:p>
    <w:p w14:paraId="5560610B"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Għandha tintuża kawtela xierqa, u ż-żieda fil-fsada għandha tkun kkunsidrata, jekk kirurġija jew proċeduri invażivi ma jkunux jistgħu jiġu posposti. Ir-riskju ta’ fsada għandu jitqabbel mal-urġenza tal-intervent.</w:t>
      </w:r>
    </w:p>
    <w:p w14:paraId="6D77C945" w14:textId="77777777" w:rsidR="001D7AB3" w:rsidRPr="00A1055E" w:rsidRDefault="001D7AB3" w:rsidP="001D7AB3">
      <w:pPr>
        <w:rPr>
          <w:rFonts w:ascii="Times New Roman" w:hAnsi="Times New Roman" w:cs="Times New Roman"/>
          <w:color w:val="000000" w:themeColor="text1"/>
        </w:rPr>
      </w:pPr>
    </w:p>
    <w:p w14:paraId="277159F3" w14:textId="77777777" w:rsidR="001D7AB3" w:rsidRPr="00A1055E" w:rsidRDefault="001D7AB3" w:rsidP="001D7AB3">
      <w:pPr>
        <w:rPr>
          <w:rFonts w:ascii="Times New Roman" w:hAnsi="Times New Roman" w:cs="Times New Roman"/>
          <w:color w:val="000000" w:themeColor="text1"/>
          <w:lang w:eastAsia="en-GB"/>
        </w:rPr>
      </w:pPr>
      <w:r w:rsidRPr="00A1055E">
        <w:rPr>
          <w:rFonts w:ascii="Times New Roman" w:hAnsi="Times New Roman" w:cs="Times New Roman"/>
          <w:color w:val="000000" w:themeColor="text1"/>
        </w:rPr>
        <w:t xml:space="preserve">Jekk is-sitwazzjoni klinika tippermetti u emostasi adegwata tkun stabbilita, </w:t>
      </w:r>
      <w:r w:rsidR="008D74FE" w:rsidRPr="00A1055E">
        <w:rPr>
          <w:rFonts w:ascii="Times New Roman" w:hAnsi="Times New Roman" w:cs="Times New Roman"/>
          <w:color w:val="000000" w:themeColor="text1"/>
        </w:rPr>
        <w:t>apixaban</w:t>
      </w:r>
      <w:r w:rsidR="008D74FE" w:rsidRPr="00A1055E" w:rsidDel="00C323F8">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 xml:space="preserve">għandu jerġa jinbeda </w:t>
      </w:r>
      <w:r w:rsidRPr="00A1055E">
        <w:rPr>
          <w:rFonts w:ascii="Times New Roman" w:hAnsi="Times New Roman" w:cs="Times New Roman"/>
          <w:color w:val="000000" w:themeColor="text1"/>
          <w:lang w:eastAsia="en-GB"/>
        </w:rPr>
        <w:t xml:space="preserve">mill-aktar fis possibli </w:t>
      </w:r>
      <w:r w:rsidRPr="00A1055E">
        <w:rPr>
          <w:rFonts w:ascii="Times New Roman" w:hAnsi="Times New Roman" w:cs="Times New Roman"/>
          <w:color w:val="000000" w:themeColor="text1"/>
        </w:rPr>
        <w:t>wara l-proċedura inva</w:t>
      </w:r>
      <w:r w:rsidRPr="00A1055E">
        <w:rPr>
          <w:rFonts w:ascii="Times New Roman" w:hAnsi="Times New Roman" w:cs="Times New Roman"/>
          <w:color w:val="000000" w:themeColor="text1"/>
          <w:lang w:eastAsia="en-GB"/>
        </w:rPr>
        <w:t>żiva jew l-intervent kirurġiku (għall-kardjoverżjoni ara sezzjoni</w:t>
      </w:r>
      <w:r w:rsidR="004A1814" w:rsidRPr="00A1055E">
        <w:rPr>
          <w:rFonts w:ascii="Times New Roman" w:hAnsi="Times New Roman" w:cs="Times New Roman"/>
          <w:color w:val="000000" w:themeColor="text1"/>
          <w:lang w:eastAsia="en-GB"/>
        </w:rPr>
        <w:t> </w:t>
      </w:r>
      <w:r w:rsidRPr="00A1055E">
        <w:rPr>
          <w:rFonts w:ascii="Times New Roman" w:hAnsi="Times New Roman" w:cs="Times New Roman"/>
          <w:color w:val="000000" w:themeColor="text1"/>
          <w:lang w:eastAsia="en-GB"/>
        </w:rPr>
        <w:t>4.2).</w:t>
      </w:r>
    </w:p>
    <w:p w14:paraId="429478BF" w14:textId="77777777" w:rsidR="00AF7F24" w:rsidRPr="00A1055E" w:rsidRDefault="00AF7F24" w:rsidP="001D7AB3">
      <w:pPr>
        <w:rPr>
          <w:rFonts w:ascii="Times New Roman" w:hAnsi="Times New Roman" w:cs="Times New Roman"/>
          <w:color w:val="000000" w:themeColor="text1"/>
          <w:lang w:eastAsia="en-GB"/>
        </w:rPr>
      </w:pPr>
    </w:p>
    <w:p w14:paraId="54E91D70" w14:textId="77777777" w:rsidR="00AF7F24" w:rsidRPr="00A1055E" w:rsidRDefault="00AF7F24" w:rsidP="001D7AB3">
      <w:pPr>
        <w:rPr>
          <w:rFonts w:ascii="Times New Roman" w:hAnsi="Times New Roman" w:cs="Times New Roman"/>
          <w:color w:val="000000" w:themeColor="text1"/>
          <w:lang w:eastAsia="en-GB"/>
        </w:rPr>
      </w:pPr>
      <w:r w:rsidRPr="00A1055E">
        <w:rPr>
          <w:rFonts w:ascii="Times New Roman" w:hAnsi="Times New Roman" w:cs="Times New Roman"/>
          <w:color w:val="000000" w:themeColor="text1"/>
          <w:lang w:eastAsia="en-GB"/>
        </w:rPr>
        <w:t>Għal pazjenti li tkun qed issirilhom ablazzjoni tal-kateter għal fibrillazzjoni atrijali, m’hemmx bżonn li l-kura b’</w:t>
      </w:r>
      <w:r w:rsidR="008D74FE" w:rsidRPr="00A1055E">
        <w:rPr>
          <w:rFonts w:ascii="Times New Roman" w:hAnsi="Times New Roman" w:cs="Times New Roman"/>
          <w:color w:val="000000" w:themeColor="text1"/>
        </w:rPr>
        <w:t>apixaban</w:t>
      </w:r>
      <w:r w:rsidRPr="00A1055E">
        <w:rPr>
          <w:rFonts w:ascii="Times New Roman" w:hAnsi="Times New Roman" w:cs="Times New Roman"/>
          <w:color w:val="000000" w:themeColor="text1"/>
          <w:lang w:eastAsia="en-GB"/>
        </w:rPr>
        <w:t xml:space="preserve"> tiġi interrotta (ara sezzjonijiet </w:t>
      </w:r>
      <w:r w:rsidR="008F1EED" w:rsidRPr="00A1055E">
        <w:rPr>
          <w:rFonts w:ascii="Times New Roman" w:hAnsi="Times New Roman" w:cs="Times New Roman"/>
          <w:color w:val="000000" w:themeColor="text1"/>
          <w:lang w:eastAsia="en-GB"/>
        </w:rPr>
        <w:t xml:space="preserve">4.2, </w:t>
      </w:r>
      <w:r w:rsidRPr="00A1055E">
        <w:rPr>
          <w:rFonts w:ascii="Times New Roman" w:hAnsi="Times New Roman" w:cs="Times New Roman"/>
          <w:color w:val="000000" w:themeColor="text1"/>
          <w:lang w:eastAsia="en-GB"/>
        </w:rPr>
        <w:t>4.3 u 4.5).</w:t>
      </w:r>
    </w:p>
    <w:p w14:paraId="0E1B3AAA" w14:textId="77777777" w:rsidR="001D7AB3" w:rsidRPr="00A1055E" w:rsidRDefault="001D7AB3" w:rsidP="001D7AB3">
      <w:pPr>
        <w:rPr>
          <w:rFonts w:ascii="Times New Roman" w:hAnsi="Times New Roman" w:cs="Times New Roman"/>
          <w:color w:val="000000" w:themeColor="text1"/>
          <w:lang w:eastAsia="en-GB"/>
        </w:rPr>
      </w:pPr>
    </w:p>
    <w:p w14:paraId="45A65197" w14:textId="77777777" w:rsidR="001D7AB3" w:rsidRPr="00A1055E" w:rsidRDefault="001D7AB3" w:rsidP="001D7AB3">
      <w:p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Twaqqif temporanju</w:t>
      </w:r>
    </w:p>
    <w:p w14:paraId="1894F2C9" w14:textId="77777777" w:rsidR="00D91F2D" w:rsidRPr="00A1055E" w:rsidRDefault="00D91F2D" w:rsidP="001D7AB3">
      <w:pPr>
        <w:rPr>
          <w:rFonts w:ascii="Times New Roman" w:hAnsi="Times New Roman" w:cs="Times New Roman"/>
          <w:color w:val="000000" w:themeColor="text1"/>
        </w:rPr>
      </w:pPr>
    </w:p>
    <w:p w14:paraId="2532D633"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Twaqqif ta’ antikoagulanti, inkluż </w:t>
      </w:r>
      <w:r w:rsidR="00D91F2D" w:rsidRPr="00A1055E">
        <w:rPr>
          <w:rFonts w:ascii="Times New Roman" w:hAnsi="Times New Roman" w:cs="Times New Roman"/>
          <w:color w:val="000000" w:themeColor="text1"/>
        </w:rPr>
        <w:t>apixaban</w:t>
      </w:r>
      <w:r w:rsidRPr="00A1055E">
        <w:rPr>
          <w:rFonts w:ascii="Times New Roman" w:hAnsi="Times New Roman" w:cs="Times New Roman"/>
          <w:color w:val="000000" w:themeColor="text1"/>
        </w:rPr>
        <w:t>, għal fsada attiva, kirurġija elettiva, jew proċeduri invażivi jista’ jżid ir-riskju ta’ trombożi fil-pazjenti. Twaqqif tat-terapija għal perjodu ta’ żmien għandu jkun evitat u jekk l-antikoagulazzjoni b’</w:t>
      </w:r>
      <w:r w:rsidR="00D91F2D" w:rsidRPr="00A1055E">
        <w:rPr>
          <w:rFonts w:ascii="Times New Roman" w:hAnsi="Times New Roman" w:cs="Times New Roman"/>
          <w:color w:val="000000" w:themeColor="text1"/>
        </w:rPr>
        <w:t>apixaban</w:t>
      </w:r>
      <w:r w:rsidRPr="00A1055E">
        <w:rPr>
          <w:rFonts w:ascii="Times New Roman" w:hAnsi="Times New Roman" w:cs="Times New Roman"/>
          <w:color w:val="000000" w:themeColor="text1"/>
        </w:rPr>
        <w:t xml:space="preserve"> għandu jitwaqqaf b’mod temporanju għal xi raġuni, it-terapija għandha terġa tinbeda mill-aktar fis possibli.</w:t>
      </w:r>
    </w:p>
    <w:p w14:paraId="2A501974" w14:textId="77777777" w:rsidR="001D7AB3" w:rsidRPr="00A1055E" w:rsidRDefault="001D7AB3" w:rsidP="001D7AB3">
      <w:pPr>
        <w:rPr>
          <w:rFonts w:ascii="Times New Roman" w:hAnsi="Times New Roman" w:cs="Times New Roman"/>
          <w:color w:val="000000" w:themeColor="text1"/>
        </w:rPr>
      </w:pPr>
    </w:p>
    <w:p w14:paraId="0BD56D24" w14:textId="43E991C8" w:rsidR="00402E13" w:rsidRPr="00A1055E" w:rsidRDefault="00402E13" w:rsidP="00BB1B2F">
      <w:pPr>
        <w:widowControl w:val="0"/>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Anesteżija jew titqib</w:t>
      </w:r>
      <w:r w:rsidR="00F75973" w:rsidRPr="00A1055E">
        <w:rPr>
          <w:rFonts w:ascii="Times New Roman" w:hAnsi="Times New Roman" w:cs="Times New Roman"/>
          <w:color w:val="000000" w:themeColor="text1"/>
          <w:u w:val="single"/>
        </w:rPr>
        <w:t xml:space="preserve"> spinali/epidurali</w:t>
      </w:r>
    </w:p>
    <w:p w14:paraId="0B3E53BC" w14:textId="77777777" w:rsidR="00402E13" w:rsidRPr="00A1055E" w:rsidRDefault="00402E13" w:rsidP="00BB1B2F">
      <w:pPr>
        <w:widowControl w:val="0"/>
        <w:rPr>
          <w:rFonts w:ascii="Times New Roman" w:hAnsi="Times New Roman" w:cs="Times New Roman"/>
          <w:color w:val="000000" w:themeColor="text1"/>
        </w:rPr>
      </w:pPr>
    </w:p>
    <w:p w14:paraId="6A22863E" w14:textId="728A80B1" w:rsidR="00402E13" w:rsidRPr="00A1055E" w:rsidRDefault="00402E13" w:rsidP="00BB1B2F">
      <w:pPr>
        <w:widowControl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Meta tintuża anesteżija newrassjali (anesteżija spinali/epidurali) jew ikun hemm titqib spinali/epidurali, pazjenti ttrattati b’sustanzi antitrombotiċi għall-prevenzjoni ta’ kumplikazzjonijiet tromboemboliċi huma f’riskju li jiżviluppaw ematoma epidurali jew spinali li tista’ twassal għal paraliżi fit-tul jew permanenti. Ir-riskju ta’ dawn l-avvenimenti jista’ jiżdied bl-użu wara l-kirurġija ta’ kateters epidurali tat-tip ‘indwelling’ jew l-użu fl-istess ħin ta’ prodotti mediċinali li jaffettwaw l-emostasi. Kateters epidurali jew intratekali tat-tip ‘indwelling’ għandhom jitneħħew mill-inqas 5 sigħat qabel l-ewwel doża ta’ apixaban. Ir-riskju jista’ jiżdied ukoll b’titqib epidurali jew spinali trawmatiku jew ripetut. Il-pazjenti għandhom jiġu mmonitorjati ta’ spiss għal sinjali u sintomi ta’ indeboliment newroloġiku (eż., tnemnim jew </w:t>
      </w:r>
      <w:r w:rsidR="00467CA6" w:rsidRPr="00A1055E">
        <w:rPr>
          <w:rFonts w:ascii="Times New Roman" w:hAnsi="Times New Roman" w:cs="Times New Roman"/>
          <w:color w:val="000000" w:themeColor="text1"/>
        </w:rPr>
        <w:t>dgħufija</w:t>
      </w:r>
      <w:r w:rsidRPr="00A1055E">
        <w:rPr>
          <w:rFonts w:ascii="Times New Roman" w:hAnsi="Times New Roman" w:cs="Times New Roman"/>
          <w:color w:val="000000" w:themeColor="text1"/>
        </w:rPr>
        <w:t xml:space="preserve"> ta</w:t>
      </w:r>
      <w:r w:rsidR="00D97359" w:rsidRPr="00A1055E">
        <w:rPr>
          <w:rFonts w:ascii="Times New Roman" w:hAnsi="Times New Roman" w:cs="Times New Roman"/>
          <w:color w:val="000000" w:themeColor="text1"/>
        </w:rPr>
        <w:t>r-riġlejn</w:t>
      </w:r>
      <w:r w:rsidRPr="00A1055E">
        <w:rPr>
          <w:rFonts w:ascii="Times New Roman" w:hAnsi="Times New Roman" w:cs="Times New Roman"/>
          <w:color w:val="000000" w:themeColor="text1"/>
        </w:rPr>
        <w:t>, disfunzjoni tal-imsaren jew tal-bużżieqa tal-awrina). Jekk jiġi nnotat kompromess newroloġiku, ikun hemm bżonn ta’ dijanjożi u ta’ trattament urġenti. Qabel intervent newrassjali, it-tabib għandu jqis il-benefiċċju potenzjali kontra r-riskju f’pazjenti li qed jieħdu l-antikoagulanti jew f’pazjenti li se jieħdu l-antikoagulanti għal tromboprofilassi.</w:t>
      </w:r>
    </w:p>
    <w:p w14:paraId="32F8F49C" w14:textId="77777777" w:rsidR="00402E13" w:rsidRPr="00A1055E" w:rsidRDefault="00402E13" w:rsidP="00402E13">
      <w:pPr>
        <w:rPr>
          <w:rFonts w:ascii="Times New Roman" w:hAnsi="Times New Roman" w:cs="Times New Roman"/>
          <w:color w:val="000000" w:themeColor="text1"/>
        </w:rPr>
      </w:pPr>
    </w:p>
    <w:p w14:paraId="7088979B" w14:textId="7DB30706" w:rsidR="00402E13" w:rsidRPr="00A1055E" w:rsidRDefault="00402E13" w:rsidP="00402E13">
      <w:pPr>
        <w:rPr>
          <w:rFonts w:ascii="Times New Roman" w:hAnsi="Times New Roman" w:cs="Times New Roman"/>
          <w:color w:val="000000" w:themeColor="text1"/>
        </w:rPr>
      </w:pPr>
      <w:r w:rsidRPr="00A1055E">
        <w:rPr>
          <w:rFonts w:ascii="Times New Roman" w:hAnsi="Times New Roman" w:cs="Times New Roman"/>
          <w:color w:val="000000" w:themeColor="text1"/>
        </w:rPr>
        <w:t>M’hemm l-ebda esperjenza klinika bl-użu ta’ apixaban ma’ kateters intratekali jew epidurali tat-tip ‘indwelling’. F’każ li hemm bżonn ta’ dan, u skont il-karatteristiċi ġenerali PK ta ’apixaban, għandu jkun hemm intervall</w:t>
      </w:r>
      <w:r w:rsidR="00E935DD" w:rsidRPr="00A1055E">
        <w:rPr>
          <w:rFonts w:ascii="Times New Roman" w:hAnsi="Times New Roman" w:cs="Times New Roman"/>
          <w:color w:val="000000" w:themeColor="text1"/>
        </w:rPr>
        <w:t xml:space="preserve"> ta’ ħin</w:t>
      </w:r>
      <w:r w:rsidRPr="00A1055E">
        <w:rPr>
          <w:rFonts w:ascii="Times New Roman" w:hAnsi="Times New Roman" w:cs="Times New Roman"/>
          <w:color w:val="000000" w:themeColor="text1"/>
        </w:rPr>
        <w:t xml:space="preserve"> ta’ 20-30 siegħa (jiġifieri</w:t>
      </w:r>
      <w:r w:rsidR="00D97359"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darbtejn il-half</w:t>
      </w:r>
      <w:r w:rsidR="00467CA6" w:rsidRPr="00A1055E">
        <w:rPr>
          <w:rFonts w:ascii="Times New Roman" w:hAnsi="Times New Roman" w:cs="Times New Roman"/>
          <w:color w:val="000000" w:themeColor="text1"/>
        </w:rPr>
        <w:noBreakHyphen/>
      </w:r>
      <w:r w:rsidRPr="00A1055E">
        <w:rPr>
          <w:rFonts w:ascii="Times New Roman" w:hAnsi="Times New Roman" w:cs="Times New Roman"/>
          <w:color w:val="000000" w:themeColor="text1"/>
        </w:rPr>
        <w:t xml:space="preserve">life) bejn l-aħħar doża ta’ apixaban u t-tneħħija tal-kateter, u mill-inqas doża waħda għandha titħalla barra qabel t-tneħħija tal-kateter. Id-doża li jmiss ta’ apixaban tista’ tingħata mill-inqas 5 sigħat wara t-tneħħija tal-kateter. Bħal kull prodott mediċinali antikoagulant ġdid, l-esperjenza </w:t>
      </w:r>
      <w:r w:rsidR="00467CA6" w:rsidRPr="00A1055E">
        <w:rPr>
          <w:rFonts w:ascii="Times New Roman" w:hAnsi="Times New Roman" w:cs="Times New Roman"/>
          <w:color w:val="000000" w:themeColor="text1"/>
        </w:rPr>
        <w:t>b’</w:t>
      </w:r>
      <w:r w:rsidRPr="00A1055E">
        <w:rPr>
          <w:rFonts w:ascii="Times New Roman" w:hAnsi="Times New Roman" w:cs="Times New Roman"/>
          <w:color w:val="000000" w:themeColor="text1"/>
        </w:rPr>
        <w:t xml:space="preserve">imblokk newrassjali hija limitata u </w:t>
      </w:r>
      <w:r w:rsidR="00467CA6" w:rsidRPr="00A1055E">
        <w:rPr>
          <w:rFonts w:ascii="Times New Roman" w:hAnsi="Times New Roman" w:cs="Times New Roman"/>
          <w:color w:val="000000" w:themeColor="text1"/>
        </w:rPr>
        <w:t xml:space="preserve">għalhekk hija rakkomandata </w:t>
      </w:r>
      <w:r w:rsidRPr="00A1055E">
        <w:rPr>
          <w:rFonts w:ascii="Times New Roman" w:hAnsi="Times New Roman" w:cs="Times New Roman"/>
          <w:color w:val="000000" w:themeColor="text1"/>
        </w:rPr>
        <w:t xml:space="preserve">attenzjoni estrema meta </w:t>
      </w:r>
      <w:r w:rsidR="00467CA6" w:rsidRPr="00A1055E">
        <w:rPr>
          <w:rFonts w:ascii="Times New Roman" w:hAnsi="Times New Roman" w:cs="Times New Roman"/>
          <w:color w:val="000000" w:themeColor="text1"/>
        </w:rPr>
        <w:t xml:space="preserve">jintuża </w:t>
      </w:r>
      <w:r w:rsidRPr="00A1055E">
        <w:rPr>
          <w:rFonts w:ascii="Times New Roman" w:hAnsi="Times New Roman" w:cs="Times New Roman"/>
          <w:color w:val="000000" w:themeColor="text1"/>
        </w:rPr>
        <w:t>apixaban meta jkun hemm imblokk newrassjali.</w:t>
      </w:r>
    </w:p>
    <w:p w14:paraId="2B1E012D" w14:textId="77777777" w:rsidR="00402E13" w:rsidRPr="00A1055E" w:rsidRDefault="00402E13" w:rsidP="00402E13">
      <w:pPr>
        <w:rPr>
          <w:rFonts w:ascii="Times New Roman" w:hAnsi="Times New Roman" w:cs="Times New Roman"/>
          <w:color w:val="000000" w:themeColor="text1"/>
        </w:rPr>
      </w:pPr>
    </w:p>
    <w:p w14:paraId="587BF195" w14:textId="03DB08FE" w:rsidR="00402E13" w:rsidRPr="00A1055E" w:rsidRDefault="00402E13" w:rsidP="00402E13">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M’hemm l-ebda </w:t>
      </w:r>
      <w:r w:rsidRPr="00A1055E">
        <w:rPr>
          <w:rFonts w:ascii="Times New Roman" w:hAnsi="Times New Roman" w:cs="Times New Roman"/>
          <w:i/>
          <w:iCs/>
          <w:color w:val="000000" w:themeColor="text1"/>
        </w:rPr>
        <w:t>data</w:t>
      </w:r>
      <w:r w:rsidRPr="00A1055E">
        <w:rPr>
          <w:rFonts w:ascii="Times New Roman" w:hAnsi="Times New Roman" w:cs="Times New Roman"/>
          <w:color w:val="000000" w:themeColor="text1"/>
        </w:rPr>
        <w:t xml:space="preserve"> disponibbli dwar il-ħin ta’ meta għandu jitqiegħed jew jitneħħa l-kateter newrassjali f’pazjenti pedjatriċi waqt li jkunu qed jieħdu apixaban. F’każijiet bħal dawn, </w:t>
      </w:r>
      <w:r w:rsidR="00D97359" w:rsidRPr="00A1055E">
        <w:rPr>
          <w:rFonts w:ascii="Times New Roman" w:hAnsi="Times New Roman" w:cs="Times New Roman"/>
          <w:color w:val="000000" w:themeColor="text1"/>
        </w:rPr>
        <w:t xml:space="preserve">waqqaf </w:t>
      </w:r>
      <w:r w:rsidRPr="00A1055E">
        <w:rPr>
          <w:rFonts w:ascii="Times New Roman" w:hAnsi="Times New Roman" w:cs="Times New Roman"/>
          <w:color w:val="000000" w:themeColor="text1"/>
        </w:rPr>
        <w:t xml:space="preserve">apixaban </w:t>
      </w:r>
      <w:r w:rsidR="00D97359" w:rsidRPr="00A1055E">
        <w:rPr>
          <w:rFonts w:ascii="Times New Roman" w:hAnsi="Times New Roman" w:cs="Times New Roman"/>
          <w:color w:val="000000" w:themeColor="text1"/>
        </w:rPr>
        <w:t>u</w:t>
      </w:r>
      <w:r w:rsidRPr="00A1055E">
        <w:rPr>
          <w:rFonts w:ascii="Times New Roman" w:hAnsi="Times New Roman" w:cs="Times New Roman"/>
          <w:color w:val="000000" w:themeColor="text1"/>
        </w:rPr>
        <w:t xml:space="preserve"> kkunsidra antikoagulant parenterali b’azzjoni qasira.</w:t>
      </w:r>
    </w:p>
    <w:p w14:paraId="2014EABD" w14:textId="77777777" w:rsidR="00402E13" w:rsidRPr="00A1055E" w:rsidRDefault="00402E13" w:rsidP="00402E13">
      <w:pPr>
        <w:rPr>
          <w:rFonts w:ascii="Times New Roman" w:hAnsi="Times New Roman" w:cs="Times New Roman"/>
          <w:color w:val="000000" w:themeColor="text1"/>
        </w:rPr>
      </w:pPr>
    </w:p>
    <w:p w14:paraId="5DED3016" w14:textId="77777777" w:rsidR="00BD5217" w:rsidRPr="00A1055E" w:rsidRDefault="00BD5217" w:rsidP="00BD5217">
      <w:pPr>
        <w:pStyle w:val="BMSBodyText"/>
        <w:spacing w:before="0" w:after="0" w:line="240" w:lineRule="auto"/>
        <w:jc w:val="left"/>
        <w:rPr>
          <w:rFonts w:ascii="Times New Roman" w:hAnsi="Times New Roman" w:cs="Times New Roman"/>
          <w:noProof/>
          <w:color w:val="000000" w:themeColor="text1"/>
          <w:sz w:val="22"/>
          <w:szCs w:val="22"/>
          <w:u w:val="single"/>
          <w:lang w:val="mt-MT"/>
        </w:rPr>
      </w:pPr>
      <w:r w:rsidRPr="00A1055E">
        <w:rPr>
          <w:rFonts w:ascii="Times New Roman" w:hAnsi="Times New Roman" w:cs="Times New Roman"/>
          <w:noProof/>
          <w:color w:val="000000" w:themeColor="text1"/>
          <w:sz w:val="22"/>
          <w:szCs w:val="22"/>
          <w:u w:val="single"/>
          <w:lang w:val="mt-MT"/>
        </w:rPr>
        <w:t>Pazjenti b’PE emodinamikament instabbli jew pazjenti li jeħtieġu trombolisi jew embolektomija pulmonari</w:t>
      </w:r>
    </w:p>
    <w:p w14:paraId="6F5A97A0" w14:textId="77777777" w:rsidR="002636F2" w:rsidRPr="00A1055E" w:rsidRDefault="002636F2" w:rsidP="00BD5217">
      <w:pPr>
        <w:pStyle w:val="EMEABodyText"/>
        <w:rPr>
          <w:rFonts w:ascii="Times New Roman" w:hAnsi="Times New Roman" w:cs="Times New Roman"/>
          <w:color w:val="000000" w:themeColor="text1"/>
        </w:rPr>
      </w:pPr>
    </w:p>
    <w:p w14:paraId="0177DAF3" w14:textId="77777777" w:rsidR="00BD5217" w:rsidRPr="00A1055E" w:rsidRDefault="002636F2" w:rsidP="00BD5217">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Apixaban</w:t>
      </w:r>
      <w:r w:rsidRPr="00A1055E" w:rsidDel="00C323F8">
        <w:rPr>
          <w:rFonts w:ascii="Times New Roman" w:hAnsi="Times New Roman" w:cs="Times New Roman"/>
          <w:color w:val="000000" w:themeColor="text1"/>
        </w:rPr>
        <w:t xml:space="preserve"> </w:t>
      </w:r>
      <w:r w:rsidR="00BD5217" w:rsidRPr="00A1055E">
        <w:rPr>
          <w:rFonts w:ascii="Times New Roman" w:hAnsi="Times New Roman" w:cs="Times New Roman"/>
          <w:color w:val="000000" w:themeColor="text1"/>
        </w:rPr>
        <w:t xml:space="preserve">mhuwiex rakkomandat bħala alternattiva għal eparina mhux frazzjonata f’pazjenti b’emboliżmu pulmonari li huma emodinamikament instabbli jew li jistgħu jirċievu trombolisi jew embolektomija pulmonari billi s-sigurtà u l-effikaċja ta’ apixaban ma ġewx stabbiliti f’dawn is-sitwazzjonijiet kliniċi. </w:t>
      </w:r>
    </w:p>
    <w:p w14:paraId="6E175FA3" w14:textId="77777777" w:rsidR="00BD5217" w:rsidRPr="00A1055E" w:rsidRDefault="00BD5217" w:rsidP="00BD5217">
      <w:pPr>
        <w:rPr>
          <w:rFonts w:ascii="Times New Roman" w:hAnsi="Times New Roman" w:cs="Times New Roman"/>
          <w:color w:val="000000" w:themeColor="text1"/>
        </w:rPr>
      </w:pPr>
    </w:p>
    <w:p w14:paraId="11BCD55F" w14:textId="77777777" w:rsidR="00BD5217" w:rsidRPr="00A1055E" w:rsidRDefault="00BD5217" w:rsidP="00073B59">
      <w:pPr>
        <w:keepNext/>
        <w:keepLines/>
        <w:widowControl w:val="0"/>
        <w:tabs>
          <w:tab w:val="left" w:pos="2329"/>
          <w:tab w:val="left" w:pos="3894"/>
        </w:tabs>
        <w:outlineLvl w:val="0"/>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 xml:space="preserve">Pazjenti b’kanċer attiv </w:t>
      </w:r>
    </w:p>
    <w:p w14:paraId="145264C6" w14:textId="77777777" w:rsidR="002636F2" w:rsidRPr="00A1055E" w:rsidRDefault="002636F2" w:rsidP="00073B59">
      <w:pPr>
        <w:keepNext/>
        <w:keepLines/>
        <w:widowControl w:val="0"/>
        <w:rPr>
          <w:rFonts w:ascii="Times New Roman" w:hAnsi="Times New Roman" w:cs="Times New Roman"/>
          <w:color w:val="000000" w:themeColor="text1"/>
        </w:rPr>
      </w:pPr>
    </w:p>
    <w:p w14:paraId="37F0A971" w14:textId="77777777" w:rsidR="00DC0CE2" w:rsidRPr="00A1055E" w:rsidRDefault="00094985" w:rsidP="00073B59">
      <w:pPr>
        <w:keepNext/>
        <w:keepLines/>
        <w:widowControl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Pazjenti b’kanċer attiv jistgħu jkunu f’riskju għoli </w:t>
      </w:r>
      <w:r w:rsidR="00DC0CE2" w:rsidRPr="00A1055E">
        <w:rPr>
          <w:rFonts w:ascii="Times New Roman" w:hAnsi="Times New Roman" w:cs="Times New Roman"/>
          <w:color w:val="000000" w:themeColor="text1"/>
        </w:rPr>
        <w:t xml:space="preserve">kemm </w:t>
      </w:r>
      <w:r w:rsidRPr="00A1055E">
        <w:rPr>
          <w:rFonts w:ascii="Times New Roman" w:hAnsi="Times New Roman" w:cs="Times New Roman"/>
          <w:color w:val="000000" w:themeColor="text1"/>
        </w:rPr>
        <w:t>ta’ tromboemboli</w:t>
      </w:r>
      <w:r w:rsidR="00DC0CE2" w:rsidRPr="00A1055E">
        <w:rPr>
          <w:rFonts w:ascii="Times New Roman" w:hAnsi="Times New Roman" w:cs="Times New Roman"/>
          <w:color w:val="000000" w:themeColor="text1"/>
        </w:rPr>
        <w:t>żmu</w:t>
      </w:r>
      <w:r w:rsidRPr="00A1055E">
        <w:rPr>
          <w:rFonts w:ascii="Times New Roman" w:hAnsi="Times New Roman" w:cs="Times New Roman"/>
          <w:color w:val="000000" w:themeColor="text1"/>
        </w:rPr>
        <w:t xml:space="preserve"> venuż kif ukoll</w:t>
      </w:r>
      <w:r w:rsidR="00DC0CE2" w:rsidRPr="00A1055E">
        <w:rPr>
          <w:rFonts w:ascii="Times New Roman" w:hAnsi="Times New Roman" w:cs="Times New Roman"/>
          <w:color w:val="000000" w:themeColor="text1"/>
        </w:rPr>
        <w:t xml:space="preserve"> ta’</w:t>
      </w:r>
      <w:r w:rsidRPr="00A1055E">
        <w:rPr>
          <w:rFonts w:ascii="Times New Roman" w:hAnsi="Times New Roman" w:cs="Times New Roman"/>
          <w:color w:val="000000" w:themeColor="text1"/>
        </w:rPr>
        <w:t xml:space="preserve"> avvenimenti ta’ ħruġ ta’ demm. Meta </w:t>
      </w:r>
      <w:r w:rsidRPr="00A1055E">
        <w:rPr>
          <w:rFonts w:ascii="Times New Roman" w:hAnsi="Times New Roman" w:cs="Times New Roman"/>
          <w:iCs/>
          <w:color w:val="000000" w:themeColor="text1"/>
        </w:rPr>
        <w:t xml:space="preserve">apixaban jiġi kkunsidrat </w:t>
      </w:r>
      <w:r w:rsidR="00AC6D3D" w:rsidRPr="00A1055E">
        <w:rPr>
          <w:rFonts w:ascii="Times New Roman" w:hAnsi="Times New Roman" w:cs="Times New Roman"/>
          <w:iCs/>
          <w:color w:val="000000" w:themeColor="text1"/>
        </w:rPr>
        <w:t>għat</w:t>
      </w:r>
      <w:r w:rsidRPr="00A1055E">
        <w:rPr>
          <w:rFonts w:ascii="Times New Roman" w:hAnsi="Times New Roman" w:cs="Times New Roman"/>
          <w:color w:val="000000" w:themeColor="text1"/>
        </w:rPr>
        <w:t>-trattament ta’ DVT jew ta’ PE f’pazjenti b</w:t>
      </w:r>
      <w:r w:rsidR="00DC0CE2" w:rsidRPr="00A1055E">
        <w:rPr>
          <w:rFonts w:ascii="Times New Roman" w:hAnsi="Times New Roman" w:cs="Times New Roman"/>
          <w:color w:val="000000" w:themeColor="text1"/>
        </w:rPr>
        <w:t>il-</w:t>
      </w:r>
      <w:r w:rsidRPr="00A1055E">
        <w:rPr>
          <w:rFonts w:ascii="Times New Roman" w:hAnsi="Times New Roman" w:cs="Times New Roman"/>
          <w:color w:val="000000" w:themeColor="text1"/>
        </w:rPr>
        <w:t>kanċer, għandha ssir evalwazzjoni bir-reqqa tal-benefiċċji kontra r-riskji (ara</w:t>
      </w:r>
      <w:r w:rsidR="00DC0CE2" w:rsidRPr="00A1055E">
        <w:rPr>
          <w:rFonts w:ascii="Times New Roman" w:hAnsi="Times New Roman" w:cs="Times New Roman"/>
          <w:color w:val="000000" w:themeColor="text1"/>
        </w:rPr>
        <w:t xml:space="preserve"> wkoll</w:t>
      </w:r>
      <w:r w:rsidRPr="00A1055E">
        <w:rPr>
          <w:rFonts w:ascii="Times New Roman" w:hAnsi="Times New Roman" w:cs="Times New Roman"/>
          <w:color w:val="000000" w:themeColor="text1"/>
        </w:rPr>
        <w:t xml:space="preserve"> sezzjoni 4.3)</w:t>
      </w:r>
      <w:r w:rsidR="00DC0CE2" w:rsidRPr="00A1055E">
        <w:rPr>
          <w:rFonts w:ascii="Times New Roman" w:hAnsi="Times New Roman" w:cs="Times New Roman"/>
          <w:color w:val="000000" w:themeColor="text1"/>
        </w:rPr>
        <w:t>.</w:t>
      </w:r>
    </w:p>
    <w:p w14:paraId="26A11FA8" w14:textId="77777777" w:rsidR="00BD5217" w:rsidRPr="00A1055E" w:rsidRDefault="00BD5217" w:rsidP="00073B59">
      <w:pPr>
        <w:keepNext/>
        <w:keepLines/>
        <w:widowControl w:val="0"/>
        <w:rPr>
          <w:rFonts w:ascii="Times New Roman" w:hAnsi="Times New Roman" w:cs="Times New Roman"/>
          <w:color w:val="000000" w:themeColor="text1"/>
        </w:rPr>
      </w:pPr>
    </w:p>
    <w:p w14:paraId="0E482E13" w14:textId="77777777" w:rsidR="001D7AB3" w:rsidRPr="00A1055E" w:rsidRDefault="004A1814" w:rsidP="001D7AB3">
      <w:pPr>
        <w:pStyle w:val="BMSBodyText"/>
        <w:keepNext/>
        <w:spacing w:before="0" w:after="0" w:line="240" w:lineRule="auto"/>
        <w:jc w:val="left"/>
        <w:rPr>
          <w:rFonts w:ascii="Times New Roman" w:hAnsi="Times New Roman" w:cs="Times New Roman"/>
          <w:noProof/>
          <w:color w:val="000000" w:themeColor="text1"/>
          <w:sz w:val="22"/>
          <w:szCs w:val="22"/>
          <w:u w:val="single"/>
          <w:lang w:val="mt-MT"/>
        </w:rPr>
      </w:pPr>
      <w:r w:rsidRPr="00A1055E">
        <w:rPr>
          <w:rFonts w:ascii="Times New Roman" w:hAnsi="Times New Roman" w:cs="Times New Roman"/>
          <w:noProof/>
          <w:color w:val="000000" w:themeColor="text1"/>
          <w:sz w:val="22"/>
          <w:szCs w:val="22"/>
          <w:u w:val="single"/>
          <w:lang w:val="mt-MT"/>
        </w:rPr>
        <w:t>Pazjenti b’i</w:t>
      </w:r>
      <w:r w:rsidR="001D7AB3" w:rsidRPr="00A1055E">
        <w:rPr>
          <w:rFonts w:ascii="Times New Roman" w:hAnsi="Times New Roman" w:cs="Times New Roman"/>
          <w:noProof/>
          <w:color w:val="000000" w:themeColor="text1"/>
          <w:sz w:val="22"/>
          <w:szCs w:val="22"/>
          <w:u w:val="single"/>
          <w:lang w:val="mt-MT"/>
        </w:rPr>
        <w:t>ndeboliment tal-kliewi</w:t>
      </w:r>
    </w:p>
    <w:p w14:paraId="021C51AB" w14:textId="77777777" w:rsidR="002636F2" w:rsidRPr="00A1055E" w:rsidRDefault="002636F2" w:rsidP="00BD5217">
      <w:pPr>
        <w:rPr>
          <w:rFonts w:ascii="Times New Roman" w:hAnsi="Times New Roman" w:cs="Times New Roman"/>
          <w:color w:val="000000" w:themeColor="text1"/>
        </w:rPr>
      </w:pPr>
    </w:p>
    <w:p w14:paraId="251F14C8" w14:textId="7BEF4C80" w:rsidR="00402E13" w:rsidRPr="00A1055E" w:rsidRDefault="00402E13" w:rsidP="00BD5217">
      <w:pPr>
        <w:rPr>
          <w:rFonts w:ascii="Times New Roman" w:hAnsi="Times New Roman" w:cs="Times New Roman"/>
          <w:i/>
          <w:iCs/>
          <w:color w:val="000000" w:themeColor="text1"/>
        </w:rPr>
      </w:pPr>
      <w:r w:rsidRPr="00A1055E">
        <w:rPr>
          <w:rFonts w:ascii="Times New Roman" w:hAnsi="Times New Roman" w:cs="Times New Roman"/>
          <w:i/>
          <w:iCs/>
          <w:color w:val="000000" w:themeColor="text1"/>
        </w:rPr>
        <w:t>Pazjenti adulti</w:t>
      </w:r>
    </w:p>
    <w:p w14:paraId="1375BA88" w14:textId="77777777" w:rsidR="00BD5217" w:rsidRPr="00A1055E" w:rsidRDefault="00BD5217" w:rsidP="00BD5217">
      <w:pPr>
        <w:rPr>
          <w:rFonts w:ascii="Times New Roman" w:hAnsi="Times New Roman" w:cs="Times New Roman"/>
          <w:color w:val="000000" w:themeColor="text1"/>
        </w:rPr>
      </w:pPr>
      <w:r w:rsidRPr="00A1055E">
        <w:rPr>
          <w:rFonts w:ascii="Times New Roman" w:hAnsi="Times New Roman" w:cs="Times New Roman"/>
          <w:color w:val="000000" w:themeColor="text1"/>
        </w:rPr>
        <w:t>Dejta klinika limitata tindika li l-konċentrazzjonijiet ta’ apixaban fil-plażma jiżdiedu f’pazjenti b’indeboliment sever tal-kliewi (</w:t>
      </w:r>
      <w:r w:rsidR="00DE59DC" w:rsidRPr="00A1055E">
        <w:rPr>
          <w:rFonts w:ascii="Times New Roman" w:hAnsi="Times New Roman" w:cs="Times New Roman"/>
          <w:color w:val="000000" w:themeColor="text1"/>
        </w:rPr>
        <w:t xml:space="preserve">bi </w:t>
      </w:r>
      <w:r w:rsidRPr="00A1055E">
        <w:rPr>
          <w:rFonts w:ascii="Times New Roman" w:hAnsi="Times New Roman" w:cs="Times New Roman"/>
          <w:color w:val="000000" w:themeColor="text1"/>
        </w:rPr>
        <w:t>tneħħija tal-krejatinina ta’ 15-29</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mL/min)</w:t>
      </w:r>
      <w:r w:rsidR="007E7015" w:rsidRPr="00A1055E">
        <w:rPr>
          <w:rFonts w:ascii="Times New Roman" w:hAnsi="Times New Roman" w:cs="Times New Roman"/>
          <w:color w:val="000000" w:themeColor="text1"/>
        </w:rPr>
        <w:t xml:space="preserve"> ) li jista’ jwassal għal żieda fir-riskju ta’ fsada</w:t>
      </w:r>
      <w:r w:rsidRPr="00A1055E">
        <w:rPr>
          <w:rFonts w:ascii="Times New Roman" w:hAnsi="Times New Roman" w:cs="Times New Roman"/>
          <w:color w:val="000000" w:themeColor="text1"/>
        </w:rPr>
        <w:t>. Għa</w:t>
      </w:r>
      <w:r w:rsidR="00B95B9E" w:rsidRPr="00A1055E">
        <w:rPr>
          <w:rFonts w:ascii="Times New Roman" w:hAnsi="Times New Roman" w:cs="Times New Roman"/>
          <w:color w:val="000000" w:themeColor="text1"/>
        </w:rPr>
        <w:t>t-trattament</w:t>
      </w:r>
      <w:r w:rsidRPr="00A1055E">
        <w:rPr>
          <w:rFonts w:ascii="Times New Roman" w:hAnsi="Times New Roman" w:cs="Times New Roman"/>
          <w:color w:val="000000" w:themeColor="text1"/>
        </w:rPr>
        <w:t xml:space="preserve"> ta’ DVT, </w:t>
      </w:r>
      <w:r w:rsidR="00B95B9E" w:rsidRPr="00A1055E">
        <w:rPr>
          <w:rFonts w:ascii="Times New Roman" w:hAnsi="Times New Roman" w:cs="Times New Roman"/>
          <w:color w:val="000000" w:themeColor="text1"/>
        </w:rPr>
        <w:t>trattament</w:t>
      </w:r>
      <w:r w:rsidRPr="00A1055E">
        <w:rPr>
          <w:rFonts w:ascii="Times New Roman" w:hAnsi="Times New Roman" w:cs="Times New Roman"/>
          <w:color w:val="000000" w:themeColor="text1"/>
        </w:rPr>
        <w:t xml:space="preserve"> ta’ PE u prevenzjoni ta’ DVT u PE rikorrenti (VTEt), apixaban għandu jintuża b’kawtela</w:t>
      </w:r>
      <w:r w:rsidR="007E7015" w:rsidRPr="00A1055E">
        <w:rPr>
          <w:rFonts w:ascii="Times New Roman" w:hAnsi="Times New Roman" w:cs="Times New Roman"/>
          <w:color w:val="000000" w:themeColor="text1"/>
        </w:rPr>
        <w:t xml:space="preserve"> f’pazjenti b’indeboliment sever tal-kliewi (</w:t>
      </w:r>
      <w:r w:rsidR="00DE59DC" w:rsidRPr="00A1055E">
        <w:rPr>
          <w:rFonts w:ascii="Times New Roman" w:hAnsi="Times New Roman" w:cs="Times New Roman"/>
          <w:color w:val="000000" w:themeColor="text1"/>
        </w:rPr>
        <w:t xml:space="preserve">bi </w:t>
      </w:r>
      <w:r w:rsidR="007E7015" w:rsidRPr="00A1055E">
        <w:rPr>
          <w:rFonts w:ascii="Times New Roman" w:hAnsi="Times New Roman" w:cs="Times New Roman"/>
          <w:color w:val="000000" w:themeColor="text1"/>
        </w:rPr>
        <w:t>tneħħija tal-krejatinina ta’ 15</w:t>
      </w:r>
      <w:r w:rsidR="008E0290" w:rsidRPr="00A1055E">
        <w:rPr>
          <w:rFonts w:ascii="Times New Roman" w:hAnsi="Times New Roman" w:cs="Times New Roman"/>
          <w:color w:val="000000" w:themeColor="text1"/>
        </w:rPr>
        <w:t>–</w:t>
      </w:r>
      <w:r w:rsidR="007E7015" w:rsidRPr="00A1055E">
        <w:rPr>
          <w:rFonts w:ascii="Times New Roman" w:hAnsi="Times New Roman" w:cs="Times New Roman"/>
          <w:color w:val="000000" w:themeColor="text1"/>
        </w:rPr>
        <w:t>29</w:t>
      </w:r>
      <w:r w:rsidR="004A1814" w:rsidRPr="00A1055E">
        <w:rPr>
          <w:rFonts w:ascii="Times New Roman" w:hAnsi="Times New Roman" w:cs="Times New Roman"/>
          <w:color w:val="000000" w:themeColor="text1"/>
        </w:rPr>
        <w:t> </w:t>
      </w:r>
      <w:r w:rsidR="007E7015" w:rsidRPr="00A1055E">
        <w:rPr>
          <w:rFonts w:ascii="Times New Roman" w:hAnsi="Times New Roman" w:cs="Times New Roman"/>
          <w:color w:val="000000" w:themeColor="text1"/>
        </w:rPr>
        <w:t>mL/min)</w:t>
      </w:r>
      <w:r w:rsidRPr="00A1055E">
        <w:rPr>
          <w:rFonts w:ascii="Times New Roman" w:hAnsi="Times New Roman" w:cs="Times New Roman"/>
          <w:color w:val="000000" w:themeColor="text1"/>
        </w:rPr>
        <w:t xml:space="preserve"> (ara sezzjonijiet</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4.2 u 5.2). </w:t>
      </w:r>
    </w:p>
    <w:p w14:paraId="2681A9BC" w14:textId="77777777" w:rsidR="00BD5217" w:rsidRPr="00A1055E" w:rsidRDefault="00BD5217" w:rsidP="00BD5217">
      <w:pPr>
        <w:rPr>
          <w:rFonts w:ascii="Times New Roman" w:hAnsi="Times New Roman" w:cs="Times New Roman"/>
          <w:color w:val="000000" w:themeColor="text1"/>
        </w:rPr>
      </w:pPr>
    </w:p>
    <w:p w14:paraId="57594FDC" w14:textId="77777777" w:rsidR="00BD5217" w:rsidRPr="00A1055E" w:rsidRDefault="00BD5217" w:rsidP="00BD5217">
      <w:pPr>
        <w:rPr>
          <w:rFonts w:ascii="Times New Roman" w:hAnsi="Times New Roman" w:cs="Times New Roman"/>
          <w:color w:val="000000" w:themeColor="text1"/>
        </w:rPr>
      </w:pPr>
      <w:r w:rsidRPr="00A1055E">
        <w:rPr>
          <w:rFonts w:ascii="Times New Roman" w:hAnsi="Times New Roman" w:cs="Times New Roman"/>
          <w:color w:val="000000" w:themeColor="text1"/>
        </w:rPr>
        <w:t>Għall-prevenzjoni ta’ puplesija u emboliżmu sistemiku f’pazjenti b’NVAF, pazjenti b’indeboliment sever tal-kliewi (</w:t>
      </w:r>
      <w:r w:rsidR="00DE59DC" w:rsidRPr="00A1055E">
        <w:rPr>
          <w:rFonts w:ascii="Times New Roman" w:hAnsi="Times New Roman" w:cs="Times New Roman"/>
          <w:color w:val="000000" w:themeColor="text1"/>
        </w:rPr>
        <w:t xml:space="preserve">bi </w:t>
      </w:r>
      <w:r w:rsidRPr="00A1055E">
        <w:rPr>
          <w:rFonts w:ascii="Times New Roman" w:hAnsi="Times New Roman" w:cs="Times New Roman"/>
          <w:color w:val="000000" w:themeColor="text1"/>
        </w:rPr>
        <w:t>tneħħija tal-krejatinina ta’ 15-29</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mL/min), u pazjenti bi krejatinina fis-serum ta’ ≥ 1.5</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mg/dL (133</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mikromol/L) assoċjata ma’ età ta’ ≥</w:t>
      </w:r>
      <w:r w:rsidR="0075016E"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80</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sena jew piż tal-ġisem ta’ ≤</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60</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kg, għandhom jirċievu d-doża aktar baxxa ta’ apixaban 2.5</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 darbtejn kuljum (ara sezzjoni</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4.2);</w:t>
      </w:r>
    </w:p>
    <w:p w14:paraId="18599E77" w14:textId="77777777" w:rsidR="00BD5217" w:rsidRPr="00A1055E" w:rsidRDefault="00BD5217" w:rsidP="00BD5217">
      <w:pPr>
        <w:rPr>
          <w:rFonts w:ascii="Times New Roman" w:hAnsi="Times New Roman" w:cs="Times New Roman"/>
          <w:color w:val="000000" w:themeColor="text1"/>
        </w:rPr>
      </w:pPr>
    </w:p>
    <w:p w14:paraId="4120F227" w14:textId="77777777" w:rsidR="00BD5217" w:rsidRPr="00A1055E" w:rsidRDefault="00BD5217" w:rsidP="00BD5217">
      <w:pPr>
        <w:rPr>
          <w:rFonts w:ascii="Times New Roman" w:hAnsi="Times New Roman" w:cs="Times New Roman"/>
          <w:color w:val="000000" w:themeColor="text1"/>
        </w:rPr>
      </w:pPr>
      <w:r w:rsidRPr="00A1055E">
        <w:rPr>
          <w:rFonts w:ascii="Times New Roman" w:hAnsi="Times New Roman" w:cs="Times New Roman"/>
          <w:color w:val="000000" w:themeColor="text1"/>
        </w:rPr>
        <w:t>F’pazjenti bi tneħħija tal-krejatinina ta’ &lt;</w:t>
      </w:r>
      <w:r w:rsidR="0075016E"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15</w:t>
      </w:r>
      <w:r w:rsidR="0075016E"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mL/min, jew f’pazjenti li jkunu fuq id-dijalisi, m’hemm ebda esperjenza klinika, u għalhekk apixaban mhuwiex rakkomandat (ara sezzjonijiet</w:t>
      </w:r>
      <w:r w:rsidR="0075016E"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4.2 u 5.2).</w:t>
      </w:r>
    </w:p>
    <w:p w14:paraId="27F6A17B" w14:textId="77777777" w:rsidR="001D7AB3" w:rsidRPr="00A1055E" w:rsidRDefault="001D7AB3" w:rsidP="001D7AB3">
      <w:pPr>
        <w:pStyle w:val="BMSBodyText"/>
        <w:spacing w:before="0" w:after="0" w:line="240" w:lineRule="auto"/>
        <w:jc w:val="left"/>
        <w:rPr>
          <w:rFonts w:ascii="Times New Roman" w:hAnsi="Times New Roman" w:cs="Times New Roman"/>
          <w:noProof/>
          <w:color w:val="000000" w:themeColor="text1"/>
          <w:sz w:val="22"/>
          <w:szCs w:val="22"/>
          <w:lang w:val="mt-MT" w:eastAsia="en-GB"/>
        </w:rPr>
      </w:pPr>
    </w:p>
    <w:p w14:paraId="47EF5212" w14:textId="77777777" w:rsidR="00402E13" w:rsidRPr="00A1055E" w:rsidRDefault="00402E13" w:rsidP="00402E13">
      <w:pPr>
        <w:pStyle w:val="EMEABodyText"/>
        <w:keepNext/>
        <w:rPr>
          <w:rFonts w:ascii="Times New Roman" w:hAnsi="Times New Roman" w:cs="Times New Roman"/>
          <w:i/>
          <w:iCs/>
          <w:color w:val="000000" w:themeColor="text1"/>
        </w:rPr>
      </w:pPr>
      <w:r w:rsidRPr="00A1055E">
        <w:rPr>
          <w:rFonts w:ascii="Times New Roman" w:hAnsi="Times New Roman" w:cs="Times New Roman"/>
          <w:i/>
          <w:iCs/>
          <w:color w:val="000000" w:themeColor="text1"/>
        </w:rPr>
        <w:t>Pazjenti pedjatriċi</w:t>
      </w:r>
    </w:p>
    <w:p w14:paraId="35B2566F" w14:textId="04F4B412" w:rsidR="00402E13" w:rsidRPr="00A1055E" w:rsidRDefault="00402E13" w:rsidP="00402E13">
      <w:pPr>
        <w:pStyle w:val="EMEABodyText"/>
        <w:keepNext/>
        <w:rPr>
          <w:rFonts w:ascii="Times New Roman" w:hAnsi="Times New Roman" w:cs="Times New Roman"/>
          <w:color w:val="000000" w:themeColor="text1"/>
        </w:rPr>
      </w:pPr>
      <w:r w:rsidRPr="00A1055E">
        <w:rPr>
          <w:rFonts w:ascii="Times New Roman" w:hAnsi="Times New Roman" w:cs="Times New Roman"/>
          <w:color w:val="000000" w:themeColor="text1"/>
        </w:rPr>
        <w:t xml:space="preserve">Pazjenti pedjatriċi b’indeboliment tal-kliewi </w:t>
      </w:r>
      <w:r w:rsidR="00D97359" w:rsidRPr="00A1055E">
        <w:rPr>
          <w:rFonts w:ascii="Times New Roman" w:hAnsi="Times New Roman" w:cs="Times New Roman"/>
          <w:color w:val="000000" w:themeColor="text1"/>
        </w:rPr>
        <w:t xml:space="preserve">sever </w:t>
      </w:r>
      <w:r w:rsidRPr="00A1055E">
        <w:rPr>
          <w:rFonts w:ascii="Times New Roman" w:hAnsi="Times New Roman" w:cs="Times New Roman"/>
          <w:color w:val="000000" w:themeColor="text1"/>
        </w:rPr>
        <w:t>ma ġewx studjati u għalhekk m’għandhomx jirċievu apixaban (ara sezzjonijiet 4.2 u 5.2).</w:t>
      </w:r>
    </w:p>
    <w:p w14:paraId="656F6C0E" w14:textId="77777777" w:rsidR="00EC1CD4" w:rsidRPr="00A1055E" w:rsidRDefault="00EC1CD4" w:rsidP="001D7AB3">
      <w:pPr>
        <w:pStyle w:val="BMSBodyText"/>
        <w:spacing w:before="0" w:after="0" w:line="240" w:lineRule="auto"/>
        <w:jc w:val="left"/>
        <w:rPr>
          <w:rFonts w:ascii="Times New Roman" w:hAnsi="Times New Roman" w:cs="Times New Roman"/>
          <w:noProof/>
          <w:color w:val="000000" w:themeColor="text1"/>
          <w:sz w:val="22"/>
          <w:szCs w:val="22"/>
          <w:lang w:val="mt-MT" w:eastAsia="en-GB"/>
        </w:rPr>
      </w:pPr>
    </w:p>
    <w:p w14:paraId="3B9DA0F5" w14:textId="77777777" w:rsidR="001D7AB3" w:rsidRPr="00A1055E" w:rsidRDefault="001D7AB3" w:rsidP="001D7AB3">
      <w:pPr>
        <w:pStyle w:val="BMSBodyText"/>
        <w:spacing w:before="0" w:after="0" w:line="240" w:lineRule="auto"/>
        <w:jc w:val="left"/>
        <w:rPr>
          <w:rFonts w:ascii="Times New Roman" w:hAnsi="Times New Roman" w:cs="Times New Roman"/>
          <w:noProof/>
          <w:color w:val="000000" w:themeColor="text1"/>
          <w:sz w:val="22"/>
          <w:szCs w:val="22"/>
          <w:u w:val="single"/>
          <w:lang w:val="mt-MT" w:eastAsia="en-GB"/>
        </w:rPr>
      </w:pPr>
      <w:r w:rsidRPr="00A1055E">
        <w:rPr>
          <w:rFonts w:ascii="Times New Roman" w:hAnsi="Times New Roman" w:cs="Times New Roman"/>
          <w:noProof/>
          <w:color w:val="000000" w:themeColor="text1"/>
          <w:sz w:val="22"/>
          <w:szCs w:val="22"/>
          <w:u w:val="single"/>
          <w:lang w:val="mt-MT" w:eastAsia="en-GB"/>
        </w:rPr>
        <w:t>Pazjenti anzjani</w:t>
      </w:r>
    </w:p>
    <w:p w14:paraId="2934B677" w14:textId="77777777" w:rsidR="002636F2" w:rsidRPr="00A1055E" w:rsidRDefault="002636F2" w:rsidP="00BD5217">
      <w:pPr>
        <w:rPr>
          <w:rFonts w:ascii="Times New Roman" w:hAnsi="Times New Roman" w:cs="Times New Roman"/>
          <w:color w:val="000000" w:themeColor="text1"/>
        </w:rPr>
      </w:pPr>
    </w:p>
    <w:p w14:paraId="6648B670" w14:textId="77777777" w:rsidR="00BD5217" w:rsidRPr="00A1055E" w:rsidRDefault="00BD5217" w:rsidP="00BD5217">
      <w:pPr>
        <w:rPr>
          <w:rFonts w:ascii="Times New Roman" w:hAnsi="Times New Roman" w:cs="Times New Roman"/>
          <w:color w:val="000000" w:themeColor="text1"/>
        </w:rPr>
      </w:pPr>
      <w:r w:rsidRPr="00A1055E">
        <w:rPr>
          <w:rFonts w:ascii="Times New Roman" w:hAnsi="Times New Roman" w:cs="Times New Roman"/>
          <w:color w:val="000000" w:themeColor="text1"/>
        </w:rPr>
        <w:t>Iż-żieda fl-età tista’ żżid riskju emorraġiku (ara sezzjoni</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5.2).</w:t>
      </w:r>
    </w:p>
    <w:p w14:paraId="0E8BE445" w14:textId="77777777" w:rsidR="001D7AB3" w:rsidRPr="00A1055E" w:rsidRDefault="004D4441" w:rsidP="001D7AB3">
      <w:pPr>
        <w:pStyle w:val="BMSBodyText"/>
        <w:spacing w:before="0" w:after="0" w:line="240" w:lineRule="auto"/>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Flimkien ma’ dan</w:t>
      </w:r>
      <w:r w:rsidR="001D7AB3" w:rsidRPr="00A1055E">
        <w:rPr>
          <w:rFonts w:ascii="Times New Roman" w:hAnsi="Times New Roman" w:cs="Times New Roman"/>
          <w:noProof/>
          <w:color w:val="000000" w:themeColor="text1"/>
          <w:sz w:val="22"/>
          <w:szCs w:val="22"/>
          <w:lang w:val="mt-MT"/>
        </w:rPr>
        <w:t xml:space="preserve">, </w:t>
      </w:r>
      <w:r w:rsidRPr="00A1055E">
        <w:rPr>
          <w:rFonts w:ascii="Times New Roman" w:hAnsi="Times New Roman" w:cs="Times New Roman"/>
          <w:noProof/>
          <w:color w:val="000000" w:themeColor="text1"/>
          <w:sz w:val="22"/>
          <w:szCs w:val="22"/>
          <w:lang w:val="mt-MT" w:eastAsia="en-GB"/>
        </w:rPr>
        <w:t>g</w:t>
      </w:r>
      <w:r w:rsidR="001D7AB3" w:rsidRPr="00A1055E">
        <w:rPr>
          <w:rFonts w:ascii="Times New Roman" w:hAnsi="Times New Roman" w:cs="Times New Roman"/>
          <w:noProof/>
          <w:color w:val="000000" w:themeColor="text1"/>
          <w:sz w:val="22"/>
          <w:szCs w:val="22"/>
          <w:lang w:val="mt-MT" w:eastAsia="en-GB"/>
        </w:rPr>
        <w:t xml:space="preserve">ħandha </w:t>
      </w:r>
      <w:r w:rsidR="001D7AB3" w:rsidRPr="00A1055E">
        <w:rPr>
          <w:rFonts w:ascii="Times New Roman" w:hAnsi="Times New Roman" w:cs="Times New Roman"/>
          <w:noProof/>
          <w:color w:val="000000" w:themeColor="text1"/>
          <w:sz w:val="22"/>
          <w:szCs w:val="22"/>
          <w:lang w:val="mt-MT"/>
        </w:rPr>
        <w:t xml:space="preserve">tintuża b’kawtela meta jkun hemm </w:t>
      </w:r>
      <w:r w:rsidR="001D7AB3" w:rsidRPr="00A1055E">
        <w:rPr>
          <w:rFonts w:ascii="Times New Roman" w:hAnsi="Times New Roman" w:cs="Times New Roman"/>
          <w:noProof/>
          <w:color w:val="000000" w:themeColor="text1"/>
          <w:sz w:val="22"/>
          <w:szCs w:val="22"/>
          <w:lang w:val="mt-MT" w:eastAsia="en-GB"/>
        </w:rPr>
        <w:t xml:space="preserve">amministrazzjoni ta’ </w:t>
      </w:r>
      <w:r w:rsidR="002636F2" w:rsidRPr="00A1055E">
        <w:rPr>
          <w:rFonts w:ascii="Times New Roman" w:hAnsi="Times New Roman" w:cs="Times New Roman"/>
          <w:noProof/>
          <w:color w:val="000000" w:themeColor="text1"/>
          <w:sz w:val="22"/>
          <w:szCs w:val="22"/>
          <w:lang w:val="mt-MT" w:eastAsia="en-GB"/>
        </w:rPr>
        <w:t xml:space="preserve">apixaban </w:t>
      </w:r>
      <w:r w:rsidR="001D7AB3" w:rsidRPr="00A1055E">
        <w:rPr>
          <w:rFonts w:ascii="Times New Roman" w:hAnsi="Times New Roman" w:cs="Times New Roman"/>
          <w:noProof/>
          <w:color w:val="000000" w:themeColor="text1"/>
          <w:sz w:val="22"/>
          <w:szCs w:val="22"/>
          <w:lang w:val="mt-MT" w:eastAsia="en-GB"/>
        </w:rPr>
        <w:t xml:space="preserve">flimkien ma’ ASA f’pazjenti anzjani </w:t>
      </w:r>
      <w:r w:rsidR="001D7AB3" w:rsidRPr="00A1055E">
        <w:rPr>
          <w:rFonts w:ascii="Times New Roman" w:hAnsi="Times New Roman" w:cs="Times New Roman"/>
          <w:noProof/>
          <w:color w:val="000000" w:themeColor="text1"/>
          <w:sz w:val="22"/>
          <w:szCs w:val="22"/>
          <w:lang w:val="mt-MT"/>
        </w:rPr>
        <w:t>minħabba riskju ta’ fsada potenzjalment ogħla.</w:t>
      </w:r>
    </w:p>
    <w:p w14:paraId="27C0EF07" w14:textId="77777777" w:rsidR="007E7015" w:rsidRPr="00A1055E" w:rsidRDefault="007E7015" w:rsidP="001D7AB3">
      <w:pPr>
        <w:pStyle w:val="BMSBodyText"/>
        <w:spacing w:before="0" w:after="0" w:line="240" w:lineRule="auto"/>
        <w:jc w:val="left"/>
        <w:rPr>
          <w:rFonts w:ascii="Times New Roman" w:hAnsi="Times New Roman" w:cs="Times New Roman"/>
          <w:noProof/>
          <w:color w:val="000000" w:themeColor="text1"/>
          <w:sz w:val="22"/>
          <w:szCs w:val="22"/>
          <w:lang w:val="mt-MT"/>
        </w:rPr>
      </w:pPr>
    </w:p>
    <w:p w14:paraId="2F9EAFB8" w14:textId="77777777" w:rsidR="002636F2" w:rsidRPr="00A1055E" w:rsidRDefault="007E7015" w:rsidP="001D7AB3">
      <w:pPr>
        <w:pStyle w:val="BMSBodyText"/>
        <w:spacing w:before="0" w:after="0" w:line="240" w:lineRule="auto"/>
        <w:jc w:val="left"/>
        <w:rPr>
          <w:rFonts w:ascii="Times New Roman" w:hAnsi="Times New Roman" w:cs="Times New Roman"/>
          <w:noProof/>
          <w:color w:val="000000" w:themeColor="text1"/>
          <w:sz w:val="22"/>
          <w:szCs w:val="22"/>
          <w:u w:val="single"/>
          <w:lang w:val="mt-MT"/>
        </w:rPr>
      </w:pPr>
      <w:r w:rsidRPr="00A1055E">
        <w:rPr>
          <w:rFonts w:ascii="Times New Roman" w:hAnsi="Times New Roman" w:cs="Times New Roman"/>
          <w:noProof/>
          <w:color w:val="000000" w:themeColor="text1"/>
          <w:sz w:val="22"/>
          <w:szCs w:val="22"/>
          <w:u w:val="single"/>
          <w:lang w:val="mt-MT"/>
        </w:rPr>
        <w:t xml:space="preserve">Piż tal-ġisem </w:t>
      </w:r>
      <w:r w:rsidRPr="00A1055E">
        <w:rPr>
          <w:rFonts w:ascii="Times New Roman" w:hAnsi="Times New Roman" w:cs="Times New Roman"/>
          <w:noProof/>
          <w:color w:val="000000" w:themeColor="text1"/>
          <w:sz w:val="22"/>
          <w:szCs w:val="22"/>
          <w:u w:val="single"/>
          <w:lang w:val="mt-MT"/>
        </w:rPr>
        <w:cr/>
      </w:r>
    </w:p>
    <w:p w14:paraId="75C7E6F4" w14:textId="3AACC811" w:rsidR="007E7015" w:rsidRPr="00A1055E" w:rsidRDefault="00EC1CD4" w:rsidP="001D7AB3">
      <w:pPr>
        <w:pStyle w:val="BMSBodyText"/>
        <w:spacing w:before="0" w:after="0" w:line="240" w:lineRule="auto"/>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Fl-adulti, p</w:t>
      </w:r>
      <w:r w:rsidR="007E7015" w:rsidRPr="00A1055E">
        <w:rPr>
          <w:rFonts w:ascii="Times New Roman" w:hAnsi="Times New Roman" w:cs="Times New Roman"/>
          <w:noProof/>
          <w:color w:val="000000" w:themeColor="text1"/>
          <w:sz w:val="22"/>
          <w:szCs w:val="22"/>
          <w:lang w:val="mt-MT"/>
        </w:rPr>
        <w:t>iż tal-ġisem baxx (&lt;</w:t>
      </w:r>
      <w:r w:rsidR="004A1814" w:rsidRPr="00A1055E">
        <w:rPr>
          <w:rFonts w:ascii="Times New Roman" w:hAnsi="Times New Roman" w:cs="Times New Roman"/>
          <w:noProof/>
          <w:color w:val="000000" w:themeColor="text1"/>
          <w:sz w:val="22"/>
          <w:szCs w:val="22"/>
          <w:lang w:val="mt-MT"/>
        </w:rPr>
        <w:t> </w:t>
      </w:r>
      <w:r w:rsidR="007E7015" w:rsidRPr="00A1055E">
        <w:rPr>
          <w:rFonts w:ascii="Times New Roman" w:hAnsi="Times New Roman" w:cs="Times New Roman"/>
          <w:noProof/>
          <w:color w:val="000000" w:themeColor="text1"/>
          <w:sz w:val="22"/>
          <w:szCs w:val="22"/>
          <w:lang w:val="mt-MT"/>
        </w:rPr>
        <w:t>60</w:t>
      </w:r>
      <w:r w:rsidR="004A1814" w:rsidRPr="00A1055E">
        <w:rPr>
          <w:rFonts w:ascii="Times New Roman" w:hAnsi="Times New Roman" w:cs="Times New Roman"/>
          <w:noProof/>
          <w:color w:val="000000" w:themeColor="text1"/>
          <w:sz w:val="22"/>
          <w:szCs w:val="22"/>
          <w:lang w:val="mt-MT"/>
        </w:rPr>
        <w:t> </w:t>
      </w:r>
      <w:r w:rsidR="007E7015" w:rsidRPr="00A1055E">
        <w:rPr>
          <w:rFonts w:ascii="Times New Roman" w:hAnsi="Times New Roman" w:cs="Times New Roman"/>
          <w:noProof/>
          <w:color w:val="000000" w:themeColor="text1"/>
          <w:sz w:val="22"/>
          <w:szCs w:val="22"/>
          <w:lang w:val="mt-MT"/>
        </w:rPr>
        <w:t>kg) jista’jżid riskju emorraġiku (ara sezzjoni</w:t>
      </w:r>
      <w:r w:rsidR="004A1814" w:rsidRPr="00A1055E">
        <w:rPr>
          <w:rFonts w:ascii="Times New Roman" w:hAnsi="Times New Roman" w:cs="Times New Roman"/>
          <w:noProof/>
          <w:color w:val="000000" w:themeColor="text1"/>
          <w:sz w:val="22"/>
          <w:szCs w:val="22"/>
          <w:lang w:val="mt-MT"/>
        </w:rPr>
        <w:t> </w:t>
      </w:r>
      <w:r w:rsidR="007E7015" w:rsidRPr="00A1055E">
        <w:rPr>
          <w:rFonts w:ascii="Times New Roman" w:hAnsi="Times New Roman" w:cs="Times New Roman"/>
          <w:noProof/>
          <w:color w:val="000000" w:themeColor="text1"/>
          <w:sz w:val="22"/>
          <w:szCs w:val="22"/>
          <w:lang w:val="mt-MT"/>
        </w:rPr>
        <w:t>5.2).</w:t>
      </w:r>
    </w:p>
    <w:p w14:paraId="10F418ED" w14:textId="77777777" w:rsidR="001D7AB3" w:rsidRPr="00A1055E" w:rsidRDefault="001D7AB3" w:rsidP="001D7AB3">
      <w:pPr>
        <w:pStyle w:val="BMSBodyText"/>
        <w:spacing w:before="0" w:after="0" w:line="240" w:lineRule="auto"/>
        <w:jc w:val="left"/>
        <w:rPr>
          <w:rFonts w:ascii="Times New Roman" w:hAnsi="Times New Roman" w:cs="Times New Roman"/>
          <w:noProof/>
          <w:color w:val="000000" w:themeColor="text1"/>
          <w:sz w:val="22"/>
          <w:szCs w:val="22"/>
          <w:lang w:val="mt-MT"/>
        </w:rPr>
      </w:pPr>
    </w:p>
    <w:p w14:paraId="7F6D005B" w14:textId="77777777" w:rsidR="001D7AB3" w:rsidRPr="00A1055E" w:rsidRDefault="004A1814" w:rsidP="001D7AB3">
      <w:pPr>
        <w:pStyle w:val="BMSBodyText"/>
        <w:spacing w:before="0" w:after="0" w:line="240" w:lineRule="auto"/>
        <w:jc w:val="left"/>
        <w:rPr>
          <w:rFonts w:ascii="Times New Roman" w:hAnsi="Times New Roman" w:cs="Times New Roman"/>
          <w:noProof/>
          <w:color w:val="000000" w:themeColor="text1"/>
          <w:sz w:val="22"/>
          <w:szCs w:val="22"/>
          <w:u w:val="single"/>
          <w:lang w:val="mt-MT"/>
        </w:rPr>
      </w:pPr>
      <w:r w:rsidRPr="00A1055E">
        <w:rPr>
          <w:rFonts w:ascii="Times New Roman" w:hAnsi="Times New Roman" w:cs="Times New Roman"/>
          <w:noProof/>
          <w:color w:val="000000" w:themeColor="text1"/>
          <w:sz w:val="22"/>
          <w:szCs w:val="22"/>
          <w:u w:val="single"/>
          <w:lang w:val="mt-MT"/>
        </w:rPr>
        <w:t>Pazjenti b’i</w:t>
      </w:r>
      <w:r w:rsidR="001D7AB3" w:rsidRPr="00A1055E">
        <w:rPr>
          <w:rFonts w:ascii="Times New Roman" w:hAnsi="Times New Roman" w:cs="Times New Roman"/>
          <w:noProof/>
          <w:color w:val="000000" w:themeColor="text1"/>
          <w:sz w:val="22"/>
          <w:szCs w:val="22"/>
          <w:u w:val="single"/>
          <w:lang w:val="mt-MT"/>
        </w:rPr>
        <w:t>ndeboliment tal-fwied</w:t>
      </w:r>
    </w:p>
    <w:p w14:paraId="13B38F1C" w14:textId="77777777" w:rsidR="002636F2" w:rsidRPr="00A1055E" w:rsidRDefault="002636F2" w:rsidP="001D7AB3">
      <w:pPr>
        <w:pStyle w:val="EMEABodyText"/>
        <w:rPr>
          <w:rFonts w:ascii="Times New Roman" w:hAnsi="Times New Roman" w:cs="Times New Roman"/>
          <w:color w:val="000000" w:themeColor="text1"/>
          <w:szCs w:val="22"/>
        </w:rPr>
      </w:pPr>
    </w:p>
    <w:p w14:paraId="6A85D5F3" w14:textId="77777777" w:rsidR="001D7AB3" w:rsidRPr="00A1055E" w:rsidRDefault="002636F2"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Apixaban</w:t>
      </w:r>
      <w:r w:rsidR="001D7AB3" w:rsidRPr="00A1055E">
        <w:rPr>
          <w:rFonts w:ascii="Times New Roman" w:hAnsi="Times New Roman" w:cs="Times New Roman"/>
          <w:color w:val="000000" w:themeColor="text1"/>
          <w:szCs w:val="22"/>
        </w:rPr>
        <w:t xml:space="preserve"> huwa kontra-indikat f’pazjenti b’mard tal-fwied assoċjat ma’ koagulopatija u b’riskju ta’ fsada klinikament relevanti (ara sezzjoni</w:t>
      </w:r>
      <w:r w:rsidR="004A1814" w:rsidRPr="00A1055E">
        <w:rPr>
          <w:rFonts w:ascii="Times New Roman" w:hAnsi="Times New Roman" w:cs="Times New Roman"/>
          <w:color w:val="000000" w:themeColor="text1"/>
          <w:szCs w:val="22"/>
        </w:rPr>
        <w:t> </w:t>
      </w:r>
      <w:r w:rsidR="001D7AB3" w:rsidRPr="00A1055E">
        <w:rPr>
          <w:rFonts w:ascii="Times New Roman" w:hAnsi="Times New Roman" w:cs="Times New Roman"/>
          <w:color w:val="000000" w:themeColor="text1"/>
          <w:szCs w:val="22"/>
        </w:rPr>
        <w:t xml:space="preserve">4.3). </w:t>
      </w:r>
    </w:p>
    <w:p w14:paraId="2B6DAEA2" w14:textId="77777777" w:rsidR="001D7AB3" w:rsidRPr="00A1055E" w:rsidRDefault="001D7AB3" w:rsidP="001D7AB3">
      <w:pPr>
        <w:pStyle w:val="EMEABodyText"/>
        <w:rPr>
          <w:rFonts w:ascii="Times New Roman" w:hAnsi="Times New Roman" w:cs="Times New Roman"/>
          <w:color w:val="000000" w:themeColor="text1"/>
          <w:szCs w:val="22"/>
          <w:lang w:eastAsia="en-GB"/>
        </w:rPr>
      </w:pPr>
    </w:p>
    <w:p w14:paraId="29D15126" w14:textId="77777777" w:rsidR="001D7AB3" w:rsidRPr="00A1055E" w:rsidRDefault="001D7AB3" w:rsidP="001D7AB3">
      <w:pPr>
        <w:pStyle w:val="EMEABodyText"/>
        <w:rPr>
          <w:rFonts w:ascii="Times New Roman" w:hAnsi="Times New Roman" w:cs="Times New Roman"/>
          <w:strike/>
          <w:color w:val="000000" w:themeColor="text1"/>
          <w:szCs w:val="22"/>
          <w:lang w:eastAsia="en-GB"/>
        </w:rPr>
      </w:pPr>
      <w:r w:rsidRPr="00A1055E">
        <w:rPr>
          <w:rFonts w:ascii="Times New Roman" w:hAnsi="Times New Roman" w:cs="Times New Roman"/>
          <w:color w:val="000000" w:themeColor="text1"/>
          <w:szCs w:val="22"/>
          <w:lang w:eastAsia="en-GB"/>
        </w:rPr>
        <w:t>Mhuwiex rakkomandat f’pazjenti b’indeboliment sever tal-fwied (ara sezzjoni</w:t>
      </w:r>
      <w:r w:rsidR="004A1814" w:rsidRPr="00A1055E">
        <w:rPr>
          <w:rFonts w:ascii="Times New Roman" w:hAnsi="Times New Roman" w:cs="Times New Roman"/>
          <w:color w:val="000000" w:themeColor="text1"/>
          <w:szCs w:val="22"/>
          <w:lang w:eastAsia="en-GB"/>
        </w:rPr>
        <w:t> </w:t>
      </w:r>
      <w:r w:rsidRPr="00A1055E">
        <w:rPr>
          <w:rFonts w:ascii="Times New Roman" w:hAnsi="Times New Roman" w:cs="Times New Roman"/>
          <w:color w:val="000000" w:themeColor="text1"/>
          <w:szCs w:val="22"/>
          <w:lang w:eastAsia="en-GB"/>
        </w:rPr>
        <w:t>5.2).</w:t>
      </w:r>
      <w:r w:rsidRPr="00A1055E">
        <w:rPr>
          <w:rFonts w:ascii="Times New Roman" w:hAnsi="Times New Roman" w:cs="Times New Roman"/>
          <w:strike/>
          <w:color w:val="000000" w:themeColor="text1"/>
          <w:szCs w:val="22"/>
          <w:lang w:eastAsia="en-GB"/>
        </w:rPr>
        <w:t xml:space="preserve"> </w:t>
      </w:r>
    </w:p>
    <w:p w14:paraId="5E22DF8B" w14:textId="77777777" w:rsidR="001D7AB3" w:rsidRPr="00A1055E" w:rsidRDefault="001D7AB3" w:rsidP="001D7AB3">
      <w:pPr>
        <w:pStyle w:val="EMEABodyText"/>
        <w:rPr>
          <w:rFonts w:ascii="Times New Roman" w:hAnsi="Times New Roman" w:cs="Times New Roman"/>
          <w:strike/>
          <w:color w:val="000000" w:themeColor="text1"/>
          <w:szCs w:val="22"/>
          <w:lang w:eastAsia="en-GB"/>
        </w:rPr>
      </w:pPr>
    </w:p>
    <w:p w14:paraId="7AE6AEEF" w14:textId="77777777" w:rsidR="001D7AB3" w:rsidRPr="00A1055E" w:rsidRDefault="001D7AB3" w:rsidP="001D7AB3">
      <w:pPr>
        <w:rPr>
          <w:rFonts w:ascii="Times New Roman" w:hAnsi="Times New Roman" w:cs="Times New Roman"/>
          <w:color w:val="000000" w:themeColor="text1"/>
          <w:lang w:eastAsia="en-GB"/>
        </w:rPr>
      </w:pPr>
      <w:r w:rsidRPr="00A1055E">
        <w:rPr>
          <w:rFonts w:ascii="Times New Roman" w:hAnsi="Times New Roman" w:cs="Times New Roman"/>
          <w:color w:val="000000" w:themeColor="text1"/>
          <w:lang w:eastAsia="en-GB"/>
        </w:rPr>
        <w:t>Għandu jintuża b’kawtela f’pazjenti b’indeboliment tal-fwied ħafif jew moderat (Child Pugh A jew B) (ara sezzjonijiet</w:t>
      </w:r>
      <w:r w:rsidR="004A1814" w:rsidRPr="00A1055E">
        <w:rPr>
          <w:rFonts w:ascii="Times New Roman" w:hAnsi="Times New Roman" w:cs="Times New Roman"/>
          <w:color w:val="000000" w:themeColor="text1"/>
          <w:lang w:eastAsia="en-GB"/>
        </w:rPr>
        <w:t> </w:t>
      </w:r>
      <w:r w:rsidRPr="00A1055E">
        <w:rPr>
          <w:rFonts w:ascii="Times New Roman" w:hAnsi="Times New Roman" w:cs="Times New Roman"/>
          <w:color w:val="000000" w:themeColor="text1"/>
          <w:lang w:eastAsia="en-GB"/>
        </w:rPr>
        <w:t>4.2 u 5.2).</w:t>
      </w:r>
    </w:p>
    <w:p w14:paraId="7ED2060D" w14:textId="77777777" w:rsidR="001D7AB3" w:rsidRPr="00A1055E" w:rsidRDefault="001D7AB3" w:rsidP="001D7AB3">
      <w:pPr>
        <w:rPr>
          <w:rFonts w:ascii="Times New Roman" w:hAnsi="Times New Roman" w:cs="Times New Roman"/>
          <w:color w:val="000000" w:themeColor="text1"/>
          <w:lang w:eastAsia="en-GB"/>
        </w:rPr>
      </w:pPr>
    </w:p>
    <w:p w14:paraId="5A3F0B0B" w14:textId="77777777" w:rsidR="001D7AB3" w:rsidRPr="00A1055E" w:rsidRDefault="001D7AB3" w:rsidP="001D7AB3">
      <w:pPr>
        <w:rPr>
          <w:rFonts w:ascii="Times New Roman" w:hAnsi="Times New Roman" w:cs="Times New Roman"/>
          <w:color w:val="000000" w:themeColor="text1"/>
          <w:lang w:eastAsia="en-GB"/>
        </w:rPr>
      </w:pPr>
      <w:r w:rsidRPr="00A1055E">
        <w:rPr>
          <w:rFonts w:ascii="Times New Roman" w:hAnsi="Times New Roman" w:cs="Times New Roman"/>
          <w:color w:val="000000" w:themeColor="text1"/>
          <w:lang w:eastAsia="en-GB"/>
        </w:rPr>
        <w:t>Pazjenti b’enzimi tal-fwied għoljin ALT/AST &gt; 2 x ULN jew bilirubin totali ≥ 1.5 x ULN ġew esklużi mill-</w:t>
      </w:r>
      <w:r w:rsidR="00765248" w:rsidRPr="00A1055E">
        <w:rPr>
          <w:rFonts w:ascii="Times New Roman" w:hAnsi="Times New Roman" w:cs="Times New Roman"/>
          <w:color w:val="000000" w:themeColor="text1"/>
          <w:lang w:eastAsia="en-GB"/>
        </w:rPr>
        <w:t xml:space="preserve">istudji </w:t>
      </w:r>
      <w:r w:rsidRPr="00A1055E">
        <w:rPr>
          <w:rFonts w:ascii="Times New Roman" w:hAnsi="Times New Roman" w:cs="Times New Roman"/>
          <w:color w:val="000000" w:themeColor="text1"/>
          <w:lang w:eastAsia="en-GB"/>
        </w:rPr>
        <w:t xml:space="preserve">kliniċi. Għalhekk, </w:t>
      </w:r>
      <w:r w:rsidR="00765248" w:rsidRPr="00A1055E">
        <w:rPr>
          <w:rFonts w:ascii="Times New Roman" w:hAnsi="Times New Roman" w:cs="Times New Roman"/>
          <w:color w:val="000000" w:themeColor="text1"/>
        </w:rPr>
        <w:t>apixaban</w:t>
      </w:r>
      <w:r w:rsidR="00765248" w:rsidRPr="00A1055E" w:rsidDel="00C323F8">
        <w:rPr>
          <w:rFonts w:ascii="Times New Roman" w:hAnsi="Times New Roman" w:cs="Times New Roman"/>
          <w:color w:val="000000" w:themeColor="text1"/>
        </w:rPr>
        <w:t xml:space="preserve"> </w:t>
      </w:r>
      <w:r w:rsidRPr="00A1055E">
        <w:rPr>
          <w:rFonts w:ascii="Times New Roman" w:hAnsi="Times New Roman" w:cs="Times New Roman"/>
          <w:color w:val="000000" w:themeColor="text1"/>
          <w:lang w:eastAsia="en-GB"/>
        </w:rPr>
        <w:t xml:space="preserve">għandu jintuża b’kawtela f’din il-popolazzjoni (ara sezzjoni 5.2). </w:t>
      </w:r>
      <w:r w:rsidRPr="00A1055E">
        <w:rPr>
          <w:rFonts w:ascii="Times New Roman" w:hAnsi="Times New Roman" w:cs="Times New Roman"/>
          <w:color w:val="000000" w:themeColor="text1"/>
        </w:rPr>
        <w:t>Qabel ma’ jing</w:t>
      </w:r>
      <w:r w:rsidRPr="00A1055E">
        <w:rPr>
          <w:rFonts w:ascii="Times New Roman" w:hAnsi="Times New Roman" w:cs="Times New Roman"/>
          <w:color w:val="000000" w:themeColor="text1"/>
          <w:lang w:eastAsia="en-GB"/>
        </w:rPr>
        <w:t xml:space="preserve">ħata </w:t>
      </w:r>
      <w:r w:rsidR="00765248" w:rsidRPr="00A1055E">
        <w:rPr>
          <w:rFonts w:ascii="Times New Roman" w:hAnsi="Times New Roman" w:cs="Times New Roman"/>
          <w:color w:val="000000" w:themeColor="text1"/>
        </w:rPr>
        <w:t>apixaban</w:t>
      </w:r>
      <w:r w:rsidRPr="00A1055E">
        <w:rPr>
          <w:rFonts w:ascii="Times New Roman" w:hAnsi="Times New Roman" w:cs="Times New Roman"/>
          <w:color w:val="000000" w:themeColor="text1"/>
          <w:lang w:eastAsia="en-GB"/>
        </w:rPr>
        <w:t>, għandhom isiru testijiet tal-funzjoni tal-fwied.</w:t>
      </w:r>
    </w:p>
    <w:p w14:paraId="510F7459" w14:textId="77777777" w:rsidR="00EC1CD4" w:rsidRPr="00A1055E" w:rsidRDefault="00EC1CD4" w:rsidP="001D7AB3">
      <w:pPr>
        <w:rPr>
          <w:rFonts w:ascii="Times New Roman" w:hAnsi="Times New Roman" w:cs="Times New Roman"/>
          <w:color w:val="000000" w:themeColor="text1"/>
          <w:lang w:eastAsia="en-GB"/>
        </w:rPr>
      </w:pPr>
    </w:p>
    <w:p w14:paraId="6BC72BBE" w14:textId="05C3881E" w:rsidR="00EC1CD4" w:rsidRPr="00A1055E" w:rsidRDefault="00EC1CD4" w:rsidP="001D7AB3">
      <w:pPr>
        <w:rPr>
          <w:rFonts w:ascii="Times New Roman" w:hAnsi="Times New Roman" w:cs="Times New Roman"/>
          <w:color w:val="000000" w:themeColor="text1"/>
          <w:lang w:eastAsia="en-GB"/>
        </w:rPr>
      </w:pPr>
      <w:r w:rsidRPr="00A1055E">
        <w:rPr>
          <w:rFonts w:ascii="Times New Roman" w:hAnsi="Times New Roman" w:cs="Times New Roman"/>
          <w:color w:val="000000" w:themeColor="text1"/>
          <w:lang w:eastAsia="en-GB"/>
        </w:rPr>
        <w:t>Apixaban ma ġiex studjat f’pazjenti pedjatriċi b’indeboliment tal-fwied.</w:t>
      </w:r>
    </w:p>
    <w:p w14:paraId="3F979B9C" w14:textId="77777777" w:rsidR="001D7AB3" w:rsidRPr="00A1055E" w:rsidRDefault="001D7AB3" w:rsidP="008B5529">
      <w:pPr>
        <w:rPr>
          <w:rFonts w:ascii="Times New Roman" w:hAnsi="Times New Roman" w:cs="Times New Roman"/>
          <w:color w:val="000000" w:themeColor="text1"/>
          <w:lang w:eastAsia="en-GB"/>
        </w:rPr>
      </w:pPr>
    </w:p>
    <w:p w14:paraId="363977C1" w14:textId="77777777" w:rsidR="001D7AB3" w:rsidRPr="00A1055E" w:rsidRDefault="001D7AB3" w:rsidP="001D7AB3">
      <w:pPr>
        <w:pStyle w:val="EMEABodyText"/>
        <w:keepNext/>
        <w:rPr>
          <w:rFonts w:ascii="Times New Roman" w:hAnsi="Times New Roman" w:cs="Times New Roman"/>
          <w:color w:val="000000" w:themeColor="text1"/>
          <w:szCs w:val="22"/>
          <w:u w:val="single"/>
          <w:lang w:eastAsia="en-GB"/>
        </w:rPr>
      </w:pPr>
      <w:r w:rsidRPr="00A1055E">
        <w:rPr>
          <w:rFonts w:ascii="Times New Roman" w:hAnsi="Times New Roman" w:cs="Times New Roman"/>
          <w:color w:val="000000" w:themeColor="text1"/>
          <w:szCs w:val="22"/>
          <w:u w:val="single"/>
          <w:lang w:eastAsia="en-GB"/>
        </w:rPr>
        <w:t>Interazzjoni ma’ inibituri kemm ta’ cytochrome P450 3A4 (CYP3A4) kif ukoll ta’ P-glycoprotein (P-gp)</w:t>
      </w:r>
    </w:p>
    <w:p w14:paraId="55B3F6E9" w14:textId="77777777" w:rsidR="004E5FCE" w:rsidRPr="00A1055E" w:rsidRDefault="004E5FCE" w:rsidP="001D7AB3">
      <w:pPr>
        <w:pStyle w:val="EMEABodyText"/>
        <w:keepNext/>
        <w:rPr>
          <w:rFonts w:ascii="Times New Roman" w:hAnsi="Times New Roman" w:cs="Times New Roman"/>
          <w:color w:val="000000" w:themeColor="text1"/>
          <w:szCs w:val="22"/>
          <w:lang w:eastAsia="en-GB"/>
        </w:rPr>
      </w:pPr>
    </w:p>
    <w:p w14:paraId="741433A4" w14:textId="12795CDC" w:rsidR="001D7AB3" w:rsidRPr="00A1055E" w:rsidRDefault="001D7AB3" w:rsidP="001D7AB3">
      <w:pPr>
        <w:pStyle w:val="EMEABodyText"/>
        <w:keepN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 xml:space="preserve">L-użu ta’ </w:t>
      </w:r>
      <w:r w:rsidR="00765248" w:rsidRPr="00A1055E">
        <w:rPr>
          <w:rFonts w:ascii="Times New Roman" w:hAnsi="Times New Roman" w:cs="Times New Roman"/>
          <w:color w:val="000000" w:themeColor="text1"/>
        </w:rPr>
        <w:t>apixaban</w:t>
      </w:r>
      <w:r w:rsidR="00765248" w:rsidRPr="00A1055E" w:rsidDel="00C323F8">
        <w:rPr>
          <w:rFonts w:ascii="Times New Roman" w:hAnsi="Times New Roman" w:cs="Times New Roman"/>
          <w:color w:val="000000" w:themeColor="text1"/>
        </w:rPr>
        <w:t xml:space="preserve"> </w:t>
      </w:r>
      <w:r w:rsidRPr="00A1055E">
        <w:rPr>
          <w:rFonts w:ascii="Times New Roman" w:hAnsi="Times New Roman" w:cs="Times New Roman"/>
          <w:color w:val="000000" w:themeColor="text1"/>
          <w:szCs w:val="22"/>
          <w:lang w:eastAsia="en-GB"/>
        </w:rPr>
        <w:t xml:space="preserve">mhuwiex rakkomandat ’f’pazjenti li jkunu qed jirċievu </w:t>
      </w:r>
      <w:r w:rsidR="00B95B9E" w:rsidRPr="00A1055E">
        <w:rPr>
          <w:rFonts w:ascii="Times New Roman" w:hAnsi="Times New Roman" w:cs="Times New Roman"/>
          <w:color w:val="000000" w:themeColor="text1"/>
          <w:szCs w:val="22"/>
          <w:lang w:eastAsia="en-GB"/>
        </w:rPr>
        <w:t>trattament</w:t>
      </w:r>
      <w:r w:rsidRPr="00A1055E">
        <w:rPr>
          <w:rFonts w:ascii="Times New Roman" w:hAnsi="Times New Roman" w:cs="Times New Roman"/>
          <w:color w:val="000000" w:themeColor="text1"/>
          <w:szCs w:val="22"/>
          <w:lang w:eastAsia="en-GB"/>
        </w:rPr>
        <w:t>sistemik</w:t>
      </w:r>
      <w:r w:rsidR="00797FD8" w:rsidRPr="00A1055E">
        <w:rPr>
          <w:rFonts w:ascii="Times New Roman" w:hAnsi="Times New Roman" w:cs="Times New Roman"/>
          <w:color w:val="000000" w:themeColor="text1"/>
          <w:szCs w:val="22"/>
          <w:lang w:eastAsia="en-GB"/>
        </w:rPr>
        <w:t>u</w:t>
      </w:r>
      <w:r w:rsidRPr="00A1055E">
        <w:rPr>
          <w:rFonts w:ascii="Times New Roman" w:hAnsi="Times New Roman" w:cs="Times New Roman"/>
          <w:color w:val="000000" w:themeColor="text1"/>
          <w:szCs w:val="22"/>
          <w:lang w:eastAsia="en-GB"/>
        </w:rPr>
        <w:t xml:space="preserve"> konkomittanti b’inibituri b’saħħithom kemm ta’ CYP3A4 kif ukoll ta’ P-gp, bħal azole-antimycotics (eż., ketoconazole, itraconazole, voriconazole u posaconazole) u inibituri tal-protease tal-HIV (eż., ritonavir). Dawn il-prodotti mediċinali jistgħu jżidu l-esponiment għal apixaban b’darbtejn (ara sezzjoni</w:t>
      </w:r>
      <w:r w:rsidR="004A1814" w:rsidRPr="00A1055E">
        <w:rPr>
          <w:rFonts w:ascii="Times New Roman" w:hAnsi="Times New Roman" w:cs="Times New Roman"/>
          <w:color w:val="000000" w:themeColor="text1"/>
          <w:szCs w:val="22"/>
          <w:lang w:eastAsia="en-GB"/>
        </w:rPr>
        <w:t> </w:t>
      </w:r>
      <w:r w:rsidRPr="00A1055E">
        <w:rPr>
          <w:rFonts w:ascii="Times New Roman" w:hAnsi="Times New Roman" w:cs="Times New Roman"/>
          <w:color w:val="000000" w:themeColor="text1"/>
          <w:szCs w:val="22"/>
          <w:lang w:eastAsia="en-GB"/>
        </w:rPr>
        <w:t>4.5) jew iktar fil-preżenza ta’ fatturi addizzjonali li jżidu l-esponiment għal apixaban (eż., indeboliment renali sever).</w:t>
      </w:r>
      <w:r w:rsidR="00DB11DF" w:rsidRPr="00A1055E">
        <w:rPr>
          <w:rFonts w:ascii="Times New Roman" w:hAnsi="Times New Roman" w:cs="Times New Roman"/>
          <w:color w:val="000000" w:themeColor="text1"/>
          <w:szCs w:val="22"/>
          <w:lang w:eastAsia="en-GB"/>
        </w:rPr>
        <w:t xml:space="preserve"> M’hemm l-ebda </w:t>
      </w:r>
      <w:r w:rsidR="00DB11DF" w:rsidRPr="00A1055E">
        <w:rPr>
          <w:rFonts w:ascii="Times New Roman" w:hAnsi="Times New Roman" w:cs="Times New Roman"/>
          <w:i/>
          <w:iCs/>
          <w:color w:val="000000" w:themeColor="text1"/>
          <w:szCs w:val="22"/>
          <w:lang w:eastAsia="en-GB"/>
        </w:rPr>
        <w:t>data</w:t>
      </w:r>
      <w:r w:rsidR="00DB11DF" w:rsidRPr="00A1055E">
        <w:rPr>
          <w:rFonts w:ascii="Times New Roman" w:hAnsi="Times New Roman" w:cs="Times New Roman"/>
          <w:color w:val="000000" w:themeColor="text1"/>
          <w:szCs w:val="22"/>
          <w:lang w:eastAsia="en-GB"/>
        </w:rPr>
        <w:t xml:space="preserve"> </w:t>
      </w:r>
      <w:r w:rsidR="00755C7C" w:rsidRPr="00A1055E">
        <w:rPr>
          <w:rFonts w:ascii="Times New Roman" w:hAnsi="Times New Roman" w:cs="Times New Roman"/>
          <w:color w:val="000000" w:themeColor="text1"/>
          <w:szCs w:val="22"/>
          <w:lang w:eastAsia="en-GB"/>
        </w:rPr>
        <w:t xml:space="preserve">klinika </w:t>
      </w:r>
      <w:r w:rsidR="00DB11DF" w:rsidRPr="00A1055E">
        <w:rPr>
          <w:rFonts w:ascii="Times New Roman" w:hAnsi="Times New Roman" w:cs="Times New Roman"/>
          <w:color w:val="000000" w:themeColor="text1"/>
          <w:szCs w:val="22"/>
          <w:lang w:eastAsia="en-GB"/>
        </w:rPr>
        <w:t>disponibbli f’pazjenti pedjatriċi li jkunu qegħdin jirċievu trattament sistemiku konkomitanti b’inibituri b’saħħithom kemm ta’ CYP</w:t>
      </w:r>
      <w:r w:rsidR="00D97359" w:rsidRPr="00A1055E">
        <w:rPr>
          <w:rFonts w:ascii="Times New Roman" w:hAnsi="Times New Roman" w:cs="Times New Roman"/>
          <w:color w:val="000000" w:themeColor="text1"/>
          <w:szCs w:val="22"/>
          <w:lang w:eastAsia="en-GB"/>
        </w:rPr>
        <w:t xml:space="preserve"> </w:t>
      </w:r>
      <w:r w:rsidR="00DB11DF" w:rsidRPr="00A1055E">
        <w:rPr>
          <w:rFonts w:ascii="Times New Roman" w:hAnsi="Times New Roman" w:cs="Times New Roman"/>
          <w:color w:val="000000" w:themeColor="text1"/>
          <w:szCs w:val="22"/>
          <w:lang w:eastAsia="en-GB"/>
        </w:rPr>
        <w:t>3A4 kif ukoll ta’ P</w:t>
      </w:r>
      <w:r w:rsidR="00DB11DF" w:rsidRPr="00A1055E">
        <w:rPr>
          <w:rFonts w:ascii="Times New Roman" w:hAnsi="Times New Roman" w:cs="Times New Roman"/>
          <w:color w:val="000000" w:themeColor="text1"/>
          <w:szCs w:val="22"/>
          <w:lang w:eastAsia="en-GB"/>
        </w:rPr>
        <w:noBreakHyphen/>
        <w:t>gp (ara sezzjoni 4.5).</w:t>
      </w:r>
    </w:p>
    <w:p w14:paraId="460E031A" w14:textId="77777777" w:rsidR="001D7AB3" w:rsidRPr="00A1055E" w:rsidRDefault="001D7AB3" w:rsidP="001D7AB3">
      <w:pPr>
        <w:rPr>
          <w:rFonts w:ascii="Times New Roman" w:hAnsi="Times New Roman" w:cs="Times New Roman"/>
          <w:color w:val="000000" w:themeColor="text1"/>
        </w:rPr>
      </w:pPr>
    </w:p>
    <w:p w14:paraId="2299E546" w14:textId="77777777" w:rsidR="001D7AB3" w:rsidRPr="00A1055E" w:rsidRDefault="001D7AB3" w:rsidP="001D7AB3">
      <w:pPr>
        <w:pStyle w:val="EMEABodyText"/>
        <w:widowControl w:val="0"/>
        <w:rPr>
          <w:rFonts w:ascii="Times New Roman" w:hAnsi="Times New Roman" w:cs="Times New Roman"/>
          <w:color w:val="000000" w:themeColor="text1"/>
          <w:szCs w:val="22"/>
          <w:u w:val="single"/>
          <w:lang w:eastAsia="en-GB"/>
        </w:rPr>
      </w:pPr>
      <w:r w:rsidRPr="00A1055E">
        <w:rPr>
          <w:rFonts w:ascii="Times New Roman" w:hAnsi="Times New Roman" w:cs="Times New Roman"/>
          <w:color w:val="000000" w:themeColor="text1"/>
          <w:szCs w:val="22"/>
          <w:u w:val="single"/>
          <w:lang w:eastAsia="en-GB"/>
        </w:rPr>
        <w:t>Interazzjoni ma’ indutturi kemm ta’ CYP3A4 kif ukoll ta’ P-gp</w:t>
      </w:r>
    </w:p>
    <w:p w14:paraId="04FD6655" w14:textId="77777777" w:rsidR="004E5FCE" w:rsidRPr="00A1055E" w:rsidRDefault="004E5FCE" w:rsidP="001D7AB3">
      <w:pPr>
        <w:pStyle w:val="EMEABodyText"/>
        <w:rPr>
          <w:rFonts w:ascii="Times New Roman" w:hAnsi="Times New Roman" w:cs="Times New Roman"/>
          <w:color w:val="000000" w:themeColor="text1"/>
          <w:szCs w:val="22"/>
          <w:lang w:eastAsia="en-GB"/>
        </w:rPr>
      </w:pPr>
    </w:p>
    <w:p w14:paraId="084B6B54" w14:textId="77777777" w:rsidR="001D7AB3" w:rsidRPr="00A1055E" w:rsidRDefault="001D7AB3"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lang w:eastAsia="en-GB"/>
        </w:rPr>
        <w:t xml:space="preserve">L-użu konkomittanti ta’ </w:t>
      </w:r>
      <w:r w:rsidR="004E5FCE" w:rsidRPr="00A1055E">
        <w:rPr>
          <w:rFonts w:ascii="Times New Roman" w:hAnsi="Times New Roman" w:cs="Times New Roman"/>
          <w:color w:val="000000" w:themeColor="text1"/>
        </w:rPr>
        <w:t>apixaban</w:t>
      </w:r>
      <w:r w:rsidR="004E5FCE" w:rsidRPr="00A1055E" w:rsidDel="00C323F8">
        <w:rPr>
          <w:rFonts w:ascii="Times New Roman" w:hAnsi="Times New Roman" w:cs="Times New Roman"/>
          <w:color w:val="000000" w:themeColor="text1"/>
        </w:rPr>
        <w:t xml:space="preserve"> </w:t>
      </w:r>
      <w:r w:rsidRPr="00A1055E">
        <w:rPr>
          <w:rFonts w:ascii="Times New Roman" w:hAnsi="Times New Roman" w:cs="Times New Roman"/>
          <w:color w:val="000000" w:themeColor="text1"/>
          <w:szCs w:val="22"/>
          <w:lang w:eastAsia="en-GB"/>
        </w:rPr>
        <w:t>ma’ indutturi CYP3A4</w:t>
      </w:r>
      <w:r w:rsidRPr="00A1055E">
        <w:rPr>
          <w:rFonts w:ascii="Times New Roman" w:hAnsi="Times New Roman" w:cs="Times New Roman"/>
          <w:color w:val="000000" w:themeColor="text1"/>
          <w:szCs w:val="22"/>
        </w:rPr>
        <w:t xml:space="preserve"> u P-gp</w:t>
      </w:r>
      <w:r w:rsidRPr="00A1055E">
        <w:rPr>
          <w:rFonts w:ascii="Times New Roman" w:hAnsi="Times New Roman" w:cs="Times New Roman"/>
          <w:color w:val="000000" w:themeColor="text1"/>
          <w:szCs w:val="22"/>
          <w:lang w:eastAsia="en-GB"/>
        </w:rPr>
        <w:t xml:space="preserve"> b’saħħithom (eż., rifampicin, phenytoin, carbamazepine, phenobarbital jew St. John’s Wort) jista’ jwassal għal tnaqqis ta’ ~50% fl-espożizzjoni għal apixaban.</w:t>
      </w:r>
      <w:r w:rsidRPr="00A1055E">
        <w:rPr>
          <w:rFonts w:ascii="Times New Roman" w:hAnsi="Times New Roman" w:cs="Times New Roman"/>
          <w:color w:val="000000" w:themeColor="text1"/>
          <w:szCs w:val="22"/>
        </w:rPr>
        <w:t xml:space="preserve"> Fi studju kliniku f’pazjenti b’fibrillazzjoni tal-atriju, kien osservat tnaqqis fl-effikaċja u żieda fir-riskju ta’ fsada meta apixaban ingħata fl-istess ħin ma’ indutturi b’saħħithom ta’ CYP3A4 u P-gp meta mqabbel mal-għoti ta’ apixaban waħdu.  </w:t>
      </w:r>
    </w:p>
    <w:p w14:paraId="50611B94" w14:textId="77777777" w:rsidR="001D7AB3" w:rsidRPr="00A1055E" w:rsidRDefault="001D7AB3" w:rsidP="00D42F12">
      <w:pPr>
        <w:pStyle w:val="EMEABodyText"/>
        <w:widowControl w:val="0"/>
        <w:rPr>
          <w:rFonts w:ascii="Times New Roman" w:hAnsi="Times New Roman" w:cs="Times New Roman"/>
          <w:color w:val="000000" w:themeColor="text1"/>
          <w:szCs w:val="22"/>
          <w:lang w:eastAsia="en-GB"/>
        </w:rPr>
      </w:pPr>
    </w:p>
    <w:p w14:paraId="386BE118" w14:textId="77777777" w:rsidR="00BD5217" w:rsidRPr="00A1055E" w:rsidRDefault="00BD5217" w:rsidP="00D42F12">
      <w:pPr>
        <w:pStyle w:val="EMEABodyText"/>
        <w:widowControl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F’pazjenti li jkunu qed jirċievu </w:t>
      </w:r>
      <w:r w:rsidR="00047A51" w:rsidRPr="00A1055E">
        <w:rPr>
          <w:rFonts w:ascii="Times New Roman" w:hAnsi="Times New Roman" w:cs="Times New Roman"/>
          <w:color w:val="000000" w:themeColor="text1"/>
        </w:rPr>
        <w:t>trattament</w:t>
      </w:r>
      <w:r w:rsidRPr="00A1055E">
        <w:rPr>
          <w:rFonts w:ascii="Times New Roman" w:hAnsi="Times New Roman" w:cs="Times New Roman"/>
          <w:color w:val="000000" w:themeColor="text1"/>
        </w:rPr>
        <w:t xml:space="preserve"> sistemik</w:t>
      </w:r>
      <w:r w:rsidR="00797FD8" w:rsidRPr="00A1055E">
        <w:rPr>
          <w:rFonts w:ascii="Times New Roman" w:hAnsi="Times New Roman" w:cs="Times New Roman"/>
          <w:color w:val="000000" w:themeColor="text1"/>
        </w:rPr>
        <w:t>u</w:t>
      </w:r>
      <w:r w:rsidRPr="00A1055E">
        <w:rPr>
          <w:rFonts w:ascii="Times New Roman" w:hAnsi="Times New Roman" w:cs="Times New Roman"/>
          <w:color w:val="000000" w:themeColor="text1"/>
        </w:rPr>
        <w:t xml:space="preserve"> fl-istess ħin b’indutturi qawwijin kemm ta’ CYP3A4 kif ukoll ta’ P-gp, ir-rakkomandazzjonijiet li ġejjin japplikaw (ara sezzjoni</w:t>
      </w:r>
      <w:r w:rsidR="004A1814"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4.5):</w:t>
      </w:r>
    </w:p>
    <w:p w14:paraId="1DA737E1" w14:textId="77777777" w:rsidR="00BD5217" w:rsidRPr="00A1055E" w:rsidRDefault="00BD5217" w:rsidP="00D42F12">
      <w:pPr>
        <w:pStyle w:val="EMEABodyText"/>
        <w:widowControl w:val="0"/>
        <w:rPr>
          <w:rFonts w:ascii="Times New Roman" w:hAnsi="Times New Roman" w:cs="Times New Roman"/>
          <w:color w:val="000000" w:themeColor="text1"/>
        </w:rPr>
      </w:pPr>
    </w:p>
    <w:p w14:paraId="33176444" w14:textId="77777777" w:rsidR="00BD5217" w:rsidRPr="00A1055E" w:rsidRDefault="00BD5217" w:rsidP="001C0782">
      <w:pPr>
        <w:pStyle w:val="EMEABodyText"/>
        <w:widowControl w:val="0"/>
        <w:ind w:left="720" w:hanging="720"/>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004E5FCE" w:rsidRPr="00A1055E">
        <w:rPr>
          <w:rFonts w:ascii="Times New Roman" w:hAnsi="Times New Roman" w:cs="Times New Roman"/>
          <w:color w:val="000000" w:themeColor="text1"/>
        </w:rPr>
        <w:tab/>
      </w:r>
      <w:r w:rsidRPr="00A1055E">
        <w:rPr>
          <w:rFonts w:ascii="Times New Roman" w:hAnsi="Times New Roman" w:cs="Times New Roman"/>
          <w:color w:val="000000" w:themeColor="text1"/>
        </w:rPr>
        <w:t xml:space="preserve">għall-prevenzjoni ta’ puplesija u emboliżmu sistemiku f’pazjenti b’NVAF u għall-prevenzjoni ta’ DVT u PE rikorrenti, apixaban għandu jintuża b’kawtela; </w:t>
      </w:r>
    </w:p>
    <w:p w14:paraId="236E6104" w14:textId="77777777" w:rsidR="00BD5217" w:rsidRPr="00A1055E" w:rsidRDefault="00BD5217" w:rsidP="00D42F12">
      <w:pPr>
        <w:pStyle w:val="EMEABodyText"/>
        <w:widowControl w:val="0"/>
        <w:rPr>
          <w:rFonts w:ascii="Times New Roman" w:hAnsi="Times New Roman" w:cs="Times New Roman"/>
          <w:color w:val="000000" w:themeColor="text1"/>
        </w:rPr>
      </w:pPr>
    </w:p>
    <w:p w14:paraId="5C8CA7E6" w14:textId="77777777" w:rsidR="00BD5217" w:rsidRPr="00A1055E" w:rsidRDefault="00BD5217" w:rsidP="001C0782">
      <w:pPr>
        <w:pStyle w:val="EMEABodyText"/>
        <w:widowControl w:val="0"/>
        <w:ind w:left="720" w:hanging="720"/>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004E5FCE" w:rsidRPr="00A1055E">
        <w:rPr>
          <w:rFonts w:ascii="Times New Roman" w:hAnsi="Times New Roman" w:cs="Times New Roman"/>
          <w:color w:val="000000" w:themeColor="text1"/>
        </w:rPr>
        <w:tab/>
      </w:r>
      <w:r w:rsidRPr="00A1055E">
        <w:rPr>
          <w:rFonts w:ascii="Times New Roman" w:hAnsi="Times New Roman" w:cs="Times New Roman"/>
          <w:color w:val="000000" w:themeColor="text1"/>
        </w:rPr>
        <w:t>għa</w:t>
      </w:r>
      <w:r w:rsidR="00B95B9E" w:rsidRPr="00A1055E">
        <w:rPr>
          <w:rFonts w:ascii="Times New Roman" w:hAnsi="Times New Roman" w:cs="Times New Roman"/>
          <w:color w:val="000000" w:themeColor="text1"/>
        </w:rPr>
        <w:t>t-trattament</w:t>
      </w:r>
      <w:r w:rsidRPr="00A1055E">
        <w:rPr>
          <w:rFonts w:ascii="Times New Roman" w:hAnsi="Times New Roman" w:cs="Times New Roman"/>
          <w:color w:val="000000" w:themeColor="text1"/>
        </w:rPr>
        <w:t xml:space="preserve"> ta’ DVT u </w:t>
      </w:r>
      <w:r w:rsidR="00B95B9E" w:rsidRPr="00A1055E">
        <w:rPr>
          <w:rFonts w:ascii="Times New Roman" w:hAnsi="Times New Roman" w:cs="Times New Roman"/>
          <w:color w:val="000000" w:themeColor="text1"/>
        </w:rPr>
        <w:t>trattament</w:t>
      </w:r>
      <w:r w:rsidRPr="00A1055E">
        <w:rPr>
          <w:rFonts w:ascii="Times New Roman" w:hAnsi="Times New Roman" w:cs="Times New Roman"/>
          <w:color w:val="000000" w:themeColor="text1"/>
        </w:rPr>
        <w:t xml:space="preserve"> ta’ PE, apixaban m’għandux jintuża għax l-effikaċja tista’ tiġi kompromessa.</w:t>
      </w:r>
    </w:p>
    <w:p w14:paraId="1B120D68" w14:textId="77777777" w:rsidR="001D7AB3" w:rsidRPr="00A1055E" w:rsidRDefault="001D7AB3" w:rsidP="00D42F12">
      <w:pPr>
        <w:pStyle w:val="EMEABodyText"/>
        <w:widowControl w:val="0"/>
        <w:rPr>
          <w:rFonts w:ascii="Times New Roman" w:hAnsi="Times New Roman" w:cs="Times New Roman"/>
          <w:color w:val="000000" w:themeColor="text1"/>
          <w:szCs w:val="22"/>
          <w:lang w:eastAsia="en-GB"/>
        </w:rPr>
      </w:pPr>
    </w:p>
    <w:p w14:paraId="1B6C05BE" w14:textId="54EC2868" w:rsidR="00F651DD" w:rsidRPr="00A1055E" w:rsidRDefault="00F651DD" w:rsidP="00F651DD">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lang w:eastAsia="en-GB"/>
        </w:rPr>
        <w:t xml:space="preserve">M’hemm l-ebda </w:t>
      </w:r>
      <w:r w:rsidRPr="00A1055E">
        <w:rPr>
          <w:rFonts w:ascii="Times New Roman" w:hAnsi="Times New Roman" w:cs="Times New Roman"/>
          <w:i/>
          <w:iCs/>
          <w:color w:val="000000" w:themeColor="text1"/>
          <w:szCs w:val="22"/>
          <w:lang w:eastAsia="en-GB"/>
        </w:rPr>
        <w:t>data</w:t>
      </w:r>
      <w:r w:rsidRPr="00A1055E">
        <w:rPr>
          <w:rFonts w:ascii="Times New Roman" w:hAnsi="Times New Roman" w:cs="Times New Roman"/>
          <w:color w:val="000000" w:themeColor="text1"/>
          <w:szCs w:val="22"/>
          <w:lang w:eastAsia="en-GB"/>
        </w:rPr>
        <w:t xml:space="preserve"> </w:t>
      </w:r>
      <w:r w:rsidR="00755C7C" w:rsidRPr="00A1055E">
        <w:rPr>
          <w:rFonts w:ascii="Times New Roman" w:hAnsi="Times New Roman" w:cs="Times New Roman"/>
          <w:color w:val="000000" w:themeColor="text1"/>
          <w:szCs w:val="22"/>
          <w:lang w:eastAsia="en-GB"/>
        </w:rPr>
        <w:t xml:space="preserve">klinika </w:t>
      </w:r>
      <w:r w:rsidRPr="00A1055E">
        <w:rPr>
          <w:rFonts w:ascii="Times New Roman" w:hAnsi="Times New Roman" w:cs="Times New Roman"/>
          <w:color w:val="000000" w:themeColor="text1"/>
          <w:szCs w:val="22"/>
          <w:lang w:eastAsia="en-GB"/>
        </w:rPr>
        <w:t xml:space="preserve">disponibbli f’pazjenti pedjatriċi li jkunu qegħdin jirċievu trattament sistemiku konkomitanti </w:t>
      </w:r>
      <w:r w:rsidR="00D97359" w:rsidRPr="00A1055E">
        <w:rPr>
          <w:rFonts w:ascii="Times New Roman" w:hAnsi="Times New Roman" w:cs="Times New Roman"/>
          <w:color w:val="000000" w:themeColor="text1"/>
          <w:szCs w:val="22"/>
          <w:lang w:eastAsia="en-GB"/>
        </w:rPr>
        <w:t>b’indutturi</w:t>
      </w:r>
      <w:r w:rsidRPr="00A1055E">
        <w:rPr>
          <w:rFonts w:ascii="Times New Roman" w:hAnsi="Times New Roman" w:cs="Times New Roman"/>
          <w:color w:val="000000" w:themeColor="text1"/>
          <w:szCs w:val="22"/>
          <w:lang w:eastAsia="en-GB"/>
        </w:rPr>
        <w:t xml:space="preserve"> b’saħħithom kemm ta’ CYP</w:t>
      </w:r>
      <w:r w:rsidR="00D97359" w:rsidRPr="00A1055E">
        <w:rPr>
          <w:rFonts w:ascii="Times New Roman" w:hAnsi="Times New Roman" w:cs="Times New Roman"/>
          <w:color w:val="000000" w:themeColor="text1"/>
          <w:szCs w:val="22"/>
          <w:lang w:eastAsia="en-GB"/>
        </w:rPr>
        <w:t xml:space="preserve"> </w:t>
      </w:r>
      <w:r w:rsidRPr="00A1055E">
        <w:rPr>
          <w:rFonts w:ascii="Times New Roman" w:hAnsi="Times New Roman" w:cs="Times New Roman"/>
          <w:color w:val="000000" w:themeColor="text1"/>
          <w:szCs w:val="22"/>
          <w:lang w:eastAsia="en-GB"/>
        </w:rPr>
        <w:t>3A4 kif ukoll ta’ P</w:t>
      </w:r>
      <w:r w:rsidRPr="00A1055E">
        <w:rPr>
          <w:rFonts w:ascii="Times New Roman" w:hAnsi="Times New Roman" w:cs="Times New Roman"/>
          <w:color w:val="000000" w:themeColor="text1"/>
          <w:szCs w:val="22"/>
          <w:lang w:eastAsia="en-GB"/>
        </w:rPr>
        <w:noBreakHyphen/>
        <w:t>gp (ara sezzjoni 4.5).</w:t>
      </w:r>
    </w:p>
    <w:p w14:paraId="09E63323" w14:textId="77777777" w:rsidR="00F651DD" w:rsidRPr="00A1055E" w:rsidRDefault="00F651DD" w:rsidP="00D42F12">
      <w:pPr>
        <w:pStyle w:val="EMEABodyText"/>
        <w:widowControl w:val="0"/>
        <w:rPr>
          <w:rFonts w:ascii="Times New Roman" w:hAnsi="Times New Roman" w:cs="Times New Roman"/>
          <w:color w:val="000000" w:themeColor="text1"/>
          <w:szCs w:val="22"/>
          <w:lang w:eastAsia="en-GB"/>
        </w:rPr>
      </w:pPr>
    </w:p>
    <w:p w14:paraId="1E990302" w14:textId="77777777" w:rsidR="001D7AB3" w:rsidRPr="00A1055E" w:rsidRDefault="001D7AB3" w:rsidP="001D7AB3">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Parametri tal-laboratorju</w:t>
      </w:r>
    </w:p>
    <w:p w14:paraId="6F152E5A" w14:textId="77777777" w:rsidR="004E5FCE" w:rsidRPr="00A1055E" w:rsidRDefault="004E5FCE" w:rsidP="001D7AB3">
      <w:pPr>
        <w:pStyle w:val="EMEABodyText"/>
        <w:rPr>
          <w:rFonts w:ascii="Times New Roman" w:hAnsi="Times New Roman" w:cs="Times New Roman"/>
          <w:color w:val="000000" w:themeColor="text1"/>
          <w:szCs w:val="22"/>
        </w:rPr>
      </w:pPr>
    </w:p>
    <w:p w14:paraId="1AA02F9A" w14:textId="77777777" w:rsidR="001D7AB3" w:rsidRPr="00A1055E" w:rsidRDefault="001D7AB3"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 xml:space="preserve">Kif mistenni, testijiet ta’ tgħaqid tad-demm </w:t>
      </w:r>
      <w:r w:rsidR="004A1814" w:rsidRPr="00A1055E">
        <w:rPr>
          <w:rFonts w:ascii="Times New Roman" w:hAnsi="Times New Roman" w:cs="Times New Roman"/>
          <w:color w:val="000000" w:themeColor="text1"/>
          <w:szCs w:val="22"/>
        </w:rPr>
        <w:t>[eż.</w:t>
      </w:r>
      <w:r w:rsidR="00AD25D4" w:rsidRPr="00A1055E">
        <w:rPr>
          <w:rFonts w:ascii="Times New Roman" w:hAnsi="Times New Roman" w:cs="Times New Roman"/>
          <w:color w:val="000000" w:themeColor="text1"/>
          <w:szCs w:val="22"/>
        </w:rPr>
        <w:t>,</w:t>
      </w:r>
      <w:r w:rsidR="004A1814" w:rsidRPr="00A1055E">
        <w:rPr>
          <w:rFonts w:ascii="Times New Roman" w:hAnsi="Times New Roman" w:cs="Times New Roman"/>
          <w:color w:val="000000" w:themeColor="text1"/>
          <w:szCs w:val="22"/>
        </w:rPr>
        <w:t xml:space="preserve"> </w:t>
      </w:r>
      <w:r w:rsidR="001D764B" w:rsidRPr="00A1055E">
        <w:rPr>
          <w:rFonts w:ascii="Times New Roman" w:hAnsi="Times New Roman" w:cs="Times New Roman"/>
          <w:color w:val="000000" w:themeColor="text1"/>
          <w:szCs w:val="22"/>
        </w:rPr>
        <w:t>il-ħin għal prothrombin (PT), INR, u l-ħin għal thomboplastin parzjali attivat (aPTT)]</w:t>
      </w:r>
      <w:r w:rsidRPr="00A1055E">
        <w:rPr>
          <w:rFonts w:ascii="Times New Roman" w:hAnsi="Times New Roman" w:cs="Times New Roman"/>
          <w:color w:val="000000" w:themeColor="text1"/>
          <w:szCs w:val="22"/>
        </w:rPr>
        <w:t xml:space="preserve"> huma affetwati mil-mekkaniżmu ta’ azzjoni ta’ apixaban. Tibdiliet osservati fit-testijiet tal-għaqid fid-doża terapewtika mistennija huma żgħar u soġġetti għal grad għoli ta’ varjabbiltà (ara sezzjoni</w:t>
      </w:r>
      <w:r w:rsidR="0091554C" w:rsidRPr="00A1055E">
        <w:rPr>
          <w:rFonts w:ascii="Times New Roman" w:hAnsi="Times New Roman" w:cs="Times New Roman"/>
          <w:color w:val="000000" w:themeColor="text1"/>
          <w:szCs w:val="22"/>
        </w:rPr>
        <w:t> </w:t>
      </w:r>
      <w:r w:rsidRPr="00A1055E">
        <w:rPr>
          <w:rFonts w:ascii="Times New Roman" w:hAnsi="Times New Roman" w:cs="Times New Roman"/>
          <w:color w:val="000000" w:themeColor="text1"/>
          <w:szCs w:val="22"/>
        </w:rPr>
        <w:t>5.1).</w:t>
      </w:r>
    </w:p>
    <w:p w14:paraId="0E4EF8FF" w14:textId="77777777" w:rsidR="001D7AB3" w:rsidRPr="00A1055E" w:rsidRDefault="001D7AB3" w:rsidP="001D7AB3">
      <w:pPr>
        <w:pStyle w:val="EMEABodyText"/>
        <w:rPr>
          <w:rFonts w:ascii="Times New Roman" w:hAnsi="Times New Roman" w:cs="Times New Roman"/>
          <w:color w:val="000000" w:themeColor="text1"/>
          <w:szCs w:val="22"/>
          <w:lang w:eastAsia="en-GB"/>
        </w:rPr>
      </w:pPr>
    </w:p>
    <w:p w14:paraId="06B2FE25" w14:textId="77777777" w:rsidR="001D7AB3" w:rsidRPr="00A1055E" w:rsidRDefault="001D7AB3" w:rsidP="00437ACA">
      <w:pPr>
        <w:pStyle w:val="EMEABodyText"/>
        <w:keepNext/>
        <w:rPr>
          <w:rFonts w:ascii="Times New Roman" w:hAnsi="Times New Roman" w:cs="Times New Roman"/>
          <w:color w:val="000000" w:themeColor="text1"/>
          <w:szCs w:val="22"/>
          <w:u w:val="single"/>
          <w:lang w:eastAsia="en-GB"/>
        </w:rPr>
      </w:pPr>
      <w:r w:rsidRPr="00A1055E">
        <w:rPr>
          <w:rFonts w:ascii="Times New Roman" w:hAnsi="Times New Roman" w:cs="Times New Roman"/>
          <w:color w:val="000000" w:themeColor="text1"/>
          <w:szCs w:val="22"/>
          <w:u w:val="single"/>
          <w:lang w:eastAsia="en-GB"/>
        </w:rPr>
        <w:t>Informazzjoni dwar is-sustanzi mhux attivi</w:t>
      </w:r>
    </w:p>
    <w:p w14:paraId="1BCC8B10" w14:textId="77777777" w:rsidR="004E5FCE" w:rsidRPr="00A1055E" w:rsidRDefault="004E5FCE" w:rsidP="00437ACA">
      <w:pPr>
        <w:pStyle w:val="EMEABodyText"/>
        <w:keepNext/>
        <w:rPr>
          <w:rFonts w:ascii="Times New Roman" w:hAnsi="Times New Roman" w:cs="Times New Roman"/>
          <w:color w:val="000000" w:themeColor="text1"/>
          <w:szCs w:val="22"/>
          <w:lang w:eastAsia="en-GB"/>
        </w:rPr>
      </w:pPr>
    </w:p>
    <w:p w14:paraId="10FFB271" w14:textId="77777777" w:rsidR="001D7AB3" w:rsidRPr="00A1055E" w:rsidRDefault="001D7AB3" w:rsidP="00437ACA">
      <w:pPr>
        <w:pStyle w:val="EMEABodyText"/>
        <w:keepN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Eliquis fih lactose. Pazjenti bi problemi ereditarji rari ta’ intolleranza għall-galactose, id-defiċjenza</w:t>
      </w:r>
      <w:r w:rsidR="00E9391C" w:rsidRPr="00A1055E">
        <w:rPr>
          <w:rFonts w:ascii="Times New Roman" w:hAnsi="Times New Roman" w:cs="Times New Roman"/>
          <w:color w:val="000000" w:themeColor="text1"/>
          <w:szCs w:val="22"/>
          <w:lang w:eastAsia="en-GB"/>
        </w:rPr>
        <w:t xml:space="preserve"> totali</w:t>
      </w:r>
      <w:r w:rsidRPr="00A1055E">
        <w:rPr>
          <w:rFonts w:ascii="Times New Roman" w:hAnsi="Times New Roman" w:cs="Times New Roman"/>
          <w:color w:val="000000" w:themeColor="text1"/>
          <w:szCs w:val="22"/>
          <w:lang w:eastAsia="en-GB"/>
        </w:rPr>
        <w:t xml:space="preserve"> ta’ lactase jew l-assorbiment ħażin ta’ glucose-galactose ma għandhomx jieħdu </w:t>
      </w:r>
      <w:r w:rsidR="004E5FCE" w:rsidRPr="00A1055E">
        <w:rPr>
          <w:rFonts w:ascii="Times New Roman" w:hAnsi="Times New Roman" w:cs="Times New Roman"/>
          <w:color w:val="000000" w:themeColor="text1"/>
          <w:szCs w:val="22"/>
          <w:lang w:eastAsia="en-GB"/>
        </w:rPr>
        <w:t>dan il-prodott mediċinali</w:t>
      </w:r>
      <w:r w:rsidRPr="00A1055E">
        <w:rPr>
          <w:rFonts w:ascii="Times New Roman" w:hAnsi="Times New Roman" w:cs="Times New Roman"/>
          <w:color w:val="000000" w:themeColor="text1"/>
          <w:szCs w:val="22"/>
          <w:lang w:eastAsia="en-GB"/>
        </w:rPr>
        <w:t>.</w:t>
      </w:r>
    </w:p>
    <w:p w14:paraId="3C6D536C" w14:textId="77777777" w:rsidR="004E5FCE" w:rsidRPr="00A1055E" w:rsidRDefault="004E5FCE" w:rsidP="00437ACA">
      <w:pPr>
        <w:pStyle w:val="EMEABodyText"/>
        <w:keepN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 xml:space="preserve">Dan il-prodott mediċinali fih </w:t>
      </w:r>
      <w:r w:rsidR="00DE305E" w:rsidRPr="00A1055E">
        <w:rPr>
          <w:rFonts w:ascii="Times New Roman" w:hAnsi="Times New Roman" w:cs="Times New Roman"/>
          <w:color w:val="000000" w:themeColor="text1"/>
          <w:szCs w:val="22"/>
          <w:lang w:eastAsia="en-GB"/>
        </w:rPr>
        <w:t>a</w:t>
      </w:r>
      <w:r w:rsidRPr="00A1055E">
        <w:rPr>
          <w:rFonts w:ascii="Times New Roman" w:hAnsi="Times New Roman" w:cs="Times New Roman"/>
          <w:color w:val="000000" w:themeColor="text1"/>
          <w:szCs w:val="22"/>
          <w:lang w:eastAsia="en-GB"/>
        </w:rPr>
        <w:t>nqas minn 1 mmol sodium (23 mg) f’kull pillola, jiġifieri essenzjalment “ħieles mis-sodium”.</w:t>
      </w:r>
    </w:p>
    <w:p w14:paraId="49261CD1" w14:textId="77777777" w:rsidR="001D7AB3" w:rsidRPr="00A1055E" w:rsidRDefault="001D7AB3" w:rsidP="001D7AB3">
      <w:pPr>
        <w:rPr>
          <w:rFonts w:ascii="Times New Roman" w:hAnsi="Times New Roman" w:cs="Times New Roman"/>
          <w:color w:val="000000" w:themeColor="text1"/>
        </w:rPr>
      </w:pPr>
    </w:p>
    <w:p w14:paraId="562C5BCF" w14:textId="77777777" w:rsidR="001D7AB3" w:rsidRPr="00A1055E" w:rsidRDefault="001D7AB3" w:rsidP="002B09DA">
      <w:pPr>
        <w:keepNext/>
        <w:keepLines/>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4.5</w:t>
      </w:r>
      <w:r w:rsidRPr="00A1055E">
        <w:rPr>
          <w:rFonts w:ascii="Times New Roman" w:hAnsi="Times New Roman" w:cs="Times New Roman"/>
          <w:b/>
          <w:color w:val="000000" w:themeColor="text1"/>
        </w:rPr>
        <w:tab/>
        <w:t>Prodotti mediċinali oħra li ma jaqblux ma’ dan il-prodott u affarijiet oħra li jistgħu jibdlu l-effett farmaċewtiku tal-prodott</w:t>
      </w:r>
    </w:p>
    <w:p w14:paraId="7ECB04E3" w14:textId="77777777" w:rsidR="001D7AB3" w:rsidRPr="00A1055E" w:rsidRDefault="001D7AB3" w:rsidP="002B09DA">
      <w:pPr>
        <w:pStyle w:val="EMEABodyText"/>
        <w:keepNext/>
        <w:keepLines/>
        <w:rPr>
          <w:rFonts w:ascii="Times New Roman" w:hAnsi="Times New Roman" w:cs="Times New Roman"/>
          <w:color w:val="000000" w:themeColor="text1"/>
          <w:szCs w:val="22"/>
        </w:rPr>
      </w:pPr>
    </w:p>
    <w:p w14:paraId="4D877FDC" w14:textId="77777777" w:rsidR="001D7AB3" w:rsidRPr="00A1055E" w:rsidRDefault="001D7AB3" w:rsidP="001D7AB3">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 xml:space="preserve">Inibituri ta’ CYP3A4 u P-gp </w:t>
      </w:r>
    </w:p>
    <w:p w14:paraId="6240FD73" w14:textId="77777777" w:rsidR="004E5FCE" w:rsidRPr="00A1055E" w:rsidRDefault="004E5FCE" w:rsidP="001D7AB3">
      <w:pPr>
        <w:pStyle w:val="EMEABodyText"/>
        <w:rPr>
          <w:rFonts w:ascii="Times New Roman" w:hAnsi="Times New Roman" w:cs="Times New Roman"/>
          <w:color w:val="000000" w:themeColor="text1"/>
          <w:szCs w:val="22"/>
        </w:rPr>
      </w:pPr>
    </w:p>
    <w:p w14:paraId="72481F82" w14:textId="77777777" w:rsidR="001D7AB3" w:rsidRPr="00A1055E" w:rsidRDefault="001D7AB3"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L-għoti fl-istess ħin ta’ apixaban u ketoconazole (400 mg darba kuljum), inibitur b’saħħtu kemm ta’ CYP3A4 kif ukoll ta’ P-gp, wassal għal żieda darbtejn l-AUC medja ta’ apixaban AUC u żieda ta’ 1.6-darba is-C</w:t>
      </w:r>
      <w:r w:rsidRPr="00A1055E">
        <w:rPr>
          <w:rFonts w:ascii="Times New Roman" w:hAnsi="Times New Roman" w:cs="Times New Roman"/>
          <w:color w:val="000000" w:themeColor="text1"/>
          <w:szCs w:val="22"/>
          <w:vertAlign w:val="subscript"/>
        </w:rPr>
        <w:t>max</w:t>
      </w:r>
      <w:r w:rsidRPr="00A1055E">
        <w:rPr>
          <w:rFonts w:ascii="Times New Roman" w:hAnsi="Times New Roman" w:cs="Times New Roman"/>
          <w:color w:val="000000" w:themeColor="text1"/>
          <w:szCs w:val="22"/>
        </w:rPr>
        <w:t xml:space="preserve"> medju ta’ apixaban. </w:t>
      </w:r>
    </w:p>
    <w:p w14:paraId="53EDAC4C" w14:textId="77777777" w:rsidR="001D7AB3" w:rsidRPr="00A1055E" w:rsidRDefault="001D7AB3" w:rsidP="001D7AB3">
      <w:pPr>
        <w:pStyle w:val="EMEABodyText"/>
        <w:rPr>
          <w:rFonts w:ascii="Times New Roman" w:hAnsi="Times New Roman" w:cs="Times New Roman"/>
          <w:color w:val="000000" w:themeColor="text1"/>
          <w:szCs w:val="22"/>
        </w:rPr>
      </w:pPr>
    </w:p>
    <w:p w14:paraId="5FF7B301" w14:textId="77777777" w:rsidR="001D7AB3" w:rsidRPr="00A1055E" w:rsidRDefault="001D7AB3"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 xml:space="preserve">L-użu ta’ </w:t>
      </w:r>
      <w:r w:rsidR="00421402" w:rsidRPr="00A1055E">
        <w:rPr>
          <w:rFonts w:ascii="Times New Roman" w:hAnsi="Times New Roman" w:cs="Times New Roman"/>
          <w:color w:val="000000" w:themeColor="text1"/>
        </w:rPr>
        <w:t>apixaban</w:t>
      </w:r>
      <w:r w:rsidR="00421402" w:rsidRPr="00A1055E" w:rsidDel="00C323F8">
        <w:rPr>
          <w:rFonts w:ascii="Times New Roman" w:hAnsi="Times New Roman" w:cs="Times New Roman"/>
          <w:color w:val="000000" w:themeColor="text1"/>
        </w:rPr>
        <w:t xml:space="preserve"> </w:t>
      </w:r>
      <w:r w:rsidRPr="00A1055E">
        <w:rPr>
          <w:rFonts w:ascii="Times New Roman" w:hAnsi="Times New Roman" w:cs="Times New Roman"/>
          <w:color w:val="000000" w:themeColor="text1"/>
          <w:szCs w:val="22"/>
        </w:rPr>
        <w:t xml:space="preserve">mhuwiex rakkomandat  f’pazjenti li jkunu qegħdin jirċievu </w:t>
      </w:r>
      <w:r w:rsidR="00B95B9E" w:rsidRPr="00A1055E">
        <w:rPr>
          <w:rFonts w:ascii="Times New Roman" w:hAnsi="Times New Roman" w:cs="Times New Roman"/>
          <w:color w:val="000000" w:themeColor="text1"/>
          <w:szCs w:val="22"/>
        </w:rPr>
        <w:t>trattament</w:t>
      </w:r>
      <w:r w:rsidRPr="00A1055E">
        <w:rPr>
          <w:rFonts w:ascii="Times New Roman" w:hAnsi="Times New Roman" w:cs="Times New Roman"/>
          <w:color w:val="000000" w:themeColor="text1"/>
          <w:szCs w:val="22"/>
        </w:rPr>
        <w:t xml:space="preserve"> sistemik</w:t>
      </w:r>
      <w:r w:rsidR="00797FD8" w:rsidRPr="00A1055E">
        <w:rPr>
          <w:rFonts w:ascii="Times New Roman" w:hAnsi="Times New Roman" w:cs="Times New Roman"/>
          <w:color w:val="000000" w:themeColor="text1"/>
          <w:szCs w:val="22"/>
        </w:rPr>
        <w:t>u</w:t>
      </w:r>
      <w:r w:rsidRPr="00A1055E">
        <w:rPr>
          <w:rFonts w:ascii="Times New Roman" w:hAnsi="Times New Roman" w:cs="Times New Roman"/>
          <w:color w:val="000000" w:themeColor="text1"/>
          <w:szCs w:val="22"/>
        </w:rPr>
        <w:t xml:space="preserve"> konkomittanti b’inibituri b’saħħithom kemm ta’ CYP3A4 kif ukoll ta’ P-gp, bħal</w:t>
      </w:r>
      <w:r w:rsidRPr="00A1055E">
        <w:rPr>
          <w:rFonts w:ascii="Times New Roman" w:hAnsi="Times New Roman" w:cs="Times New Roman"/>
          <w:color w:val="000000" w:themeColor="text1"/>
          <w:szCs w:val="22"/>
          <w:lang w:eastAsia="en-GB"/>
        </w:rPr>
        <w:t xml:space="preserve"> azole-antimycotics (eż., ketoconazole, itraconazole, voriconazole u posaconazole) u inibituri tal-protease tal-HIV (eż., ritonavir)</w:t>
      </w:r>
      <w:r w:rsidRPr="00A1055E">
        <w:rPr>
          <w:rFonts w:ascii="Times New Roman" w:hAnsi="Times New Roman" w:cs="Times New Roman"/>
          <w:color w:val="000000" w:themeColor="text1"/>
          <w:szCs w:val="22"/>
        </w:rPr>
        <w:t xml:space="preserve"> (ara sezzjoni</w:t>
      </w:r>
      <w:r w:rsidR="0075016E" w:rsidRPr="00A1055E">
        <w:rPr>
          <w:rFonts w:ascii="Times New Roman" w:hAnsi="Times New Roman" w:cs="Times New Roman"/>
          <w:color w:val="000000" w:themeColor="text1"/>
          <w:szCs w:val="22"/>
        </w:rPr>
        <w:t> </w:t>
      </w:r>
      <w:r w:rsidRPr="00A1055E">
        <w:rPr>
          <w:rFonts w:ascii="Times New Roman" w:hAnsi="Times New Roman" w:cs="Times New Roman"/>
          <w:color w:val="000000" w:themeColor="text1"/>
          <w:szCs w:val="22"/>
        </w:rPr>
        <w:t>4.4).</w:t>
      </w:r>
    </w:p>
    <w:p w14:paraId="3C9B0D92" w14:textId="77777777" w:rsidR="001D7AB3" w:rsidRPr="00A1055E" w:rsidRDefault="001D7AB3" w:rsidP="001D7AB3">
      <w:pPr>
        <w:pStyle w:val="EMEABodyText"/>
        <w:rPr>
          <w:rFonts w:ascii="Times New Roman" w:hAnsi="Times New Roman" w:cs="Times New Roman"/>
          <w:color w:val="000000" w:themeColor="text1"/>
          <w:szCs w:val="22"/>
        </w:rPr>
      </w:pPr>
    </w:p>
    <w:p w14:paraId="23647C92"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Sustanzi attivi li mhumiex ikkunsidrati inibituri b’saħħithom kemm għal CYP3A4 kif ukoll għal P-gp, (eż.</w:t>
      </w:r>
      <w:r w:rsidR="00AD25D4" w:rsidRPr="00A1055E">
        <w:rPr>
          <w:rFonts w:ascii="Times New Roman" w:hAnsi="Times New Roman" w:cs="Times New Roman"/>
          <w:color w:val="000000" w:themeColor="text1"/>
        </w:rPr>
        <w:t>, </w:t>
      </w:r>
      <w:r w:rsidR="005A10E4" w:rsidRPr="00A1055E">
        <w:rPr>
          <w:rFonts w:ascii="Times New Roman" w:hAnsi="Times New Roman" w:cs="Times New Roman"/>
          <w:color w:val="000000" w:themeColor="text1"/>
        </w:rPr>
        <w:t xml:space="preserve">amiodarone, clarithromycin, </w:t>
      </w:r>
      <w:r w:rsidRPr="00A1055E">
        <w:rPr>
          <w:rFonts w:ascii="Times New Roman" w:hAnsi="Times New Roman" w:cs="Times New Roman"/>
          <w:color w:val="000000" w:themeColor="text1"/>
        </w:rPr>
        <w:t xml:space="preserve">diltiazem, </w:t>
      </w:r>
      <w:r w:rsidR="005A10E4" w:rsidRPr="00A1055E">
        <w:rPr>
          <w:rFonts w:ascii="Times New Roman" w:hAnsi="Times New Roman" w:cs="Times New Roman"/>
          <w:color w:val="000000" w:themeColor="text1"/>
        </w:rPr>
        <w:t xml:space="preserve">fluconazole, </w:t>
      </w:r>
      <w:r w:rsidRPr="00A1055E">
        <w:rPr>
          <w:rFonts w:ascii="Times New Roman" w:hAnsi="Times New Roman" w:cs="Times New Roman"/>
          <w:color w:val="000000" w:themeColor="text1"/>
        </w:rPr>
        <w:t xml:space="preserve">naproxen, </w:t>
      </w:r>
      <w:r w:rsidR="005A10E4" w:rsidRPr="00A1055E">
        <w:rPr>
          <w:rFonts w:ascii="Times New Roman" w:hAnsi="Times New Roman" w:cs="Times New Roman"/>
          <w:color w:val="000000" w:themeColor="text1"/>
        </w:rPr>
        <w:t xml:space="preserve">quinidine, </w:t>
      </w:r>
      <w:r w:rsidRPr="00A1055E">
        <w:rPr>
          <w:rFonts w:ascii="Times New Roman" w:hAnsi="Times New Roman" w:cs="Times New Roman"/>
          <w:color w:val="000000" w:themeColor="text1"/>
        </w:rPr>
        <w:t xml:space="preserve">verapamil) huma mistennija li jżidu l-konċentrazzjoni ta’ apixaban fil-plasma sa ċertu punt. </w:t>
      </w:r>
      <w:r w:rsidR="00864753" w:rsidRPr="00A1055E">
        <w:rPr>
          <w:rFonts w:ascii="Times New Roman" w:hAnsi="Times New Roman" w:cs="Times New Roman"/>
          <w:color w:val="000000" w:themeColor="text1"/>
        </w:rPr>
        <w:t xml:space="preserve">Ma huwa meħtieġ ebda aġġustament fid-doża għal apixaban meta mogħti fl-istess ħin ma’ </w:t>
      </w:r>
      <w:r w:rsidR="000111CB" w:rsidRPr="00A1055E">
        <w:rPr>
          <w:rFonts w:ascii="Times New Roman" w:hAnsi="Times New Roman" w:cs="Times New Roman"/>
          <w:color w:val="000000" w:themeColor="text1"/>
        </w:rPr>
        <w:t xml:space="preserve">aġenti li mhumiex inibituri qawwija kemm </w:t>
      </w:r>
      <w:r w:rsidR="00864753" w:rsidRPr="00A1055E">
        <w:rPr>
          <w:rFonts w:ascii="Times New Roman" w:hAnsi="Times New Roman" w:cs="Times New Roman"/>
          <w:color w:val="000000" w:themeColor="text1"/>
        </w:rPr>
        <w:t xml:space="preserve">ta’ CYP3A4 u P-gp. </w:t>
      </w:r>
      <w:r w:rsidR="002622E8" w:rsidRPr="00A1055E">
        <w:rPr>
          <w:rFonts w:ascii="Times New Roman" w:hAnsi="Times New Roman" w:cs="Times New Roman"/>
          <w:color w:val="000000" w:themeColor="text1"/>
        </w:rPr>
        <w:t>Pereżempju, d</w:t>
      </w:r>
      <w:r w:rsidRPr="00A1055E">
        <w:rPr>
          <w:rFonts w:ascii="Times New Roman" w:hAnsi="Times New Roman" w:cs="Times New Roman"/>
          <w:color w:val="000000" w:themeColor="text1"/>
        </w:rPr>
        <w:t>iltiazem (360 mg darba kuljum), meqjus bħala inibitur ta’ CYP3A4 moderat u inibitur ta’ P-gp dgħajjef, wassal għal żieda ta’ 1.4 drabi fl-AUC medju ta’ apixaban u żieda ta’ 1.3 drabi fis-C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Naproxen (500 mg, doża singola), inibitur ta’ P-gp iżda mhux inibitur ta’ CYP3A4, wassal għal żieda ta’ 1.5 u ta’ 1.6 fl-AUC u fis-C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xml:space="preserve"> medju ta’ apixaban, rispettivament. </w:t>
      </w:r>
      <w:r w:rsidR="002622E8" w:rsidRPr="00A1055E">
        <w:rPr>
          <w:rFonts w:ascii="Times New Roman" w:hAnsi="Times New Roman" w:cs="Times New Roman"/>
          <w:color w:val="000000" w:themeColor="text1"/>
        </w:rPr>
        <w:t>Clarithromycin (500 mg, darbtejn kuljum, inibitur ta’ P-gp u inibitur qawwi ta’ CYP3A4, wassal għal żieda ta’ 1.6 drabi u ta’ 1.3 drabi fl-AUC u fis-C</w:t>
      </w:r>
      <w:r w:rsidR="002622E8" w:rsidRPr="00A1055E">
        <w:rPr>
          <w:rFonts w:ascii="Times New Roman" w:hAnsi="Times New Roman" w:cs="Times New Roman"/>
          <w:color w:val="000000" w:themeColor="text1"/>
          <w:vertAlign w:val="subscript"/>
        </w:rPr>
        <w:t>max</w:t>
      </w:r>
      <w:r w:rsidR="002622E8" w:rsidRPr="00A1055E">
        <w:rPr>
          <w:rFonts w:ascii="Times New Roman" w:hAnsi="Times New Roman" w:cs="Times New Roman"/>
          <w:color w:val="000000" w:themeColor="text1"/>
        </w:rPr>
        <w:t xml:space="preserve"> medji ta’ apixaban rispettivament.</w:t>
      </w:r>
    </w:p>
    <w:p w14:paraId="610BC168" w14:textId="77777777" w:rsidR="001D7AB3" w:rsidRPr="00A1055E" w:rsidRDefault="001D7AB3" w:rsidP="001D7AB3">
      <w:pPr>
        <w:pStyle w:val="EMEABodyText"/>
        <w:keepNext/>
        <w:rPr>
          <w:rFonts w:ascii="Times New Roman" w:hAnsi="Times New Roman" w:cs="Times New Roman"/>
          <w:color w:val="000000" w:themeColor="text1"/>
          <w:szCs w:val="22"/>
          <w:u w:val="single"/>
        </w:rPr>
      </w:pPr>
    </w:p>
    <w:p w14:paraId="1B07A0DA" w14:textId="77777777" w:rsidR="001D7AB3" w:rsidRPr="00A1055E" w:rsidRDefault="001D7AB3" w:rsidP="001D7AB3">
      <w:pPr>
        <w:pStyle w:val="EMEABodyText"/>
        <w:keepN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 xml:space="preserve">Indutturi ta’ CYP3A4 u P-gp </w:t>
      </w:r>
    </w:p>
    <w:p w14:paraId="0EB29E85" w14:textId="77777777" w:rsidR="00421402" w:rsidRPr="00A1055E" w:rsidRDefault="00421402" w:rsidP="00215DA1">
      <w:pPr>
        <w:numPr>
          <w:ilvl w:val="12"/>
          <w:numId w:val="0"/>
        </w:numPr>
        <w:ind w:right="-2"/>
        <w:rPr>
          <w:rFonts w:ascii="Times New Roman" w:hAnsi="Times New Roman" w:cs="Times New Roman"/>
          <w:color w:val="000000" w:themeColor="text1"/>
        </w:rPr>
      </w:pPr>
    </w:p>
    <w:p w14:paraId="75780731" w14:textId="77777777" w:rsidR="00BD5217" w:rsidRPr="00A1055E" w:rsidRDefault="001D7AB3" w:rsidP="00215DA1">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L-għoti fl-istess ħin ta’ apixaban u rifampicin, induttur qawwi kemm ta’ CYP3A4 kif ukoll ta’ P-gp, wassal għal tnaqqis ta’ madwar 54% u 42% fl-AUC u 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xml:space="preserve"> medji ta’ apixaban, rispettivament. L-użu konkomittanti ta’ apixaban ma’ indutturi b’saħħtihom oħrajn ta’ CYP3A4 u P-gp (eż., phenytoin, carbamazepine, phenobarbital jew St. John’s Wort) jista’ jwassal ukoll għal konċentrazzjonijiet tal-plasma ta’ apixaban. Ebda aġġustament tad-doża għal apixaban ma huwa meħtieġ matul </w:t>
      </w:r>
      <w:r w:rsidR="00586927" w:rsidRPr="00A1055E">
        <w:rPr>
          <w:rFonts w:ascii="Times New Roman" w:hAnsi="Times New Roman" w:cs="Times New Roman"/>
          <w:color w:val="000000" w:themeColor="text1"/>
        </w:rPr>
        <w:t>trattament</w:t>
      </w:r>
      <w:r w:rsidRPr="00A1055E">
        <w:rPr>
          <w:rFonts w:ascii="Times New Roman" w:hAnsi="Times New Roman" w:cs="Times New Roman"/>
          <w:color w:val="000000" w:themeColor="text1"/>
        </w:rPr>
        <w:t xml:space="preserve"> fl-istess ħin ma’ </w:t>
      </w:r>
      <w:r w:rsidR="00F45E89" w:rsidRPr="00A1055E">
        <w:rPr>
          <w:rFonts w:ascii="Times New Roman" w:hAnsi="Times New Roman" w:cs="Times New Roman"/>
          <w:color w:val="000000" w:themeColor="text1"/>
        </w:rPr>
        <w:t xml:space="preserve">prodotti mediċinali </w:t>
      </w:r>
      <w:r w:rsidRPr="00A1055E">
        <w:rPr>
          <w:rFonts w:ascii="Times New Roman" w:hAnsi="Times New Roman" w:cs="Times New Roman"/>
          <w:color w:val="000000" w:themeColor="text1"/>
        </w:rPr>
        <w:t xml:space="preserve">bħal dawn, madankollu </w:t>
      </w:r>
      <w:r w:rsidR="00BD5217" w:rsidRPr="00A1055E">
        <w:rPr>
          <w:rFonts w:ascii="Times New Roman" w:hAnsi="Times New Roman" w:cs="Times New Roman"/>
          <w:color w:val="000000" w:themeColor="text1"/>
        </w:rPr>
        <w:t xml:space="preserve">f’pazjenti li jkunu qed jirċievu </w:t>
      </w:r>
      <w:r w:rsidR="00047A51" w:rsidRPr="00A1055E">
        <w:rPr>
          <w:rFonts w:ascii="Times New Roman" w:hAnsi="Times New Roman" w:cs="Times New Roman"/>
          <w:color w:val="000000" w:themeColor="text1"/>
        </w:rPr>
        <w:t>trattament</w:t>
      </w:r>
      <w:r w:rsidR="00BD5217" w:rsidRPr="00A1055E">
        <w:rPr>
          <w:rFonts w:ascii="Times New Roman" w:hAnsi="Times New Roman" w:cs="Times New Roman"/>
          <w:color w:val="000000" w:themeColor="text1"/>
        </w:rPr>
        <w:t xml:space="preserve"> sistemik</w:t>
      </w:r>
      <w:r w:rsidR="00797FD8" w:rsidRPr="00A1055E">
        <w:rPr>
          <w:rFonts w:ascii="Times New Roman" w:hAnsi="Times New Roman" w:cs="Times New Roman"/>
          <w:color w:val="000000" w:themeColor="text1"/>
        </w:rPr>
        <w:t>u</w:t>
      </w:r>
      <w:r w:rsidR="00BD5217" w:rsidRPr="00A1055E">
        <w:rPr>
          <w:rFonts w:ascii="Times New Roman" w:hAnsi="Times New Roman" w:cs="Times New Roman"/>
          <w:color w:val="000000" w:themeColor="text1"/>
        </w:rPr>
        <w:t xml:space="preserve"> fl-istess ħin b’indutturi qawwijin kemm ta’ CYP3A4 kif ukoll ta’ P-gp, apixaban għandu jintuża b’kawtela għall-prevenzjoni ta’ puplesija u emboliżmu sistemiku f’pazjenti b’NVAF u għall-prevenzjoni ta’ DVT u PE rikorrenti. Apixaban mhuwiex rakkomandat </w:t>
      </w:r>
      <w:r w:rsidR="00586927" w:rsidRPr="00A1055E">
        <w:rPr>
          <w:rFonts w:ascii="Times New Roman" w:hAnsi="Times New Roman" w:cs="Times New Roman"/>
          <w:color w:val="000000" w:themeColor="text1"/>
        </w:rPr>
        <w:t>għat-trattament</w:t>
      </w:r>
      <w:r w:rsidR="00586927" w:rsidRPr="00A1055E" w:rsidDel="00586927">
        <w:rPr>
          <w:rFonts w:ascii="Times New Roman" w:hAnsi="Times New Roman" w:cs="Times New Roman"/>
          <w:color w:val="000000" w:themeColor="text1"/>
        </w:rPr>
        <w:t xml:space="preserve"> </w:t>
      </w:r>
      <w:r w:rsidR="00BD5217" w:rsidRPr="00A1055E">
        <w:rPr>
          <w:rFonts w:ascii="Times New Roman" w:hAnsi="Times New Roman" w:cs="Times New Roman"/>
          <w:color w:val="000000" w:themeColor="text1"/>
        </w:rPr>
        <w:t xml:space="preserve">ta’ DVT u PE f’pazjenti li jkunu qed jirċievu </w:t>
      </w:r>
      <w:r w:rsidR="00586927" w:rsidRPr="00A1055E">
        <w:rPr>
          <w:rFonts w:ascii="Times New Roman" w:hAnsi="Times New Roman" w:cs="Times New Roman"/>
          <w:color w:val="000000" w:themeColor="text1"/>
        </w:rPr>
        <w:t>trattament</w:t>
      </w:r>
      <w:r w:rsidR="00BD5217" w:rsidRPr="00A1055E">
        <w:rPr>
          <w:rFonts w:ascii="Times New Roman" w:hAnsi="Times New Roman" w:cs="Times New Roman"/>
          <w:color w:val="000000" w:themeColor="text1"/>
        </w:rPr>
        <w:t xml:space="preserve"> sistemik</w:t>
      </w:r>
      <w:r w:rsidR="00ED524C" w:rsidRPr="00A1055E">
        <w:rPr>
          <w:rFonts w:ascii="Times New Roman" w:hAnsi="Times New Roman" w:cs="Times New Roman"/>
          <w:color w:val="000000" w:themeColor="text1"/>
        </w:rPr>
        <w:t>u</w:t>
      </w:r>
      <w:r w:rsidR="00BD5217" w:rsidRPr="00A1055E">
        <w:rPr>
          <w:rFonts w:ascii="Times New Roman" w:hAnsi="Times New Roman" w:cs="Times New Roman"/>
          <w:color w:val="000000" w:themeColor="text1"/>
        </w:rPr>
        <w:t xml:space="preserve"> fl-istess ħin b’indutturi qawwijin kemm ta’ CYP3A4 kif ukoll ta’ P-gp, għax l-effikaċja tista’ tiġi kompromessa (ara sezzjoni</w:t>
      </w:r>
      <w:r w:rsidR="0075016E" w:rsidRPr="00A1055E">
        <w:rPr>
          <w:rFonts w:ascii="Times New Roman" w:hAnsi="Times New Roman" w:cs="Times New Roman"/>
          <w:color w:val="000000" w:themeColor="text1"/>
        </w:rPr>
        <w:t> </w:t>
      </w:r>
      <w:r w:rsidR="00BD5217" w:rsidRPr="00A1055E">
        <w:rPr>
          <w:rFonts w:ascii="Times New Roman" w:hAnsi="Times New Roman" w:cs="Times New Roman"/>
          <w:color w:val="000000" w:themeColor="text1"/>
        </w:rPr>
        <w:t>4.4).</w:t>
      </w:r>
    </w:p>
    <w:p w14:paraId="18B8C975" w14:textId="77777777" w:rsidR="001D7AB3" w:rsidRPr="00A1055E" w:rsidRDefault="001D7AB3" w:rsidP="00BD5217">
      <w:pPr>
        <w:pStyle w:val="EMEABodyText"/>
        <w:rPr>
          <w:rFonts w:ascii="Times New Roman" w:hAnsi="Times New Roman" w:cs="Times New Roman"/>
          <w:color w:val="000000" w:themeColor="text1"/>
        </w:rPr>
      </w:pPr>
    </w:p>
    <w:p w14:paraId="04153B4A" w14:textId="77777777" w:rsidR="00AF7F24" w:rsidRPr="00A1055E" w:rsidRDefault="00AF7F24" w:rsidP="00AF7F24">
      <w:pPr>
        <w:keepNext/>
        <w:keepLines/>
        <w:widowControl w:val="0"/>
        <w:autoSpaceDE w:val="0"/>
        <w:autoSpaceDN w:val="0"/>
        <w:adjustRightInd w:val="0"/>
        <w:rPr>
          <w:rFonts w:ascii="Times New Roman" w:hAnsi="Times New Roman" w:cs="Times New Roman"/>
          <w:color w:val="000000" w:themeColor="text1"/>
          <w:u w:val="single"/>
          <w:lang w:eastAsia="en-GB"/>
        </w:rPr>
      </w:pPr>
      <w:r w:rsidRPr="00A1055E">
        <w:rPr>
          <w:rFonts w:ascii="Times New Roman" w:hAnsi="Times New Roman" w:cs="Times New Roman"/>
          <w:color w:val="000000" w:themeColor="text1"/>
          <w:u w:val="single"/>
          <w:lang w:eastAsia="en-GB"/>
        </w:rPr>
        <w:t xml:space="preserve">Antikoagulanti, inibituri ta’ aggregazzjoni tal-plejtlits, </w:t>
      </w:r>
      <w:r w:rsidRPr="00A1055E">
        <w:rPr>
          <w:rFonts w:ascii="Times New Roman" w:hAnsi="Times New Roman" w:cs="Times New Roman"/>
          <w:color w:val="000000" w:themeColor="text1"/>
          <w:u w:val="single"/>
        </w:rPr>
        <w:t>SSRIs/SNRIs</w:t>
      </w:r>
      <w:r w:rsidRPr="00A1055E">
        <w:rPr>
          <w:rFonts w:ascii="Times New Roman" w:hAnsi="Times New Roman" w:cs="Times New Roman"/>
          <w:color w:val="000000" w:themeColor="text1"/>
          <w:u w:val="single"/>
          <w:lang w:eastAsia="en-GB"/>
        </w:rPr>
        <w:t xml:space="preserve"> u NSAIDs</w:t>
      </w:r>
    </w:p>
    <w:p w14:paraId="3D9038AF" w14:textId="77777777" w:rsidR="00421402" w:rsidRPr="00A1055E" w:rsidRDefault="00421402" w:rsidP="00AF7F24">
      <w:pPr>
        <w:pStyle w:val="EMEABodyText"/>
        <w:rPr>
          <w:rFonts w:ascii="Times New Roman" w:hAnsi="Times New Roman" w:cs="Times New Roman"/>
          <w:color w:val="000000" w:themeColor="text1"/>
          <w:szCs w:val="22"/>
        </w:rPr>
      </w:pPr>
    </w:p>
    <w:p w14:paraId="60DB7142" w14:textId="77777777" w:rsidR="001D7AB3" w:rsidRPr="00A1055E" w:rsidRDefault="00AF7F24" w:rsidP="00AF7F24">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Minħabba riskju miżjud ta’ fsada, għandha tingħata attenzjoni jekk il-pazjenti jiġu kkurati fl-istess ħin b’ xi antikoagulanti oħrajn ħlief taħt ċirkostanzi speċifiċi ta’ qlib ta’ terapija antikoagulanti, meta UFH tingħata f’dożi meħtieġa biex jinżamm miftuħ kateter venuż ċentrali jew arterjali jew meta UFH tingħata waqt ablazzjoni tal-kateter għal fibrillazzjoni atrijali (ara sezzjoni 4.3).</w:t>
      </w:r>
    </w:p>
    <w:p w14:paraId="5D94C917" w14:textId="77777777" w:rsidR="001D7AB3" w:rsidRPr="00A1055E" w:rsidRDefault="001D7AB3" w:rsidP="001D7AB3">
      <w:pPr>
        <w:pStyle w:val="EMEABodyText"/>
        <w:rPr>
          <w:rFonts w:ascii="Times New Roman" w:hAnsi="Times New Roman" w:cs="Times New Roman"/>
          <w:color w:val="000000" w:themeColor="text1"/>
          <w:szCs w:val="22"/>
        </w:rPr>
      </w:pPr>
    </w:p>
    <w:p w14:paraId="2FF36893" w14:textId="77777777" w:rsidR="001D7AB3" w:rsidRPr="00A1055E" w:rsidRDefault="001D7AB3"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Wara għoti kkombinat ta’ enoxaparin (doża waħda ta’ 40 mg) ma’ apixaban (doża waħda ta’ 5 mg), ġie osservat effett addittiv fuq l-attività ta’anti-Factor Xa.</w:t>
      </w:r>
    </w:p>
    <w:p w14:paraId="27FF947D" w14:textId="77777777" w:rsidR="001D7AB3" w:rsidRPr="00A1055E" w:rsidRDefault="001D7AB3" w:rsidP="001D7AB3">
      <w:pPr>
        <w:pStyle w:val="EMEABodyText"/>
        <w:rPr>
          <w:rFonts w:ascii="Times New Roman" w:hAnsi="Times New Roman" w:cs="Times New Roman"/>
          <w:color w:val="000000" w:themeColor="text1"/>
          <w:szCs w:val="22"/>
        </w:rPr>
      </w:pPr>
    </w:p>
    <w:p w14:paraId="12F04506" w14:textId="77777777" w:rsidR="001D7AB3" w:rsidRPr="00A1055E" w:rsidRDefault="001D7AB3" w:rsidP="001D7AB3">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Interazzjonijiet farmakokinetiċi jew farmakodinamiċi ma kinux evidenti meta apixaban ingħata fl-istess ħin ma’ ASA 325 mg darba kuljum.</w:t>
      </w:r>
    </w:p>
    <w:p w14:paraId="2694A0D7" w14:textId="77777777" w:rsidR="001D7AB3" w:rsidRPr="00A1055E" w:rsidRDefault="001D7AB3" w:rsidP="001D7AB3">
      <w:pPr>
        <w:pStyle w:val="EMEABodyText"/>
        <w:rPr>
          <w:rFonts w:ascii="Times New Roman" w:hAnsi="Times New Roman" w:cs="Times New Roman"/>
          <w:color w:val="000000" w:themeColor="text1"/>
          <w:szCs w:val="22"/>
        </w:rPr>
      </w:pPr>
    </w:p>
    <w:p w14:paraId="2EEB31A5" w14:textId="77777777" w:rsidR="001D7AB3" w:rsidRPr="00A1055E" w:rsidRDefault="001D7AB3"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 xml:space="preserve">Apixaban meta mogħti fl-istess ħin ma’ clopidogrel (75 mg darba kuljum) jew bil-kombinazzjoni ta’ clopidogrel 75 mg u ASA 162 mg darba kuljum, </w:t>
      </w:r>
      <w:r w:rsidR="00AE0E0B" w:rsidRPr="00A1055E">
        <w:rPr>
          <w:rFonts w:ascii="Times New Roman" w:hAnsi="Times New Roman" w:cs="Times New Roman"/>
          <w:color w:val="000000" w:themeColor="text1"/>
          <w:szCs w:val="22"/>
        </w:rPr>
        <w:t xml:space="preserve">jew ma’ </w:t>
      </w:r>
      <w:r w:rsidRPr="00A1055E">
        <w:rPr>
          <w:rFonts w:ascii="Times New Roman" w:hAnsi="Times New Roman" w:cs="Times New Roman"/>
          <w:color w:val="000000" w:themeColor="text1"/>
          <w:szCs w:val="22"/>
        </w:rPr>
        <w:t>prasugrel (60</w:t>
      </w:r>
      <w:r w:rsidR="0091554C" w:rsidRPr="00A1055E">
        <w:rPr>
          <w:rFonts w:ascii="Times New Roman" w:hAnsi="Times New Roman" w:cs="Times New Roman"/>
          <w:color w:val="000000" w:themeColor="text1"/>
          <w:szCs w:val="22"/>
        </w:rPr>
        <w:t> </w:t>
      </w:r>
      <w:r w:rsidRPr="00A1055E">
        <w:rPr>
          <w:rFonts w:ascii="Times New Roman" w:hAnsi="Times New Roman" w:cs="Times New Roman"/>
          <w:color w:val="000000" w:themeColor="text1"/>
          <w:szCs w:val="22"/>
        </w:rPr>
        <w:t xml:space="preserve">mg </w:t>
      </w:r>
      <w:r w:rsidR="00AE0E0B" w:rsidRPr="00A1055E">
        <w:rPr>
          <w:rFonts w:ascii="Times New Roman" w:hAnsi="Times New Roman" w:cs="Times New Roman"/>
          <w:color w:val="000000" w:themeColor="text1"/>
          <w:szCs w:val="22"/>
        </w:rPr>
        <w:t xml:space="preserve">segwit minn </w:t>
      </w:r>
      <w:r w:rsidRPr="00A1055E">
        <w:rPr>
          <w:rFonts w:ascii="Times New Roman" w:hAnsi="Times New Roman" w:cs="Times New Roman"/>
          <w:color w:val="000000" w:themeColor="text1"/>
          <w:szCs w:val="22"/>
        </w:rPr>
        <w:t>10</w:t>
      </w:r>
      <w:r w:rsidR="0091554C" w:rsidRPr="00A1055E">
        <w:rPr>
          <w:rFonts w:ascii="Times New Roman" w:hAnsi="Times New Roman" w:cs="Times New Roman"/>
          <w:color w:val="000000" w:themeColor="text1"/>
          <w:szCs w:val="22"/>
        </w:rPr>
        <w:t> </w:t>
      </w:r>
      <w:r w:rsidRPr="00A1055E">
        <w:rPr>
          <w:rFonts w:ascii="Times New Roman" w:hAnsi="Times New Roman" w:cs="Times New Roman"/>
          <w:color w:val="000000" w:themeColor="text1"/>
          <w:szCs w:val="22"/>
        </w:rPr>
        <w:t xml:space="preserve">mg </w:t>
      </w:r>
      <w:r w:rsidR="00AE0E0B" w:rsidRPr="00A1055E">
        <w:rPr>
          <w:rFonts w:ascii="Times New Roman" w:hAnsi="Times New Roman" w:cs="Times New Roman"/>
          <w:color w:val="000000" w:themeColor="text1"/>
          <w:szCs w:val="22"/>
        </w:rPr>
        <w:t>darba kuljum</w:t>
      </w:r>
      <w:r w:rsidRPr="00A1055E">
        <w:rPr>
          <w:rFonts w:ascii="Times New Roman" w:hAnsi="Times New Roman" w:cs="Times New Roman"/>
          <w:color w:val="000000" w:themeColor="text1"/>
          <w:szCs w:val="22"/>
        </w:rPr>
        <w:t>) fl-istudji ta’ Fażi</w:t>
      </w:r>
      <w:r w:rsidR="0091554C" w:rsidRPr="00A1055E">
        <w:rPr>
          <w:rFonts w:ascii="Times New Roman" w:hAnsi="Times New Roman" w:cs="Times New Roman"/>
          <w:color w:val="000000" w:themeColor="text1"/>
          <w:szCs w:val="22"/>
        </w:rPr>
        <w:t> I</w:t>
      </w:r>
      <w:r w:rsidRPr="00A1055E">
        <w:rPr>
          <w:rFonts w:ascii="Times New Roman" w:hAnsi="Times New Roman" w:cs="Times New Roman"/>
          <w:color w:val="000000" w:themeColor="text1"/>
          <w:szCs w:val="22"/>
        </w:rPr>
        <w:t>, ma weriex żieda relevanti fil-ħin ta’ fsada tat-template, jew aktar inibizzjoni tal-aggregazzjoni tal-plejtlits, meta mqabbel ma’ amministrazzjoni tas-sustanzi antiplejtlits mingħajr apixaban. Żidiet fit-testijiet ta’ għaqid tad-demm (PT, INR, u aPTT) kienu konsistenti mal-effetti ta’ apixaban waħdu.</w:t>
      </w:r>
    </w:p>
    <w:p w14:paraId="0FDC631B" w14:textId="77777777" w:rsidR="001D7AB3" w:rsidRPr="00A1055E" w:rsidRDefault="001D7AB3" w:rsidP="001D7AB3">
      <w:pPr>
        <w:pStyle w:val="EMEABodyText"/>
        <w:rPr>
          <w:rFonts w:ascii="Times New Roman" w:hAnsi="Times New Roman" w:cs="Times New Roman"/>
          <w:color w:val="000000" w:themeColor="text1"/>
          <w:szCs w:val="22"/>
        </w:rPr>
      </w:pPr>
    </w:p>
    <w:p w14:paraId="14D2C652" w14:textId="77777777" w:rsidR="001D7AB3" w:rsidRPr="00A1055E" w:rsidRDefault="001D7AB3" w:rsidP="001D7AB3">
      <w:pPr>
        <w:autoSpaceDE w:val="0"/>
        <w:autoSpaceDN w:val="0"/>
        <w:adjustRightInd w:val="0"/>
        <w:rPr>
          <w:rFonts w:ascii="Times New Roman" w:hAnsi="Times New Roman" w:cs="Times New Roman"/>
          <w:color w:val="000000" w:themeColor="text1"/>
          <w:lang w:eastAsia="en-GB"/>
        </w:rPr>
      </w:pPr>
      <w:r w:rsidRPr="00A1055E">
        <w:rPr>
          <w:rFonts w:ascii="Times New Roman" w:hAnsi="Times New Roman" w:cs="Times New Roman"/>
          <w:color w:val="000000" w:themeColor="text1"/>
          <w:lang w:eastAsia="en-GB"/>
        </w:rPr>
        <w:t>Naproxen (500 mg), inibitur ta’ P-gp, wassal għal żieda ta’ 1.5 u 1.6 drabi l-AUC u C</w:t>
      </w:r>
      <w:r w:rsidRPr="00A1055E">
        <w:rPr>
          <w:rFonts w:ascii="Times New Roman" w:hAnsi="Times New Roman" w:cs="Times New Roman"/>
          <w:color w:val="000000" w:themeColor="text1"/>
          <w:vertAlign w:val="subscript"/>
          <w:lang w:eastAsia="en-GB"/>
        </w:rPr>
        <w:t>max</w:t>
      </w:r>
      <w:r w:rsidRPr="00A1055E">
        <w:rPr>
          <w:rFonts w:ascii="Times New Roman" w:hAnsi="Times New Roman" w:cs="Times New Roman"/>
          <w:color w:val="000000" w:themeColor="text1"/>
          <w:lang w:eastAsia="en-GB"/>
        </w:rPr>
        <w:t xml:space="preserve"> medji ta’ apixaban rispettivament. Żidiet korrespondenti fit-testijiet ta’ għaqid ġew osservati għal apixaban. Ebda tibdil ma ġie osservat fl-effett ta’ naproxen fuq aggregazzjoni indotta minn arachidonic acid u ebda prolungament klinikament relevanti ta’ ħin ta’ fsada ma ġie osservat wara għoti konkomittanti ta’ apixaban u naproxen. </w:t>
      </w:r>
    </w:p>
    <w:p w14:paraId="750F0483" w14:textId="77777777" w:rsidR="001D7AB3" w:rsidRPr="00A1055E" w:rsidRDefault="001D7AB3" w:rsidP="001D7AB3">
      <w:pPr>
        <w:autoSpaceDE w:val="0"/>
        <w:autoSpaceDN w:val="0"/>
        <w:adjustRightInd w:val="0"/>
        <w:rPr>
          <w:rFonts w:ascii="Times New Roman" w:hAnsi="Times New Roman" w:cs="Times New Roman"/>
          <w:color w:val="000000" w:themeColor="text1"/>
          <w:lang w:eastAsia="en-GB"/>
        </w:rPr>
      </w:pPr>
    </w:p>
    <w:p w14:paraId="5C2D15CA" w14:textId="77777777" w:rsidR="001D7AB3" w:rsidRPr="00A1055E" w:rsidRDefault="001D7AB3" w:rsidP="001D7AB3">
      <w:pPr>
        <w:autoSpaceDE w:val="0"/>
        <w:autoSpaceDN w:val="0"/>
        <w:adjustRightInd w:val="0"/>
        <w:rPr>
          <w:rFonts w:ascii="Times New Roman" w:hAnsi="Times New Roman" w:cs="Times New Roman"/>
          <w:color w:val="000000" w:themeColor="text1"/>
          <w:lang w:eastAsia="en-GB"/>
        </w:rPr>
      </w:pPr>
      <w:r w:rsidRPr="00A1055E">
        <w:rPr>
          <w:rFonts w:ascii="Times New Roman" w:hAnsi="Times New Roman" w:cs="Times New Roman"/>
          <w:color w:val="000000" w:themeColor="text1"/>
        </w:rPr>
        <w:t xml:space="preserve">Minkejja dawn is-sejbiet, jista’ jkun hemm individwi b’rispons farmakodinamiku iktar qawwi meta aġenti kontra l-plejtlits jingħataw flimkien ma’ apixaban. </w:t>
      </w:r>
      <w:r w:rsidR="00421402" w:rsidRPr="00A1055E">
        <w:rPr>
          <w:rFonts w:ascii="Times New Roman" w:hAnsi="Times New Roman" w:cs="Times New Roman"/>
          <w:color w:val="000000" w:themeColor="text1"/>
        </w:rPr>
        <w:t>Apixaban</w:t>
      </w:r>
      <w:r w:rsidR="00421402" w:rsidRPr="00A1055E" w:rsidDel="00C323F8">
        <w:rPr>
          <w:rFonts w:ascii="Times New Roman" w:hAnsi="Times New Roman" w:cs="Times New Roman"/>
          <w:color w:val="000000" w:themeColor="text1"/>
        </w:rPr>
        <w:t xml:space="preserve"> </w:t>
      </w:r>
      <w:r w:rsidRPr="00A1055E">
        <w:rPr>
          <w:rFonts w:ascii="Times New Roman" w:hAnsi="Times New Roman" w:cs="Times New Roman"/>
          <w:color w:val="000000" w:themeColor="text1"/>
          <w:lang w:eastAsia="en-GB"/>
        </w:rPr>
        <w:t>għandu jintu</w:t>
      </w:r>
      <w:r w:rsidRPr="00A1055E">
        <w:rPr>
          <w:rFonts w:ascii="Times New Roman" w:hAnsi="Times New Roman" w:cs="Times New Roman"/>
          <w:color w:val="000000" w:themeColor="text1"/>
        </w:rPr>
        <w:t>ża bi twissija meta jing</w:t>
      </w:r>
      <w:r w:rsidRPr="00A1055E">
        <w:rPr>
          <w:rFonts w:ascii="Times New Roman" w:hAnsi="Times New Roman" w:cs="Times New Roman"/>
          <w:color w:val="000000" w:themeColor="text1"/>
          <w:lang w:eastAsia="en-GB"/>
        </w:rPr>
        <w:t xml:space="preserve">ħata flimkien ma’ </w:t>
      </w:r>
      <w:r w:rsidR="00040B81" w:rsidRPr="00A1055E">
        <w:rPr>
          <w:rFonts w:ascii="Times New Roman" w:hAnsi="Times New Roman" w:cs="Times New Roman"/>
          <w:color w:val="000000" w:themeColor="text1"/>
          <w:lang w:eastAsia="en-GB"/>
        </w:rPr>
        <w:t>SSRIs/SNRIs</w:t>
      </w:r>
      <w:r w:rsidR="00543AD8" w:rsidRPr="00A1055E">
        <w:rPr>
          <w:rFonts w:ascii="Times New Roman" w:hAnsi="Times New Roman" w:cs="Times New Roman"/>
          <w:color w:val="000000" w:themeColor="text1"/>
          <w:lang w:eastAsia="en-GB"/>
        </w:rPr>
        <w:t>,</w:t>
      </w:r>
      <w:r w:rsidR="00040B81" w:rsidRPr="00A1055E">
        <w:rPr>
          <w:rFonts w:ascii="Times New Roman" w:hAnsi="Times New Roman" w:cs="Times New Roman"/>
          <w:color w:val="000000" w:themeColor="text1"/>
          <w:lang w:eastAsia="en-GB"/>
        </w:rPr>
        <w:t xml:space="preserve"> </w:t>
      </w:r>
      <w:r w:rsidRPr="00A1055E">
        <w:rPr>
          <w:rFonts w:ascii="Times New Roman" w:hAnsi="Times New Roman" w:cs="Times New Roman"/>
          <w:color w:val="000000" w:themeColor="text1"/>
          <w:lang w:eastAsia="en-GB"/>
        </w:rPr>
        <w:t>NSAIDs</w:t>
      </w:r>
      <w:r w:rsidR="00543AD8" w:rsidRPr="00A1055E">
        <w:rPr>
          <w:rFonts w:ascii="Times New Roman" w:hAnsi="Times New Roman" w:cs="Times New Roman"/>
          <w:color w:val="000000" w:themeColor="text1"/>
          <w:lang w:eastAsia="en-GB"/>
        </w:rPr>
        <w:t>, ASA u/jew inibituri ta’ P2Y12</w:t>
      </w:r>
      <w:r w:rsidRPr="00A1055E">
        <w:rPr>
          <w:rFonts w:ascii="Times New Roman" w:hAnsi="Times New Roman" w:cs="Times New Roman"/>
          <w:color w:val="000000" w:themeColor="text1"/>
          <w:lang w:eastAsia="en-GB"/>
        </w:rPr>
        <w:t xml:space="preserve"> g</w:t>
      </w:r>
      <w:r w:rsidRPr="00A1055E">
        <w:rPr>
          <w:rFonts w:ascii="Times New Roman" w:hAnsi="Times New Roman" w:cs="Times New Roman"/>
          <w:color w:val="000000" w:themeColor="text1"/>
        </w:rPr>
        <w:t xml:space="preserve">ħaliex dawn il-prodotti mediċinali tipikament iżidu ir-riskju ta’ fsada </w:t>
      </w:r>
      <w:r w:rsidRPr="00A1055E">
        <w:rPr>
          <w:rFonts w:ascii="Times New Roman" w:hAnsi="Times New Roman" w:cs="Times New Roman"/>
          <w:color w:val="000000" w:themeColor="text1"/>
          <w:lang w:eastAsia="en-GB"/>
        </w:rPr>
        <w:t>(ara sezzjoni</w:t>
      </w:r>
      <w:r w:rsidR="0091554C" w:rsidRPr="00A1055E">
        <w:rPr>
          <w:rFonts w:ascii="Times New Roman" w:hAnsi="Times New Roman" w:cs="Times New Roman"/>
          <w:color w:val="000000" w:themeColor="text1"/>
          <w:lang w:eastAsia="en-GB"/>
        </w:rPr>
        <w:t> </w:t>
      </w:r>
      <w:r w:rsidRPr="00A1055E">
        <w:rPr>
          <w:rFonts w:ascii="Times New Roman" w:hAnsi="Times New Roman" w:cs="Times New Roman"/>
          <w:color w:val="000000" w:themeColor="text1"/>
          <w:lang w:eastAsia="en-GB"/>
        </w:rPr>
        <w:t xml:space="preserve">4.4). </w:t>
      </w:r>
    </w:p>
    <w:p w14:paraId="48A9DE7E" w14:textId="77777777" w:rsidR="001D7AB3" w:rsidRPr="00A1055E" w:rsidRDefault="001D7AB3" w:rsidP="001D7AB3">
      <w:pPr>
        <w:autoSpaceDE w:val="0"/>
        <w:autoSpaceDN w:val="0"/>
        <w:adjustRightInd w:val="0"/>
        <w:rPr>
          <w:rFonts w:ascii="Times New Roman" w:hAnsi="Times New Roman" w:cs="Times New Roman"/>
          <w:color w:val="000000" w:themeColor="text1"/>
          <w:lang w:eastAsia="en-GB"/>
        </w:rPr>
      </w:pPr>
    </w:p>
    <w:p w14:paraId="37C96822" w14:textId="77777777" w:rsidR="005033A1" w:rsidRPr="00A1055E" w:rsidRDefault="00127F0A" w:rsidP="005033A1">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Hemm esperjenza limitata għall-għoti flimkien ma’ inibituri oħra tal-aggregazzjoni tal-plejtlits (bħal antagonisti għar-riċetturi GPIIb/IIIa, dipyridamole, dextran jew sulfinpyrazone) jew sustanzi trombolitiċi. Peress li dawn is-sustanzi jżidu r-riskju ta’ fsada, l-għoti ta’ dawn il-prodotti </w:t>
      </w:r>
      <w:r w:rsidR="00421402" w:rsidRPr="00A1055E">
        <w:rPr>
          <w:rFonts w:ascii="Times New Roman" w:hAnsi="Times New Roman" w:cs="Times New Roman"/>
          <w:color w:val="000000" w:themeColor="text1"/>
        </w:rPr>
        <w:t xml:space="preserve">mediċinali </w:t>
      </w:r>
      <w:r w:rsidRPr="00A1055E">
        <w:rPr>
          <w:rFonts w:ascii="Times New Roman" w:hAnsi="Times New Roman" w:cs="Times New Roman"/>
          <w:color w:val="000000" w:themeColor="text1"/>
        </w:rPr>
        <w:t xml:space="preserve">flimkien ma’ </w:t>
      </w:r>
      <w:r w:rsidR="00421402" w:rsidRPr="00A1055E">
        <w:rPr>
          <w:rFonts w:ascii="Times New Roman" w:hAnsi="Times New Roman" w:cs="Times New Roman"/>
          <w:color w:val="000000" w:themeColor="text1"/>
        </w:rPr>
        <w:t>apixaban</w:t>
      </w:r>
      <w:r w:rsidR="00421402" w:rsidRPr="00A1055E" w:rsidDel="00C323F8">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mhuwiex rakkomandat (ara sezzjoni 4.4).</w:t>
      </w:r>
    </w:p>
    <w:p w14:paraId="44ACAA75" w14:textId="77777777" w:rsidR="005033A1" w:rsidRPr="00A1055E" w:rsidRDefault="005033A1" w:rsidP="005033A1">
      <w:pPr>
        <w:pStyle w:val="EMEABodyText"/>
        <w:rPr>
          <w:rFonts w:ascii="Times New Roman" w:hAnsi="Times New Roman" w:cs="Times New Roman"/>
          <w:color w:val="000000" w:themeColor="text1"/>
          <w:szCs w:val="22"/>
        </w:rPr>
      </w:pPr>
    </w:p>
    <w:p w14:paraId="60D7FADD" w14:textId="4CA38774" w:rsidR="002C5EDA" w:rsidRPr="00A1055E" w:rsidRDefault="002C5EDA" w:rsidP="005033A1">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Fl-istudju CV185325, ma ġie rrappurtat l-ebda avveniment ta’ ħruġ ta’ demm klinikament importanti fit-12-il pazjent pedjatriku ttrattati b’apixaban flimkien ma’ ≤ 165 mg ASA kuljum.</w:t>
      </w:r>
    </w:p>
    <w:p w14:paraId="1A28BC97" w14:textId="77777777" w:rsidR="002C5EDA" w:rsidRPr="00A1055E" w:rsidRDefault="002C5EDA" w:rsidP="005033A1">
      <w:pPr>
        <w:pStyle w:val="EMEABodyText"/>
        <w:rPr>
          <w:rFonts w:ascii="Times New Roman" w:hAnsi="Times New Roman" w:cs="Times New Roman"/>
          <w:color w:val="000000" w:themeColor="text1"/>
          <w:szCs w:val="22"/>
        </w:rPr>
      </w:pPr>
    </w:p>
    <w:p w14:paraId="2F1416A2" w14:textId="77777777" w:rsidR="001D7AB3" w:rsidRPr="00A1055E" w:rsidRDefault="001D7AB3" w:rsidP="00376687">
      <w:pPr>
        <w:pStyle w:val="EMEABodyText"/>
        <w:keepN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Terapiji konkomittanti oħrajn</w:t>
      </w:r>
    </w:p>
    <w:p w14:paraId="30B50D4F" w14:textId="77777777" w:rsidR="00421402" w:rsidRPr="00A1055E" w:rsidRDefault="00421402" w:rsidP="001D7AB3">
      <w:pPr>
        <w:pStyle w:val="EMEABodyText"/>
        <w:rPr>
          <w:rFonts w:ascii="Times New Roman" w:hAnsi="Times New Roman" w:cs="Times New Roman"/>
          <w:color w:val="000000" w:themeColor="text1"/>
          <w:szCs w:val="22"/>
        </w:rPr>
      </w:pPr>
    </w:p>
    <w:p w14:paraId="2CCC5BFA" w14:textId="77777777" w:rsidR="001D7AB3" w:rsidRPr="00A1055E" w:rsidRDefault="001D7AB3"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Ebda interazzjoni farmakokinetika jew farmakodinamika klinikament sinifikanti ma ġiet osservata meta apixaban ingħata fl-istess ħin ma’ atenolol jew ma’ famotidine. L-għoti fl-istess ħin ta’ apixaban 10 mg ma’ atenolol 100 mg ma kellux effett klinikament relevanti fuq il-farmakokinetiċi ta’ apixaban. Wara l-għoti taż-żewġ prodotti mediċinali flimkien, l-AUC u l-C</w:t>
      </w:r>
      <w:r w:rsidRPr="00A1055E">
        <w:rPr>
          <w:rFonts w:ascii="Times New Roman" w:hAnsi="Times New Roman" w:cs="Times New Roman"/>
          <w:color w:val="000000" w:themeColor="text1"/>
          <w:szCs w:val="22"/>
          <w:vertAlign w:val="subscript"/>
        </w:rPr>
        <w:t>max</w:t>
      </w:r>
      <w:r w:rsidRPr="00A1055E">
        <w:rPr>
          <w:rFonts w:ascii="Times New Roman" w:hAnsi="Times New Roman" w:cs="Times New Roman"/>
          <w:color w:val="000000" w:themeColor="text1"/>
          <w:szCs w:val="22"/>
        </w:rPr>
        <w:t xml:space="preserve"> medji ta’ apixaban kienu 15% u 18% inqas milli meta ngħataw waħidhom. L-għoti ta’ apixaban 10 mg ma’ famotidine 40 mg ma kellu ebda effett fuq l-AUC jew l-C</w:t>
      </w:r>
      <w:r w:rsidRPr="00A1055E">
        <w:rPr>
          <w:rFonts w:ascii="Times New Roman" w:hAnsi="Times New Roman" w:cs="Times New Roman"/>
          <w:color w:val="000000" w:themeColor="text1"/>
          <w:szCs w:val="22"/>
          <w:vertAlign w:val="subscript"/>
        </w:rPr>
        <w:t>max</w:t>
      </w:r>
      <w:r w:rsidRPr="00A1055E">
        <w:rPr>
          <w:rFonts w:ascii="Times New Roman" w:hAnsi="Times New Roman" w:cs="Times New Roman"/>
          <w:color w:val="000000" w:themeColor="text1"/>
          <w:szCs w:val="22"/>
        </w:rPr>
        <w:t xml:space="preserve"> ta’ apixaban.</w:t>
      </w:r>
    </w:p>
    <w:p w14:paraId="36F15C37" w14:textId="77777777" w:rsidR="001D7AB3" w:rsidRPr="00A1055E" w:rsidRDefault="001D7AB3" w:rsidP="001D7AB3">
      <w:pPr>
        <w:pStyle w:val="EMEABodyText"/>
        <w:rPr>
          <w:rFonts w:ascii="Times New Roman" w:hAnsi="Times New Roman" w:cs="Times New Roman"/>
          <w:color w:val="000000" w:themeColor="text1"/>
          <w:szCs w:val="22"/>
        </w:rPr>
      </w:pPr>
    </w:p>
    <w:p w14:paraId="646B6E03" w14:textId="77777777" w:rsidR="001D7AB3" w:rsidRPr="00A1055E" w:rsidRDefault="001D7AB3" w:rsidP="001D7AB3">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Effett ta’ apixaban fuq prodotti mediċinali oħrajn</w:t>
      </w:r>
    </w:p>
    <w:p w14:paraId="08686699" w14:textId="77777777" w:rsidR="00421402" w:rsidRPr="00A1055E" w:rsidRDefault="00421402" w:rsidP="001D7AB3">
      <w:pPr>
        <w:pStyle w:val="EMEABodyText"/>
        <w:rPr>
          <w:rFonts w:ascii="Times New Roman" w:hAnsi="Times New Roman" w:cs="Times New Roman"/>
          <w:color w:val="000000" w:themeColor="text1"/>
          <w:szCs w:val="22"/>
        </w:rPr>
      </w:pPr>
    </w:p>
    <w:p w14:paraId="2834B893" w14:textId="77777777" w:rsidR="001D7AB3" w:rsidRPr="00A1055E" w:rsidRDefault="001D7AB3"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 xml:space="preserve">Studji ta’ apixaban </w:t>
      </w:r>
      <w:r w:rsidRPr="00A1055E">
        <w:rPr>
          <w:rFonts w:ascii="Times New Roman" w:hAnsi="Times New Roman" w:cs="Times New Roman"/>
          <w:i/>
          <w:color w:val="000000" w:themeColor="text1"/>
          <w:szCs w:val="22"/>
        </w:rPr>
        <w:t>in vitro</w:t>
      </w:r>
      <w:r w:rsidRPr="00A1055E">
        <w:rPr>
          <w:rFonts w:ascii="Times New Roman" w:hAnsi="Times New Roman" w:cs="Times New Roman"/>
          <w:color w:val="000000" w:themeColor="text1"/>
          <w:szCs w:val="22"/>
        </w:rPr>
        <w:t xml:space="preserve"> ma urew ebda effett inibitorju fuq l-attività ta’ CYP1A2, CYP2A6, CYP2B6, CYP2C8, CYP2C9, CYP2D6 jew CYP3A4 (IC50 &gt; 45 </w:t>
      </w:r>
      <w:r w:rsidRPr="00A1055E">
        <w:rPr>
          <w:rFonts w:ascii="Times New Roman" w:hAnsi="Times New Roman" w:cs="Times New Roman"/>
          <w:color w:val="000000" w:themeColor="text1"/>
          <w:szCs w:val="22"/>
        </w:rPr>
        <w:sym w:font="Wingdings" w:char="F06D"/>
      </w:r>
      <w:r w:rsidRPr="00A1055E">
        <w:rPr>
          <w:rFonts w:ascii="Times New Roman" w:hAnsi="Times New Roman" w:cs="Times New Roman"/>
          <w:color w:val="000000" w:themeColor="text1"/>
          <w:szCs w:val="22"/>
        </w:rPr>
        <w:t>M) u effett inibitorju dgħajjef fuq l-attività ta’ CYP2C19 (IC50 &gt; 20 </w:t>
      </w:r>
      <w:r w:rsidRPr="00A1055E">
        <w:rPr>
          <w:rFonts w:ascii="Times New Roman" w:hAnsi="Times New Roman" w:cs="Times New Roman"/>
          <w:color w:val="000000" w:themeColor="text1"/>
          <w:szCs w:val="22"/>
        </w:rPr>
        <w:sym w:font="Wingdings" w:char="F06D"/>
      </w:r>
      <w:r w:rsidRPr="00A1055E">
        <w:rPr>
          <w:rFonts w:ascii="Times New Roman" w:hAnsi="Times New Roman" w:cs="Times New Roman"/>
          <w:color w:val="000000" w:themeColor="text1"/>
          <w:szCs w:val="22"/>
        </w:rPr>
        <w:t xml:space="preserve">M) f’konċentrazzjonijiet li huma ferm ikbar mill-ogħla konċentrazzjonijiet tal-plasma osservati f’pazjenti. Apixaban ma induċiex lil CYP1A2, CYP2B6, CYP3A4/5 f’konċentrazzjoni sa 20 </w:t>
      </w:r>
      <w:r w:rsidRPr="00A1055E">
        <w:rPr>
          <w:rFonts w:ascii="Times New Roman" w:hAnsi="Times New Roman" w:cs="Times New Roman"/>
          <w:color w:val="000000" w:themeColor="text1"/>
          <w:szCs w:val="22"/>
        </w:rPr>
        <w:sym w:font="Wingdings" w:char="F06D"/>
      </w:r>
      <w:r w:rsidRPr="00A1055E">
        <w:rPr>
          <w:rFonts w:ascii="Times New Roman" w:hAnsi="Times New Roman" w:cs="Times New Roman"/>
          <w:color w:val="000000" w:themeColor="text1"/>
          <w:szCs w:val="22"/>
        </w:rPr>
        <w:t xml:space="preserve">M. Għaldaqstant, apixaban mhuwiex mistenni li jibdel l-eliminazzjoni metabolika ta’ </w:t>
      </w:r>
      <w:r w:rsidR="00421402" w:rsidRPr="00A1055E">
        <w:rPr>
          <w:rFonts w:ascii="Times New Roman" w:hAnsi="Times New Roman" w:cs="Times New Roman"/>
          <w:color w:val="000000" w:themeColor="text1"/>
          <w:szCs w:val="22"/>
        </w:rPr>
        <w:t xml:space="preserve">prodotti mediċinali </w:t>
      </w:r>
      <w:r w:rsidRPr="00A1055E">
        <w:rPr>
          <w:rFonts w:ascii="Times New Roman" w:hAnsi="Times New Roman" w:cs="Times New Roman"/>
          <w:color w:val="000000" w:themeColor="text1"/>
          <w:szCs w:val="22"/>
        </w:rPr>
        <w:t>ko-amministrati li huma metabolizzati minn dawn l-enzimi. Apixaban mhuwiex inibitur sinifikanti ta’ P-gp.</w:t>
      </w:r>
    </w:p>
    <w:p w14:paraId="0999B3B3" w14:textId="77777777" w:rsidR="001D7AB3" w:rsidRPr="00A1055E" w:rsidRDefault="001D7AB3" w:rsidP="001D7AB3">
      <w:pPr>
        <w:pStyle w:val="EMEABodyText"/>
        <w:rPr>
          <w:rFonts w:ascii="Times New Roman" w:hAnsi="Times New Roman" w:cs="Times New Roman"/>
          <w:color w:val="000000" w:themeColor="text1"/>
          <w:szCs w:val="22"/>
        </w:rPr>
      </w:pPr>
    </w:p>
    <w:p w14:paraId="688F9AC3" w14:textId="77777777" w:rsidR="001D7AB3" w:rsidRPr="00A1055E" w:rsidRDefault="001D7AB3"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Fi studji mwettqa f’suġġetti b’saħħithom, kif deskritt taħt, apixaban ma bidilx b’mod sinifikanti l-farmakokinetiċi ta’ digoxin, naproxen, jew atenolol.</w:t>
      </w:r>
    </w:p>
    <w:p w14:paraId="683128A4" w14:textId="77777777" w:rsidR="00F664E3" w:rsidRPr="00A1055E" w:rsidRDefault="00F664E3" w:rsidP="001D7AB3">
      <w:pPr>
        <w:pStyle w:val="EMEABodyText"/>
        <w:rPr>
          <w:rFonts w:ascii="Times New Roman" w:hAnsi="Times New Roman" w:cs="Times New Roman"/>
          <w:i/>
          <w:color w:val="000000" w:themeColor="text1"/>
          <w:szCs w:val="22"/>
        </w:rPr>
      </w:pPr>
    </w:p>
    <w:p w14:paraId="40F11ACE" w14:textId="77777777" w:rsidR="00F664E3" w:rsidRPr="00A1055E" w:rsidRDefault="001D7AB3" w:rsidP="00956D75">
      <w:pPr>
        <w:pStyle w:val="EMEABodyText"/>
        <w:keepNext/>
        <w:keepLines/>
        <w:widowControl w:val="0"/>
        <w:rPr>
          <w:rFonts w:ascii="Times New Roman" w:hAnsi="Times New Roman" w:cs="Times New Roman"/>
          <w:color w:val="000000" w:themeColor="text1"/>
          <w:szCs w:val="22"/>
        </w:rPr>
      </w:pPr>
      <w:r w:rsidRPr="00A1055E">
        <w:rPr>
          <w:rFonts w:ascii="Times New Roman" w:hAnsi="Times New Roman" w:cs="Times New Roman"/>
          <w:i/>
          <w:color w:val="000000" w:themeColor="text1"/>
          <w:szCs w:val="22"/>
        </w:rPr>
        <w:t>Digoxin</w:t>
      </w:r>
      <w:r w:rsidRPr="00A1055E">
        <w:rPr>
          <w:rFonts w:ascii="Times New Roman" w:hAnsi="Times New Roman" w:cs="Times New Roman"/>
          <w:color w:val="000000" w:themeColor="text1"/>
          <w:szCs w:val="22"/>
        </w:rPr>
        <w:t xml:space="preserve"> </w:t>
      </w:r>
    </w:p>
    <w:p w14:paraId="7C9E3B02" w14:textId="77777777" w:rsidR="001D7AB3" w:rsidRPr="00A1055E" w:rsidRDefault="001D7AB3" w:rsidP="00956D75">
      <w:pPr>
        <w:pStyle w:val="EMEABodyText"/>
        <w:keepNext/>
        <w:keepLines/>
        <w:widowControl w:val="0"/>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L-għoti fl-istess ħin ta’ apixaban (20 mg darba kuljum) u digoxin (0.25 mg darba kuljum), substrat ta’ P-gp, ma affettwax l-AUC jew is-C</w:t>
      </w:r>
      <w:r w:rsidRPr="00A1055E">
        <w:rPr>
          <w:rFonts w:ascii="Times New Roman" w:hAnsi="Times New Roman" w:cs="Times New Roman"/>
          <w:color w:val="000000" w:themeColor="text1"/>
          <w:szCs w:val="22"/>
          <w:vertAlign w:val="subscript"/>
        </w:rPr>
        <w:t>max</w:t>
      </w:r>
      <w:r w:rsidRPr="00A1055E">
        <w:rPr>
          <w:rFonts w:ascii="Times New Roman" w:hAnsi="Times New Roman" w:cs="Times New Roman"/>
          <w:color w:val="000000" w:themeColor="text1"/>
          <w:szCs w:val="22"/>
        </w:rPr>
        <w:t xml:space="preserve"> ta’ digoxin. Għaldaqstant, apixaban ma jimpedixxix it-trasport tas-substrat medjat ta’ P-gp.</w:t>
      </w:r>
    </w:p>
    <w:p w14:paraId="5D4AA453" w14:textId="77777777" w:rsidR="001D7AB3" w:rsidRPr="00A1055E" w:rsidRDefault="001D7AB3" w:rsidP="001C61EB">
      <w:pPr>
        <w:pStyle w:val="EMEABodyText"/>
        <w:keepNext/>
        <w:keepLines/>
        <w:widowControl w:val="0"/>
        <w:rPr>
          <w:rFonts w:ascii="Times New Roman" w:hAnsi="Times New Roman" w:cs="Times New Roman"/>
          <w:color w:val="000000" w:themeColor="text1"/>
          <w:szCs w:val="22"/>
        </w:rPr>
      </w:pPr>
    </w:p>
    <w:p w14:paraId="138EF3E0" w14:textId="77777777" w:rsidR="00F664E3" w:rsidRPr="00A1055E" w:rsidRDefault="001D7AB3" w:rsidP="001D7AB3">
      <w:pPr>
        <w:pStyle w:val="EMEABodyText"/>
        <w:rPr>
          <w:rFonts w:ascii="Times New Roman" w:hAnsi="Times New Roman" w:cs="Times New Roman"/>
          <w:color w:val="000000" w:themeColor="text1"/>
          <w:szCs w:val="22"/>
        </w:rPr>
      </w:pPr>
      <w:r w:rsidRPr="00A1055E">
        <w:rPr>
          <w:rFonts w:ascii="Times New Roman" w:hAnsi="Times New Roman" w:cs="Times New Roman"/>
          <w:i/>
          <w:color w:val="000000" w:themeColor="text1"/>
          <w:szCs w:val="22"/>
        </w:rPr>
        <w:t>Naproxen</w:t>
      </w:r>
      <w:r w:rsidRPr="00A1055E">
        <w:rPr>
          <w:rFonts w:ascii="Times New Roman" w:hAnsi="Times New Roman" w:cs="Times New Roman"/>
          <w:color w:val="000000" w:themeColor="text1"/>
          <w:szCs w:val="22"/>
        </w:rPr>
        <w:t xml:space="preserve"> </w:t>
      </w:r>
    </w:p>
    <w:p w14:paraId="6E2E852E" w14:textId="77777777" w:rsidR="001D7AB3" w:rsidRPr="00A1055E" w:rsidRDefault="001D7AB3"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L-għoti fl-istess ħin ta’ dożi singoli ta’ apixaban (10 mg) u naproxen (500 mg), NSAID użat b’mod komuni, ma kellu ebda effett fuq l-AUC jew C</w:t>
      </w:r>
      <w:r w:rsidRPr="00A1055E">
        <w:rPr>
          <w:rFonts w:ascii="Times New Roman" w:hAnsi="Times New Roman" w:cs="Times New Roman"/>
          <w:color w:val="000000" w:themeColor="text1"/>
          <w:szCs w:val="22"/>
          <w:vertAlign w:val="subscript"/>
        </w:rPr>
        <w:t>max</w:t>
      </w:r>
      <w:r w:rsidRPr="00A1055E">
        <w:rPr>
          <w:rFonts w:ascii="Times New Roman" w:hAnsi="Times New Roman" w:cs="Times New Roman"/>
          <w:color w:val="000000" w:themeColor="text1"/>
          <w:szCs w:val="22"/>
        </w:rPr>
        <w:t xml:space="preserve"> ta’ naproxen.</w:t>
      </w:r>
    </w:p>
    <w:p w14:paraId="09B82761" w14:textId="77777777" w:rsidR="001D7AB3" w:rsidRPr="00A1055E" w:rsidRDefault="001D7AB3" w:rsidP="001D7AB3">
      <w:pPr>
        <w:pStyle w:val="EMEABodyText"/>
        <w:rPr>
          <w:rFonts w:ascii="Times New Roman" w:hAnsi="Times New Roman" w:cs="Times New Roman"/>
          <w:color w:val="000000" w:themeColor="text1"/>
          <w:szCs w:val="22"/>
        </w:rPr>
      </w:pPr>
    </w:p>
    <w:p w14:paraId="78CB7CD7" w14:textId="77777777" w:rsidR="00F664E3" w:rsidRPr="00A1055E" w:rsidRDefault="001D7AB3" w:rsidP="001D7AB3">
      <w:pPr>
        <w:rPr>
          <w:rFonts w:ascii="Times New Roman" w:hAnsi="Times New Roman" w:cs="Times New Roman"/>
          <w:color w:val="000000" w:themeColor="text1"/>
        </w:rPr>
      </w:pPr>
      <w:r w:rsidRPr="00A1055E">
        <w:rPr>
          <w:rFonts w:ascii="Times New Roman" w:hAnsi="Times New Roman" w:cs="Times New Roman"/>
          <w:i/>
          <w:color w:val="000000" w:themeColor="text1"/>
        </w:rPr>
        <w:t>Atenolol</w:t>
      </w:r>
      <w:r w:rsidRPr="00A1055E">
        <w:rPr>
          <w:rFonts w:ascii="Times New Roman" w:hAnsi="Times New Roman" w:cs="Times New Roman"/>
          <w:color w:val="000000" w:themeColor="text1"/>
        </w:rPr>
        <w:t xml:space="preserve"> </w:t>
      </w:r>
    </w:p>
    <w:p w14:paraId="318144AF"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L-għoti fl-istess ħin ta’ doża singola ta’ apixaban (10 mg) u atenolol (100 mg), beta-imblokkatur komuni, ma bidilx il-farmakokinetiċi ta’ atenolol.</w:t>
      </w:r>
    </w:p>
    <w:p w14:paraId="4734BBB9" w14:textId="77777777" w:rsidR="001D7AB3" w:rsidRPr="00A1055E" w:rsidRDefault="001D7AB3" w:rsidP="001D7AB3">
      <w:pPr>
        <w:rPr>
          <w:rFonts w:ascii="Times New Roman" w:hAnsi="Times New Roman" w:cs="Times New Roman"/>
          <w:color w:val="000000" w:themeColor="text1"/>
        </w:rPr>
      </w:pPr>
    </w:p>
    <w:p w14:paraId="4D12935B" w14:textId="77777777" w:rsidR="001D7AB3" w:rsidRPr="00A1055E" w:rsidRDefault="001D7AB3" w:rsidP="001D7AB3">
      <w:pPr>
        <w:pStyle w:val="Default"/>
        <w:rPr>
          <w:rFonts w:ascii="Times New Roman" w:hAnsi="Times New Roman" w:cs="Times New Roman"/>
          <w:noProof/>
          <w:color w:val="000000" w:themeColor="text1"/>
          <w:sz w:val="22"/>
          <w:szCs w:val="22"/>
          <w:u w:val="single"/>
          <w:lang w:val="mt-MT"/>
        </w:rPr>
      </w:pPr>
      <w:r w:rsidRPr="00A1055E">
        <w:rPr>
          <w:rFonts w:ascii="Times New Roman" w:hAnsi="Times New Roman" w:cs="Times New Roman"/>
          <w:noProof/>
          <w:color w:val="000000" w:themeColor="text1"/>
          <w:sz w:val="22"/>
          <w:szCs w:val="22"/>
          <w:u w:val="single"/>
          <w:lang w:val="mt-MT"/>
        </w:rPr>
        <w:t xml:space="preserve">Faħam attivat </w:t>
      </w:r>
    </w:p>
    <w:p w14:paraId="5CABDA28" w14:textId="77777777" w:rsidR="00421402" w:rsidRPr="00A1055E" w:rsidRDefault="00421402" w:rsidP="001D7AB3">
      <w:pPr>
        <w:pStyle w:val="Default"/>
        <w:rPr>
          <w:rFonts w:ascii="Times New Roman" w:hAnsi="Times New Roman" w:cs="Times New Roman"/>
          <w:noProof/>
          <w:color w:val="000000" w:themeColor="text1"/>
          <w:sz w:val="22"/>
          <w:szCs w:val="22"/>
          <w:lang w:val="mt-MT"/>
        </w:rPr>
      </w:pPr>
    </w:p>
    <w:p w14:paraId="47DD110A" w14:textId="77777777" w:rsidR="001D7AB3" w:rsidRPr="00A1055E" w:rsidRDefault="001D7AB3" w:rsidP="001D7AB3">
      <w:pPr>
        <w:pStyle w:val="Defaul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Amministrazzjoni ta’ faħam</w:t>
      </w:r>
      <w:r w:rsidRPr="00A1055E" w:rsidDel="00633C1B">
        <w:rPr>
          <w:rFonts w:ascii="Times New Roman" w:hAnsi="Times New Roman" w:cs="Times New Roman"/>
          <w:noProof/>
          <w:color w:val="000000" w:themeColor="text1"/>
          <w:sz w:val="22"/>
          <w:szCs w:val="22"/>
          <w:lang w:val="mt-MT"/>
        </w:rPr>
        <w:t xml:space="preserve"> </w:t>
      </w:r>
      <w:r w:rsidRPr="00A1055E">
        <w:rPr>
          <w:rFonts w:ascii="Times New Roman" w:hAnsi="Times New Roman" w:cs="Times New Roman"/>
          <w:noProof/>
          <w:color w:val="000000" w:themeColor="text1"/>
          <w:sz w:val="22"/>
          <w:szCs w:val="22"/>
          <w:lang w:val="mt-MT"/>
        </w:rPr>
        <w:t>attivat inaqqas l-esponiment ta’ apixaban (ara sezzjoni</w:t>
      </w:r>
      <w:r w:rsidR="0075016E"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4.9).</w:t>
      </w:r>
    </w:p>
    <w:p w14:paraId="06E384AD" w14:textId="77777777" w:rsidR="001D7AB3" w:rsidRPr="00A1055E" w:rsidRDefault="001D7AB3" w:rsidP="001D7AB3">
      <w:pPr>
        <w:rPr>
          <w:rFonts w:ascii="Times New Roman" w:hAnsi="Times New Roman" w:cs="Times New Roman"/>
          <w:color w:val="000000" w:themeColor="text1"/>
        </w:rPr>
      </w:pPr>
    </w:p>
    <w:p w14:paraId="010469D7" w14:textId="77777777" w:rsidR="00F651DD" w:rsidRPr="00A1055E" w:rsidRDefault="00F651DD" w:rsidP="00F651DD">
      <w:p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Popolazzjoni pedjatrika</w:t>
      </w:r>
    </w:p>
    <w:p w14:paraId="215D1D52" w14:textId="77777777" w:rsidR="00F651DD" w:rsidRPr="00A1055E" w:rsidRDefault="00F651DD" w:rsidP="00F651DD">
      <w:pPr>
        <w:rPr>
          <w:rFonts w:ascii="Times New Roman" w:hAnsi="Times New Roman" w:cs="Times New Roman"/>
          <w:color w:val="000000" w:themeColor="text1"/>
        </w:rPr>
      </w:pPr>
    </w:p>
    <w:p w14:paraId="4011EFC7" w14:textId="1304357D" w:rsidR="00F651DD" w:rsidRPr="00A1055E" w:rsidRDefault="009774BD" w:rsidP="00F651DD">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Ma twettqux </w:t>
      </w:r>
      <w:r w:rsidR="00F651DD" w:rsidRPr="00A1055E">
        <w:rPr>
          <w:rFonts w:ascii="Times New Roman" w:hAnsi="Times New Roman" w:cs="Times New Roman"/>
          <w:color w:val="000000" w:themeColor="text1"/>
        </w:rPr>
        <w:t>studji ta’ interazzjoni f’pazjenti pedjatriċi.</w:t>
      </w:r>
      <w:r w:rsidR="007D1474" w:rsidRPr="00A1055E">
        <w:rPr>
          <w:rFonts w:ascii="Times New Roman" w:hAnsi="Times New Roman" w:cs="Times New Roman"/>
          <w:color w:val="000000" w:themeColor="text1"/>
        </w:rPr>
        <w:t xml:space="preserve"> </w:t>
      </w:r>
      <w:r w:rsidR="00F651DD" w:rsidRPr="00A1055E">
        <w:rPr>
          <w:rFonts w:ascii="Times New Roman" w:hAnsi="Times New Roman" w:cs="Times New Roman"/>
          <w:color w:val="000000" w:themeColor="text1"/>
        </w:rPr>
        <w:t>Id-</w:t>
      </w:r>
      <w:r w:rsidR="00F651DD" w:rsidRPr="00A1055E">
        <w:rPr>
          <w:rFonts w:ascii="Times New Roman" w:hAnsi="Times New Roman" w:cs="Times New Roman"/>
          <w:i/>
          <w:iCs/>
          <w:color w:val="000000" w:themeColor="text1"/>
        </w:rPr>
        <w:t>data</w:t>
      </w:r>
      <w:r w:rsidR="00F651DD" w:rsidRPr="00A1055E">
        <w:rPr>
          <w:rFonts w:ascii="Times New Roman" w:hAnsi="Times New Roman" w:cs="Times New Roman"/>
          <w:color w:val="000000" w:themeColor="text1"/>
        </w:rPr>
        <w:t xml:space="preserve"> ta’ interazzjoni msemmija hawn </w:t>
      </w:r>
      <w:r w:rsidR="00364AB1" w:rsidRPr="00A1055E">
        <w:rPr>
          <w:rFonts w:ascii="Times New Roman" w:hAnsi="Times New Roman" w:cs="Times New Roman"/>
          <w:color w:val="000000" w:themeColor="text1"/>
        </w:rPr>
        <w:t>fuq</w:t>
      </w:r>
      <w:r w:rsidR="00F651DD" w:rsidRPr="00A1055E">
        <w:rPr>
          <w:rFonts w:ascii="Times New Roman" w:hAnsi="Times New Roman" w:cs="Times New Roman"/>
          <w:color w:val="000000" w:themeColor="text1"/>
        </w:rPr>
        <w:t xml:space="preserve"> inkisbet fl-adulti u t-twissijiet f’sezzjoni 4.4 għandhom jitqiesu għall-popolazzjoni pedjatrika.</w:t>
      </w:r>
    </w:p>
    <w:p w14:paraId="287762C4" w14:textId="77777777" w:rsidR="00F651DD" w:rsidRPr="00A1055E" w:rsidRDefault="00F651DD" w:rsidP="001D7AB3">
      <w:pPr>
        <w:rPr>
          <w:rFonts w:ascii="Times New Roman" w:hAnsi="Times New Roman" w:cs="Times New Roman"/>
          <w:color w:val="000000" w:themeColor="text1"/>
        </w:rPr>
      </w:pPr>
    </w:p>
    <w:p w14:paraId="6165A4BB" w14:textId="77777777" w:rsidR="001D7AB3" w:rsidRPr="00A1055E" w:rsidRDefault="001D7AB3" w:rsidP="002B09DA">
      <w:pPr>
        <w:widowControl w:val="0"/>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4.6</w:t>
      </w:r>
      <w:r w:rsidRPr="00A1055E">
        <w:rPr>
          <w:rFonts w:ascii="Times New Roman" w:hAnsi="Times New Roman" w:cs="Times New Roman"/>
          <w:b/>
          <w:color w:val="000000" w:themeColor="text1"/>
        </w:rPr>
        <w:tab/>
      </w:r>
      <w:r w:rsidRPr="00A1055E">
        <w:rPr>
          <w:rFonts w:ascii="Times New Roman" w:hAnsi="Times New Roman" w:cs="Times New Roman"/>
          <w:b/>
          <w:bCs/>
          <w:color w:val="000000" w:themeColor="text1"/>
        </w:rPr>
        <w:t xml:space="preserve">Fertilità, </w:t>
      </w:r>
      <w:r w:rsidRPr="00A1055E">
        <w:rPr>
          <w:rFonts w:ascii="Times New Roman" w:hAnsi="Times New Roman" w:cs="Times New Roman"/>
          <w:b/>
          <w:color w:val="000000" w:themeColor="text1"/>
        </w:rPr>
        <w:t>tqala u treddig</w:t>
      </w:r>
      <w:r w:rsidRPr="00A1055E">
        <w:rPr>
          <w:rFonts w:ascii="Times New Roman" w:hAnsi="Times New Roman" w:cs="Times New Roman"/>
          <w:b/>
          <w:color w:val="000000" w:themeColor="text1"/>
          <w:lang w:eastAsia="ko-KR"/>
        </w:rPr>
        <w:t>ħ</w:t>
      </w:r>
    </w:p>
    <w:p w14:paraId="136D8981" w14:textId="77777777" w:rsidR="001D7AB3" w:rsidRPr="00A1055E" w:rsidRDefault="001D7AB3" w:rsidP="002B09DA">
      <w:pPr>
        <w:widowControl w:val="0"/>
        <w:rPr>
          <w:rFonts w:ascii="Times New Roman" w:hAnsi="Times New Roman" w:cs="Times New Roman"/>
          <w:color w:val="000000" w:themeColor="text1"/>
        </w:rPr>
      </w:pPr>
    </w:p>
    <w:p w14:paraId="6C40DF18" w14:textId="77777777" w:rsidR="001D7AB3" w:rsidRPr="00A1055E" w:rsidRDefault="001D7AB3" w:rsidP="002B09DA">
      <w:pPr>
        <w:widowControl w:val="0"/>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Tqala</w:t>
      </w:r>
    </w:p>
    <w:p w14:paraId="0FBB95A1" w14:textId="77777777" w:rsidR="00421402" w:rsidRPr="00A1055E" w:rsidRDefault="00421402" w:rsidP="002B09DA">
      <w:pPr>
        <w:pStyle w:val="EMEABodyText"/>
        <w:widowControl w:val="0"/>
        <w:rPr>
          <w:rFonts w:ascii="Times New Roman" w:hAnsi="Times New Roman" w:cs="Times New Roman"/>
          <w:color w:val="000000" w:themeColor="text1"/>
          <w:szCs w:val="22"/>
        </w:rPr>
      </w:pPr>
    </w:p>
    <w:p w14:paraId="2A680959" w14:textId="77777777" w:rsidR="001D7AB3" w:rsidRPr="00A1055E" w:rsidRDefault="001D7AB3" w:rsidP="002B09DA">
      <w:pPr>
        <w:pStyle w:val="EMEABodyText"/>
        <w:widowControl w:val="0"/>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Ma hemm ebda tagħrif mill-użu ta’ apixaban f’nisa tqal. Studji fuq l-annimali ma jindikawx effetti diretti jew indiretti ta’ ħsara fir-rigward tat-tossiċità riproduttiva</w:t>
      </w:r>
      <w:r w:rsidR="007C23C9" w:rsidRPr="00A1055E">
        <w:rPr>
          <w:rFonts w:ascii="Times New Roman" w:hAnsi="Times New Roman" w:cs="Times New Roman"/>
          <w:color w:val="000000" w:themeColor="text1"/>
          <w:szCs w:val="22"/>
        </w:rPr>
        <w:t xml:space="preserve"> (ara sezzjoni 5.3)</w:t>
      </w:r>
      <w:r w:rsidRPr="00A1055E">
        <w:rPr>
          <w:rFonts w:ascii="Times New Roman" w:hAnsi="Times New Roman" w:cs="Times New Roman"/>
          <w:color w:val="000000" w:themeColor="text1"/>
          <w:szCs w:val="22"/>
        </w:rPr>
        <w:t>.</w:t>
      </w:r>
      <w:r w:rsidR="007C23C9" w:rsidRPr="00A1055E">
        <w:rPr>
          <w:rFonts w:ascii="Times New Roman" w:hAnsi="Times New Roman" w:cs="Times New Roman"/>
          <w:color w:val="000000" w:themeColor="text1"/>
          <w:szCs w:val="22"/>
        </w:rPr>
        <w:t xml:space="preserve"> </w:t>
      </w:r>
      <w:r w:rsidR="00287307" w:rsidRPr="00A1055E">
        <w:rPr>
          <w:rFonts w:ascii="Times New Roman" w:hAnsi="Times New Roman" w:cs="Times New Roman"/>
          <w:color w:val="000000" w:themeColor="text1"/>
          <w:szCs w:val="22"/>
        </w:rPr>
        <w:t>Bћala prekawzjoni hu preferribli li ma jintu</w:t>
      </w:r>
      <w:r w:rsidR="00C92E9A" w:rsidRPr="00A1055E">
        <w:rPr>
          <w:rFonts w:ascii="Times New Roman" w:hAnsi="Times New Roman" w:cs="Times New Roman"/>
          <w:color w:val="000000" w:themeColor="text1"/>
          <w:szCs w:val="22"/>
        </w:rPr>
        <w:t>ż</w:t>
      </w:r>
      <w:r w:rsidR="00287307" w:rsidRPr="00A1055E">
        <w:rPr>
          <w:rFonts w:ascii="Times New Roman" w:hAnsi="Times New Roman" w:cs="Times New Roman"/>
          <w:color w:val="000000" w:themeColor="text1"/>
          <w:szCs w:val="22"/>
        </w:rPr>
        <w:t xml:space="preserve">ax </w:t>
      </w:r>
      <w:r w:rsidR="00287307" w:rsidRPr="00A1055E">
        <w:rPr>
          <w:rFonts w:ascii="Times New Roman" w:hAnsi="Times New Roman" w:cs="Times New Roman"/>
          <w:color w:val="000000" w:themeColor="text1"/>
        </w:rPr>
        <w:t>apixaban waqt it-tqala</w:t>
      </w:r>
      <w:r w:rsidRPr="00A1055E">
        <w:rPr>
          <w:rFonts w:ascii="Times New Roman" w:hAnsi="Times New Roman" w:cs="Times New Roman"/>
          <w:color w:val="000000" w:themeColor="text1"/>
          <w:szCs w:val="22"/>
        </w:rPr>
        <w:t>.</w:t>
      </w:r>
    </w:p>
    <w:p w14:paraId="743B5639" w14:textId="77777777" w:rsidR="001D7AB3" w:rsidRPr="00A1055E" w:rsidRDefault="001D7AB3" w:rsidP="002B09DA">
      <w:pPr>
        <w:pStyle w:val="EMEABodyText"/>
        <w:widowControl w:val="0"/>
        <w:rPr>
          <w:rFonts w:ascii="Times New Roman" w:hAnsi="Times New Roman" w:cs="Times New Roman"/>
          <w:color w:val="000000" w:themeColor="text1"/>
          <w:szCs w:val="22"/>
        </w:rPr>
      </w:pPr>
    </w:p>
    <w:p w14:paraId="2367C012" w14:textId="77777777" w:rsidR="001D7AB3" w:rsidRPr="00A1055E" w:rsidRDefault="001D7AB3" w:rsidP="00437ACA">
      <w:pPr>
        <w:keepNext/>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Treddigħ</w:t>
      </w:r>
    </w:p>
    <w:p w14:paraId="5E4033A6" w14:textId="77777777" w:rsidR="00421402" w:rsidRPr="00A1055E" w:rsidRDefault="00421402" w:rsidP="00437ACA">
      <w:pPr>
        <w:pStyle w:val="EMEABodyText"/>
        <w:keepNext/>
        <w:rPr>
          <w:rFonts w:ascii="Times New Roman" w:eastAsia="Geneva" w:hAnsi="Times New Roman" w:cs="Times New Roman"/>
          <w:color w:val="000000" w:themeColor="text1"/>
          <w:szCs w:val="22"/>
          <w:lang w:eastAsia="ja-JP"/>
        </w:rPr>
      </w:pPr>
    </w:p>
    <w:p w14:paraId="600A6196" w14:textId="77777777" w:rsidR="001D7AB3" w:rsidRPr="00A1055E" w:rsidRDefault="001D7AB3" w:rsidP="00437ACA">
      <w:pPr>
        <w:pStyle w:val="EMEABodyText"/>
        <w:keepNext/>
        <w:rPr>
          <w:rFonts w:ascii="Times New Roman" w:eastAsia="Geneva" w:hAnsi="Times New Roman" w:cs="Times New Roman"/>
          <w:color w:val="000000" w:themeColor="text1"/>
          <w:szCs w:val="22"/>
          <w:lang w:eastAsia="ja-JP"/>
        </w:rPr>
      </w:pPr>
      <w:r w:rsidRPr="00A1055E">
        <w:rPr>
          <w:rFonts w:ascii="Times New Roman" w:eastAsia="Geneva" w:hAnsi="Times New Roman" w:cs="Times New Roman"/>
          <w:color w:val="000000" w:themeColor="text1"/>
          <w:szCs w:val="22"/>
          <w:lang w:eastAsia="ja-JP"/>
        </w:rPr>
        <w:t>Mhuwiex magħruf jekk apixaban jew il-metaboliti tiegħu joħorġux fil-ħalib tal-bniedem. Tagħrif disponibbli fl-annimali wera li apixaban ikun preżenti fil-ħalib</w:t>
      </w:r>
      <w:r w:rsidR="00287307" w:rsidRPr="00A1055E">
        <w:rPr>
          <w:rFonts w:ascii="Times New Roman" w:eastAsia="Geneva" w:hAnsi="Times New Roman" w:cs="Times New Roman"/>
          <w:color w:val="000000" w:themeColor="text1"/>
          <w:szCs w:val="22"/>
          <w:lang w:eastAsia="ja-JP"/>
        </w:rPr>
        <w:t xml:space="preserve"> (ara sezzjoni 5.3)</w:t>
      </w:r>
      <w:r w:rsidRPr="00A1055E">
        <w:rPr>
          <w:rFonts w:ascii="Times New Roman" w:eastAsia="Geneva" w:hAnsi="Times New Roman" w:cs="Times New Roman"/>
          <w:color w:val="000000" w:themeColor="text1"/>
          <w:szCs w:val="22"/>
          <w:lang w:eastAsia="ja-JP"/>
        </w:rPr>
        <w:t xml:space="preserve">. Ma jistax jiġi eskluż riskju </w:t>
      </w:r>
      <w:r w:rsidR="00287307" w:rsidRPr="00A1055E">
        <w:rPr>
          <w:rFonts w:ascii="Times New Roman" w:eastAsia="Geneva" w:hAnsi="Times New Roman" w:cs="Times New Roman"/>
          <w:color w:val="000000" w:themeColor="text1"/>
          <w:szCs w:val="22"/>
          <w:lang w:eastAsia="ja-JP"/>
        </w:rPr>
        <w:t>għat-tfal li jkunu qed jitreddgħu</w:t>
      </w:r>
      <w:r w:rsidRPr="00A1055E">
        <w:rPr>
          <w:rFonts w:ascii="Times New Roman" w:eastAsia="Geneva" w:hAnsi="Times New Roman" w:cs="Times New Roman"/>
          <w:color w:val="000000" w:themeColor="text1"/>
          <w:szCs w:val="22"/>
          <w:lang w:eastAsia="ja-JP"/>
        </w:rPr>
        <w:t>.</w:t>
      </w:r>
    </w:p>
    <w:p w14:paraId="094EA21E" w14:textId="77777777" w:rsidR="001D7AB3" w:rsidRPr="00A1055E" w:rsidRDefault="001D7AB3" w:rsidP="001D7AB3">
      <w:pPr>
        <w:pStyle w:val="EMEABodyText"/>
        <w:rPr>
          <w:rFonts w:ascii="Times New Roman" w:eastAsia="Geneva" w:hAnsi="Times New Roman" w:cs="Times New Roman"/>
          <w:color w:val="000000" w:themeColor="text1"/>
          <w:szCs w:val="22"/>
          <w:lang w:eastAsia="ja-JP"/>
        </w:rPr>
      </w:pPr>
    </w:p>
    <w:p w14:paraId="28AE1E95" w14:textId="77777777" w:rsidR="001D7AB3" w:rsidRPr="00A1055E" w:rsidRDefault="001D7AB3" w:rsidP="001D7AB3">
      <w:pPr>
        <w:autoSpaceDE w:val="0"/>
        <w:autoSpaceDN w:val="0"/>
        <w:adjustRightInd w:val="0"/>
        <w:rPr>
          <w:rFonts w:ascii="Times New Roman" w:hAnsi="Times New Roman" w:cs="Times New Roman"/>
          <w:color w:val="000000" w:themeColor="text1"/>
        </w:rPr>
      </w:pPr>
      <w:r w:rsidRPr="00A1055E">
        <w:rPr>
          <w:rFonts w:ascii="Times New Roman" w:eastAsia="Geneva" w:hAnsi="Times New Roman" w:cs="Times New Roman"/>
          <w:color w:val="000000" w:themeColor="text1"/>
          <w:lang w:eastAsia="ja-JP"/>
        </w:rPr>
        <w:t xml:space="preserve">Għandha tittieħed deċiżjoni jekk għandux jitwaqqaf it-treddigħ jew għandhiex titwaqqaf/issir astenenza minn </w:t>
      </w:r>
      <w:r w:rsidR="00B95B9E" w:rsidRPr="00A1055E">
        <w:rPr>
          <w:rFonts w:ascii="Times New Roman" w:eastAsia="Geneva" w:hAnsi="Times New Roman" w:cs="Times New Roman"/>
          <w:color w:val="000000" w:themeColor="text1"/>
          <w:lang w:eastAsia="ja-JP"/>
        </w:rPr>
        <w:t>trattament</w:t>
      </w:r>
      <w:r w:rsidRPr="00A1055E">
        <w:rPr>
          <w:rFonts w:ascii="Times New Roman" w:eastAsia="Geneva" w:hAnsi="Times New Roman" w:cs="Times New Roman"/>
          <w:color w:val="000000" w:themeColor="text1"/>
          <w:lang w:eastAsia="ja-JP"/>
        </w:rPr>
        <w:t xml:space="preserve"> b’apixaban</w:t>
      </w:r>
      <w:r w:rsidR="00287307" w:rsidRPr="00A1055E">
        <w:rPr>
          <w:rFonts w:ascii="Times New Roman" w:eastAsia="Geneva" w:hAnsi="Times New Roman" w:cs="Times New Roman"/>
          <w:color w:val="000000" w:themeColor="text1"/>
          <w:lang w:eastAsia="ja-JP"/>
        </w:rPr>
        <w:t xml:space="preserve"> wara li jiġi kkunsidrat il-benefiċċju ta’ treddigћ gћat-tarbija u l-benefiċċju tat-trattament gћall-mara</w:t>
      </w:r>
      <w:r w:rsidRPr="00A1055E">
        <w:rPr>
          <w:rFonts w:ascii="Times New Roman" w:eastAsia="Geneva" w:hAnsi="Times New Roman" w:cs="Times New Roman"/>
          <w:color w:val="000000" w:themeColor="text1"/>
          <w:lang w:eastAsia="ja-JP"/>
        </w:rPr>
        <w:t>.</w:t>
      </w:r>
    </w:p>
    <w:p w14:paraId="3AD8111F" w14:textId="77777777" w:rsidR="001D7AB3" w:rsidRPr="00A1055E" w:rsidRDefault="001D7AB3" w:rsidP="001D7AB3">
      <w:pPr>
        <w:rPr>
          <w:rFonts w:ascii="Times New Roman" w:hAnsi="Times New Roman" w:cs="Times New Roman"/>
          <w:color w:val="000000" w:themeColor="text1"/>
        </w:rPr>
      </w:pPr>
    </w:p>
    <w:p w14:paraId="0E15A7AF" w14:textId="77777777" w:rsidR="001D7AB3" w:rsidRPr="00A1055E" w:rsidRDefault="001D7AB3" w:rsidP="00111ABF">
      <w:pPr>
        <w:keepNext/>
        <w:keepLines/>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Fertilità</w:t>
      </w:r>
    </w:p>
    <w:p w14:paraId="6FCE9ABF" w14:textId="77777777" w:rsidR="00384D8A" w:rsidRPr="00A1055E" w:rsidRDefault="00384D8A" w:rsidP="001D7AB3">
      <w:pPr>
        <w:autoSpaceDE w:val="0"/>
        <w:autoSpaceDN w:val="0"/>
        <w:adjustRightInd w:val="0"/>
        <w:rPr>
          <w:rFonts w:ascii="Times New Roman" w:eastAsia="Geneva" w:hAnsi="Times New Roman" w:cs="Times New Roman"/>
          <w:color w:val="000000" w:themeColor="text1"/>
          <w:lang w:eastAsia="ja-JP"/>
        </w:rPr>
      </w:pPr>
    </w:p>
    <w:p w14:paraId="641377BD" w14:textId="77777777" w:rsidR="001D7AB3" w:rsidRPr="00A1055E" w:rsidRDefault="001D7AB3" w:rsidP="001D7AB3">
      <w:pPr>
        <w:autoSpaceDE w:val="0"/>
        <w:autoSpaceDN w:val="0"/>
        <w:adjustRightInd w:val="0"/>
        <w:rPr>
          <w:rFonts w:ascii="Times New Roman" w:eastAsia="Geneva" w:hAnsi="Times New Roman" w:cs="Times New Roman"/>
          <w:color w:val="000000" w:themeColor="text1"/>
          <w:lang w:eastAsia="ja-JP"/>
        </w:rPr>
      </w:pPr>
      <w:r w:rsidRPr="00A1055E">
        <w:rPr>
          <w:rFonts w:ascii="Times New Roman" w:eastAsia="Geneva" w:hAnsi="Times New Roman" w:cs="Times New Roman"/>
          <w:color w:val="000000" w:themeColor="text1"/>
          <w:lang w:eastAsia="ja-JP"/>
        </w:rPr>
        <w:t>Studji fl-annimali ddożati b’apixaban ma urew ebda effett fuq il-fertilità (ara sezzjoni</w:t>
      </w:r>
      <w:r w:rsidR="00877C2F" w:rsidRPr="00A1055E">
        <w:rPr>
          <w:rFonts w:ascii="Times New Roman" w:hAnsi="Times New Roman" w:cs="Times New Roman"/>
          <w:color w:val="000000" w:themeColor="text1"/>
        </w:rPr>
        <w:t> </w:t>
      </w:r>
      <w:r w:rsidRPr="00A1055E">
        <w:rPr>
          <w:rFonts w:ascii="Times New Roman" w:eastAsia="Geneva" w:hAnsi="Times New Roman" w:cs="Times New Roman"/>
          <w:color w:val="000000" w:themeColor="text1"/>
          <w:lang w:eastAsia="ja-JP"/>
        </w:rPr>
        <w:t xml:space="preserve">5.3). </w:t>
      </w:r>
    </w:p>
    <w:p w14:paraId="59E56C4B" w14:textId="77777777" w:rsidR="001D7AB3" w:rsidRPr="00A1055E" w:rsidRDefault="001D7AB3" w:rsidP="001D7AB3">
      <w:pPr>
        <w:tabs>
          <w:tab w:val="left" w:pos="567"/>
        </w:tabs>
        <w:rPr>
          <w:rFonts w:ascii="Times New Roman" w:hAnsi="Times New Roman" w:cs="Times New Roman"/>
          <w:bCs/>
          <w:color w:val="000000" w:themeColor="text1"/>
        </w:rPr>
      </w:pPr>
    </w:p>
    <w:p w14:paraId="517862E5" w14:textId="77777777" w:rsidR="001D7AB3" w:rsidRPr="00A1055E" w:rsidRDefault="001D7AB3" w:rsidP="00376687">
      <w:pPr>
        <w:keepNext/>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4.7</w:t>
      </w:r>
      <w:r w:rsidRPr="00A1055E">
        <w:rPr>
          <w:rFonts w:ascii="Times New Roman" w:hAnsi="Times New Roman" w:cs="Times New Roman"/>
          <w:b/>
          <w:color w:val="000000" w:themeColor="text1"/>
        </w:rPr>
        <w:tab/>
        <w:t>Effetti fuq il-ħila biex issuq u tħaddem magni</w:t>
      </w:r>
    </w:p>
    <w:p w14:paraId="1276C961" w14:textId="77777777" w:rsidR="001D7AB3" w:rsidRPr="00A1055E" w:rsidRDefault="001D7AB3" w:rsidP="00376687">
      <w:pPr>
        <w:keepNext/>
        <w:rPr>
          <w:rFonts w:ascii="Times New Roman" w:hAnsi="Times New Roman" w:cs="Times New Roman"/>
          <w:color w:val="000000" w:themeColor="text1"/>
        </w:rPr>
      </w:pPr>
    </w:p>
    <w:p w14:paraId="72184E13" w14:textId="77777777" w:rsidR="001D7AB3" w:rsidRPr="00A1055E" w:rsidRDefault="001D7AB3" w:rsidP="001D7AB3">
      <w:pPr>
        <w:pStyle w:val="EMEABodyText"/>
        <w:rPr>
          <w:rFonts w:ascii="Times New Roman" w:eastAsia="Geneva" w:hAnsi="Times New Roman" w:cs="Times New Roman"/>
          <w:color w:val="000000" w:themeColor="text1"/>
          <w:szCs w:val="22"/>
          <w:lang w:eastAsia="ja-JP"/>
        </w:rPr>
      </w:pPr>
      <w:r w:rsidRPr="00A1055E">
        <w:rPr>
          <w:rFonts w:ascii="Times New Roman" w:eastAsia="Cambria Math" w:hAnsi="Times New Roman" w:cs="Times New Roman"/>
          <w:color w:val="000000" w:themeColor="text1"/>
          <w:szCs w:val="22"/>
          <w:lang w:eastAsia="zh-CN"/>
        </w:rPr>
        <w:t>Eliquis</w:t>
      </w:r>
      <w:r w:rsidRPr="00A1055E">
        <w:rPr>
          <w:rFonts w:ascii="Times New Roman" w:eastAsia="Geneva" w:hAnsi="Times New Roman" w:cs="Times New Roman"/>
          <w:color w:val="000000" w:themeColor="text1"/>
          <w:szCs w:val="22"/>
          <w:lang w:eastAsia="ja-JP"/>
        </w:rPr>
        <w:t xml:space="preserve"> m’għandu </w:t>
      </w:r>
      <w:r w:rsidRPr="00A1055E">
        <w:rPr>
          <w:rFonts w:ascii="Times New Roman" w:hAnsi="Times New Roman" w:cs="Times New Roman"/>
          <w:color w:val="000000" w:themeColor="text1"/>
          <w:szCs w:val="22"/>
        </w:rPr>
        <w:t>l-ebda effett jew ftit li xejn g</w:t>
      </w:r>
      <w:r w:rsidRPr="00A1055E">
        <w:rPr>
          <w:rFonts w:ascii="Times New Roman" w:hAnsi="Times New Roman" w:cs="Times New Roman"/>
          <w:color w:val="000000" w:themeColor="text1"/>
          <w:szCs w:val="22"/>
          <w:lang w:eastAsia="ko-KR"/>
        </w:rPr>
        <w:t xml:space="preserve">ħandu effett </w:t>
      </w:r>
      <w:r w:rsidRPr="00A1055E">
        <w:rPr>
          <w:rFonts w:ascii="Times New Roman" w:hAnsi="Times New Roman" w:cs="Times New Roman"/>
          <w:color w:val="000000" w:themeColor="text1"/>
          <w:szCs w:val="22"/>
        </w:rPr>
        <w:t>fuq il-ħila biex issuq u tħaddem magni</w:t>
      </w:r>
      <w:r w:rsidRPr="00A1055E">
        <w:rPr>
          <w:rFonts w:ascii="Times New Roman" w:eastAsia="Geneva" w:hAnsi="Times New Roman" w:cs="Times New Roman"/>
          <w:color w:val="000000" w:themeColor="text1"/>
          <w:szCs w:val="22"/>
          <w:lang w:eastAsia="ja-JP"/>
        </w:rPr>
        <w:t>.</w:t>
      </w:r>
    </w:p>
    <w:p w14:paraId="297825D1" w14:textId="77777777" w:rsidR="001D7AB3" w:rsidRPr="00A1055E" w:rsidRDefault="001D7AB3" w:rsidP="001D7AB3">
      <w:pPr>
        <w:rPr>
          <w:rFonts w:ascii="Times New Roman" w:hAnsi="Times New Roman" w:cs="Times New Roman"/>
          <w:color w:val="000000" w:themeColor="text1"/>
        </w:rPr>
      </w:pPr>
    </w:p>
    <w:p w14:paraId="014F8099" w14:textId="0068D265" w:rsidR="001D7AB3" w:rsidRPr="00A1055E" w:rsidRDefault="001D7AB3" w:rsidP="00BB7208">
      <w:pPr>
        <w:keepNext/>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4.8</w:t>
      </w:r>
      <w:r w:rsidR="00BB7208" w:rsidRPr="00A1055E">
        <w:rPr>
          <w:rFonts w:ascii="Times New Roman" w:hAnsi="Times New Roman" w:cs="Times New Roman"/>
          <w:b/>
          <w:color w:val="000000" w:themeColor="text1"/>
        </w:rPr>
        <w:tab/>
      </w:r>
      <w:r w:rsidRPr="00A1055E">
        <w:rPr>
          <w:rFonts w:ascii="Times New Roman" w:hAnsi="Times New Roman" w:cs="Times New Roman"/>
          <w:b/>
          <w:color w:val="000000" w:themeColor="text1"/>
        </w:rPr>
        <w:t>Effetti mhux mixtieqa</w:t>
      </w:r>
    </w:p>
    <w:p w14:paraId="62050D80" w14:textId="77777777" w:rsidR="001D7AB3" w:rsidRPr="00A1055E" w:rsidRDefault="001D7AB3" w:rsidP="00C2004B">
      <w:pPr>
        <w:keepNext/>
        <w:outlineLvl w:val="0"/>
        <w:rPr>
          <w:rFonts w:ascii="Times New Roman" w:hAnsi="Times New Roman" w:cs="Times New Roman"/>
          <w:b/>
          <w:color w:val="000000" w:themeColor="text1"/>
        </w:rPr>
      </w:pPr>
    </w:p>
    <w:p w14:paraId="76E3CFE0" w14:textId="77777777" w:rsidR="001D7AB3" w:rsidRPr="00A1055E" w:rsidRDefault="001D7AB3" w:rsidP="00C2004B">
      <w:pPr>
        <w:keepNext/>
        <w:autoSpaceDE w:val="0"/>
        <w:autoSpaceDN w:val="0"/>
        <w:adjustRightInd w:val="0"/>
        <w:rPr>
          <w:rFonts w:ascii="Times New Roman" w:eastAsia="Geneva" w:hAnsi="Times New Roman" w:cs="Times New Roman"/>
          <w:color w:val="000000" w:themeColor="text1"/>
          <w:u w:val="single"/>
          <w:lang w:eastAsia="ja-JP"/>
        </w:rPr>
      </w:pPr>
      <w:r w:rsidRPr="00A1055E">
        <w:rPr>
          <w:rFonts w:ascii="Times New Roman" w:eastAsia="Geneva" w:hAnsi="Times New Roman" w:cs="Times New Roman"/>
          <w:color w:val="000000" w:themeColor="text1"/>
          <w:u w:val="single"/>
          <w:lang w:eastAsia="ja-JP"/>
        </w:rPr>
        <w:t>Sommarju tal-profil tas-sigurtà</w:t>
      </w:r>
    </w:p>
    <w:p w14:paraId="1CAAAAA8" w14:textId="77777777" w:rsidR="00384D8A" w:rsidRPr="00A1055E" w:rsidRDefault="00384D8A" w:rsidP="00BD5217">
      <w:pPr>
        <w:autoSpaceDE w:val="0"/>
        <w:autoSpaceDN w:val="0"/>
        <w:adjustRightInd w:val="0"/>
        <w:rPr>
          <w:rFonts w:ascii="Times New Roman" w:hAnsi="Times New Roman" w:cs="Times New Roman"/>
          <w:color w:val="000000" w:themeColor="text1"/>
        </w:rPr>
      </w:pPr>
    </w:p>
    <w:p w14:paraId="5A61A042" w14:textId="02DC82BB" w:rsidR="00BD5217" w:rsidRPr="00A1055E" w:rsidRDefault="00F651DD" w:rsidP="00BD5217">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Fl-adulti, i</w:t>
      </w:r>
      <w:r w:rsidR="00BD5217" w:rsidRPr="00A1055E">
        <w:rPr>
          <w:rFonts w:ascii="Times New Roman" w:hAnsi="Times New Roman" w:cs="Times New Roman"/>
          <w:color w:val="000000" w:themeColor="text1"/>
        </w:rPr>
        <w:t>s-sigurtà ta’ apixaban ġiet investigata f’4</w:t>
      </w:r>
      <w:r w:rsidR="0075016E" w:rsidRPr="00A1055E">
        <w:rPr>
          <w:rFonts w:ascii="Times New Roman" w:hAnsi="Times New Roman" w:cs="Times New Roman"/>
          <w:color w:val="000000" w:themeColor="text1"/>
        </w:rPr>
        <w:t> </w:t>
      </w:r>
      <w:r w:rsidR="00BD5217" w:rsidRPr="00A1055E">
        <w:rPr>
          <w:rFonts w:ascii="Times New Roman" w:hAnsi="Times New Roman" w:cs="Times New Roman"/>
          <w:color w:val="000000" w:themeColor="text1"/>
        </w:rPr>
        <w:t>studji kliniċi ta’ Fażi</w:t>
      </w:r>
      <w:r w:rsidR="0075016E" w:rsidRPr="00A1055E">
        <w:rPr>
          <w:rFonts w:ascii="Times New Roman" w:hAnsi="Times New Roman" w:cs="Times New Roman"/>
          <w:color w:val="000000" w:themeColor="text1"/>
        </w:rPr>
        <w:t> </w:t>
      </w:r>
      <w:r w:rsidR="00BD5217" w:rsidRPr="00A1055E">
        <w:rPr>
          <w:rFonts w:ascii="Times New Roman" w:hAnsi="Times New Roman" w:cs="Times New Roman"/>
          <w:color w:val="000000" w:themeColor="text1"/>
        </w:rPr>
        <w:t>III li kienu jinkludu iktar minn 15</w:t>
      </w:r>
      <w:r w:rsidR="004B0CDD" w:rsidRPr="00A1055E">
        <w:rPr>
          <w:rFonts w:ascii="Times New Roman" w:hAnsi="Times New Roman" w:cs="Times New Roman"/>
          <w:color w:val="000000" w:themeColor="text1"/>
        </w:rPr>
        <w:t> </w:t>
      </w:r>
      <w:r w:rsidR="00BD5217" w:rsidRPr="00A1055E">
        <w:rPr>
          <w:rFonts w:ascii="Times New Roman" w:hAnsi="Times New Roman" w:cs="Times New Roman"/>
          <w:color w:val="000000" w:themeColor="text1"/>
        </w:rPr>
        <w:t>000</w:t>
      </w:r>
      <w:r w:rsidR="0091554C" w:rsidRPr="00A1055E">
        <w:rPr>
          <w:rFonts w:ascii="Times New Roman" w:hAnsi="Times New Roman" w:cs="Times New Roman"/>
          <w:color w:val="000000" w:themeColor="text1"/>
        </w:rPr>
        <w:t> </w:t>
      </w:r>
      <w:r w:rsidR="00BD5217" w:rsidRPr="00A1055E">
        <w:rPr>
          <w:rFonts w:ascii="Times New Roman" w:hAnsi="Times New Roman" w:cs="Times New Roman"/>
          <w:color w:val="000000" w:themeColor="text1"/>
        </w:rPr>
        <w:t>pazjent: iktar minn 11</w:t>
      </w:r>
      <w:r w:rsidR="004B0CDD" w:rsidRPr="00A1055E">
        <w:rPr>
          <w:rFonts w:ascii="Times New Roman" w:hAnsi="Times New Roman" w:cs="Times New Roman"/>
          <w:color w:val="000000" w:themeColor="text1"/>
        </w:rPr>
        <w:t> </w:t>
      </w:r>
      <w:r w:rsidR="00BD5217" w:rsidRPr="00A1055E">
        <w:rPr>
          <w:rFonts w:ascii="Times New Roman" w:hAnsi="Times New Roman" w:cs="Times New Roman"/>
          <w:color w:val="000000" w:themeColor="text1"/>
        </w:rPr>
        <w:t>000</w:t>
      </w:r>
      <w:r w:rsidR="0091554C" w:rsidRPr="00A1055E">
        <w:rPr>
          <w:rFonts w:ascii="Times New Roman" w:hAnsi="Times New Roman" w:cs="Times New Roman"/>
          <w:color w:val="000000" w:themeColor="text1"/>
        </w:rPr>
        <w:t> </w:t>
      </w:r>
      <w:r w:rsidR="00BD5217" w:rsidRPr="00A1055E">
        <w:rPr>
          <w:rFonts w:ascii="Times New Roman" w:hAnsi="Times New Roman" w:cs="Times New Roman"/>
          <w:color w:val="000000" w:themeColor="text1"/>
        </w:rPr>
        <w:t>pazjent fi studji dwar NVAF u iktar minn 4</w:t>
      </w:r>
      <w:r w:rsidR="004B0CDD" w:rsidRPr="00A1055E">
        <w:rPr>
          <w:rFonts w:ascii="Times New Roman" w:hAnsi="Times New Roman" w:cs="Times New Roman"/>
          <w:color w:val="000000" w:themeColor="text1"/>
        </w:rPr>
        <w:t> </w:t>
      </w:r>
      <w:r w:rsidR="00BD5217" w:rsidRPr="00A1055E">
        <w:rPr>
          <w:rFonts w:ascii="Times New Roman" w:hAnsi="Times New Roman" w:cs="Times New Roman"/>
          <w:color w:val="000000" w:themeColor="text1"/>
        </w:rPr>
        <w:t>000</w:t>
      </w:r>
      <w:r w:rsidR="0091554C" w:rsidRPr="00A1055E">
        <w:rPr>
          <w:rFonts w:ascii="Times New Roman" w:hAnsi="Times New Roman" w:cs="Times New Roman"/>
          <w:color w:val="000000" w:themeColor="text1"/>
        </w:rPr>
        <w:t> </w:t>
      </w:r>
      <w:r w:rsidR="00BD5217" w:rsidRPr="00A1055E">
        <w:rPr>
          <w:rFonts w:ascii="Times New Roman" w:hAnsi="Times New Roman" w:cs="Times New Roman"/>
          <w:color w:val="000000" w:themeColor="text1"/>
        </w:rPr>
        <w:t xml:space="preserve">pazjent fi studji dwar </w:t>
      </w:r>
      <w:r w:rsidR="00586927" w:rsidRPr="00A1055E">
        <w:rPr>
          <w:rFonts w:ascii="Times New Roman" w:hAnsi="Times New Roman" w:cs="Times New Roman"/>
          <w:color w:val="000000" w:themeColor="text1"/>
        </w:rPr>
        <w:t>it-trattament</w:t>
      </w:r>
      <w:r w:rsidR="00586927" w:rsidRPr="00A1055E" w:rsidDel="00586927">
        <w:rPr>
          <w:rFonts w:ascii="Times New Roman" w:hAnsi="Times New Roman" w:cs="Times New Roman"/>
          <w:color w:val="000000" w:themeColor="text1"/>
        </w:rPr>
        <w:t xml:space="preserve"> </w:t>
      </w:r>
      <w:r w:rsidR="00BD5217" w:rsidRPr="00A1055E">
        <w:rPr>
          <w:rFonts w:ascii="Times New Roman" w:hAnsi="Times New Roman" w:cs="Times New Roman"/>
          <w:color w:val="000000" w:themeColor="text1"/>
        </w:rPr>
        <w:t xml:space="preserve"> ta’ VTE (VTEt), għal medja ta’ esponiment totali ta’ 1.7</w:t>
      </w:r>
      <w:r w:rsidR="0091554C" w:rsidRPr="00A1055E">
        <w:rPr>
          <w:rFonts w:ascii="Times New Roman" w:hAnsi="Times New Roman" w:cs="Times New Roman"/>
          <w:color w:val="000000" w:themeColor="text1"/>
        </w:rPr>
        <w:t> </w:t>
      </w:r>
      <w:r w:rsidR="00BD5217" w:rsidRPr="00A1055E">
        <w:rPr>
          <w:rFonts w:ascii="Times New Roman" w:hAnsi="Times New Roman" w:cs="Times New Roman"/>
          <w:color w:val="000000" w:themeColor="text1"/>
        </w:rPr>
        <w:t>snin u 221</w:t>
      </w:r>
      <w:r w:rsidR="0091554C" w:rsidRPr="00A1055E">
        <w:rPr>
          <w:rFonts w:ascii="Times New Roman" w:hAnsi="Times New Roman" w:cs="Times New Roman"/>
          <w:color w:val="000000" w:themeColor="text1"/>
        </w:rPr>
        <w:t> </w:t>
      </w:r>
      <w:r w:rsidR="00BD5217" w:rsidRPr="00A1055E">
        <w:rPr>
          <w:rFonts w:ascii="Times New Roman" w:hAnsi="Times New Roman" w:cs="Times New Roman"/>
          <w:color w:val="000000" w:themeColor="text1"/>
        </w:rPr>
        <w:t>jum rispettivament (ara sezzjoni</w:t>
      </w:r>
      <w:r w:rsidR="0091554C" w:rsidRPr="00A1055E">
        <w:rPr>
          <w:rFonts w:ascii="Times New Roman" w:hAnsi="Times New Roman" w:cs="Times New Roman"/>
          <w:color w:val="000000" w:themeColor="text1"/>
        </w:rPr>
        <w:t> </w:t>
      </w:r>
      <w:r w:rsidR="00BD5217" w:rsidRPr="00A1055E">
        <w:rPr>
          <w:rFonts w:ascii="Times New Roman" w:hAnsi="Times New Roman" w:cs="Times New Roman"/>
          <w:color w:val="000000" w:themeColor="text1"/>
        </w:rPr>
        <w:t>5.1).</w:t>
      </w:r>
    </w:p>
    <w:p w14:paraId="6E4DEAC7" w14:textId="77777777" w:rsidR="00BD5217" w:rsidRPr="00A1055E" w:rsidRDefault="00BD5217" w:rsidP="00BD5217">
      <w:pPr>
        <w:autoSpaceDE w:val="0"/>
        <w:autoSpaceDN w:val="0"/>
        <w:adjustRightInd w:val="0"/>
        <w:rPr>
          <w:rFonts w:ascii="Times New Roman" w:hAnsi="Times New Roman" w:cs="Times New Roman"/>
          <w:color w:val="000000" w:themeColor="text1"/>
        </w:rPr>
      </w:pPr>
    </w:p>
    <w:p w14:paraId="3E34B63A" w14:textId="608FF68E" w:rsidR="00BD5217" w:rsidRPr="00A1055E" w:rsidRDefault="00586927" w:rsidP="00BD5217">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Reazzjonijiet avversi </w:t>
      </w:r>
      <w:r w:rsidR="00BD5217" w:rsidRPr="00A1055E">
        <w:rPr>
          <w:rFonts w:ascii="Times New Roman" w:hAnsi="Times New Roman" w:cs="Times New Roman"/>
          <w:color w:val="000000" w:themeColor="text1"/>
        </w:rPr>
        <w:t>komuni kienu emorraġija, kontużjoni, epistassi, u ematoma (ara Tabella</w:t>
      </w:r>
      <w:r w:rsidR="000D757D" w:rsidRPr="00A1055E">
        <w:rPr>
          <w:rFonts w:ascii="Times New Roman" w:hAnsi="Times New Roman" w:cs="Times New Roman"/>
          <w:color w:val="000000" w:themeColor="text1"/>
        </w:rPr>
        <w:t> </w:t>
      </w:r>
      <w:r w:rsidR="004B0CDD" w:rsidRPr="00A1055E">
        <w:rPr>
          <w:rFonts w:ascii="Times New Roman" w:hAnsi="Times New Roman" w:cs="Times New Roman"/>
          <w:color w:val="000000" w:themeColor="text1"/>
        </w:rPr>
        <w:t>3</w:t>
      </w:r>
      <w:r w:rsidR="00BD5217" w:rsidRPr="00A1055E">
        <w:rPr>
          <w:rFonts w:ascii="Times New Roman" w:hAnsi="Times New Roman" w:cs="Times New Roman"/>
          <w:color w:val="000000" w:themeColor="text1"/>
        </w:rPr>
        <w:t xml:space="preserve"> għall-profil u l-frekwenzi </w:t>
      </w:r>
      <w:r w:rsidR="00F664E3" w:rsidRPr="00A1055E">
        <w:rPr>
          <w:rFonts w:ascii="Times New Roman" w:hAnsi="Times New Roman" w:cs="Times New Roman"/>
          <w:color w:val="000000" w:themeColor="text1"/>
        </w:rPr>
        <w:t xml:space="preserve">tar-reazzjonijiet </w:t>
      </w:r>
      <w:r w:rsidR="00BD5217" w:rsidRPr="00A1055E">
        <w:rPr>
          <w:rFonts w:ascii="Times New Roman" w:hAnsi="Times New Roman" w:cs="Times New Roman"/>
          <w:color w:val="000000" w:themeColor="text1"/>
        </w:rPr>
        <w:t>avversi skont l-indikazzjoni).</w:t>
      </w:r>
    </w:p>
    <w:p w14:paraId="073F9223" w14:textId="77777777" w:rsidR="00BD5217" w:rsidRPr="00A1055E" w:rsidRDefault="00BD5217" w:rsidP="00BD5217">
      <w:pPr>
        <w:autoSpaceDE w:val="0"/>
        <w:autoSpaceDN w:val="0"/>
        <w:adjustRightInd w:val="0"/>
        <w:rPr>
          <w:rFonts w:ascii="Times New Roman" w:hAnsi="Times New Roman" w:cs="Times New Roman"/>
          <w:color w:val="000000" w:themeColor="text1"/>
        </w:rPr>
      </w:pPr>
    </w:p>
    <w:p w14:paraId="2CD5EBA2" w14:textId="77777777" w:rsidR="00BD5217" w:rsidRPr="00A1055E" w:rsidRDefault="00BD5217" w:rsidP="00BD5217">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Fl-istudji dwar NVAF, l-inċidenza globali ta’ reazzjonijiet avversi relatati ma’ ħruġ ta’ demm b’apixaban kienet ta’ 24.3% fl-istudji dwar apixaban kontra warfarin u ta’ 9.6% fl-istudju dwar apixaban kontra l-aspirina. Fl-istudju dwar apixaban kontra warfarin, l-inċidenza ta’ ħruġ ta’ demm gastrointestinali maġġuri ISTH (li jinkludi in-naħa ta’ fuq tal-GI, il-parti t’isfel tal-GI, u ħruġ ta’ demm mir-rektum) b’apixaban kienet ta’ 0.76%/sena. L-inċidenza ta’ ħruġ ta’ demm intraokulari maġġuri ISTH b’apixaban kienet ta’ 0.18%/sena.</w:t>
      </w:r>
    </w:p>
    <w:p w14:paraId="25BD720E" w14:textId="77777777" w:rsidR="00BD5217" w:rsidRPr="00A1055E" w:rsidRDefault="00BD5217" w:rsidP="00BD5217">
      <w:pPr>
        <w:autoSpaceDE w:val="0"/>
        <w:autoSpaceDN w:val="0"/>
        <w:adjustRightInd w:val="0"/>
        <w:rPr>
          <w:rFonts w:ascii="Times New Roman" w:hAnsi="Times New Roman" w:cs="Times New Roman"/>
          <w:color w:val="000000" w:themeColor="text1"/>
        </w:rPr>
      </w:pPr>
    </w:p>
    <w:p w14:paraId="6FCD5282" w14:textId="77777777" w:rsidR="00BD5217" w:rsidRPr="00A1055E" w:rsidRDefault="00BD5217" w:rsidP="00BD5217">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Fl-istudji dwar VTEt, l-inċidenza globali ta’ reazzjonijiet avversi relatati ma’ ħruġ ta’ demm b’apixaban kienet ta’ 15.6% fl-istudju dwar apixaban kontra enoxaparin/warfarin u ta’ 13.3% fl-istudju dwar apixaban kontra plaċebo (ara sezzjoni</w:t>
      </w:r>
      <w:r w:rsidR="0091554C"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5.1).</w:t>
      </w:r>
    </w:p>
    <w:p w14:paraId="4DE07198" w14:textId="11679BC3" w:rsidR="00F651DD" w:rsidRPr="00A1055E" w:rsidRDefault="00F651DD" w:rsidP="001D7AB3">
      <w:pPr>
        <w:pStyle w:val="BMSBodyText"/>
        <w:spacing w:before="0" w:after="0" w:line="240" w:lineRule="auto"/>
        <w:jc w:val="left"/>
        <w:rPr>
          <w:rFonts w:ascii="Times New Roman" w:eastAsia="Geneva" w:hAnsi="Times New Roman" w:cs="Times New Roman"/>
          <w:noProof/>
          <w:color w:val="000000" w:themeColor="text1"/>
          <w:sz w:val="22"/>
          <w:szCs w:val="22"/>
          <w:lang w:val="mt-MT" w:eastAsia="ja-JP"/>
        </w:rPr>
      </w:pPr>
    </w:p>
    <w:p w14:paraId="5144FD3A" w14:textId="77777777" w:rsidR="001D7AB3" w:rsidRPr="00A1055E" w:rsidRDefault="001D7AB3" w:rsidP="001D7AB3">
      <w:pPr>
        <w:pStyle w:val="BMSBodyText"/>
        <w:spacing w:before="0" w:after="0" w:line="240" w:lineRule="auto"/>
        <w:jc w:val="left"/>
        <w:rPr>
          <w:rFonts w:ascii="Times New Roman" w:eastAsia="Geneva" w:hAnsi="Times New Roman" w:cs="Times New Roman"/>
          <w:noProof/>
          <w:color w:val="000000" w:themeColor="text1"/>
          <w:sz w:val="22"/>
          <w:szCs w:val="22"/>
          <w:lang w:val="mt-MT" w:eastAsia="ja-JP"/>
        </w:rPr>
      </w:pPr>
      <w:r w:rsidRPr="00A1055E">
        <w:rPr>
          <w:rFonts w:ascii="Times New Roman" w:eastAsia="Geneva" w:hAnsi="Times New Roman" w:cs="Times New Roman"/>
          <w:noProof/>
          <w:color w:val="000000" w:themeColor="text1"/>
          <w:sz w:val="22"/>
          <w:szCs w:val="22"/>
          <w:u w:val="single"/>
          <w:lang w:val="mt-MT" w:eastAsia="ja-JP"/>
        </w:rPr>
        <w:t>Lista f’tabella tar-reazzjonijiet avversi</w:t>
      </w:r>
      <w:r w:rsidRPr="00A1055E">
        <w:rPr>
          <w:rFonts w:ascii="Times New Roman" w:eastAsia="Geneva" w:hAnsi="Times New Roman" w:cs="Times New Roman"/>
          <w:noProof/>
          <w:color w:val="000000" w:themeColor="text1"/>
          <w:sz w:val="22"/>
          <w:szCs w:val="22"/>
          <w:lang w:val="mt-MT" w:eastAsia="ja-JP"/>
        </w:rPr>
        <w:t xml:space="preserve"> </w:t>
      </w:r>
    </w:p>
    <w:p w14:paraId="5EB387EA" w14:textId="77777777" w:rsidR="00384D8A" w:rsidRPr="00A1055E" w:rsidRDefault="00384D8A" w:rsidP="001D7AB3">
      <w:pPr>
        <w:pStyle w:val="BMSBodyText"/>
        <w:spacing w:before="0" w:after="0" w:line="240" w:lineRule="auto"/>
        <w:jc w:val="left"/>
        <w:rPr>
          <w:rFonts w:ascii="Times New Roman" w:eastAsia="Geneva" w:hAnsi="Times New Roman" w:cs="Times New Roman"/>
          <w:noProof/>
          <w:color w:val="000000" w:themeColor="text1"/>
          <w:sz w:val="22"/>
          <w:szCs w:val="22"/>
          <w:lang w:val="mt-MT" w:eastAsia="ja-JP"/>
        </w:rPr>
      </w:pPr>
    </w:p>
    <w:p w14:paraId="287200CA" w14:textId="557DEA44" w:rsidR="001D7AB3" w:rsidRPr="00A1055E" w:rsidRDefault="001D7AB3" w:rsidP="001D7AB3">
      <w:pPr>
        <w:pStyle w:val="BMSBodyText"/>
        <w:spacing w:before="0" w:after="0" w:line="240" w:lineRule="auto"/>
        <w:jc w:val="left"/>
        <w:rPr>
          <w:rFonts w:ascii="Times New Roman" w:hAnsi="Times New Roman" w:cs="Times New Roman"/>
          <w:noProof/>
          <w:color w:val="000000" w:themeColor="text1"/>
          <w:sz w:val="22"/>
          <w:szCs w:val="22"/>
          <w:lang w:val="mt-MT"/>
        </w:rPr>
      </w:pPr>
      <w:r w:rsidRPr="00A1055E">
        <w:rPr>
          <w:rFonts w:ascii="Times New Roman" w:eastAsia="Geneva" w:hAnsi="Times New Roman" w:cs="Times New Roman"/>
          <w:noProof/>
          <w:color w:val="000000" w:themeColor="text1"/>
          <w:sz w:val="22"/>
          <w:szCs w:val="22"/>
          <w:lang w:val="mt-MT" w:eastAsia="ja-JP"/>
        </w:rPr>
        <w:t>Tabella</w:t>
      </w:r>
      <w:r w:rsidR="0091554C" w:rsidRPr="00A1055E">
        <w:rPr>
          <w:rFonts w:ascii="Times New Roman" w:eastAsia="Geneva" w:hAnsi="Times New Roman" w:cs="Times New Roman"/>
          <w:noProof/>
          <w:color w:val="000000" w:themeColor="text1"/>
          <w:sz w:val="22"/>
          <w:szCs w:val="22"/>
          <w:lang w:val="mt-MT" w:eastAsia="ja-JP"/>
        </w:rPr>
        <w:t> </w:t>
      </w:r>
      <w:r w:rsidR="00F651DD" w:rsidRPr="00A1055E">
        <w:rPr>
          <w:rFonts w:ascii="Times New Roman" w:eastAsia="Geneva" w:hAnsi="Times New Roman" w:cs="Times New Roman"/>
          <w:noProof/>
          <w:color w:val="000000" w:themeColor="text1"/>
          <w:sz w:val="22"/>
          <w:szCs w:val="22"/>
          <w:lang w:val="mt-MT" w:eastAsia="ja-JP"/>
        </w:rPr>
        <w:t>3</w:t>
      </w:r>
      <w:r w:rsidRPr="00A1055E">
        <w:rPr>
          <w:rFonts w:ascii="Times New Roman" w:eastAsia="Geneva" w:hAnsi="Times New Roman" w:cs="Times New Roman"/>
          <w:noProof/>
          <w:color w:val="000000" w:themeColor="text1"/>
          <w:sz w:val="22"/>
          <w:szCs w:val="22"/>
          <w:lang w:val="mt-MT" w:eastAsia="ja-JP"/>
        </w:rPr>
        <w:t xml:space="preserve"> turi r-reazzjonijiet avversi elenkati skont is-</w:t>
      </w:r>
      <w:r w:rsidR="00F664E3" w:rsidRPr="00A1055E">
        <w:rPr>
          <w:rFonts w:ascii="Times New Roman" w:eastAsia="Geneva" w:hAnsi="Times New Roman" w:cs="Times New Roman"/>
          <w:noProof/>
          <w:color w:val="000000" w:themeColor="text1"/>
          <w:sz w:val="22"/>
          <w:szCs w:val="22"/>
          <w:lang w:val="mt-MT" w:eastAsia="ja-JP"/>
        </w:rPr>
        <w:t xml:space="preserve">sistema </w:t>
      </w:r>
      <w:r w:rsidRPr="00A1055E">
        <w:rPr>
          <w:rFonts w:ascii="Times New Roman" w:eastAsia="Geneva" w:hAnsi="Times New Roman" w:cs="Times New Roman"/>
          <w:noProof/>
          <w:color w:val="000000" w:themeColor="text1"/>
          <w:sz w:val="22"/>
          <w:szCs w:val="22"/>
          <w:lang w:val="mt-MT" w:eastAsia="ja-JP"/>
        </w:rPr>
        <w:t>tal-</w:t>
      </w:r>
      <w:r w:rsidR="00F664E3" w:rsidRPr="00A1055E">
        <w:rPr>
          <w:rFonts w:ascii="Times New Roman" w:eastAsia="Geneva" w:hAnsi="Times New Roman" w:cs="Times New Roman"/>
          <w:noProof/>
          <w:color w:val="000000" w:themeColor="text1"/>
          <w:sz w:val="22"/>
          <w:szCs w:val="22"/>
          <w:lang w:val="mt-MT" w:eastAsia="ja-JP"/>
        </w:rPr>
        <w:t xml:space="preserve">klassifika </w:t>
      </w:r>
      <w:r w:rsidRPr="00A1055E">
        <w:rPr>
          <w:rFonts w:ascii="Times New Roman" w:eastAsia="Geneva" w:hAnsi="Times New Roman" w:cs="Times New Roman"/>
          <w:noProof/>
          <w:color w:val="000000" w:themeColor="text1"/>
          <w:sz w:val="22"/>
          <w:szCs w:val="22"/>
          <w:lang w:val="mt-MT" w:eastAsia="ja-JP"/>
        </w:rPr>
        <w:t>tal-</w:t>
      </w:r>
      <w:r w:rsidR="00F664E3" w:rsidRPr="00A1055E">
        <w:rPr>
          <w:rFonts w:ascii="Times New Roman" w:eastAsia="Geneva" w:hAnsi="Times New Roman" w:cs="Times New Roman"/>
          <w:noProof/>
          <w:color w:val="000000" w:themeColor="text1"/>
          <w:sz w:val="22"/>
          <w:szCs w:val="22"/>
          <w:lang w:val="mt-MT" w:eastAsia="ja-JP"/>
        </w:rPr>
        <w:t xml:space="preserve">organi </w:t>
      </w:r>
      <w:r w:rsidRPr="00A1055E">
        <w:rPr>
          <w:rFonts w:ascii="Times New Roman" w:eastAsia="Geneva" w:hAnsi="Times New Roman" w:cs="Times New Roman"/>
          <w:noProof/>
          <w:color w:val="000000" w:themeColor="text1"/>
          <w:sz w:val="22"/>
          <w:szCs w:val="22"/>
          <w:lang w:val="mt-MT" w:eastAsia="ja-JP"/>
        </w:rPr>
        <w:t xml:space="preserve">u skont il-frekwenza bl-użu tal-konvenzjoni li ġejja: komuni </w:t>
      </w:r>
      <w:r w:rsidRPr="00A1055E">
        <w:rPr>
          <w:rFonts w:ascii="Times New Roman" w:hAnsi="Times New Roman" w:cs="Times New Roman"/>
          <w:noProof/>
          <w:color w:val="000000" w:themeColor="text1"/>
          <w:sz w:val="22"/>
          <w:szCs w:val="22"/>
          <w:lang w:val="mt-MT"/>
        </w:rPr>
        <w:t>ħafna (≥</w:t>
      </w:r>
      <w:r w:rsidR="0091554C"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1/10); komuni (≥</w:t>
      </w:r>
      <w:r w:rsidR="0091554C"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1/100 sa &lt;</w:t>
      </w:r>
      <w:r w:rsidR="0091554C"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1/10); mhux komuni (≥</w:t>
      </w:r>
      <w:r w:rsidR="0091554C"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1/1</w:t>
      </w:r>
      <w:r w:rsidR="004B0CDD"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000 sa &lt;</w:t>
      </w:r>
      <w:r w:rsidR="0091554C"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1/100); rari (≥</w:t>
      </w:r>
      <w:r w:rsidR="0091554C"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1/10</w:t>
      </w:r>
      <w:r w:rsidR="004B0CDD"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000 sa &lt;</w:t>
      </w:r>
      <w:r w:rsidR="0091554C"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1/1</w:t>
      </w:r>
      <w:r w:rsidR="004B0CDD"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000); rari ħafna (&lt;</w:t>
      </w:r>
      <w:r w:rsidR="0091554C"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1/10</w:t>
      </w:r>
      <w:r w:rsidR="004B0CDD"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000); mhux magħruf (ma setgħetx tittieħed stima mid-dejta disponnibli)</w:t>
      </w:r>
      <w:r w:rsidR="00AE0E0B" w:rsidRPr="00A1055E">
        <w:rPr>
          <w:rFonts w:ascii="Times New Roman" w:hAnsi="Times New Roman" w:cs="Times New Roman"/>
          <w:noProof/>
          <w:color w:val="000000" w:themeColor="text1"/>
          <w:sz w:val="22"/>
          <w:szCs w:val="22"/>
          <w:lang w:val="mt-MT"/>
        </w:rPr>
        <w:t xml:space="preserve"> </w:t>
      </w:r>
      <w:r w:rsidR="00F651DD" w:rsidRPr="00A1055E">
        <w:rPr>
          <w:rFonts w:ascii="Times New Roman" w:hAnsi="Times New Roman" w:cs="Times New Roman"/>
          <w:noProof/>
          <w:color w:val="000000" w:themeColor="text1"/>
          <w:sz w:val="22"/>
          <w:szCs w:val="22"/>
          <w:lang w:val="mt-MT"/>
        </w:rPr>
        <w:t xml:space="preserve">fl-adulti </w:t>
      </w:r>
      <w:r w:rsidR="00AE0E0B" w:rsidRPr="00A1055E">
        <w:rPr>
          <w:rFonts w:ascii="Times New Roman" w:eastAsia="Geneva" w:hAnsi="Times New Roman" w:cs="Times New Roman"/>
          <w:noProof/>
          <w:color w:val="000000" w:themeColor="text1"/>
          <w:sz w:val="22"/>
          <w:szCs w:val="22"/>
          <w:lang w:val="mt-MT" w:eastAsia="ja-JP"/>
        </w:rPr>
        <w:t xml:space="preserve">għal NVAF u </w:t>
      </w:r>
      <w:r w:rsidR="00F651DD" w:rsidRPr="00A1055E">
        <w:rPr>
          <w:rFonts w:ascii="Times New Roman" w:eastAsia="Geneva" w:hAnsi="Times New Roman" w:cs="Times New Roman"/>
          <w:noProof/>
          <w:color w:val="000000" w:themeColor="text1"/>
          <w:sz w:val="22"/>
          <w:szCs w:val="22"/>
          <w:lang w:val="mt-MT" w:eastAsia="ja-JP"/>
        </w:rPr>
        <w:t xml:space="preserve">VTEp jew </w:t>
      </w:r>
      <w:r w:rsidR="00AE0E0B" w:rsidRPr="00A1055E">
        <w:rPr>
          <w:rFonts w:ascii="Times New Roman" w:eastAsia="Geneva" w:hAnsi="Times New Roman" w:cs="Times New Roman"/>
          <w:noProof/>
          <w:color w:val="000000" w:themeColor="text1"/>
          <w:sz w:val="22"/>
          <w:szCs w:val="22"/>
          <w:lang w:val="mt-MT" w:eastAsia="ja-JP"/>
        </w:rPr>
        <w:t xml:space="preserve">VTEt </w:t>
      </w:r>
      <w:r w:rsidR="00F651DD" w:rsidRPr="00A1055E">
        <w:rPr>
          <w:rFonts w:ascii="Times New Roman" w:eastAsia="Geneva" w:hAnsi="Times New Roman" w:cs="Times New Roman"/>
          <w:noProof/>
          <w:color w:val="000000" w:themeColor="text1"/>
          <w:sz w:val="22"/>
          <w:szCs w:val="22"/>
          <w:lang w:val="mt-MT" w:eastAsia="ja-JP"/>
        </w:rPr>
        <w:t>u f’pazjenti pedjatriċi mill-età ta’ 28 jum sa &lt;</w:t>
      </w:r>
      <w:r w:rsidR="006023FA" w:rsidRPr="00A1055E">
        <w:rPr>
          <w:rFonts w:ascii="Times New Roman" w:hAnsi="Times New Roman" w:cs="Times New Roman"/>
          <w:noProof/>
          <w:color w:val="000000" w:themeColor="text1"/>
          <w:sz w:val="22"/>
          <w:szCs w:val="22"/>
          <w:lang w:val="mt-MT"/>
        </w:rPr>
        <w:t> </w:t>
      </w:r>
      <w:r w:rsidR="00F651DD" w:rsidRPr="00A1055E">
        <w:rPr>
          <w:rFonts w:ascii="Times New Roman" w:eastAsia="Geneva" w:hAnsi="Times New Roman" w:cs="Times New Roman"/>
          <w:noProof/>
          <w:color w:val="000000" w:themeColor="text1"/>
          <w:sz w:val="22"/>
          <w:szCs w:val="22"/>
          <w:lang w:val="mt-MT" w:eastAsia="ja-JP"/>
        </w:rPr>
        <w:t>18</w:t>
      </w:r>
      <w:r w:rsidR="00F651DD" w:rsidRPr="00A1055E">
        <w:rPr>
          <w:rFonts w:ascii="Times New Roman" w:eastAsia="Geneva" w:hAnsi="Times New Roman" w:cs="Times New Roman"/>
          <w:noProof/>
          <w:color w:val="000000" w:themeColor="text1"/>
          <w:sz w:val="22"/>
          <w:szCs w:val="22"/>
          <w:lang w:val="mt-MT" w:eastAsia="ja-JP"/>
        </w:rPr>
        <w:noBreakHyphen/>
        <w:t>il sena għal VTEt u l-prevenzjoni ta’ VTE rikorrenti</w:t>
      </w:r>
      <w:r w:rsidRPr="00A1055E">
        <w:rPr>
          <w:rFonts w:ascii="Times New Roman" w:hAnsi="Times New Roman" w:cs="Times New Roman"/>
          <w:noProof/>
          <w:color w:val="000000" w:themeColor="text1"/>
          <w:sz w:val="22"/>
          <w:szCs w:val="22"/>
          <w:lang w:val="mt-MT"/>
        </w:rPr>
        <w:t>.</w:t>
      </w:r>
    </w:p>
    <w:p w14:paraId="2042C77B" w14:textId="77777777" w:rsidR="00F651DD" w:rsidRPr="00A1055E" w:rsidRDefault="00F651DD" w:rsidP="001D7AB3">
      <w:pPr>
        <w:pStyle w:val="BMSBodyText"/>
        <w:spacing w:before="0" w:after="0" w:line="240" w:lineRule="auto"/>
        <w:jc w:val="left"/>
        <w:rPr>
          <w:rFonts w:ascii="Times New Roman" w:hAnsi="Times New Roman" w:cs="Times New Roman"/>
          <w:noProof/>
          <w:color w:val="000000" w:themeColor="text1"/>
          <w:sz w:val="22"/>
          <w:szCs w:val="22"/>
          <w:lang w:val="mt-MT"/>
        </w:rPr>
      </w:pPr>
    </w:p>
    <w:p w14:paraId="389504A0" w14:textId="5A912711" w:rsidR="001D7AB3" w:rsidRPr="00A1055E" w:rsidRDefault="00F651DD"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Il-frekwenzi tar-reazzjonijiet avversi rrappurtati f’Tabella 3 għal pazjenti pedjatriċi ttieħdu mi</w:t>
      </w:r>
      <w:r w:rsidR="00D97359" w:rsidRPr="00A1055E">
        <w:rPr>
          <w:rFonts w:ascii="Times New Roman" w:hAnsi="Times New Roman" w:cs="Times New Roman"/>
          <w:color w:val="000000" w:themeColor="text1"/>
        </w:rPr>
        <w:t>ll-i</w:t>
      </w:r>
      <w:r w:rsidRPr="00A1055E">
        <w:rPr>
          <w:rFonts w:ascii="Times New Roman" w:hAnsi="Times New Roman" w:cs="Times New Roman"/>
          <w:color w:val="000000" w:themeColor="text1"/>
        </w:rPr>
        <w:t>studju CV185325, fejn dawn irċevew apixaban għat-trattament ta’ VTE u l-prevenzjoni ta’ VTE rikorrenti.</w:t>
      </w:r>
    </w:p>
    <w:p w14:paraId="063C479F" w14:textId="77777777" w:rsidR="00F651DD" w:rsidRPr="00A1055E" w:rsidRDefault="00F651DD" w:rsidP="001D7AB3">
      <w:pPr>
        <w:rPr>
          <w:rFonts w:ascii="Times New Roman" w:eastAsia="Geneva" w:hAnsi="Times New Roman" w:cs="Times New Roman"/>
          <w:color w:val="000000" w:themeColor="text1"/>
          <w:lang w:eastAsia="ja-JP"/>
        </w:rPr>
      </w:pPr>
    </w:p>
    <w:p w14:paraId="47DF2D4A" w14:textId="0D949464" w:rsidR="001D7AB3" w:rsidRPr="00A1055E" w:rsidRDefault="001D7AB3" w:rsidP="00437ACA">
      <w:pPr>
        <w:keepNext/>
        <w:rPr>
          <w:rFonts w:ascii="Times New Roman" w:eastAsia="Geneva" w:hAnsi="Times New Roman" w:cs="Times New Roman"/>
          <w:b/>
          <w:bCs/>
          <w:color w:val="000000" w:themeColor="text1"/>
          <w:lang w:eastAsia="ja-JP"/>
        </w:rPr>
      </w:pPr>
      <w:r w:rsidRPr="00A1055E">
        <w:rPr>
          <w:rFonts w:ascii="Times New Roman" w:eastAsia="Geneva" w:hAnsi="Times New Roman" w:cs="Times New Roman"/>
          <w:b/>
          <w:bCs/>
          <w:color w:val="000000" w:themeColor="text1"/>
          <w:lang w:eastAsia="ja-JP"/>
        </w:rPr>
        <w:t>Tabella</w:t>
      </w:r>
      <w:r w:rsidR="0091554C" w:rsidRPr="00A1055E">
        <w:rPr>
          <w:rFonts w:ascii="Times New Roman" w:eastAsia="Geneva" w:hAnsi="Times New Roman" w:cs="Times New Roman"/>
          <w:b/>
          <w:bCs/>
          <w:color w:val="000000" w:themeColor="text1"/>
          <w:lang w:eastAsia="ja-JP"/>
        </w:rPr>
        <w:t> </w:t>
      </w:r>
      <w:r w:rsidR="00F651DD" w:rsidRPr="00A1055E">
        <w:rPr>
          <w:rFonts w:ascii="Times New Roman" w:eastAsia="Geneva" w:hAnsi="Times New Roman" w:cs="Times New Roman"/>
          <w:b/>
          <w:bCs/>
          <w:color w:val="000000" w:themeColor="text1"/>
          <w:lang w:eastAsia="ja-JP"/>
        </w:rPr>
        <w:t>3</w:t>
      </w:r>
      <w:r w:rsidR="00384D8A" w:rsidRPr="00A1055E">
        <w:rPr>
          <w:rFonts w:ascii="Times New Roman" w:eastAsia="Geneva" w:hAnsi="Times New Roman" w:cs="Times New Roman"/>
          <w:b/>
          <w:bCs/>
          <w:color w:val="000000" w:themeColor="text1"/>
          <w:lang w:eastAsia="ja-JP"/>
        </w:rPr>
        <w:t>: Reazzjonijiet avversi f’tabella</w:t>
      </w:r>
    </w:p>
    <w:tbl>
      <w:tblPr>
        <w:tblW w:w="1005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77"/>
        <w:gridCol w:w="2196"/>
        <w:gridCol w:w="1927"/>
        <w:gridCol w:w="1759"/>
      </w:tblGrid>
      <w:tr w:rsidR="009C5EAB" w:rsidRPr="00D265A0" w14:paraId="3D703EEF" w14:textId="354EEDF0" w:rsidTr="00A80135">
        <w:trPr>
          <w:tblHeader/>
        </w:trPr>
        <w:tc>
          <w:tcPr>
            <w:tcW w:w="4177" w:type="dxa"/>
          </w:tcPr>
          <w:p w14:paraId="57D94E71" w14:textId="77777777" w:rsidR="009C5EAB" w:rsidRPr="00A1055E" w:rsidRDefault="009C5EAB" w:rsidP="0043759D">
            <w:pPr>
              <w:keepNext/>
              <w:rPr>
                <w:rFonts w:ascii="Times New Roman" w:hAnsi="Times New Roman" w:cs="Times New Roman"/>
                <w:b/>
                <w:color w:val="000000" w:themeColor="text1"/>
                <w:u w:val="single"/>
              </w:rPr>
            </w:pPr>
            <w:r w:rsidRPr="00A1055E">
              <w:rPr>
                <w:rFonts w:ascii="Times New Roman" w:hAnsi="Times New Roman" w:cs="Times New Roman"/>
                <w:b/>
                <w:color w:val="000000" w:themeColor="text1"/>
                <w:u w:val="single"/>
              </w:rPr>
              <w:t>Sistema tal-klassifika tal-organi</w:t>
            </w:r>
          </w:p>
        </w:tc>
        <w:tc>
          <w:tcPr>
            <w:tcW w:w="2196" w:type="dxa"/>
          </w:tcPr>
          <w:p w14:paraId="46A327BB" w14:textId="77777777" w:rsidR="009C5EAB" w:rsidRPr="00A1055E" w:rsidRDefault="009C5EAB" w:rsidP="0043759D">
            <w:pPr>
              <w:keepNext/>
              <w:jc w:val="center"/>
              <w:rPr>
                <w:rFonts w:ascii="Times New Roman" w:eastAsia="Batang" w:hAnsi="Times New Roman" w:cs="Times New Roman"/>
                <w:b/>
                <w:color w:val="000000" w:themeColor="text1"/>
              </w:rPr>
            </w:pPr>
            <w:r w:rsidRPr="00A1055E">
              <w:rPr>
                <w:rFonts w:ascii="Times New Roman" w:eastAsia="Batang" w:hAnsi="Times New Roman" w:cs="Times New Roman"/>
                <w:b/>
                <w:color w:val="000000" w:themeColor="text1"/>
              </w:rPr>
              <w:t>Prevenzjoni ta’</w:t>
            </w:r>
          </w:p>
          <w:p w14:paraId="7C38133C" w14:textId="77777777" w:rsidR="009C5EAB" w:rsidRPr="00A1055E" w:rsidRDefault="009C5EAB" w:rsidP="0043759D">
            <w:pPr>
              <w:keepNext/>
              <w:jc w:val="center"/>
              <w:rPr>
                <w:rFonts w:ascii="Times New Roman" w:eastAsia="Batang" w:hAnsi="Times New Roman" w:cs="Times New Roman"/>
                <w:b/>
                <w:color w:val="000000" w:themeColor="text1"/>
              </w:rPr>
            </w:pPr>
            <w:r w:rsidRPr="00A1055E">
              <w:rPr>
                <w:rFonts w:ascii="Times New Roman" w:eastAsia="Batang" w:hAnsi="Times New Roman" w:cs="Times New Roman"/>
                <w:b/>
                <w:color w:val="000000" w:themeColor="text1"/>
              </w:rPr>
              <w:t xml:space="preserve"> puplesija u emboliżmu sistemiku f’pazjenti adulti b’NVAF, b’fattur ta’ riskju wieħed jew aktar </w:t>
            </w:r>
          </w:p>
          <w:p w14:paraId="0E46F0FE" w14:textId="77777777" w:rsidR="009C5EAB" w:rsidRPr="00A1055E" w:rsidRDefault="009C5EAB" w:rsidP="0043759D">
            <w:pPr>
              <w:keepNext/>
              <w:jc w:val="center"/>
              <w:rPr>
                <w:rFonts w:ascii="Times New Roman" w:hAnsi="Times New Roman" w:cs="Times New Roman"/>
                <w:b/>
                <w:color w:val="000000" w:themeColor="text1"/>
                <w:u w:val="single"/>
              </w:rPr>
            </w:pPr>
            <w:r w:rsidRPr="00A1055E">
              <w:rPr>
                <w:rFonts w:ascii="Times New Roman" w:eastAsia="Batang" w:hAnsi="Times New Roman" w:cs="Times New Roman"/>
                <w:b/>
                <w:color w:val="000000" w:themeColor="text1"/>
              </w:rPr>
              <w:t xml:space="preserve"> (</w:t>
            </w:r>
            <w:r w:rsidRPr="00A1055E">
              <w:rPr>
                <w:rFonts w:ascii="Times New Roman" w:hAnsi="Times New Roman" w:cs="Times New Roman"/>
                <w:b/>
                <w:color w:val="000000" w:themeColor="text1"/>
                <w:u w:val="single"/>
              </w:rPr>
              <w:t>NVAF)</w:t>
            </w:r>
          </w:p>
        </w:tc>
        <w:tc>
          <w:tcPr>
            <w:tcW w:w="1927" w:type="dxa"/>
          </w:tcPr>
          <w:p w14:paraId="5297EE0E" w14:textId="77777777" w:rsidR="009C5EAB" w:rsidRPr="00A1055E" w:rsidRDefault="009C5EAB" w:rsidP="0043759D">
            <w:pPr>
              <w:keepNext/>
              <w:jc w:val="center"/>
              <w:rPr>
                <w:rFonts w:ascii="Times New Roman" w:eastAsia="Batang" w:hAnsi="Times New Roman" w:cs="Times New Roman"/>
                <w:b/>
                <w:color w:val="000000" w:themeColor="text1"/>
              </w:rPr>
            </w:pPr>
            <w:r w:rsidRPr="00A1055E">
              <w:rPr>
                <w:rFonts w:ascii="Times New Roman" w:eastAsia="Batang" w:hAnsi="Times New Roman" w:cs="Times New Roman"/>
                <w:b/>
                <w:color w:val="000000" w:themeColor="text1"/>
              </w:rPr>
              <w:t xml:space="preserve">Trattament ta’ DVT u PE, u prevenzjoni ta’ DVT u PE rikorrenti </w:t>
            </w:r>
          </w:p>
          <w:p w14:paraId="29946841" w14:textId="2955891D" w:rsidR="009C5EAB" w:rsidRPr="00A1055E" w:rsidRDefault="009C5EAB" w:rsidP="0043759D">
            <w:pPr>
              <w:keepNext/>
              <w:jc w:val="center"/>
              <w:rPr>
                <w:rFonts w:ascii="Times New Roman" w:hAnsi="Times New Roman" w:cs="Times New Roman"/>
                <w:b/>
                <w:color w:val="000000" w:themeColor="text1"/>
                <w:u w:val="single"/>
              </w:rPr>
            </w:pPr>
            <w:r w:rsidRPr="00A1055E">
              <w:rPr>
                <w:rFonts w:ascii="Times New Roman" w:eastAsia="Batang" w:hAnsi="Times New Roman" w:cs="Times New Roman"/>
                <w:b/>
                <w:color w:val="000000" w:themeColor="text1"/>
              </w:rPr>
              <w:t>(VTEt) f’pazjenti adulti</w:t>
            </w:r>
          </w:p>
        </w:tc>
        <w:tc>
          <w:tcPr>
            <w:tcW w:w="1759" w:type="dxa"/>
          </w:tcPr>
          <w:p w14:paraId="533A4D56" w14:textId="180D724F" w:rsidR="009C5EAB" w:rsidRPr="00A1055E" w:rsidRDefault="009C5EAB" w:rsidP="0043759D">
            <w:pPr>
              <w:keepNext/>
              <w:jc w:val="center"/>
              <w:rPr>
                <w:rFonts w:ascii="Times New Roman" w:eastAsia="Batang" w:hAnsi="Times New Roman" w:cs="Times New Roman"/>
                <w:b/>
                <w:color w:val="000000" w:themeColor="text1"/>
              </w:rPr>
            </w:pPr>
            <w:r w:rsidRPr="00A1055E">
              <w:rPr>
                <w:rFonts w:ascii="Times New Roman" w:eastAsia="Batang" w:hAnsi="Times New Roman" w:cs="Times New Roman"/>
                <w:b/>
                <w:color w:val="000000" w:themeColor="text1"/>
              </w:rPr>
              <w:t>Trattament ta’ VTE u prevenzjoni ta’ VTE rikorrenti f’pazjenti pedjatriċi mi</w:t>
            </w:r>
            <w:r w:rsidR="00D97359" w:rsidRPr="00A1055E">
              <w:rPr>
                <w:rFonts w:ascii="Times New Roman" w:eastAsia="Batang" w:hAnsi="Times New Roman" w:cs="Times New Roman"/>
                <w:b/>
                <w:color w:val="000000" w:themeColor="text1"/>
              </w:rPr>
              <w:t xml:space="preserve">nn </w:t>
            </w:r>
            <w:r w:rsidRPr="00A1055E">
              <w:rPr>
                <w:rFonts w:ascii="Times New Roman" w:eastAsia="Batang" w:hAnsi="Times New Roman" w:cs="Times New Roman"/>
                <w:b/>
                <w:color w:val="000000" w:themeColor="text1"/>
              </w:rPr>
              <w:t>età ta’ 28 jum sa inqas minn 18</w:t>
            </w:r>
            <w:r w:rsidRPr="00A1055E">
              <w:rPr>
                <w:rFonts w:ascii="Times New Roman" w:eastAsia="Batang" w:hAnsi="Times New Roman" w:cs="Times New Roman"/>
                <w:b/>
                <w:color w:val="000000" w:themeColor="text1"/>
              </w:rPr>
              <w:noBreakHyphen/>
              <w:t>il sena</w:t>
            </w:r>
            <w:r w:rsidR="00D97359" w:rsidRPr="00A1055E">
              <w:rPr>
                <w:rFonts w:ascii="Times New Roman" w:eastAsia="Batang" w:hAnsi="Times New Roman" w:cs="Times New Roman"/>
                <w:b/>
                <w:color w:val="000000" w:themeColor="text1"/>
              </w:rPr>
              <w:t>.</w:t>
            </w:r>
          </w:p>
        </w:tc>
      </w:tr>
      <w:tr w:rsidR="009C5EAB" w:rsidRPr="00D265A0" w14:paraId="592DC0DD" w14:textId="7EB5B029" w:rsidTr="00A80135">
        <w:tc>
          <w:tcPr>
            <w:tcW w:w="6373" w:type="dxa"/>
            <w:gridSpan w:val="2"/>
          </w:tcPr>
          <w:p w14:paraId="162B2EF1" w14:textId="77777777" w:rsidR="009C5EAB" w:rsidRPr="00A1055E" w:rsidRDefault="009C5EAB" w:rsidP="0043759D">
            <w:pPr>
              <w:keepNext/>
              <w:rPr>
                <w:rFonts w:ascii="Times New Roman" w:hAnsi="Times New Roman" w:cs="Times New Roman"/>
                <w:i/>
                <w:color w:val="000000" w:themeColor="text1"/>
              </w:rPr>
            </w:pPr>
            <w:r w:rsidRPr="00A1055E">
              <w:rPr>
                <w:rFonts w:ascii="Times New Roman" w:hAnsi="Times New Roman" w:cs="Times New Roman"/>
                <w:bCs/>
                <w:i/>
                <w:color w:val="000000" w:themeColor="text1"/>
              </w:rPr>
              <w:t>Disturbi tad-demm u tas-sistema limfatika</w:t>
            </w:r>
          </w:p>
        </w:tc>
        <w:tc>
          <w:tcPr>
            <w:tcW w:w="1927" w:type="dxa"/>
          </w:tcPr>
          <w:p w14:paraId="11B49E68" w14:textId="77777777" w:rsidR="009C5EAB" w:rsidRPr="00A1055E" w:rsidRDefault="009C5EAB" w:rsidP="0043759D">
            <w:pPr>
              <w:keepNext/>
              <w:rPr>
                <w:rFonts w:ascii="Times New Roman" w:hAnsi="Times New Roman" w:cs="Times New Roman"/>
                <w:i/>
                <w:color w:val="000000" w:themeColor="text1"/>
              </w:rPr>
            </w:pPr>
          </w:p>
        </w:tc>
        <w:tc>
          <w:tcPr>
            <w:tcW w:w="1759" w:type="dxa"/>
          </w:tcPr>
          <w:p w14:paraId="2820991C" w14:textId="77777777" w:rsidR="009C5EAB" w:rsidRPr="00A1055E" w:rsidRDefault="009C5EAB" w:rsidP="0043759D">
            <w:pPr>
              <w:keepNext/>
              <w:rPr>
                <w:rFonts w:ascii="Times New Roman" w:hAnsi="Times New Roman" w:cs="Times New Roman"/>
                <w:i/>
                <w:color w:val="000000" w:themeColor="text1"/>
              </w:rPr>
            </w:pPr>
          </w:p>
        </w:tc>
      </w:tr>
      <w:tr w:rsidR="009C5EAB" w:rsidRPr="00D265A0" w14:paraId="1F09A54C" w14:textId="059E7DA6" w:rsidTr="00A80135">
        <w:tc>
          <w:tcPr>
            <w:tcW w:w="4177" w:type="dxa"/>
          </w:tcPr>
          <w:p w14:paraId="4B4CCA42" w14:textId="77777777" w:rsidR="009C5EAB" w:rsidRPr="00A1055E" w:rsidRDefault="009C5EAB" w:rsidP="0043759D">
            <w:pPr>
              <w:keepNext/>
              <w:rPr>
                <w:rFonts w:ascii="Times New Roman" w:hAnsi="Times New Roman" w:cs="Times New Roman"/>
                <w:bCs/>
                <w:color w:val="000000" w:themeColor="text1"/>
              </w:rPr>
            </w:pPr>
            <w:r w:rsidRPr="00A1055E">
              <w:rPr>
                <w:rFonts w:ascii="Times New Roman" w:hAnsi="Times New Roman" w:cs="Times New Roman"/>
                <w:bCs/>
                <w:color w:val="000000" w:themeColor="text1"/>
              </w:rPr>
              <w:t>Anemija</w:t>
            </w:r>
          </w:p>
        </w:tc>
        <w:tc>
          <w:tcPr>
            <w:tcW w:w="2196" w:type="dxa"/>
          </w:tcPr>
          <w:p w14:paraId="5BF81600" w14:textId="77777777" w:rsidR="009C5EAB" w:rsidRPr="00A1055E" w:rsidRDefault="009C5EAB" w:rsidP="0043759D">
            <w:pPr>
              <w:keepNext/>
              <w:jc w:val="center"/>
              <w:rPr>
                <w:rFonts w:ascii="Times New Roman" w:eastAsia="Batang" w:hAnsi="Times New Roman" w:cs="Times New Roman"/>
                <w:color w:val="000000" w:themeColor="text1"/>
              </w:rPr>
            </w:pPr>
            <w:r w:rsidRPr="00A1055E">
              <w:rPr>
                <w:rFonts w:ascii="Times New Roman" w:eastAsia="Batang" w:hAnsi="Times New Roman" w:cs="Times New Roman"/>
                <w:color w:val="000000" w:themeColor="text1"/>
              </w:rPr>
              <w:t>Komuni</w:t>
            </w:r>
          </w:p>
        </w:tc>
        <w:tc>
          <w:tcPr>
            <w:tcW w:w="1927" w:type="dxa"/>
          </w:tcPr>
          <w:p w14:paraId="5770D78A" w14:textId="77777777" w:rsidR="009C5EAB" w:rsidRPr="00A1055E" w:rsidRDefault="009C5EAB" w:rsidP="0043759D">
            <w:pPr>
              <w:keepNext/>
              <w:jc w:val="center"/>
              <w:rPr>
                <w:rFonts w:ascii="Times New Roman" w:eastAsia="Batang" w:hAnsi="Times New Roman" w:cs="Times New Roman"/>
                <w:color w:val="000000" w:themeColor="text1"/>
              </w:rPr>
            </w:pPr>
            <w:r w:rsidRPr="00A1055E">
              <w:rPr>
                <w:rFonts w:ascii="Times New Roman" w:eastAsia="Batang" w:hAnsi="Times New Roman" w:cs="Times New Roman"/>
                <w:color w:val="000000" w:themeColor="text1"/>
              </w:rPr>
              <w:t>Komuni</w:t>
            </w:r>
          </w:p>
        </w:tc>
        <w:tc>
          <w:tcPr>
            <w:tcW w:w="1759" w:type="dxa"/>
          </w:tcPr>
          <w:p w14:paraId="50BF51DD" w14:textId="07CB39C4" w:rsidR="009C5EAB" w:rsidRPr="00A1055E" w:rsidRDefault="009C5EAB" w:rsidP="0043759D">
            <w:pPr>
              <w:keepNext/>
              <w:jc w:val="center"/>
              <w:rPr>
                <w:rFonts w:ascii="Times New Roman" w:eastAsia="Batang" w:hAnsi="Times New Roman" w:cs="Times New Roman"/>
                <w:color w:val="000000" w:themeColor="text1"/>
              </w:rPr>
            </w:pPr>
            <w:r w:rsidRPr="00A1055E">
              <w:rPr>
                <w:rFonts w:ascii="Times New Roman" w:hAnsi="Times New Roman" w:cs="Times New Roman"/>
                <w:color w:val="000000" w:themeColor="text1"/>
              </w:rPr>
              <w:t>Komuni</w:t>
            </w:r>
          </w:p>
        </w:tc>
      </w:tr>
      <w:tr w:rsidR="009C5EAB" w:rsidRPr="00D265A0" w14:paraId="58DE9F6C" w14:textId="3AA9F2D6" w:rsidTr="00A80135">
        <w:tc>
          <w:tcPr>
            <w:tcW w:w="4177" w:type="dxa"/>
          </w:tcPr>
          <w:p w14:paraId="5017181E" w14:textId="77777777" w:rsidR="009C5EAB" w:rsidRPr="00A1055E" w:rsidRDefault="009C5EAB" w:rsidP="0043759D">
            <w:pPr>
              <w:keepNext/>
              <w:rPr>
                <w:rFonts w:ascii="Times New Roman" w:hAnsi="Times New Roman" w:cs="Times New Roman"/>
                <w:bCs/>
                <w:color w:val="000000" w:themeColor="text1"/>
              </w:rPr>
            </w:pPr>
            <w:r w:rsidRPr="00A1055E">
              <w:rPr>
                <w:rFonts w:ascii="Times New Roman" w:hAnsi="Times New Roman" w:cs="Times New Roman"/>
                <w:color w:val="000000" w:themeColor="text1"/>
              </w:rPr>
              <w:t>Tromboċitopenja</w:t>
            </w:r>
          </w:p>
        </w:tc>
        <w:tc>
          <w:tcPr>
            <w:tcW w:w="2196" w:type="dxa"/>
          </w:tcPr>
          <w:p w14:paraId="210529FE" w14:textId="77777777" w:rsidR="009C5EAB" w:rsidRPr="00A1055E" w:rsidRDefault="009C5EAB" w:rsidP="0043759D">
            <w:pPr>
              <w:keepNext/>
              <w:jc w:val="center"/>
              <w:rPr>
                <w:rFonts w:ascii="Times New Roman" w:eastAsia="Batang" w:hAnsi="Times New Roman" w:cs="Times New Roman"/>
                <w:color w:val="000000" w:themeColor="text1"/>
              </w:rPr>
            </w:pPr>
            <w:r w:rsidRPr="00A1055E">
              <w:rPr>
                <w:rFonts w:ascii="Times New Roman" w:eastAsia="Batang" w:hAnsi="Times New Roman" w:cs="Times New Roman"/>
                <w:color w:val="000000" w:themeColor="text1"/>
              </w:rPr>
              <w:t>Mhux komuni</w:t>
            </w:r>
          </w:p>
        </w:tc>
        <w:tc>
          <w:tcPr>
            <w:tcW w:w="1927" w:type="dxa"/>
          </w:tcPr>
          <w:p w14:paraId="5E28A8BF" w14:textId="77777777" w:rsidR="009C5EAB" w:rsidRPr="00A1055E" w:rsidRDefault="009C5EAB" w:rsidP="0043759D">
            <w:pPr>
              <w:keepNext/>
              <w:jc w:val="center"/>
              <w:rPr>
                <w:rFonts w:ascii="Times New Roman" w:eastAsia="Batang" w:hAnsi="Times New Roman" w:cs="Times New Roman"/>
                <w:color w:val="000000" w:themeColor="text1"/>
              </w:rPr>
            </w:pPr>
            <w:r w:rsidRPr="00A1055E">
              <w:rPr>
                <w:rFonts w:ascii="Times New Roman" w:eastAsia="Batang" w:hAnsi="Times New Roman" w:cs="Times New Roman"/>
                <w:color w:val="000000" w:themeColor="text1"/>
              </w:rPr>
              <w:t>Komuni</w:t>
            </w:r>
          </w:p>
        </w:tc>
        <w:tc>
          <w:tcPr>
            <w:tcW w:w="1759" w:type="dxa"/>
          </w:tcPr>
          <w:p w14:paraId="60509D0A" w14:textId="1A73CDFA" w:rsidR="009C5EAB" w:rsidRPr="00A1055E" w:rsidRDefault="009C5EAB" w:rsidP="0043759D">
            <w:pPr>
              <w:keepNext/>
              <w:jc w:val="center"/>
              <w:rPr>
                <w:rFonts w:ascii="Times New Roman" w:eastAsia="Batang" w:hAnsi="Times New Roman" w:cs="Times New Roman"/>
                <w:color w:val="000000" w:themeColor="text1"/>
              </w:rPr>
            </w:pPr>
            <w:r w:rsidRPr="00A1055E">
              <w:rPr>
                <w:rFonts w:ascii="Times New Roman" w:hAnsi="Times New Roman" w:cs="Times New Roman"/>
                <w:color w:val="000000" w:themeColor="text1"/>
              </w:rPr>
              <w:t>Komuni</w:t>
            </w:r>
          </w:p>
        </w:tc>
      </w:tr>
      <w:tr w:rsidR="009C5EAB" w:rsidRPr="00D265A0" w14:paraId="536B5372" w14:textId="0FA56B77" w:rsidTr="00A80135">
        <w:tc>
          <w:tcPr>
            <w:tcW w:w="6373" w:type="dxa"/>
            <w:gridSpan w:val="2"/>
          </w:tcPr>
          <w:p w14:paraId="6F96CB9F" w14:textId="77777777" w:rsidR="009C5EAB" w:rsidRPr="00A1055E" w:rsidRDefault="009C5EAB" w:rsidP="0043759D">
            <w:pPr>
              <w:rPr>
                <w:rFonts w:ascii="Times New Roman" w:hAnsi="Times New Roman" w:cs="Times New Roman"/>
                <w:color w:val="000000" w:themeColor="text1"/>
              </w:rPr>
            </w:pPr>
            <w:r w:rsidRPr="00A1055E">
              <w:rPr>
                <w:rFonts w:ascii="Times New Roman" w:hAnsi="Times New Roman" w:cs="Times New Roman"/>
                <w:i/>
                <w:color w:val="000000" w:themeColor="text1"/>
              </w:rPr>
              <w:t>Disturbi fis-sistema immuni</w:t>
            </w:r>
          </w:p>
        </w:tc>
        <w:tc>
          <w:tcPr>
            <w:tcW w:w="1927" w:type="dxa"/>
          </w:tcPr>
          <w:p w14:paraId="070E875B" w14:textId="77777777" w:rsidR="009C5EAB" w:rsidRPr="00A1055E" w:rsidRDefault="009C5EAB" w:rsidP="0043759D">
            <w:pPr>
              <w:jc w:val="center"/>
              <w:rPr>
                <w:rFonts w:ascii="Times New Roman" w:hAnsi="Times New Roman" w:cs="Times New Roman"/>
                <w:color w:val="000000" w:themeColor="text1"/>
              </w:rPr>
            </w:pPr>
          </w:p>
        </w:tc>
        <w:tc>
          <w:tcPr>
            <w:tcW w:w="1759" w:type="dxa"/>
          </w:tcPr>
          <w:p w14:paraId="45F3DCF1" w14:textId="77777777" w:rsidR="009C5EAB" w:rsidRPr="00A1055E" w:rsidRDefault="009C5EAB" w:rsidP="0043759D">
            <w:pPr>
              <w:jc w:val="center"/>
              <w:rPr>
                <w:rFonts w:ascii="Times New Roman" w:hAnsi="Times New Roman" w:cs="Times New Roman"/>
                <w:color w:val="000000" w:themeColor="text1"/>
              </w:rPr>
            </w:pPr>
          </w:p>
        </w:tc>
      </w:tr>
      <w:tr w:rsidR="009C5EAB" w:rsidRPr="00D265A0" w14:paraId="5EBEE52C" w14:textId="376FE8A3" w:rsidTr="00A80135">
        <w:tc>
          <w:tcPr>
            <w:tcW w:w="4177" w:type="dxa"/>
          </w:tcPr>
          <w:p w14:paraId="576D2EC1" w14:textId="77777777" w:rsidR="009C5EAB" w:rsidRPr="00A1055E" w:rsidRDefault="009C5EAB" w:rsidP="0043759D">
            <w:pPr>
              <w:keepNext/>
              <w:rPr>
                <w:rFonts w:ascii="Times New Roman" w:hAnsi="Times New Roman" w:cs="Times New Roman"/>
                <w:color w:val="000000" w:themeColor="text1"/>
              </w:rPr>
            </w:pPr>
            <w:r w:rsidRPr="00A1055E">
              <w:rPr>
                <w:rFonts w:ascii="Times New Roman" w:hAnsi="Times New Roman" w:cs="Times New Roman"/>
                <w:color w:val="000000" w:themeColor="text1"/>
              </w:rPr>
              <w:t>Sensittività eċċessiva, edima allerġika u Anafilassi</w:t>
            </w:r>
          </w:p>
        </w:tc>
        <w:tc>
          <w:tcPr>
            <w:tcW w:w="2196" w:type="dxa"/>
          </w:tcPr>
          <w:p w14:paraId="12A78300" w14:textId="77777777" w:rsidR="009C5EAB" w:rsidRPr="00A1055E" w:rsidRDefault="009C5EAB" w:rsidP="0043759D">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927" w:type="dxa"/>
          </w:tcPr>
          <w:p w14:paraId="3F594528" w14:textId="77777777" w:rsidR="009C5EAB" w:rsidRPr="00A1055E" w:rsidRDefault="009C5EAB" w:rsidP="0043759D">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w:t>
            </w:r>
          </w:p>
        </w:tc>
        <w:tc>
          <w:tcPr>
            <w:tcW w:w="1759" w:type="dxa"/>
          </w:tcPr>
          <w:p w14:paraId="3AD7484C" w14:textId="67B1A504" w:rsidR="009C5EAB" w:rsidRPr="00A1055E" w:rsidRDefault="009C5EAB" w:rsidP="0043759D">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r w:rsidRPr="00A1055E">
              <w:rPr>
                <w:rStyle w:val="BMSSuperscript"/>
                <w:rFonts w:ascii="Times New Roman" w:eastAsia="MS Mincho" w:hAnsi="Times New Roman" w:cs="Times New Roman"/>
                <w:color w:val="000000" w:themeColor="text1"/>
                <w:sz w:val="22"/>
              </w:rPr>
              <w:t>‡</w:t>
            </w:r>
          </w:p>
        </w:tc>
      </w:tr>
      <w:tr w:rsidR="009C5EAB" w:rsidRPr="00D265A0" w14:paraId="1A46F198" w14:textId="3A6BDEBD" w:rsidTr="00A80135">
        <w:tc>
          <w:tcPr>
            <w:tcW w:w="4177" w:type="dxa"/>
          </w:tcPr>
          <w:p w14:paraId="5C6ABA6D" w14:textId="77777777" w:rsidR="009C5EAB" w:rsidRPr="00A1055E" w:rsidRDefault="009C5EAB" w:rsidP="0043759D">
            <w:pPr>
              <w:keepNext/>
              <w:rPr>
                <w:rFonts w:ascii="Times New Roman" w:hAnsi="Times New Roman" w:cs="Times New Roman"/>
                <w:color w:val="000000" w:themeColor="text1"/>
              </w:rPr>
            </w:pPr>
            <w:r w:rsidRPr="00A1055E">
              <w:rPr>
                <w:rFonts w:ascii="Times New Roman" w:hAnsi="Times New Roman" w:cs="Times New Roman"/>
                <w:color w:val="000000" w:themeColor="text1"/>
              </w:rPr>
              <w:t>Ħakk</w:t>
            </w:r>
          </w:p>
        </w:tc>
        <w:tc>
          <w:tcPr>
            <w:tcW w:w="2196" w:type="dxa"/>
          </w:tcPr>
          <w:p w14:paraId="057EC197" w14:textId="77777777" w:rsidR="009C5EAB" w:rsidRPr="00A1055E" w:rsidRDefault="009C5EAB" w:rsidP="0043759D">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927" w:type="dxa"/>
          </w:tcPr>
          <w:p w14:paraId="6AD57719" w14:textId="77777777" w:rsidR="009C5EAB" w:rsidRPr="00A1055E" w:rsidRDefault="009C5EAB" w:rsidP="0043759D">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759" w:type="dxa"/>
          </w:tcPr>
          <w:p w14:paraId="64F657CC" w14:textId="2514894F" w:rsidR="009C5EAB" w:rsidRPr="00A1055E" w:rsidRDefault="009C5EAB" w:rsidP="0043759D">
            <w:pPr>
              <w:jc w:val="center"/>
              <w:rPr>
                <w:rFonts w:ascii="Times New Roman" w:hAnsi="Times New Roman" w:cs="Times New Roman"/>
                <w:color w:val="000000" w:themeColor="text1"/>
              </w:rPr>
            </w:pPr>
            <w:r w:rsidRPr="00A1055E">
              <w:rPr>
                <w:rFonts w:ascii="Times New Roman" w:eastAsia="Geneva" w:hAnsi="Times New Roman" w:cs="Times New Roman"/>
                <w:color w:val="000000" w:themeColor="text1"/>
              </w:rPr>
              <w:t>Komuni</w:t>
            </w:r>
          </w:p>
        </w:tc>
      </w:tr>
      <w:tr w:rsidR="009C5EAB" w:rsidRPr="00D265A0" w14:paraId="6B04BCB1" w14:textId="35A5132B" w:rsidTr="00A80135">
        <w:tc>
          <w:tcPr>
            <w:tcW w:w="4177" w:type="dxa"/>
          </w:tcPr>
          <w:p w14:paraId="2EAF2345" w14:textId="77777777" w:rsidR="009C5EAB" w:rsidRPr="00A1055E" w:rsidRDefault="009C5EAB" w:rsidP="0043759D">
            <w:pPr>
              <w:keepNext/>
              <w:rPr>
                <w:rFonts w:ascii="Times New Roman" w:hAnsi="Times New Roman" w:cs="Times New Roman"/>
                <w:color w:val="000000" w:themeColor="text1"/>
              </w:rPr>
            </w:pPr>
            <w:r w:rsidRPr="00A1055E">
              <w:rPr>
                <w:rFonts w:ascii="Times New Roman" w:hAnsi="Times New Roman" w:cs="Times New Roman"/>
                <w:color w:val="000000" w:themeColor="text1"/>
              </w:rPr>
              <w:t>Anġjoedema</w:t>
            </w:r>
          </w:p>
        </w:tc>
        <w:tc>
          <w:tcPr>
            <w:tcW w:w="2196" w:type="dxa"/>
          </w:tcPr>
          <w:p w14:paraId="0FE8D9BF" w14:textId="77777777" w:rsidR="009C5EAB" w:rsidRPr="00A1055E" w:rsidRDefault="009C5EAB" w:rsidP="0043759D">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1927" w:type="dxa"/>
          </w:tcPr>
          <w:p w14:paraId="72F63965" w14:textId="77777777" w:rsidR="009C5EAB" w:rsidRPr="00A1055E" w:rsidRDefault="009C5EAB" w:rsidP="0043759D">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1759" w:type="dxa"/>
          </w:tcPr>
          <w:p w14:paraId="78C366D8" w14:textId="1FE46309" w:rsidR="009C5EAB" w:rsidRPr="00A1055E" w:rsidRDefault="009C5EAB" w:rsidP="0043759D">
            <w:pPr>
              <w:jc w:val="center"/>
              <w:rPr>
                <w:rFonts w:ascii="Times New Roman" w:hAnsi="Times New Roman" w:cs="Times New Roman"/>
                <w:color w:val="000000" w:themeColor="text1"/>
              </w:rPr>
            </w:pPr>
            <w:r w:rsidRPr="00A1055E">
              <w:rPr>
                <w:rFonts w:ascii="Times New Roman" w:eastAsia="Geneva" w:hAnsi="Times New Roman" w:cs="Times New Roman"/>
                <w:color w:val="000000" w:themeColor="text1"/>
              </w:rPr>
              <w:t>Mhux magħruf</w:t>
            </w:r>
          </w:p>
        </w:tc>
      </w:tr>
      <w:tr w:rsidR="009C5EAB" w:rsidRPr="00D265A0" w14:paraId="367C8157" w14:textId="7B4D560A" w:rsidTr="00A80135">
        <w:tc>
          <w:tcPr>
            <w:tcW w:w="6373" w:type="dxa"/>
            <w:gridSpan w:val="2"/>
          </w:tcPr>
          <w:p w14:paraId="2FC7CCCF" w14:textId="77777777" w:rsidR="009C5EAB" w:rsidRPr="00A1055E" w:rsidRDefault="009C5EAB" w:rsidP="0043759D">
            <w:pPr>
              <w:keepNext/>
              <w:rPr>
                <w:rFonts w:ascii="Times New Roman" w:hAnsi="Times New Roman" w:cs="Times New Roman"/>
                <w:color w:val="000000" w:themeColor="text1"/>
              </w:rPr>
            </w:pPr>
            <w:r w:rsidRPr="00A1055E">
              <w:rPr>
                <w:rFonts w:ascii="Times New Roman" w:eastAsia="Geneva" w:hAnsi="Times New Roman" w:cs="Times New Roman"/>
                <w:i/>
                <w:color w:val="000000" w:themeColor="text1"/>
              </w:rPr>
              <w:t>Disturbi fis-sistema nervuża</w:t>
            </w:r>
          </w:p>
        </w:tc>
        <w:tc>
          <w:tcPr>
            <w:tcW w:w="1927" w:type="dxa"/>
          </w:tcPr>
          <w:p w14:paraId="1F08FA71" w14:textId="77777777" w:rsidR="009C5EAB" w:rsidRPr="00A1055E" w:rsidRDefault="009C5EAB" w:rsidP="0043759D">
            <w:pPr>
              <w:keepNext/>
              <w:rPr>
                <w:rFonts w:ascii="Times New Roman" w:eastAsia="Geneva" w:hAnsi="Times New Roman" w:cs="Times New Roman"/>
                <w:i/>
                <w:color w:val="000000" w:themeColor="text1"/>
              </w:rPr>
            </w:pPr>
          </w:p>
        </w:tc>
        <w:tc>
          <w:tcPr>
            <w:tcW w:w="1759" w:type="dxa"/>
          </w:tcPr>
          <w:p w14:paraId="2992F93A" w14:textId="77777777" w:rsidR="009C5EAB" w:rsidRPr="00A1055E" w:rsidRDefault="009C5EAB" w:rsidP="0043759D">
            <w:pPr>
              <w:keepNext/>
              <w:rPr>
                <w:rFonts w:ascii="Times New Roman" w:eastAsia="Geneva" w:hAnsi="Times New Roman" w:cs="Times New Roman"/>
                <w:i/>
                <w:color w:val="000000" w:themeColor="text1"/>
              </w:rPr>
            </w:pPr>
          </w:p>
        </w:tc>
      </w:tr>
      <w:tr w:rsidR="009C5EAB" w:rsidRPr="00D265A0" w14:paraId="18A19E03" w14:textId="066FFC51" w:rsidTr="00A80135">
        <w:tc>
          <w:tcPr>
            <w:tcW w:w="4177" w:type="dxa"/>
          </w:tcPr>
          <w:p w14:paraId="617ABA99" w14:textId="77777777" w:rsidR="009C5EAB" w:rsidRPr="00A1055E" w:rsidRDefault="009C5EAB" w:rsidP="0043759D">
            <w:pPr>
              <w:pStyle w:val="BMSBodyText"/>
              <w:keepNext/>
              <w:spacing w:before="0" w:after="0" w:line="240" w:lineRule="auto"/>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Emorraġija fil-moħħ</w:t>
            </w:r>
            <w:r w:rsidRPr="00A1055E">
              <w:rPr>
                <w:rFonts w:ascii="Times New Roman" w:hAnsi="Times New Roman" w:cs="Times New Roman"/>
                <w:noProof/>
                <w:color w:val="000000" w:themeColor="text1"/>
                <w:sz w:val="22"/>
                <w:szCs w:val="22"/>
                <w:vertAlign w:val="superscript"/>
                <w:lang w:val="mt-MT"/>
              </w:rPr>
              <w:t>†</w:t>
            </w:r>
          </w:p>
        </w:tc>
        <w:tc>
          <w:tcPr>
            <w:tcW w:w="2196" w:type="dxa"/>
          </w:tcPr>
          <w:p w14:paraId="3C55712D" w14:textId="77777777" w:rsidR="009C5EAB" w:rsidRPr="00A1055E" w:rsidRDefault="009C5EAB" w:rsidP="0043759D">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927" w:type="dxa"/>
          </w:tcPr>
          <w:p w14:paraId="34E38CE9" w14:textId="77777777" w:rsidR="009C5EAB" w:rsidRPr="00A1055E" w:rsidRDefault="009C5EAB" w:rsidP="0043759D">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Rari</w:t>
            </w:r>
          </w:p>
        </w:tc>
        <w:tc>
          <w:tcPr>
            <w:tcW w:w="1759" w:type="dxa"/>
          </w:tcPr>
          <w:p w14:paraId="679D677C" w14:textId="17B800C0" w:rsidR="009C5EAB" w:rsidRPr="00A1055E" w:rsidRDefault="009C5EAB" w:rsidP="0043759D">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9C5EAB" w:rsidRPr="00D265A0" w14:paraId="4013E755" w14:textId="1C97E3C7" w:rsidTr="00A80135">
        <w:tc>
          <w:tcPr>
            <w:tcW w:w="6373" w:type="dxa"/>
            <w:gridSpan w:val="2"/>
          </w:tcPr>
          <w:p w14:paraId="0B37AAFD" w14:textId="77777777" w:rsidR="009C5EAB" w:rsidRPr="00A1055E" w:rsidRDefault="009C5EAB" w:rsidP="0043759D">
            <w:pPr>
              <w:rPr>
                <w:rFonts w:ascii="Times New Roman" w:hAnsi="Times New Roman" w:cs="Times New Roman"/>
                <w:color w:val="000000" w:themeColor="text1"/>
              </w:rPr>
            </w:pPr>
            <w:r w:rsidRPr="00A1055E">
              <w:rPr>
                <w:rFonts w:ascii="Times New Roman" w:hAnsi="Times New Roman" w:cs="Times New Roman"/>
                <w:bCs/>
                <w:i/>
                <w:color w:val="000000" w:themeColor="text1"/>
              </w:rPr>
              <w:t>Disturbi fl-għajnejn</w:t>
            </w:r>
          </w:p>
        </w:tc>
        <w:tc>
          <w:tcPr>
            <w:tcW w:w="1927" w:type="dxa"/>
          </w:tcPr>
          <w:p w14:paraId="71A773D7" w14:textId="77777777" w:rsidR="009C5EAB" w:rsidRPr="00A1055E" w:rsidRDefault="009C5EAB" w:rsidP="0043759D">
            <w:pPr>
              <w:rPr>
                <w:rFonts w:ascii="Times New Roman" w:hAnsi="Times New Roman" w:cs="Times New Roman"/>
                <w:bCs/>
                <w:i/>
                <w:color w:val="000000" w:themeColor="text1"/>
              </w:rPr>
            </w:pPr>
          </w:p>
        </w:tc>
        <w:tc>
          <w:tcPr>
            <w:tcW w:w="1759" w:type="dxa"/>
          </w:tcPr>
          <w:p w14:paraId="3107396B" w14:textId="77777777" w:rsidR="009C5EAB" w:rsidRPr="00A1055E" w:rsidRDefault="009C5EAB" w:rsidP="0043759D">
            <w:pPr>
              <w:rPr>
                <w:rFonts w:ascii="Times New Roman" w:hAnsi="Times New Roman" w:cs="Times New Roman"/>
                <w:bCs/>
                <w:i/>
                <w:color w:val="000000" w:themeColor="text1"/>
              </w:rPr>
            </w:pPr>
          </w:p>
        </w:tc>
      </w:tr>
      <w:tr w:rsidR="009C5EAB" w:rsidRPr="00D265A0" w14:paraId="2FFFA152" w14:textId="7D329935" w:rsidTr="00A80135">
        <w:tc>
          <w:tcPr>
            <w:tcW w:w="4177" w:type="dxa"/>
          </w:tcPr>
          <w:p w14:paraId="569E74D4" w14:textId="77777777" w:rsidR="009C5EAB" w:rsidRPr="00A1055E" w:rsidRDefault="009C5EAB" w:rsidP="0043759D">
            <w:pPr>
              <w:rPr>
                <w:rFonts w:ascii="Times New Roman" w:hAnsi="Times New Roman" w:cs="Times New Roman"/>
                <w:color w:val="000000" w:themeColor="text1"/>
              </w:rPr>
            </w:pPr>
            <w:r w:rsidRPr="00A1055E">
              <w:rPr>
                <w:rFonts w:ascii="Times New Roman" w:hAnsi="Times New Roman" w:cs="Times New Roman"/>
                <w:color w:val="000000" w:themeColor="text1"/>
              </w:rPr>
              <w:t>Emorraġija fl-għajnejn (inkluż emorraġija konġuntivali)</w:t>
            </w:r>
          </w:p>
        </w:tc>
        <w:tc>
          <w:tcPr>
            <w:tcW w:w="2196" w:type="dxa"/>
          </w:tcPr>
          <w:p w14:paraId="17F4D7C3" w14:textId="77777777" w:rsidR="009C5EAB" w:rsidRPr="00A1055E" w:rsidRDefault="009C5EAB" w:rsidP="0043759D">
            <w:pPr>
              <w:jc w:val="center"/>
              <w:rPr>
                <w:rFonts w:ascii="Times New Roman" w:hAnsi="Times New Roman" w:cs="Times New Roman"/>
                <w:color w:val="000000" w:themeColor="text1"/>
              </w:rPr>
            </w:pPr>
            <w:r w:rsidRPr="00A1055E">
              <w:rPr>
                <w:rFonts w:ascii="Times New Roman" w:eastAsia="Geneva" w:hAnsi="Times New Roman" w:cs="Times New Roman"/>
                <w:color w:val="000000" w:themeColor="text1"/>
              </w:rPr>
              <w:t>Komuni</w:t>
            </w:r>
          </w:p>
        </w:tc>
        <w:tc>
          <w:tcPr>
            <w:tcW w:w="1927" w:type="dxa"/>
          </w:tcPr>
          <w:p w14:paraId="27061926" w14:textId="77777777"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Mhux komuni</w:t>
            </w:r>
          </w:p>
        </w:tc>
        <w:tc>
          <w:tcPr>
            <w:tcW w:w="1759" w:type="dxa"/>
          </w:tcPr>
          <w:p w14:paraId="74D02FCC" w14:textId="09018D3C" w:rsidR="009C5EAB" w:rsidRPr="00A1055E" w:rsidRDefault="009C5EAB" w:rsidP="0043759D">
            <w:pPr>
              <w:jc w:val="center"/>
              <w:rPr>
                <w:rFonts w:ascii="Times New Roman" w:hAnsi="Times New Roman" w:cs="Times New Roman"/>
                <w:color w:val="000000" w:themeColor="text1"/>
              </w:rPr>
            </w:pPr>
            <w:r w:rsidRPr="00A1055E">
              <w:rPr>
                <w:rFonts w:ascii="Times New Roman" w:eastAsia="Geneva" w:hAnsi="Times New Roman" w:cs="Times New Roman"/>
                <w:color w:val="000000" w:themeColor="text1"/>
              </w:rPr>
              <w:t>Mhux magħruf</w:t>
            </w:r>
          </w:p>
        </w:tc>
      </w:tr>
      <w:tr w:rsidR="009C5EAB" w:rsidRPr="00D265A0" w14:paraId="3D5A18CC" w14:textId="71C692BA" w:rsidTr="00A80135">
        <w:tc>
          <w:tcPr>
            <w:tcW w:w="6373" w:type="dxa"/>
            <w:gridSpan w:val="2"/>
          </w:tcPr>
          <w:p w14:paraId="7CDC8A72" w14:textId="77777777" w:rsidR="009C5EAB" w:rsidRPr="00A1055E" w:rsidRDefault="009C5EAB" w:rsidP="0043759D">
            <w:pPr>
              <w:keepNext/>
              <w:rPr>
                <w:rFonts w:ascii="Times New Roman" w:hAnsi="Times New Roman" w:cs="Times New Roman"/>
                <w:color w:val="000000" w:themeColor="text1"/>
              </w:rPr>
            </w:pPr>
            <w:r w:rsidRPr="00A1055E">
              <w:rPr>
                <w:rFonts w:ascii="Times New Roman" w:hAnsi="Times New Roman" w:cs="Times New Roman"/>
                <w:bCs/>
                <w:i/>
                <w:color w:val="000000" w:themeColor="text1"/>
              </w:rPr>
              <w:t>Disturbi vaskulari</w:t>
            </w:r>
          </w:p>
        </w:tc>
        <w:tc>
          <w:tcPr>
            <w:tcW w:w="1927" w:type="dxa"/>
          </w:tcPr>
          <w:p w14:paraId="33B83871" w14:textId="77777777" w:rsidR="009C5EAB" w:rsidRPr="00A1055E" w:rsidRDefault="009C5EAB" w:rsidP="0043759D">
            <w:pPr>
              <w:keepNext/>
              <w:rPr>
                <w:rFonts w:ascii="Times New Roman" w:hAnsi="Times New Roman" w:cs="Times New Roman"/>
                <w:bCs/>
                <w:i/>
                <w:color w:val="000000" w:themeColor="text1"/>
              </w:rPr>
            </w:pPr>
          </w:p>
        </w:tc>
        <w:tc>
          <w:tcPr>
            <w:tcW w:w="1759" w:type="dxa"/>
          </w:tcPr>
          <w:p w14:paraId="23AE65F4" w14:textId="77777777" w:rsidR="009C5EAB" w:rsidRPr="00A1055E" w:rsidRDefault="009C5EAB" w:rsidP="0043759D">
            <w:pPr>
              <w:keepNext/>
              <w:rPr>
                <w:rFonts w:ascii="Times New Roman" w:hAnsi="Times New Roman" w:cs="Times New Roman"/>
                <w:bCs/>
                <w:i/>
                <w:color w:val="000000" w:themeColor="text1"/>
              </w:rPr>
            </w:pPr>
          </w:p>
        </w:tc>
      </w:tr>
      <w:tr w:rsidR="009C5EAB" w:rsidRPr="00D265A0" w14:paraId="1CCA08FD" w14:textId="748A0B71" w:rsidTr="00A80135">
        <w:tc>
          <w:tcPr>
            <w:tcW w:w="4177" w:type="dxa"/>
          </w:tcPr>
          <w:p w14:paraId="44762A78" w14:textId="77777777" w:rsidR="009C5EAB" w:rsidRPr="00A1055E" w:rsidRDefault="009C5EAB" w:rsidP="0043759D">
            <w:pPr>
              <w:keepNext/>
              <w:rPr>
                <w:rFonts w:ascii="Times New Roman" w:hAnsi="Times New Roman" w:cs="Times New Roman"/>
                <w:color w:val="000000" w:themeColor="text1"/>
              </w:rPr>
            </w:pPr>
            <w:r w:rsidRPr="00A1055E">
              <w:rPr>
                <w:rFonts w:ascii="Times New Roman" w:hAnsi="Times New Roman" w:cs="Times New Roman"/>
                <w:color w:val="000000" w:themeColor="text1"/>
              </w:rPr>
              <w:t>Emorraġija, ematoma</w:t>
            </w:r>
          </w:p>
        </w:tc>
        <w:tc>
          <w:tcPr>
            <w:tcW w:w="2196" w:type="dxa"/>
          </w:tcPr>
          <w:p w14:paraId="044807B4" w14:textId="77777777" w:rsidR="009C5EAB" w:rsidRPr="00A1055E" w:rsidRDefault="009C5EAB" w:rsidP="0043759D">
            <w:pPr>
              <w:keepNext/>
              <w:jc w:val="center"/>
              <w:rPr>
                <w:rFonts w:ascii="Times New Roman" w:hAnsi="Times New Roman" w:cs="Times New Roman"/>
                <w:color w:val="000000" w:themeColor="text1"/>
              </w:rPr>
            </w:pPr>
            <w:r w:rsidRPr="00A1055E">
              <w:rPr>
                <w:rFonts w:ascii="Times New Roman" w:eastAsia="Geneva" w:hAnsi="Times New Roman" w:cs="Times New Roman"/>
                <w:color w:val="000000" w:themeColor="text1"/>
              </w:rPr>
              <w:t>Komuni</w:t>
            </w:r>
          </w:p>
        </w:tc>
        <w:tc>
          <w:tcPr>
            <w:tcW w:w="1927" w:type="dxa"/>
          </w:tcPr>
          <w:p w14:paraId="5A5C2A27" w14:textId="77777777" w:rsidR="009C5EAB" w:rsidRPr="00A1055E" w:rsidRDefault="009C5EAB" w:rsidP="0043759D">
            <w:pPr>
              <w:keepNext/>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Komuni</w:t>
            </w:r>
          </w:p>
        </w:tc>
        <w:tc>
          <w:tcPr>
            <w:tcW w:w="1759" w:type="dxa"/>
          </w:tcPr>
          <w:p w14:paraId="7D808DA2" w14:textId="1B93F537" w:rsidR="009C5EAB" w:rsidRPr="00A1055E" w:rsidRDefault="009C5EAB" w:rsidP="0043759D">
            <w:pPr>
              <w:keepNext/>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Komuni</w:t>
            </w:r>
          </w:p>
        </w:tc>
      </w:tr>
      <w:tr w:rsidR="009C5EAB" w:rsidRPr="00D265A0" w14:paraId="538CE1A6" w14:textId="05766ADA" w:rsidTr="00A80135">
        <w:tc>
          <w:tcPr>
            <w:tcW w:w="4177" w:type="dxa"/>
          </w:tcPr>
          <w:p w14:paraId="0DC79E31" w14:textId="77777777" w:rsidR="009C5EAB" w:rsidRPr="00A1055E" w:rsidRDefault="009C5EAB" w:rsidP="0043759D">
            <w:pPr>
              <w:keepNext/>
              <w:rPr>
                <w:rFonts w:ascii="Times New Roman" w:hAnsi="Times New Roman" w:cs="Times New Roman"/>
                <w:color w:val="000000" w:themeColor="text1"/>
              </w:rPr>
            </w:pPr>
            <w:r w:rsidRPr="00A1055E">
              <w:rPr>
                <w:rFonts w:ascii="Times New Roman" w:hAnsi="Times New Roman" w:cs="Times New Roman"/>
                <w:color w:val="000000" w:themeColor="text1"/>
              </w:rPr>
              <w:t>Pressjoni baxxa (inkluż pressjoni proċedurali baxxa)</w:t>
            </w:r>
          </w:p>
        </w:tc>
        <w:tc>
          <w:tcPr>
            <w:tcW w:w="2196" w:type="dxa"/>
          </w:tcPr>
          <w:p w14:paraId="3E0C6DD5" w14:textId="77777777" w:rsidR="009C5EAB" w:rsidRPr="00A1055E" w:rsidRDefault="009C5EAB" w:rsidP="0043759D">
            <w:pPr>
              <w:keepNext/>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Komuni</w:t>
            </w:r>
          </w:p>
        </w:tc>
        <w:tc>
          <w:tcPr>
            <w:tcW w:w="1927" w:type="dxa"/>
          </w:tcPr>
          <w:p w14:paraId="7DDE4869" w14:textId="77777777" w:rsidR="009C5EAB" w:rsidRPr="00A1055E" w:rsidRDefault="009C5EAB" w:rsidP="0043759D">
            <w:pPr>
              <w:keepNext/>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759" w:type="dxa"/>
          </w:tcPr>
          <w:p w14:paraId="26E616EB" w14:textId="1632FE39" w:rsidR="009C5EAB" w:rsidRPr="00A1055E" w:rsidRDefault="009C5EAB" w:rsidP="0043759D">
            <w:pPr>
              <w:keepNext/>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Komuni</w:t>
            </w:r>
          </w:p>
        </w:tc>
      </w:tr>
      <w:tr w:rsidR="009C5EAB" w:rsidRPr="00D265A0" w14:paraId="2A889147" w14:textId="00921207" w:rsidTr="00A80135">
        <w:tc>
          <w:tcPr>
            <w:tcW w:w="4177" w:type="dxa"/>
          </w:tcPr>
          <w:p w14:paraId="5EB980BC" w14:textId="77777777" w:rsidR="009C5EAB" w:rsidRPr="00A1055E" w:rsidRDefault="009C5EAB" w:rsidP="0043759D">
            <w:pPr>
              <w:rPr>
                <w:rFonts w:ascii="Times New Roman" w:hAnsi="Times New Roman" w:cs="Times New Roman"/>
                <w:color w:val="000000" w:themeColor="text1"/>
              </w:rPr>
            </w:pPr>
            <w:r w:rsidRPr="00A1055E">
              <w:rPr>
                <w:rFonts w:ascii="Times New Roman" w:hAnsi="Times New Roman" w:cs="Times New Roman"/>
                <w:color w:val="000000" w:themeColor="text1"/>
              </w:rPr>
              <w:t>Emorraġija</w:t>
            </w:r>
            <w:r w:rsidRPr="00A1055E">
              <w:rPr>
                <w:rFonts w:ascii="Times New Roman" w:eastAsia="Geneva" w:hAnsi="Times New Roman" w:cs="Times New Roman"/>
                <w:color w:val="000000" w:themeColor="text1"/>
              </w:rPr>
              <w:t xml:space="preserve"> </w:t>
            </w:r>
            <w:r w:rsidRPr="00A1055E">
              <w:rPr>
                <w:rFonts w:ascii="Times New Roman" w:hAnsi="Times New Roman" w:cs="Times New Roman"/>
                <w:color w:val="000000" w:themeColor="text1"/>
              </w:rPr>
              <w:t>ġol-addome</w:t>
            </w:r>
          </w:p>
        </w:tc>
        <w:tc>
          <w:tcPr>
            <w:tcW w:w="2196" w:type="dxa"/>
          </w:tcPr>
          <w:p w14:paraId="0D8C8790" w14:textId="77777777" w:rsidR="009C5EAB" w:rsidRPr="00A1055E" w:rsidRDefault="009C5EAB" w:rsidP="0043759D">
            <w:pPr>
              <w:jc w:val="center"/>
              <w:rPr>
                <w:rFonts w:ascii="Times New Roman"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927" w:type="dxa"/>
          </w:tcPr>
          <w:p w14:paraId="63395BED" w14:textId="77777777"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magħruf</w:t>
            </w:r>
            <w:r w:rsidRPr="00A1055E" w:rsidDel="008C3DED">
              <w:rPr>
                <w:rFonts w:ascii="Times New Roman" w:eastAsia="Geneva" w:hAnsi="Times New Roman" w:cs="Times New Roman"/>
                <w:color w:val="000000" w:themeColor="text1"/>
              </w:rPr>
              <w:t xml:space="preserve"> </w:t>
            </w:r>
          </w:p>
        </w:tc>
        <w:tc>
          <w:tcPr>
            <w:tcW w:w="1759" w:type="dxa"/>
          </w:tcPr>
          <w:p w14:paraId="6ED154FD" w14:textId="3D4F8FDF"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Mhux magħruf</w:t>
            </w:r>
          </w:p>
        </w:tc>
      </w:tr>
      <w:tr w:rsidR="009C5EAB" w:rsidRPr="00D265A0" w14:paraId="0956CEA2" w14:textId="6FB65B27" w:rsidTr="00A80135">
        <w:tc>
          <w:tcPr>
            <w:tcW w:w="6373" w:type="dxa"/>
            <w:gridSpan w:val="2"/>
          </w:tcPr>
          <w:p w14:paraId="543A2623" w14:textId="77777777" w:rsidR="009C5EAB" w:rsidRPr="00A1055E" w:rsidRDefault="009C5EAB" w:rsidP="0043759D">
            <w:pPr>
              <w:rPr>
                <w:rFonts w:ascii="Times New Roman" w:hAnsi="Times New Roman" w:cs="Times New Roman"/>
                <w:color w:val="000000" w:themeColor="text1"/>
              </w:rPr>
            </w:pPr>
            <w:r w:rsidRPr="00A1055E">
              <w:rPr>
                <w:rFonts w:ascii="Times New Roman" w:hAnsi="Times New Roman" w:cs="Times New Roman"/>
                <w:bCs/>
                <w:i/>
                <w:color w:val="000000" w:themeColor="text1"/>
              </w:rPr>
              <w:t>Disturbi respiratorji, toraċiċi u medjastinali</w:t>
            </w:r>
          </w:p>
        </w:tc>
        <w:tc>
          <w:tcPr>
            <w:tcW w:w="1927" w:type="dxa"/>
          </w:tcPr>
          <w:p w14:paraId="55D5E248" w14:textId="77777777" w:rsidR="009C5EAB" w:rsidRPr="00A1055E" w:rsidRDefault="009C5EAB" w:rsidP="0043759D">
            <w:pPr>
              <w:rPr>
                <w:rFonts w:ascii="Times New Roman" w:hAnsi="Times New Roman" w:cs="Times New Roman"/>
                <w:bCs/>
                <w:i/>
                <w:color w:val="000000" w:themeColor="text1"/>
              </w:rPr>
            </w:pPr>
          </w:p>
        </w:tc>
        <w:tc>
          <w:tcPr>
            <w:tcW w:w="1759" w:type="dxa"/>
          </w:tcPr>
          <w:p w14:paraId="3FC5B8DC" w14:textId="77777777" w:rsidR="009C5EAB" w:rsidRPr="00A1055E" w:rsidRDefault="009C5EAB" w:rsidP="0043759D">
            <w:pPr>
              <w:rPr>
                <w:rFonts w:ascii="Times New Roman" w:hAnsi="Times New Roman" w:cs="Times New Roman"/>
                <w:bCs/>
                <w:i/>
                <w:color w:val="000000" w:themeColor="text1"/>
              </w:rPr>
            </w:pPr>
          </w:p>
        </w:tc>
      </w:tr>
      <w:tr w:rsidR="009C5EAB" w:rsidRPr="00D265A0" w14:paraId="0D71C8CD" w14:textId="1F51AB09" w:rsidTr="00A80135">
        <w:tc>
          <w:tcPr>
            <w:tcW w:w="4177" w:type="dxa"/>
          </w:tcPr>
          <w:p w14:paraId="6241D499" w14:textId="77777777" w:rsidR="009C5EAB" w:rsidRPr="00A1055E" w:rsidRDefault="009C5EAB" w:rsidP="0043759D">
            <w:pPr>
              <w:rPr>
                <w:rFonts w:ascii="Times New Roman" w:hAnsi="Times New Roman" w:cs="Times New Roman"/>
                <w:color w:val="000000" w:themeColor="text1"/>
              </w:rPr>
            </w:pPr>
            <w:r w:rsidRPr="00A1055E">
              <w:rPr>
                <w:rFonts w:ascii="Times New Roman" w:eastAsia="Geneva" w:hAnsi="Times New Roman" w:cs="Times New Roman"/>
                <w:color w:val="000000" w:themeColor="text1"/>
              </w:rPr>
              <w:t>Epistassi</w:t>
            </w:r>
          </w:p>
        </w:tc>
        <w:tc>
          <w:tcPr>
            <w:tcW w:w="2196" w:type="dxa"/>
          </w:tcPr>
          <w:p w14:paraId="1285D0D2" w14:textId="77777777" w:rsidR="009C5EAB" w:rsidRPr="00A1055E" w:rsidRDefault="009C5EAB" w:rsidP="0043759D">
            <w:pPr>
              <w:ind w:firstLine="34"/>
              <w:jc w:val="center"/>
              <w:rPr>
                <w:rFonts w:ascii="Times New Roman" w:hAnsi="Times New Roman" w:cs="Times New Roman"/>
                <w:color w:val="000000" w:themeColor="text1"/>
              </w:rPr>
            </w:pPr>
            <w:r w:rsidRPr="00A1055E">
              <w:rPr>
                <w:rFonts w:ascii="Times New Roman" w:eastAsia="Geneva" w:hAnsi="Times New Roman" w:cs="Times New Roman"/>
                <w:color w:val="000000" w:themeColor="text1"/>
              </w:rPr>
              <w:t>Komuni</w:t>
            </w:r>
          </w:p>
        </w:tc>
        <w:tc>
          <w:tcPr>
            <w:tcW w:w="1927" w:type="dxa"/>
          </w:tcPr>
          <w:p w14:paraId="32A8B699" w14:textId="77777777" w:rsidR="009C5EAB" w:rsidRPr="00A1055E" w:rsidRDefault="009C5EAB" w:rsidP="0043759D">
            <w:pPr>
              <w:ind w:firstLine="34"/>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Komuni</w:t>
            </w:r>
          </w:p>
        </w:tc>
        <w:tc>
          <w:tcPr>
            <w:tcW w:w="1759" w:type="dxa"/>
          </w:tcPr>
          <w:p w14:paraId="42CF7A85" w14:textId="304F3C93" w:rsidR="009C5EAB" w:rsidRPr="00A1055E" w:rsidRDefault="009C5EAB" w:rsidP="0043759D">
            <w:pPr>
              <w:ind w:firstLine="34"/>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Komuni ħafna</w:t>
            </w:r>
          </w:p>
        </w:tc>
      </w:tr>
      <w:tr w:rsidR="009C5EAB" w:rsidRPr="00D265A0" w14:paraId="0D1DB0EB" w14:textId="0171D620" w:rsidTr="00A80135">
        <w:tc>
          <w:tcPr>
            <w:tcW w:w="4177" w:type="dxa"/>
          </w:tcPr>
          <w:p w14:paraId="6131234F" w14:textId="77777777" w:rsidR="009C5EAB" w:rsidRPr="00A1055E" w:rsidRDefault="009C5EAB" w:rsidP="0043759D">
            <w:pP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Emoptisi</w:t>
            </w:r>
          </w:p>
        </w:tc>
        <w:tc>
          <w:tcPr>
            <w:tcW w:w="2196" w:type="dxa"/>
          </w:tcPr>
          <w:p w14:paraId="35246870" w14:textId="77777777" w:rsidR="009C5EAB" w:rsidRPr="00A1055E" w:rsidRDefault="009C5EAB" w:rsidP="0043759D">
            <w:pPr>
              <w:ind w:firstLine="34"/>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927" w:type="dxa"/>
          </w:tcPr>
          <w:p w14:paraId="50C76941" w14:textId="77777777" w:rsidR="009C5EAB" w:rsidRPr="00A1055E" w:rsidRDefault="009C5EAB" w:rsidP="0043759D">
            <w:pPr>
              <w:ind w:firstLine="34"/>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759" w:type="dxa"/>
          </w:tcPr>
          <w:p w14:paraId="7A56D134" w14:textId="6AD38FB8" w:rsidR="009C5EAB" w:rsidRPr="00A1055E" w:rsidRDefault="009C5EAB" w:rsidP="0043759D">
            <w:pPr>
              <w:ind w:firstLine="34"/>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Mhux magħruf</w:t>
            </w:r>
          </w:p>
        </w:tc>
      </w:tr>
      <w:tr w:rsidR="009C5EAB" w:rsidRPr="00D265A0" w14:paraId="782C4693" w14:textId="5FDBA92B" w:rsidTr="00A80135">
        <w:tc>
          <w:tcPr>
            <w:tcW w:w="4177" w:type="dxa"/>
          </w:tcPr>
          <w:p w14:paraId="4718D3BB" w14:textId="77777777" w:rsidR="009C5EAB" w:rsidRPr="00A1055E" w:rsidRDefault="009C5EAB" w:rsidP="0043759D">
            <w:pPr>
              <w:rPr>
                <w:rFonts w:ascii="Times New Roman" w:hAnsi="Times New Roman" w:cs="Times New Roman"/>
                <w:color w:val="000000" w:themeColor="text1"/>
              </w:rPr>
            </w:pPr>
            <w:r w:rsidRPr="00A1055E">
              <w:rPr>
                <w:rFonts w:ascii="Times New Roman" w:hAnsi="Times New Roman" w:cs="Times New Roman"/>
                <w:color w:val="000000" w:themeColor="text1"/>
              </w:rPr>
              <w:t>Emorraġija fit-tratt respiratorju</w:t>
            </w:r>
          </w:p>
        </w:tc>
        <w:tc>
          <w:tcPr>
            <w:tcW w:w="2196" w:type="dxa"/>
          </w:tcPr>
          <w:p w14:paraId="1E7F74CB" w14:textId="77777777" w:rsidR="009C5EAB" w:rsidRPr="00A1055E" w:rsidRDefault="009C5EAB" w:rsidP="0043759D">
            <w:pPr>
              <w:jc w:val="center"/>
              <w:rPr>
                <w:rFonts w:ascii="Times New Roman" w:hAnsi="Times New Roman" w:cs="Times New Roman"/>
                <w:color w:val="000000" w:themeColor="text1"/>
              </w:rPr>
            </w:pPr>
            <w:r w:rsidRPr="00A1055E">
              <w:rPr>
                <w:rFonts w:ascii="Times New Roman" w:eastAsia="Geneva" w:hAnsi="Times New Roman" w:cs="Times New Roman"/>
                <w:color w:val="000000" w:themeColor="text1"/>
              </w:rPr>
              <w:t>Rari</w:t>
            </w:r>
          </w:p>
        </w:tc>
        <w:tc>
          <w:tcPr>
            <w:tcW w:w="1927" w:type="dxa"/>
          </w:tcPr>
          <w:p w14:paraId="1AB04AA4" w14:textId="77777777"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Rari</w:t>
            </w:r>
          </w:p>
        </w:tc>
        <w:tc>
          <w:tcPr>
            <w:tcW w:w="1759" w:type="dxa"/>
          </w:tcPr>
          <w:p w14:paraId="1A0CA6F0" w14:textId="513D6826"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Mhux magħruf</w:t>
            </w:r>
          </w:p>
        </w:tc>
      </w:tr>
      <w:tr w:rsidR="009C5EAB" w:rsidRPr="00D265A0" w14:paraId="411A68C4" w14:textId="726D0A7E" w:rsidTr="00A80135">
        <w:tc>
          <w:tcPr>
            <w:tcW w:w="6373" w:type="dxa"/>
            <w:gridSpan w:val="2"/>
          </w:tcPr>
          <w:p w14:paraId="559C5CCD" w14:textId="77777777" w:rsidR="009C5EAB" w:rsidRPr="00A1055E" w:rsidRDefault="009C5EAB" w:rsidP="0043759D">
            <w:pPr>
              <w:rPr>
                <w:rFonts w:ascii="Times New Roman" w:hAnsi="Times New Roman" w:cs="Times New Roman"/>
                <w:color w:val="000000" w:themeColor="text1"/>
              </w:rPr>
            </w:pPr>
            <w:r w:rsidRPr="00A1055E">
              <w:rPr>
                <w:rFonts w:ascii="Times New Roman" w:hAnsi="Times New Roman" w:cs="Times New Roman"/>
                <w:bCs/>
                <w:i/>
                <w:color w:val="000000" w:themeColor="text1"/>
              </w:rPr>
              <w:t>Disturbi gastro-intestinali</w:t>
            </w:r>
          </w:p>
        </w:tc>
        <w:tc>
          <w:tcPr>
            <w:tcW w:w="1927" w:type="dxa"/>
          </w:tcPr>
          <w:p w14:paraId="6AA117C9" w14:textId="77777777" w:rsidR="009C5EAB" w:rsidRPr="00A1055E" w:rsidRDefault="009C5EAB" w:rsidP="0043759D">
            <w:pPr>
              <w:rPr>
                <w:rFonts w:ascii="Times New Roman" w:hAnsi="Times New Roman" w:cs="Times New Roman"/>
                <w:bCs/>
                <w:i/>
                <w:color w:val="000000" w:themeColor="text1"/>
              </w:rPr>
            </w:pPr>
          </w:p>
        </w:tc>
        <w:tc>
          <w:tcPr>
            <w:tcW w:w="1759" w:type="dxa"/>
          </w:tcPr>
          <w:p w14:paraId="56CAB13F" w14:textId="77777777" w:rsidR="009C5EAB" w:rsidRPr="00A1055E" w:rsidRDefault="009C5EAB" w:rsidP="0043759D">
            <w:pPr>
              <w:rPr>
                <w:rFonts w:ascii="Times New Roman" w:hAnsi="Times New Roman" w:cs="Times New Roman"/>
                <w:bCs/>
                <w:i/>
                <w:color w:val="000000" w:themeColor="text1"/>
              </w:rPr>
            </w:pPr>
          </w:p>
        </w:tc>
      </w:tr>
      <w:tr w:rsidR="009C5EAB" w:rsidRPr="00D265A0" w14:paraId="215B0156" w14:textId="38FE9EB2" w:rsidTr="00A80135">
        <w:tc>
          <w:tcPr>
            <w:tcW w:w="4177" w:type="dxa"/>
          </w:tcPr>
          <w:p w14:paraId="2D31EC83" w14:textId="77777777" w:rsidR="009C5EAB" w:rsidRPr="00A1055E" w:rsidRDefault="009C5EAB" w:rsidP="0043759D">
            <w:pPr>
              <w:tabs>
                <w:tab w:val="left" w:pos="2043"/>
              </w:tabs>
              <w:rPr>
                <w:rFonts w:ascii="Times New Roman" w:hAnsi="Times New Roman" w:cs="Times New Roman"/>
                <w:color w:val="000000" w:themeColor="text1"/>
              </w:rPr>
            </w:pPr>
            <w:r w:rsidRPr="00A1055E">
              <w:rPr>
                <w:rFonts w:ascii="Times New Roman" w:hAnsi="Times New Roman" w:cs="Times New Roman"/>
                <w:color w:val="000000" w:themeColor="text1"/>
              </w:rPr>
              <w:t>Dardir</w:t>
            </w:r>
          </w:p>
        </w:tc>
        <w:tc>
          <w:tcPr>
            <w:tcW w:w="2196" w:type="dxa"/>
          </w:tcPr>
          <w:p w14:paraId="6F4B381A" w14:textId="77777777"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Komuni</w:t>
            </w:r>
          </w:p>
        </w:tc>
        <w:tc>
          <w:tcPr>
            <w:tcW w:w="1927" w:type="dxa"/>
          </w:tcPr>
          <w:p w14:paraId="33B42778" w14:textId="77777777"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Komuni</w:t>
            </w:r>
          </w:p>
        </w:tc>
        <w:tc>
          <w:tcPr>
            <w:tcW w:w="1759" w:type="dxa"/>
          </w:tcPr>
          <w:p w14:paraId="31A3772E" w14:textId="3BD15FA2"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Komuni</w:t>
            </w:r>
          </w:p>
        </w:tc>
      </w:tr>
      <w:tr w:rsidR="009C5EAB" w:rsidRPr="00D265A0" w14:paraId="75B66ABE" w14:textId="711877BE" w:rsidTr="00A80135">
        <w:tc>
          <w:tcPr>
            <w:tcW w:w="4177" w:type="dxa"/>
          </w:tcPr>
          <w:p w14:paraId="3B4EF272" w14:textId="77777777" w:rsidR="009C5EAB" w:rsidRPr="00A1055E" w:rsidRDefault="009C5EAB" w:rsidP="0043759D">
            <w:pPr>
              <w:tabs>
                <w:tab w:val="left" w:pos="2043"/>
              </w:tabs>
              <w:rPr>
                <w:rFonts w:ascii="Times New Roman" w:hAnsi="Times New Roman" w:cs="Times New Roman"/>
                <w:color w:val="000000" w:themeColor="text1"/>
              </w:rPr>
            </w:pPr>
            <w:r w:rsidRPr="00A1055E">
              <w:rPr>
                <w:rFonts w:ascii="Times New Roman" w:hAnsi="Times New Roman" w:cs="Times New Roman"/>
                <w:color w:val="000000" w:themeColor="text1"/>
              </w:rPr>
              <w:t>Emorraġija gastro-intestinali</w:t>
            </w:r>
          </w:p>
        </w:tc>
        <w:tc>
          <w:tcPr>
            <w:tcW w:w="2196" w:type="dxa"/>
          </w:tcPr>
          <w:p w14:paraId="5EB7CDB6" w14:textId="77777777" w:rsidR="009C5EAB" w:rsidRPr="00A1055E" w:rsidRDefault="009C5EAB" w:rsidP="0043759D">
            <w:pPr>
              <w:jc w:val="center"/>
              <w:rPr>
                <w:rFonts w:ascii="Times New Roman" w:hAnsi="Times New Roman" w:cs="Times New Roman"/>
                <w:color w:val="000000" w:themeColor="text1"/>
              </w:rPr>
            </w:pPr>
            <w:r w:rsidRPr="00A1055E">
              <w:rPr>
                <w:rFonts w:ascii="Times New Roman" w:eastAsia="Geneva" w:hAnsi="Times New Roman" w:cs="Times New Roman"/>
                <w:color w:val="000000" w:themeColor="text1"/>
              </w:rPr>
              <w:t>Komuni</w:t>
            </w:r>
          </w:p>
        </w:tc>
        <w:tc>
          <w:tcPr>
            <w:tcW w:w="1927" w:type="dxa"/>
          </w:tcPr>
          <w:p w14:paraId="4C5BB833" w14:textId="77777777"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Komuni</w:t>
            </w:r>
          </w:p>
        </w:tc>
        <w:tc>
          <w:tcPr>
            <w:tcW w:w="1759" w:type="dxa"/>
          </w:tcPr>
          <w:p w14:paraId="4F7EF5DC" w14:textId="6A4E9DEB"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magħruf</w:t>
            </w:r>
          </w:p>
        </w:tc>
      </w:tr>
      <w:tr w:rsidR="009C5EAB" w:rsidRPr="00D265A0" w14:paraId="49252B75" w14:textId="43E840F1" w:rsidTr="00A80135">
        <w:tc>
          <w:tcPr>
            <w:tcW w:w="4177" w:type="dxa"/>
          </w:tcPr>
          <w:p w14:paraId="722A02A4" w14:textId="77777777" w:rsidR="009C5EAB" w:rsidRPr="00A1055E" w:rsidRDefault="009C5EAB" w:rsidP="0043759D">
            <w:pPr>
              <w:rPr>
                <w:rFonts w:ascii="Times New Roman" w:hAnsi="Times New Roman" w:cs="Times New Roman"/>
                <w:color w:val="000000" w:themeColor="text1"/>
              </w:rPr>
            </w:pPr>
            <w:r w:rsidRPr="00A1055E">
              <w:rPr>
                <w:rFonts w:ascii="Times New Roman" w:hAnsi="Times New Roman" w:cs="Times New Roman"/>
                <w:color w:val="000000" w:themeColor="text1"/>
              </w:rPr>
              <w:t>Emorraġija fil-murliti</w:t>
            </w:r>
          </w:p>
        </w:tc>
        <w:tc>
          <w:tcPr>
            <w:tcW w:w="2196" w:type="dxa"/>
          </w:tcPr>
          <w:p w14:paraId="50B44517" w14:textId="77777777" w:rsidR="009C5EAB" w:rsidRPr="00A1055E" w:rsidRDefault="009C5EAB" w:rsidP="0043759D">
            <w:pPr>
              <w:jc w:val="center"/>
              <w:rPr>
                <w:rFonts w:ascii="Times New Roman"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927" w:type="dxa"/>
          </w:tcPr>
          <w:p w14:paraId="2ECB5268" w14:textId="77777777"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759" w:type="dxa"/>
          </w:tcPr>
          <w:p w14:paraId="3BC86D75" w14:textId="650D38EE"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Mhux magħruf</w:t>
            </w:r>
          </w:p>
        </w:tc>
      </w:tr>
      <w:tr w:rsidR="009C5EAB" w:rsidRPr="00D265A0" w14:paraId="588851D7" w14:textId="486931AA" w:rsidTr="00A80135">
        <w:tc>
          <w:tcPr>
            <w:tcW w:w="4177" w:type="dxa"/>
          </w:tcPr>
          <w:p w14:paraId="320112E1" w14:textId="77777777" w:rsidR="009C5EAB" w:rsidRPr="00A1055E" w:rsidRDefault="009C5EAB" w:rsidP="0043759D">
            <w:pPr>
              <w:rPr>
                <w:rFonts w:ascii="Times New Roman" w:hAnsi="Times New Roman" w:cs="Times New Roman"/>
                <w:color w:val="000000" w:themeColor="text1"/>
              </w:rPr>
            </w:pPr>
            <w:r w:rsidRPr="00A1055E">
              <w:rPr>
                <w:rFonts w:ascii="Times New Roman" w:hAnsi="Times New Roman" w:cs="Times New Roman"/>
                <w:color w:val="000000" w:themeColor="text1"/>
              </w:rPr>
              <w:t>Emorraġija fil-ħalq</w:t>
            </w:r>
          </w:p>
        </w:tc>
        <w:tc>
          <w:tcPr>
            <w:tcW w:w="2196" w:type="dxa"/>
          </w:tcPr>
          <w:p w14:paraId="6E3E0060" w14:textId="77777777"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927" w:type="dxa"/>
          </w:tcPr>
          <w:p w14:paraId="5BA15D62" w14:textId="77777777"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Komuni</w:t>
            </w:r>
          </w:p>
        </w:tc>
        <w:tc>
          <w:tcPr>
            <w:tcW w:w="1759" w:type="dxa"/>
          </w:tcPr>
          <w:p w14:paraId="30EB4EA5" w14:textId="474DE644"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Mhux magħruf</w:t>
            </w:r>
          </w:p>
        </w:tc>
      </w:tr>
      <w:tr w:rsidR="009C5EAB" w:rsidRPr="00D265A0" w14:paraId="2A646477" w14:textId="3C3772F8" w:rsidTr="00A80135">
        <w:tc>
          <w:tcPr>
            <w:tcW w:w="4177" w:type="dxa"/>
          </w:tcPr>
          <w:p w14:paraId="00B88BC3" w14:textId="77777777" w:rsidR="009C5EAB" w:rsidRPr="00A1055E" w:rsidRDefault="009C5EAB" w:rsidP="0043759D">
            <w:pPr>
              <w:rPr>
                <w:rFonts w:ascii="Times New Roman" w:hAnsi="Times New Roman" w:cs="Times New Roman"/>
                <w:color w:val="000000" w:themeColor="text1"/>
              </w:rPr>
            </w:pPr>
            <w:r w:rsidRPr="00A1055E">
              <w:rPr>
                <w:rFonts w:ascii="Times New Roman" w:hAnsi="Times New Roman" w:cs="Times New Roman"/>
                <w:color w:val="000000" w:themeColor="text1"/>
              </w:rPr>
              <w:t>Ematokeżija</w:t>
            </w:r>
          </w:p>
        </w:tc>
        <w:tc>
          <w:tcPr>
            <w:tcW w:w="2196" w:type="dxa"/>
          </w:tcPr>
          <w:p w14:paraId="42D66579" w14:textId="77777777"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927" w:type="dxa"/>
          </w:tcPr>
          <w:p w14:paraId="35FF9E30" w14:textId="77777777"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759" w:type="dxa"/>
          </w:tcPr>
          <w:p w14:paraId="5E753547" w14:textId="12879672"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Komuni</w:t>
            </w:r>
          </w:p>
        </w:tc>
      </w:tr>
      <w:tr w:rsidR="009C5EAB" w:rsidRPr="00D265A0" w14:paraId="2CD87E91" w14:textId="2C4129DA" w:rsidTr="00A80135">
        <w:tc>
          <w:tcPr>
            <w:tcW w:w="4177" w:type="dxa"/>
          </w:tcPr>
          <w:p w14:paraId="686EF894" w14:textId="77777777" w:rsidR="009C5EAB" w:rsidRPr="00A1055E" w:rsidRDefault="009C5EAB" w:rsidP="0043759D">
            <w:pPr>
              <w:rPr>
                <w:rFonts w:ascii="Times New Roman" w:hAnsi="Times New Roman" w:cs="Times New Roman"/>
                <w:color w:val="000000" w:themeColor="text1"/>
              </w:rPr>
            </w:pPr>
            <w:r w:rsidRPr="00A1055E">
              <w:rPr>
                <w:rFonts w:ascii="Times New Roman" w:eastAsia="Geneva" w:hAnsi="Times New Roman" w:cs="Times New Roman"/>
                <w:color w:val="000000" w:themeColor="text1"/>
              </w:rPr>
              <w:t>Rectal haemorrhage, gingival bleeding</w:t>
            </w:r>
          </w:p>
        </w:tc>
        <w:tc>
          <w:tcPr>
            <w:tcW w:w="2196" w:type="dxa"/>
          </w:tcPr>
          <w:p w14:paraId="04432D52" w14:textId="77777777"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Komuni</w:t>
            </w:r>
          </w:p>
        </w:tc>
        <w:tc>
          <w:tcPr>
            <w:tcW w:w="1927" w:type="dxa"/>
          </w:tcPr>
          <w:p w14:paraId="202E5751" w14:textId="77777777"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Komuni</w:t>
            </w:r>
          </w:p>
        </w:tc>
        <w:tc>
          <w:tcPr>
            <w:tcW w:w="1759" w:type="dxa"/>
          </w:tcPr>
          <w:p w14:paraId="2BFBA32E" w14:textId="76A361C9"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Komuni</w:t>
            </w:r>
          </w:p>
        </w:tc>
      </w:tr>
      <w:tr w:rsidR="009C5EAB" w:rsidRPr="00D265A0" w14:paraId="0B6B6AA7" w14:textId="2D4252C3" w:rsidTr="00A80135">
        <w:tc>
          <w:tcPr>
            <w:tcW w:w="4177" w:type="dxa"/>
          </w:tcPr>
          <w:p w14:paraId="087C46BD" w14:textId="77777777" w:rsidR="009C5EAB" w:rsidRPr="00A1055E" w:rsidRDefault="009C5EAB" w:rsidP="0043759D">
            <w:pPr>
              <w:rPr>
                <w:rFonts w:ascii="Times New Roman" w:hAnsi="Times New Roman" w:cs="Times New Roman"/>
                <w:color w:val="000000" w:themeColor="text1"/>
              </w:rPr>
            </w:pPr>
            <w:r w:rsidRPr="00A1055E">
              <w:rPr>
                <w:rFonts w:ascii="Times New Roman" w:hAnsi="Times New Roman" w:cs="Times New Roman"/>
                <w:color w:val="000000" w:themeColor="text1"/>
              </w:rPr>
              <w:t>Emorraġija</w:t>
            </w:r>
            <w:r w:rsidRPr="00A1055E">
              <w:rPr>
                <w:rFonts w:ascii="Times New Roman" w:eastAsia="Geneva" w:hAnsi="Times New Roman" w:cs="Times New Roman"/>
                <w:color w:val="000000" w:themeColor="text1"/>
              </w:rPr>
              <w:t xml:space="preserve"> retroperitonali</w:t>
            </w:r>
          </w:p>
        </w:tc>
        <w:tc>
          <w:tcPr>
            <w:tcW w:w="2196" w:type="dxa"/>
          </w:tcPr>
          <w:p w14:paraId="22B26DC5" w14:textId="77777777" w:rsidR="009C5EAB" w:rsidRPr="00A1055E" w:rsidRDefault="009C5EAB" w:rsidP="0043759D">
            <w:pPr>
              <w:jc w:val="center"/>
              <w:rPr>
                <w:rFonts w:ascii="Times New Roman" w:hAnsi="Times New Roman" w:cs="Times New Roman"/>
                <w:color w:val="000000" w:themeColor="text1"/>
              </w:rPr>
            </w:pPr>
            <w:r w:rsidRPr="00A1055E">
              <w:rPr>
                <w:rFonts w:ascii="Times New Roman" w:eastAsia="Geneva" w:hAnsi="Times New Roman" w:cs="Times New Roman"/>
                <w:color w:val="000000" w:themeColor="text1"/>
              </w:rPr>
              <w:t>Rari</w:t>
            </w:r>
          </w:p>
        </w:tc>
        <w:tc>
          <w:tcPr>
            <w:tcW w:w="1927" w:type="dxa"/>
          </w:tcPr>
          <w:p w14:paraId="3229DF61" w14:textId="77777777"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magħruf</w:t>
            </w:r>
            <w:r w:rsidRPr="00A1055E" w:rsidDel="008C3DED">
              <w:rPr>
                <w:rFonts w:ascii="Times New Roman" w:eastAsia="Geneva" w:hAnsi="Times New Roman" w:cs="Times New Roman"/>
                <w:color w:val="000000" w:themeColor="text1"/>
              </w:rPr>
              <w:t xml:space="preserve"> </w:t>
            </w:r>
          </w:p>
        </w:tc>
        <w:tc>
          <w:tcPr>
            <w:tcW w:w="1759" w:type="dxa"/>
          </w:tcPr>
          <w:p w14:paraId="4B973D77" w14:textId="74EB5C12"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Mhux magħruf</w:t>
            </w:r>
          </w:p>
        </w:tc>
      </w:tr>
      <w:tr w:rsidR="009C5EAB" w:rsidRPr="00D265A0" w14:paraId="6B37B1E8" w14:textId="041DD5AD" w:rsidTr="00A80135">
        <w:tc>
          <w:tcPr>
            <w:tcW w:w="8300" w:type="dxa"/>
            <w:gridSpan w:val="3"/>
          </w:tcPr>
          <w:p w14:paraId="32E7370D" w14:textId="77777777" w:rsidR="009C5EAB" w:rsidRPr="00A1055E" w:rsidRDefault="009C5EAB" w:rsidP="0043759D">
            <w:pPr>
              <w:rPr>
                <w:rFonts w:ascii="Times New Roman" w:eastAsia="Geneva" w:hAnsi="Times New Roman" w:cs="Times New Roman"/>
                <w:color w:val="000000" w:themeColor="text1"/>
              </w:rPr>
            </w:pPr>
            <w:r w:rsidRPr="00A1055E">
              <w:rPr>
                <w:rFonts w:ascii="Times New Roman" w:hAnsi="Times New Roman" w:cs="Times New Roman"/>
                <w:bCs/>
                <w:i/>
                <w:color w:val="000000" w:themeColor="text1"/>
              </w:rPr>
              <w:t>Disturbi fil-fwied u fil-marrara</w:t>
            </w:r>
          </w:p>
        </w:tc>
        <w:tc>
          <w:tcPr>
            <w:tcW w:w="1759" w:type="dxa"/>
          </w:tcPr>
          <w:p w14:paraId="24CDA371" w14:textId="77777777" w:rsidR="009C5EAB" w:rsidRPr="00A1055E" w:rsidRDefault="009C5EAB" w:rsidP="0043759D">
            <w:pPr>
              <w:rPr>
                <w:rFonts w:ascii="Times New Roman" w:hAnsi="Times New Roman" w:cs="Times New Roman"/>
                <w:bCs/>
                <w:i/>
                <w:color w:val="000000" w:themeColor="text1"/>
              </w:rPr>
            </w:pPr>
          </w:p>
        </w:tc>
      </w:tr>
      <w:tr w:rsidR="009C5EAB" w:rsidRPr="00D265A0" w14:paraId="46DC7383" w14:textId="0003F88D" w:rsidTr="00A80135">
        <w:tc>
          <w:tcPr>
            <w:tcW w:w="4177" w:type="dxa"/>
          </w:tcPr>
          <w:p w14:paraId="52B0F65C" w14:textId="77777777" w:rsidR="009C5EAB" w:rsidRPr="00A1055E" w:rsidRDefault="009C5EAB" w:rsidP="0043759D">
            <w:pPr>
              <w:rPr>
                <w:rFonts w:ascii="Times New Roman" w:hAnsi="Times New Roman" w:cs="Times New Roman"/>
                <w:color w:val="000000" w:themeColor="text1"/>
              </w:rPr>
            </w:pPr>
            <w:r w:rsidRPr="00A1055E">
              <w:rPr>
                <w:rFonts w:ascii="Times New Roman" w:hAnsi="Times New Roman" w:cs="Times New Roman"/>
                <w:color w:val="000000" w:themeColor="text1"/>
              </w:rPr>
              <w:t>Test tal-funzjoni tal-fwied mhux normali, żieda fl-aspartate aminotransferase, żieda fl-alkaline phosphatase tad-demm, żieda fil-livell tal-bilirubina fid-demm</w:t>
            </w:r>
          </w:p>
        </w:tc>
        <w:tc>
          <w:tcPr>
            <w:tcW w:w="2196" w:type="dxa"/>
          </w:tcPr>
          <w:p w14:paraId="69E8029B" w14:textId="77777777"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927" w:type="dxa"/>
          </w:tcPr>
          <w:p w14:paraId="04B8F6B0" w14:textId="77777777"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759" w:type="dxa"/>
          </w:tcPr>
          <w:p w14:paraId="65C60795" w14:textId="043808B7"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Komuni</w:t>
            </w:r>
          </w:p>
        </w:tc>
      </w:tr>
      <w:tr w:rsidR="009C5EAB" w:rsidRPr="00D265A0" w14:paraId="37C61A92" w14:textId="750B419A" w:rsidTr="00A80135">
        <w:tc>
          <w:tcPr>
            <w:tcW w:w="4177" w:type="dxa"/>
          </w:tcPr>
          <w:p w14:paraId="12483D90" w14:textId="77777777" w:rsidR="009C5EAB" w:rsidRPr="00A1055E" w:rsidRDefault="009C5EAB" w:rsidP="0043759D">
            <w:pPr>
              <w:rPr>
                <w:rFonts w:ascii="Times New Roman" w:hAnsi="Times New Roman" w:cs="Times New Roman"/>
                <w:color w:val="000000" w:themeColor="text1"/>
              </w:rPr>
            </w:pPr>
            <w:r w:rsidRPr="00A1055E">
              <w:rPr>
                <w:rFonts w:ascii="Times New Roman" w:hAnsi="Times New Roman" w:cs="Times New Roman"/>
                <w:color w:val="000000" w:themeColor="text1"/>
              </w:rPr>
              <w:t>Żieda fil-gamma-glutamyltransferase</w:t>
            </w:r>
          </w:p>
        </w:tc>
        <w:tc>
          <w:tcPr>
            <w:tcW w:w="2196" w:type="dxa"/>
          </w:tcPr>
          <w:p w14:paraId="786E7009" w14:textId="77777777"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Komuni</w:t>
            </w:r>
          </w:p>
        </w:tc>
        <w:tc>
          <w:tcPr>
            <w:tcW w:w="1927" w:type="dxa"/>
          </w:tcPr>
          <w:p w14:paraId="3FCD0859" w14:textId="77777777"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Komuni</w:t>
            </w:r>
          </w:p>
        </w:tc>
        <w:tc>
          <w:tcPr>
            <w:tcW w:w="1759" w:type="dxa"/>
          </w:tcPr>
          <w:p w14:paraId="090DBD10" w14:textId="74B316CA"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Mhux magħruf</w:t>
            </w:r>
          </w:p>
        </w:tc>
      </w:tr>
      <w:tr w:rsidR="009C5EAB" w:rsidRPr="00D265A0" w14:paraId="6C62AA6D" w14:textId="068CD9EF" w:rsidTr="00A80135">
        <w:tc>
          <w:tcPr>
            <w:tcW w:w="4177" w:type="dxa"/>
          </w:tcPr>
          <w:p w14:paraId="45F61D85" w14:textId="77777777" w:rsidR="009C5EAB" w:rsidRPr="00A1055E" w:rsidRDefault="009C5EAB" w:rsidP="0043759D">
            <w:pPr>
              <w:rPr>
                <w:rFonts w:ascii="Times New Roman" w:hAnsi="Times New Roman" w:cs="Times New Roman"/>
                <w:color w:val="000000" w:themeColor="text1"/>
              </w:rPr>
            </w:pPr>
            <w:r w:rsidRPr="00A1055E">
              <w:rPr>
                <w:rFonts w:ascii="Times New Roman" w:hAnsi="Times New Roman" w:cs="Times New Roman"/>
                <w:color w:val="000000" w:themeColor="text1"/>
              </w:rPr>
              <w:t>Żieda fl-alanine aminotransferase</w:t>
            </w:r>
          </w:p>
        </w:tc>
        <w:tc>
          <w:tcPr>
            <w:tcW w:w="2196" w:type="dxa"/>
          </w:tcPr>
          <w:p w14:paraId="0DD73FED" w14:textId="77777777"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927" w:type="dxa"/>
          </w:tcPr>
          <w:p w14:paraId="15BC1AF3" w14:textId="77777777"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Komuni</w:t>
            </w:r>
          </w:p>
        </w:tc>
        <w:tc>
          <w:tcPr>
            <w:tcW w:w="1759" w:type="dxa"/>
          </w:tcPr>
          <w:p w14:paraId="73C6FE15" w14:textId="157E3A12"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Komuni</w:t>
            </w:r>
          </w:p>
        </w:tc>
      </w:tr>
      <w:tr w:rsidR="009C5EAB" w:rsidRPr="00D265A0" w14:paraId="497AA568" w14:textId="358C229F" w:rsidTr="00A80135">
        <w:tc>
          <w:tcPr>
            <w:tcW w:w="4177" w:type="dxa"/>
          </w:tcPr>
          <w:p w14:paraId="203102BF" w14:textId="77777777" w:rsidR="009C5EAB" w:rsidRPr="00A1055E" w:rsidRDefault="009C5EAB" w:rsidP="0043759D">
            <w:pPr>
              <w:rPr>
                <w:rFonts w:ascii="Times New Roman" w:hAnsi="Times New Roman" w:cs="Times New Roman"/>
                <w:color w:val="000000" w:themeColor="text1"/>
              </w:rPr>
            </w:pPr>
            <w:r w:rsidRPr="00A1055E">
              <w:rPr>
                <w:rFonts w:ascii="Times New Roman" w:hAnsi="Times New Roman" w:cs="Times New Roman"/>
                <w:bCs/>
                <w:i/>
                <w:color w:val="000000" w:themeColor="text1"/>
              </w:rPr>
              <w:t>Disturbi fil-ġilda u fit-tessuti ta’ taħt il-ġilda</w:t>
            </w:r>
          </w:p>
        </w:tc>
        <w:tc>
          <w:tcPr>
            <w:tcW w:w="2196" w:type="dxa"/>
          </w:tcPr>
          <w:p w14:paraId="134329A3" w14:textId="77777777" w:rsidR="009C5EAB" w:rsidRPr="00A1055E" w:rsidRDefault="009C5EAB" w:rsidP="0043759D">
            <w:pPr>
              <w:jc w:val="center"/>
              <w:rPr>
                <w:rFonts w:ascii="Times New Roman" w:eastAsia="Geneva" w:hAnsi="Times New Roman" w:cs="Times New Roman"/>
                <w:color w:val="000000" w:themeColor="text1"/>
              </w:rPr>
            </w:pPr>
          </w:p>
        </w:tc>
        <w:tc>
          <w:tcPr>
            <w:tcW w:w="1927" w:type="dxa"/>
          </w:tcPr>
          <w:p w14:paraId="12A11A4D" w14:textId="77777777" w:rsidR="009C5EAB" w:rsidRPr="00A1055E" w:rsidRDefault="009C5EAB" w:rsidP="0043759D">
            <w:pPr>
              <w:jc w:val="center"/>
              <w:rPr>
                <w:rFonts w:ascii="Times New Roman" w:eastAsia="Geneva" w:hAnsi="Times New Roman" w:cs="Times New Roman"/>
                <w:color w:val="000000" w:themeColor="text1"/>
              </w:rPr>
            </w:pPr>
          </w:p>
        </w:tc>
        <w:tc>
          <w:tcPr>
            <w:tcW w:w="1759" w:type="dxa"/>
          </w:tcPr>
          <w:p w14:paraId="268B304D" w14:textId="77777777" w:rsidR="009C5EAB" w:rsidRPr="00A1055E" w:rsidRDefault="009C5EAB" w:rsidP="0043759D">
            <w:pPr>
              <w:jc w:val="center"/>
              <w:rPr>
                <w:rFonts w:ascii="Times New Roman" w:eastAsia="Geneva" w:hAnsi="Times New Roman" w:cs="Times New Roman"/>
                <w:color w:val="000000" w:themeColor="text1"/>
              </w:rPr>
            </w:pPr>
          </w:p>
        </w:tc>
      </w:tr>
      <w:tr w:rsidR="009C5EAB" w:rsidRPr="00D265A0" w14:paraId="71C420A3" w14:textId="46CF95EB" w:rsidTr="00A80135">
        <w:tc>
          <w:tcPr>
            <w:tcW w:w="4177" w:type="dxa"/>
          </w:tcPr>
          <w:p w14:paraId="012871C8" w14:textId="77777777" w:rsidR="009C5EAB" w:rsidRPr="00A1055E" w:rsidRDefault="009C5EAB" w:rsidP="0043759D">
            <w:pPr>
              <w:rPr>
                <w:rFonts w:ascii="Times New Roman" w:hAnsi="Times New Roman" w:cs="Times New Roman"/>
                <w:color w:val="000000" w:themeColor="text1"/>
              </w:rPr>
            </w:pPr>
            <w:r w:rsidRPr="00A1055E">
              <w:rPr>
                <w:rFonts w:ascii="Times New Roman" w:hAnsi="Times New Roman" w:cs="Times New Roman"/>
                <w:color w:val="000000" w:themeColor="text1"/>
              </w:rPr>
              <w:t>Raxx tal-ġilda</w:t>
            </w:r>
          </w:p>
        </w:tc>
        <w:tc>
          <w:tcPr>
            <w:tcW w:w="2196" w:type="dxa"/>
          </w:tcPr>
          <w:p w14:paraId="07A1C7D2" w14:textId="77777777"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927" w:type="dxa"/>
          </w:tcPr>
          <w:p w14:paraId="647B85AD" w14:textId="77777777"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Komuni</w:t>
            </w:r>
          </w:p>
        </w:tc>
        <w:tc>
          <w:tcPr>
            <w:tcW w:w="1759" w:type="dxa"/>
          </w:tcPr>
          <w:p w14:paraId="67084904" w14:textId="26869397"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Komuni</w:t>
            </w:r>
          </w:p>
        </w:tc>
      </w:tr>
      <w:tr w:rsidR="009C5EAB" w:rsidRPr="00D265A0" w14:paraId="0EAE2616" w14:textId="254FD94C" w:rsidTr="00A80135">
        <w:tc>
          <w:tcPr>
            <w:tcW w:w="4177" w:type="dxa"/>
          </w:tcPr>
          <w:p w14:paraId="0C250D32" w14:textId="77777777" w:rsidR="009C5EAB" w:rsidRPr="00A1055E" w:rsidRDefault="009C5EAB" w:rsidP="0043759D">
            <w:pPr>
              <w:rPr>
                <w:rFonts w:ascii="Times New Roman" w:hAnsi="Times New Roman" w:cs="Times New Roman"/>
                <w:color w:val="000000" w:themeColor="text1"/>
              </w:rPr>
            </w:pPr>
            <w:r w:rsidRPr="00A1055E">
              <w:rPr>
                <w:rFonts w:ascii="Times New Roman" w:hAnsi="Times New Roman" w:cs="Times New Roman"/>
                <w:color w:val="000000" w:themeColor="text1"/>
              </w:rPr>
              <w:t>Alopeċja</w:t>
            </w:r>
          </w:p>
        </w:tc>
        <w:tc>
          <w:tcPr>
            <w:tcW w:w="2196" w:type="dxa"/>
          </w:tcPr>
          <w:p w14:paraId="0477F3EF" w14:textId="77777777"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927" w:type="dxa"/>
          </w:tcPr>
          <w:p w14:paraId="08D5D738" w14:textId="77777777"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759" w:type="dxa"/>
          </w:tcPr>
          <w:p w14:paraId="6DFC4728" w14:textId="13D8D389"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Komuni</w:t>
            </w:r>
          </w:p>
        </w:tc>
      </w:tr>
      <w:tr w:rsidR="009C5EAB" w:rsidRPr="00D265A0" w14:paraId="3F6F456A" w14:textId="2E685F6A" w:rsidTr="00A80135">
        <w:tc>
          <w:tcPr>
            <w:tcW w:w="4177" w:type="dxa"/>
          </w:tcPr>
          <w:p w14:paraId="49F7C9F2" w14:textId="77777777" w:rsidR="009C5EAB" w:rsidRPr="00A1055E" w:rsidRDefault="009C5EAB" w:rsidP="0043759D">
            <w:pPr>
              <w:rPr>
                <w:rFonts w:ascii="Times New Roman" w:hAnsi="Times New Roman" w:cs="Times New Roman"/>
                <w:color w:val="000000" w:themeColor="text1"/>
              </w:rPr>
            </w:pPr>
            <w:r w:rsidRPr="00A1055E">
              <w:rPr>
                <w:rFonts w:ascii="Times New Roman" w:hAnsi="Times New Roman" w:cs="Times New Roman"/>
                <w:color w:val="000000" w:themeColor="text1"/>
              </w:rPr>
              <w:t>Eritema multiforme</w:t>
            </w:r>
          </w:p>
        </w:tc>
        <w:tc>
          <w:tcPr>
            <w:tcW w:w="2196" w:type="dxa"/>
          </w:tcPr>
          <w:p w14:paraId="420B2C58" w14:textId="77777777"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Rari ħafna</w:t>
            </w:r>
          </w:p>
        </w:tc>
        <w:tc>
          <w:tcPr>
            <w:tcW w:w="1927" w:type="dxa"/>
          </w:tcPr>
          <w:p w14:paraId="41B1073B" w14:textId="77777777"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magħruf</w:t>
            </w:r>
          </w:p>
        </w:tc>
        <w:tc>
          <w:tcPr>
            <w:tcW w:w="1759" w:type="dxa"/>
          </w:tcPr>
          <w:p w14:paraId="576D212D" w14:textId="0037F3C8"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Mhux magħruf</w:t>
            </w:r>
          </w:p>
        </w:tc>
      </w:tr>
      <w:tr w:rsidR="009C5EAB" w:rsidRPr="00D265A0" w14:paraId="0FCB50DE" w14:textId="12D3B833" w:rsidTr="00A80135">
        <w:tc>
          <w:tcPr>
            <w:tcW w:w="4177" w:type="dxa"/>
          </w:tcPr>
          <w:p w14:paraId="2AC6CB53" w14:textId="77777777" w:rsidR="009C5EAB" w:rsidRPr="00A1055E" w:rsidRDefault="009C5EAB" w:rsidP="0043759D">
            <w:pPr>
              <w:rPr>
                <w:rFonts w:ascii="Times New Roman" w:hAnsi="Times New Roman" w:cs="Times New Roman"/>
                <w:color w:val="000000" w:themeColor="text1"/>
              </w:rPr>
            </w:pPr>
            <w:r w:rsidRPr="00A1055E">
              <w:rPr>
                <w:rFonts w:ascii="Times New Roman" w:hAnsi="Times New Roman" w:cs="Times New Roman"/>
                <w:color w:val="000000" w:themeColor="text1"/>
              </w:rPr>
              <w:t>Vaskulite fil-ġilda</w:t>
            </w:r>
          </w:p>
        </w:tc>
        <w:tc>
          <w:tcPr>
            <w:tcW w:w="2196" w:type="dxa"/>
          </w:tcPr>
          <w:p w14:paraId="2773047F" w14:textId="77777777"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magħruf</w:t>
            </w:r>
          </w:p>
        </w:tc>
        <w:tc>
          <w:tcPr>
            <w:tcW w:w="1927" w:type="dxa"/>
          </w:tcPr>
          <w:p w14:paraId="028051B5" w14:textId="77777777"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magħruf</w:t>
            </w:r>
          </w:p>
        </w:tc>
        <w:tc>
          <w:tcPr>
            <w:tcW w:w="1759" w:type="dxa"/>
          </w:tcPr>
          <w:p w14:paraId="330FAA19" w14:textId="7D8FFE4B"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Mhux magħruf</w:t>
            </w:r>
          </w:p>
        </w:tc>
      </w:tr>
      <w:tr w:rsidR="009C5EAB" w:rsidRPr="00D265A0" w14:paraId="7EEA74ED" w14:textId="7AFD5C6B" w:rsidTr="00A80135">
        <w:tc>
          <w:tcPr>
            <w:tcW w:w="8300" w:type="dxa"/>
            <w:gridSpan w:val="3"/>
          </w:tcPr>
          <w:p w14:paraId="05EA0C67" w14:textId="77777777" w:rsidR="009C5EAB" w:rsidRPr="00A1055E" w:rsidRDefault="009C5EAB" w:rsidP="0043759D">
            <w:pPr>
              <w:rPr>
                <w:rFonts w:ascii="Times New Roman" w:eastAsia="Geneva" w:hAnsi="Times New Roman" w:cs="Times New Roman"/>
                <w:color w:val="000000" w:themeColor="text1"/>
              </w:rPr>
            </w:pPr>
            <w:r w:rsidRPr="00A1055E">
              <w:rPr>
                <w:rFonts w:ascii="Times New Roman" w:hAnsi="Times New Roman" w:cs="Times New Roman"/>
                <w:bCs/>
                <w:i/>
                <w:color w:val="000000" w:themeColor="text1"/>
              </w:rPr>
              <w:t>Disturbi muskolu-skeletriċi u tat-tessuti konnettivi</w:t>
            </w:r>
          </w:p>
        </w:tc>
        <w:tc>
          <w:tcPr>
            <w:tcW w:w="1759" w:type="dxa"/>
          </w:tcPr>
          <w:p w14:paraId="086657C8" w14:textId="77777777" w:rsidR="009C5EAB" w:rsidRPr="00A1055E" w:rsidRDefault="009C5EAB" w:rsidP="0043759D">
            <w:pPr>
              <w:rPr>
                <w:rFonts w:ascii="Times New Roman" w:hAnsi="Times New Roman" w:cs="Times New Roman"/>
                <w:bCs/>
                <w:i/>
                <w:color w:val="000000" w:themeColor="text1"/>
              </w:rPr>
            </w:pPr>
          </w:p>
        </w:tc>
      </w:tr>
      <w:tr w:rsidR="009C5EAB" w:rsidRPr="00D265A0" w14:paraId="5AAA9078" w14:textId="59425B49" w:rsidTr="00A80135">
        <w:tc>
          <w:tcPr>
            <w:tcW w:w="4177" w:type="dxa"/>
          </w:tcPr>
          <w:p w14:paraId="03949A11" w14:textId="77777777" w:rsidR="009C5EAB" w:rsidRPr="00A1055E" w:rsidRDefault="009C5EAB" w:rsidP="0043759D">
            <w:pPr>
              <w:rPr>
                <w:rFonts w:ascii="Times New Roman" w:hAnsi="Times New Roman" w:cs="Times New Roman"/>
                <w:color w:val="000000" w:themeColor="text1"/>
              </w:rPr>
            </w:pPr>
            <w:r w:rsidRPr="00A1055E">
              <w:rPr>
                <w:rFonts w:ascii="Times New Roman" w:hAnsi="Times New Roman" w:cs="Times New Roman"/>
                <w:color w:val="000000" w:themeColor="text1"/>
              </w:rPr>
              <w:t>Emorraġija fil-muskoli</w:t>
            </w:r>
          </w:p>
        </w:tc>
        <w:tc>
          <w:tcPr>
            <w:tcW w:w="2196" w:type="dxa"/>
          </w:tcPr>
          <w:p w14:paraId="76E73C4A" w14:textId="77777777"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Rari</w:t>
            </w:r>
          </w:p>
        </w:tc>
        <w:tc>
          <w:tcPr>
            <w:tcW w:w="1927" w:type="dxa"/>
          </w:tcPr>
          <w:p w14:paraId="2000D2FA" w14:textId="77777777"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759" w:type="dxa"/>
          </w:tcPr>
          <w:p w14:paraId="4D5E2488" w14:textId="181B7DC2" w:rsidR="009C5EAB" w:rsidRPr="00A1055E" w:rsidRDefault="009C5EAB" w:rsidP="0043759D">
            <w:pPr>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Mhux magħruf</w:t>
            </w:r>
          </w:p>
        </w:tc>
      </w:tr>
      <w:tr w:rsidR="009C5EAB" w:rsidRPr="00D265A0" w14:paraId="0916AD54" w14:textId="2FAC6307" w:rsidTr="00A80135">
        <w:tc>
          <w:tcPr>
            <w:tcW w:w="6373" w:type="dxa"/>
            <w:gridSpan w:val="2"/>
          </w:tcPr>
          <w:p w14:paraId="5C7528A7" w14:textId="19785F63" w:rsidR="009C5EAB" w:rsidRPr="00A1055E" w:rsidRDefault="009C5EAB" w:rsidP="0043759D">
            <w:pPr>
              <w:keepNext/>
              <w:keepLines/>
              <w:widowControl w:val="0"/>
              <w:rPr>
                <w:rFonts w:ascii="Times New Roman" w:hAnsi="Times New Roman" w:cs="Times New Roman"/>
                <w:color w:val="000000" w:themeColor="text1"/>
              </w:rPr>
            </w:pPr>
            <w:r w:rsidRPr="00A1055E">
              <w:rPr>
                <w:rFonts w:ascii="Times New Roman" w:hAnsi="Times New Roman" w:cs="Times New Roman"/>
                <w:bCs/>
                <w:i/>
                <w:color w:val="000000" w:themeColor="text1"/>
              </w:rPr>
              <w:t>Disturbi fil-</w:t>
            </w:r>
            <w:del w:id="53" w:author="UPD" w:date="2025-01-29T07:48:00Z" w16du:dateUtc="2025-01-29T06:48:00Z">
              <w:r w:rsidRPr="00A1055E" w:rsidDel="00667E01">
                <w:rPr>
                  <w:rFonts w:ascii="Times New Roman" w:hAnsi="Times New Roman" w:cs="Times New Roman"/>
                  <w:bCs/>
                  <w:i/>
                  <w:color w:val="000000" w:themeColor="text1"/>
                </w:rPr>
                <w:delText xml:space="preserve">fwied </w:delText>
              </w:r>
            </w:del>
            <w:ins w:id="54" w:author="UPD" w:date="2025-01-29T07:48:00Z" w16du:dateUtc="2025-01-29T06:48:00Z">
              <w:r w:rsidR="00667E01" w:rsidRPr="00A1055E">
                <w:rPr>
                  <w:rFonts w:ascii="Times New Roman" w:hAnsi="Times New Roman" w:cs="Times New Roman"/>
                  <w:bCs/>
                  <w:i/>
                  <w:color w:val="000000" w:themeColor="text1"/>
                </w:rPr>
                <w:t xml:space="preserve">kliewi </w:t>
              </w:r>
            </w:ins>
            <w:r w:rsidRPr="00A1055E">
              <w:rPr>
                <w:rFonts w:ascii="Times New Roman" w:hAnsi="Times New Roman" w:cs="Times New Roman"/>
                <w:bCs/>
                <w:i/>
                <w:color w:val="000000" w:themeColor="text1"/>
              </w:rPr>
              <w:t xml:space="preserve">u </w:t>
            </w:r>
            <w:del w:id="55" w:author="UPD" w:date="2025-01-29T07:48:00Z" w16du:dateUtc="2025-01-29T06:48:00Z">
              <w:r w:rsidRPr="00A1055E" w:rsidDel="00667E01">
                <w:rPr>
                  <w:rFonts w:ascii="Times New Roman" w:hAnsi="Times New Roman" w:cs="Times New Roman"/>
                  <w:bCs/>
                  <w:i/>
                  <w:color w:val="000000" w:themeColor="text1"/>
                </w:rPr>
                <w:delText>fil-marrara</w:delText>
              </w:r>
            </w:del>
            <w:ins w:id="56" w:author="UPD" w:date="2025-01-29T07:48:00Z" w16du:dateUtc="2025-01-29T06:48:00Z">
              <w:r w:rsidR="00667E01" w:rsidRPr="00A1055E">
                <w:rPr>
                  <w:rFonts w:ascii="Times New Roman" w:hAnsi="Times New Roman" w:cs="Times New Roman"/>
                  <w:bCs/>
                  <w:i/>
                  <w:color w:val="000000" w:themeColor="text1"/>
                </w:rPr>
                <w:t>fis-sistema urinarja</w:t>
              </w:r>
            </w:ins>
          </w:p>
        </w:tc>
        <w:tc>
          <w:tcPr>
            <w:tcW w:w="1927" w:type="dxa"/>
          </w:tcPr>
          <w:p w14:paraId="15A57F70" w14:textId="77777777" w:rsidR="009C5EAB" w:rsidRPr="00A1055E" w:rsidRDefault="009C5EAB" w:rsidP="0043759D">
            <w:pPr>
              <w:keepNext/>
              <w:keepLines/>
              <w:widowControl w:val="0"/>
              <w:rPr>
                <w:rFonts w:ascii="Times New Roman" w:hAnsi="Times New Roman" w:cs="Times New Roman"/>
                <w:bCs/>
                <w:i/>
                <w:color w:val="000000" w:themeColor="text1"/>
              </w:rPr>
            </w:pPr>
          </w:p>
        </w:tc>
        <w:tc>
          <w:tcPr>
            <w:tcW w:w="1759" w:type="dxa"/>
          </w:tcPr>
          <w:p w14:paraId="0C4175D0" w14:textId="77777777" w:rsidR="009C5EAB" w:rsidRPr="00A1055E" w:rsidRDefault="009C5EAB" w:rsidP="0043759D">
            <w:pPr>
              <w:keepNext/>
              <w:keepLines/>
              <w:widowControl w:val="0"/>
              <w:rPr>
                <w:rFonts w:ascii="Times New Roman" w:hAnsi="Times New Roman" w:cs="Times New Roman"/>
                <w:bCs/>
                <w:i/>
                <w:color w:val="000000" w:themeColor="text1"/>
              </w:rPr>
            </w:pPr>
          </w:p>
        </w:tc>
      </w:tr>
      <w:tr w:rsidR="009C5EAB" w:rsidRPr="00D265A0" w14:paraId="74D526B9" w14:textId="46515DCA" w:rsidTr="00A80135">
        <w:tc>
          <w:tcPr>
            <w:tcW w:w="4177" w:type="dxa"/>
          </w:tcPr>
          <w:p w14:paraId="4604277D" w14:textId="77777777" w:rsidR="009C5EAB" w:rsidRPr="00A1055E" w:rsidRDefault="009C5EAB" w:rsidP="0043759D">
            <w:pPr>
              <w:keepNext/>
              <w:keepLines/>
              <w:widowControl w:val="0"/>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Ematurja</w:t>
            </w:r>
          </w:p>
        </w:tc>
        <w:tc>
          <w:tcPr>
            <w:tcW w:w="2196" w:type="dxa"/>
          </w:tcPr>
          <w:p w14:paraId="286BB430" w14:textId="77777777" w:rsidR="009C5EAB" w:rsidRPr="00A1055E" w:rsidRDefault="009C5EAB" w:rsidP="0043759D">
            <w:pPr>
              <w:keepNext/>
              <w:keepLines/>
              <w:widowControl w:val="0"/>
              <w:jc w:val="center"/>
              <w:rPr>
                <w:rFonts w:ascii="Times New Roman" w:hAnsi="Times New Roman" w:cs="Times New Roman"/>
                <w:color w:val="000000" w:themeColor="text1"/>
              </w:rPr>
            </w:pPr>
            <w:r w:rsidRPr="00A1055E">
              <w:rPr>
                <w:rFonts w:ascii="Times New Roman" w:eastAsia="Geneva" w:hAnsi="Times New Roman" w:cs="Times New Roman"/>
                <w:color w:val="000000" w:themeColor="text1"/>
              </w:rPr>
              <w:t>Komuni</w:t>
            </w:r>
          </w:p>
        </w:tc>
        <w:tc>
          <w:tcPr>
            <w:tcW w:w="1927" w:type="dxa"/>
          </w:tcPr>
          <w:p w14:paraId="46EC5DBE" w14:textId="77777777" w:rsidR="009C5EAB" w:rsidRPr="00A1055E" w:rsidRDefault="009C5EAB" w:rsidP="0043759D">
            <w:pPr>
              <w:keepNext/>
              <w:keepLines/>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Komuni</w:t>
            </w:r>
          </w:p>
        </w:tc>
        <w:tc>
          <w:tcPr>
            <w:tcW w:w="1759" w:type="dxa"/>
          </w:tcPr>
          <w:p w14:paraId="0E13B55D" w14:textId="71B43CBD" w:rsidR="009C5EAB" w:rsidRPr="00A1055E" w:rsidRDefault="009C5EAB" w:rsidP="0043759D">
            <w:pPr>
              <w:keepNext/>
              <w:keepLines/>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Komuni</w:t>
            </w:r>
          </w:p>
        </w:tc>
      </w:tr>
      <w:tr w:rsidR="00A80135" w:rsidRPr="00D265A0" w14:paraId="7E44FE46" w14:textId="77777777" w:rsidTr="00A80135">
        <w:trPr>
          <w:ins w:id="57" w:author="RWS_1" w:date="2025-01-21T11:18:00Z"/>
        </w:trPr>
        <w:tc>
          <w:tcPr>
            <w:tcW w:w="4177" w:type="dxa"/>
          </w:tcPr>
          <w:p w14:paraId="305CC195" w14:textId="13CBB785" w:rsidR="00A80135" w:rsidRPr="00A1055E" w:rsidRDefault="00A80135" w:rsidP="00A80135">
            <w:pPr>
              <w:keepNext/>
              <w:keepLines/>
              <w:widowControl w:val="0"/>
              <w:rPr>
                <w:ins w:id="58" w:author="RWS_1" w:date="2025-01-21T11:18:00Z"/>
                <w:rFonts w:ascii="Times New Roman" w:eastAsia="Geneva" w:hAnsi="Times New Roman" w:cs="Times New Roman"/>
                <w:color w:val="000000" w:themeColor="text1"/>
              </w:rPr>
            </w:pPr>
            <w:ins w:id="59" w:author="RWS_1" w:date="2025-01-21T11:21:00Z">
              <w:r w:rsidRPr="00A1055E">
                <w:rPr>
                  <w:rFonts w:ascii="Times New Roman" w:eastAsia="Geneva" w:hAnsi="Times New Roman" w:cs="Times New Roman"/>
                  <w:color w:val="000000" w:themeColor="text1"/>
                </w:rPr>
                <w:t>Nefropatija relatata ma</w:t>
              </w:r>
            </w:ins>
            <w:ins w:id="60" w:author="RWS_2" w:date="2025-01-21T15:56:00Z">
              <w:r w:rsidR="00FC6170" w:rsidRPr="00A1055E">
                <w:rPr>
                  <w:rFonts w:ascii="Times New Roman" w:eastAsia="Geneva" w:hAnsi="Times New Roman" w:cs="Times New Roman"/>
                  <w:color w:val="000000" w:themeColor="text1"/>
                </w:rPr>
                <w:t>l-</w:t>
              </w:r>
            </w:ins>
            <w:ins w:id="61" w:author="RWS_1" w:date="2025-01-21T11:21:00Z">
              <w:r w:rsidRPr="00A1055E">
                <w:rPr>
                  <w:rFonts w:ascii="Times New Roman" w:eastAsia="Geneva" w:hAnsi="Times New Roman" w:cs="Times New Roman"/>
                  <w:color w:val="000000" w:themeColor="text1"/>
                </w:rPr>
                <w:t>antikoagulanti</w:t>
              </w:r>
            </w:ins>
          </w:p>
        </w:tc>
        <w:tc>
          <w:tcPr>
            <w:tcW w:w="2196" w:type="dxa"/>
          </w:tcPr>
          <w:p w14:paraId="717B37C9" w14:textId="023D3CB1" w:rsidR="00A80135" w:rsidRPr="00A1055E" w:rsidRDefault="00A80135" w:rsidP="00A80135">
            <w:pPr>
              <w:keepNext/>
              <w:keepLines/>
              <w:widowControl w:val="0"/>
              <w:jc w:val="center"/>
              <w:rPr>
                <w:ins w:id="62" w:author="RWS_1" w:date="2025-01-21T11:18:00Z"/>
                <w:rFonts w:ascii="Times New Roman" w:eastAsia="Geneva" w:hAnsi="Times New Roman" w:cs="Times New Roman"/>
                <w:color w:val="000000" w:themeColor="text1"/>
              </w:rPr>
            </w:pPr>
            <w:ins w:id="63" w:author="RWS_1" w:date="2025-01-21T11:21:00Z">
              <w:r w:rsidRPr="00A1055E">
                <w:rPr>
                  <w:rFonts w:ascii="Times New Roman" w:eastAsia="Geneva" w:hAnsi="Times New Roman" w:cs="Times New Roman"/>
                  <w:color w:val="000000" w:themeColor="text1"/>
                </w:rPr>
                <w:t>Mhux magħruf</w:t>
              </w:r>
            </w:ins>
          </w:p>
        </w:tc>
        <w:tc>
          <w:tcPr>
            <w:tcW w:w="1927" w:type="dxa"/>
          </w:tcPr>
          <w:p w14:paraId="1F17FEE0" w14:textId="16DBA4BA" w:rsidR="00A80135" w:rsidRPr="00A1055E" w:rsidRDefault="00A80135" w:rsidP="00A80135">
            <w:pPr>
              <w:keepNext/>
              <w:keepLines/>
              <w:widowControl w:val="0"/>
              <w:jc w:val="center"/>
              <w:rPr>
                <w:ins w:id="64" w:author="RWS_1" w:date="2025-01-21T11:18:00Z"/>
                <w:rFonts w:ascii="Times New Roman" w:eastAsia="Geneva" w:hAnsi="Times New Roman" w:cs="Times New Roman"/>
                <w:color w:val="000000" w:themeColor="text1"/>
              </w:rPr>
            </w:pPr>
            <w:ins w:id="65" w:author="RWS_1" w:date="2025-01-21T11:21:00Z">
              <w:r w:rsidRPr="00A1055E">
                <w:rPr>
                  <w:rFonts w:ascii="Times New Roman" w:eastAsia="Geneva" w:hAnsi="Times New Roman" w:cs="Times New Roman"/>
                  <w:color w:val="000000" w:themeColor="text1"/>
                </w:rPr>
                <w:t>Mhux magħruf</w:t>
              </w:r>
            </w:ins>
          </w:p>
        </w:tc>
        <w:tc>
          <w:tcPr>
            <w:tcW w:w="1759" w:type="dxa"/>
          </w:tcPr>
          <w:p w14:paraId="76999DBB" w14:textId="2617B721" w:rsidR="00A80135" w:rsidRPr="00A1055E" w:rsidRDefault="00A80135" w:rsidP="00A80135">
            <w:pPr>
              <w:keepNext/>
              <w:keepLines/>
              <w:widowControl w:val="0"/>
              <w:jc w:val="center"/>
              <w:rPr>
                <w:ins w:id="66" w:author="RWS_1" w:date="2025-01-21T11:18:00Z"/>
                <w:rFonts w:ascii="Times New Roman" w:eastAsia="Geneva" w:hAnsi="Times New Roman" w:cs="Times New Roman"/>
                <w:color w:val="000000" w:themeColor="text1"/>
              </w:rPr>
            </w:pPr>
            <w:ins w:id="67" w:author="RWS_1" w:date="2025-01-21T11:22:00Z">
              <w:r w:rsidRPr="00A1055E">
                <w:rPr>
                  <w:rFonts w:ascii="Times New Roman" w:eastAsia="Geneva" w:hAnsi="Times New Roman" w:cs="Times New Roman"/>
                  <w:color w:val="000000" w:themeColor="text1"/>
                </w:rPr>
                <w:t>Mhux magħruf</w:t>
              </w:r>
            </w:ins>
          </w:p>
        </w:tc>
      </w:tr>
      <w:tr w:rsidR="00A80135" w:rsidRPr="00D265A0" w14:paraId="4D7EBC30" w14:textId="2521738C" w:rsidTr="00A80135">
        <w:tc>
          <w:tcPr>
            <w:tcW w:w="6373" w:type="dxa"/>
            <w:gridSpan w:val="2"/>
          </w:tcPr>
          <w:p w14:paraId="303B8C35" w14:textId="77777777" w:rsidR="00A80135" w:rsidRPr="00A1055E" w:rsidRDefault="00A80135" w:rsidP="00A80135">
            <w:pPr>
              <w:keepNext/>
              <w:keepLines/>
              <w:widowControl w:val="0"/>
              <w:rPr>
                <w:rFonts w:ascii="Times New Roman" w:eastAsia="Geneva" w:hAnsi="Times New Roman" w:cs="Times New Roman"/>
                <w:color w:val="000000" w:themeColor="text1"/>
              </w:rPr>
            </w:pPr>
            <w:r w:rsidRPr="00A1055E">
              <w:rPr>
                <w:rFonts w:ascii="Times New Roman" w:eastAsia="Geneva" w:hAnsi="Times New Roman" w:cs="Times New Roman"/>
                <w:i/>
                <w:color w:val="000000" w:themeColor="text1"/>
              </w:rPr>
              <w:t>Disturbi fis-sistema riproduttiva u fis-sider</w:t>
            </w:r>
          </w:p>
        </w:tc>
        <w:tc>
          <w:tcPr>
            <w:tcW w:w="1927" w:type="dxa"/>
          </w:tcPr>
          <w:p w14:paraId="777E909D" w14:textId="77777777" w:rsidR="00A80135" w:rsidRPr="00A1055E" w:rsidRDefault="00A80135" w:rsidP="00A80135">
            <w:pPr>
              <w:keepNext/>
              <w:keepLines/>
              <w:widowControl w:val="0"/>
              <w:rPr>
                <w:rFonts w:ascii="Times New Roman" w:eastAsia="Geneva" w:hAnsi="Times New Roman" w:cs="Times New Roman"/>
                <w:i/>
                <w:color w:val="000000" w:themeColor="text1"/>
              </w:rPr>
            </w:pPr>
          </w:p>
        </w:tc>
        <w:tc>
          <w:tcPr>
            <w:tcW w:w="1759" w:type="dxa"/>
          </w:tcPr>
          <w:p w14:paraId="061885B7" w14:textId="77777777" w:rsidR="00A80135" w:rsidRPr="00A1055E" w:rsidRDefault="00A80135" w:rsidP="00A80135">
            <w:pPr>
              <w:keepNext/>
              <w:keepLines/>
              <w:widowControl w:val="0"/>
              <w:rPr>
                <w:rFonts w:ascii="Times New Roman" w:eastAsia="Geneva" w:hAnsi="Times New Roman" w:cs="Times New Roman"/>
                <w:i/>
                <w:color w:val="000000" w:themeColor="text1"/>
              </w:rPr>
            </w:pPr>
          </w:p>
        </w:tc>
      </w:tr>
      <w:tr w:rsidR="00A80135" w:rsidRPr="00D265A0" w14:paraId="59647EB2" w14:textId="75CE7FCA" w:rsidTr="00A80135">
        <w:tc>
          <w:tcPr>
            <w:tcW w:w="4177" w:type="dxa"/>
          </w:tcPr>
          <w:p w14:paraId="12065FAC" w14:textId="77777777" w:rsidR="00A80135" w:rsidRPr="00A1055E" w:rsidRDefault="00A80135" w:rsidP="00A80135">
            <w:pPr>
              <w:pStyle w:val="BMSBodyText"/>
              <w:spacing w:before="0" w:after="0" w:line="240" w:lineRule="auto"/>
              <w:jc w:val="left"/>
              <w:rPr>
                <w:rFonts w:ascii="Times New Roman" w:eastAsia="Geneva"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Emorraġija mhux normali fil-vaġina, emorraġija uroġenitali</w:t>
            </w:r>
          </w:p>
        </w:tc>
        <w:tc>
          <w:tcPr>
            <w:tcW w:w="2196" w:type="dxa"/>
          </w:tcPr>
          <w:p w14:paraId="199101FC" w14:textId="77777777" w:rsidR="00A80135" w:rsidRPr="00A1055E" w:rsidRDefault="00A80135" w:rsidP="00A80135">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927" w:type="dxa"/>
          </w:tcPr>
          <w:p w14:paraId="6B05D25F" w14:textId="77777777" w:rsidR="00A80135" w:rsidRPr="00A1055E" w:rsidRDefault="00A80135" w:rsidP="00A80135">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Komuni</w:t>
            </w:r>
          </w:p>
        </w:tc>
        <w:tc>
          <w:tcPr>
            <w:tcW w:w="1759" w:type="dxa"/>
          </w:tcPr>
          <w:p w14:paraId="0E317247" w14:textId="2A8B0085" w:rsidR="00A80135" w:rsidRPr="00A1055E" w:rsidRDefault="00A80135" w:rsidP="00A80135">
            <w:pPr>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Komuni ħafna</w:t>
            </w:r>
            <w:r w:rsidRPr="00A1055E">
              <w:rPr>
                <w:rStyle w:val="BMSSuperscript"/>
                <w:rFonts w:ascii="Times New Roman" w:hAnsi="Times New Roman" w:cs="Times New Roman"/>
                <w:color w:val="000000" w:themeColor="text1"/>
                <w:sz w:val="22"/>
              </w:rPr>
              <w:t>§</w:t>
            </w:r>
          </w:p>
        </w:tc>
      </w:tr>
      <w:tr w:rsidR="00A80135" w:rsidRPr="00D265A0" w14:paraId="5A524FA0" w14:textId="19F9BDAD" w:rsidTr="00A80135">
        <w:tc>
          <w:tcPr>
            <w:tcW w:w="6373" w:type="dxa"/>
            <w:gridSpan w:val="2"/>
          </w:tcPr>
          <w:p w14:paraId="7F5D59FD" w14:textId="77777777" w:rsidR="00A80135" w:rsidRPr="00A1055E" w:rsidRDefault="00A80135" w:rsidP="00A80135">
            <w:pPr>
              <w:rPr>
                <w:rFonts w:ascii="Times New Roman" w:eastAsia="Geneva" w:hAnsi="Times New Roman" w:cs="Times New Roman"/>
                <w:color w:val="000000" w:themeColor="text1"/>
              </w:rPr>
            </w:pPr>
            <w:r w:rsidRPr="00A1055E">
              <w:rPr>
                <w:rFonts w:ascii="Times New Roman" w:hAnsi="Times New Roman" w:cs="Times New Roman"/>
                <w:i/>
                <w:color w:val="000000" w:themeColor="text1"/>
              </w:rPr>
              <w:t>Disturbi ġenerali u kundizzjonijiet fis-sit tal-amministrazzjoni</w:t>
            </w:r>
          </w:p>
        </w:tc>
        <w:tc>
          <w:tcPr>
            <w:tcW w:w="1927" w:type="dxa"/>
          </w:tcPr>
          <w:p w14:paraId="3B522B42" w14:textId="77777777" w:rsidR="00A80135" w:rsidRPr="00A1055E" w:rsidRDefault="00A80135" w:rsidP="00A80135">
            <w:pPr>
              <w:rPr>
                <w:rFonts w:ascii="Times New Roman" w:hAnsi="Times New Roman" w:cs="Times New Roman"/>
                <w:i/>
                <w:color w:val="000000" w:themeColor="text1"/>
              </w:rPr>
            </w:pPr>
          </w:p>
        </w:tc>
        <w:tc>
          <w:tcPr>
            <w:tcW w:w="1759" w:type="dxa"/>
          </w:tcPr>
          <w:p w14:paraId="0E69E089" w14:textId="77777777" w:rsidR="00A80135" w:rsidRPr="00A1055E" w:rsidRDefault="00A80135" w:rsidP="00A80135">
            <w:pPr>
              <w:rPr>
                <w:rFonts w:ascii="Times New Roman" w:hAnsi="Times New Roman" w:cs="Times New Roman"/>
                <w:i/>
                <w:color w:val="000000" w:themeColor="text1"/>
              </w:rPr>
            </w:pPr>
          </w:p>
        </w:tc>
      </w:tr>
      <w:tr w:rsidR="00A80135" w:rsidRPr="00D265A0" w14:paraId="0CF61B63" w14:textId="0ED7ACC8" w:rsidTr="00A80135">
        <w:tc>
          <w:tcPr>
            <w:tcW w:w="4177" w:type="dxa"/>
          </w:tcPr>
          <w:p w14:paraId="22C5A65C" w14:textId="77777777" w:rsidR="00A80135" w:rsidRPr="00A1055E" w:rsidRDefault="00A80135" w:rsidP="00A80135">
            <w:pPr>
              <w:pStyle w:val="BMSBodyText"/>
              <w:spacing w:before="0" w:after="0" w:line="240" w:lineRule="auto"/>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Fsada fis-sit tal-applikazzjoni</w:t>
            </w:r>
          </w:p>
        </w:tc>
        <w:tc>
          <w:tcPr>
            <w:tcW w:w="2196" w:type="dxa"/>
          </w:tcPr>
          <w:p w14:paraId="138BED38" w14:textId="77777777" w:rsidR="00A80135" w:rsidRPr="00A1055E" w:rsidRDefault="00A80135" w:rsidP="00A80135">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927" w:type="dxa"/>
          </w:tcPr>
          <w:p w14:paraId="7A182FFE" w14:textId="77777777" w:rsidR="00A80135" w:rsidRPr="00A1055E" w:rsidRDefault="00A80135" w:rsidP="00A80135">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759" w:type="dxa"/>
          </w:tcPr>
          <w:p w14:paraId="609BE037" w14:textId="319FAA7C" w:rsidR="00A80135" w:rsidRPr="00A1055E" w:rsidRDefault="00A80135" w:rsidP="00A80135">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magħruf</w:t>
            </w:r>
          </w:p>
        </w:tc>
      </w:tr>
      <w:tr w:rsidR="00A80135" w:rsidRPr="00D265A0" w14:paraId="6255D0F9" w14:textId="56F57951" w:rsidTr="00A80135">
        <w:tc>
          <w:tcPr>
            <w:tcW w:w="6373" w:type="dxa"/>
            <w:gridSpan w:val="2"/>
          </w:tcPr>
          <w:p w14:paraId="58855F08" w14:textId="77777777" w:rsidR="00A80135" w:rsidRPr="00A1055E" w:rsidRDefault="00A80135" w:rsidP="00A80135">
            <w:pPr>
              <w:rPr>
                <w:rFonts w:ascii="Times New Roman" w:eastAsia="Geneva" w:hAnsi="Times New Roman" w:cs="Times New Roman"/>
                <w:color w:val="000000" w:themeColor="text1"/>
              </w:rPr>
            </w:pPr>
            <w:r w:rsidRPr="00A1055E">
              <w:rPr>
                <w:rFonts w:ascii="Times New Roman" w:hAnsi="Times New Roman" w:cs="Times New Roman"/>
                <w:i/>
                <w:color w:val="000000" w:themeColor="text1"/>
              </w:rPr>
              <w:t>Investigazzjonijiet</w:t>
            </w:r>
          </w:p>
        </w:tc>
        <w:tc>
          <w:tcPr>
            <w:tcW w:w="1927" w:type="dxa"/>
          </w:tcPr>
          <w:p w14:paraId="0F9BAD58" w14:textId="77777777" w:rsidR="00A80135" w:rsidRPr="00A1055E" w:rsidRDefault="00A80135" w:rsidP="00A80135">
            <w:pPr>
              <w:rPr>
                <w:rFonts w:ascii="Times New Roman" w:hAnsi="Times New Roman" w:cs="Times New Roman"/>
                <w:i/>
                <w:color w:val="000000" w:themeColor="text1"/>
              </w:rPr>
            </w:pPr>
          </w:p>
        </w:tc>
        <w:tc>
          <w:tcPr>
            <w:tcW w:w="1759" w:type="dxa"/>
          </w:tcPr>
          <w:p w14:paraId="7E5ACB47" w14:textId="77777777" w:rsidR="00A80135" w:rsidRPr="00A1055E" w:rsidRDefault="00A80135" w:rsidP="00A80135">
            <w:pPr>
              <w:rPr>
                <w:rFonts w:ascii="Times New Roman" w:hAnsi="Times New Roman" w:cs="Times New Roman"/>
                <w:i/>
                <w:color w:val="000000" w:themeColor="text1"/>
              </w:rPr>
            </w:pPr>
          </w:p>
        </w:tc>
      </w:tr>
      <w:tr w:rsidR="00A80135" w:rsidRPr="00D265A0" w14:paraId="768B88DF" w14:textId="7C355977" w:rsidTr="00A80135">
        <w:tc>
          <w:tcPr>
            <w:tcW w:w="4177" w:type="dxa"/>
          </w:tcPr>
          <w:p w14:paraId="113ECFA7" w14:textId="77777777" w:rsidR="00A80135" w:rsidRPr="00A1055E" w:rsidDel="00994506" w:rsidRDefault="00A80135" w:rsidP="00A80135">
            <w:pPr>
              <w:pStyle w:val="BMSBodyText"/>
              <w:spacing w:before="0" w:after="0" w:line="240" w:lineRule="auto"/>
              <w:jc w:val="left"/>
              <w:rPr>
                <w:rFonts w:ascii="Times New Roman" w:eastAsia="Geneva"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Demm pożittiv okkult</w:t>
            </w:r>
          </w:p>
        </w:tc>
        <w:tc>
          <w:tcPr>
            <w:tcW w:w="2196" w:type="dxa"/>
          </w:tcPr>
          <w:p w14:paraId="31B1026D" w14:textId="77777777" w:rsidR="00A80135" w:rsidRPr="00A1055E" w:rsidRDefault="00A80135" w:rsidP="00A80135">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927" w:type="dxa"/>
          </w:tcPr>
          <w:p w14:paraId="6EB6D162" w14:textId="77777777" w:rsidR="00A80135" w:rsidRPr="00A1055E" w:rsidRDefault="00A80135" w:rsidP="00A80135">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759" w:type="dxa"/>
          </w:tcPr>
          <w:p w14:paraId="2AA0E6C2" w14:textId="555C2B6A" w:rsidR="00A80135" w:rsidRPr="00A1055E" w:rsidRDefault="00A80135" w:rsidP="00A80135">
            <w:pPr>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Mhux magħruf</w:t>
            </w:r>
          </w:p>
        </w:tc>
      </w:tr>
      <w:tr w:rsidR="00A80135" w:rsidRPr="00D265A0" w14:paraId="20302F74" w14:textId="79C17285" w:rsidTr="00A80135">
        <w:tc>
          <w:tcPr>
            <w:tcW w:w="6373" w:type="dxa"/>
            <w:gridSpan w:val="2"/>
          </w:tcPr>
          <w:p w14:paraId="620EBEFB" w14:textId="77777777" w:rsidR="00A80135" w:rsidRPr="00A1055E" w:rsidRDefault="00A80135" w:rsidP="00A80135">
            <w:pPr>
              <w:widowControl w:val="0"/>
              <w:rPr>
                <w:rFonts w:ascii="Times New Roman" w:eastAsia="Geneva" w:hAnsi="Times New Roman" w:cs="Times New Roman"/>
                <w:color w:val="000000" w:themeColor="text1"/>
              </w:rPr>
            </w:pPr>
            <w:r w:rsidRPr="00A1055E">
              <w:rPr>
                <w:rFonts w:ascii="Times New Roman" w:hAnsi="Times New Roman" w:cs="Times New Roman"/>
                <w:bCs/>
                <w:i/>
                <w:color w:val="000000" w:themeColor="text1"/>
              </w:rPr>
              <w:t>Korriment, avvelenament u komplikazzjonijiet ta’ xi proċedura</w:t>
            </w:r>
          </w:p>
        </w:tc>
        <w:tc>
          <w:tcPr>
            <w:tcW w:w="1927" w:type="dxa"/>
          </w:tcPr>
          <w:p w14:paraId="6AC199A5" w14:textId="77777777" w:rsidR="00A80135" w:rsidRPr="00A1055E" w:rsidRDefault="00A80135" w:rsidP="00A80135">
            <w:pPr>
              <w:widowControl w:val="0"/>
              <w:rPr>
                <w:rFonts w:ascii="Times New Roman" w:hAnsi="Times New Roman" w:cs="Times New Roman"/>
                <w:bCs/>
                <w:i/>
                <w:color w:val="000000" w:themeColor="text1"/>
              </w:rPr>
            </w:pPr>
          </w:p>
        </w:tc>
        <w:tc>
          <w:tcPr>
            <w:tcW w:w="1759" w:type="dxa"/>
          </w:tcPr>
          <w:p w14:paraId="44AC5ABF" w14:textId="77777777" w:rsidR="00A80135" w:rsidRPr="00A1055E" w:rsidRDefault="00A80135" w:rsidP="00A80135">
            <w:pPr>
              <w:widowControl w:val="0"/>
              <w:rPr>
                <w:rFonts w:ascii="Times New Roman" w:hAnsi="Times New Roman" w:cs="Times New Roman"/>
                <w:bCs/>
                <w:i/>
                <w:color w:val="000000" w:themeColor="text1"/>
              </w:rPr>
            </w:pPr>
          </w:p>
        </w:tc>
      </w:tr>
      <w:tr w:rsidR="00A80135" w:rsidRPr="00D265A0" w14:paraId="52FEB18F" w14:textId="23223352" w:rsidTr="00A80135">
        <w:tc>
          <w:tcPr>
            <w:tcW w:w="4177" w:type="dxa"/>
          </w:tcPr>
          <w:p w14:paraId="739926D1" w14:textId="77777777" w:rsidR="00A80135" w:rsidRPr="00A1055E" w:rsidRDefault="00A80135" w:rsidP="00A80135">
            <w:pPr>
              <w:pStyle w:val="BMSBodyText"/>
              <w:widowControl w:val="0"/>
              <w:spacing w:before="0" w:after="0" w:line="240" w:lineRule="auto"/>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Kontużjoni</w:t>
            </w:r>
          </w:p>
        </w:tc>
        <w:tc>
          <w:tcPr>
            <w:tcW w:w="2196" w:type="dxa"/>
          </w:tcPr>
          <w:p w14:paraId="55730A2C" w14:textId="77777777" w:rsidR="00A80135" w:rsidRPr="00A1055E" w:rsidRDefault="00A80135" w:rsidP="00A80135">
            <w:pPr>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Komuni</w:t>
            </w:r>
          </w:p>
        </w:tc>
        <w:tc>
          <w:tcPr>
            <w:tcW w:w="1927" w:type="dxa"/>
          </w:tcPr>
          <w:p w14:paraId="395A29B4" w14:textId="77777777" w:rsidR="00A80135" w:rsidRPr="00A1055E" w:rsidRDefault="00A80135" w:rsidP="00A80135">
            <w:pPr>
              <w:widowControl w:val="0"/>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Komuni</w:t>
            </w:r>
          </w:p>
        </w:tc>
        <w:tc>
          <w:tcPr>
            <w:tcW w:w="1759" w:type="dxa"/>
          </w:tcPr>
          <w:p w14:paraId="244C11D6" w14:textId="4BFA6F94" w:rsidR="00A80135" w:rsidRPr="00A1055E" w:rsidRDefault="00A80135" w:rsidP="00A80135">
            <w:pPr>
              <w:widowControl w:val="0"/>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Komuni</w:t>
            </w:r>
          </w:p>
        </w:tc>
      </w:tr>
      <w:tr w:rsidR="00A80135" w:rsidRPr="00D265A0" w14:paraId="3D5D9407" w14:textId="0D8CFB9C" w:rsidTr="00A80135">
        <w:tc>
          <w:tcPr>
            <w:tcW w:w="4177" w:type="dxa"/>
          </w:tcPr>
          <w:p w14:paraId="0FEEAC9E" w14:textId="77777777" w:rsidR="00A80135" w:rsidRPr="00A1055E" w:rsidRDefault="00A80135" w:rsidP="00A80135">
            <w:pPr>
              <w:pStyle w:val="BMSBodyText"/>
              <w:keepNext/>
              <w:keepLines/>
              <w:tabs>
                <w:tab w:val="left" w:pos="553"/>
              </w:tabs>
              <w:spacing w:before="0" w:after="0" w:line="240" w:lineRule="auto"/>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 xml:space="preserve">Emorraġija ta’ wara l-proċedura (inkluż </w:t>
            </w:r>
            <w:r w:rsidRPr="00A1055E">
              <w:rPr>
                <w:rFonts w:ascii="Times New Roman" w:hAnsi="Times New Roman" w:cs="Times New Roman"/>
                <w:noProof/>
                <w:color w:val="000000" w:themeColor="text1"/>
                <w:sz w:val="22"/>
                <w:lang w:val="mt-MT"/>
              </w:rPr>
              <w:t>ematoma ta’ wara l-proċedura, emorraġija tal-ferita, ematoma fis-sit tat-titqib tal-vina/arterja u emorraġija fis-sit tal-kateter), tnixxija minn ferita, emorraġija fis-sit tal-inċiżjoni (inkluż ematoma fis-sit tal-inċiżjoni), emorraġija operattiva</w:t>
            </w:r>
          </w:p>
        </w:tc>
        <w:tc>
          <w:tcPr>
            <w:tcW w:w="2196" w:type="dxa"/>
          </w:tcPr>
          <w:p w14:paraId="5260F1EE" w14:textId="77777777" w:rsidR="00A80135" w:rsidRPr="00A1055E" w:rsidRDefault="00A80135" w:rsidP="00A80135">
            <w:pPr>
              <w:keepNext/>
              <w:keepLines/>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927" w:type="dxa"/>
          </w:tcPr>
          <w:p w14:paraId="6C2E0AB4" w14:textId="77777777" w:rsidR="00A80135" w:rsidRPr="00A1055E" w:rsidRDefault="00A80135" w:rsidP="00A80135">
            <w:pPr>
              <w:keepNext/>
              <w:keepLines/>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759" w:type="dxa"/>
          </w:tcPr>
          <w:p w14:paraId="7C692020" w14:textId="61975416" w:rsidR="00A80135" w:rsidRPr="00A1055E" w:rsidRDefault="00A80135" w:rsidP="00A80135">
            <w:pPr>
              <w:keepNext/>
              <w:keepLines/>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Komuni</w:t>
            </w:r>
          </w:p>
        </w:tc>
      </w:tr>
      <w:tr w:rsidR="00A80135" w:rsidRPr="00D265A0" w14:paraId="4B7E25EE" w14:textId="4EBBAAC5" w:rsidTr="00A80135">
        <w:tc>
          <w:tcPr>
            <w:tcW w:w="4177" w:type="dxa"/>
          </w:tcPr>
          <w:p w14:paraId="4A04951A" w14:textId="77777777" w:rsidR="00A80135" w:rsidRPr="00A1055E" w:rsidRDefault="00A80135" w:rsidP="00A80135">
            <w:pPr>
              <w:pStyle w:val="BMSBodyText"/>
              <w:tabs>
                <w:tab w:val="left" w:pos="553"/>
              </w:tabs>
              <w:spacing w:before="0" w:after="0" w:line="240" w:lineRule="auto"/>
              <w:jc w:val="left"/>
              <w:rPr>
                <w:rFonts w:ascii="Times New Roman" w:eastAsia="Geneva"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Emorraġija trawmatika, emorraġija fis-sit tal-inċiżjoni</w:t>
            </w:r>
          </w:p>
        </w:tc>
        <w:tc>
          <w:tcPr>
            <w:tcW w:w="2196" w:type="dxa"/>
          </w:tcPr>
          <w:p w14:paraId="2CD8E801" w14:textId="77777777" w:rsidR="00A80135" w:rsidRPr="00A1055E" w:rsidRDefault="00A80135" w:rsidP="00A80135">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927" w:type="dxa"/>
          </w:tcPr>
          <w:p w14:paraId="184934E0" w14:textId="77777777" w:rsidR="00A80135" w:rsidRPr="00A1055E" w:rsidRDefault="00A80135" w:rsidP="00A80135">
            <w:pPr>
              <w:jc w:val="center"/>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Mhux komuni</w:t>
            </w:r>
          </w:p>
        </w:tc>
        <w:tc>
          <w:tcPr>
            <w:tcW w:w="1759" w:type="dxa"/>
          </w:tcPr>
          <w:p w14:paraId="3F7C7AF0" w14:textId="0581A93C" w:rsidR="00A80135" w:rsidRPr="00A1055E" w:rsidRDefault="00A80135" w:rsidP="00A80135">
            <w:pPr>
              <w:jc w:val="center"/>
              <w:rPr>
                <w:rFonts w:ascii="Times New Roman" w:eastAsia="Geneva" w:hAnsi="Times New Roman" w:cs="Times New Roman"/>
                <w:color w:val="000000" w:themeColor="text1"/>
              </w:rPr>
            </w:pPr>
            <w:r w:rsidRPr="00A1055E">
              <w:rPr>
                <w:rFonts w:ascii="Times New Roman" w:hAnsi="Times New Roman" w:cs="Times New Roman"/>
                <w:color w:val="000000" w:themeColor="text1"/>
              </w:rPr>
              <w:t>Mhux magħruf</w:t>
            </w:r>
          </w:p>
        </w:tc>
      </w:tr>
    </w:tbl>
    <w:p w14:paraId="4181E9E9" w14:textId="77777777" w:rsidR="00757706" w:rsidRPr="00D265A0" w:rsidRDefault="00757706" w:rsidP="00757706">
      <w:pPr>
        <w:pStyle w:val="BMSBodyText"/>
        <w:spacing w:before="0" w:after="0" w:line="240" w:lineRule="auto"/>
        <w:jc w:val="left"/>
        <w:rPr>
          <w:rFonts w:ascii="Times New Roman" w:hAnsi="Times New Roman" w:cs="Times New Roman"/>
          <w:noProof/>
          <w:color w:val="000000" w:themeColor="text1"/>
          <w:sz w:val="18"/>
          <w:szCs w:val="18"/>
          <w:lang w:val="mt-MT"/>
        </w:rPr>
      </w:pPr>
      <w:r w:rsidRPr="00D265A0">
        <w:rPr>
          <w:rFonts w:ascii="Times New Roman" w:hAnsi="Times New Roman" w:cs="Times New Roman"/>
          <w:noProof/>
          <w:color w:val="000000" w:themeColor="text1"/>
          <w:sz w:val="18"/>
          <w:szCs w:val="18"/>
          <w:lang w:val="mt-MT"/>
        </w:rPr>
        <w:t>* Ma kienx hemm okkorrenzi ta’ ħakk ġeneralizzat f’CV185057 (prevenzjoni fit-tul ta’ VTE)</w:t>
      </w:r>
    </w:p>
    <w:p w14:paraId="2FF7704E" w14:textId="77777777" w:rsidR="00B9615E" w:rsidRPr="00D265A0" w:rsidRDefault="00B9615E" w:rsidP="00B9615E">
      <w:pPr>
        <w:pStyle w:val="BMSBodyText"/>
        <w:spacing w:before="0" w:after="0" w:line="240" w:lineRule="auto"/>
        <w:jc w:val="left"/>
        <w:rPr>
          <w:rFonts w:ascii="Times New Roman" w:hAnsi="Times New Roman" w:cs="Times New Roman"/>
          <w:noProof/>
          <w:color w:val="000000" w:themeColor="text1"/>
          <w:sz w:val="18"/>
          <w:szCs w:val="18"/>
          <w:lang w:val="mt-MT"/>
        </w:rPr>
      </w:pPr>
      <w:r w:rsidRPr="00D265A0">
        <w:rPr>
          <w:rFonts w:ascii="Times New Roman" w:hAnsi="Times New Roman" w:cs="Times New Roman"/>
          <w:noProof/>
          <w:color w:val="000000" w:themeColor="text1"/>
          <w:sz w:val="28"/>
          <w:szCs w:val="28"/>
          <w:vertAlign w:val="superscript"/>
          <w:lang w:val="mt-MT"/>
        </w:rPr>
        <w:t>†</w:t>
      </w:r>
      <w:r w:rsidRPr="00D265A0">
        <w:rPr>
          <w:rFonts w:ascii="Times New Roman" w:hAnsi="Times New Roman" w:cs="Times New Roman"/>
          <w:noProof/>
          <w:color w:val="000000" w:themeColor="text1"/>
          <w:sz w:val="18"/>
          <w:szCs w:val="18"/>
          <w:lang w:val="mt-MT"/>
        </w:rPr>
        <w:t xml:space="preserve"> It-terminu “Emorraġija fil-moħħ” jiġbor fih l-emorraġiji intrakranjali u intraspinali kollha (jiġifieri, puplesija emorraġika jew emorraġiji putameni, ċerebellari, intraventrikulari jew subdurali).</w:t>
      </w:r>
    </w:p>
    <w:p w14:paraId="39036F9A" w14:textId="77777777" w:rsidR="00253A24" w:rsidRPr="00D265A0" w:rsidRDefault="00253A24" w:rsidP="00253A24">
      <w:pPr>
        <w:rPr>
          <w:rStyle w:val="BMSSuperscript"/>
          <w:rFonts w:ascii="Times New Roman" w:hAnsi="Times New Roman" w:cs="Times New Roman"/>
          <w:color w:val="000000" w:themeColor="text1"/>
          <w:sz w:val="18"/>
          <w:szCs w:val="18"/>
          <w:vertAlign w:val="baseline"/>
        </w:rPr>
      </w:pPr>
      <w:r w:rsidRPr="00D265A0">
        <w:rPr>
          <w:rStyle w:val="BMSSuperscript"/>
          <w:rFonts w:ascii="Times New Roman" w:hAnsi="Times New Roman" w:cs="Times New Roman"/>
          <w:color w:val="000000" w:themeColor="text1"/>
          <w:sz w:val="18"/>
          <w:vertAlign w:val="baseline"/>
        </w:rPr>
        <w:t>‡ Din tinkludi reazzjoni anafilattika, sensittività eċċessiva għall-mediċina, u sensittività eċċessiva.</w:t>
      </w:r>
    </w:p>
    <w:p w14:paraId="72E4A20B" w14:textId="56E6FA18" w:rsidR="00253A24" w:rsidRPr="00D265A0" w:rsidRDefault="00253A24" w:rsidP="003B381E">
      <w:pPr>
        <w:rPr>
          <w:rFonts w:ascii="Times New Roman" w:eastAsia="MS Mincho" w:hAnsi="Times New Roman" w:cs="Times New Roman"/>
          <w:color w:val="000000" w:themeColor="text1"/>
          <w:sz w:val="18"/>
          <w:szCs w:val="18"/>
        </w:rPr>
      </w:pPr>
      <w:r w:rsidRPr="00D265A0">
        <w:rPr>
          <w:rStyle w:val="BMSSuperscript"/>
          <w:rFonts w:ascii="Times New Roman" w:hAnsi="Times New Roman" w:cs="Times New Roman"/>
          <w:color w:val="000000" w:themeColor="text1"/>
          <w:sz w:val="18"/>
          <w:vertAlign w:val="baseline"/>
        </w:rPr>
        <w:t xml:space="preserve">§ </w:t>
      </w:r>
      <w:r w:rsidR="00D97359" w:rsidRPr="00D265A0">
        <w:rPr>
          <w:rStyle w:val="BMSSuperscript"/>
          <w:rFonts w:ascii="Times New Roman" w:hAnsi="Times New Roman" w:cs="Times New Roman"/>
          <w:color w:val="000000" w:themeColor="text1"/>
          <w:sz w:val="18"/>
          <w:vertAlign w:val="baseline"/>
        </w:rPr>
        <w:t>Din t</w:t>
      </w:r>
      <w:r w:rsidRPr="00D265A0">
        <w:rPr>
          <w:rStyle w:val="BMSSuperscript"/>
          <w:rFonts w:ascii="Times New Roman" w:hAnsi="Times New Roman" w:cs="Times New Roman"/>
          <w:color w:val="000000" w:themeColor="text1"/>
          <w:sz w:val="18"/>
          <w:vertAlign w:val="baseline"/>
        </w:rPr>
        <w:t>inkludi ħruġ ta’ demm mestrwali qawwi, ħruġ ta’ demm bejn iċ-ċikli mestrwali, u emorraġija fil-vaġina.</w:t>
      </w:r>
    </w:p>
    <w:p w14:paraId="429C1FF3" w14:textId="77777777" w:rsidR="001D7AB3" w:rsidRPr="00A1055E" w:rsidRDefault="001D7AB3" w:rsidP="001D7AB3">
      <w:pPr>
        <w:rPr>
          <w:rFonts w:ascii="Times New Roman" w:hAnsi="Times New Roman" w:cs="Times New Roman"/>
          <w:color w:val="000000" w:themeColor="text1"/>
        </w:rPr>
      </w:pPr>
    </w:p>
    <w:p w14:paraId="7A828F48"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L-użu ta’ </w:t>
      </w:r>
      <w:r w:rsidR="00384D8A" w:rsidRPr="00A1055E">
        <w:rPr>
          <w:rFonts w:ascii="Times New Roman" w:hAnsi="Times New Roman" w:cs="Times New Roman"/>
          <w:color w:val="000000" w:themeColor="text1"/>
        </w:rPr>
        <w:t>apixaban</w:t>
      </w:r>
      <w:r w:rsidR="00384D8A" w:rsidRPr="00A1055E" w:rsidDel="00D54A2B">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jista’ jkun assoċjat ma’ riskju miżjud ta’ fsada moħbija jew li tidher minn kwalunkwe tessut jew organu, li tista’ tirriżulta f’anemija wara emorraġija. Is-sinjali, sintomi u severità jvarjaw skont il-post u l-grad jew firxa tal-fsada (ara sezzjoni</w:t>
      </w:r>
      <w:r w:rsidR="0091554C" w:rsidRPr="00A1055E">
        <w:rPr>
          <w:rFonts w:ascii="Times New Roman" w:hAnsi="Times New Roman" w:cs="Times New Roman"/>
          <w:color w:val="000000" w:themeColor="text1"/>
        </w:rPr>
        <w:t>jiet </w:t>
      </w:r>
      <w:r w:rsidRPr="00A1055E">
        <w:rPr>
          <w:rFonts w:ascii="Times New Roman" w:hAnsi="Times New Roman" w:cs="Times New Roman"/>
          <w:color w:val="000000" w:themeColor="text1"/>
        </w:rPr>
        <w:t>4.4 u 5.1).</w:t>
      </w:r>
    </w:p>
    <w:p w14:paraId="7DBFAD78" w14:textId="77777777" w:rsidR="001D7AB3" w:rsidRPr="00A1055E" w:rsidRDefault="001D7AB3" w:rsidP="001D7AB3">
      <w:pPr>
        <w:rPr>
          <w:rFonts w:ascii="Times New Roman" w:hAnsi="Times New Roman" w:cs="Times New Roman"/>
          <w:color w:val="000000" w:themeColor="text1"/>
        </w:rPr>
      </w:pPr>
    </w:p>
    <w:p w14:paraId="19F38076" w14:textId="42073604" w:rsidR="004B0CDD" w:rsidRPr="00A1055E" w:rsidRDefault="004B0CDD" w:rsidP="001D7AB3">
      <w:p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Popolazzjoni pedjatrika</w:t>
      </w:r>
    </w:p>
    <w:p w14:paraId="21D3F0A8" w14:textId="77777777" w:rsidR="004B0CDD" w:rsidRPr="00A1055E" w:rsidRDefault="004B0CDD" w:rsidP="001D7AB3">
      <w:pPr>
        <w:rPr>
          <w:rFonts w:ascii="Times New Roman" w:hAnsi="Times New Roman" w:cs="Times New Roman"/>
          <w:color w:val="000000" w:themeColor="text1"/>
        </w:rPr>
      </w:pPr>
    </w:p>
    <w:p w14:paraId="7C8FDA49" w14:textId="761549CD" w:rsidR="004B0CDD" w:rsidRPr="00D265A0" w:rsidRDefault="004B0CDD" w:rsidP="004B0CDD">
      <w:pPr>
        <w:rPr>
          <w:rFonts w:ascii="Times New Roman" w:hAnsi="Times New Roman" w:cs="Times New Roman"/>
          <w:color w:val="000000" w:themeColor="text1"/>
          <w:sz w:val="24"/>
        </w:rPr>
      </w:pPr>
      <w:r w:rsidRPr="00A1055E">
        <w:rPr>
          <w:rFonts w:ascii="Times New Roman" w:hAnsi="Times New Roman" w:cs="Times New Roman"/>
          <w:color w:val="000000" w:themeColor="text1"/>
        </w:rPr>
        <w:t xml:space="preserve">Is-sigurtà ta’ apixaban ġiet investigata fi studji kliniċi, wieħed ta’ Fażi I u 3 ta’ Fażi II/III, li kienu jinkludu 970 pazjent. Minn dawn, 568 pazjent irċevew doża waħda jew aktar ta’ apixaban għal medja ta’ esponiment totali ta’ 1, </w:t>
      </w:r>
      <w:r w:rsidR="00E935DD" w:rsidRPr="00A1055E">
        <w:rPr>
          <w:rFonts w:ascii="Times New Roman" w:hAnsi="Times New Roman" w:cs="Times New Roman"/>
          <w:color w:val="000000" w:themeColor="text1"/>
        </w:rPr>
        <w:t xml:space="preserve">24, 331 </w:t>
      </w:r>
      <w:r w:rsidRPr="00A1055E">
        <w:rPr>
          <w:rFonts w:ascii="Times New Roman" w:hAnsi="Times New Roman" w:cs="Times New Roman"/>
          <w:color w:val="000000" w:themeColor="text1"/>
        </w:rPr>
        <w:t>u 80 jum, rispettivament (ara sezzjoni 5.1). Il-pazjenti rċevew dożi aġġustati skont il-piż ta’ formulazzjoni adattata għall-età ta’ apixaban.</w:t>
      </w:r>
    </w:p>
    <w:p w14:paraId="35B6190F" w14:textId="77777777" w:rsidR="004B0CDD" w:rsidRPr="00A1055E" w:rsidRDefault="004B0CDD" w:rsidP="004B0CDD">
      <w:pPr>
        <w:keepNext/>
        <w:keepLines/>
        <w:autoSpaceDE w:val="0"/>
        <w:autoSpaceDN w:val="0"/>
        <w:adjustRightInd w:val="0"/>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 </w:t>
      </w:r>
    </w:p>
    <w:p w14:paraId="25EC15B7" w14:textId="27A1B447" w:rsidR="004B0CDD" w:rsidRPr="00D265A0" w:rsidRDefault="004B0CDD" w:rsidP="004B0CDD">
      <w:pPr>
        <w:rPr>
          <w:rFonts w:ascii="Times New Roman" w:hAnsi="Times New Roman" w:cs="Times New Roman"/>
          <w:color w:val="000000" w:themeColor="text1"/>
          <w:sz w:val="24"/>
        </w:rPr>
      </w:pPr>
      <w:r w:rsidRPr="00A1055E">
        <w:rPr>
          <w:rFonts w:ascii="Times New Roman" w:hAnsi="Times New Roman" w:cs="Times New Roman"/>
          <w:color w:val="000000" w:themeColor="text1"/>
        </w:rPr>
        <w:t xml:space="preserve">B’mod globali, il-profil tas-sigurtà ta’ apixaban f’pazjenti pedjatriċi </w:t>
      </w:r>
      <w:r w:rsidR="00624CE4" w:rsidRPr="00A1055E">
        <w:rPr>
          <w:rFonts w:ascii="Times New Roman" w:hAnsi="Times New Roman" w:cs="Times New Roman"/>
          <w:color w:val="000000" w:themeColor="text1"/>
        </w:rPr>
        <w:t>minn età ta’</w:t>
      </w:r>
      <w:r w:rsidRPr="00A1055E">
        <w:rPr>
          <w:rFonts w:ascii="Times New Roman" w:hAnsi="Times New Roman" w:cs="Times New Roman"/>
          <w:color w:val="000000" w:themeColor="text1"/>
        </w:rPr>
        <w:t xml:space="preserve"> 28 jum sa </w:t>
      </w:r>
      <w:r w:rsidR="00E935DD" w:rsidRPr="00A1055E">
        <w:rPr>
          <w:rFonts w:ascii="Times New Roman" w:hAnsi="Times New Roman" w:cs="Times New Roman"/>
          <w:color w:val="000000" w:themeColor="text1"/>
        </w:rPr>
        <w:t>&lt;</w:t>
      </w:r>
      <w:r w:rsidRPr="00A1055E">
        <w:rPr>
          <w:rFonts w:ascii="Times New Roman" w:hAnsi="Times New Roman" w:cs="Times New Roman"/>
          <w:color w:val="000000" w:themeColor="text1"/>
        </w:rPr>
        <w:t>18</w:t>
      </w:r>
      <w:r w:rsidRPr="00A1055E">
        <w:rPr>
          <w:rFonts w:ascii="Times New Roman" w:hAnsi="Times New Roman" w:cs="Times New Roman"/>
          <w:color w:val="000000" w:themeColor="text1"/>
        </w:rPr>
        <w:noBreakHyphen/>
        <w:t>il sena kien simili għal dak fl-adulti u kien ġeneralment konsistenti fil-gruppi ta’ età pedjatri</w:t>
      </w:r>
      <w:r w:rsidR="00624CE4" w:rsidRPr="00A1055E">
        <w:rPr>
          <w:rFonts w:ascii="Times New Roman" w:hAnsi="Times New Roman" w:cs="Times New Roman"/>
          <w:color w:val="000000" w:themeColor="text1"/>
        </w:rPr>
        <w:t>ka</w:t>
      </w:r>
      <w:r w:rsidRPr="00A1055E">
        <w:rPr>
          <w:rFonts w:ascii="Times New Roman" w:hAnsi="Times New Roman" w:cs="Times New Roman"/>
          <w:color w:val="000000" w:themeColor="text1"/>
        </w:rPr>
        <w:t xml:space="preserve"> differenti.</w:t>
      </w:r>
    </w:p>
    <w:p w14:paraId="6D09C8F9" w14:textId="77777777" w:rsidR="004B0CDD" w:rsidRPr="00A1055E" w:rsidRDefault="004B0CDD" w:rsidP="004B0CDD">
      <w:pPr>
        <w:autoSpaceDE w:val="0"/>
        <w:autoSpaceDN w:val="0"/>
        <w:adjustRightInd w:val="0"/>
        <w:rPr>
          <w:rFonts w:ascii="Times New Roman" w:eastAsia="MS Mincho" w:hAnsi="Times New Roman" w:cs="Times New Roman"/>
          <w:color w:val="000000" w:themeColor="text1"/>
        </w:rPr>
      </w:pPr>
    </w:p>
    <w:p w14:paraId="2B6FDAD7" w14:textId="018DBCD9" w:rsidR="004B0CDD" w:rsidRPr="00A1055E" w:rsidRDefault="004B0CDD" w:rsidP="004B0CDD">
      <w:pPr>
        <w:autoSpaceDE w:val="0"/>
        <w:autoSpaceDN w:val="0"/>
        <w:adjustRightInd w:val="0"/>
        <w:rPr>
          <w:rFonts w:ascii="Times New Roman" w:eastAsia="MS Mincho" w:hAnsi="Times New Roman" w:cs="Times New Roman"/>
          <w:color w:val="000000" w:themeColor="text1"/>
        </w:rPr>
      </w:pPr>
      <w:r w:rsidRPr="00A1055E">
        <w:rPr>
          <w:rFonts w:ascii="Times New Roman" w:hAnsi="Times New Roman" w:cs="Times New Roman"/>
          <w:color w:val="000000" w:themeColor="text1"/>
        </w:rPr>
        <w:t>L-aktar reazzjonijiet avversi rrappurtati b’mod komuni f’pazjenti pedjatriċi kienu epistassi, u emorraġija mhux normali fil-vaġina (ara Tabella </w:t>
      </w:r>
      <w:r w:rsidR="00624CE4" w:rsidRPr="00A1055E">
        <w:rPr>
          <w:rFonts w:ascii="Times New Roman" w:hAnsi="Times New Roman" w:cs="Times New Roman"/>
          <w:color w:val="000000" w:themeColor="text1"/>
        </w:rPr>
        <w:t>3</w:t>
      </w:r>
      <w:r w:rsidRPr="00A1055E">
        <w:rPr>
          <w:rFonts w:ascii="Times New Roman" w:hAnsi="Times New Roman" w:cs="Times New Roman"/>
          <w:color w:val="000000" w:themeColor="text1"/>
        </w:rPr>
        <w:t xml:space="preserve"> għall-profil tar-reazzjonijiet avversi u l-frekwenzi skont l-indikazzjoni).</w:t>
      </w:r>
    </w:p>
    <w:p w14:paraId="588EE263" w14:textId="77777777" w:rsidR="004B0CDD" w:rsidRPr="00A1055E" w:rsidRDefault="004B0CDD" w:rsidP="001D7AB3">
      <w:pPr>
        <w:rPr>
          <w:rFonts w:ascii="Times New Roman" w:hAnsi="Times New Roman" w:cs="Times New Roman"/>
          <w:color w:val="000000" w:themeColor="text1"/>
        </w:rPr>
      </w:pPr>
    </w:p>
    <w:p w14:paraId="62225235" w14:textId="2566C4E2" w:rsidR="00825A77" w:rsidRPr="00A1055E" w:rsidRDefault="00825A77"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F’pazjenti pedjatriċi, epistassi (komuni ħafna), emorraġija mhux normali fil-vaġina (komuni ħafna), sensittività eċċessiva u anafilassi (komuni), ħakk (komuni), pressjoni baxxa (komuni), ematokeżija (komuni), żieda fl-aspartate aminotransferase (komuni), alopeċja (komuni), u emorraġija ta’ wara l-proċedura (komuni) ġew irrappurtati b’mod aktar frekwenti meta mqabbla ma’ adulti ttrattati b’apixaban, iżda kienu fl-istess kategorija tal-frekwenza bħall-pazjenti pedjatriċi fil-</w:t>
      </w:r>
      <w:r w:rsidR="00E935DD" w:rsidRPr="00A1055E">
        <w:rPr>
          <w:rFonts w:ascii="Times New Roman" w:hAnsi="Times New Roman" w:cs="Times New Roman"/>
          <w:color w:val="000000" w:themeColor="text1"/>
        </w:rPr>
        <w:t>fergħa</w:t>
      </w:r>
      <w:r w:rsidRPr="00A1055E">
        <w:rPr>
          <w:rFonts w:ascii="Times New Roman" w:hAnsi="Times New Roman" w:cs="Times New Roman"/>
          <w:color w:val="000000" w:themeColor="text1"/>
        </w:rPr>
        <w:t xml:space="preserve"> tal-istandard tal-kura</w:t>
      </w:r>
      <w:r w:rsidR="000D757D" w:rsidRPr="00A1055E">
        <w:rPr>
          <w:rFonts w:ascii="Times New Roman" w:hAnsi="Times New Roman" w:cs="Times New Roman"/>
          <w:color w:val="000000" w:themeColor="text1"/>
        </w:rPr>
        <w:t xml:space="preserve"> (SOC)</w:t>
      </w:r>
      <w:r w:rsidRPr="00A1055E">
        <w:rPr>
          <w:rFonts w:ascii="Times New Roman" w:hAnsi="Times New Roman" w:cs="Times New Roman"/>
          <w:color w:val="000000" w:themeColor="text1"/>
        </w:rPr>
        <w:t xml:space="preserve">; l-unika eċċezzjoni kienet emorraġija mhux normali fil-vaġina, li ġiet irrappurtata bħala komuni </w:t>
      </w:r>
      <w:r w:rsidR="00624CE4" w:rsidRPr="00A1055E">
        <w:rPr>
          <w:rFonts w:ascii="Times New Roman" w:hAnsi="Times New Roman" w:cs="Times New Roman"/>
          <w:color w:val="000000" w:themeColor="text1"/>
        </w:rPr>
        <w:t>fl-SOC</w:t>
      </w:r>
      <w:r w:rsidRPr="00A1055E">
        <w:rPr>
          <w:rFonts w:ascii="Times New Roman" w:hAnsi="Times New Roman" w:cs="Times New Roman"/>
          <w:color w:val="000000" w:themeColor="text1"/>
        </w:rPr>
        <w:t xml:space="preserve">. Fil-każijiet kollha barra każ wieħed, ġew irrappurtati żidiet fit-transaminase tal-fwied f’pazjenti pedjatriċi li </w:t>
      </w:r>
      <w:r w:rsidR="00624CE4" w:rsidRPr="00A1055E">
        <w:rPr>
          <w:rFonts w:ascii="Times New Roman" w:hAnsi="Times New Roman" w:cs="Times New Roman"/>
          <w:color w:val="000000" w:themeColor="text1"/>
        </w:rPr>
        <w:t xml:space="preserve">kienu </w:t>
      </w:r>
      <w:r w:rsidRPr="00A1055E">
        <w:rPr>
          <w:rFonts w:ascii="Times New Roman" w:hAnsi="Times New Roman" w:cs="Times New Roman"/>
          <w:color w:val="000000" w:themeColor="text1"/>
        </w:rPr>
        <w:t>qed jirċievu kimoterapija fl-istess ħin għal tumur malinn sottostanti.</w:t>
      </w:r>
    </w:p>
    <w:p w14:paraId="4E5DDC41" w14:textId="77777777" w:rsidR="00825A77" w:rsidRPr="00A1055E" w:rsidRDefault="00825A77" w:rsidP="001D7AB3">
      <w:pPr>
        <w:rPr>
          <w:rFonts w:ascii="Times New Roman" w:hAnsi="Times New Roman" w:cs="Times New Roman"/>
          <w:color w:val="000000" w:themeColor="text1"/>
        </w:rPr>
      </w:pPr>
    </w:p>
    <w:p w14:paraId="3D6EDF96" w14:textId="77777777" w:rsidR="001D7AB3" w:rsidRPr="00A1055E" w:rsidRDefault="001D7AB3" w:rsidP="00E710F5">
      <w:pPr>
        <w:widowControl w:val="0"/>
        <w:autoSpaceDE w:val="0"/>
        <w:autoSpaceDN w:val="0"/>
        <w:adjustRightInd w:val="0"/>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Rappurtar ta’ reazzjonijiet avversi suspettati</w:t>
      </w:r>
    </w:p>
    <w:p w14:paraId="6184553B" w14:textId="77777777" w:rsidR="0091554C" w:rsidRPr="00A1055E" w:rsidRDefault="0091554C" w:rsidP="00E710F5">
      <w:pPr>
        <w:widowControl w:val="0"/>
        <w:autoSpaceDE w:val="0"/>
        <w:autoSpaceDN w:val="0"/>
        <w:adjustRightInd w:val="0"/>
        <w:rPr>
          <w:rFonts w:ascii="Times New Roman" w:hAnsi="Times New Roman" w:cs="Times New Roman"/>
          <w:color w:val="000000" w:themeColor="text1"/>
          <w:u w:val="single"/>
        </w:rPr>
      </w:pPr>
    </w:p>
    <w:p w14:paraId="2CC6AD2C" w14:textId="37434943" w:rsidR="001D7AB3" w:rsidRPr="00A1055E" w:rsidRDefault="001D7AB3" w:rsidP="00E710F5">
      <w:pPr>
        <w:widowControl w:val="0"/>
        <w:rPr>
          <w:rFonts w:ascii="Times New Roman" w:hAnsi="Times New Roman" w:cs="Times New Roman"/>
          <w:color w:val="000000" w:themeColor="text1"/>
        </w:rPr>
      </w:pPr>
      <w:r w:rsidRPr="00A1055E">
        <w:rPr>
          <w:rFonts w:ascii="Times New Roman" w:hAnsi="Times New Roman" w:cs="Times New Roman"/>
          <w:color w:val="000000" w:themeColor="text1"/>
        </w:rPr>
        <w:t>Huwa importanti li jiġu rrappurtati reazzjonijiet avversi suspettati wara l-awtorizzazzjoni tal-prodott mediċinali. Dan jippermetti monitoraġġ kontinwu tal-bilanċ bejn il-benefiċċju u r-riskju tal-prodott mediċinali. Il-professjonisti dwar i</w:t>
      </w:r>
      <w:r w:rsidR="00C155D1" w:rsidRPr="00A1055E">
        <w:rPr>
          <w:rFonts w:ascii="Times New Roman" w:hAnsi="Times New Roman" w:cs="Times New Roman"/>
          <w:color w:val="000000" w:themeColor="text1"/>
        </w:rPr>
        <w:t>t-trattament</w:t>
      </w:r>
      <w:r w:rsidRPr="00A1055E">
        <w:rPr>
          <w:rFonts w:ascii="Times New Roman" w:hAnsi="Times New Roman" w:cs="Times New Roman"/>
          <w:color w:val="000000" w:themeColor="text1"/>
        </w:rPr>
        <w:t xml:space="preserve"> tas-saħħa huma mitluba jirrappurtaw kwalunkwe reazzjoni avversa suspettata </w:t>
      </w:r>
      <w:r w:rsidRPr="00A1055E">
        <w:rPr>
          <w:rFonts w:ascii="Times New Roman" w:hAnsi="Times New Roman" w:cs="Times New Roman"/>
          <w:color w:val="000000" w:themeColor="text1"/>
          <w:highlight w:val="lightGray"/>
        </w:rPr>
        <w:t>permezz tas-sistema ta’ rappurtar nazzjonali imniżżla f’</w:t>
      </w:r>
      <w:hyperlink r:id="rId11" w:history="1">
        <w:r w:rsidRPr="00A1055E">
          <w:rPr>
            <w:rStyle w:val="Hyperlink"/>
            <w:rFonts w:ascii="Times New Roman" w:hAnsi="Times New Roman" w:cs="Times New Roman"/>
            <w:highlight w:val="lightGray"/>
          </w:rPr>
          <w:t>Appendiċi V</w:t>
        </w:r>
      </w:hyperlink>
      <w:r w:rsidRPr="00A1055E">
        <w:rPr>
          <w:rFonts w:ascii="Times New Roman" w:hAnsi="Times New Roman" w:cs="Times New Roman"/>
          <w:color w:val="000000" w:themeColor="text1"/>
        </w:rPr>
        <w:t>.</w:t>
      </w:r>
    </w:p>
    <w:p w14:paraId="5CEE4AAC" w14:textId="77777777" w:rsidR="001D7AB3" w:rsidRPr="00A1055E" w:rsidRDefault="001D7AB3" w:rsidP="001D7AB3">
      <w:pPr>
        <w:rPr>
          <w:rFonts w:ascii="Times New Roman" w:hAnsi="Times New Roman" w:cs="Times New Roman"/>
          <w:color w:val="000000" w:themeColor="text1"/>
        </w:rPr>
      </w:pPr>
    </w:p>
    <w:p w14:paraId="3CB39295" w14:textId="77777777" w:rsidR="001D7AB3" w:rsidRPr="00A1055E" w:rsidRDefault="002C1022" w:rsidP="008D5B39">
      <w:pPr>
        <w:keepNext/>
        <w:keepLines/>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4.9</w:t>
      </w:r>
      <w:r w:rsidRPr="00A1055E">
        <w:rPr>
          <w:rFonts w:ascii="Times New Roman" w:hAnsi="Times New Roman" w:cs="Times New Roman"/>
          <w:b/>
          <w:color w:val="000000" w:themeColor="text1"/>
        </w:rPr>
        <w:tab/>
      </w:r>
      <w:r w:rsidR="001D7AB3" w:rsidRPr="00A1055E">
        <w:rPr>
          <w:rFonts w:ascii="Times New Roman" w:hAnsi="Times New Roman" w:cs="Times New Roman"/>
          <w:b/>
          <w:color w:val="000000" w:themeColor="text1"/>
        </w:rPr>
        <w:t>Doża eċċessiva</w:t>
      </w:r>
    </w:p>
    <w:p w14:paraId="500B3FC3" w14:textId="77777777" w:rsidR="001D7AB3" w:rsidRPr="00A1055E" w:rsidRDefault="001D7AB3" w:rsidP="001D7AB3">
      <w:pPr>
        <w:outlineLvl w:val="0"/>
        <w:rPr>
          <w:rFonts w:ascii="Times New Roman" w:hAnsi="Times New Roman" w:cs="Times New Roman"/>
          <w:b/>
          <w:color w:val="000000" w:themeColor="text1"/>
        </w:rPr>
      </w:pPr>
    </w:p>
    <w:p w14:paraId="5A99E950" w14:textId="59B25025" w:rsidR="001D7AB3" w:rsidRPr="00A1055E" w:rsidRDefault="001D7AB3" w:rsidP="001D7AB3">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Doża eċċessiva ta’ apixaban tista’ tirriżulta f’riskju akbar ta’ fsada. Fil-każ ta’ kumplikazzjonijiet emorraġiċi, i</w:t>
      </w:r>
      <w:r w:rsidR="00C155D1" w:rsidRPr="00A1055E">
        <w:rPr>
          <w:rFonts w:ascii="Times New Roman" w:hAnsi="Times New Roman" w:cs="Times New Roman"/>
          <w:color w:val="000000" w:themeColor="text1"/>
        </w:rPr>
        <w:t>t-trattament</w:t>
      </w:r>
      <w:r w:rsidRPr="00A1055E">
        <w:rPr>
          <w:rFonts w:ascii="Times New Roman" w:hAnsi="Times New Roman" w:cs="Times New Roman"/>
          <w:color w:val="000000" w:themeColor="text1"/>
        </w:rPr>
        <w:t xml:space="preserve"> għandh</w:t>
      </w:r>
      <w:r w:rsidR="00797FD8" w:rsidRPr="00A1055E">
        <w:rPr>
          <w:rFonts w:ascii="Times New Roman" w:hAnsi="Times New Roman" w:cs="Times New Roman"/>
          <w:color w:val="000000" w:themeColor="text1"/>
        </w:rPr>
        <w:t>u</w:t>
      </w:r>
      <w:r w:rsidRPr="00A1055E">
        <w:rPr>
          <w:rFonts w:ascii="Times New Roman" w:hAnsi="Times New Roman" w:cs="Times New Roman"/>
          <w:color w:val="000000" w:themeColor="text1"/>
        </w:rPr>
        <w:t xml:space="preserve"> </w:t>
      </w:r>
      <w:r w:rsidR="00797FD8" w:rsidRPr="00A1055E">
        <w:rPr>
          <w:rFonts w:ascii="Times New Roman" w:hAnsi="Times New Roman" w:cs="Times New Roman"/>
          <w:color w:val="000000" w:themeColor="text1"/>
        </w:rPr>
        <w:t>j</w:t>
      </w:r>
      <w:r w:rsidRPr="00A1055E">
        <w:rPr>
          <w:rFonts w:ascii="Times New Roman" w:hAnsi="Times New Roman" w:cs="Times New Roman"/>
          <w:color w:val="000000" w:themeColor="text1"/>
        </w:rPr>
        <w:t xml:space="preserve">itwaqqaf u s-sors tal-fsada għandu jiġi investigat. Għandu jiġi kkunsidrat il-bidu ta’ </w:t>
      </w:r>
      <w:r w:rsidR="00C155D1" w:rsidRPr="00A1055E">
        <w:rPr>
          <w:rFonts w:ascii="Times New Roman" w:hAnsi="Times New Roman" w:cs="Times New Roman"/>
          <w:color w:val="000000" w:themeColor="text1"/>
        </w:rPr>
        <w:t>trattament</w:t>
      </w:r>
      <w:r w:rsidRPr="00A1055E">
        <w:rPr>
          <w:rFonts w:ascii="Times New Roman" w:hAnsi="Times New Roman" w:cs="Times New Roman"/>
          <w:color w:val="000000" w:themeColor="text1"/>
        </w:rPr>
        <w:t xml:space="preserve"> adegwat, eż. emostasi kirurġika</w:t>
      </w:r>
      <w:r w:rsidR="00C924FA"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trasfużjoni ta’ plasma ffriżata friska</w:t>
      </w:r>
      <w:r w:rsidR="00C924FA" w:rsidRPr="00A1055E">
        <w:rPr>
          <w:rFonts w:ascii="Times New Roman" w:hAnsi="Times New Roman" w:cs="Times New Roman"/>
          <w:color w:val="000000" w:themeColor="text1"/>
        </w:rPr>
        <w:t xml:space="preserve"> jew </w:t>
      </w:r>
      <w:r w:rsidR="00790DE8" w:rsidRPr="00A1055E">
        <w:rPr>
          <w:rFonts w:ascii="Times New Roman" w:hAnsi="Times New Roman" w:cs="Times New Roman"/>
          <w:color w:val="000000" w:themeColor="text1"/>
        </w:rPr>
        <w:t>l-għoti ta’ aġent għat-treġġigħ lura ta’ inibituri ta’ fattur Xa</w:t>
      </w:r>
      <w:r w:rsidR="005A2F9C" w:rsidRPr="00A1055E">
        <w:rPr>
          <w:rFonts w:ascii="Times New Roman" w:hAnsi="Times New Roman" w:cs="Times New Roman"/>
          <w:color w:val="000000" w:themeColor="text1"/>
        </w:rPr>
        <w:t xml:space="preserve"> (ara sezzjoni 4.4)</w:t>
      </w:r>
      <w:r w:rsidR="00790DE8"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w:t>
      </w:r>
    </w:p>
    <w:p w14:paraId="5D989B38" w14:textId="77777777" w:rsidR="001D7AB3" w:rsidRPr="00A1055E" w:rsidRDefault="001D7AB3" w:rsidP="001D7AB3">
      <w:pPr>
        <w:autoSpaceDE w:val="0"/>
        <w:autoSpaceDN w:val="0"/>
        <w:adjustRightInd w:val="0"/>
        <w:rPr>
          <w:rFonts w:ascii="Times New Roman" w:hAnsi="Times New Roman" w:cs="Times New Roman"/>
          <w:color w:val="000000" w:themeColor="text1"/>
        </w:rPr>
      </w:pPr>
    </w:p>
    <w:p w14:paraId="4287A888" w14:textId="4BA35812" w:rsidR="001D7AB3" w:rsidRPr="00A1055E" w:rsidRDefault="001D7AB3" w:rsidP="001D7AB3">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Fi </w:t>
      </w:r>
      <w:r w:rsidR="00D93BE7" w:rsidRPr="00A1055E">
        <w:rPr>
          <w:rFonts w:ascii="Times New Roman" w:hAnsi="Times New Roman" w:cs="Times New Roman"/>
          <w:color w:val="000000" w:themeColor="text1"/>
        </w:rPr>
        <w:t xml:space="preserve">studji </w:t>
      </w:r>
      <w:r w:rsidRPr="00A1055E">
        <w:rPr>
          <w:rFonts w:ascii="Times New Roman" w:hAnsi="Times New Roman" w:cs="Times New Roman"/>
          <w:color w:val="000000" w:themeColor="text1"/>
        </w:rPr>
        <w:t xml:space="preserve">kliniċi kkontrollati, apixaban mogħti mill-ħalq </w:t>
      </w:r>
      <w:r w:rsidR="0084319E" w:rsidRPr="00A1055E">
        <w:rPr>
          <w:rFonts w:ascii="Times New Roman" w:hAnsi="Times New Roman" w:cs="Times New Roman"/>
          <w:color w:val="000000" w:themeColor="text1"/>
        </w:rPr>
        <w:t xml:space="preserve">f’individwi </w:t>
      </w:r>
      <w:r w:rsidR="005A2F9C" w:rsidRPr="00A1055E">
        <w:rPr>
          <w:rFonts w:ascii="Times New Roman" w:hAnsi="Times New Roman" w:cs="Times New Roman"/>
          <w:color w:val="000000" w:themeColor="text1"/>
        </w:rPr>
        <w:t xml:space="preserve">adulti </w:t>
      </w:r>
      <w:r w:rsidRPr="00A1055E">
        <w:rPr>
          <w:rFonts w:ascii="Times New Roman" w:hAnsi="Times New Roman" w:cs="Times New Roman"/>
          <w:color w:val="000000" w:themeColor="text1"/>
        </w:rPr>
        <w:t>b’saħħithom f’dożi sa 50 mg kuljum għal 3 sa 7 ijiem (25 mg darbtejn kuljum (bid) għal 7 ijiem jew 50 mg darba kuljum (</w:t>
      </w:r>
      <w:r w:rsidR="0091554C" w:rsidRPr="00A1055E">
        <w:rPr>
          <w:rFonts w:ascii="Times New Roman" w:hAnsi="Times New Roman" w:cs="Times New Roman"/>
          <w:color w:val="000000" w:themeColor="text1"/>
        </w:rPr>
        <w:t>od</w:t>
      </w:r>
      <w:r w:rsidRPr="00A1055E">
        <w:rPr>
          <w:rFonts w:ascii="Times New Roman" w:hAnsi="Times New Roman" w:cs="Times New Roman"/>
          <w:color w:val="000000" w:themeColor="text1"/>
        </w:rPr>
        <w:t xml:space="preserve">) għal 3 ijiem) ma kellu ebda </w:t>
      </w:r>
      <w:r w:rsidR="00D93BE7" w:rsidRPr="00A1055E">
        <w:rPr>
          <w:rFonts w:ascii="Times New Roman" w:hAnsi="Times New Roman" w:cs="Times New Roman"/>
          <w:color w:val="000000" w:themeColor="text1"/>
        </w:rPr>
        <w:t xml:space="preserve">reazzjoni </w:t>
      </w:r>
      <w:r w:rsidRPr="00A1055E">
        <w:rPr>
          <w:rFonts w:ascii="Times New Roman" w:hAnsi="Times New Roman" w:cs="Times New Roman"/>
          <w:color w:val="000000" w:themeColor="text1"/>
        </w:rPr>
        <w:t>avvers</w:t>
      </w:r>
      <w:r w:rsidR="00D93BE7" w:rsidRPr="00A1055E">
        <w:rPr>
          <w:rFonts w:ascii="Times New Roman" w:hAnsi="Times New Roman" w:cs="Times New Roman"/>
          <w:color w:val="000000" w:themeColor="text1"/>
        </w:rPr>
        <w:t>a</w:t>
      </w:r>
      <w:r w:rsidRPr="00A1055E">
        <w:rPr>
          <w:rFonts w:ascii="Times New Roman" w:hAnsi="Times New Roman" w:cs="Times New Roman"/>
          <w:color w:val="000000" w:themeColor="text1"/>
        </w:rPr>
        <w:t xml:space="preserve"> klinikament relevanti.</w:t>
      </w:r>
    </w:p>
    <w:p w14:paraId="6959468A" w14:textId="77777777" w:rsidR="001D7AB3" w:rsidRPr="00A1055E" w:rsidRDefault="001D7AB3" w:rsidP="001D7AB3">
      <w:pPr>
        <w:autoSpaceDE w:val="0"/>
        <w:autoSpaceDN w:val="0"/>
        <w:adjustRightInd w:val="0"/>
        <w:rPr>
          <w:rFonts w:ascii="Times New Roman" w:hAnsi="Times New Roman" w:cs="Times New Roman"/>
          <w:color w:val="000000" w:themeColor="text1"/>
        </w:rPr>
      </w:pPr>
    </w:p>
    <w:p w14:paraId="20F413DF" w14:textId="203C305F" w:rsidR="001D7AB3" w:rsidRPr="00A1055E" w:rsidRDefault="0084319E" w:rsidP="001D7AB3">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F’individwi </w:t>
      </w:r>
      <w:r w:rsidR="005A2F9C" w:rsidRPr="00A1055E">
        <w:rPr>
          <w:rFonts w:ascii="Times New Roman" w:hAnsi="Times New Roman" w:cs="Times New Roman"/>
          <w:color w:val="000000" w:themeColor="text1"/>
        </w:rPr>
        <w:t xml:space="preserve">adulti </w:t>
      </w:r>
      <w:r w:rsidR="001D7AB3" w:rsidRPr="00A1055E">
        <w:rPr>
          <w:rFonts w:ascii="Times New Roman" w:hAnsi="Times New Roman" w:cs="Times New Roman"/>
          <w:color w:val="000000" w:themeColor="text1"/>
        </w:rPr>
        <w:t>b’saħħithom, amministrazzjoni ta’ faħam attivat 2 u 6</w:t>
      </w:r>
      <w:r w:rsidR="0091554C" w:rsidRPr="00A1055E">
        <w:rPr>
          <w:rFonts w:ascii="Times New Roman" w:hAnsi="Times New Roman" w:cs="Times New Roman"/>
          <w:color w:val="000000" w:themeColor="text1"/>
        </w:rPr>
        <w:t> </w:t>
      </w:r>
      <w:r w:rsidR="001D7AB3" w:rsidRPr="00A1055E">
        <w:rPr>
          <w:rFonts w:ascii="Times New Roman" w:hAnsi="Times New Roman" w:cs="Times New Roman"/>
          <w:color w:val="000000" w:themeColor="text1"/>
        </w:rPr>
        <w:t>sigħat wara l-inġestjoni ta’ doża ta’ 20 mg ta’ apixaban naqqas il-medja tal-AUC ta’ apixaban b’50% u 27% rispettivament, u ma kellu l-ebda impatt fuq is-C</w:t>
      </w:r>
      <w:r w:rsidR="001D7AB3" w:rsidRPr="00A1055E">
        <w:rPr>
          <w:rFonts w:ascii="Times New Roman" w:hAnsi="Times New Roman" w:cs="Times New Roman"/>
          <w:color w:val="000000" w:themeColor="text1"/>
          <w:vertAlign w:val="subscript"/>
        </w:rPr>
        <w:t>max</w:t>
      </w:r>
      <w:r w:rsidR="001D7AB3" w:rsidRPr="00A1055E">
        <w:rPr>
          <w:rFonts w:ascii="Times New Roman" w:hAnsi="Times New Roman" w:cs="Times New Roman"/>
          <w:color w:val="000000" w:themeColor="text1"/>
        </w:rPr>
        <w:t>. Il-</w:t>
      </w:r>
      <w:r w:rsidR="001D7AB3" w:rsidRPr="00A1055E">
        <w:rPr>
          <w:rFonts w:ascii="Times New Roman" w:hAnsi="Times New Roman" w:cs="Times New Roman"/>
          <w:i/>
          <w:color w:val="000000" w:themeColor="text1"/>
        </w:rPr>
        <w:t>half-life</w:t>
      </w:r>
      <w:r w:rsidR="001D7AB3" w:rsidRPr="00A1055E">
        <w:rPr>
          <w:rFonts w:ascii="Times New Roman" w:hAnsi="Times New Roman" w:cs="Times New Roman"/>
          <w:color w:val="000000" w:themeColor="text1"/>
        </w:rPr>
        <w:t xml:space="preserve"> medja ta’ apixaban naqset minn 13.4 sigħat meta apixaban kien amministrat waħdu, għal 5.3 sigħat u 4.9</w:t>
      </w:r>
      <w:r w:rsidR="0091554C" w:rsidRPr="00A1055E">
        <w:rPr>
          <w:rFonts w:ascii="Times New Roman" w:hAnsi="Times New Roman" w:cs="Times New Roman"/>
          <w:color w:val="000000" w:themeColor="text1"/>
        </w:rPr>
        <w:t> </w:t>
      </w:r>
      <w:r w:rsidR="001D7AB3" w:rsidRPr="00A1055E">
        <w:rPr>
          <w:rFonts w:ascii="Times New Roman" w:hAnsi="Times New Roman" w:cs="Times New Roman"/>
          <w:color w:val="000000" w:themeColor="text1"/>
        </w:rPr>
        <w:t>sigħat, rispettivament, meta faħam attivat kien amministrat 2 u 6</w:t>
      </w:r>
      <w:r w:rsidR="0091554C" w:rsidRPr="00A1055E">
        <w:rPr>
          <w:rFonts w:ascii="Times New Roman" w:hAnsi="Times New Roman" w:cs="Times New Roman"/>
          <w:color w:val="000000" w:themeColor="text1"/>
        </w:rPr>
        <w:t> </w:t>
      </w:r>
      <w:r w:rsidR="001D7AB3" w:rsidRPr="00A1055E">
        <w:rPr>
          <w:rFonts w:ascii="Times New Roman" w:hAnsi="Times New Roman" w:cs="Times New Roman"/>
          <w:color w:val="000000" w:themeColor="text1"/>
        </w:rPr>
        <w:t>sigħat wara apixaban. Għalhekk, l-amministrazzjoni ta’ faħam attivat jista’ jkun utli fl-immaniġġjar ta’ doża eċċessiva ta’ apixaban jew inġestjoni aċċidentali.</w:t>
      </w:r>
    </w:p>
    <w:p w14:paraId="20BA3E3F" w14:textId="77777777" w:rsidR="00B968E5" w:rsidRPr="00A1055E" w:rsidRDefault="00B968E5" w:rsidP="001D7AB3">
      <w:pPr>
        <w:autoSpaceDE w:val="0"/>
        <w:autoSpaceDN w:val="0"/>
        <w:adjustRightInd w:val="0"/>
        <w:rPr>
          <w:rFonts w:ascii="Times New Roman" w:hAnsi="Times New Roman" w:cs="Times New Roman"/>
          <w:color w:val="000000" w:themeColor="text1"/>
        </w:rPr>
      </w:pPr>
    </w:p>
    <w:p w14:paraId="5ECA645A" w14:textId="5B0F1A14" w:rsidR="00B968E5" w:rsidRPr="00A1055E" w:rsidRDefault="00B968E5" w:rsidP="00B968E5">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L-emodijaliżi naqqset l-AUC ta’ apixaban b’14% f’individwi b’mard tal-kliewi fl-aħħar stadju</w:t>
      </w:r>
      <w:r w:rsidR="000D757D" w:rsidRPr="00A1055E">
        <w:rPr>
          <w:rFonts w:ascii="Times New Roman" w:hAnsi="Times New Roman" w:cs="Times New Roman"/>
          <w:color w:val="000000" w:themeColor="text1"/>
        </w:rPr>
        <w:t xml:space="preserve"> (ESRD)</w:t>
      </w:r>
      <w:r w:rsidRPr="00A1055E">
        <w:rPr>
          <w:rFonts w:ascii="Times New Roman" w:hAnsi="Times New Roman" w:cs="Times New Roman"/>
          <w:color w:val="000000" w:themeColor="text1"/>
        </w:rPr>
        <w:t>, meta ngħatat mill-ħalq doża waħda ta’ apixaban 5 mg. Għalhekk, huwa improbbabli li l-emodijaliżi hija mezz effettiv ta’ kif tiġi mmaniġġjata doża eċċessiva ta’ apixaban.</w:t>
      </w:r>
    </w:p>
    <w:p w14:paraId="4EAB0F87" w14:textId="77777777" w:rsidR="001D7AB3" w:rsidRPr="00A1055E" w:rsidRDefault="001D7AB3" w:rsidP="001D7AB3">
      <w:pPr>
        <w:autoSpaceDE w:val="0"/>
        <w:autoSpaceDN w:val="0"/>
        <w:adjustRightInd w:val="0"/>
        <w:rPr>
          <w:rFonts w:ascii="Times New Roman" w:hAnsi="Times New Roman" w:cs="Times New Roman"/>
          <w:color w:val="000000" w:themeColor="text1"/>
        </w:rPr>
      </w:pPr>
    </w:p>
    <w:p w14:paraId="137F8CC1" w14:textId="5AA6C834" w:rsidR="001D7AB3" w:rsidRPr="00A1055E" w:rsidRDefault="00492624" w:rsidP="001D7AB3">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Għal sitwazzjonijiet </w:t>
      </w:r>
      <w:r w:rsidR="00E935DD" w:rsidRPr="00A1055E">
        <w:rPr>
          <w:rFonts w:ascii="Times New Roman" w:hAnsi="Times New Roman" w:cs="Times New Roman"/>
          <w:color w:val="000000" w:themeColor="text1"/>
        </w:rPr>
        <w:t>li fihom</w:t>
      </w:r>
      <w:r w:rsidR="004B0CDD" w:rsidRPr="00A1055E">
        <w:rPr>
          <w:rFonts w:ascii="Times New Roman" w:hAnsi="Times New Roman" w:cs="Times New Roman"/>
          <w:color w:val="000000" w:themeColor="text1"/>
        </w:rPr>
        <w:t xml:space="preserve"> i</w:t>
      </w:r>
      <w:r w:rsidRPr="00A1055E">
        <w:rPr>
          <w:rFonts w:ascii="Times New Roman" w:hAnsi="Times New Roman" w:cs="Times New Roman"/>
          <w:color w:val="000000" w:themeColor="text1"/>
        </w:rPr>
        <w:t>kun meħtieġ it-treġġigħ lura ta’ anti</w:t>
      </w:r>
      <w:r w:rsidR="00ED788D" w:rsidRPr="00A1055E">
        <w:rPr>
          <w:rFonts w:ascii="Times New Roman" w:hAnsi="Times New Roman" w:cs="Times New Roman"/>
          <w:color w:val="000000" w:themeColor="text1"/>
        </w:rPr>
        <w:t>k</w:t>
      </w:r>
      <w:r w:rsidRPr="00A1055E">
        <w:rPr>
          <w:rFonts w:ascii="Times New Roman" w:hAnsi="Times New Roman" w:cs="Times New Roman"/>
          <w:color w:val="000000" w:themeColor="text1"/>
        </w:rPr>
        <w:t>oagula</w:t>
      </w:r>
      <w:r w:rsidR="00ED788D" w:rsidRPr="00A1055E">
        <w:rPr>
          <w:rFonts w:ascii="Times New Roman" w:hAnsi="Times New Roman" w:cs="Times New Roman"/>
          <w:color w:val="000000" w:themeColor="text1"/>
        </w:rPr>
        <w:t>zzjoni</w:t>
      </w:r>
      <w:r w:rsidRPr="00A1055E">
        <w:rPr>
          <w:rFonts w:ascii="Times New Roman" w:hAnsi="Times New Roman" w:cs="Times New Roman"/>
          <w:color w:val="000000" w:themeColor="text1"/>
        </w:rPr>
        <w:t xml:space="preserve"> minħabba </w:t>
      </w:r>
      <w:r w:rsidR="00624CE4" w:rsidRPr="00A1055E">
        <w:rPr>
          <w:rFonts w:ascii="Times New Roman" w:hAnsi="Times New Roman" w:cs="Times New Roman"/>
          <w:color w:val="000000" w:themeColor="text1"/>
        </w:rPr>
        <w:t xml:space="preserve">periklu </w:t>
      </w:r>
      <w:r w:rsidRPr="00A1055E">
        <w:rPr>
          <w:rFonts w:ascii="Times New Roman" w:hAnsi="Times New Roman" w:cs="Times New Roman"/>
          <w:color w:val="000000" w:themeColor="text1"/>
        </w:rPr>
        <w:t xml:space="preserve">għall-ħajja jew fsada mhux ikkontrollata, huwa disponibbli aġent għat-treġġigħ lura ta’ inibituri ta’ fattur Xa </w:t>
      </w:r>
      <w:r w:rsidR="004B0CDD" w:rsidRPr="00A1055E">
        <w:rPr>
          <w:rFonts w:ascii="Times New Roman" w:hAnsi="Times New Roman" w:cs="Times New Roman"/>
          <w:color w:val="000000" w:themeColor="text1"/>
        </w:rPr>
        <w:t xml:space="preserve">(andexanet alfa) </w:t>
      </w:r>
      <w:r w:rsidR="005A2F9C" w:rsidRPr="00A1055E">
        <w:rPr>
          <w:rFonts w:ascii="Times New Roman" w:hAnsi="Times New Roman" w:cs="Times New Roman"/>
          <w:color w:val="000000" w:themeColor="text1"/>
        </w:rPr>
        <w:t xml:space="preserve">għall-adulti </w:t>
      </w:r>
      <w:r w:rsidRPr="00A1055E">
        <w:rPr>
          <w:rFonts w:ascii="Times New Roman" w:hAnsi="Times New Roman" w:cs="Times New Roman"/>
          <w:color w:val="000000" w:themeColor="text1"/>
        </w:rPr>
        <w:t>(ara sezzjoni 4.4).</w:t>
      </w:r>
      <w:r w:rsidR="00C924FA" w:rsidRPr="00A1055E">
        <w:rPr>
          <w:rFonts w:ascii="Times New Roman" w:hAnsi="Times New Roman" w:cs="Times New Roman"/>
          <w:color w:val="000000" w:themeColor="text1"/>
        </w:rPr>
        <w:t xml:space="preserve"> T</w:t>
      </w:r>
      <w:r w:rsidR="001D7AB3" w:rsidRPr="00A1055E">
        <w:rPr>
          <w:rFonts w:ascii="Times New Roman" w:hAnsi="Times New Roman" w:cs="Times New Roman"/>
          <w:color w:val="000000" w:themeColor="text1"/>
        </w:rPr>
        <w:t xml:space="preserve">ista’ </w:t>
      </w:r>
      <w:r w:rsidR="00ED788D" w:rsidRPr="00A1055E">
        <w:rPr>
          <w:rFonts w:ascii="Times New Roman" w:hAnsi="Times New Roman" w:cs="Times New Roman"/>
          <w:color w:val="000000" w:themeColor="text1"/>
        </w:rPr>
        <w:t xml:space="preserve">wkoll </w:t>
      </w:r>
      <w:r w:rsidR="001D7AB3" w:rsidRPr="00A1055E">
        <w:rPr>
          <w:rFonts w:ascii="Times New Roman" w:hAnsi="Times New Roman" w:cs="Times New Roman"/>
          <w:color w:val="000000" w:themeColor="text1"/>
        </w:rPr>
        <w:t xml:space="preserve">tiġi kkunsidrata amministrazzjoni ta’ </w:t>
      </w:r>
      <w:r w:rsidR="0075016E" w:rsidRPr="00A1055E">
        <w:rPr>
          <w:rFonts w:ascii="Times New Roman" w:hAnsi="Times New Roman" w:cs="Times New Roman"/>
          <w:color w:val="000000" w:themeColor="text1"/>
        </w:rPr>
        <w:t xml:space="preserve">konċentrati kumplessi tal-prothrombin (PCCs) </w:t>
      </w:r>
      <w:r w:rsidR="001D7AB3" w:rsidRPr="00A1055E">
        <w:rPr>
          <w:rFonts w:ascii="Times New Roman" w:hAnsi="Times New Roman" w:cs="Times New Roman"/>
          <w:color w:val="000000" w:themeColor="text1"/>
        </w:rPr>
        <w:t xml:space="preserve">fattur VIIa rikombinanti. </w:t>
      </w:r>
      <w:r w:rsidR="0075016E" w:rsidRPr="00A1055E">
        <w:rPr>
          <w:rFonts w:ascii="Times New Roman" w:hAnsi="Times New Roman" w:cs="Times New Roman"/>
          <w:color w:val="000000" w:themeColor="text1"/>
        </w:rPr>
        <w:t xml:space="preserve">It-treġġigħ lura tal-effetti farmakodinamiċi ta’ </w:t>
      </w:r>
      <w:r w:rsidR="00485DD0" w:rsidRPr="00A1055E">
        <w:rPr>
          <w:rFonts w:ascii="Times New Roman" w:hAnsi="Times New Roman" w:cs="Times New Roman"/>
          <w:color w:val="000000" w:themeColor="text1"/>
        </w:rPr>
        <w:t>apixaban</w:t>
      </w:r>
      <w:r w:rsidR="0075016E" w:rsidRPr="00A1055E">
        <w:rPr>
          <w:rFonts w:ascii="Times New Roman" w:hAnsi="Times New Roman" w:cs="Times New Roman"/>
          <w:color w:val="000000" w:themeColor="text1"/>
        </w:rPr>
        <w:t>, kif indikat mill-bidliet fl-</w:t>
      </w:r>
      <w:r w:rsidR="007A3E86" w:rsidRPr="00A1055E">
        <w:rPr>
          <w:rFonts w:ascii="Times New Roman" w:hAnsi="Times New Roman" w:cs="Times New Roman"/>
          <w:color w:val="000000" w:themeColor="text1"/>
        </w:rPr>
        <w:t>eżami</w:t>
      </w:r>
      <w:r w:rsidR="0075016E" w:rsidRPr="00A1055E">
        <w:rPr>
          <w:rFonts w:ascii="Times New Roman" w:hAnsi="Times New Roman" w:cs="Times New Roman"/>
          <w:color w:val="000000" w:themeColor="text1"/>
        </w:rPr>
        <w:t xml:space="preserve"> tal-ġenerazzjoni tat-trombina, kien evidenti fi tmiem l-infużjoni u laħaq il-valuri </w:t>
      </w:r>
      <w:r w:rsidR="007E32BC" w:rsidRPr="00A1055E">
        <w:rPr>
          <w:rFonts w:ascii="Times New Roman" w:hAnsi="Times New Roman" w:cs="Times New Roman"/>
          <w:color w:val="000000" w:themeColor="text1"/>
        </w:rPr>
        <w:t>ta</w:t>
      </w:r>
      <w:r w:rsidR="0075016E" w:rsidRPr="00A1055E">
        <w:rPr>
          <w:rFonts w:ascii="Times New Roman" w:hAnsi="Times New Roman" w:cs="Times New Roman"/>
          <w:color w:val="000000" w:themeColor="text1"/>
        </w:rPr>
        <w:t xml:space="preserve">l-linja bażi fi żmien 4 sigħat wara l-bidu tal-infużjoni ta’ PCC b’4 fatturi </w:t>
      </w:r>
      <w:r w:rsidR="00B968E5" w:rsidRPr="00A1055E">
        <w:rPr>
          <w:rFonts w:ascii="Times New Roman" w:hAnsi="Times New Roman" w:cs="Times New Roman"/>
          <w:color w:val="000000" w:themeColor="text1"/>
        </w:rPr>
        <w:t xml:space="preserve">ta’ 30 minuta </w:t>
      </w:r>
      <w:r w:rsidR="0075016E" w:rsidRPr="00A1055E">
        <w:rPr>
          <w:rFonts w:ascii="Times New Roman" w:hAnsi="Times New Roman" w:cs="Times New Roman"/>
          <w:color w:val="000000" w:themeColor="text1"/>
        </w:rPr>
        <w:t xml:space="preserve">f’individwi b’saħħithom. Madankollu, ma hemm ebda esperjenza klinika bl-użu ta’ prodotti PCC b’4 fatturi biex titreġġa’ lura l-fsada f’individwi li ngħataw </w:t>
      </w:r>
      <w:r w:rsidR="00485DD0" w:rsidRPr="00A1055E">
        <w:rPr>
          <w:rFonts w:ascii="Times New Roman" w:hAnsi="Times New Roman" w:cs="Times New Roman"/>
          <w:color w:val="000000" w:themeColor="text1"/>
        </w:rPr>
        <w:t>apixaban</w:t>
      </w:r>
      <w:r w:rsidR="0075016E" w:rsidRPr="00A1055E">
        <w:rPr>
          <w:rFonts w:ascii="Times New Roman" w:hAnsi="Times New Roman" w:cs="Times New Roman"/>
          <w:color w:val="000000" w:themeColor="text1"/>
        </w:rPr>
        <w:t xml:space="preserve">. Bħalissa </w:t>
      </w:r>
      <w:r w:rsidR="001D7AB3" w:rsidRPr="00A1055E">
        <w:rPr>
          <w:rFonts w:ascii="Times New Roman" w:hAnsi="Times New Roman" w:cs="Times New Roman"/>
          <w:color w:val="000000" w:themeColor="text1"/>
        </w:rPr>
        <w:t xml:space="preserve">ma hemm ebda esperjenza bl-użu ta’ fattur VIIa rikombinanti f’individwi li jirċievu apixaban. Dożaġġ mill-ġdid ta’ fattur VIIa rikombinanti jista’ jitqies u jiġi titrat jiddependi fuq it-titjib tal-fsada. </w:t>
      </w:r>
    </w:p>
    <w:p w14:paraId="1F47925F" w14:textId="77777777" w:rsidR="001D7AB3" w:rsidRPr="00A1055E" w:rsidRDefault="001D7AB3" w:rsidP="001D7AB3">
      <w:pPr>
        <w:rPr>
          <w:rFonts w:ascii="Times New Roman" w:hAnsi="Times New Roman" w:cs="Times New Roman"/>
          <w:color w:val="000000" w:themeColor="text1"/>
        </w:rPr>
      </w:pPr>
    </w:p>
    <w:p w14:paraId="47D8CE87" w14:textId="2494D6A2" w:rsidR="00B57C00" w:rsidRPr="00A1055E" w:rsidRDefault="00624CE4" w:rsidP="00B57C00">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Fil-popolazzjoni pedjatrika, mhuwiex </w:t>
      </w:r>
      <w:r w:rsidR="00E935DD" w:rsidRPr="00A1055E">
        <w:rPr>
          <w:rFonts w:ascii="Times New Roman" w:hAnsi="Times New Roman" w:cs="Times New Roman"/>
          <w:color w:val="000000" w:themeColor="text1"/>
        </w:rPr>
        <w:t>stabbilit</w:t>
      </w:r>
      <w:r w:rsidRPr="00A1055E">
        <w:rPr>
          <w:rFonts w:ascii="Times New Roman" w:hAnsi="Times New Roman" w:cs="Times New Roman"/>
          <w:color w:val="000000" w:themeColor="text1"/>
        </w:rPr>
        <w:t xml:space="preserve"> a</w:t>
      </w:r>
      <w:r w:rsidR="00B57C00" w:rsidRPr="00A1055E">
        <w:rPr>
          <w:rFonts w:ascii="Times New Roman" w:hAnsi="Times New Roman" w:cs="Times New Roman"/>
          <w:color w:val="000000" w:themeColor="text1"/>
        </w:rPr>
        <w:t>ġent speċifiku għat-treġġigħ lura (andexanet alfa) li jantagonizza l-effett farmakodinamiku ta’ apixaban (irreferi għas-</w:t>
      </w:r>
      <w:r w:rsidRPr="00A1055E">
        <w:rPr>
          <w:rFonts w:ascii="Times New Roman" w:hAnsi="Times New Roman" w:cs="Times New Roman"/>
          <w:color w:val="000000" w:themeColor="text1"/>
        </w:rPr>
        <w:t>s</w:t>
      </w:r>
      <w:r w:rsidR="00B57C00" w:rsidRPr="00A1055E">
        <w:rPr>
          <w:rFonts w:ascii="Times New Roman" w:hAnsi="Times New Roman" w:cs="Times New Roman"/>
          <w:color w:val="000000" w:themeColor="text1"/>
        </w:rPr>
        <w:t>ommarju tal-</w:t>
      </w:r>
      <w:r w:rsidRPr="00A1055E">
        <w:rPr>
          <w:rFonts w:ascii="Times New Roman" w:hAnsi="Times New Roman" w:cs="Times New Roman"/>
          <w:color w:val="000000" w:themeColor="text1"/>
        </w:rPr>
        <w:t>k</w:t>
      </w:r>
      <w:r w:rsidR="00B57C00" w:rsidRPr="00A1055E">
        <w:rPr>
          <w:rFonts w:ascii="Times New Roman" w:hAnsi="Times New Roman" w:cs="Times New Roman"/>
          <w:color w:val="000000" w:themeColor="text1"/>
        </w:rPr>
        <w:t>aratteristiċi tal-</w:t>
      </w:r>
      <w:r w:rsidRPr="00A1055E">
        <w:rPr>
          <w:rFonts w:ascii="Times New Roman" w:hAnsi="Times New Roman" w:cs="Times New Roman"/>
          <w:color w:val="000000" w:themeColor="text1"/>
        </w:rPr>
        <w:t>p</w:t>
      </w:r>
      <w:r w:rsidR="00B57C00" w:rsidRPr="00A1055E">
        <w:rPr>
          <w:rFonts w:ascii="Times New Roman" w:hAnsi="Times New Roman" w:cs="Times New Roman"/>
          <w:color w:val="000000" w:themeColor="text1"/>
        </w:rPr>
        <w:t xml:space="preserve">rodott ta’ andexanet alfa). </w:t>
      </w:r>
      <w:r w:rsidR="001362E6" w:rsidRPr="00A1055E">
        <w:rPr>
          <w:rFonts w:ascii="Times New Roman" w:hAnsi="Times New Roman" w:cs="Times New Roman"/>
          <w:color w:val="000000" w:themeColor="text1"/>
        </w:rPr>
        <w:t>Jistgħu wkoll jiġu kkunsidrati</w:t>
      </w:r>
      <w:r w:rsidR="00B57C00" w:rsidRPr="00A1055E">
        <w:rPr>
          <w:rFonts w:ascii="Times New Roman" w:hAnsi="Times New Roman" w:cs="Times New Roman"/>
          <w:color w:val="000000" w:themeColor="text1"/>
        </w:rPr>
        <w:t xml:space="preserve"> </w:t>
      </w:r>
      <w:r w:rsidR="001362E6" w:rsidRPr="00A1055E">
        <w:rPr>
          <w:rFonts w:ascii="Times New Roman" w:hAnsi="Times New Roman" w:cs="Times New Roman"/>
          <w:color w:val="000000" w:themeColor="text1"/>
        </w:rPr>
        <w:t>t-</w:t>
      </w:r>
      <w:r w:rsidR="00B57C00" w:rsidRPr="00A1055E">
        <w:rPr>
          <w:rFonts w:ascii="Times New Roman" w:hAnsi="Times New Roman" w:cs="Times New Roman"/>
          <w:color w:val="000000" w:themeColor="text1"/>
        </w:rPr>
        <w:t xml:space="preserve">trasfużjoni ta’ plażma ffriżata friska, </w:t>
      </w:r>
      <w:r w:rsidRPr="00A1055E">
        <w:rPr>
          <w:rFonts w:ascii="Times New Roman" w:hAnsi="Times New Roman" w:cs="Times New Roman"/>
          <w:color w:val="000000" w:themeColor="text1"/>
        </w:rPr>
        <w:t xml:space="preserve">jew </w:t>
      </w:r>
      <w:r w:rsidR="001362E6" w:rsidRPr="00A1055E">
        <w:rPr>
          <w:rFonts w:ascii="Times New Roman" w:hAnsi="Times New Roman" w:cs="Times New Roman"/>
          <w:color w:val="000000" w:themeColor="text1"/>
        </w:rPr>
        <w:t>l-għoti</w:t>
      </w:r>
      <w:r w:rsidR="00B57C00" w:rsidRPr="00A1055E">
        <w:rPr>
          <w:rFonts w:ascii="Times New Roman" w:hAnsi="Times New Roman" w:cs="Times New Roman"/>
          <w:color w:val="000000" w:themeColor="text1"/>
        </w:rPr>
        <w:t xml:space="preserve"> ta’ konċentrati kumplessi tal-prothrombin (PCCs) jew fattur VIIa rikombinanti.</w:t>
      </w:r>
    </w:p>
    <w:p w14:paraId="08E50579" w14:textId="77777777" w:rsidR="00B57C00" w:rsidRPr="00A1055E" w:rsidRDefault="00B57C00" w:rsidP="00B57C00">
      <w:pPr>
        <w:rPr>
          <w:rFonts w:ascii="Times New Roman" w:hAnsi="Times New Roman" w:cs="Times New Roman"/>
          <w:color w:val="000000" w:themeColor="text1"/>
        </w:rPr>
      </w:pPr>
    </w:p>
    <w:p w14:paraId="31C9B627" w14:textId="6B15F96A"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Skont id-disponibilita lokali, konsultazzjoni ma’ espert fuq il-koagulazzjoni għandha tiġi kkunsidrata f'każ ta’ ħruġ ta’ demm maġġuri.</w:t>
      </w:r>
    </w:p>
    <w:p w14:paraId="225DB75C" w14:textId="77777777" w:rsidR="001D7AB3" w:rsidRPr="00A1055E" w:rsidRDefault="001D7AB3" w:rsidP="001D7AB3">
      <w:pPr>
        <w:rPr>
          <w:rFonts w:ascii="Times New Roman" w:hAnsi="Times New Roman" w:cs="Times New Roman"/>
          <w:color w:val="000000" w:themeColor="text1"/>
        </w:rPr>
      </w:pPr>
    </w:p>
    <w:p w14:paraId="5300AB27" w14:textId="77777777" w:rsidR="00E710F5" w:rsidRPr="00A1055E" w:rsidRDefault="00E710F5" w:rsidP="001D7AB3">
      <w:pPr>
        <w:rPr>
          <w:rFonts w:ascii="Times New Roman" w:hAnsi="Times New Roman" w:cs="Times New Roman"/>
          <w:color w:val="000000" w:themeColor="text1"/>
        </w:rPr>
      </w:pPr>
    </w:p>
    <w:p w14:paraId="004FF8F3" w14:textId="77777777" w:rsidR="001D7AB3" w:rsidRPr="00A1055E" w:rsidRDefault="001D7AB3" w:rsidP="001D7AB3">
      <w:p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5.</w:t>
      </w:r>
      <w:r w:rsidRPr="00A1055E">
        <w:rPr>
          <w:rFonts w:ascii="Times New Roman" w:hAnsi="Times New Roman" w:cs="Times New Roman"/>
          <w:b/>
          <w:color w:val="000000" w:themeColor="text1"/>
        </w:rPr>
        <w:tab/>
        <w:t>TAGĦRIF FARMAKOLOĠIKU</w:t>
      </w:r>
    </w:p>
    <w:p w14:paraId="170E426B" w14:textId="77777777" w:rsidR="001D7AB3" w:rsidRPr="00A1055E" w:rsidRDefault="001D7AB3" w:rsidP="001D7AB3">
      <w:pPr>
        <w:rPr>
          <w:rFonts w:ascii="Times New Roman" w:hAnsi="Times New Roman" w:cs="Times New Roman"/>
          <w:color w:val="000000" w:themeColor="text1"/>
        </w:rPr>
      </w:pPr>
    </w:p>
    <w:p w14:paraId="1916C8EF" w14:textId="77777777" w:rsidR="001D7AB3" w:rsidRPr="00A1055E" w:rsidRDefault="001D7AB3" w:rsidP="001D7AB3">
      <w:pP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5.1</w:t>
      </w:r>
      <w:r w:rsidRPr="00A1055E">
        <w:rPr>
          <w:rFonts w:ascii="Times New Roman" w:hAnsi="Times New Roman" w:cs="Times New Roman"/>
          <w:b/>
          <w:color w:val="000000" w:themeColor="text1"/>
        </w:rPr>
        <w:tab/>
        <w:t>Tagħrif farmakodinamiku</w:t>
      </w:r>
    </w:p>
    <w:p w14:paraId="1A27344D" w14:textId="77777777" w:rsidR="001D7AB3" w:rsidRPr="00A1055E" w:rsidRDefault="001D7AB3" w:rsidP="001D7AB3">
      <w:pPr>
        <w:outlineLvl w:val="0"/>
        <w:rPr>
          <w:rFonts w:ascii="Times New Roman" w:hAnsi="Times New Roman" w:cs="Times New Roman"/>
          <w:color w:val="000000" w:themeColor="text1"/>
        </w:rPr>
      </w:pPr>
    </w:p>
    <w:p w14:paraId="6D0E31D6" w14:textId="77777777" w:rsidR="001D7AB3" w:rsidRPr="00A1055E" w:rsidRDefault="001D7AB3" w:rsidP="001D7AB3">
      <w:pPr>
        <w:outlineLvl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Kategorija farmakoterapewtika: </w:t>
      </w:r>
      <w:r w:rsidR="00F664E3" w:rsidRPr="00A1055E">
        <w:rPr>
          <w:rFonts w:ascii="Times New Roman" w:hAnsi="Times New Roman" w:cs="Times New Roman"/>
          <w:color w:val="000000" w:themeColor="text1"/>
        </w:rPr>
        <w:t xml:space="preserve">Aġenti antitrombotiċi, </w:t>
      </w:r>
      <w:r w:rsidRPr="00A1055E">
        <w:rPr>
          <w:rFonts w:ascii="Times New Roman" w:hAnsi="Times New Roman" w:cs="Times New Roman"/>
          <w:color w:val="000000" w:themeColor="text1"/>
        </w:rPr>
        <w:t>inibituri tal-fattur dirett Xa, Kodiċi ATC: B01AF02</w:t>
      </w:r>
    </w:p>
    <w:p w14:paraId="549AD629" w14:textId="77777777" w:rsidR="001D7AB3" w:rsidRPr="00A1055E" w:rsidRDefault="001D7AB3" w:rsidP="001D7AB3">
      <w:pPr>
        <w:rPr>
          <w:rFonts w:ascii="Times New Roman" w:hAnsi="Times New Roman" w:cs="Times New Roman"/>
          <w:color w:val="000000" w:themeColor="text1"/>
        </w:rPr>
      </w:pPr>
    </w:p>
    <w:p w14:paraId="5316B2D8" w14:textId="77777777" w:rsidR="001D7AB3" w:rsidRPr="00A1055E" w:rsidRDefault="001D7AB3" w:rsidP="001D7AB3">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Mekkaniżmu ta’ azzjoni</w:t>
      </w:r>
    </w:p>
    <w:p w14:paraId="28D7DB0B" w14:textId="77777777" w:rsidR="00485DD0" w:rsidRPr="00A1055E" w:rsidRDefault="00485DD0" w:rsidP="001D7AB3">
      <w:pPr>
        <w:pStyle w:val="EMEABodyText"/>
        <w:rPr>
          <w:rFonts w:ascii="Times New Roman" w:hAnsi="Times New Roman" w:cs="Times New Roman"/>
          <w:color w:val="000000" w:themeColor="text1"/>
          <w:szCs w:val="22"/>
        </w:rPr>
      </w:pPr>
    </w:p>
    <w:p w14:paraId="7BFAEEEA" w14:textId="77777777" w:rsidR="001D7AB3" w:rsidRPr="00A1055E" w:rsidRDefault="001D7AB3"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Apixaban huwa inibitur tas-sit attiv selettiv ħafna u dirett, riversibbli, orali qawwi ta’ fattur Xa. Ma jeħtieġx antithrombin III għal attività antitrombotika. Apixaban jinibixi fattur Xa ħieles u marbut bl-għaqid, u l-attività ta’ prothrombinase. Apixaban ma għandu ebda effett dirett fuq l-aggregazzjoni tal-plejtlits, iżda jinibixxi indirettament l-aggregazzjoni tal-plejtlits indotta minn thrombin. Billi jinibixxi l-fattur Xa, apixaban jimpedixxi l-ġenerazzjoni ta’ thrombin u l-iżvilupp ta’ thrombus. Studji prekliniċi ta’ apixaban f’mudelli ta’ annimali urew l-effikaċja antitrombotika fil-prevenzjoni ta’ trombożi arterjali u venuża f’dożi li ppreservaw l-emostażi.</w:t>
      </w:r>
    </w:p>
    <w:p w14:paraId="64AC7081" w14:textId="77777777" w:rsidR="001D7AB3" w:rsidRPr="00A1055E" w:rsidRDefault="001D7AB3" w:rsidP="001D7AB3">
      <w:pPr>
        <w:numPr>
          <w:ilvl w:val="12"/>
          <w:numId w:val="0"/>
        </w:numPr>
        <w:ind w:right="-2"/>
        <w:rPr>
          <w:rFonts w:ascii="Times New Roman" w:hAnsi="Times New Roman" w:cs="Times New Roman"/>
          <w:iCs/>
          <w:color w:val="000000" w:themeColor="text1"/>
        </w:rPr>
      </w:pPr>
    </w:p>
    <w:p w14:paraId="4664FB7A" w14:textId="77777777" w:rsidR="001D7AB3" w:rsidRPr="00A1055E" w:rsidRDefault="001D7AB3" w:rsidP="00D42F12">
      <w:pPr>
        <w:pStyle w:val="EMEABodyText"/>
        <w:keepNext/>
        <w:keepLines/>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Effetti farmakodinamiċi</w:t>
      </w:r>
    </w:p>
    <w:p w14:paraId="2B103F67" w14:textId="77777777" w:rsidR="00485DD0" w:rsidRPr="00A1055E" w:rsidRDefault="00485DD0" w:rsidP="00D42F12">
      <w:pPr>
        <w:keepNext/>
        <w:keepLines/>
        <w:autoSpaceDE w:val="0"/>
        <w:autoSpaceDN w:val="0"/>
        <w:adjustRightInd w:val="0"/>
        <w:rPr>
          <w:rFonts w:ascii="Times New Roman" w:hAnsi="Times New Roman" w:cs="Times New Roman"/>
          <w:color w:val="000000" w:themeColor="text1"/>
        </w:rPr>
      </w:pPr>
    </w:p>
    <w:p w14:paraId="295D2238" w14:textId="450E38B1" w:rsidR="001D7AB3" w:rsidRPr="00A1055E" w:rsidRDefault="001D7AB3" w:rsidP="001D7AB3">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L-effetti farmakodinamiċi ta’ apixaban jirriflettu l-mekkaniżmu ta’ azzjoni (inibizzjoni FXa). B’konsegwenza tal-inibizzjoni ta’ FXa, apixaban itawwal it-testijiet tal-għaqid bħall-ħin protrombin (PT), INR u ħin tromboplastin parzjali attivat (activated partial thromboplastin time - aPTT). </w:t>
      </w:r>
      <w:r w:rsidR="00087AE4" w:rsidRPr="00A1055E">
        <w:rPr>
          <w:rFonts w:ascii="Times New Roman" w:hAnsi="Times New Roman" w:cs="Times New Roman"/>
          <w:color w:val="000000" w:themeColor="text1"/>
        </w:rPr>
        <w:t>Fl-adulti, t</w:t>
      </w:r>
      <w:r w:rsidRPr="00A1055E">
        <w:rPr>
          <w:rFonts w:ascii="Times New Roman" w:hAnsi="Times New Roman" w:cs="Times New Roman"/>
          <w:color w:val="000000" w:themeColor="text1"/>
        </w:rPr>
        <w:t>ibdiliet osservati fit-testijiet tal-għaqid fid-doża terapewtika mistennija huma żgħar u soġġetti għal grad għoli ta’ varjabbiltà. Mhumiex rakkomandati biex jivvalutaw l-effetti farmakodinamiċi ta’ apixaban.</w:t>
      </w:r>
      <w:r w:rsidR="0091554C" w:rsidRPr="00A1055E">
        <w:rPr>
          <w:rFonts w:ascii="Times New Roman" w:hAnsi="Times New Roman" w:cs="Times New Roman"/>
          <w:color w:val="000000" w:themeColor="text1"/>
        </w:rPr>
        <w:t xml:space="preserve"> </w:t>
      </w:r>
      <w:r w:rsidR="00AD25D4" w:rsidRPr="00A1055E">
        <w:rPr>
          <w:rFonts w:ascii="Times New Roman" w:hAnsi="Times New Roman" w:cs="Times New Roman"/>
          <w:color w:val="000000" w:themeColor="text1"/>
        </w:rPr>
        <w:t>Fl-eżami</w:t>
      </w:r>
      <w:r w:rsidR="00877C2F" w:rsidRPr="00A1055E">
        <w:rPr>
          <w:rFonts w:ascii="Times New Roman" w:hAnsi="Times New Roman" w:cs="Times New Roman"/>
          <w:color w:val="000000" w:themeColor="text1"/>
        </w:rPr>
        <w:t xml:space="preserve"> tal-ġenerazzjoni tat-trombina, apixaban naqqas il-potenzjal tat-trombina endoġena, kejl tal-ġenerazzjoni tat-trombina fil-plażma tal-bniedem.</w:t>
      </w:r>
    </w:p>
    <w:p w14:paraId="74F682FA" w14:textId="77777777" w:rsidR="001D7AB3" w:rsidRPr="00A1055E" w:rsidRDefault="001D7AB3" w:rsidP="001D7AB3">
      <w:pPr>
        <w:autoSpaceDE w:val="0"/>
        <w:autoSpaceDN w:val="0"/>
        <w:adjustRightInd w:val="0"/>
        <w:rPr>
          <w:rFonts w:ascii="Times New Roman" w:hAnsi="Times New Roman" w:cs="Times New Roman"/>
          <w:color w:val="000000" w:themeColor="text1"/>
        </w:rPr>
      </w:pPr>
    </w:p>
    <w:p w14:paraId="300B9959" w14:textId="5E19089C" w:rsidR="001D7AB3" w:rsidRPr="00A1055E" w:rsidRDefault="001D7AB3" w:rsidP="001D7AB3">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Apixaban juri wkoll attività </w:t>
      </w:r>
      <w:r w:rsidR="000459AA" w:rsidRPr="00A1055E">
        <w:rPr>
          <w:rFonts w:ascii="Times New Roman" w:hAnsi="Times New Roman" w:cs="Times New Roman"/>
          <w:color w:val="000000" w:themeColor="text1"/>
        </w:rPr>
        <w:t>kontra l-Fattur Xa</w:t>
      </w:r>
      <w:r w:rsidRPr="00A1055E">
        <w:rPr>
          <w:rFonts w:ascii="Times New Roman" w:hAnsi="Times New Roman" w:cs="Times New Roman"/>
          <w:color w:val="000000" w:themeColor="text1"/>
        </w:rPr>
        <w:t xml:space="preserve"> kif inhu evidenti fl-attività tal-enzim tal-Fattur Xa f’kits </w:t>
      </w:r>
      <w:r w:rsidR="000459AA" w:rsidRPr="00A1055E">
        <w:rPr>
          <w:rFonts w:ascii="Times New Roman" w:hAnsi="Times New Roman" w:cs="Times New Roman"/>
          <w:color w:val="000000" w:themeColor="text1"/>
        </w:rPr>
        <w:t>kontra l-Fattur Xa</w:t>
      </w:r>
      <w:r w:rsidRPr="00A1055E">
        <w:rPr>
          <w:rFonts w:ascii="Times New Roman" w:hAnsi="Times New Roman" w:cs="Times New Roman"/>
          <w:color w:val="000000" w:themeColor="text1"/>
        </w:rPr>
        <w:t xml:space="preserve"> kummerċjali multipli, madankollu, ir-riżultati huma differenti bejn kit u ieħor. Dejta minn </w:t>
      </w:r>
      <w:r w:rsidR="00485DD0" w:rsidRPr="00A1055E">
        <w:rPr>
          <w:rFonts w:ascii="Times New Roman" w:hAnsi="Times New Roman" w:cs="Times New Roman"/>
          <w:color w:val="000000" w:themeColor="text1"/>
        </w:rPr>
        <w:t xml:space="preserve">studji </w:t>
      </w:r>
      <w:r w:rsidRPr="00A1055E">
        <w:rPr>
          <w:rFonts w:ascii="Times New Roman" w:hAnsi="Times New Roman" w:cs="Times New Roman"/>
          <w:color w:val="000000" w:themeColor="text1"/>
        </w:rPr>
        <w:t xml:space="preserve">kliniċi </w:t>
      </w:r>
      <w:r w:rsidR="00087AE4" w:rsidRPr="00A1055E">
        <w:rPr>
          <w:rFonts w:ascii="Times New Roman" w:hAnsi="Times New Roman" w:cs="Times New Roman"/>
          <w:color w:val="000000" w:themeColor="text1"/>
        </w:rPr>
        <w:t xml:space="preserve">tal-adulti </w:t>
      </w:r>
      <w:r w:rsidRPr="00A1055E">
        <w:rPr>
          <w:rFonts w:ascii="Times New Roman" w:hAnsi="Times New Roman" w:cs="Times New Roman"/>
          <w:color w:val="000000" w:themeColor="text1"/>
        </w:rPr>
        <w:t>hija disponibbli biss għall-eżami kromoġeniku ta’ Rotachrom</w:t>
      </w:r>
      <w:r w:rsidR="00145D95" w:rsidRPr="00A1055E">
        <w:rPr>
          <w:rFonts w:ascii="Times New Roman" w:hAnsi="Times New Roman" w:cs="Times New Roman"/>
          <w:color w:val="000000" w:themeColor="text1"/>
          <w:vertAlign w:val="superscript"/>
        </w:rPr>
        <w:t>®</w:t>
      </w:r>
      <w:r w:rsidRPr="00A1055E">
        <w:rPr>
          <w:rFonts w:ascii="Times New Roman" w:hAnsi="Times New Roman" w:cs="Times New Roman"/>
          <w:color w:val="000000" w:themeColor="text1"/>
        </w:rPr>
        <w:t xml:space="preserve"> Heparin. Attività </w:t>
      </w:r>
      <w:r w:rsidR="000459AA" w:rsidRPr="00A1055E">
        <w:rPr>
          <w:rFonts w:ascii="Times New Roman" w:hAnsi="Times New Roman" w:cs="Times New Roman"/>
          <w:color w:val="000000" w:themeColor="text1"/>
        </w:rPr>
        <w:t>kontra l-Fattur Xa</w:t>
      </w:r>
      <w:r w:rsidRPr="00A1055E">
        <w:rPr>
          <w:rFonts w:ascii="Times New Roman" w:hAnsi="Times New Roman" w:cs="Times New Roman"/>
          <w:color w:val="000000" w:themeColor="text1"/>
        </w:rPr>
        <w:t xml:space="preserve"> tesebixxi relazzjoni lineari diretta mill-qrib ma’ konċentrazzjoni tal-plasma ta’ apixaban, li tilħaq valuri massimi fil-valur ta’ konċentrazzjonijiet massimi tal-plasma ta’ apixaban. Ir-relazzjoni bejn il-konċentrazzjoni tal-plasma ta’ apixaban u l-attività </w:t>
      </w:r>
      <w:r w:rsidR="000459AA" w:rsidRPr="00A1055E">
        <w:rPr>
          <w:rFonts w:ascii="Times New Roman" w:hAnsi="Times New Roman" w:cs="Times New Roman"/>
          <w:color w:val="000000" w:themeColor="text1"/>
        </w:rPr>
        <w:t>kontra l-Fattur Xa</w:t>
      </w:r>
      <w:r w:rsidRPr="00A1055E">
        <w:rPr>
          <w:rFonts w:ascii="Times New Roman" w:hAnsi="Times New Roman" w:cs="Times New Roman"/>
          <w:color w:val="000000" w:themeColor="text1"/>
        </w:rPr>
        <w:t xml:space="preserve"> hija</w:t>
      </w:r>
      <w:r w:rsidR="007E7015" w:rsidRPr="00A1055E">
        <w:rPr>
          <w:rFonts w:ascii="Times New Roman" w:hAnsi="Times New Roman" w:cs="Times New Roman"/>
          <w:color w:val="000000" w:themeColor="text1"/>
        </w:rPr>
        <w:t xml:space="preserve"> madwar</w:t>
      </w:r>
      <w:r w:rsidRPr="00A1055E">
        <w:rPr>
          <w:rFonts w:ascii="Times New Roman" w:hAnsi="Times New Roman" w:cs="Times New Roman"/>
          <w:color w:val="000000" w:themeColor="text1"/>
        </w:rPr>
        <w:t xml:space="preserve"> lineari fuq medda wiesgħa tad-doża ta’ apixaban.</w:t>
      </w:r>
      <w:r w:rsidR="00087AE4" w:rsidRPr="00A1055E">
        <w:rPr>
          <w:rFonts w:ascii="Times New Roman" w:hAnsi="Times New Roman" w:cs="Times New Roman"/>
          <w:color w:val="000000" w:themeColor="text1"/>
        </w:rPr>
        <w:t xml:space="preserve"> Ir-riżultati mill-istudji pedjatriċi ta’ apixaban jindikaw li r-relazzjoni lineari bejn il-konċentrazzjoni ta’ apixaban u AXA hija konsistenti mar-relazzjoni dokumentata </w:t>
      </w:r>
      <w:r w:rsidR="003F1A8F" w:rsidRPr="00A1055E">
        <w:rPr>
          <w:rFonts w:ascii="Times New Roman" w:hAnsi="Times New Roman" w:cs="Times New Roman"/>
          <w:color w:val="000000" w:themeColor="text1"/>
        </w:rPr>
        <w:t>preċedentement</w:t>
      </w:r>
      <w:r w:rsidR="00087AE4" w:rsidRPr="00A1055E">
        <w:rPr>
          <w:rFonts w:ascii="Times New Roman" w:hAnsi="Times New Roman" w:cs="Times New Roman"/>
          <w:color w:val="000000" w:themeColor="text1"/>
        </w:rPr>
        <w:t xml:space="preserve"> fl-adulti. Dan joffri appoġġ għall-mekkaniż</w:t>
      </w:r>
      <w:r w:rsidR="001362E6" w:rsidRPr="00A1055E">
        <w:rPr>
          <w:rFonts w:ascii="Times New Roman" w:hAnsi="Times New Roman" w:cs="Times New Roman"/>
          <w:color w:val="000000" w:themeColor="text1"/>
        </w:rPr>
        <w:t>m</w:t>
      </w:r>
      <w:r w:rsidR="00087AE4" w:rsidRPr="00A1055E">
        <w:rPr>
          <w:rFonts w:ascii="Times New Roman" w:hAnsi="Times New Roman" w:cs="Times New Roman"/>
          <w:color w:val="000000" w:themeColor="text1"/>
        </w:rPr>
        <w:t>u ta’ azzjoni dokumentat ta’ apixaban bħala inibitur selettiv ta’ FXa.</w:t>
      </w:r>
    </w:p>
    <w:p w14:paraId="4806ADCB" w14:textId="77777777" w:rsidR="001D7AB3" w:rsidRPr="00A1055E" w:rsidRDefault="001D7AB3" w:rsidP="001D7AB3">
      <w:pPr>
        <w:autoSpaceDE w:val="0"/>
        <w:autoSpaceDN w:val="0"/>
        <w:adjustRightInd w:val="0"/>
        <w:rPr>
          <w:rFonts w:ascii="Times New Roman" w:hAnsi="Times New Roman" w:cs="Times New Roman"/>
          <w:color w:val="000000" w:themeColor="text1"/>
        </w:rPr>
      </w:pPr>
    </w:p>
    <w:p w14:paraId="43462302" w14:textId="4DC669E8" w:rsidR="007E7015" w:rsidRPr="00A1055E" w:rsidRDefault="001D7AB3" w:rsidP="007E7015">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It-Tabella</w:t>
      </w:r>
      <w:r w:rsidR="00087AE4" w:rsidRPr="00A1055E">
        <w:rPr>
          <w:rFonts w:ascii="Times New Roman" w:hAnsi="Times New Roman" w:cs="Times New Roman"/>
          <w:color w:val="000000" w:themeColor="text1"/>
        </w:rPr>
        <w:t> 4</w:t>
      </w:r>
      <w:r w:rsidRPr="00A1055E">
        <w:rPr>
          <w:rFonts w:ascii="Times New Roman" w:hAnsi="Times New Roman" w:cs="Times New Roman"/>
          <w:color w:val="000000" w:themeColor="text1"/>
        </w:rPr>
        <w:t xml:space="preserve"> hawn taħt turi l-esponiment fi stat fiss u l-attività tal-anti-Fattur Xa mbassra</w:t>
      </w:r>
      <w:r w:rsidR="002728F1" w:rsidRPr="00A1055E">
        <w:rPr>
          <w:rFonts w:ascii="Times New Roman" w:hAnsi="Times New Roman" w:cs="Times New Roman"/>
          <w:color w:val="000000" w:themeColor="text1"/>
        </w:rPr>
        <w:t xml:space="preserve"> għal kull indikazzjoni tal-adult</w:t>
      </w:r>
      <w:r w:rsidR="00172D42" w:rsidRPr="00A1055E">
        <w:rPr>
          <w:rFonts w:ascii="Times New Roman" w:hAnsi="Times New Roman" w:cs="Times New Roman"/>
          <w:color w:val="000000" w:themeColor="text1"/>
        </w:rPr>
        <w:t>i</w:t>
      </w:r>
      <w:r w:rsidRPr="00A1055E">
        <w:rPr>
          <w:rFonts w:ascii="Times New Roman" w:hAnsi="Times New Roman" w:cs="Times New Roman"/>
          <w:color w:val="000000" w:themeColor="text1"/>
        </w:rPr>
        <w:t>. F’pazjenti b’fibrillazzjoni tal-atriju mhux valvulari li qed jieħdu apixaban għall-prevenzjoni ta’ puplesija u emboliżmu sistemiku</w:t>
      </w:r>
      <w:r w:rsidR="007E7015" w:rsidRPr="00A1055E">
        <w:rPr>
          <w:rFonts w:ascii="Times New Roman" w:hAnsi="Times New Roman" w:cs="Times New Roman"/>
          <w:color w:val="000000" w:themeColor="text1"/>
        </w:rPr>
        <w:t>, ir-riżultati juru varjazzjoni inqas minn 1.7 darbiet fil-livelli ta peak-to trough. F'pazjenti li jieħdu apixaban għat-trattament ta’ DVT u  PE  jew u prevenzjoni ta' DVT rikorrenti u PE, ir-riżultati juru varjazzjoni inqas minn 2.2 darbiet fil-livelli peak-to-trough.</w:t>
      </w:r>
    </w:p>
    <w:p w14:paraId="74B9CA88" w14:textId="77777777" w:rsidR="001D7AB3" w:rsidRPr="00A1055E" w:rsidRDefault="001D7AB3" w:rsidP="001D7AB3">
      <w:pPr>
        <w:autoSpaceDE w:val="0"/>
        <w:autoSpaceDN w:val="0"/>
        <w:adjustRightInd w:val="0"/>
        <w:rPr>
          <w:rFonts w:ascii="Times New Roman" w:hAnsi="Times New Roman" w:cs="Times New Roman"/>
          <w:color w:val="000000" w:themeColor="text1"/>
        </w:rPr>
      </w:pPr>
    </w:p>
    <w:p w14:paraId="169BB633" w14:textId="4FD9D819" w:rsidR="00485DD0" w:rsidRPr="00A1055E" w:rsidRDefault="00485DD0" w:rsidP="001D7AB3">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b/>
          <w:color w:val="000000" w:themeColor="text1"/>
          <w:lang w:eastAsia="el-GR"/>
        </w:rPr>
        <w:t>Tabella </w:t>
      </w:r>
      <w:r w:rsidR="00087AE4" w:rsidRPr="00A1055E">
        <w:rPr>
          <w:rFonts w:ascii="Times New Roman" w:hAnsi="Times New Roman" w:cs="Times New Roman"/>
          <w:b/>
          <w:color w:val="000000" w:themeColor="text1"/>
          <w:lang w:eastAsia="el-GR"/>
        </w:rPr>
        <w:t>4</w:t>
      </w:r>
      <w:r w:rsidRPr="00A1055E">
        <w:rPr>
          <w:rFonts w:ascii="Times New Roman" w:hAnsi="Times New Roman" w:cs="Times New Roman"/>
          <w:b/>
          <w:color w:val="000000" w:themeColor="text1"/>
          <w:lang w:eastAsia="el-GR"/>
        </w:rPr>
        <w:t xml:space="preserve">: Esponiment fi stat fiss għal apixaban u attività </w:t>
      </w:r>
      <w:r w:rsidR="00F64C0B" w:rsidRPr="00A1055E">
        <w:rPr>
          <w:rFonts w:ascii="Times New Roman" w:hAnsi="Times New Roman" w:cs="Times New Roman"/>
          <w:b/>
          <w:color w:val="000000" w:themeColor="text1"/>
          <w:lang w:eastAsia="el-GR"/>
        </w:rPr>
        <w:t>tal-</w:t>
      </w:r>
      <w:r w:rsidRPr="00A1055E">
        <w:rPr>
          <w:rFonts w:ascii="Times New Roman" w:hAnsi="Times New Roman" w:cs="Times New Roman"/>
          <w:b/>
          <w:color w:val="000000" w:themeColor="text1"/>
          <w:lang w:eastAsia="el-GR"/>
        </w:rPr>
        <w:t>anti-</w:t>
      </w:r>
      <w:r w:rsidR="00F64C0B" w:rsidRPr="00A1055E">
        <w:rPr>
          <w:rFonts w:ascii="Times New Roman" w:hAnsi="Times New Roman" w:cs="Times New Roman"/>
          <w:b/>
          <w:color w:val="000000" w:themeColor="text1"/>
          <w:lang w:eastAsia="el-GR"/>
        </w:rPr>
        <w:t xml:space="preserve">Fattur </w:t>
      </w:r>
      <w:r w:rsidRPr="00A1055E">
        <w:rPr>
          <w:rFonts w:ascii="Times New Roman" w:hAnsi="Times New Roman" w:cs="Times New Roman"/>
          <w:b/>
          <w:color w:val="000000" w:themeColor="text1"/>
          <w:lang w:eastAsia="el-GR"/>
        </w:rPr>
        <w:t>Xa mbassra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5"/>
        <w:gridCol w:w="1915"/>
        <w:gridCol w:w="1915"/>
        <w:gridCol w:w="1915"/>
        <w:gridCol w:w="1916"/>
      </w:tblGrid>
      <w:tr w:rsidR="001D7AB3" w:rsidRPr="00D265A0" w14:paraId="08EBDFF3" w14:textId="77777777" w:rsidTr="00AE0E0B">
        <w:trPr>
          <w:tblHeader/>
        </w:trPr>
        <w:tc>
          <w:tcPr>
            <w:tcW w:w="1915" w:type="dxa"/>
            <w:shd w:val="clear" w:color="auto" w:fill="auto"/>
          </w:tcPr>
          <w:p w14:paraId="6EA9807E" w14:textId="77777777" w:rsidR="001D7AB3" w:rsidRPr="00A1055E" w:rsidRDefault="001D7AB3" w:rsidP="008D5B39">
            <w:pPr>
              <w:pStyle w:val="BMSTableHeader"/>
              <w:keepNext/>
              <w:keepLines/>
              <w:spacing w:before="0" w:after="0"/>
              <w:jc w:val="left"/>
              <w:rPr>
                <w:rFonts w:ascii="Times New Roman" w:hAnsi="Times New Roman" w:cs="Times New Roman"/>
                <w:noProof/>
                <w:color w:val="000000" w:themeColor="text1"/>
                <w:sz w:val="22"/>
                <w:szCs w:val="22"/>
                <w:lang w:val="mt-MT" w:eastAsia="en-US"/>
              </w:rPr>
            </w:pPr>
          </w:p>
        </w:tc>
        <w:tc>
          <w:tcPr>
            <w:tcW w:w="1915" w:type="dxa"/>
            <w:shd w:val="clear" w:color="auto" w:fill="auto"/>
          </w:tcPr>
          <w:p w14:paraId="77B343ED" w14:textId="77777777" w:rsidR="001D7AB3" w:rsidRPr="00A1055E" w:rsidRDefault="001D7AB3"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Apix.</w:t>
            </w:r>
          </w:p>
          <w:p w14:paraId="3341D981" w14:textId="77777777" w:rsidR="001D7AB3" w:rsidRPr="00A1055E" w:rsidRDefault="001D7AB3"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C</w:t>
            </w:r>
            <w:r w:rsidRPr="00A1055E">
              <w:rPr>
                <w:rFonts w:ascii="Times New Roman" w:hAnsi="Times New Roman" w:cs="Times New Roman"/>
                <w:noProof/>
                <w:color w:val="000000" w:themeColor="text1"/>
                <w:sz w:val="22"/>
                <w:szCs w:val="22"/>
                <w:vertAlign w:val="superscript"/>
                <w:lang w:val="mt-MT" w:eastAsia="en-US"/>
              </w:rPr>
              <w:t>max</w:t>
            </w:r>
            <w:r w:rsidRPr="00A1055E">
              <w:rPr>
                <w:rFonts w:ascii="Times New Roman" w:hAnsi="Times New Roman" w:cs="Times New Roman"/>
                <w:noProof/>
                <w:color w:val="000000" w:themeColor="text1"/>
                <w:sz w:val="22"/>
                <w:szCs w:val="22"/>
                <w:lang w:val="mt-MT" w:eastAsia="en-US"/>
              </w:rPr>
              <w:t xml:space="preserve"> (ng/mL)</w:t>
            </w:r>
          </w:p>
        </w:tc>
        <w:tc>
          <w:tcPr>
            <w:tcW w:w="1915" w:type="dxa"/>
            <w:shd w:val="clear" w:color="auto" w:fill="auto"/>
          </w:tcPr>
          <w:p w14:paraId="0041EDD4" w14:textId="77777777" w:rsidR="001D7AB3" w:rsidRPr="00A1055E" w:rsidRDefault="001D7AB3"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Apix.</w:t>
            </w:r>
          </w:p>
          <w:p w14:paraId="7C4D87D2" w14:textId="77777777" w:rsidR="001D7AB3" w:rsidRPr="00A1055E" w:rsidRDefault="001D7AB3"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C</w:t>
            </w:r>
            <w:r w:rsidRPr="00A1055E">
              <w:rPr>
                <w:rFonts w:ascii="Times New Roman" w:hAnsi="Times New Roman" w:cs="Times New Roman"/>
                <w:noProof/>
                <w:color w:val="000000" w:themeColor="text1"/>
                <w:sz w:val="22"/>
                <w:szCs w:val="22"/>
                <w:vertAlign w:val="subscript"/>
                <w:lang w:val="mt-MT" w:eastAsia="en-US"/>
              </w:rPr>
              <w:t>min</w:t>
            </w:r>
            <w:r w:rsidRPr="00A1055E">
              <w:rPr>
                <w:rFonts w:ascii="Times New Roman" w:hAnsi="Times New Roman" w:cs="Times New Roman"/>
                <w:noProof/>
                <w:color w:val="000000" w:themeColor="text1"/>
                <w:sz w:val="22"/>
                <w:szCs w:val="22"/>
                <w:lang w:val="mt-MT" w:eastAsia="en-US"/>
              </w:rPr>
              <w:t xml:space="preserve"> (ng/mL)</w:t>
            </w:r>
          </w:p>
        </w:tc>
        <w:tc>
          <w:tcPr>
            <w:tcW w:w="1915" w:type="dxa"/>
            <w:shd w:val="clear" w:color="auto" w:fill="auto"/>
          </w:tcPr>
          <w:p w14:paraId="45609121" w14:textId="77777777" w:rsidR="001D7AB3" w:rsidRPr="00A1055E" w:rsidRDefault="001D7AB3"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 xml:space="preserve">Apix. </w:t>
            </w:r>
            <w:r w:rsidR="00485DD0" w:rsidRPr="00A1055E">
              <w:rPr>
                <w:rFonts w:ascii="Times New Roman" w:hAnsi="Times New Roman" w:cs="Times New Roman"/>
                <w:noProof/>
                <w:color w:val="000000" w:themeColor="text1"/>
                <w:sz w:val="22"/>
                <w:szCs w:val="22"/>
                <w:lang w:val="mt-MT" w:eastAsia="en-US"/>
              </w:rPr>
              <w:t>a</w:t>
            </w:r>
            <w:r w:rsidRPr="00A1055E">
              <w:rPr>
                <w:rFonts w:ascii="Times New Roman" w:hAnsi="Times New Roman" w:cs="Times New Roman"/>
                <w:noProof/>
                <w:color w:val="000000" w:themeColor="text1"/>
                <w:sz w:val="22"/>
                <w:szCs w:val="22"/>
                <w:lang w:val="mt-MT" w:eastAsia="en-US"/>
              </w:rPr>
              <w:t>nti-</w:t>
            </w:r>
            <w:r w:rsidR="00F64C0B" w:rsidRPr="00A1055E">
              <w:rPr>
                <w:rFonts w:ascii="Times New Roman" w:hAnsi="Times New Roman" w:cs="Times New Roman"/>
                <w:noProof/>
                <w:color w:val="000000" w:themeColor="text1"/>
                <w:sz w:val="22"/>
                <w:szCs w:val="22"/>
                <w:lang w:val="mt-MT" w:eastAsia="en-US"/>
              </w:rPr>
              <w:t xml:space="preserve">Fattur </w:t>
            </w:r>
            <w:r w:rsidRPr="00A1055E">
              <w:rPr>
                <w:rFonts w:ascii="Times New Roman" w:hAnsi="Times New Roman" w:cs="Times New Roman"/>
                <w:noProof/>
                <w:color w:val="000000" w:themeColor="text1"/>
                <w:sz w:val="22"/>
                <w:szCs w:val="22"/>
                <w:lang w:val="mt-MT" w:eastAsia="en-US"/>
              </w:rPr>
              <w:t xml:space="preserve">Xa </w:t>
            </w:r>
            <w:r w:rsidR="00485DD0" w:rsidRPr="00A1055E">
              <w:rPr>
                <w:rFonts w:ascii="Times New Roman" w:hAnsi="Times New Roman" w:cs="Times New Roman"/>
                <w:noProof/>
                <w:color w:val="000000" w:themeColor="text1"/>
                <w:sz w:val="22"/>
                <w:szCs w:val="22"/>
                <w:lang w:val="mt-MT" w:eastAsia="en-US"/>
              </w:rPr>
              <w:t>a</w:t>
            </w:r>
            <w:r w:rsidRPr="00A1055E">
              <w:rPr>
                <w:rFonts w:ascii="Times New Roman" w:hAnsi="Times New Roman" w:cs="Times New Roman"/>
                <w:noProof/>
                <w:color w:val="000000" w:themeColor="text1"/>
                <w:sz w:val="22"/>
                <w:szCs w:val="22"/>
                <w:lang w:val="mt-MT" w:eastAsia="en-US"/>
              </w:rPr>
              <w:t xml:space="preserve">ttività </w:t>
            </w:r>
            <w:r w:rsidR="00485DD0" w:rsidRPr="00A1055E">
              <w:rPr>
                <w:rFonts w:ascii="Times New Roman" w:hAnsi="Times New Roman" w:cs="Times New Roman"/>
                <w:noProof/>
                <w:color w:val="000000" w:themeColor="text1"/>
                <w:sz w:val="22"/>
                <w:szCs w:val="22"/>
                <w:lang w:val="mt-MT" w:eastAsia="en-US"/>
              </w:rPr>
              <w:t>m</w:t>
            </w:r>
            <w:r w:rsidRPr="00A1055E">
              <w:rPr>
                <w:rFonts w:ascii="Times New Roman" w:hAnsi="Times New Roman" w:cs="Times New Roman"/>
                <w:noProof/>
                <w:color w:val="000000" w:themeColor="text1"/>
                <w:sz w:val="22"/>
                <w:szCs w:val="22"/>
                <w:lang w:val="mt-MT" w:eastAsia="en-US"/>
              </w:rPr>
              <w:t>assima (IU/mL)</w:t>
            </w:r>
          </w:p>
        </w:tc>
        <w:tc>
          <w:tcPr>
            <w:tcW w:w="1916" w:type="dxa"/>
            <w:shd w:val="clear" w:color="auto" w:fill="auto"/>
          </w:tcPr>
          <w:p w14:paraId="24AC815F" w14:textId="77777777" w:rsidR="001D7AB3" w:rsidRPr="00A1055E" w:rsidRDefault="001D7AB3"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 xml:space="preserve">Apix. </w:t>
            </w:r>
            <w:r w:rsidR="00485DD0" w:rsidRPr="00A1055E">
              <w:rPr>
                <w:rFonts w:ascii="Times New Roman" w:hAnsi="Times New Roman" w:cs="Times New Roman"/>
                <w:noProof/>
                <w:color w:val="000000" w:themeColor="text1"/>
                <w:sz w:val="22"/>
                <w:szCs w:val="22"/>
                <w:lang w:val="mt-MT" w:eastAsia="en-US"/>
              </w:rPr>
              <w:t>a</w:t>
            </w:r>
            <w:r w:rsidRPr="00A1055E">
              <w:rPr>
                <w:rFonts w:ascii="Times New Roman" w:hAnsi="Times New Roman" w:cs="Times New Roman"/>
                <w:noProof/>
                <w:color w:val="000000" w:themeColor="text1"/>
                <w:sz w:val="22"/>
                <w:szCs w:val="22"/>
                <w:lang w:val="mt-MT" w:eastAsia="en-US"/>
              </w:rPr>
              <w:t>nti-</w:t>
            </w:r>
            <w:r w:rsidR="00F64C0B" w:rsidRPr="00A1055E">
              <w:rPr>
                <w:rFonts w:ascii="Times New Roman" w:hAnsi="Times New Roman" w:cs="Times New Roman"/>
                <w:noProof/>
                <w:color w:val="000000" w:themeColor="text1"/>
                <w:sz w:val="22"/>
                <w:szCs w:val="22"/>
                <w:lang w:val="mt-MT" w:eastAsia="en-US"/>
              </w:rPr>
              <w:t xml:space="preserve">Fattur </w:t>
            </w:r>
            <w:r w:rsidRPr="00A1055E">
              <w:rPr>
                <w:rFonts w:ascii="Times New Roman" w:hAnsi="Times New Roman" w:cs="Times New Roman"/>
                <w:noProof/>
                <w:color w:val="000000" w:themeColor="text1"/>
                <w:sz w:val="22"/>
                <w:szCs w:val="22"/>
                <w:lang w:val="mt-MT" w:eastAsia="en-US"/>
              </w:rPr>
              <w:t xml:space="preserve">Xa </w:t>
            </w:r>
            <w:r w:rsidR="00485DD0" w:rsidRPr="00A1055E">
              <w:rPr>
                <w:rFonts w:ascii="Times New Roman" w:hAnsi="Times New Roman" w:cs="Times New Roman"/>
                <w:noProof/>
                <w:color w:val="000000" w:themeColor="text1"/>
                <w:sz w:val="22"/>
                <w:szCs w:val="22"/>
                <w:lang w:val="mt-MT" w:eastAsia="en-US"/>
              </w:rPr>
              <w:t>a</w:t>
            </w:r>
            <w:r w:rsidRPr="00A1055E">
              <w:rPr>
                <w:rFonts w:ascii="Times New Roman" w:hAnsi="Times New Roman" w:cs="Times New Roman"/>
                <w:noProof/>
                <w:color w:val="000000" w:themeColor="text1"/>
                <w:sz w:val="22"/>
                <w:szCs w:val="22"/>
                <w:lang w:val="mt-MT" w:eastAsia="en-US"/>
              </w:rPr>
              <w:t xml:space="preserve">ttività </w:t>
            </w:r>
            <w:r w:rsidR="00485DD0" w:rsidRPr="00A1055E">
              <w:rPr>
                <w:rFonts w:ascii="Times New Roman" w:hAnsi="Times New Roman" w:cs="Times New Roman"/>
                <w:noProof/>
                <w:color w:val="000000" w:themeColor="text1"/>
                <w:sz w:val="22"/>
                <w:szCs w:val="22"/>
                <w:lang w:val="mt-MT" w:eastAsia="en-US"/>
              </w:rPr>
              <w:t>m</w:t>
            </w:r>
            <w:r w:rsidRPr="00A1055E">
              <w:rPr>
                <w:rFonts w:ascii="Times New Roman" w:hAnsi="Times New Roman" w:cs="Times New Roman"/>
                <w:noProof/>
                <w:color w:val="000000" w:themeColor="text1"/>
                <w:sz w:val="22"/>
                <w:szCs w:val="22"/>
                <w:lang w:val="mt-MT" w:eastAsia="en-US"/>
              </w:rPr>
              <w:t>inima (IU/mL)</w:t>
            </w:r>
          </w:p>
        </w:tc>
      </w:tr>
      <w:tr w:rsidR="001D7AB3" w:rsidRPr="00D265A0" w14:paraId="4DE027D7" w14:textId="77777777" w:rsidTr="00AE0E0B">
        <w:tc>
          <w:tcPr>
            <w:tcW w:w="1915" w:type="dxa"/>
            <w:shd w:val="clear" w:color="auto" w:fill="auto"/>
          </w:tcPr>
          <w:p w14:paraId="5BFB16DC" w14:textId="77777777" w:rsidR="001D7AB3" w:rsidRPr="00A1055E" w:rsidRDefault="001D7AB3" w:rsidP="008D5B39">
            <w:pPr>
              <w:pStyle w:val="BMSTableText"/>
              <w:keepNext/>
              <w:keepLines/>
              <w:spacing w:before="0" w:after="0"/>
              <w:jc w:val="left"/>
              <w:rPr>
                <w:rFonts w:ascii="Times New Roman" w:hAnsi="Times New Roman" w:cs="Times New Roman"/>
                <w:noProof/>
                <w:color w:val="000000" w:themeColor="text1"/>
                <w:sz w:val="22"/>
                <w:szCs w:val="22"/>
                <w:lang w:val="mt-MT"/>
              </w:rPr>
            </w:pPr>
          </w:p>
        </w:tc>
        <w:tc>
          <w:tcPr>
            <w:tcW w:w="7661" w:type="dxa"/>
            <w:gridSpan w:val="4"/>
            <w:shd w:val="clear" w:color="auto" w:fill="auto"/>
          </w:tcPr>
          <w:p w14:paraId="4AA8EEDB" w14:textId="77777777" w:rsidR="001D7AB3" w:rsidRPr="00A1055E" w:rsidRDefault="001D7AB3"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 xml:space="preserve">Medjan [il-5 u l-95 </w:t>
            </w:r>
            <w:r w:rsidR="00485DD0" w:rsidRPr="00A1055E">
              <w:rPr>
                <w:rFonts w:ascii="Times New Roman" w:hAnsi="Times New Roman" w:cs="Times New Roman"/>
                <w:noProof/>
                <w:color w:val="000000" w:themeColor="text1"/>
                <w:sz w:val="22"/>
                <w:szCs w:val="22"/>
                <w:lang w:val="mt-MT"/>
              </w:rPr>
              <w:t>p</w:t>
            </w:r>
            <w:r w:rsidRPr="00A1055E">
              <w:rPr>
                <w:rFonts w:ascii="Times New Roman" w:hAnsi="Times New Roman" w:cs="Times New Roman"/>
                <w:noProof/>
                <w:color w:val="000000" w:themeColor="text1"/>
                <w:sz w:val="22"/>
                <w:szCs w:val="22"/>
                <w:lang w:val="mt-MT"/>
              </w:rPr>
              <w:t>erċentil]</w:t>
            </w:r>
          </w:p>
        </w:tc>
      </w:tr>
      <w:tr w:rsidR="001D7AB3" w:rsidRPr="00D265A0" w14:paraId="6838A68E" w14:textId="77777777" w:rsidTr="00AE0E0B">
        <w:tc>
          <w:tcPr>
            <w:tcW w:w="9576" w:type="dxa"/>
            <w:gridSpan w:val="5"/>
            <w:shd w:val="clear" w:color="auto" w:fill="auto"/>
          </w:tcPr>
          <w:p w14:paraId="2B654C9B" w14:textId="77777777" w:rsidR="001D7AB3" w:rsidRPr="00A1055E" w:rsidRDefault="001D7AB3" w:rsidP="008D5B39">
            <w:pPr>
              <w:pStyle w:val="BMSTableText"/>
              <w:keepNext/>
              <w:keepLines/>
              <w:spacing w:before="0" w:after="0"/>
              <w:jc w:val="left"/>
              <w:rPr>
                <w:rFonts w:ascii="Times New Roman" w:hAnsi="Times New Roman" w:cs="Times New Roman"/>
                <w:i/>
                <w:noProof/>
                <w:color w:val="000000" w:themeColor="text1"/>
                <w:sz w:val="22"/>
                <w:szCs w:val="22"/>
                <w:lang w:val="mt-MT"/>
              </w:rPr>
            </w:pPr>
            <w:r w:rsidRPr="00A1055E">
              <w:rPr>
                <w:rFonts w:ascii="Times New Roman" w:hAnsi="Times New Roman" w:cs="Times New Roman"/>
                <w:i/>
                <w:noProof/>
                <w:color w:val="000000" w:themeColor="text1"/>
                <w:sz w:val="22"/>
                <w:szCs w:val="22"/>
                <w:lang w:val="mt-MT"/>
              </w:rPr>
              <w:t>Prevenzjoni ta’ puplesija u emboliżmu sistemiku: NVAF</w:t>
            </w:r>
          </w:p>
        </w:tc>
      </w:tr>
      <w:tr w:rsidR="001D7AB3" w:rsidRPr="00D265A0" w14:paraId="29DBE80F" w14:textId="77777777" w:rsidTr="00AE0E0B">
        <w:tc>
          <w:tcPr>
            <w:tcW w:w="1915" w:type="dxa"/>
            <w:shd w:val="clear" w:color="auto" w:fill="auto"/>
          </w:tcPr>
          <w:p w14:paraId="605A8407" w14:textId="77777777" w:rsidR="001D7AB3" w:rsidRPr="00A1055E" w:rsidRDefault="001D7AB3" w:rsidP="008D5B39">
            <w:pPr>
              <w:pStyle w:val="BMSTableText"/>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2.5</w:t>
            </w:r>
            <w:r w:rsidR="00145D95"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 xml:space="preserve">mg </w:t>
            </w:r>
            <w:r w:rsidR="00F664E3" w:rsidRPr="00A1055E">
              <w:rPr>
                <w:rFonts w:ascii="Times New Roman" w:hAnsi="Times New Roman" w:cs="Times New Roman"/>
                <w:noProof/>
                <w:color w:val="000000" w:themeColor="text1"/>
                <w:sz w:val="22"/>
                <w:szCs w:val="22"/>
                <w:lang w:val="mt-MT"/>
              </w:rPr>
              <w:t>darbtejn kuljum</w:t>
            </w:r>
            <w:r w:rsidRPr="00A1055E">
              <w:rPr>
                <w:rFonts w:ascii="Times New Roman" w:hAnsi="Times New Roman" w:cs="Times New Roman"/>
                <w:noProof/>
                <w:color w:val="000000" w:themeColor="text1"/>
                <w:sz w:val="22"/>
                <w:szCs w:val="22"/>
                <w:lang w:val="mt-MT"/>
              </w:rPr>
              <w:t>*</w:t>
            </w:r>
          </w:p>
        </w:tc>
        <w:tc>
          <w:tcPr>
            <w:tcW w:w="1915" w:type="dxa"/>
            <w:shd w:val="clear" w:color="auto" w:fill="auto"/>
          </w:tcPr>
          <w:p w14:paraId="0B87F6B5" w14:textId="77777777" w:rsidR="001D7AB3" w:rsidRPr="00A1055E" w:rsidRDefault="001D7AB3"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123 [69, 221]</w:t>
            </w:r>
          </w:p>
        </w:tc>
        <w:tc>
          <w:tcPr>
            <w:tcW w:w="1915" w:type="dxa"/>
            <w:shd w:val="clear" w:color="auto" w:fill="auto"/>
          </w:tcPr>
          <w:p w14:paraId="7A104263" w14:textId="77777777" w:rsidR="001D7AB3" w:rsidRPr="00A1055E" w:rsidRDefault="001D7AB3"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79 [34, 162]</w:t>
            </w:r>
          </w:p>
        </w:tc>
        <w:tc>
          <w:tcPr>
            <w:tcW w:w="1915" w:type="dxa"/>
            <w:shd w:val="clear" w:color="auto" w:fill="auto"/>
          </w:tcPr>
          <w:p w14:paraId="5CCFB87D" w14:textId="77777777" w:rsidR="001D7AB3" w:rsidRPr="00A1055E" w:rsidRDefault="001D7AB3"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1.8 [1.0, 3.3]</w:t>
            </w:r>
          </w:p>
        </w:tc>
        <w:tc>
          <w:tcPr>
            <w:tcW w:w="1916" w:type="dxa"/>
            <w:shd w:val="clear" w:color="auto" w:fill="auto"/>
          </w:tcPr>
          <w:p w14:paraId="27E57C3D" w14:textId="77777777" w:rsidR="001D7AB3" w:rsidRPr="00A1055E" w:rsidRDefault="001D7AB3"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1.2 [0.51, 2.4]</w:t>
            </w:r>
          </w:p>
        </w:tc>
      </w:tr>
      <w:tr w:rsidR="001D7AB3" w:rsidRPr="00D265A0" w14:paraId="5F014609" w14:textId="77777777" w:rsidTr="00AE0E0B">
        <w:tc>
          <w:tcPr>
            <w:tcW w:w="1915" w:type="dxa"/>
            <w:shd w:val="clear" w:color="auto" w:fill="auto"/>
          </w:tcPr>
          <w:p w14:paraId="74624E41" w14:textId="77777777" w:rsidR="001D7AB3" w:rsidRPr="00A1055E" w:rsidRDefault="001D7AB3" w:rsidP="008D5B39">
            <w:pPr>
              <w:pStyle w:val="BMSTableText"/>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5</w:t>
            </w:r>
            <w:r w:rsidR="00145D95"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 xml:space="preserve">mg </w:t>
            </w:r>
            <w:r w:rsidR="00F664E3" w:rsidRPr="00A1055E">
              <w:rPr>
                <w:rFonts w:ascii="Times New Roman" w:hAnsi="Times New Roman" w:cs="Times New Roman"/>
                <w:noProof/>
                <w:color w:val="000000" w:themeColor="text1"/>
                <w:sz w:val="22"/>
                <w:szCs w:val="22"/>
                <w:lang w:val="mt-MT"/>
              </w:rPr>
              <w:t>darbtejn kuljum</w:t>
            </w:r>
          </w:p>
        </w:tc>
        <w:tc>
          <w:tcPr>
            <w:tcW w:w="1915" w:type="dxa"/>
            <w:shd w:val="clear" w:color="auto" w:fill="auto"/>
          </w:tcPr>
          <w:p w14:paraId="7A610666" w14:textId="77777777" w:rsidR="001D7AB3" w:rsidRPr="00A1055E" w:rsidRDefault="001D7AB3"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171 [91, 321]</w:t>
            </w:r>
          </w:p>
        </w:tc>
        <w:tc>
          <w:tcPr>
            <w:tcW w:w="1915" w:type="dxa"/>
            <w:shd w:val="clear" w:color="auto" w:fill="auto"/>
          </w:tcPr>
          <w:p w14:paraId="773F81BE" w14:textId="77777777" w:rsidR="001D7AB3" w:rsidRPr="00A1055E" w:rsidRDefault="001D7AB3"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103 [41, 230]</w:t>
            </w:r>
          </w:p>
        </w:tc>
        <w:tc>
          <w:tcPr>
            <w:tcW w:w="1915" w:type="dxa"/>
            <w:shd w:val="clear" w:color="auto" w:fill="auto"/>
          </w:tcPr>
          <w:p w14:paraId="5A615E9E" w14:textId="77777777" w:rsidR="001D7AB3" w:rsidRPr="00A1055E" w:rsidRDefault="001D7AB3"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2.6 [1.4, 4.8]</w:t>
            </w:r>
          </w:p>
        </w:tc>
        <w:tc>
          <w:tcPr>
            <w:tcW w:w="1916" w:type="dxa"/>
            <w:shd w:val="clear" w:color="auto" w:fill="auto"/>
          </w:tcPr>
          <w:p w14:paraId="6477B255" w14:textId="77777777" w:rsidR="001D7AB3" w:rsidRPr="00A1055E" w:rsidRDefault="001D7AB3"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1.5 [0.61, 3.4]</w:t>
            </w:r>
          </w:p>
        </w:tc>
      </w:tr>
      <w:tr w:rsidR="00586927" w:rsidRPr="00D265A0" w14:paraId="51679394" w14:textId="77777777" w:rsidTr="00934023">
        <w:tc>
          <w:tcPr>
            <w:tcW w:w="9576" w:type="dxa"/>
            <w:gridSpan w:val="5"/>
            <w:shd w:val="clear" w:color="auto" w:fill="auto"/>
          </w:tcPr>
          <w:p w14:paraId="4EE8BB55" w14:textId="77777777" w:rsidR="00586927" w:rsidRPr="00A1055E" w:rsidRDefault="0058692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i/>
                <w:noProof/>
                <w:color w:val="000000" w:themeColor="text1"/>
                <w:sz w:val="22"/>
                <w:szCs w:val="22"/>
                <w:lang w:val="mt-MT"/>
              </w:rPr>
              <w:t>Trattament ta’ DVT, trattament ta’ PE u prevenzjoni ta’ DVT rikkorenti u PE (VTEt)</w:t>
            </w:r>
          </w:p>
        </w:tc>
      </w:tr>
      <w:tr w:rsidR="00586927" w:rsidRPr="00D265A0" w14:paraId="462B73CA" w14:textId="77777777" w:rsidTr="00AE0E0B">
        <w:tc>
          <w:tcPr>
            <w:tcW w:w="1915" w:type="dxa"/>
            <w:shd w:val="clear" w:color="auto" w:fill="auto"/>
          </w:tcPr>
          <w:p w14:paraId="0D957D98" w14:textId="77777777" w:rsidR="00586927" w:rsidRPr="00A1055E" w:rsidRDefault="00586927" w:rsidP="008D5B39">
            <w:pPr>
              <w:pStyle w:val="BMSTableText"/>
              <w:spacing w:before="0" w:after="0"/>
              <w:jc w:val="left"/>
              <w:rPr>
                <w:rFonts w:ascii="Times New Roman" w:hAnsi="Times New Roman" w:cs="Times New Roman"/>
                <w:noProof/>
                <w:color w:val="000000" w:themeColor="text1"/>
                <w:sz w:val="22"/>
                <w:szCs w:val="22"/>
                <w:lang w:val="mt-MT"/>
              </w:rPr>
            </w:pPr>
            <w:r w:rsidRPr="00A1055E">
              <w:rPr>
                <w:rStyle w:val="DeltaViewInsertion"/>
                <w:rFonts w:ascii="Times New Roman" w:hAnsi="Times New Roman" w:cs="Times New Roman"/>
                <w:noProof/>
                <w:color w:val="000000" w:themeColor="text1"/>
                <w:sz w:val="22"/>
                <w:szCs w:val="22"/>
                <w:u w:val="none"/>
                <w:lang w:val="mt-MT"/>
              </w:rPr>
              <w:t>2.5</w:t>
            </w:r>
            <w:r w:rsidR="00145D95" w:rsidRPr="00A1055E">
              <w:rPr>
                <w:rStyle w:val="DeltaViewInsertion"/>
                <w:rFonts w:ascii="Times New Roman" w:hAnsi="Times New Roman" w:cs="Times New Roman"/>
                <w:noProof/>
                <w:color w:val="000000" w:themeColor="text1"/>
                <w:sz w:val="22"/>
                <w:szCs w:val="22"/>
                <w:u w:val="none"/>
                <w:lang w:val="mt-MT"/>
              </w:rPr>
              <w:t> </w:t>
            </w:r>
            <w:r w:rsidRPr="00A1055E">
              <w:rPr>
                <w:rStyle w:val="DeltaViewInsertion"/>
                <w:rFonts w:ascii="Times New Roman" w:hAnsi="Times New Roman" w:cs="Times New Roman"/>
                <w:noProof/>
                <w:color w:val="000000" w:themeColor="text1"/>
                <w:sz w:val="22"/>
                <w:szCs w:val="22"/>
                <w:u w:val="none"/>
                <w:lang w:val="mt-MT"/>
              </w:rPr>
              <w:t xml:space="preserve">mg </w:t>
            </w:r>
            <w:r w:rsidR="00F664E3" w:rsidRPr="00A1055E">
              <w:rPr>
                <w:rFonts w:ascii="Times New Roman" w:hAnsi="Times New Roman" w:cs="Times New Roman"/>
                <w:noProof/>
                <w:color w:val="000000" w:themeColor="text1"/>
                <w:sz w:val="22"/>
                <w:szCs w:val="22"/>
                <w:lang w:val="mt-MT"/>
              </w:rPr>
              <w:t>darbtejn kuljum</w:t>
            </w:r>
          </w:p>
        </w:tc>
        <w:tc>
          <w:tcPr>
            <w:tcW w:w="1915" w:type="dxa"/>
            <w:shd w:val="clear" w:color="auto" w:fill="auto"/>
          </w:tcPr>
          <w:p w14:paraId="3AFFE81E" w14:textId="70A12A8A" w:rsidR="00586927" w:rsidRPr="00A1055E" w:rsidRDefault="00330AF5"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67 [30, 153]</w:t>
            </w:r>
          </w:p>
        </w:tc>
        <w:tc>
          <w:tcPr>
            <w:tcW w:w="1915" w:type="dxa"/>
            <w:shd w:val="clear" w:color="auto" w:fill="auto"/>
          </w:tcPr>
          <w:p w14:paraId="06788DB6" w14:textId="71E9ECE3" w:rsidR="00586927" w:rsidRPr="00A1055E" w:rsidRDefault="00330AF5"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32 [11, 90]</w:t>
            </w:r>
          </w:p>
        </w:tc>
        <w:tc>
          <w:tcPr>
            <w:tcW w:w="1915" w:type="dxa"/>
            <w:shd w:val="clear" w:color="auto" w:fill="auto"/>
          </w:tcPr>
          <w:p w14:paraId="59E1252E" w14:textId="3631AAF0" w:rsidR="00586927" w:rsidRPr="00A1055E" w:rsidRDefault="00330AF5"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1.0 [0.46, 2.5]</w:t>
            </w:r>
          </w:p>
        </w:tc>
        <w:tc>
          <w:tcPr>
            <w:tcW w:w="1916" w:type="dxa"/>
            <w:shd w:val="clear" w:color="auto" w:fill="auto"/>
          </w:tcPr>
          <w:p w14:paraId="2D5C3A0B" w14:textId="2A779760" w:rsidR="00586927" w:rsidRPr="00A1055E" w:rsidRDefault="00330AF5"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0.49 [0.17, 1.4]</w:t>
            </w:r>
          </w:p>
        </w:tc>
      </w:tr>
      <w:tr w:rsidR="00586927" w:rsidRPr="00D265A0" w14:paraId="6D3F2834" w14:textId="77777777" w:rsidTr="00AE0E0B">
        <w:tc>
          <w:tcPr>
            <w:tcW w:w="1915" w:type="dxa"/>
            <w:shd w:val="clear" w:color="auto" w:fill="auto"/>
          </w:tcPr>
          <w:p w14:paraId="0C05E447" w14:textId="77777777" w:rsidR="00586927" w:rsidRPr="00A1055E" w:rsidRDefault="00586927" w:rsidP="008D5B39">
            <w:pPr>
              <w:pStyle w:val="BMSTableText"/>
              <w:spacing w:before="0" w:after="0"/>
              <w:jc w:val="left"/>
              <w:rPr>
                <w:rFonts w:ascii="Times New Roman" w:hAnsi="Times New Roman" w:cs="Times New Roman"/>
                <w:noProof/>
                <w:color w:val="000000" w:themeColor="text1"/>
                <w:sz w:val="22"/>
                <w:szCs w:val="22"/>
                <w:lang w:val="mt-MT"/>
              </w:rPr>
            </w:pPr>
            <w:r w:rsidRPr="00A1055E">
              <w:rPr>
                <w:rStyle w:val="DeltaViewInsertion"/>
                <w:rFonts w:ascii="Times New Roman" w:hAnsi="Times New Roman" w:cs="Times New Roman"/>
                <w:noProof/>
                <w:color w:val="000000" w:themeColor="text1"/>
                <w:sz w:val="22"/>
                <w:szCs w:val="22"/>
                <w:u w:val="none"/>
                <w:lang w:val="mt-MT"/>
              </w:rPr>
              <w:t>5</w:t>
            </w:r>
            <w:r w:rsidR="00145D95" w:rsidRPr="00A1055E">
              <w:rPr>
                <w:rStyle w:val="DeltaViewInsertion"/>
                <w:rFonts w:ascii="Times New Roman" w:hAnsi="Times New Roman" w:cs="Times New Roman"/>
                <w:noProof/>
                <w:color w:val="000000" w:themeColor="text1"/>
                <w:sz w:val="22"/>
                <w:szCs w:val="22"/>
                <w:u w:val="none"/>
                <w:lang w:val="mt-MT"/>
              </w:rPr>
              <w:t> </w:t>
            </w:r>
            <w:r w:rsidRPr="00A1055E">
              <w:rPr>
                <w:rStyle w:val="DeltaViewInsertion"/>
                <w:rFonts w:ascii="Times New Roman" w:hAnsi="Times New Roman" w:cs="Times New Roman"/>
                <w:noProof/>
                <w:color w:val="000000" w:themeColor="text1"/>
                <w:sz w:val="22"/>
                <w:szCs w:val="22"/>
                <w:u w:val="none"/>
                <w:lang w:val="mt-MT"/>
              </w:rPr>
              <w:t xml:space="preserve">mg </w:t>
            </w:r>
            <w:r w:rsidR="00F664E3" w:rsidRPr="00A1055E">
              <w:rPr>
                <w:rFonts w:ascii="Times New Roman" w:hAnsi="Times New Roman" w:cs="Times New Roman"/>
                <w:noProof/>
                <w:color w:val="000000" w:themeColor="text1"/>
                <w:sz w:val="22"/>
                <w:szCs w:val="22"/>
                <w:lang w:val="mt-MT"/>
              </w:rPr>
              <w:t>darbtejn kuljum</w:t>
            </w:r>
          </w:p>
        </w:tc>
        <w:tc>
          <w:tcPr>
            <w:tcW w:w="1915" w:type="dxa"/>
            <w:shd w:val="clear" w:color="auto" w:fill="auto"/>
          </w:tcPr>
          <w:p w14:paraId="59132DBD" w14:textId="48F6FDB7" w:rsidR="00586927" w:rsidRPr="00A1055E" w:rsidRDefault="00330AF5"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132 [59, 302]</w:t>
            </w:r>
          </w:p>
        </w:tc>
        <w:tc>
          <w:tcPr>
            <w:tcW w:w="1915" w:type="dxa"/>
            <w:shd w:val="clear" w:color="auto" w:fill="auto"/>
          </w:tcPr>
          <w:p w14:paraId="4FCEA378" w14:textId="46702607" w:rsidR="00586927" w:rsidRPr="00A1055E" w:rsidRDefault="00330AF5"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63 [22, 177]</w:t>
            </w:r>
          </w:p>
        </w:tc>
        <w:tc>
          <w:tcPr>
            <w:tcW w:w="1915" w:type="dxa"/>
            <w:shd w:val="clear" w:color="auto" w:fill="auto"/>
          </w:tcPr>
          <w:p w14:paraId="45621D71" w14:textId="576FBE7F" w:rsidR="00586927" w:rsidRPr="00A1055E" w:rsidRDefault="00330AF5"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2.1 [0.91, 5.2]</w:t>
            </w:r>
          </w:p>
        </w:tc>
        <w:tc>
          <w:tcPr>
            <w:tcW w:w="1916" w:type="dxa"/>
            <w:shd w:val="clear" w:color="auto" w:fill="auto"/>
          </w:tcPr>
          <w:p w14:paraId="601052A3" w14:textId="74EBF3D0" w:rsidR="00586927" w:rsidRPr="00A1055E" w:rsidRDefault="00330AF5"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1.0 [0.33, 2.9]</w:t>
            </w:r>
          </w:p>
        </w:tc>
      </w:tr>
      <w:tr w:rsidR="00586927" w:rsidRPr="00D265A0" w14:paraId="2FCCB995" w14:textId="77777777" w:rsidTr="00AE0E0B">
        <w:tc>
          <w:tcPr>
            <w:tcW w:w="1915" w:type="dxa"/>
            <w:shd w:val="clear" w:color="auto" w:fill="auto"/>
          </w:tcPr>
          <w:p w14:paraId="2AF64FCC" w14:textId="77777777" w:rsidR="00586927" w:rsidRPr="00A1055E" w:rsidRDefault="00586927" w:rsidP="008D5B39">
            <w:pPr>
              <w:pStyle w:val="BMSTableText"/>
              <w:spacing w:before="0" w:after="0"/>
              <w:jc w:val="left"/>
              <w:rPr>
                <w:rFonts w:ascii="Times New Roman" w:hAnsi="Times New Roman" w:cs="Times New Roman"/>
                <w:noProof/>
                <w:color w:val="000000" w:themeColor="text1"/>
                <w:sz w:val="22"/>
                <w:szCs w:val="22"/>
                <w:lang w:val="mt-MT"/>
              </w:rPr>
            </w:pPr>
            <w:r w:rsidRPr="00A1055E">
              <w:rPr>
                <w:rStyle w:val="DeltaViewInsertion"/>
                <w:rFonts w:ascii="Times New Roman" w:hAnsi="Times New Roman" w:cs="Times New Roman"/>
                <w:noProof/>
                <w:color w:val="000000" w:themeColor="text1"/>
                <w:sz w:val="22"/>
                <w:szCs w:val="22"/>
                <w:u w:val="none"/>
                <w:lang w:val="mt-MT"/>
              </w:rPr>
              <w:t>10</w:t>
            </w:r>
            <w:r w:rsidR="00145D95" w:rsidRPr="00A1055E">
              <w:rPr>
                <w:rStyle w:val="DeltaViewInsertion"/>
                <w:rFonts w:ascii="Times New Roman" w:hAnsi="Times New Roman" w:cs="Times New Roman"/>
                <w:noProof/>
                <w:color w:val="000000" w:themeColor="text1"/>
                <w:sz w:val="22"/>
                <w:szCs w:val="22"/>
                <w:u w:val="none"/>
                <w:lang w:val="mt-MT"/>
              </w:rPr>
              <w:t> </w:t>
            </w:r>
            <w:r w:rsidRPr="00A1055E">
              <w:rPr>
                <w:rStyle w:val="DeltaViewInsertion"/>
                <w:rFonts w:ascii="Times New Roman" w:hAnsi="Times New Roman" w:cs="Times New Roman"/>
                <w:noProof/>
                <w:color w:val="000000" w:themeColor="text1"/>
                <w:sz w:val="22"/>
                <w:szCs w:val="22"/>
                <w:u w:val="none"/>
                <w:lang w:val="mt-MT"/>
              </w:rPr>
              <w:t xml:space="preserve">mg </w:t>
            </w:r>
            <w:r w:rsidR="00F664E3" w:rsidRPr="00A1055E">
              <w:rPr>
                <w:rFonts w:ascii="Times New Roman" w:hAnsi="Times New Roman" w:cs="Times New Roman"/>
                <w:noProof/>
                <w:color w:val="000000" w:themeColor="text1"/>
                <w:sz w:val="22"/>
                <w:szCs w:val="22"/>
                <w:lang w:val="mt-MT"/>
              </w:rPr>
              <w:t>darbtejn kuljum</w:t>
            </w:r>
          </w:p>
        </w:tc>
        <w:tc>
          <w:tcPr>
            <w:tcW w:w="1915" w:type="dxa"/>
            <w:shd w:val="clear" w:color="auto" w:fill="auto"/>
          </w:tcPr>
          <w:p w14:paraId="46601728" w14:textId="1AF55F10" w:rsidR="00586927" w:rsidRPr="00A1055E" w:rsidRDefault="00330AF5"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251 [111, 572]</w:t>
            </w:r>
          </w:p>
        </w:tc>
        <w:tc>
          <w:tcPr>
            <w:tcW w:w="1915" w:type="dxa"/>
            <w:shd w:val="clear" w:color="auto" w:fill="auto"/>
          </w:tcPr>
          <w:p w14:paraId="6F652F66" w14:textId="524C9CE3" w:rsidR="00586927" w:rsidRPr="00A1055E" w:rsidRDefault="00330AF5"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120 [41, 335]</w:t>
            </w:r>
          </w:p>
        </w:tc>
        <w:tc>
          <w:tcPr>
            <w:tcW w:w="1915" w:type="dxa"/>
            <w:shd w:val="clear" w:color="auto" w:fill="auto"/>
          </w:tcPr>
          <w:p w14:paraId="17D83C0A" w14:textId="602B9385" w:rsidR="00586927" w:rsidRPr="00A1055E" w:rsidRDefault="00330AF5"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4.2 [1.8, 10.8]</w:t>
            </w:r>
          </w:p>
        </w:tc>
        <w:tc>
          <w:tcPr>
            <w:tcW w:w="1916" w:type="dxa"/>
            <w:shd w:val="clear" w:color="auto" w:fill="auto"/>
          </w:tcPr>
          <w:p w14:paraId="5D841955" w14:textId="02C7341B" w:rsidR="00586927" w:rsidRPr="00A1055E" w:rsidRDefault="00330AF5"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1.9 [0.64, 5.8]</w:t>
            </w:r>
          </w:p>
        </w:tc>
      </w:tr>
    </w:tbl>
    <w:p w14:paraId="5BF84B97" w14:textId="77777777" w:rsidR="001D7AB3" w:rsidRPr="00D265A0" w:rsidRDefault="001D7AB3" w:rsidP="001D7AB3">
      <w:pPr>
        <w:autoSpaceDE w:val="0"/>
        <w:autoSpaceDN w:val="0"/>
        <w:adjustRightInd w:val="0"/>
        <w:rPr>
          <w:rFonts w:ascii="Times New Roman" w:hAnsi="Times New Roman" w:cs="Times New Roman"/>
          <w:color w:val="000000" w:themeColor="text1"/>
          <w:sz w:val="20"/>
          <w:szCs w:val="20"/>
        </w:rPr>
      </w:pPr>
      <w:r w:rsidRPr="00D265A0">
        <w:rPr>
          <w:rFonts w:ascii="Times New Roman" w:hAnsi="Times New Roman" w:cs="Times New Roman"/>
          <w:color w:val="000000" w:themeColor="text1"/>
          <w:sz w:val="20"/>
          <w:szCs w:val="20"/>
        </w:rPr>
        <w:t>* Popolazzjoni aġġustata skont id-doża fuq bażi ta’ żewġ kriterji ta’ tnaqqis fid-doża minn 3 fl-istudju ARISTOTLE.</w:t>
      </w:r>
    </w:p>
    <w:p w14:paraId="5F78BE1D" w14:textId="77777777" w:rsidR="001D7AB3" w:rsidRPr="00A1055E" w:rsidRDefault="001D7AB3" w:rsidP="001D7AB3">
      <w:pPr>
        <w:autoSpaceDE w:val="0"/>
        <w:autoSpaceDN w:val="0"/>
        <w:adjustRightInd w:val="0"/>
        <w:rPr>
          <w:rFonts w:ascii="Times New Roman" w:hAnsi="Times New Roman" w:cs="Times New Roman"/>
          <w:color w:val="000000" w:themeColor="text1"/>
        </w:rPr>
      </w:pPr>
    </w:p>
    <w:p w14:paraId="36224BB5" w14:textId="77777777" w:rsidR="001D7AB3" w:rsidRPr="00A1055E" w:rsidRDefault="001D7AB3" w:rsidP="001D7AB3">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Għalkemm </w:t>
      </w:r>
      <w:r w:rsidR="00C155D1" w:rsidRPr="00A1055E">
        <w:rPr>
          <w:rFonts w:ascii="Times New Roman" w:hAnsi="Times New Roman" w:cs="Times New Roman"/>
          <w:color w:val="000000" w:themeColor="text1"/>
        </w:rPr>
        <w:t>trattament</w:t>
      </w:r>
      <w:r w:rsidRPr="00A1055E">
        <w:rPr>
          <w:rFonts w:ascii="Times New Roman" w:hAnsi="Times New Roman" w:cs="Times New Roman"/>
          <w:color w:val="000000" w:themeColor="text1"/>
        </w:rPr>
        <w:t xml:space="preserve"> b’apixaban ma </w:t>
      </w:r>
      <w:r w:rsidR="00797FD8" w:rsidRPr="00A1055E">
        <w:rPr>
          <w:rFonts w:ascii="Times New Roman" w:hAnsi="Times New Roman" w:cs="Times New Roman"/>
          <w:color w:val="000000" w:themeColor="text1"/>
        </w:rPr>
        <w:t>j</w:t>
      </w:r>
      <w:r w:rsidRPr="00A1055E">
        <w:rPr>
          <w:rFonts w:ascii="Times New Roman" w:hAnsi="Times New Roman" w:cs="Times New Roman"/>
          <w:color w:val="000000" w:themeColor="text1"/>
        </w:rPr>
        <w:t>eħtieġx monitoraġġ ta’ rutina tal-espożizzjoni, l-eżami anti-Fattur Xa kwantitattiv ikkalibrat jista’ jkun utli f’sitwazzjonijiet eċċezzjonali fejn l-għarfien tal-espożizzjoni ta’ apixaban jista’ jgħin biex joffri informazzjoni f’deċiżjonijiet kliniċi, e.ż., doża eċċessiva u kirurġija ta’ emerġenza.</w:t>
      </w:r>
    </w:p>
    <w:p w14:paraId="5CBF2B2E" w14:textId="77777777" w:rsidR="001D7AB3" w:rsidRPr="00A1055E" w:rsidRDefault="001D7AB3" w:rsidP="001D7AB3">
      <w:pPr>
        <w:autoSpaceDE w:val="0"/>
        <w:autoSpaceDN w:val="0"/>
        <w:adjustRightInd w:val="0"/>
        <w:rPr>
          <w:rFonts w:ascii="Times New Roman" w:hAnsi="Times New Roman" w:cs="Times New Roman"/>
          <w:color w:val="000000" w:themeColor="text1"/>
        </w:rPr>
      </w:pPr>
    </w:p>
    <w:p w14:paraId="2C0E1FF5" w14:textId="77777777" w:rsidR="002728F1" w:rsidRPr="00A1055E" w:rsidRDefault="002728F1" w:rsidP="002728F1">
      <w:pPr>
        <w:autoSpaceDE w:val="0"/>
        <w:autoSpaceDN w:val="0"/>
        <w:adjustRightInd w:val="0"/>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Popolazzjoni pedjatrika</w:t>
      </w:r>
    </w:p>
    <w:p w14:paraId="34ECBD11" w14:textId="77777777" w:rsidR="002728F1" w:rsidRPr="00A1055E" w:rsidRDefault="002728F1" w:rsidP="002728F1">
      <w:pPr>
        <w:pStyle w:val="EMEABodyText"/>
        <w:rPr>
          <w:rFonts w:ascii="Times New Roman" w:hAnsi="Times New Roman" w:cs="Times New Roman"/>
          <w:iCs/>
          <w:color w:val="000000" w:themeColor="text1"/>
          <w:szCs w:val="22"/>
        </w:rPr>
      </w:pPr>
    </w:p>
    <w:p w14:paraId="791DFE74" w14:textId="146F5FEB" w:rsidR="002728F1" w:rsidRPr="00A1055E" w:rsidRDefault="002728F1" w:rsidP="002728F1">
      <w:pPr>
        <w:pStyle w:val="EMEABodyText"/>
        <w:rPr>
          <w:rFonts w:ascii="Times New Roman" w:hAnsi="Times New Roman" w:cs="Times New Roman"/>
          <w:color w:val="000000" w:themeColor="text1"/>
        </w:rPr>
      </w:pPr>
      <w:r w:rsidRPr="00A1055E">
        <w:rPr>
          <w:rFonts w:ascii="Times New Roman" w:hAnsi="Times New Roman" w:cs="Times New Roman"/>
          <w:iCs/>
          <w:color w:val="000000" w:themeColor="text1"/>
          <w:szCs w:val="22"/>
        </w:rPr>
        <w:t>L-istudji pedjatriċi dwar apixaban għamlu użu mill-assaġġ</w:t>
      </w:r>
      <w:r w:rsidRPr="00A1055E">
        <w:rPr>
          <w:rFonts w:ascii="Times New Roman" w:eastAsia="Times New Roman" w:hAnsi="Times New Roman" w:cs="Times New Roman"/>
          <w:color w:val="000000" w:themeColor="text1"/>
          <w:szCs w:val="24"/>
          <w:lang w:eastAsia="en-GB"/>
        </w:rPr>
        <w:t xml:space="preserve"> </w:t>
      </w:r>
      <w:r w:rsidRPr="00A1055E">
        <w:rPr>
          <w:rFonts w:ascii="Times New Roman" w:hAnsi="Times New Roman" w:cs="Times New Roman"/>
          <w:iCs/>
          <w:color w:val="000000" w:themeColor="text1"/>
          <w:szCs w:val="22"/>
        </w:rPr>
        <w:t xml:space="preserve">ta’ apixaban kontra l-Xa Likwidu STA®. Ir-riżultati minn dawn l-istudji </w:t>
      </w:r>
      <w:r w:rsidRPr="00A1055E">
        <w:rPr>
          <w:rFonts w:ascii="Times New Roman" w:hAnsi="Times New Roman" w:cs="Times New Roman"/>
          <w:color w:val="000000" w:themeColor="text1"/>
        </w:rPr>
        <w:t xml:space="preserve">jindikaw li r-relazzjoni lineari bejn il-konċentrazzjoni ta’ apixaban u l-attività kontra l-Fattur Xa (AXA) hija konsistenti mar-relazzjoni dokumentata </w:t>
      </w:r>
      <w:r w:rsidR="003F1A8F" w:rsidRPr="00A1055E">
        <w:rPr>
          <w:rFonts w:ascii="Times New Roman" w:hAnsi="Times New Roman" w:cs="Times New Roman"/>
          <w:color w:val="000000" w:themeColor="text1"/>
        </w:rPr>
        <w:t>preċedentement</w:t>
      </w:r>
      <w:r w:rsidRPr="00A1055E">
        <w:rPr>
          <w:rFonts w:ascii="Times New Roman" w:hAnsi="Times New Roman" w:cs="Times New Roman"/>
          <w:color w:val="000000" w:themeColor="text1"/>
        </w:rPr>
        <w:t xml:space="preserve"> fl-adulti. Dan joffri appoġġ għall-mekkaniż</w:t>
      </w:r>
      <w:r w:rsidR="005E4706" w:rsidRPr="00A1055E">
        <w:rPr>
          <w:rFonts w:ascii="Times New Roman" w:hAnsi="Times New Roman" w:cs="Times New Roman"/>
          <w:color w:val="000000" w:themeColor="text1"/>
        </w:rPr>
        <w:t>m</w:t>
      </w:r>
      <w:r w:rsidRPr="00A1055E">
        <w:rPr>
          <w:rFonts w:ascii="Times New Roman" w:hAnsi="Times New Roman" w:cs="Times New Roman"/>
          <w:color w:val="000000" w:themeColor="text1"/>
        </w:rPr>
        <w:t>u ta’ azzjoni dokumentat ta’ apixaban bħala inibitur selettiv ta’ FXa.</w:t>
      </w:r>
    </w:p>
    <w:p w14:paraId="0EB79AB6" w14:textId="77777777" w:rsidR="002728F1" w:rsidRPr="00A1055E" w:rsidRDefault="002728F1" w:rsidP="002728F1">
      <w:pPr>
        <w:pStyle w:val="EMEABodyText"/>
        <w:rPr>
          <w:rFonts w:ascii="Times New Roman" w:hAnsi="Times New Roman" w:cs="Times New Roman"/>
          <w:iCs/>
          <w:color w:val="000000" w:themeColor="text1"/>
          <w:szCs w:val="22"/>
        </w:rPr>
      </w:pPr>
    </w:p>
    <w:p w14:paraId="0CAAE5F6" w14:textId="29EAD0FC" w:rsidR="00B57C00" w:rsidRPr="00A1055E" w:rsidRDefault="00B57C00" w:rsidP="00B57C00">
      <w:pPr>
        <w:pStyle w:val="EMEABodyText"/>
        <w:rPr>
          <w:rFonts w:ascii="Times New Roman" w:hAnsi="Times New Roman" w:cs="Times New Roman"/>
          <w:iCs/>
          <w:color w:val="000000" w:themeColor="text1"/>
          <w:szCs w:val="22"/>
        </w:rPr>
      </w:pPr>
      <w:r w:rsidRPr="00A1055E">
        <w:rPr>
          <w:rFonts w:ascii="Times New Roman" w:hAnsi="Times New Roman" w:cs="Times New Roman"/>
          <w:iCs/>
          <w:color w:val="000000" w:themeColor="text1"/>
          <w:szCs w:val="22"/>
        </w:rPr>
        <w:t xml:space="preserve">Fil-livelli tal-piż minn 9 sa ≥ 35 kg fl-Istudju CV185155, il-medja ġeometrika (%CV) </w:t>
      </w:r>
      <w:r w:rsidR="00172D42" w:rsidRPr="00A1055E">
        <w:rPr>
          <w:rFonts w:ascii="Times New Roman" w:hAnsi="Times New Roman" w:cs="Times New Roman"/>
          <w:iCs/>
          <w:color w:val="000000" w:themeColor="text1"/>
          <w:szCs w:val="22"/>
        </w:rPr>
        <w:t>tal-</w:t>
      </w:r>
      <w:r w:rsidRPr="00A1055E">
        <w:rPr>
          <w:rFonts w:ascii="Times New Roman" w:hAnsi="Times New Roman" w:cs="Times New Roman"/>
          <w:iCs/>
          <w:color w:val="000000" w:themeColor="text1"/>
          <w:szCs w:val="22"/>
        </w:rPr>
        <w:t xml:space="preserve">AXA minima u </w:t>
      </w:r>
      <w:r w:rsidR="00172D42" w:rsidRPr="00A1055E">
        <w:rPr>
          <w:rFonts w:ascii="Times New Roman" w:hAnsi="Times New Roman" w:cs="Times New Roman"/>
          <w:iCs/>
          <w:color w:val="000000" w:themeColor="text1"/>
          <w:szCs w:val="22"/>
        </w:rPr>
        <w:t>l-</w:t>
      </w:r>
      <w:r w:rsidRPr="00A1055E">
        <w:rPr>
          <w:rFonts w:ascii="Times New Roman" w:hAnsi="Times New Roman" w:cs="Times New Roman"/>
          <w:iCs/>
          <w:color w:val="000000" w:themeColor="text1"/>
          <w:szCs w:val="22"/>
        </w:rPr>
        <w:t xml:space="preserve">AXA massima varjaw bejn 27.1 (22.2) ng/mL u 71.9 (17.3) ng/mL, li jikkorrispondu għall-medja ġeometrika (%CV) </w:t>
      </w:r>
      <w:r w:rsidR="00172D42" w:rsidRPr="00A1055E">
        <w:rPr>
          <w:rFonts w:ascii="Times New Roman" w:hAnsi="Times New Roman" w:cs="Times New Roman"/>
          <w:iCs/>
          <w:color w:val="000000" w:themeColor="text1"/>
          <w:szCs w:val="22"/>
        </w:rPr>
        <w:t>ta</w:t>
      </w:r>
      <w:r w:rsidR="005429ED" w:rsidRPr="00A1055E">
        <w:rPr>
          <w:rFonts w:ascii="Times New Roman" w:hAnsi="Times New Roman" w:cs="Times New Roman"/>
          <w:iCs/>
          <w:color w:val="000000" w:themeColor="text1"/>
          <w:szCs w:val="22"/>
        </w:rPr>
        <w:t>’</w:t>
      </w:r>
      <w:r w:rsidR="00172D42" w:rsidRPr="00A1055E">
        <w:rPr>
          <w:rFonts w:ascii="Times New Roman" w:hAnsi="Times New Roman" w:cs="Times New Roman"/>
          <w:iCs/>
          <w:color w:val="000000" w:themeColor="text1"/>
          <w:szCs w:val="22"/>
        </w:rPr>
        <w:t xml:space="preserve"> </w:t>
      </w:r>
      <w:r w:rsidRPr="00A1055E">
        <w:rPr>
          <w:rFonts w:ascii="Times New Roman" w:hAnsi="Times New Roman" w:cs="Times New Roman"/>
          <w:iCs/>
          <w:color w:val="000000" w:themeColor="text1"/>
          <w:szCs w:val="22"/>
        </w:rPr>
        <w:t>C</w:t>
      </w:r>
      <w:r w:rsidRPr="00A1055E">
        <w:rPr>
          <w:rFonts w:ascii="Times New Roman" w:hAnsi="Times New Roman" w:cs="Times New Roman"/>
          <w:iCs/>
          <w:color w:val="000000" w:themeColor="text1"/>
          <w:szCs w:val="22"/>
          <w:vertAlign w:val="subscript"/>
        </w:rPr>
        <w:t>minss</w:t>
      </w:r>
      <w:r w:rsidRPr="00A1055E">
        <w:rPr>
          <w:rFonts w:ascii="Times New Roman" w:hAnsi="Times New Roman" w:cs="Times New Roman"/>
          <w:iCs/>
          <w:color w:val="000000" w:themeColor="text1"/>
          <w:szCs w:val="22"/>
        </w:rPr>
        <w:t xml:space="preserve"> u C</w:t>
      </w:r>
      <w:r w:rsidRPr="00A1055E">
        <w:rPr>
          <w:rFonts w:ascii="Times New Roman" w:hAnsi="Times New Roman" w:cs="Times New Roman"/>
          <w:iCs/>
          <w:color w:val="000000" w:themeColor="text1"/>
          <w:szCs w:val="22"/>
          <w:vertAlign w:val="subscript"/>
        </w:rPr>
        <w:t>maxss</w:t>
      </w:r>
      <w:r w:rsidRPr="00A1055E">
        <w:rPr>
          <w:rFonts w:ascii="Times New Roman" w:hAnsi="Times New Roman" w:cs="Times New Roman"/>
          <w:iCs/>
          <w:color w:val="000000" w:themeColor="text1"/>
          <w:szCs w:val="22"/>
        </w:rPr>
        <w:t xml:space="preserve"> ta’ 30.3 (22) ng/mL u 80.8 (16.8) ng/mL. L-esponimenti miksuba f’dawn il-firxiet ta’ AXA bl-użu ta’ kors tad-dożaġġ pedjatriku kienu komparabbli ma’ dawk li dehru f’adulti li rċevew doża ta’ apixaban ta’ 2.5 mg darbtejn kuljum.</w:t>
      </w:r>
    </w:p>
    <w:p w14:paraId="64B361C4" w14:textId="77777777" w:rsidR="00B57C00" w:rsidRPr="00A1055E" w:rsidRDefault="00B57C00" w:rsidP="00B57C00">
      <w:pPr>
        <w:pStyle w:val="EMEABodyText"/>
        <w:rPr>
          <w:rFonts w:ascii="Times New Roman" w:hAnsi="Times New Roman" w:cs="Times New Roman"/>
          <w:iCs/>
          <w:color w:val="000000" w:themeColor="text1"/>
          <w:szCs w:val="22"/>
        </w:rPr>
      </w:pPr>
    </w:p>
    <w:p w14:paraId="5062641C" w14:textId="474D9D16" w:rsidR="00B57C00" w:rsidRPr="00A1055E" w:rsidRDefault="00B57C00" w:rsidP="00B57C00">
      <w:pPr>
        <w:pStyle w:val="EMEABodyText"/>
        <w:rPr>
          <w:rFonts w:ascii="Times New Roman" w:hAnsi="Times New Roman" w:cs="Times New Roman"/>
          <w:iCs/>
          <w:color w:val="000000" w:themeColor="text1"/>
          <w:szCs w:val="22"/>
        </w:rPr>
      </w:pPr>
      <w:r w:rsidRPr="00A1055E">
        <w:rPr>
          <w:rFonts w:ascii="Times New Roman" w:hAnsi="Times New Roman" w:cs="Times New Roman"/>
          <w:iCs/>
          <w:color w:val="000000" w:themeColor="text1"/>
          <w:szCs w:val="22"/>
        </w:rPr>
        <w:t xml:space="preserve">Fil-livelli tal-piż minn 6 sa ≥ 35 kg fl-Istudju CV185362, il-medja ġeometrika (%CV) </w:t>
      </w:r>
      <w:r w:rsidR="00172D42" w:rsidRPr="00A1055E">
        <w:rPr>
          <w:rFonts w:ascii="Times New Roman" w:hAnsi="Times New Roman" w:cs="Times New Roman"/>
          <w:iCs/>
          <w:color w:val="000000" w:themeColor="text1"/>
          <w:szCs w:val="22"/>
        </w:rPr>
        <w:t>tal-</w:t>
      </w:r>
      <w:r w:rsidRPr="00A1055E">
        <w:rPr>
          <w:rFonts w:ascii="Times New Roman" w:hAnsi="Times New Roman" w:cs="Times New Roman"/>
          <w:iCs/>
          <w:color w:val="000000" w:themeColor="text1"/>
          <w:szCs w:val="22"/>
        </w:rPr>
        <w:t xml:space="preserve">AXA minima u </w:t>
      </w:r>
      <w:r w:rsidR="00172D42" w:rsidRPr="00A1055E">
        <w:rPr>
          <w:rFonts w:ascii="Times New Roman" w:hAnsi="Times New Roman" w:cs="Times New Roman"/>
          <w:iCs/>
          <w:color w:val="000000" w:themeColor="text1"/>
          <w:szCs w:val="22"/>
        </w:rPr>
        <w:t>l-</w:t>
      </w:r>
      <w:r w:rsidRPr="00A1055E">
        <w:rPr>
          <w:rFonts w:ascii="Times New Roman" w:hAnsi="Times New Roman" w:cs="Times New Roman"/>
          <w:iCs/>
          <w:color w:val="000000" w:themeColor="text1"/>
          <w:szCs w:val="22"/>
        </w:rPr>
        <w:t>AXA massima varjaw bejn 67.1 (30.2) ng/mL u 213 (41.7) ng/mL, li jikkorrispondu għall-medja ġeometrika (%CV)</w:t>
      </w:r>
      <w:r w:rsidR="00172D42" w:rsidRPr="00A1055E">
        <w:rPr>
          <w:rFonts w:ascii="Times New Roman" w:hAnsi="Times New Roman" w:cs="Times New Roman"/>
          <w:iCs/>
          <w:color w:val="000000" w:themeColor="text1"/>
          <w:szCs w:val="22"/>
        </w:rPr>
        <w:t xml:space="preserve"> ta’</w:t>
      </w:r>
      <w:r w:rsidRPr="00A1055E">
        <w:rPr>
          <w:rFonts w:ascii="Times New Roman" w:hAnsi="Times New Roman" w:cs="Times New Roman"/>
          <w:iCs/>
          <w:color w:val="000000" w:themeColor="text1"/>
          <w:szCs w:val="22"/>
        </w:rPr>
        <w:t xml:space="preserve"> C</w:t>
      </w:r>
      <w:r w:rsidRPr="00A1055E">
        <w:rPr>
          <w:rFonts w:ascii="Times New Roman" w:hAnsi="Times New Roman" w:cs="Times New Roman"/>
          <w:iCs/>
          <w:color w:val="000000" w:themeColor="text1"/>
          <w:szCs w:val="22"/>
          <w:vertAlign w:val="subscript"/>
        </w:rPr>
        <w:t>minss</w:t>
      </w:r>
      <w:r w:rsidRPr="00A1055E">
        <w:rPr>
          <w:rFonts w:ascii="Times New Roman" w:hAnsi="Times New Roman" w:cs="Times New Roman"/>
          <w:iCs/>
          <w:color w:val="000000" w:themeColor="text1"/>
          <w:szCs w:val="22"/>
        </w:rPr>
        <w:t xml:space="preserve"> u C</w:t>
      </w:r>
      <w:r w:rsidRPr="00A1055E">
        <w:rPr>
          <w:rFonts w:ascii="Times New Roman" w:hAnsi="Times New Roman" w:cs="Times New Roman"/>
          <w:iCs/>
          <w:color w:val="000000" w:themeColor="text1"/>
          <w:szCs w:val="22"/>
          <w:vertAlign w:val="subscript"/>
        </w:rPr>
        <w:t>maxss</w:t>
      </w:r>
      <w:r w:rsidRPr="00A1055E">
        <w:rPr>
          <w:rFonts w:ascii="Times New Roman" w:hAnsi="Times New Roman" w:cs="Times New Roman"/>
          <w:iCs/>
          <w:color w:val="000000" w:themeColor="text1"/>
          <w:szCs w:val="22"/>
        </w:rPr>
        <w:t xml:space="preserve"> ta’ 71.3 (61.3) ng/mL u 230 (39.5) ng/mL. L-esponimenti miksuba f’dawn il-firxiet ta’ AXA bl-użu ta’ kors tad-dożaġġ pedjatriku kienu komparabbli ma’ dawk li dehru f’adulti li rċevew doża ta’ apixaban ta’ 5 mg darbtejn kuljum.</w:t>
      </w:r>
    </w:p>
    <w:p w14:paraId="540D9C39" w14:textId="77777777" w:rsidR="00B57C00" w:rsidRPr="00A1055E" w:rsidRDefault="00B57C00" w:rsidP="00B57C00">
      <w:pPr>
        <w:pStyle w:val="EMEABodyText"/>
        <w:rPr>
          <w:rFonts w:ascii="Times New Roman" w:hAnsi="Times New Roman" w:cs="Times New Roman"/>
          <w:iCs/>
          <w:color w:val="000000" w:themeColor="text1"/>
          <w:szCs w:val="22"/>
        </w:rPr>
      </w:pPr>
    </w:p>
    <w:p w14:paraId="046A1341" w14:textId="11DD4293" w:rsidR="00B57C00" w:rsidRPr="00A1055E" w:rsidRDefault="00B57C00" w:rsidP="00B57C00">
      <w:pPr>
        <w:pStyle w:val="EMEABodyText"/>
        <w:rPr>
          <w:rFonts w:ascii="Times New Roman" w:hAnsi="Times New Roman" w:cs="Times New Roman"/>
          <w:iCs/>
          <w:color w:val="000000" w:themeColor="text1"/>
          <w:szCs w:val="22"/>
        </w:rPr>
      </w:pPr>
      <w:r w:rsidRPr="00A1055E">
        <w:rPr>
          <w:rFonts w:ascii="Times New Roman" w:hAnsi="Times New Roman" w:cs="Times New Roman"/>
          <w:iCs/>
          <w:color w:val="000000" w:themeColor="text1"/>
          <w:szCs w:val="22"/>
        </w:rPr>
        <w:t xml:space="preserve">Fil-livelli tal-piż minn 6 sa ≥ 35 kg fl-Istudju CV185325, il-medja ġeometrika (%CV) </w:t>
      </w:r>
      <w:r w:rsidR="00172D42" w:rsidRPr="00A1055E">
        <w:rPr>
          <w:rFonts w:ascii="Times New Roman" w:hAnsi="Times New Roman" w:cs="Times New Roman"/>
          <w:iCs/>
          <w:color w:val="000000" w:themeColor="text1"/>
          <w:szCs w:val="22"/>
        </w:rPr>
        <w:t>tal-</w:t>
      </w:r>
      <w:r w:rsidRPr="00A1055E">
        <w:rPr>
          <w:rFonts w:ascii="Times New Roman" w:hAnsi="Times New Roman" w:cs="Times New Roman"/>
          <w:iCs/>
          <w:color w:val="000000" w:themeColor="text1"/>
          <w:szCs w:val="22"/>
        </w:rPr>
        <w:t xml:space="preserve">AXA minima u </w:t>
      </w:r>
      <w:r w:rsidR="00172D42" w:rsidRPr="00A1055E">
        <w:rPr>
          <w:rFonts w:ascii="Times New Roman" w:hAnsi="Times New Roman" w:cs="Times New Roman"/>
          <w:iCs/>
          <w:color w:val="000000" w:themeColor="text1"/>
          <w:szCs w:val="22"/>
        </w:rPr>
        <w:t>l-</w:t>
      </w:r>
      <w:r w:rsidRPr="00A1055E">
        <w:rPr>
          <w:rFonts w:ascii="Times New Roman" w:hAnsi="Times New Roman" w:cs="Times New Roman"/>
          <w:iCs/>
          <w:color w:val="000000" w:themeColor="text1"/>
          <w:szCs w:val="22"/>
        </w:rPr>
        <w:t xml:space="preserve">AXA massima varjaw bejn 47.1 (57.2) ng/mL u 146 (40.2) ng/mL, li jikkorrispondu għall-medja ġeometrika (%CV) </w:t>
      </w:r>
      <w:r w:rsidR="00172D42" w:rsidRPr="00A1055E">
        <w:rPr>
          <w:rFonts w:ascii="Times New Roman" w:hAnsi="Times New Roman" w:cs="Times New Roman"/>
          <w:iCs/>
          <w:color w:val="000000" w:themeColor="text1"/>
          <w:szCs w:val="22"/>
        </w:rPr>
        <w:t xml:space="preserve">ta’ </w:t>
      </w:r>
      <w:r w:rsidRPr="00A1055E">
        <w:rPr>
          <w:rFonts w:ascii="Times New Roman" w:hAnsi="Times New Roman" w:cs="Times New Roman"/>
          <w:iCs/>
          <w:color w:val="000000" w:themeColor="text1"/>
          <w:szCs w:val="22"/>
        </w:rPr>
        <w:t>C</w:t>
      </w:r>
      <w:r w:rsidRPr="00A1055E">
        <w:rPr>
          <w:rFonts w:ascii="Times New Roman" w:hAnsi="Times New Roman" w:cs="Times New Roman"/>
          <w:iCs/>
          <w:color w:val="000000" w:themeColor="text1"/>
          <w:szCs w:val="22"/>
          <w:vertAlign w:val="subscript"/>
        </w:rPr>
        <w:t>minss</w:t>
      </w:r>
      <w:r w:rsidRPr="00A1055E">
        <w:rPr>
          <w:rFonts w:ascii="Times New Roman" w:hAnsi="Times New Roman" w:cs="Times New Roman"/>
          <w:iCs/>
          <w:color w:val="000000" w:themeColor="text1"/>
          <w:szCs w:val="22"/>
        </w:rPr>
        <w:t xml:space="preserve"> u C</w:t>
      </w:r>
      <w:r w:rsidRPr="00A1055E">
        <w:rPr>
          <w:rFonts w:ascii="Times New Roman" w:hAnsi="Times New Roman" w:cs="Times New Roman"/>
          <w:iCs/>
          <w:color w:val="000000" w:themeColor="text1"/>
          <w:szCs w:val="22"/>
          <w:vertAlign w:val="subscript"/>
        </w:rPr>
        <w:t>maxss</w:t>
      </w:r>
      <w:r w:rsidRPr="00A1055E">
        <w:rPr>
          <w:rFonts w:ascii="Times New Roman" w:hAnsi="Times New Roman" w:cs="Times New Roman"/>
          <w:iCs/>
          <w:color w:val="000000" w:themeColor="text1"/>
          <w:szCs w:val="22"/>
        </w:rPr>
        <w:t xml:space="preserve"> ta’ 50 (54.5) ng/mL u 144 (36.9) ng/mL. L-esponimenti miksuba f’dawn il-firxiet ta’ AXA bl-użu ta’ kors tad-dożaġġ pedjatriku kienu komparabbli ma’ dawk li dehru f’adulti li rċevew doża ta’ apixaban ta’ 5 mg darbtejn kuljum.</w:t>
      </w:r>
    </w:p>
    <w:p w14:paraId="6C99B314" w14:textId="77777777" w:rsidR="00B57C00" w:rsidRPr="00A1055E" w:rsidRDefault="00B57C00" w:rsidP="002728F1">
      <w:pPr>
        <w:pStyle w:val="EMEABodyText"/>
        <w:rPr>
          <w:rFonts w:ascii="Times New Roman" w:hAnsi="Times New Roman" w:cs="Times New Roman"/>
          <w:color w:val="000000" w:themeColor="text1"/>
        </w:rPr>
      </w:pPr>
    </w:p>
    <w:p w14:paraId="66EC49BC" w14:textId="734429B8" w:rsidR="002728F1" w:rsidRPr="00D265A0" w:rsidRDefault="00045D58" w:rsidP="003B381E">
      <w:pPr>
        <w:pStyle w:val="BMSBodyText"/>
        <w:spacing w:before="0" w:line="240" w:lineRule="auto"/>
        <w:jc w:val="left"/>
        <w:rPr>
          <w:rFonts w:ascii="Times New Roman" w:hAnsi="Times New Roman" w:cs="Times New Roman"/>
          <w:noProof/>
          <w:color w:val="000000" w:themeColor="text1"/>
          <w:szCs w:val="22"/>
          <w:lang w:val="mt-MT"/>
        </w:rPr>
      </w:pPr>
      <w:r w:rsidRPr="00A1055E">
        <w:rPr>
          <w:rFonts w:ascii="Times New Roman" w:hAnsi="Times New Roman" w:cs="Times New Roman"/>
          <w:noProof/>
          <w:color w:val="000000" w:themeColor="text1"/>
          <w:sz w:val="22"/>
          <w:szCs w:val="22"/>
          <w:lang w:val="mt-MT"/>
        </w:rPr>
        <w:t xml:space="preserve">L-esponiment fi stat fiss u l-attività kontra Fattur Xa mbassra għall-istudji pedjatriċi jissuġġerixxu li l-bidliet mill-ogħla punt sa dak l-aktar baxx </w:t>
      </w:r>
      <w:r w:rsidR="00172D42" w:rsidRPr="00A1055E">
        <w:rPr>
          <w:rFonts w:ascii="Times New Roman" w:hAnsi="Times New Roman" w:cs="Times New Roman"/>
          <w:noProof/>
          <w:color w:val="000000" w:themeColor="text1"/>
          <w:sz w:val="22"/>
          <w:szCs w:val="22"/>
          <w:lang w:val="mt-MT"/>
        </w:rPr>
        <w:t xml:space="preserve">fi stat fiss </w:t>
      </w:r>
      <w:r w:rsidRPr="00A1055E">
        <w:rPr>
          <w:rFonts w:ascii="Times New Roman" w:hAnsi="Times New Roman" w:cs="Times New Roman"/>
          <w:noProof/>
          <w:color w:val="000000" w:themeColor="text1"/>
          <w:sz w:val="22"/>
          <w:szCs w:val="22"/>
          <w:lang w:val="mt-MT"/>
        </w:rPr>
        <w:t>fil-konċentrazzjonijiet ta’ apixaban u l-livelli AXA kienu madwar 3 darbiet (min, mass: 2.65</w:t>
      </w:r>
      <w:r w:rsidRPr="00A1055E">
        <w:rPr>
          <w:rFonts w:ascii="Times New Roman" w:hAnsi="Times New Roman" w:cs="Times New Roman"/>
          <w:noProof/>
          <w:color w:val="000000" w:themeColor="text1"/>
          <w:sz w:val="22"/>
          <w:szCs w:val="22"/>
          <w:lang w:val="mt-MT"/>
        </w:rPr>
        <w:noBreakHyphen/>
        <w:t>3.22) fil-popolazzjoni globali.</w:t>
      </w:r>
    </w:p>
    <w:p w14:paraId="2F53A3C2" w14:textId="0031700D" w:rsidR="002728F1" w:rsidRPr="00A1055E" w:rsidRDefault="002728F1" w:rsidP="001D7AB3">
      <w:pPr>
        <w:autoSpaceDE w:val="0"/>
        <w:autoSpaceDN w:val="0"/>
        <w:adjustRightInd w:val="0"/>
        <w:rPr>
          <w:rFonts w:ascii="Times New Roman" w:hAnsi="Times New Roman" w:cs="Times New Roman"/>
          <w:color w:val="000000" w:themeColor="text1"/>
        </w:rPr>
      </w:pPr>
    </w:p>
    <w:p w14:paraId="2CE8680B" w14:textId="77777777" w:rsidR="001D7AB3" w:rsidRPr="00D265A0" w:rsidRDefault="001D7AB3" w:rsidP="00D42F12">
      <w:pPr>
        <w:pStyle w:val="EMEABodyText"/>
        <w:keepNext/>
        <w:keepLines/>
        <w:rPr>
          <w:rFonts w:ascii="Times New Roman" w:hAnsi="Times New Roman" w:cs="Times New Roman"/>
          <w:color w:val="000000" w:themeColor="text1"/>
          <w:sz w:val="2"/>
        </w:rPr>
      </w:pPr>
      <w:r w:rsidRPr="00A1055E">
        <w:rPr>
          <w:rFonts w:ascii="Times New Roman" w:hAnsi="Times New Roman" w:cs="Times New Roman"/>
          <w:iCs/>
          <w:color w:val="000000" w:themeColor="text1"/>
          <w:szCs w:val="22"/>
          <w:u w:val="single"/>
        </w:rPr>
        <w:t>Effikaċja klinika u sigurtà</w:t>
      </w:r>
    </w:p>
    <w:p w14:paraId="6AEC29C9" w14:textId="77777777" w:rsidR="001D7AB3" w:rsidRPr="00A1055E" w:rsidRDefault="001D7AB3" w:rsidP="00D42F12">
      <w:pPr>
        <w:pStyle w:val="EMEABodyText"/>
        <w:keepNext/>
        <w:keepLines/>
        <w:rPr>
          <w:rFonts w:ascii="Times New Roman" w:eastAsia="Geneva" w:hAnsi="Times New Roman" w:cs="Times New Roman"/>
          <w:i/>
          <w:color w:val="000000" w:themeColor="text1"/>
          <w:szCs w:val="22"/>
          <w:u w:val="single"/>
          <w:lang w:eastAsia="ja-JP"/>
        </w:rPr>
      </w:pPr>
    </w:p>
    <w:p w14:paraId="010C0247" w14:textId="77777777" w:rsidR="00BD5217" w:rsidRPr="00A1055E" w:rsidRDefault="00BD5217" w:rsidP="00D42F12">
      <w:pPr>
        <w:pStyle w:val="EMEABodyText"/>
        <w:keepNext/>
        <w:keepLines/>
        <w:rPr>
          <w:rFonts w:ascii="Times New Roman" w:hAnsi="Times New Roman" w:cs="Times New Roman"/>
          <w:i/>
          <w:iCs/>
          <w:color w:val="000000" w:themeColor="text1"/>
          <w:u w:val="single"/>
        </w:rPr>
      </w:pPr>
      <w:r w:rsidRPr="00A1055E">
        <w:rPr>
          <w:rFonts w:ascii="Times New Roman" w:hAnsi="Times New Roman" w:cs="Times New Roman"/>
          <w:i/>
          <w:iCs/>
          <w:color w:val="000000" w:themeColor="text1"/>
          <w:u w:val="single"/>
        </w:rPr>
        <w:t>Prevenzjoni ta’ puplesija u emboliżmu sistemiku f’pazjenti b’fibrilazzjoni atrijali mhux valvulari (NVAF)</w:t>
      </w:r>
    </w:p>
    <w:p w14:paraId="44C013D1" w14:textId="57FF034C" w:rsidR="001D7AB3" w:rsidRPr="00A1055E" w:rsidRDefault="001D7AB3" w:rsidP="001D7AB3">
      <w:pPr>
        <w:numPr>
          <w:ilvl w:val="12"/>
          <w:numId w:val="0"/>
        </w:numPr>
        <w:ind w:right="-2"/>
        <w:rPr>
          <w:rFonts w:ascii="Times New Roman" w:hAnsi="Times New Roman" w:cs="Times New Roman"/>
          <w:color w:val="000000" w:themeColor="text1"/>
        </w:rPr>
      </w:pPr>
      <w:r w:rsidRPr="00A1055E">
        <w:rPr>
          <w:rFonts w:ascii="Times New Roman" w:hAnsi="Times New Roman" w:cs="Times New Roman"/>
          <w:iCs/>
          <w:color w:val="000000" w:themeColor="text1"/>
        </w:rPr>
        <w:t>Total ta’ 23799</w:t>
      </w:r>
      <w:r w:rsidR="00145D95" w:rsidRPr="00A1055E">
        <w:rPr>
          <w:rFonts w:ascii="Times New Roman" w:hAnsi="Times New Roman" w:cs="Times New Roman"/>
          <w:iCs/>
          <w:color w:val="000000" w:themeColor="text1"/>
        </w:rPr>
        <w:t> </w:t>
      </w:r>
      <w:r w:rsidRPr="00A1055E">
        <w:rPr>
          <w:rFonts w:ascii="Times New Roman" w:hAnsi="Times New Roman" w:cs="Times New Roman"/>
          <w:iCs/>
          <w:color w:val="000000" w:themeColor="text1"/>
        </w:rPr>
        <w:t xml:space="preserve">pazjent </w:t>
      </w:r>
      <w:r w:rsidR="00135BF7" w:rsidRPr="00A1055E">
        <w:rPr>
          <w:rFonts w:ascii="Times New Roman" w:hAnsi="Times New Roman" w:cs="Times New Roman"/>
          <w:iCs/>
          <w:color w:val="000000" w:themeColor="text1"/>
        </w:rPr>
        <w:t xml:space="preserve">adult </w:t>
      </w:r>
      <w:r w:rsidRPr="00A1055E">
        <w:rPr>
          <w:rFonts w:ascii="Times New Roman" w:hAnsi="Times New Roman" w:cs="Times New Roman"/>
          <w:iCs/>
          <w:color w:val="000000" w:themeColor="text1"/>
        </w:rPr>
        <w:t>kienu mag</w:t>
      </w:r>
      <w:r w:rsidRPr="00A1055E">
        <w:rPr>
          <w:rFonts w:ascii="Times New Roman" w:hAnsi="Times New Roman" w:cs="Times New Roman"/>
          <w:color w:val="000000" w:themeColor="text1"/>
        </w:rPr>
        <w:t xml:space="preserve">ħżula b’ordni addoċċ fi program kliniku (ARISTOTLE: apixaban versus warfarin, AVERROES: apixaban versus ASA) inkluż 11927 </w:t>
      </w:r>
      <w:r w:rsidRPr="00A1055E">
        <w:rPr>
          <w:rFonts w:ascii="Times New Roman" w:hAnsi="Times New Roman" w:cs="Times New Roman"/>
          <w:iCs/>
          <w:color w:val="000000" w:themeColor="text1"/>
        </w:rPr>
        <w:t>mag</w:t>
      </w:r>
      <w:r w:rsidRPr="00A1055E">
        <w:rPr>
          <w:rFonts w:ascii="Times New Roman" w:hAnsi="Times New Roman" w:cs="Times New Roman"/>
          <w:color w:val="000000" w:themeColor="text1"/>
        </w:rPr>
        <w:t>ħżula b’ordni addoċċ għal apixaban. Il-programm huwa ddisinjat biex juri l-effikaċja u s-sigurtà ta’ apixaban għal prevenzjoni ta’ puplesija u emboliżmu sistemiku f’pazjenti b’fibrillazzjoni tal-atriju mhux valvulari (NVAF) u li għandhom wieħed jew aktar fatturi ta’ riskju addizzjonali, bħal:</w:t>
      </w:r>
    </w:p>
    <w:p w14:paraId="17C51158" w14:textId="77777777" w:rsidR="001D7AB3" w:rsidRPr="00A1055E" w:rsidRDefault="001D7AB3" w:rsidP="00DD5238">
      <w:pPr>
        <w:numPr>
          <w:ilvl w:val="0"/>
          <w:numId w:val="93"/>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puplesija jew attakk iskemiku għal żmien qasir (TIA) li jkunu ġraw qabel</w:t>
      </w:r>
    </w:p>
    <w:p w14:paraId="7E3728CB" w14:textId="77777777" w:rsidR="001D7AB3" w:rsidRPr="00A1055E" w:rsidRDefault="001D7AB3" w:rsidP="00DD5238">
      <w:pPr>
        <w:numPr>
          <w:ilvl w:val="0"/>
          <w:numId w:val="93"/>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età ≥ 75 sena</w:t>
      </w:r>
    </w:p>
    <w:p w14:paraId="2524ED0F" w14:textId="77777777" w:rsidR="001D7AB3" w:rsidRPr="00A1055E" w:rsidRDefault="001D7AB3" w:rsidP="00DD5238">
      <w:pPr>
        <w:numPr>
          <w:ilvl w:val="0"/>
          <w:numId w:val="93"/>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pressjoni għolja</w:t>
      </w:r>
    </w:p>
    <w:p w14:paraId="14A70EED" w14:textId="77777777" w:rsidR="001D7AB3" w:rsidRPr="00A1055E" w:rsidRDefault="001D7AB3" w:rsidP="00DD5238">
      <w:pPr>
        <w:numPr>
          <w:ilvl w:val="0"/>
          <w:numId w:val="93"/>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dijabete mellitus</w:t>
      </w:r>
    </w:p>
    <w:p w14:paraId="67F44F98" w14:textId="77777777" w:rsidR="001D7AB3" w:rsidRPr="00A1055E" w:rsidRDefault="001D7AB3" w:rsidP="00DD5238">
      <w:pPr>
        <w:numPr>
          <w:ilvl w:val="0"/>
          <w:numId w:val="93"/>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insuffiċjenza sintomatika tal-qalb (NYHA Klassi ≥ II)</w:t>
      </w:r>
    </w:p>
    <w:p w14:paraId="229E6E96" w14:textId="77777777" w:rsidR="001D7AB3" w:rsidRPr="00A1055E" w:rsidRDefault="001D7AB3" w:rsidP="001D7AB3">
      <w:pPr>
        <w:ind w:left="720" w:right="-2"/>
        <w:rPr>
          <w:rFonts w:ascii="Times New Roman" w:hAnsi="Times New Roman" w:cs="Times New Roman"/>
          <w:color w:val="000000" w:themeColor="text1"/>
        </w:rPr>
      </w:pPr>
    </w:p>
    <w:p w14:paraId="33052757" w14:textId="77777777" w:rsidR="001D7AB3" w:rsidRPr="00A1055E" w:rsidRDefault="00485DD0" w:rsidP="001D7AB3">
      <w:pPr>
        <w:ind w:right="-2"/>
        <w:rPr>
          <w:rFonts w:ascii="Times New Roman" w:hAnsi="Times New Roman" w:cs="Times New Roman"/>
          <w:i/>
          <w:color w:val="000000" w:themeColor="text1"/>
          <w:u w:val="single"/>
        </w:rPr>
      </w:pPr>
      <w:r w:rsidRPr="00A1055E">
        <w:rPr>
          <w:rFonts w:ascii="Times New Roman" w:hAnsi="Times New Roman" w:cs="Times New Roman"/>
          <w:i/>
          <w:color w:val="000000" w:themeColor="text1"/>
          <w:u w:val="single"/>
        </w:rPr>
        <w:t xml:space="preserve">L-istudju </w:t>
      </w:r>
      <w:r w:rsidR="001D7AB3" w:rsidRPr="00A1055E">
        <w:rPr>
          <w:rFonts w:ascii="Times New Roman" w:hAnsi="Times New Roman" w:cs="Times New Roman"/>
          <w:i/>
          <w:color w:val="000000" w:themeColor="text1"/>
          <w:u w:val="single"/>
        </w:rPr>
        <w:t>ARISTOTLE</w:t>
      </w:r>
    </w:p>
    <w:p w14:paraId="67C30CF2" w14:textId="3A4D9208" w:rsidR="001D7AB3" w:rsidRPr="00A1055E" w:rsidRDefault="001D7AB3" w:rsidP="001D7AB3">
      <w:pPr>
        <w:ind w:right="-2"/>
        <w:rPr>
          <w:rFonts w:ascii="Times New Roman" w:hAnsi="Times New Roman" w:cs="Times New Roman"/>
          <w:color w:val="000000" w:themeColor="text1"/>
        </w:rPr>
      </w:pPr>
      <w:r w:rsidRPr="00A1055E">
        <w:rPr>
          <w:rFonts w:ascii="Times New Roman" w:hAnsi="Times New Roman" w:cs="Times New Roman"/>
          <w:color w:val="000000" w:themeColor="text1"/>
        </w:rPr>
        <w:t>Fl-istudju ARISTOTLE, total ta’ 18201</w:t>
      </w:r>
      <w:r w:rsidR="00145D95"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pazjent </w:t>
      </w:r>
      <w:r w:rsidR="00135BF7" w:rsidRPr="00A1055E">
        <w:rPr>
          <w:rFonts w:ascii="Times New Roman" w:hAnsi="Times New Roman" w:cs="Times New Roman"/>
          <w:color w:val="000000" w:themeColor="text1"/>
        </w:rPr>
        <w:t xml:space="preserve">adult </w:t>
      </w:r>
      <w:r w:rsidRPr="00A1055E">
        <w:rPr>
          <w:rFonts w:ascii="Times New Roman" w:hAnsi="Times New Roman" w:cs="Times New Roman"/>
          <w:color w:val="000000" w:themeColor="text1"/>
        </w:rPr>
        <w:t xml:space="preserve">kienu </w:t>
      </w:r>
      <w:r w:rsidRPr="00A1055E">
        <w:rPr>
          <w:rFonts w:ascii="Times New Roman" w:hAnsi="Times New Roman" w:cs="Times New Roman"/>
          <w:iCs/>
          <w:color w:val="000000" w:themeColor="text1"/>
        </w:rPr>
        <w:t>mag</w:t>
      </w:r>
      <w:r w:rsidRPr="00A1055E">
        <w:rPr>
          <w:rFonts w:ascii="Times New Roman" w:hAnsi="Times New Roman" w:cs="Times New Roman"/>
          <w:color w:val="000000" w:themeColor="text1"/>
        </w:rPr>
        <w:t xml:space="preserve">ħżula b’ordni addoċċ għal trattament </w:t>
      </w:r>
      <w:r w:rsidRPr="00A1055E">
        <w:rPr>
          <w:rFonts w:ascii="Times New Roman" w:hAnsi="Times New Roman" w:cs="Times New Roman"/>
          <w:i/>
          <w:color w:val="000000" w:themeColor="text1"/>
        </w:rPr>
        <w:t>double-blind</w:t>
      </w:r>
      <w:r w:rsidRPr="00A1055E">
        <w:rPr>
          <w:rFonts w:ascii="Times New Roman" w:hAnsi="Times New Roman" w:cs="Times New Roman"/>
          <w:color w:val="000000" w:themeColor="text1"/>
        </w:rPr>
        <w:t xml:space="preserve"> b’apixaban 5 mg darbtejn kuljum (jew 2.5 mg darbtejn kuljum f’pazjenti magħżula [4.7%], ara sezzjoni</w:t>
      </w:r>
      <w:r w:rsidR="00145D95"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4.2) jew warfarin (medda ta’ INR fil-mira 2.0-3.0). Il-pazjenti kienu esposti </w:t>
      </w:r>
      <w:r w:rsidR="00485DD0" w:rsidRPr="00A1055E">
        <w:rPr>
          <w:rFonts w:ascii="Times New Roman" w:hAnsi="Times New Roman" w:cs="Times New Roman"/>
          <w:color w:val="000000" w:themeColor="text1"/>
        </w:rPr>
        <w:t xml:space="preserve">għas-sustanza attiva </w:t>
      </w:r>
      <w:r w:rsidRPr="00A1055E">
        <w:rPr>
          <w:rFonts w:ascii="Times New Roman" w:hAnsi="Times New Roman" w:cs="Times New Roman"/>
          <w:color w:val="000000" w:themeColor="text1"/>
        </w:rPr>
        <w:t>tal-istudju għal medja ta’ 20 xahar. L-età medja kienet 69.1</w:t>
      </w:r>
      <w:r w:rsidR="00145D95"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sena, r-riżultat medju ta’ CHADS</w:t>
      </w:r>
      <w:r w:rsidRPr="00A1055E">
        <w:rPr>
          <w:rFonts w:ascii="Times New Roman" w:hAnsi="Times New Roman" w:cs="Times New Roman"/>
          <w:color w:val="000000" w:themeColor="text1"/>
          <w:vertAlign w:val="subscript"/>
        </w:rPr>
        <w:t>2</w:t>
      </w:r>
      <w:r w:rsidRPr="00A1055E">
        <w:rPr>
          <w:rFonts w:ascii="Times New Roman" w:hAnsi="Times New Roman" w:cs="Times New Roman"/>
          <w:color w:val="000000" w:themeColor="text1"/>
        </w:rPr>
        <w:t xml:space="preserve"> kien 2.1 u 18.9% tal-pazjenti kellhom qabel puplesija jew TIA.</w:t>
      </w:r>
    </w:p>
    <w:p w14:paraId="40D47FAC" w14:textId="77777777" w:rsidR="001D7AB3" w:rsidRPr="00A1055E" w:rsidRDefault="001D7AB3" w:rsidP="001D7AB3">
      <w:pPr>
        <w:ind w:right="-2"/>
        <w:rPr>
          <w:rFonts w:ascii="Times New Roman" w:hAnsi="Times New Roman" w:cs="Times New Roman"/>
          <w:color w:val="000000" w:themeColor="text1"/>
        </w:rPr>
      </w:pPr>
    </w:p>
    <w:p w14:paraId="3332C892" w14:textId="1901749A" w:rsidR="001D7AB3" w:rsidRPr="00A1055E" w:rsidRDefault="001D7AB3" w:rsidP="001D7AB3">
      <w:pPr>
        <w:ind w:right="-2"/>
        <w:rPr>
          <w:rFonts w:ascii="Times New Roman" w:hAnsi="Times New Roman" w:cs="Times New Roman"/>
          <w:color w:val="000000" w:themeColor="text1"/>
        </w:rPr>
      </w:pPr>
      <w:r w:rsidRPr="00A1055E">
        <w:rPr>
          <w:rFonts w:ascii="Times New Roman" w:hAnsi="Times New Roman" w:cs="Times New Roman"/>
          <w:color w:val="000000" w:themeColor="text1"/>
        </w:rPr>
        <w:t>Fl-istudju, apixaban kiseb superjorità statistikament sinifikanti fil-punt tat-tmiem primarju tal-prevenzjoni ta’ puplesija (emorraġika jew iskemika) u emboliżmu sistemiku (ara Tabella</w:t>
      </w:r>
      <w:r w:rsidR="00135BF7" w:rsidRPr="00A1055E">
        <w:rPr>
          <w:rFonts w:ascii="Times New Roman" w:hAnsi="Times New Roman" w:cs="Times New Roman"/>
          <w:color w:val="000000" w:themeColor="text1"/>
        </w:rPr>
        <w:t> </w:t>
      </w:r>
      <w:r w:rsidR="00B57C00" w:rsidRPr="00A1055E">
        <w:rPr>
          <w:rFonts w:ascii="Times New Roman" w:hAnsi="Times New Roman" w:cs="Times New Roman"/>
          <w:color w:val="000000" w:themeColor="text1"/>
        </w:rPr>
        <w:t>5</w:t>
      </w:r>
      <w:r w:rsidRPr="00A1055E">
        <w:rPr>
          <w:rFonts w:ascii="Times New Roman" w:hAnsi="Times New Roman" w:cs="Times New Roman"/>
          <w:color w:val="000000" w:themeColor="text1"/>
        </w:rPr>
        <w:t>) meta mqabbel ma’ warfarin.</w:t>
      </w:r>
    </w:p>
    <w:p w14:paraId="3E454FC6" w14:textId="77777777" w:rsidR="00485DD0" w:rsidRPr="00A1055E" w:rsidRDefault="00485DD0" w:rsidP="00E710F5">
      <w:pPr>
        <w:pStyle w:val="EMEABodyText"/>
        <w:widowControl w:val="0"/>
        <w:tabs>
          <w:tab w:val="left" w:pos="1120"/>
        </w:tabs>
        <w:rPr>
          <w:rFonts w:ascii="Times New Roman" w:hAnsi="Times New Roman" w:cs="Times New Roman"/>
          <w:color w:val="000000" w:themeColor="text1"/>
          <w:szCs w:val="22"/>
        </w:rPr>
      </w:pPr>
    </w:p>
    <w:p w14:paraId="04122464" w14:textId="09EC8333" w:rsidR="001D7AB3" w:rsidRPr="00A1055E" w:rsidRDefault="001D7AB3" w:rsidP="00376687">
      <w:pPr>
        <w:pStyle w:val="EMEABodyText"/>
        <w:keepNext/>
        <w:tabs>
          <w:tab w:val="left" w:pos="1120"/>
        </w:tabs>
        <w:rPr>
          <w:rFonts w:ascii="Times New Roman" w:hAnsi="Times New Roman" w:cs="Times New Roman"/>
          <w:color w:val="000000" w:themeColor="text1"/>
          <w:szCs w:val="22"/>
        </w:rPr>
      </w:pPr>
      <w:r w:rsidRPr="00A1055E">
        <w:rPr>
          <w:rFonts w:ascii="Times New Roman" w:hAnsi="Times New Roman" w:cs="Times New Roman"/>
          <w:b/>
          <w:bCs/>
          <w:color w:val="000000" w:themeColor="text1"/>
          <w:szCs w:val="22"/>
        </w:rPr>
        <w:t>Tabella</w:t>
      </w:r>
      <w:r w:rsidR="00135BF7" w:rsidRPr="00A1055E">
        <w:rPr>
          <w:rFonts w:ascii="Times New Roman" w:hAnsi="Times New Roman" w:cs="Times New Roman"/>
          <w:b/>
          <w:bCs/>
          <w:color w:val="000000" w:themeColor="text1"/>
          <w:szCs w:val="22"/>
        </w:rPr>
        <w:t> </w:t>
      </w:r>
      <w:r w:rsidR="00B57C00" w:rsidRPr="00A1055E">
        <w:rPr>
          <w:rFonts w:ascii="Times New Roman" w:hAnsi="Times New Roman" w:cs="Times New Roman"/>
          <w:b/>
          <w:bCs/>
          <w:color w:val="000000" w:themeColor="text1"/>
          <w:szCs w:val="22"/>
        </w:rPr>
        <w:t>5</w:t>
      </w:r>
      <w:r w:rsidRPr="00A1055E">
        <w:rPr>
          <w:rFonts w:ascii="Times New Roman" w:hAnsi="Times New Roman" w:cs="Times New Roman"/>
          <w:b/>
          <w:bCs/>
          <w:color w:val="000000" w:themeColor="text1"/>
          <w:szCs w:val="22"/>
        </w:rPr>
        <w:t>: Riżultati tal-</w:t>
      </w:r>
      <w:r w:rsidR="00485DD0" w:rsidRPr="00A1055E">
        <w:rPr>
          <w:rFonts w:ascii="Times New Roman" w:hAnsi="Times New Roman" w:cs="Times New Roman"/>
          <w:b/>
          <w:bCs/>
          <w:color w:val="000000" w:themeColor="text1"/>
          <w:szCs w:val="22"/>
        </w:rPr>
        <w:t>e</w:t>
      </w:r>
      <w:r w:rsidRPr="00A1055E">
        <w:rPr>
          <w:rFonts w:ascii="Times New Roman" w:hAnsi="Times New Roman" w:cs="Times New Roman"/>
          <w:b/>
          <w:bCs/>
          <w:color w:val="000000" w:themeColor="text1"/>
          <w:szCs w:val="22"/>
        </w:rPr>
        <w:t>ffikaċja f’</w:t>
      </w:r>
      <w:r w:rsidR="00485DD0" w:rsidRPr="00A1055E">
        <w:rPr>
          <w:rFonts w:ascii="Times New Roman" w:hAnsi="Times New Roman" w:cs="Times New Roman"/>
          <w:b/>
          <w:bCs/>
          <w:color w:val="000000" w:themeColor="text1"/>
          <w:szCs w:val="22"/>
        </w:rPr>
        <w:t>p</w:t>
      </w:r>
      <w:r w:rsidRPr="00A1055E">
        <w:rPr>
          <w:rFonts w:ascii="Times New Roman" w:hAnsi="Times New Roman" w:cs="Times New Roman"/>
          <w:b/>
          <w:bCs/>
          <w:color w:val="000000" w:themeColor="text1"/>
          <w:szCs w:val="22"/>
        </w:rPr>
        <w:t>azjenti b’</w:t>
      </w:r>
      <w:r w:rsidR="00485DD0" w:rsidRPr="00A1055E">
        <w:rPr>
          <w:rFonts w:ascii="Times New Roman" w:hAnsi="Times New Roman" w:cs="Times New Roman"/>
          <w:b/>
          <w:bCs/>
          <w:color w:val="000000" w:themeColor="text1"/>
          <w:szCs w:val="22"/>
        </w:rPr>
        <w:t>f</w:t>
      </w:r>
      <w:r w:rsidRPr="00A1055E">
        <w:rPr>
          <w:rFonts w:ascii="Times New Roman" w:hAnsi="Times New Roman" w:cs="Times New Roman"/>
          <w:b/>
          <w:bCs/>
          <w:color w:val="000000" w:themeColor="text1"/>
          <w:szCs w:val="22"/>
        </w:rPr>
        <w:t>ibrillazzjoni fl-</w:t>
      </w:r>
      <w:r w:rsidR="00485DD0" w:rsidRPr="00A1055E">
        <w:rPr>
          <w:rFonts w:ascii="Times New Roman" w:hAnsi="Times New Roman" w:cs="Times New Roman"/>
          <w:b/>
          <w:bCs/>
          <w:color w:val="000000" w:themeColor="text1"/>
          <w:szCs w:val="22"/>
        </w:rPr>
        <w:t>a</w:t>
      </w:r>
      <w:r w:rsidRPr="00A1055E">
        <w:rPr>
          <w:rFonts w:ascii="Times New Roman" w:hAnsi="Times New Roman" w:cs="Times New Roman"/>
          <w:b/>
          <w:bCs/>
          <w:color w:val="000000" w:themeColor="text1"/>
          <w:szCs w:val="22"/>
        </w:rPr>
        <w:t>triju fl-</w:t>
      </w:r>
      <w:r w:rsidR="00485DD0" w:rsidRPr="00A1055E">
        <w:rPr>
          <w:rFonts w:ascii="Times New Roman" w:hAnsi="Times New Roman" w:cs="Times New Roman"/>
          <w:b/>
          <w:bCs/>
          <w:color w:val="000000" w:themeColor="text1"/>
          <w:szCs w:val="22"/>
        </w:rPr>
        <w:t>i</w:t>
      </w:r>
      <w:r w:rsidRPr="00A1055E">
        <w:rPr>
          <w:rFonts w:ascii="Times New Roman" w:hAnsi="Times New Roman" w:cs="Times New Roman"/>
          <w:b/>
          <w:bCs/>
          <w:color w:val="000000" w:themeColor="text1"/>
          <w:szCs w:val="22"/>
        </w:rPr>
        <w:t>studju ARISTOTLE</w:t>
      </w:r>
      <w:r w:rsidRPr="00A1055E" w:rsidDel="00ED7644">
        <w:rPr>
          <w:rFonts w:ascii="Times New Roman" w:hAnsi="Times New Roman" w:cs="Times New Roman"/>
          <w:color w:val="000000" w:themeColor="text1"/>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14"/>
        <w:gridCol w:w="1431"/>
        <w:gridCol w:w="1168"/>
        <w:gridCol w:w="1729"/>
        <w:gridCol w:w="821"/>
      </w:tblGrid>
      <w:tr w:rsidR="001D7AB3" w:rsidRPr="00D265A0" w14:paraId="4466C3A1" w14:textId="77777777" w:rsidTr="00AE0E0B">
        <w:trPr>
          <w:trHeight w:val="468"/>
          <w:tblHeader/>
        </w:trPr>
        <w:tc>
          <w:tcPr>
            <w:tcW w:w="3978" w:type="dxa"/>
          </w:tcPr>
          <w:p w14:paraId="470AD26A" w14:textId="77777777" w:rsidR="001D7AB3" w:rsidRPr="00A1055E" w:rsidRDefault="001D7AB3" w:rsidP="00AE0E0B">
            <w:pPr>
              <w:pStyle w:val="BMSTableHeader"/>
              <w:keepNext/>
              <w:widowControl w:val="0"/>
              <w:spacing w:before="0" w:after="0"/>
              <w:jc w:val="left"/>
              <w:rPr>
                <w:rFonts w:ascii="Times New Roman" w:hAnsi="Times New Roman" w:cs="Times New Roman"/>
                <w:noProof/>
                <w:color w:val="000000" w:themeColor="text1"/>
                <w:sz w:val="22"/>
                <w:szCs w:val="22"/>
                <w:lang w:val="mt-MT" w:eastAsia="en-US"/>
              </w:rPr>
            </w:pPr>
          </w:p>
        </w:tc>
        <w:tc>
          <w:tcPr>
            <w:tcW w:w="1440" w:type="dxa"/>
          </w:tcPr>
          <w:p w14:paraId="05370E4B" w14:textId="77777777" w:rsidR="001D7AB3" w:rsidRPr="00A1055E" w:rsidRDefault="001D7AB3" w:rsidP="00AE0E0B">
            <w:pPr>
              <w:pStyle w:val="BMSTableHeader"/>
              <w:keepNext/>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 xml:space="preserve">Apixaban </w:t>
            </w:r>
            <w:r w:rsidRPr="00A1055E">
              <w:rPr>
                <w:rFonts w:ascii="Times New Roman" w:hAnsi="Times New Roman" w:cs="Times New Roman"/>
                <w:noProof/>
                <w:color w:val="000000" w:themeColor="text1"/>
                <w:sz w:val="22"/>
                <w:szCs w:val="22"/>
                <w:lang w:val="mt-MT" w:eastAsia="en-US"/>
              </w:rPr>
              <w:br/>
              <w:t>N=9</w:t>
            </w:r>
            <w:r w:rsidR="00145D95" w:rsidRPr="00A1055E">
              <w:rPr>
                <w:rFonts w:ascii="Times New Roman" w:hAnsi="Times New Roman" w:cs="Times New Roman"/>
                <w:noProof/>
                <w:color w:val="000000" w:themeColor="text1"/>
                <w:sz w:val="22"/>
                <w:szCs w:val="22"/>
                <w:lang w:val="mt-MT" w:eastAsia="en-US"/>
              </w:rPr>
              <w:t>,</w:t>
            </w:r>
            <w:r w:rsidRPr="00A1055E">
              <w:rPr>
                <w:rFonts w:ascii="Times New Roman" w:hAnsi="Times New Roman" w:cs="Times New Roman"/>
                <w:noProof/>
                <w:color w:val="000000" w:themeColor="text1"/>
                <w:sz w:val="22"/>
                <w:szCs w:val="22"/>
                <w:lang w:val="mt-MT" w:eastAsia="en-US"/>
              </w:rPr>
              <w:t>120</w:t>
            </w:r>
          </w:p>
          <w:p w14:paraId="2C2C084C" w14:textId="77777777" w:rsidR="001D7AB3" w:rsidRPr="00A1055E" w:rsidRDefault="001D7AB3" w:rsidP="00AE0E0B">
            <w:pPr>
              <w:pStyle w:val="BMSTableHeader"/>
              <w:keepNext/>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 (%/yr)</w:t>
            </w:r>
          </w:p>
        </w:tc>
        <w:tc>
          <w:tcPr>
            <w:tcW w:w="1170" w:type="dxa"/>
          </w:tcPr>
          <w:p w14:paraId="3047162A" w14:textId="77777777" w:rsidR="001D7AB3" w:rsidRPr="00A1055E" w:rsidRDefault="001D7AB3" w:rsidP="00AE0E0B">
            <w:pPr>
              <w:pStyle w:val="BMSTableHeader"/>
              <w:keepNext/>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 xml:space="preserve">Warfarin </w:t>
            </w:r>
            <w:r w:rsidRPr="00A1055E">
              <w:rPr>
                <w:rFonts w:ascii="Times New Roman" w:hAnsi="Times New Roman" w:cs="Times New Roman"/>
                <w:noProof/>
                <w:color w:val="000000" w:themeColor="text1"/>
                <w:sz w:val="22"/>
                <w:szCs w:val="22"/>
                <w:lang w:val="mt-MT" w:eastAsia="en-US"/>
              </w:rPr>
              <w:br/>
              <w:t>N=9</w:t>
            </w:r>
            <w:r w:rsidR="00145D95" w:rsidRPr="00A1055E">
              <w:rPr>
                <w:rFonts w:ascii="Times New Roman" w:hAnsi="Times New Roman" w:cs="Times New Roman"/>
                <w:noProof/>
                <w:color w:val="000000" w:themeColor="text1"/>
                <w:sz w:val="22"/>
                <w:szCs w:val="22"/>
                <w:lang w:val="mt-MT" w:eastAsia="en-US"/>
              </w:rPr>
              <w:t>,</w:t>
            </w:r>
            <w:r w:rsidRPr="00A1055E">
              <w:rPr>
                <w:rFonts w:ascii="Times New Roman" w:hAnsi="Times New Roman" w:cs="Times New Roman"/>
                <w:noProof/>
                <w:color w:val="000000" w:themeColor="text1"/>
                <w:sz w:val="22"/>
                <w:szCs w:val="22"/>
                <w:lang w:val="mt-MT" w:eastAsia="en-US"/>
              </w:rPr>
              <w:t>081</w:t>
            </w:r>
          </w:p>
          <w:p w14:paraId="322A18D5" w14:textId="77777777" w:rsidR="001D7AB3" w:rsidRPr="00A1055E" w:rsidRDefault="001D7AB3" w:rsidP="00AE0E0B">
            <w:pPr>
              <w:pStyle w:val="BMSTableHeader"/>
              <w:keepNext/>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 (%/yr)</w:t>
            </w:r>
          </w:p>
        </w:tc>
        <w:tc>
          <w:tcPr>
            <w:tcW w:w="1742" w:type="dxa"/>
          </w:tcPr>
          <w:p w14:paraId="14077979" w14:textId="77777777" w:rsidR="001D7AB3" w:rsidRPr="00A1055E" w:rsidRDefault="001D7AB3" w:rsidP="00AE0E0B">
            <w:pPr>
              <w:pStyle w:val="BMSTableHeader"/>
              <w:keepNext/>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Proporzjon ta’ riskju (95% CI)</w:t>
            </w:r>
          </w:p>
        </w:tc>
        <w:tc>
          <w:tcPr>
            <w:tcW w:w="0" w:type="auto"/>
          </w:tcPr>
          <w:p w14:paraId="7DCBE57A" w14:textId="77777777" w:rsidR="001D7AB3" w:rsidRPr="00A1055E" w:rsidRDefault="001D7AB3" w:rsidP="00AE0E0B">
            <w:pPr>
              <w:pStyle w:val="BMSTableHeader"/>
              <w:keepNext/>
              <w:widowControl w:val="0"/>
              <w:spacing w:before="0" w:after="0"/>
              <w:rPr>
                <w:rFonts w:ascii="Times New Roman" w:hAnsi="Times New Roman" w:cs="Times New Roman"/>
                <w:noProof/>
                <w:color w:val="000000" w:themeColor="text1"/>
                <w:sz w:val="22"/>
                <w:szCs w:val="22"/>
                <w:lang w:val="mt-MT" w:eastAsia="en-US"/>
              </w:rPr>
            </w:pPr>
          </w:p>
          <w:p w14:paraId="122F8750" w14:textId="77777777" w:rsidR="001D7AB3" w:rsidRPr="00A1055E" w:rsidRDefault="001D7AB3" w:rsidP="00AE0E0B">
            <w:pPr>
              <w:pStyle w:val="BMSTableHeader"/>
              <w:keepNext/>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Valur p</w:t>
            </w:r>
          </w:p>
        </w:tc>
      </w:tr>
      <w:tr w:rsidR="001D7AB3" w:rsidRPr="00D265A0" w14:paraId="25AE8968" w14:textId="77777777" w:rsidTr="00AE0E0B">
        <w:tc>
          <w:tcPr>
            <w:tcW w:w="3978" w:type="dxa"/>
          </w:tcPr>
          <w:p w14:paraId="356BE0D7" w14:textId="77777777" w:rsidR="001D7AB3" w:rsidRPr="00A1055E" w:rsidRDefault="001D7AB3" w:rsidP="00AE0E0B">
            <w:pPr>
              <w:pStyle w:val="BMSTableText"/>
              <w:keepNext/>
              <w:widowControl w:val="0"/>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 xml:space="preserve">Puplesija jew emboliżmu sistemiku </w:t>
            </w:r>
          </w:p>
        </w:tc>
        <w:tc>
          <w:tcPr>
            <w:tcW w:w="1440" w:type="dxa"/>
          </w:tcPr>
          <w:p w14:paraId="069D5A6C" w14:textId="77777777" w:rsidR="001D7AB3" w:rsidRPr="00A1055E" w:rsidRDefault="001D7AB3" w:rsidP="00AE0E0B">
            <w:pPr>
              <w:pStyle w:val="BMSTableText"/>
              <w:keepN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212 (1.27)</w:t>
            </w:r>
          </w:p>
        </w:tc>
        <w:tc>
          <w:tcPr>
            <w:tcW w:w="1170" w:type="dxa"/>
          </w:tcPr>
          <w:p w14:paraId="5DA28B31" w14:textId="77777777" w:rsidR="001D7AB3" w:rsidRPr="00A1055E" w:rsidRDefault="001D7AB3" w:rsidP="00AE0E0B">
            <w:pPr>
              <w:pStyle w:val="BMSTableText"/>
              <w:keepN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265 (1.60)</w:t>
            </w:r>
          </w:p>
        </w:tc>
        <w:tc>
          <w:tcPr>
            <w:tcW w:w="1742" w:type="dxa"/>
          </w:tcPr>
          <w:p w14:paraId="3FC2CC37" w14:textId="77777777" w:rsidR="001D7AB3" w:rsidRPr="00A1055E" w:rsidRDefault="001D7AB3" w:rsidP="00AE0E0B">
            <w:pPr>
              <w:pStyle w:val="BMSTableText"/>
              <w:keepN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0.79 (0.66, 0.95)</w:t>
            </w:r>
          </w:p>
        </w:tc>
        <w:tc>
          <w:tcPr>
            <w:tcW w:w="0" w:type="auto"/>
          </w:tcPr>
          <w:p w14:paraId="2F2125A9" w14:textId="77777777" w:rsidR="001D7AB3" w:rsidRPr="00A1055E" w:rsidRDefault="001D7AB3" w:rsidP="00AE0E0B">
            <w:pPr>
              <w:pStyle w:val="BMSTableText"/>
              <w:keepN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0.0114</w:t>
            </w:r>
          </w:p>
        </w:tc>
      </w:tr>
      <w:tr w:rsidR="001D7AB3" w:rsidRPr="00D265A0" w14:paraId="1714912B" w14:textId="77777777" w:rsidTr="00AE0E0B">
        <w:tc>
          <w:tcPr>
            <w:tcW w:w="3978" w:type="dxa"/>
          </w:tcPr>
          <w:p w14:paraId="33DA196C" w14:textId="77777777" w:rsidR="001D7AB3" w:rsidRPr="00A1055E" w:rsidRDefault="001D7AB3" w:rsidP="00AE0E0B">
            <w:pPr>
              <w:pStyle w:val="BMSTableText"/>
              <w:keepNext/>
              <w:widowControl w:val="0"/>
              <w:spacing w:before="0" w:after="0"/>
              <w:ind w:left="17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Puplesija</w:t>
            </w:r>
          </w:p>
        </w:tc>
        <w:tc>
          <w:tcPr>
            <w:tcW w:w="1440" w:type="dxa"/>
          </w:tcPr>
          <w:p w14:paraId="510E1861" w14:textId="77777777" w:rsidR="001D7AB3" w:rsidRPr="00A1055E" w:rsidRDefault="001D7AB3" w:rsidP="00AE0E0B">
            <w:pPr>
              <w:pStyle w:val="BMSTableText"/>
              <w:spacing w:before="0" w:after="0"/>
              <w:rPr>
                <w:rFonts w:ascii="Times New Roman" w:hAnsi="Times New Roman" w:cs="Times New Roman"/>
                <w:noProof/>
                <w:color w:val="000000" w:themeColor="text1"/>
                <w:sz w:val="22"/>
                <w:szCs w:val="22"/>
                <w:lang w:val="mt-MT"/>
              </w:rPr>
            </w:pPr>
          </w:p>
        </w:tc>
        <w:tc>
          <w:tcPr>
            <w:tcW w:w="1170" w:type="dxa"/>
          </w:tcPr>
          <w:p w14:paraId="24CA1A68" w14:textId="77777777" w:rsidR="001D7AB3" w:rsidRPr="00A1055E" w:rsidRDefault="001D7AB3" w:rsidP="00AE0E0B">
            <w:pPr>
              <w:pStyle w:val="BMSTableText"/>
              <w:spacing w:before="0" w:after="0"/>
              <w:rPr>
                <w:rFonts w:ascii="Times New Roman" w:hAnsi="Times New Roman" w:cs="Times New Roman"/>
                <w:noProof/>
                <w:color w:val="000000" w:themeColor="text1"/>
                <w:sz w:val="22"/>
                <w:szCs w:val="22"/>
                <w:lang w:val="mt-MT"/>
              </w:rPr>
            </w:pPr>
          </w:p>
        </w:tc>
        <w:tc>
          <w:tcPr>
            <w:tcW w:w="1742" w:type="dxa"/>
          </w:tcPr>
          <w:p w14:paraId="7863C119" w14:textId="77777777" w:rsidR="001D7AB3" w:rsidRPr="00A1055E" w:rsidRDefault="001D7AB3" w:rsidP="00AE0E0B">
            <w:pPr>
              <w:pStyle w:val="BMSTableText"/>
              <w:keepNext/>
              <w:widowControl w:val="0"/>
              <w:spacing w:before="0" w:after="0"/>
              <w:rPr>
                <w:rFonts w:ascii="Times New Roman" w:hAnsi="Times New Roman" w:cs="Times New Roman"/>
                <w:noProof/>
                <w:color w:val="000000" w:themeColor="text1"/>
                <w:sz w:val="22"/>
                <w:szCs w:val="22"/>
                <w:lang w:val="mt-MT"/>
              </w:rPr>
            </w:pPr>
          </w:p>
        </w:tc>
        <w:tc>
          <w:tcPr>
            <w:tcW w:w="0" w:type="auto"/>
          </w:tcPr>
          <w:p w14:paraId="25F3DA90" w14:textId="77777777" w:rsidR="001D7AB3" w:rsidRPr="00A1055E" w:rsidRDefault="001D7AB3" w:rsidP="00AE0E0B">
            <w:pPr>
              <w:pStyle w:val="BMSTableText"/>
              <w:keepNext/>
              <w:widowControl w:val="0"/>
              <w:spacing w:before="0" w:after="0"/>
              <w:rPr>
                <w:rFonts w:ascii="Times New Roman" w:hAnsi="Times New Roman" w:cs="Times New Roman"/>
                <w:noProof/>
                <w:color w:val="000000" w:themeColor="text1"/>
                <w:sz w:val="22"/>
                <w:szCs w:val="22"/>
                <w:lang w:val="mt-MT"/>
              </w:rPr>
            </w:pPr>
          </w:p>
        </w:tc>
      </w:tr>
      <w:tr w:rsidR="001D7AB3" w:rsidRPr="00D265A0" w14:paraId="4F033D2A" w14:textId="77777777" w:rsidTr="00AE0E0B">
        <w:tc>
          <w:tcPr>
            <w:tcW w:w="3978" w:type="dxa"/>
          </w:tcPr>
          <w:p w14:paraId="0B11E3B5" w14:textId="77777777" w:rsidR="001D7AB3" w:rsidRPr="00A1055E" w:rsidRDefault="001D7AB3" w:rsidP="00AE0E0B">
            <w:pPr>
              <w:pStyle w:val="BMSTableText"/>
              <w:keepNext/>
              <w:widowControl w:val="0"/>
              <w:tabs>
                <w:tab w:val="clear" w:pos="360"/>
                <w:tab w:val="left" w:pos="426"/>
              </w:tabs>
              <w:spacing w:before="0" w:after="0"/>
              <w:ind w:left="426"/>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Iskemika jew mhux speċifika</w:t>
            </w:r>
          </w:p>
        </w:tc>
        <w:tc>
          <w:tcPr>
            <w:tcW w:w="1440" w:type="dxa"/>
          </w:tcPr>
          <w:p w14:paraId="48595C5D" w14:textId="77777777" w:rsidR="001D7AB3" w:rsidRPr="00A1055E" w:rsidRDefault="001D7AB3" w:rsidP="00AE0E0B">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162 (0.97)</w:t>
            </w:r>
          </w:p>
        </w:tc>
        <w:tc>
          <w:tcPr>
            <w:tcW w:w="1170" w:type="dxa"/>
          </w:tcPr>
          <w:p w14:paraId="27392BCF" w14:textId="77777777" w:rsidR="001D7AB3" w:rsidRPr="00A1055E" w:rsidRDefault="001D7AB3" w:rsidP="00AE0E0B">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175 (1.05)</w:t>
            </w:r>
          </w:p>
        </w:tc>
        <w:tc>
          <w:tcPr>
            <w:tcW w:w="1742" w:type="dxa"/>
          </w:tcPr>
          <w:p w14:paraId="57527DBD" w14:textId="77777777" w:rsidR="001D7AB3" w:rsidRPr="00A1055E" w:rsidRDefault="001D7AB3" w:rsidP="00AE0E0B">
            <w:pPr>
              <w:pStyle w:val="BMSTableText"/>
              <w:keepN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0.92 (0.74, 1.13)</w:t>
            </w:r>
          </w:p>
        </w:tc>
        <w:tc>
          <w:tcPr>
            <w:tcW w:w="0" w:type="auto"/>
          </w:tcPr>
          <w:p w14:paraId="12AE97D3" w14:textId="77777777" w:rsidR="001D7AB3" w:rsidRPr="00A1055E" w:rsidRDefault="001D7AB3" w:rsidP="00AE0E0B">
            <w:pPr>
              <w:pStyle w:val="BMSTableText"/>
              <w:keepNext/>
              <w:widowControl w:val="0"/>
              <w:spacing w:before="0" w:after="0"/>
              <w:rPr>
                <w:rFonts w:ascii="Times New Roman" w:hAnsi="Times New Roman" w:cs="Times New Roman"/>
                <w:noProof/>
                <w:color w:val="000000" w:themeColor="text1"/>
                <w:sz w:val="22"/>
                <w:szCs w:val="22"/>
                <w:lang w:val="mt-MT"/>
              </w:rPr>
            </w:pPr>
          </w:p>
        </w:tc>
      </w:tr>
      <w:tr w:rsidR="001D7AB3" w:rsidRPr="00D265A0" w14:paraId="194AE186" w14:textId="77777777" w:rsidTr="00AE0E0B">
        <w:tc>
          <w:tcPr>
            <w:tcW w:w="3978" w:type="dxa"/>
          </w:tcPr>
          <w:p w14:paraId="4A4E40FC" w14:textId="77777777" w:rsidR="001D7AB3" w:rsidRPr="00A1055E" w:rsidRDefault="001D7AB3" w:rsidP="00AE0E0B">
            <w:pPr>
              <w:pStyle w:val="BMSTableText"/>
              <w:keepNext/>
              <w:widowControl w:val="0"/>
              <w:tabs>
                <w:tab w:val="clear" w:pos="360"/>
                <w:tab w:val="left" w:pos="426"/>
              </w:tabs>
              <w:spacing w:before="0" w:after="0"/>
              <w:ind w:left="426"/>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Emorraġika</w:t>
            </w:r>
          </w:p>
        </w:tc>
        <w:tc>
          <w:tcPr>
            <w:tcW w:w="1440" w:type="dxa"/>
          </w:tcPr>
          <w:p w14:paraId="371FDD63" w14:textId="77777777" w:rsidR="001D7AB3" w:rsidRPr="00A1055E" w:rsidRDefault="001D7AB3" w:rsidP="00AE0E0B">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40 (0.24)</w:t>
            </w:r>
          </w:p>
        </w:tc>
        <w:tc>
          <w:tcPr>
            <w:tcW w:w="1170" w:type="dxa"/>
          </w:tcPr>
          <w:p w14:paraId="5C7CF0A3" w14:textId="77777777" w:rsidR="001D7AB3" w:rsidRPr="00A1055E" w:rsidRDefault="001D7AB3" w:rsidP="00AE0E0B">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78 (0.47)</w:t>
            </w:r>
          </w:p>
        </w:tc>
        <w:tc>
          <w:tcPr>
            <w:tcW w:w="1742" w:type="dxa"/>
          </w:tcPr>
          <w:p w14:paraId="4028769B" w14:textId="77777777" w:rsidR="001D7AB3" w:rsidRPr="00A1055E" w:rsidRDefault="001D7AB3" w:rsidP="00AE0E0B">
            <w:pPr>
              <w:pStyle w:val="BMSTableText"/>
              <w:keepN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0.51 (0.35, 0.75)</w:t>
            </w:r>
          </w:p>
        </w:tc>
        <w:tc>
          <w:tcPr>
            <w:tcW w:w="0" w:type="auto"/>
          </w:tcPr>
          <w:p w14:paraId="6B5AE688" w14:textId="77777777" w:rsidR="001D7AB3" w:rsidRPr="00A1055E" w:rsidRDefault="001D7AB3" w:rsidP="00AE0E0B">
            <w:pPr>
              <w:pStyle w:val="BMSTableText"/>
              <w:keepNext/>
              <w:widowControl w:val="0"/>
              <w:spacing w:before="0" w:after="0"/>
              <w:rPr>
                <w:rFonts w:ascii="Times New Roman" w:hAnsi="Times New Roman" w:cs="Times New Roman"/>
                <w:noProof/>
                <w:color w:val="000000" w:themeColor="text1"/>
                <w:sz w:val="22"/>
                <w:szCs w:val="22"/>
                <w:lang w:val="mt-MT"/>
              </w:rPr>
            </w:pPr>
          </w:p>
        </w:tc>
      </w:tr>
      <w:tr w:rsidR="001D7AB3" w:rsidRPr="00D265A0" w14:paraId="3808546D" w14:textId="77777777" w:rsidTr="00AE0E0B">
        <w:tc>
          <w:tcPr>
            <w:tcW w:w="3978" w:type="dxa"/>
          </w:tcPr>
          <w:p w14:paraId="68BA9DBB" w14:textId="77777777" w:rsidR="001D7AB3" w:rsidRPr="00A1055E" w:rsidRDefault="001D7AB3" w:rsidP="00AE0E0B">
            <w:pPr>
              <w:pStyle w:val="BMSTableText"/>
              <w:keepNext/>
              <w:widowControl w:val="0"/>
              <w:spacing w:before="0" w:after="0"/>
              <w:ind w:left="17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 xml:space="preserve">Emboliżmu sistemiku </w:t>
            </w:r>
          </w:p>
        </w:tc>
        <w:tc>
          <w:tcPr>
            <w:tcW w:w="1440" w:type="dxa"/>
          </w:tcPr>
          <w:p w14:paraId="5A41F6C8" w14:textId="77777777" w:rsidR="001D7AB3" w:rsidRPr="00A1055E" w:rsidRDefault="001D7AB3" w:rsidP="00AE0E0B">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15 (0.09)</w:t>
            </w:r>
          </w:p>
        </w:tc>
        <w:tc>
          <w:tcPr>
            <w:tcW w:w="1170" w:type="dxa"/>
          </w:tcPr>
          <w:p w14:paraId="2FA54D6B" w14:textId="77777777" w:rsidR="001D7AB3" w:rsidRPr="00A1055E" w:rsidRDefault="001D7AB3" w:rsidP="00AE0E0B">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17 (0.10)</w:t>
            </w:r>
          </w:p>
        </w:tc>
        <w:tc>
          <w:tcPr>
            <w:tcW w:w="1742" w:type="dxa"/>
          </w:tcPr>
          <w:p w14:paraId="7397D7E3" w14:textId="77777777" w:rsidR="001D7AB3" w:rsidRPr="00A1055E" w:rsidRDefault="001D7AB3" w:rsidP="00AE0E0B">
            <w:pPr>
              <w:pStyle w:val="BMSTableText"/>
              <w:keepNext/>
              <w:widowControl w:val="0"/>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0.87 (0.44, 1.75)</w:t>
            </w:r>
          </w:p>
        </w:tc>
        <w:tc>
          <w:tcPr>
            <w:tcW w:w="0" w:type="auto"/>
          </w:tcPr>
          <w:p w14:paraId="23420D63" w14:textId="77777777" w:rsidR="001D7AB3" w:rsidRPr="00A1055E" w:rsidRDefault="001D7AB3" w:rsidP="00AE0E0B">
            <w:pPr>
              <w:pStyle w:val="BMSTableText"/>
              <w:keepNext/>
              <w:widowControl w:val="0"/>
              <w:spacing w:before="0" w:after="0"/>
              <w:rPr>
                <w:rFonts w:ascii="Times New Roman" w:hAnsi="Times New Roman" w:cs="Times New Roman"/>
                <w:noProof/>
                <w:color w:val="000000" w:themeColor="text1"/>
                <w:sz w:val="22"/>
                <w:szCs w:val="22"/>
                <w:lang w:val="mt-MT"/>
              </w:rPr>
            </w:pPr>
          </w:p>
        </w:tc>
      </w:tr>
    </w:tbl>
    <w:p w14:paraId="329B9BB0" w14:textId="77777777" w:rsidR="001D7AB3" w:rsidRPr="00A1055E" w:rsidRDefault="001D7AB3" w:rsidP="001D7AB3">
      <w:pPr>
        <w:pStyle w:val="BMSBodyText"/>
        <w:spacing w:before="0" w:after="0" w:line="240" w:lineRule="auto"/>
        <w:jc w:val="left"/>
        <w:rPr>
          <w:rFonts w:ascii="Times New Roman" w:hAnsi="Times New Roman" w:cs="Times New Roman"/>
          <w:noProof/>
          <w:color w:val="000000" w:themeColor="text1"/>
          <w:sz w:val="22"/>
          <w:szCs w:val="22"/>
          <w:lang w:val="mt-MT"/>
        </w:rPr>
      </w:pPr>
    </w:p>
    <w:p w14:paraId="16B06A5C" w14:textId="77777777" w:rsidR="001D7AB3" w:rsidRPr="00A1055E" w:rsidRDefault="001D7AB3" w:rsidP="001D7AB3">
      <w:pPr>
        <w:numPr>
          <w:ilvl w:val="12"/>
          <w:numId w:val="0"/>
        </w:numPr>
        <w:ind w:right="-2"/>
        <w:rPr>
          <w:rFonts w:ascii="Times New Roman" w:hAnsi="Times New Roman" w:cs="Times New Roman"/>
          <w:color w:val="000000" w:themeColor="text1"/>
        </w:rPr>
      </w:pPr>
      <w:r w:rsidRPr="00A1055E">
        <w:rPr>
          <w:rFonts w:ascii="Times New Roman" w:hAnsi="Times New Roman" w:cs="Times New Roman"/>
          <w:iCs/>
          <w:color w:val="000000" w:themeColor="text1"/>
        </w:rPr>
        <w:t>G</w:t>
      </w:r>
      <w:r w:rsidRPr="00A1055E">
        <w:rPr>
          <w:rFonts w:ascii="Times New Roman" w:hAnsi="Times New Roman" w:cs="Times New Roman"/>
          <w:color w:val="000000" w:themeColor="text1"/>
        </w:rPr>
        <w:t xml:space="preserve">ħal pazjenti </w:t>
      </w:r>
      <w:r w:rsidRPr="00A1055E">
        <w:rPr>
          <w:rFonts w:ascii="Times New Roman" w:hAnsi="Times New Roman" w:cs="Times New Roman"/>
          <w:iCs/>
          <w:color w:val="000000" w:themeColor="text1"/>
          <w:u w:val="single"/>
        </w:rPr>
        <w:t>mag</w:t>
      </w:r>
      <w:r w:rsidRPr="00A1055E">
        <w:rPr>
          <w:rFonts w:ascii="Times New Roman" w:hAnsi="Times New Roman" w:cs="Times New Roman"/>
          <w:color w:val="000000" w:themeColor="text1"/>
        </w:rPr>
        <w:t>ħżula b’ordni addoċċ li ngħataw warfarin, il-persentaġġ medjan tal-ħin fil-medda terapewtika (TTR) (INR 2-3) kien 66%.</w:t>
      </w:r>
    </w:p>
    <w:p w14:paraId="08ED007A" w14:textId="77777777" w:rsidR="001D7AB3" w:rsidRPr="00A1055E" w:rsidRDefault="001D7AB3" w:rsidP="001D7AB3">
      <w:pPr>
        <w:numPr>
          <w:ilvl w:val="12"/>
          <w:numId w:val="0"/>
        </w:numPr>
        <w:ind w:right="-2"/>
        <w:rPr>
          <w:rFonts w:ascii="Times New Roman" w:hAnsi="Times New Roman" w:cs="Times New Roman"/>
          <w:color w:val="000000" w:themeColor="text1"/>
        </w:rPr>
      </w:pPr>
    </w:p>
    <w:p w14:paraId="0737EC84" w14:textId="77777777" w:rsidR="001D7AB3" w:rsidRPr="00A1055E" w:rsidRDefault="001D7AB3" w:rsidP="001D7AB3">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Apixaban wera tnaqqis ta’ puplesija u emboliżmu sistemiku meta mqabbel ma’ warfarin fil-livelli differenti tat-TTR ċentrali; fl-ogħla kwartili tat-TTR skont iċ-ċentru, il-proporzjon ta’ riskju għal apixaban vs warfarin kien 0.73 (95% CI, 0.38, 1.40).</w:t>
      </w:r>
    </w:p>
    <w:p w14:paraId="07792D2B" w14:textId="77777777" w:rsidR="001D7AB3" w:rsidRPr="00A1055E" w:rsidRDefault="001D7AB3" w:rsidP="001D7AB3">
      <w:pPr>
        <w:numPr>
          <w:ilvl w:val="12"/>
          <w:numId w:val="0"/>
        </w:numPr>
        <w:ind w:right="-2"/>
        <w:rPr>
          <w:rFonts w:ascii="Times New Roman" w:hAnsi="Times New Roman" w:cs="Times New Roman"/>
          <w:color w:val="000000" w:themeColor="text1"/>
        </w:rPr>
      </w:pPr>
    </w:p>
    <w:p w14:paraId="4EC67A5A" w14:textId="1BB9C1BA" w:rsidR="001D7AB3" w:rsidRPr="00A1055E" w:rsidRDefault="001D7AB3" w:rsidP="001D7AB3">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Punti tat-tmiem ewlenin sekondarji ta’ fsada maġġuri u mewt minn kull kawża kienu ttestjati fi strateġija ta’ ttestjar ġerarkiku speċifikat minn qabel biex jikkontrolla l-iżball totali tat-tip 1 fil-prova. Superjorità statistikament sinifikanti kienet ukoll milħuqa fil-punti tat-tmiem ewlenin sekondarji kemm tal-fsada maġġuri u kif ukoll tal-mewt minn kull kawża (ara Tabella</w:t>
      </w:r>
      <w:r w:rsidR="00135BF7" w:rsidRPr="00A1055E">
        <w:rPr>
          <w:rFonts w:ascii="Times New Roman" w:hAnsi="Times New Roman" w:cs="Times New Roman"/>
          <w:color w:val="000000" w:themeColor="text1"/>
        </w:rPr>
        <w:t> </w:t>
      </w:r>
      <w:r w:rsidR="00B57C00" w:rsidRPr="00A1055E">
        <w:rPr>
          <w:rFonts w:ascii="Times New Roman" w:hAnsi="Times New Roman" w:cs="Times New Roman"/>
          <w:color w:val="000000" w:themeColor="text1"/>
        </w:rPr>
        <w:t>6</w:t>
      </w:r>
      <w:r w:rsidRPr="00A1055E">
        <w:rPr>
          <w:rFonts w:ascii="Times New Roman" w:hAnsi="Times New Roman" w:cs="Times New Roman"/>
          <w:color w:val="000000" w:themeColor="text1"/>
        </w:rPr>
        <w:t>). B’titjib fil-monitoraġġ tal-INR, kien hemm tnaqqis fil-benefiċċji osservati ta’ apixaban meta mqabbla ma’ warfarin fir-rigward ta’ mewt minn kull kawża.</w:t>
      </w:r>
    </w:p>
    <w:p w14:paraId="2F509D39" w14:textId="77777777" w:rsidR="001D7AB3" w:rsidRPr="00A1055E" w:rsidRDefault="001D7AB3" w:rsidP="001D7AB3">
      <w:pPr>
        <w:numPr>
          <w:ilvl w:val="12"/>
          <w:numId w:val="0"/>
        </w:numPr>
        <w:ind w:right="-2"/>
        <w:rPr>
          <w:rFonts w:ascii="Times New Roman" w:hAnsi="Times New Roman" w:cs="Times New Roman"/>
          <w:color w:val="000000" w:themeColor="text1"/>
        </w:rPr>
      </w:pPr>
    </w:p>
    <w:p w14:paraId="42AC54F8" w14:textId="67693D37" w:rsidR="001D7AB3" w:rsidRPr="00A1055E" w:rsidRDefault="001D7AB3" w:rsidP="008D5B39">
      <w:pPr>
        <w:pStyle w:val="EMEABodyText"/>
        <w:tabs>
          <w:tab w:val="left" w:pos="1120"/>
        </w:tabs>
        <w:rPr>
          <w:rFonts w:ascii="Times New Roman" w:eastAsia="Geneva" w:hAnsi="Times New Roman" w:cs="Times New Roman"/>
          <w:b/>
          <w:bCs/>
          <w:color w:val="000000" w:themeColor="text1"/>
          <w:szCs w:val="22"/>
          <w:lang w:eastAsia="ja-JP"/>
        </w:rPr>
      </w:pPr>
      <w:r w:rsidRPr="00A1055E">
        <w:rPr>
          <w:rFonts w:ascii="Times New Roman" w:hAnsi="Times New Roman" w:cs="Times New Roman"/>
          <w:b/>
          <w:bCs/>
          <w:color w:val="000000" w:themeColor="text1"/>
          <w:szCs w:val="22"/>
        </w:rPr>
        <w:t>Tabella</w:t>
      </w:r>
      <w:r w:rsidR="00135BF7" w:rsidRPr="00A1055E">
        <w:rPr>
          <w:rFonts w:ascii="Times New Roman" w:hAnsi="Times New Roman" w:cs="Times New Roman"/>
          <w:b/>
          <w:bCs/>
          <w:color w:val="000000" w:themeColor="text1"/>
          <w:szCs w:val="22"/>
        </w:rPr>
        <w:t> </w:t>
      </w:r>
      <w:r w:rsidR="00B57C00" w:rsidRPr="00A1055E">
        <w:rPr>
          <w:rFonts w:ascii="Times New Roman" w:hAnsi="Times New Roman" w:cs="Times New Roman"/>
          <w:b/>
          <w:bCs/>
          <w:color w:val="000000" w:themeColor="text1"/>
          <w:szCs w:val="22"/>
        </w:rPr>
        <w:t>6</w:t>
      </w:r>
      <w:r w:rsidRPr="00A1055E">
        <w:rPr>
          <w:rFonts w:ascii="Times New Roman" w:hAnsi="Times New Roman" w:cs="Times New Roman"/>
          <w:b/>
          <w:bCs/>
          <w:color w:val="000000" w:themeColor="text1"/>
          <w:szCs w:val="22"/>
        </w:rPr>
        <w:t>: Punti tat-</w:t>
      </w:r>
      <w:r w:rsidR="00485DD0" w:rsidRPr="00A1055E">
        <w:rPr>
          <w:rFonts w:ascii="Times New Roman" w:hAnsi="Times New Roman" w:cs="Times New Roman"/>
          <w:b/>
          <w:bCs/>
          <w:color w:val="000000" w:themeColor="text1"/>
          <w:szCs w:val="22"/>
        </w:rPr>
        <w:t>t</w:t>
      </w:r>
      <w:r w:rsidRPr="00A1055E">
        <w:rPr>
          <w:rFonts w:ascii="Times New Roman" w:hAnsi="Times New Roman" w:cs="Times New Roman"/>
          <w:b/>
          <w:bCs/>
          <w:color w:val="000000" w:themeColor="text1"/>
          <w:szCs w:val="22"/>
        </w:rPr>
        <w:t xml:space="preserve">miem </w:t>
      </w:r>
      <w:r w:rsidR="00485DD0" w:rsidRPr="00A1055E">
        <w:rPr>
          <w:rFonts w:ascii="Times New Roman" w:hAnsi="Times New Roman" w:cs="Times New Roman"/>
          <w:b/>
          <w:bCs/>
          <w:color w:val="000000" w:themeColor="text1"/>
          <w:szCs w:val="22"/>
        </w:rPr>
        <w:t>s</w:t>
      </w:r>
      <w:r w:rsidRPr="00A1055E">
        <w:rPr>
          <w:rFonts w:ascii="Times New Roman" w:hAnsi="Times New Roman" w:cs="Times New Roman"/>
          <w:b/>
          <w:bCs/>
          <w:color w:val="000000" w:themeColor="text1"/>
          <w:szCs w:val="22"/>
        </w:rPr>
        <w:t>ekondarji f’</w:t>
      </w:r>
      <w:r w:rsidR="00485DD0" w:rsidRPr="00A1055E">
        <w:rPr>
          <w:rFonts w:ascii="Times New Roman" w:hAnsi="Times New Roman" w:cs="Times New Roman"/>
          <w:b/>
          <w:bCs/>
          <w:color w:val="000000" w:themeColor="text1"/>
          <w:szCs w:val="22"/>
        </w:rPr>
        <w:t>p</w:t>
      </w:r>
      <w:r w:rsidRPr="00A1055E">
        <w:rPr>
          <w:rFonts w:ascii="Times New Roman" w:hAnsi="Times New Roman" w:cs="Times New Roman"/>
          <w:b/>
          <w:bCs/>
          <w:color w:val="000000" w:themeColor="text1"/>
          <w:szCs w:val="22"/>
        </w:rPr>
        <w:t>azjenti b’</w:t>
      </w:r>
      <w:r w:rsidR="00485DD0" w:rsidRPr="00A1055E">
        <w:rPr>
          <w:rFonts w:ascii="Times New Roman" w:hAnsi="Times New Roman" w:cs="Times New Roman"/>
          <w:b/>
          <w:bCs/>
          <w:color w:val="000000" w:themeColor="text1"/>
          <w:szCs w:val="22"/>
        </w:rPr>
        <w:t>f</w:t>
      </w:r>
      <w:r w:rsidRPr="00A1055E">
        <w:rPr>
          <w:rFonts w:ascii="Times New Roman" w:hAnsi="Times New Roman" w:cs="Times New Roman"/>
          <w:b/>
          <w:bCs/>
          <w:color w:val="000000" w:themeColor="text1"/>
          <w:szCs w:val="22"/>
        </w:rPr>
        <w:t>ibrillazzjoni fl-</w:t>
      </w:r>
      <w:r w:rsidR="00485DD0" w:rsidRPr="00A1055E">
        <w:rPr>
          <w:rFonts w:ascii="Times New Roman" w:hAnsi="Times New Roman" w:cs="Times New Roman"/>
          <w:b/>
          <w:bCs/>
          <w:color w:val="000000" w:themeColor="text1"/>
          <w:szCs w:val="22"/>
        </w:rPr>
        <w:t>a</w:t>
      </w:r>
      <w:r w:rsidRPr="00A1055E">
        <w:rPr>
          <w:rFonts w:ascii="Times New Roman" w:hAnsi="Times New Roman" w:cs="Times New Roman"/>
          <w:b/>
          <w:bCs/>
          <w:color w:val="000000" w:themeColor="text1"/>
          <w:szCs w:val="22"/>
        </w:rPr>
        <w:t>triju fl-</w:t>
      </w:r>
      <w:r w:rsidR="00485DD0" w:rsidRPr="00A1055E">
        <w:rPr>
          <w:rFonts w:ascii="Times New Roman" w:hAnsi="Times New Roman" w:cs="Times New Roman"/>
          <w:b/>
          <w:bCs/>
          <w:color w:val="000000" w:themeColor="text1"/>
          <w:szCs w:val="22"/>
        </w:rPr>
        <w:t>i</w:t>
      </w:r>
      <w:r w:rsidRPr="00A1055E">
        <w:rPr>
          <w:rFonts w:ascii="Times New Roman" w:hAnsi="Times New Roman" w:cs="Times New Roman"/>
          <w:b/>
          <w:bCs/>
          <w:color w:val="000000" w:themeColor="text1"/>
          <w:szCs w:val="22"/>
        </w:rPr>
        <w:t xml:space="preserve">studju ARISTOTLE </w:t>
      </w:r>
      <w:r w:rsidRPr="00A1055E" w:rsidDel="00251026">
        <w:rPr>
          <w:rFonts w:ascii="Times New Roman" w:hAnsi="Times New Roman" w:cs="Times New Roman"/>
          <w:b/>
          <w:bCs/>
          <w:color w:val="000000" w:themeColor="text1"/>
          <w:szCs w:val="22"/>
        </w:rPr>
        <w:t xml:space="preserve"> </w:t>
      </w:r>
    </w:p>
    <w:tbl>
      <w:tblPr>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937"/>
        <w:gridCol w:w="1980"/>
        <w:gridCol w:w="1980"/>
        <w:gridCol w:w="1273"/>
      </w:tblGrid>
      <w:tr w:rsidR="001D7AB3" w:rsidRPr="00D265A0" w14:paraId="04085F33" w14:textId="77777777" w:rsidTr="008D5B39">
        <w:trPr>
          <w:tblHeader/>
        </w:trPr>
        <w:tc>
          <w:tcPr>
            <w:tcW w:w="1951" w:type="dxa"/>
          </w:tcPr>
          <w:p w14:paraId="68448FF3" w14:textId="77777777" w:rsidR="001D7AB3" w:rsidRPr="00A1055E" w:rsidRDefault="001D7AB3" w:rsidP="008D5B39">
            <w:pPr>
              <w:pStyle w:val="BMSTableText"/>
              <w:spacing w:before="0" w:after="0"/>
              <w:rPr>
                <w:rFonts w:ascii="Times New Roman" w:hAnsi="Times New Roman" w:cs="Times New Roman"/>
                <w:noProof/>
                <w:color w:val="000000" w:themeColor="text1"/>
                <w:sz w:val="22"/>
                <w:szCs w:val="22"/>
                <w:lang w:val="mt-MT"/>
              </w:rPr>
            </w:pPr>
          </w:p>
        </w:tc>
        <w:tc>
          <w:tcPr>
            <w:tcW w:w="1937" w:type="dxa"/>
          </w:tcPr>
          <w:p w14:paraId="29533FA9" w14:textId="77777777" w:rsidR="001D7AB3" w:rsidRPr="00A1055E" w:rsidRDefault="001D7AB3" w:rsidP="008D5B39">
            <w:pPr>
              <w:pStyle w:val="BMSTableText"/>
              <w:spacing w:before="0" w:after="0"/>
              <w:rPr>
                <w:rFonts w:ascii="Times New Roman" w:hAnsi="Times New Roman" w:cs="Times New Roman"/>
                <w:b/>
                <w:noProof/>
                <w:color w:val="000000" w:themeColor="text1"/>
                <w:sz w:val="22"/>
                <w:szCs w:val="22"/>
                <w:lang w:val="mt-MT"/>
              </w:rPr>
            </w:pPr>
            <w:r w:rsidRPr="00A1055E">
              <w:rPr>
                <w:rFonts w:ascii="Times New Roman" w:hAnsi="Times New Roman" w:cs="Times New Roman"/>
                <w:b/>
                <w:noProof/>
                <w:color w:val="000000" w:themeColor="text1"/>
                <w:sz w:val="22"/>
                <w:szCs w:val="22"/>
                <w:lang w:val="mt-MT"/>
              </w:rPr>
              <w:t>Apixaban</w:t>
            </w:r>
          </w:p>
          <w:p w14:paraId="79BDFCD3" w14:textId="77777777" w:rsidR="001D7AB3" w:rsidRPr="00A1055E" w:rsidRDefault="001D7AB3" w:rsidP="008D5B39">
            <w:pPr>
              <w:pStyle w:val="BMSTableText"/>
              <w:spacing w:before="0" w:after="0"/>
              <w:rPr>
                <w:rFonts w:ascii="Times New Roman" w:hAnsi="Times New Roman" w:cs="Times New Roman"/>
                <w:b/>
                <w:noProof/>
                <w:color w:val="000000" w:themeColor="text1"/>
                <w:sz w:val="22"/>
                <w:szCs w:val="22"/>
                <w:lang w:val="mt-MT"/>
              </w:rPr>
            </w:pPr>
            <w:r w:rsidRPr="00A1055E">
              <w:rPr>
                <w:rFonts w:ascii="Times New Roman" w:hAnsi="Times New Roman" w:cs="Times New Roman"/>
                <w:b/>
                <w:noProof/>
                <w:color w:val="000000" w:themeColor="text1"/>
                <w:sz w:val="22"/>
                <w:szCs w:val="22"/>
                <w:lang w:val="mt-MT"/>
              </w:rPr>
              <w:t>N = 9</w:t>
            </w:r>
            <w:r w:rsidR="00145D95" w:rsidRPr="00A1055E">
              <w:rPr>
                <w:rFonts w:ascii="Times New Roman" w:hAnsi="Times New Roman" w:cs="Times New Roman"/>
                <w:b/>
                <w:noProof/>
                <w:color w:val="000000" w:themeColor="text1"/>
                <w:sz w:val="22"/>
                <w:szCs w:val="22"/>
                <w:lang w:val="mt-MT"/>
              </w:rPr>
              <w:t>,</w:t>
            </w:r>
            <w:r w:rsidRPr="00A1055E">
              <w:rPr>
                <w:rFonts w:ascii="Times New Roman" w:hAnsi="Times New Roman" w:cs="Times New Roman"/>
                <w:b/>
                <w:noProof/>
                <w:color w:val="000000" w:themeColor="text1"/>
                <w:sz w:val="22"/>
                <w:szCs w:val="22"/>
                <w:lang w:val="mt-MT"/>
              </w:rPr>
              <w:t>088</w:t>
            </w:r>
          </w:p>
          <w:p w14:paraId="089920F8" w14:textId="77777777" w:rsidR="001D7AB3" w:rsidRPr="00A1055E" w:rsidRDefault="001D7AB3" w:rsidP="008D5B39">
            <w:pPr>
              <w:pStyle w:val="BMSTableText"/>
              <w:spacing w:before="0" w:after="0"/>
              <w:rPr>
                <w:rFonts w:ascii="Times New Roman" w:hAnsi="Times New Roman" w:cs="Times New Roman"/>
                <w:b/>
                <w:noProof/>
                <w:color w:val="000000" w:themeColor="text1"/>
                <w:sz w:val="22"/>
                <w:szCs w:val="22"/>
                <w:lang w:val="mt-MT"/>
              </w:rPr>
            </w:pPr>
            <w:r w:rsidRPr="00A1055E">
              <w:rPr>
                <w:rFonts w:ascii="Times New Roman" w:hAnsi="Times New Roman" w:cs="Times New Roman"/>
                <w:b/>
                <w:noProof/>
                <w:color w:val="000000" w:themeColor="text1"/>
                <w:sz w:val="22"/>
                <w:szCs w:val="22"/>
                <w:lang w:val="mt-MT"/>
              </w:rPr>
              <w:t>n (%/sena)</w:t>
            </w:r>
          </w:p>
        </w:tc>
        <w:tc>
          <w:tcPr>
            <w:tcW w:w="1980" w:type="dxa"/>
          </w:tcPr>
          <w:p w14:paraId="75927660" w14:textId="77777777" w:rsidR="001D7AB3" w:rsidRPr="00A1055E" w:rsidRDefault="001D7AB3" w:rsidP="008D5B39">
            <w:pPr>
              <w:pStyle w:val="BMSTableText"/>
              <w:spacing w:before="0" w:after="0"/>
              <w:rPr>
                <w:rFonts w:ascii="Times New Roman" w:hAnsi="Times New Roman" w:cs="Times New Roman"/>
                <w:b/>
                <w:noProof/>
                <w:color w:val="000000" w:themeColor="text1"/>
                <w:sz w:val="22"/>
                <w:szCs w:val="22"/>
                <w:lang w:val="mt-MT"/>
              </w:rPr>
            </w:pPr>
            <w:r w:rsidRPr="00A1055E">
              <w:rPr>
                <w:rFonts w:ascii="Times New Roman" w:hAnsi="Times New Roman" w:cs="Times New Roman"/>
                <w:b/>
                <w:noProof/>
                <w:color w:val="000000" w:themeColor="text1"/>
                <w:sz w:val="22"/>
                <w:szCs w:val="22"/>
                <w:lang w:val="mt-MT"/>
              </w:rPr>
              <w:t>Warfarin</w:t>
            </w:r>
          </w:p>
          <w:p w14:paraId="0ED42821" w14:textId="77777777" w:rsidR="001D7AB3" w:rsidRPr="00A1055E" w:rsidRDefault="001D7AB3" w:rsidP="008D5B39">
            <w:pPr>
              <w:pStyle w:val="BMSTableText"/>
              <w:spacing w:before="0" w:after="0"/>
              <w:rPr>
                <w:rFonts w:ascii="Times New Roman" w:hAnsi="Times New Roman" w:cs="Times New Roman"/>
                <w:b/>
                <w:noProof/>
                <w:color w:val="000000" w:themeColor="text1"/>
                <w:sz w:val="22"/>
                <w:szCs w:val="22"/>
                <w:lang w:val="mt-MT"/>
              </w:rPr>
            </w:pPr>
            <w:r w:rsidRPr="00A1055E">
              <w:rPr>
                <w:rFonts w:ascii="Times New Roman" w:hAnsi="Times New Roman" w:cs="Times New Roman"/>
                <w:b/>
                <w:noProof/>
                <w:color w:val="000000" w:themeColor="text1"/>
                <w:sz w:val="22"/>
                <w:szCs w:val="22"/>
                <w:lang w:val="mt-MT"/>
              </w:rPr>
              <w:t>N = 9</w:t>
            </w:r>
            <w:r w:rsidR="00145D95" w:rsidRPr="00A1055E">
              <w:rPr>
                <w:rFonts w:ascii="Times New Roman" w:hAnsi="Times New Roman" w:cs="Times New Roman"/>
                <w:b/>
                <w:noProof/>
                <w:color w:val="000000" w:themeColor="text1"/>
                <w:sz w:val="22"/>
                <w:szCs w:val="22"/>
                <w:lang w:val="mt-MT"/>
              </w:rPr>
              <w:t>,</w:t>
            </w:r>
            <w:r w:rsidRPr="00A1055E">
              <w:rPr>
                <w:rFonts w:ascii="Times New Roman" w:hAnsi="Times New Roman" w:cs="Times New Roman"/>
                <w:b/>
                <w:noProof/>
                <w:color w:val="000000" w:themeColor="text1"/>
                <w:sz w:val="22"/>
                <w:szCs w:val="22"/>
                <w:lang w:val="mt-MT"/>
              </w:rPr>
              <w:t>052</w:t>
            </w:r>
          </w:p>
          <w:p w14:paraId="7C143926" w14:textId="77777777" w:rsidR="001D7AB3" w:rsidRPr="00A1055E" w:rsidRDefault="001D7AB3" w:rsidP="008D5B39">
            <w:pPr>
              <w:pStyle w:val="BMSTableText"/>
              <w:spacing w:before="0" w:after="0"/>
              <w:rPr>
                <w:rFonts w:ascii="Times New Roman" w:hAnsi="Times New Roman" w:cs="Times New Roman"/>
                <w:b/>
                <w:noProof/>
                <w:color w:val="000000" w:themeColor="text1"/>
                <w:sz w:val="22"/>
                <w:szCs w:val="22"/>
                <w:lang w:val="mt-MT"/>
              </w:rPr>
            </w:pPr>
            <w:r w:rsidRPr="00A1055E">
              <w:rPr>
                <w:rFonts w:ascii="Times New Roman" w:hAnsi="Times New Roman" w:cs="Times New Roman"/>
                <w:b/>
                <w:noProof/>
                <w:color w:val="000000" w:themeColor="text1"/>
                <w:sz w:val="22"/>
                <w:szCs w:val="22"/>
                <w:lang w:val="mt-MT"/>
              </w:rPr>
              <w:t>n (%/sena)</w:t>
            </w:r>
          </w:p>
        </w:tc>
        <w:tc>
          <w:tcPr>
            <w:tcW w:w="1980" w:type="dxa"/>
          </w:tcPr>
          <w:p w14:paraId="2EE16BBB" w14:textId="77777777" w:rsidR="001D7AB3" w:rsidRPr="00A1055E" w:rsidRDefault="001D7AB3" w:rsidP="008D5B39">
            <w:pPr>
              <w:pStyle w:val="BMSTableText"/>
              <w:spacing w:before="0" w:after="0"/>
              <w:rPr>
                <w:rFonts w:ascii="Times New Roman" w:hAnsi="Times New Roman" w:cs="Times New Roman"/>
                <w:b/>
                <w:noProof/>
                <w:color w:val="000000" w:themeColor="text1"/>
                <w:sz w:val="22"/>
                <w:szCs w:val="22"/>
                <w:lang w:val="mt-MT"/>
              </w:rPr>
            </w:pPr>
            <w:r w:rsidRPr="00A1055E">
              <w:rPr>
                <w:rFonts w:ascii="Times New Roman" w:hAnsi="Times New Roman" w:cs="Times New Roman"/>
                <w:b/>
                <w:noProof/>
                <w:color w:val="000000" w:themeColor="text1"/>
                <w:sz w:val="22"/>
                <w:szCs w:val="22"/>
                <w:lang w:val="mt-MT"/>
              </w:rPr>
              <w:t>Proporzjon ta’ riskju (95% CI)</w:t>
            </w:r>
          </w:p>
        </w:tc>
        <w:tc>
          <w:tcPr>
            <w:tcW w:w="1273" w:type="dxa"/>
          </w:tcPr>
          <w:p w14:paraId="18EEA167" w14:textId="77777777" w:rsidR="001D7AB3" w:rsidRPr="00A1055E" w:rsidRDefault="001D7AB3" w:rsidP="008D5B39">
            <w:pPr>
              <w:pStyle w:val="BMSTableHeader"/>
              <w:widowControl w:val="0"/>
              <w:spacing w:before="0" w:after="0"/>
              <w:rPr>
                <w:rFonts w:ascii="Times New Roman" w:hAnsi="Times New Roman" w:cs="Times New Roman"/>
                <w:noProof/>
                <w:color w:val="000000" w:themeColor="text1"/>
                <w:sz w:val="22"/>
                <w:szCs w:val="22"/>
                <w:lang w:val="mt-MT" w:eastAsia="en-US"/>
              </w:rPr>
            </w:pPr>
          </w:p>
          <w:p w14:paraId="15B2B64D" w14:textId="77777777" w:rsidR="001D7AB3" w:rsidRPr="00A1055E" w:rsidRDefault="001D7AB3" w:rsidP="008D5B39">
            <w:pPr>
              <w:pStyle w:val="BMSTableText"/>
              <w:spacing w:before="0" w:after="0"/>
              <w:rPr>
                <w:rFonts w:ascii="Times New Roman" w:hAnsi="Times New Roman" w:cs="Times New Roman"/>
                <w:b/>
                <w:noProof/>
                <w:color w:val="000000" w:themeColor="text1"/>
                <w:sz w:val="22"/>
                <w:szCs w:val="22"/>
                <w:lang w:val="mt-MT"/>
              </w:rPr>
            </w:pPr>
            <w:r w:rsidRPr="00A1055E">
              <w:rPr>
                <w:rFonts w:ascii="Times New Roman" w:hAnsi="Times New Roman" w:cs="Times New Roman"/>
                <w:b/>
                <w:noProof/>
                <w:color w:val="000000" w:themeColor="text1"/>
                <w:sz w:val="22"/>
                <w:szCs w:val="22"/>
                <w:lang w:val="mt-MT"/>
              </w:rPr>
              <w:t>Valur p</w:t>
            </w:r>
          </w:p>
        </w:tc>
      </w:tr>
      <w:tr w:rsidR="001D7AB3" w:rsidRPr="00D265A0" w14:paraId="2F75EFB4" w14:textId="77777777" w:rsidTr="008D5B39">
        <w:tc>
          <w:tcPr>
            <w:tcW w:w="9121" w:type="dxa"/>
            <w:gridSpan w:val="5"/>
          </w:tcPr>
          <w:p w14:paraId="5038D5FB" w14:textId="77777777" w:rsidR="001D7AB3" w:rsidRPr="00A1055E" w:rsidRDefault="001D7AB3" w:rsidP="008D5B39">
            <w:pPr>
              <w:pStyle w:val="BMSTableText"/>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 xml:space="preserve">Riżultati ta’ </w:t>
            </w:r>
            <w:r w:rsidR="00485DD0" w:rsidRPr="00A1055E">
              <w:rPr>
                <w:rFonts w:ascii="Times New Roman" w:hAnsi="Times New Roman" w:cs="Times New Roman"/>
                <w:noProof/>
                <w:color w:val="000000" w:themeColor="text1"/>
                <w:sz w:val="22"/>
                <w:szCs w:val="22"/>
                <w:lang w:val="mt-MT"/>
              </w:rPr>
              <w:t>f</w:t>
            </w:r>
            <w:r w:rsidRPr="00A1055E">
              <w:rPr>
                <w:rFonts w:ascii="Times New Roman" w:hAnsi="Times New Roman" w:cs="Times New Roman"/>
                <w:noProof/>
                <w:color w:val="000000" w:themeColor="text1"/>
                <w:sz w:val="22"/>
                <w:szCs w:val="22"/>
                <w:lang w:val="mt-MT"/>
              </w:rPr>
              <w:t>sada</w:t>
            </w:r>
          </w:p>
        </w:tc>
      </w:tr>
      <w:tr w:rsidR="001D7AB3" w:rsidRPr="00D265A0" w14:paraId="0207A9F1" w14:textId="77777777" w:rsidTr="008D5B39">
        <w:tc>
          <w:tcPr>
            <w:tcW w:w="1951" w:type="dxa"/>
          </w:tcPr>
          <w:p w14:paraId="5A7986FC" w14:textId="77777777" w:rsidR="001D7AB3" w:rsidRPr="00A1055E" w:rsidRDefault="001D7AB3" w:rsidP="008D5B39">
            <w:pPr>
              <w:pStyle w:val="BMSTableText"/>
              <w:spacing w:before="0" w:after="0"/>
              <w:ind w:left="284"/>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Maġġuri*</w:t>
            </w:r>
          </w:p>
        </w:tc>
        <w:tc>
          <w:tcPr>
            <w:tcW w:w="1937" w:type="dxa"/>
          </w:tcPr>
          <w:p w14:paraId="033C4D0A" w14:textId="77777777" w:rsidR="001D7AB3" w:rsidRPr="00A1055E" w:rsidRDefault="001D7AB3"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327 (2.13)</w:t>
            </w:r>
          </w:p>
        </w:tc>
        <w:tc>
          <w:tcPr>
            <w:tcW w:w="1980" w:type="dxa"/>
          </w:tcPr>
          <w:p w14:paraId="3B6423CB" w14:textId="77777777" w:rsidR="001D7AB3" w:rsidRPr="00A1055E" w:rsidRDefault="001D7AB3"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462 (3.09)</w:t>
            </w:r>
          </w:p>
        </w:tc>
        <w:tc>
          <w:tcPr>
            <w:tcW w:w="1980" w:type="dxa"/>
          </w:tcPr>
          <w:p w14:paraId="0BBDEE34" w14:textId="77777777" w:rsidR="001D7AB3" w:rsidRPr="00A1055E" w:rsidRDefault="001D7AB3"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0.69 (0.60, 0.80)</w:t>
            </w:r>
          </w:p>
        </w:tc>
        <w:tc>
          <w:tcPr>
            <w:tcW w:w="1273" w:type="dxa"/>
          </w:tcPr>
          <w:p w14:paraId="10680800" w14:textId="77777777" w:rsidR="001D7AB3" w:rsidRPr="00A1055E" w:rsidRDefault="001D7AB3"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&lt; 0.0001</w:t>
            </w:r>
          </w:p>
        </w:tc>
      </w:tr>
      <w:tr w:rsidR="001D7AB3" w:rsidRPr="00D265A0" w14:paraId="4DBBB37F" w14:textId="77777777" w:rsidTr="008D5B39">
        <w:tc>
          <w:tcPr>
            <w:tcW w:w="1951" w:type="dxa"/>
          </w:tcPr>
          <w:p w14:paraId="7B0F3007" w14:textId="77777777" w:rsidR="001D7AB3" w:rsidRPr="00A1055E" w:rsidRDefault="001D7AB3" w:rsidP="008D5B39">
            <w:pPr>
              <w:pStyle w:val="BMSTableText"/>
              <w:tabs>
                <w:tab w:val="clear" w:pos="360"/>
                <w:tab w:val="left" w:pos="709"/>
              </w:tabs>
              <w:spacing w:before="0" w:after="0"/>
              <w:ind w:left="567"/>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Fatali</w:t>
            </w:r>
          </w:p>
        </w:tc>
        <w:tc>
          <w:tcPr>
            <w:tcW w:w="1937" w:type="dxa"/>
          </w:tcPr>
          <w:p w14:paraId="10B28691" w14:textId="77777777" w:rsidR="001D7AB3" w:rsidRPr="00A1055E" w:rsidRDefault="001D7AB3"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10 (0.06)</w:t>
            </w:r>
          </w:p>
        </w:tc>
        <w:tc>
          <w:tcPr>
            <w:tcW w:w="1980" w:type="dxa"/>
          </w:tcPr>
          <w:p w14:paraId="2BE12332" w14:textId="77777777" w:rsidR="001D7AB3" w:rsidRPr="00A1055E" w:rsidRDefault="001D7AB3"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37 (0.24)</w:t>
            </w:r>
          </w:p>
        </w:tc>
        <w:tc>
          <w:tcPr>
            <w:tcW w:w="1980" w:type="dxa"/>
          </w:tcPr>
          <w:p w14:paraId="771009AE" w14:textId="77777777" w:rsidR="001D7AB3" w:rsidRPr="00A1055E" w:rsidRDefault="001D7AB3" w:rsidP="008D5B39">
            <w:pPr>
              <w:pStyle w:val="BMSTableText"/>
              <w:spacing w:before="0" w:after="0"/>
              <w:rPr>
                <w:rFonts w:ascii="Times New Roman" w:hAnsi="Times New Roman" w:cs="Times New Roman"/>
                <w:noProof/>
                <w:color w:val="000000" w:themeColor="text1"/>
                <w:sz w:val="22"/>
                <w:szCs w:val="22"/>
                <w:lang w:val="mt-MT"/>
              </w:rPr>
            </w:pPr>
          </w:p>
        </w:tc>
        <w:tc>
          <w:tcPr>
            <w:tcW w:w="1273" w:type="dxa"/>
          </w:tcPr>
          <w:p w14:paraId="3D505438" w14:textId="77777777" w:rsidR="001D7AB3" w:rsidRPr="00A1055E" w:rsidRDefault="001D7AB3" w:rsidP="008D5B39">
            <w:pPr>
              <w:pStyle w:val="BMSTableText"/>
              <w:spacing w:before="0" w:after="0"/>
              <w:rPr>
                <w:rFonts w:ascii="Times New Roman" w:hAnsi="Times New Roman" w:cs="Times New Roman"/>
                <w:noProof/>
                <w:color w:val="000000" w:themeColor="text1"/>
                <w:sz w:val="22"/>
                <w:szCs w:val="22"/>
                <w:lang w:val="mt-MT"/>
              </w:rPr>
            </w:pPr>
          </w:p>
        </w:tc>
      </w:tr>
      <w:tr w:rsidR="001D7AB3" w:rsidRPr="00D265A0" w14:paraId="6B77108F" w14:textId="77777777" w:rsidTr="008D5B39">
        <w:tc>
          <w:tcPr>
            <w:tcW w:w="1951" w:type="dxa"/>
          </w:tcPr>
          <w:p w14:paraId="34E1F018" w14:textId="77777777" w:rsidR="001D7AB3" w:rsidRPr="00A1055E" w:rsidRDefault="001D7AB3" w:rsidP="008D5B39">
            <w:pPr>
              <w:pStyle w:val="BMSTableText"/>
              <w:tabs>
                <w:tab w:val="clear" w:pos="360"/>
                <w:tab w:val="left" w:pos="567"/>
              </w:tabs>
              <w:spacing w:before="0" w:after="0"/>
              <w:ind w:left="567"/>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Ġol-kranju</w:t>
            </w:r>
          </w:p>
        </w:tc>
        <w:tc>
          <w:tcPr>
            <w:tcW w:w="1937" w:type="dxa"/>
          </w:tcPr>
          <w:p w14:paraId="5AC4A434" w14:textId="77777777" w:rsidR="001D7AB3" w:rsidRPr="00A1055E" w:rsidRDefault="001D7AB3"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52 (0.33)</w:t>
            </w:r>
          </w:p>
        </w:tc>
        <w:tc>
          <w:tcPr>
            <w:tcW w:w="1980" w:type="dxa"/>
          </w:tcPr>
          <w:p w14:paraId="44DC56C7" w14:textId="77777777" w:rsidR="001D7AB3" w:rsidRPr="00A1055E" w:rsidRDefault="001D7AB3"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122 (0.80)</w:t>
            </w:r>
          </w:p>
        </w:tc>
        <w:tc>
          <w:tcPr>
            <w:tcW w:w="1980" w:type="dxa"/>
          </w:tcPr>
          <w:p w14:paraId="53F9DBBF" w14:textId="77777777" w:rsidR="001D7AB3" w:rsidRPr="00A1055E" w:rsidRDefault="001D7AB3" w:rsidP="008D5B39">
            <w:pPr>
              <w:pStyle w:val="BMSTableText"/>
              <w:spacing w:before="0" w:after="0"/>
              <w:rPr>
                <w:rFonts w:ascii="Times New Roman" w:hAnsi="Times New Roman" w:cs="Times New Roman"/>
                <w:noProof/>
                <w:color w:val="000000" w:themeColor="text1"/>
                <w:sz w:val="22"/>
                <w:szCs w:val="22"/>
                <w:lang w:val="mt-MT"/>
              </w:rPr>
            </w:pPr>
          </w:p>
        </w:tc>
        <w:tc>
          <w:tcPr>
            <w:tcW w:w="1273" w:type="dxa"/>
          </w:tcPr>
          <w:p w14:paraId="337004DB" w14:textId="77777777" w:rsidR="001D7AB3" w:rsidRPr="00A1055E" w:rsidRDefault="001D7AB3" w:rsidP="008D5B39">
            <w:pPr>
              <w:pStyle w:val="BMSTableText"/>
              <w:spacing w:before="0" w:after="0"/>
              <w:rPr>
                <w:rFonts w:ascii="Times New Roman" w:hAnsi="Times New Roman" w:cs="Times New Roman"/>
                <w:noProof/>
                <w:color w:val="000000" w:themeColor="text1"/>
                <w:sz w:val="22"/>
                <w:szCs w:val="22"/>
                <w:lang w:val="mt-MT"/>
              </w:rPr>
            </w:pPr>
          </w:p>
        </w:tc>
      </w:tr>
      <w:tr w:rsidR="001D7AB3" w:rsidRPr="00D265A0" w14:paraId="59E95A9F" w14:textId="77777777" w:rsidTr="008D5B39">
        <w:tc>
          <w:tcPr>
            <w:tcW w:w="1951" w:type="dxa"/>
          </w:tcPr>
          <w:p w14:paraId="51C33755" w14:textId="77777777" w:rsidR="001D7AB3" w:rsidRPr="00A1055E" w:rsidRDefault="001D7AB3" w:rsidP="008D5B39">
            <w:pPr>
              <w:pStyle w:val="BMSTableText"/>
              <w:spacing w:before="0" w:after="0"/>
              <w:ind w:left="284"/>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Maġġuri + CRNM</w:t>
            </w:r>
            <w:r w:rsidRPr="00A1055E">
              <w:rPr>
                <w:rFonts w:ascii="Times New Roman" w:hAnsi="Times New Roman" w:cs="Times New Roman"/>
                <w:noProof/>
                <w:color w:val="000000" w:themeColor="text1"/>
                <w:sz w:val="22"/>
                <w:szCs w:val="22"/>
                <w:vertAlign w:val="superscript"/>
                <w:lang w:val="mt-MT"/>
              </w:rPr>
              <w:t>†</w:t>
            </w:r>
          </w:p>
        </w:tc>
        <w:tc>
          <w:tcPr>
            <w:tcW w:w="1937" w:type="dxa"/>
          </w:tcPr>
          <w:p w14:paraId="492E9B9C" w14:textId="77777777" w:rsidR="001D7AB3" w:rsidRPr="00A1055E" w:rsidRDefault="001D7AB3"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613 (4.07)</w:t>
            </w:r>
          </w:p>
        </w:tc>
        <w:tc>
          <w:tcPr>
            <w:tcW w:w="1980" w:type="dxa"/>
          </w:tcPr>
          <w:p w14:paraId="1C148072" w14:textId="77777777" w:rsidR="001D7AB3" w:rsidRPr="00A1055E" w:rsidRDefault="001D7AB3"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877 (6.01)</w:t>
            </w:r>
          </w:p>
        </w:tc>
        <w:tc>
          <w:tcPr>
            <w:tcW w:w="1980" w:type="dxa"/>
          </w:tcPr>
          <w:p w14:paraId="599067E9" w14:textId="77777777" w:rsidR="001D7AB3" w:rsidRPr="00A1055E" w:rsidRDefault="001D7AB3"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0.68 (0.61, 0.75)</w:t>
            </w:r>
          </w:p>
        </w:tc>
        <w:tc>
          <w:tcPr>
            <w:tcW w:w="1273" w:type="dxa"/>
          </w:tcPr>
          <w:p w14:paraId="13EF2EF6" w14:textId="77777777" w:rsidR="001D7AB3" w:rsidRPr="00A1055E" w:rsidRDefault="001D7AB3"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&lt; 0.0001</w:t>
            </w:r>
          </w:p>
        </w:tc>
      </w:tr>
      <w:tr w:rsidR="001D7AB3" w:rsidRPr="00D265A0" w14:paraId="58C89C1D" w14:textId="77777777" w:rsidTr="008D5B39">
        <w:tc>
          <w:tcPr>
            <w:tcW w:w="1951" w:type="dxa"/>
          </w:tcPr>
          <w:p w14:paraId="68467BFF" w14:textId="77777777" w:rsidR="001D7AB3" w:rsidRPr="00A1055E" w:rsidRDefault="001D7AB3" w:rsidP="008D5B39">
            <w:pPr>
              <w:pStyle w:val="BMSTableText"/>
              <w:spacing w:before="0" w:after="0"/>
              <w:ind w:left="284"/>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Kollha</w:t>
            </w:r>
          </w:p>
        </w:tc>
        <w:tc>
          <w:tcPr>
            <w:tcW w:w="1937" w:type="dxa"/>
          </w:tcPr>
          <w:p w14:paraId="730FD79A" w14:textId="77777777" w:rsidR="001D7AB3" w:rsidRPr="00A1055E" w:rsidRDefault="001D7AB3"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2356 (18.1)</w:t>
            </w:r>
          </w:p>
        </w:tc>
        <w:tc>
          <w:tcPr>
            <w:tcW w:w="1980" w:type="dxa"/>
          </w:tcPr>
          <w:p w14:paraId="41CF1359" w14:textId="77777777" w:rsidR="001D7AB3" w:rsidRPr="00A1055E" w:rsidRDefault="001D7AB3"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3060 (25.8)</w:t>
            </w:r>
          </w:p>
        </w:tc>
        <w:tc>
          <w:tcPr>
            <w:tcW w:w="1980" w:type="dxa"/>
          </w:tcPr>
          <w:p w14:paraId="40262675" w14:textId="77777777" w:rsidR="001D7AB3" w:rsidRPr="00A1055E" w:rsidRDefault="001D7AB3"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0.71 (0.68, 0.75)</w:t>
            </w:r>
          </w:p>
        </w:tc>
        <w:tc>
          <w:tcPr>
            <w:tcW w:w="1273" w:type="dxa"/>
          </w:tcPr>
          <w:p w14:paraId="129E2A47" w14:textId="77777777" w:rsidR="001D7AB3" w:rsidRPr="00A1055E" w:rsidRDefault="001D7AB3"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&lt; 0.0001</w:t>
            </w:r>
          </w:p>
        </w:tc>
      </w:tr>
      <w:tr w:rsidR="001D7AB3" w:rsidRPr="00D265A0" w14:paraId="366B8CE5" w14:textId="77777777" w:rsidTr="008D5B39">
        <w:tc>
          <w:tcPr>
            <w:tcW w:w="9121" w:type="dxa"/>
            <w:gridSpan w:val="5"/>
            <w:tcBorders>
              <w:top w:val="single" w:sz="4" w:space="0" w:color="auto"/>
              <w:left w:val="single" w:sz="4" w:space="0" w:color="auto"/>
              <w:bottom w:val="single" w:sz="4" w:space="0" w:color="auto"/>
              <w:right w:val="single" w:sz="4" w:space="0" w:color="auto"/>
            </w:tcBorders>
          </w:tcPr>
          <w:p w14:paraId="2319F8D3" w14:textId="77777777" w:rsidR="001D7AB3" w:rsidRPr="00A1055E" w:rsidRDefault="001D7AB3" w:rsidP="008D5B39">
            <w:pPr>
              <w:pStyle w:val="BMSTableText"/>
              <w:keepNext/>
              <w:keepLines/>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 xml:space="preserve">Punti tat-tmiem </w:t>
            </w:r>
            <w:r w:rsidR="00485DD0" w:rsidRPr="00A1055E">
              <w:rPr>
                <w:rFonts w:ascii="Times New Roman" w:hAnsi="Times New Roman" w:cs="Times New Roman"/>
                <w:noProof/>
                <w:color w:val="000000" w:themeColor="text1"/>
                <w:sz w:val="22"/>
                <w:szCs w:val="22"/>
                <w:lang w:val="mt-MT"/>
              </w:rPr>
              <w:t>o</w:t>
            </w:r>
            <w:r w:rsidRPr="00A1055E">
              <w:rPr>
                <w:rFonts w:ascii="Times New Roman" w:hAnsi="Times New Roman" w:cs="Times New Roman"/>
                <w:noProof/>
                <w:color w:val="000000" w:themeColor="text1"/>
                <w:sz w:val="22"/>
                <w:szCs w:val="22"/>
                <w:lang w:val="mt-MT"/>
              </w:rPr>
              <w:t>ħra</w:t>
            </w:r>
          </w:p>
        </w:tc>
      </w:tr>
      <w:tr w:rsidR="001D7AB3" w:rsidRPr="00D265A0" w14:paraId="474C7D23" w14:textId="77777777" w:rsidTr="008D5B39">
        <w:tc>
          <w:tcPr>
            <w:tcW w:w="1951" w:type="dxa"/>
            <w:tcBorders>
              <w:top w:val="single" w:sz="4" w:space="0" w:color="auto"/>
              <w:left w:val="single" w:sz="4" w:space="0" w:color="auto"/>
              <w:bottom w:val="single" w:sz="4" w:space="0" w:color="auto"/>
              <w:right w:val="single" w:sz="4" w:space="0" w:color="auto"/>
            </w:tcBorders>
          </w:tcPr>
          <w:p w14:paraId="570909A7" w14:textId="77777777" w:rsidR="001D7AB3" w:rsidRPr="00A1055E" w:rsidRDefault="001D7AB3" w:rsidP="008D5B39">
            <w:pPr>
              <w:pStyle w:val="BMSTableText"/>
              <w:keepNext/>
              <w:keepLines/>
              <w:spacing w:before="0" w:after="0"/>
              <w:ind w:left="284"/>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Mewt minn kull kawża</w:t>
            </w:r>
          </w:p>
        </w:tc>
        <w:tc>
          <w:tcPr>
            <w:tcW w:w="1937" w:type="dxa"/>
            <w:tcBorders>
              <w:top w:val="single" w:sz="4" w:space="0" w:color="auto"/>
              <w:left w:val="single" w:sz="4" w:space="0" w:color="auto"/>
              <w:bottom w:val="single" w:sz="4" w:space="0" w:color="auto"/>
              <w:right w:val="single" w:sz="4" w:space="0" w:color="auto"/>
            </w:tcBorders>
          </w:tcPr>
          <w:p w14:paraId="10C42B0E" w14:textId="77777777" w:rsidR="001D7AB3" w:rsidRPr="00A1055E" w:rsidRDefault="001D7AB3"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603 (3.52)</w:t>
            </w:r>
          </w:p>
        </w:tc>
        <w:tc>
          <w:tcPr>
            <w:tcW w:w="1980" w:type="dxa"/>
            <w:tcBorders>
              <w:top w:val="single" w:sz="4" w:space="0" w:color="auto"/>
              <w:left w:val="single" w:sz="4" w:space="0" w:color="auto"/>
              <w:bottom w:val="single" w:sz="4" w:space="0" w:color="auto"/>
              <w:right w:val="single" w:sz="4" w:space="0" w:color="auto"/>
            </w:tcBorders>
          </w:tcPr>
          <w:p w14:paraId="50B47454" w14:textId="77777777" w:rsidR="001D7AB3" w:rsidRPr="00A1055E" w:rsidRDefault="001D7AB3"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669 (3.94)</w:t>
            </w:r>
          </w:p>
        </w:tc>
        <w:tc>
          <w:tcPr>
            <w:tcW w:w="1980" w:type="dxa"/>
            <w:tcBorders>
              <w:top w:val="single" w:sz="4" w:space="0" w:color="auto"/>
              <w:left w:val="single" w:sz="4" w:space="0" w:color="auto"/>
              <w:bottom w:val="single" w:sz="4" w:space="0" w:color="auto"/>
              <w:right w:val="single" w:sz="4" w:space="0" w:color="auto"/>
            </w:tcBorders>
          </w:tcPr>
          <w:p w14:paraId="35DF95DB" w14:textId="77777777" w:rsidR="001D7AB3" w:rsidRPr="00A1055E" w:rsidRDefault="001D7AB3"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0.89 (0.80, 1.00)</w:t>
            </w:r>
          </w:p>
        </w:tc>
        <w:tc>
          <w:tcPr>
            <w:tcW w:w="1273" w:type="dxa"/>
            <w:tcBorders>
              <w:top w:val="single" w:sz="4" w:space="0" w:color="auto"/>
              <w:left w:val="single" w:sz="4" w:space="0" w:color="auto"/>
              <w:bottom w:val="single" w:sz="4" w:space="0" w:color="auto"/>
              <w:right w:val="single" w:sz="4" w:space="0" w:color="auto"/>
            </w:tcBorders>
          </w:tcPr>
          <w:p w14:paraId="5D84B624" w14:textId="77777777" w:rsidR="001D7AB3" w:rsidRPr="00A1055E" w:rsidRDefault="001D7AB3"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0.0465</w:t>
            </w:r>
          </w:p>
        </w:tc>
      </w:tr>
      <w:tr w:rsidR="001D7AB3" w:rsidRPr="00D265A0" w14:paraId="74B8CD9C" w14:textId="77777777" w:rsidTr="008D5B39">
        <w:tc>
          <w:tcPr>
            <w:tcW w:w="1951" w:type="dxa"/>
            <w:tcBorders>
              <w:top w:val="single" w:sz="4" w:space="0" w:color="auto"/>
              <w:left w:val="single" w:sz="4" w:space="0" w:color="auto"/>
              <w:bottom w:val="single" w:sz="4" w:space="0" w:color="auto"/>
              <w:right w:val="single" w:sz="4" w:space="0" w:color="auto"/>
            </w:tcBorders>
          </w:tcPr>
          <w:p w14:paraId="5C697D6E" w14:textId="77777777" w:rsidR="001D7AB3" w:rsidRPr="00A1055E" w:rsidRDefault="001D7AB3" w:rsidP="008D5B39">
            <w:pPr>
              <w:pStyle w:val="BMSTableText"/>
              <w:keepNext/>
              <w:keepLines/>
              <w:spacing w:before="0" w:after="0"/>
              <w:ind w:left="284"/>
              <w:jc w:val="left"/>
              <w:rPr>
                <w:rFonts w:ascii="Times New Roman" w:hAnsi="Times New Roman" w:cs="Times New Roman"/>
                <w:noProof/>
                <w:color w:val="000000" w:themeColor="text1"/>
                <w:sz w:val="22"/>
                <w:szCs w:val="22"/>
                <w:lang w:val="mt-MT"/>
              </w:rPr>
            </w:pPr>
            <w:r w:rsidRPr="00A1055E">
              <w:rPr>
                <w:rStyle w:val="BMSSuperscript"/>
                <w:rFonts w:ascii="Times New Roman" w:hAnsi="Times New Roman" w:cs="Times New Roman"/>
                <w:noProof/>
                <w:color w:val="000000" w:themeColor="text1"/>
                <w:sz w:val="22"/>
                <w:szCs w:val="22"/>
                <w:vertAlign w:val="baseline"/>
                <w:lang w:val="mt-MT"/>
              </w:rPr>
              <w:t xml:space="preserve">Infart mijokardiku </w:t>
            </w:r>
          </w:p>
        </w:tc>
        <w:tc>
          <w:tcPr>
            <w:tcW w:w="1937" w:type="dxa"/>
            <w:tcBorders>
              <w:top w:val="single" w:sz="4" w:space="0" w:color="auto"/>
              <w:left w:val="single" w:sz="4" w:space="0" w:color="auto"/>
              <w:bottom w:val="single" w:sz="4" w:space="0" w:color="auto"/>
              <w:right w:val="single" w:sz="4" w:space="0" w:color="auto"/>
            </w:tcBorders>
          </w:tcPr>
          <w:p w14:paraId="55FDDD5F" w14:textId="77777777" w:rsidR="001D7AB3" w:rsidRPr="00A1055E" w:rsidRDefault="001D7AB3"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Style w:val="BMSSuperscript"/>
                <w:rFonts w:ascii="Times New Roman" w:hAnsi="Times New Roman" w:cs="Times New Roman"/>
                <w:noProof/>
                <w:color w:val="000000" w:themeColor="text1"/>
                <w:sz w:val="22"/>
                <w:szCs w:val="22"/>
                <w:vertAlign w:val="baseline"/>
                <w:lang w:val="mt-MT"/>
              </w:rPr>
              <w:t xml:space="preserve">90 (0.53) </w:t>
            </w:r>
          </w:p>
        </w:tc>
        <w:tc>
          <w:tcPr>
            <w:tcW w:w="1980" w:type="dxa"/>
            <w:tcBorders>
              <w:top w:val="single" w:sz="4" w:space="0" w:color="auto"/>
              <w:left w:val="single" w:sz="4" w:space="0" w:color="auto"/>
              <w:bottom w:val="single" w:sz="4" w:space="0" w:color="auto"/>
              <w:right w:val="single" w:sz="4" w:space="0" w:color="auto"/>
            </w:tcBorders>
          </w:tcPr>
          <w:p w14:paraId="07225B62" w14:textId="77777777" w:rsidR="001D7AB3" w:rsidRPr="00A1055E" w:rsidRDefault="001D7AB3"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Style w:val="BMSSuperscript"/>
                <w:rFonts w:ascii="Times New Roman" w:hAnsi="Times New Roman" w:cs="Times New Roman"/>
                <w:noProof/>
                <w:color w:val="000000" w:themeColor="text1"/>
                <w:sz w:val="22"/>
                <w:szCs w:val="22"/>
                <w:vertAlign w:val="baseline"/>
                <w:lang w:val="mt-MT"/>
              </w:rPr>
              <w:t>102 (0.61)</w:t>
            </w:r>
          </w:p>
        </w:tc>
        <w:tc>
          <w:tcPr>
            <w:tcW w:w="1980" w:type="dxa"/>
            <w:tcBorders>
              <w:top w:val="single" w:sz="4" w:space="0" w:color="auto"/>
              <w:left w:val="single" w:sz="4" w:space="0" w:color="auto"/>
              <w:bottom w:val="single" w:sz="4" w:space="0" w:color="auto"/>
              <w:right w:val="single" w:sz="4" w:space="0" w:color="auto"/>
            </w:tcBorders>
          </w:tcPr>
          <w:p w14:paraId="4C187839" w14:textId="77777777" w:rsidR="001D7AB3" w:rsidRPr="00A1055E" w:rsidRDefault="001D7AB3"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0.88 (0.66, 1.17)</w:t>
            </w:r>
          </w:p>
        </w:tc>
        <w:tc>
          <w:tcPr>
            <w:tcW w:w="1273" w:type="dxa"/>
            <w:tcBorders>
              <w:top w:val="single" w:sz="4" w:space="0" w:color="auto"/>
              <w:left w:val="single" w:sz="4" w:space="0" w:color="auto"/>
              <w:bottom w:val="single" w:sz="4" w:space="0" w:color="auto"/>
              <w:right w:val="single" w:sz="4" w:space="0" w:color="auto"/>
            </w:tcBorders>
          </w:tcPr>
          <w:p w14:paraId="61C8F055" w14:textId="77777777" w:rsidR="001D7AB3" w:rsidRPr="00A1055E" w:rsidRDefault="001D7AB3" w:rsidP="008D5B39">
            <w:pPr>
              <w:pStyle w:val="BMSTableText"/>
              <w:keepNext/>
              <w:keepLines/>
              <w:spacing w:before="0" w:after="0"/>
              <w:rPr>
                <w:rFonts w:ascii="Times New Roman" w:hAnsi="Times New Roman" w:cs="Times New Roman"/>
                <w:noProof/>
                <w:color w:val="000000" w:themeColor="text1"/>
                <w:sz w:val="22"/>
                <w:szCs w:val="22"/>
                <w:lang w:val="mt-MT"/>
              </w:rPr>
            </w:pPr>
          </w:p>
        </w:tc>
      </w:tr>
    </w:tbl>
    <w:p w14:paraId="70B4C69D" w14:textId="77777777" w:rsidR="001D7AB3" w:rsidRPr="00A1055E" w:rsidRDefault="001D7AB3" w:rsidP="00437ACA">
      <w:pPr>
        <w:pStyle w:val="EMEABodyText"/>
        <w:keepNext/>
        <w:tabs>
          <w:tab w:val="left" w:pos="1120"/>
        </w:tabs>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w:t>
      </w:r>
      <w:r w:rsidR="00AD25D4" w:rsidRPr="00A1055E">
        <w:rPr>
          <w:rFonts w:ascii="Times New Roman" w:hAnsi="Times New Roman" w:cs="Times New Roman"/>
          <w:color w:val="000000" w:themeColor="text1"/>
          <w:szCs w:val="22"/>
        </w:rPr>
        <w:t xml:space="preserve"> </w:t>
      </w:r>
      <w:r w:rsidRPr="00A1055E">
        <w:rPr>
          <w:rFonts w:ascii="Times New Roman" w:hAnsi="Times New Roman" w:cs="Times New Roman"/>
          <w:color w:val="000000" w:themeColor="text1"/>
          <w:szCs w:val="22"/>
        </w:rPr>
        <w:t>Fsada maġġuri definita skont il-kriterji tas-Soċjetà Internazzjonali tat-Trombożi u Emostasti (ISTH).</w:t>
      </w:r>
    </w:p>
    <w:p w14:paraId="6234796F" w14:textId="77777777" w:rsidR="001D7AB3" w:rsidRPr="00A1055E" w:rsidRDefault="001D7AB3" w:rsidP="001D7AB3">
      <w:pPr>
        <w:pStyle w:val="EMEABodyText"/>
        <w:tabs>
          <w:tab w:val="left" w:pos="1120"/>
        </w:tabs>
        <w:rPr>
          <w:rFonts w:ascii="Times New Roman" w:eastAsia="Geneva" w:hAnsi="Times New Roman" w:cs="Times New Roman"/>
          <w:color w:val="000000" w:themeColor="text1"/>
          <w:szCs w:val="22"/>
          <w:lang w:eastAsia="ja-JP"/>
        </w:rPr>
      </w:pPr>
      <w:r w:rsidRPr="00A1055E">
        <w:rPr>
          <w:rFonts w:ascii="Times New Roman" w:hAnsi="Times New Roman" w:cs="Times New Roman"/>
          <w:color w:val="000000" w:themeColor="text1"/>
          <w:szCs w:val="22"/>
        </w:rPr>
        <w:t>† Klinikament Rilevanti Mhux Maġġuri</w:t>
      </w:r>
    </w:p>
    <w:p w14:paraId="12236FAB" w14:textId="77777777" w:rsidR="001D7AB3" w:rsidRPr="00A1055E" w:rsidRDefault="001D7AB3" w:rsidP="001D7AB3">
      <w:pPr>
        <w:pStyle w:val="EMEABodyText"/>
        <w:tabs>
          <w:tab w:val="left" w:pos="1120"/>
        </w:tabs>
        <w:rPr>
          <w:rFonts w:ascii="Times New Roman" w:hAnsi="Times New Roman" w:cs="Times New Roman"/>
          <w:color w:val="000000" w:themeColor="text1"/>
          <w:szCs w:val="22"/>
        </w:rPr>
      </w:pPr>
    </w:p>
    <w:p w14:paraId="747FAC83" w14:textId="77777777" w:rsidR="001D7AB3" w:rsidRPr="00A1055E" w:rsidRDefault="001D7AB3" w:rsidP="001D7AB3">
      <w:pPr>
        <w:pStyle w:val="EMEABodyText"/>
        <w:tabs>
          <w:tab w:val="left" w:pos="1120"/>
        </w:tabs>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Ir-rata totali tat-twaqqif minħabba reazzjonijiet avversi kienet 1.8% għal apixaban u 2.6% għal warfarin fl-istudju ARISTOTLE.</w:t>
      </w:r>
    </w:p>
    <w:p w14:paraId="610A2309" w14:textId="77777777" w:rsidR="001D7AB3" w:rsidRPr="00A1055E" w:rsidRDefault="001D7AB3" w:rsidP="001D7AB3">
      <w:pPr>
        <w:pStyle w:val="EMEABodyText"/>
        <w:tabs>
          <w:tab w:val="left" w:pos="1120"/>
        </w:tabs>
        <w:rPr>
          <w:rFonts w:ascii="Times New Roman" w:hAnsi="Times New Roman" w:cs="Times New Roman"/>
          <w:color w:val="000000" w:themeColor="text1"/>
          <w:szCs w:val="22"/>
        </w:rPr>
      </w:pPr>
    </w:p>
    <w:p w14:paraId="5CEEFD70" w14:textId="77777777" w:rsidR="001D7AB3" w:rsidRPr="00A1055E" w:rsidRDefault="001D7AB3" w:rsidP="001D7AB3">
      <w:pPr>
        <w:pStyle w:val="EMEABodyText"/>
        <w:tabs>
          <w:tab w:val="left" w:pos="1120"/>
        </w:tabs>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Ir-riżultati tal-effikaċja għal sottogruppi speċifikati minn qabel, inkluż ir-riżultat CHADS2, età, piż tal-ġisem, sess, stat tal-funzjoni tal-kliewi, puplesija jew TIA li ġraw qabel u dijabete kienu konsistenti mar-riżultati tal-effikaċja primarja tal popolazzjoni totali studjata fil-prova.</w:t>
      </w:r>
    </w:p>
    <w:p w14:paraId="577DA47A" w14:textId="77777777" w:rsidR="001D7AB3" w:rsidRPr="00A1055E" w:rsidRDefault="001D7AB3" w:rsidP="001D7AB3">
      <w:pPr>
        <w:pStyle w:val="EMEABodyText"/>
        <w:tabs>
          <w:tab w:val="left" w:pos="1120"/>
        </w:tabs>
        <w:rPr>
          <w:rFonts w:ascii="Times New Roman" w:hAnsi="Times New Roman" w:cs="Times New Roman"/>
          <w:color w:val="000000" w:themeColor="text1"/>
          <w:szCs w:val="22"/>
        </w:rPr>
      </w:pPr>
    </w:p>
    <w:p w14:paraId="0A1BC0A7" w14:textId="77777777" w:rsidR="001D7AB3" w:rsidRPr="00A1055E" w:rsidRDefault="001D7AB3" w:rsidP="001D7AB3">
      <w:pPr>
        <w:pStyle w:val="EMEABodyText"/>
        <w:tabs>
          <w:tab w:val="left" w:pos="1120"/>
        </w:tabs>
        <w:rPr>
          <w:rFonts w:ascii="Times New Roman" w:eastAsia="Geneva" w:hAnsi="Times New Roman" w:cs="Times New Roman"/>
          <w:color w:val="000000" w:themeColor="text1"/>
          <w:szCs w:val="22"/>
          <w:lang w:eastAsia="ja-JP"/>
        </w:rPr>
      </w:pPr>
      <w:r w:rsidRPr="00A1055E">
        <w:rPr>
          <w:rFonts w:ascii="Times New Roman" w:hAnsi="Times New Roman" w:cs="Times New Roman"/>
          <w:color w:val="000000" w:themeColor="text1"/>
          <w:szCs w:val="22"/>
        </w:rPr>
        <w:t xml:space="preserve">L-inċidenza ta’ </w:t>
      </w:r>
      <w:r w:rsidRPr="00A1055E">
        <w:rPr>
          <w:rFonts w:ascii="Times New Roman" w:eastAsia="Geneva" w:hAnsi="Times New Roman" w:cs="Times New Roman"/>
          <w:color w:val="000000" w:themeColor="text1"/>
          <w:szCs w:val="22"/>
          <w:lang w:eastAsia="ja-JP"/>
        </w:rPr>
        <w:t>fsada maġġuri tal-ISTH gastrointestinali (inkluż il-parti ta’ fuq tal-GI, il-parti t’isfel tal-GI, u fsada fir-rektum) kienet 0.76%/sena b’apixaban u 0.86%/sena b’warfarin.</w:t>
      </w:r>
    </w:p>
    <w:p w14:paraId="65BA8275" w14:textId="77777777" w:rsidR="001D7AB3" w:rsidRPr="00A1055E" w:rsidRDefault="001D7AB3" w:rsidP="001D7AB3">
      <w:pPr>
        <w:pStyle w:val="EMEABodyText"/>
        <w:tabs>
          <w:tab w:val="left" w:pos="1120"/>
        </w:tabs>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Ir-riżultati ta’ fsada ma</w:t>
      </w:r>
      <w:r w:rsidRPr="00A1055E">
        <w:rPr>
          <w:rFonts w:ascii="Times New Roman" w:eastAsia="Geneva" w:hAnsi="Times New Roman" w:cs="Times New Roman"/>
          <w:color w:val="000000" w:themeColor="text1"/>
          <w:szCs w:val="22"/>
          <w:lang w:eastAsia="ja-JP"/>
        </w:rPr>
        <w:t xml:space="preserve">ġġuri </w:t>
      </w:r>
      <w:r w:rsidRPr="00A1055E">
        <w:rPr>
          <w:rFonts w:ascii="Times New Roman" w:hAnsi="Times New Roman" w:cs="Times New Roman"/>
          <w:color w:val="000000" w:themeColor="text1"/>
          <w:szCs w:val="22"/>
        </w:rPr>
        <w:t>għal sottogruppi speċifikati minn qabel, inkluż ir-riżultat CHADS2, età, piż tal-ġisem, sess, stat tal-funzjoni tal-kliewi, puplesija jew TIA li ġraw qabel u dijabete kienu konsistenti mar-riżultati tal popolazzjoni totali studjata fil-prova.</w:t>
      </w:r>
    </w:p>
    <w:p w14:paraId="3F2BC0C2" w14:textId="77777777" w:rsidR="001D7AB3" w:rsidRPr="00A1055E" w:rsidRDefault="001D7AB3" w:rsidP="001D7AB3">
      <w:pPr>
        <w:pStyle w:val="EMEABodyText"/>
        <w:tabs>
          <w:tab w:val="left" w:pos="1120"/>
        </w:tabs>
        <w:rPr>
          <w:rFonts w:ascii="Times New Roman" w:hAnsi="Times New Roman" w:cs="Times New Roman"/>
          <w:color w:val="000000" w:themeColor="text1"/>
          <w:szCs w:val="22"/>
        </w:rPr>
      </w:pPr>
    </w:p>
    <w:p w14:paraId="0C8EAECB" w14:textId="77777777" w:rsidR="001D7AB3" w:rsidRPr="00A1055E" w:rsidRDefault="00D702A8" w:rsidP="001454D1">
      <w:pPr>
        <w:pStyle w:val="EMEABodyText"/>
        <w:keepNext/>
        <w:keepLines/>
        <w:tabs>
          <w:tab w:val="left" w:pos="1120"/>
        </w:tabs>
        <w:rPr>
          <w:rFonts w:ascii="Times New Roman" w:hAnsi="Times New Roman" w:cs="Times New Roman"/>
          <w:i/>
          <w:color w:val="000000" w:themeColor="text1"/>
          <w:szCs w:val="22"/>
          <w:u w:val="single"/>
        </w:rPr>
      </w:pPr>
      <w:r w:rsidRPr="00A1055E">
        <w:rPr>
          <w:rFonts w:ascii="Times New Roman" w:hAnsi="Times New Roman" w:cs="Times New Roman"/>
          <w:i/>
          <w:color w:val="000000" w:themeColor="text1"/>
          <w:szCs w:val="22"/>
          <w:u w:val="single"/>
        </w:rPr>
        <w:t xml:space="preserve">L-istudju </w:t>
      </w:r>
      <w:r w:rsidR="001D7AB3" w:rsidRPr="00A1055E">
        <w:rPr>
          <w:rFonts w:ascii="Times New Roman" w:hAnsi="Times New Roman" w:cs="Times New Roman"/>
          <w:i/>
          <w:color w:val="000000" w:themeColor="text1"/>
          <w:szCs w:val="22"/>
          <w:u w:val="single"/>
        </w:rPr>
        <w:t>AVERROES</w:t>
      </w:r>
    </w:p>
    <w:p w14:paraId="58D44CD4" w14:textId="073A2FF3" w:rsidR="001D7AB3" w:rsidRPr="00A1055E" w:rsidRDefault="001D7AB3" w:rsidP="001454D1">
      <w:pPr>
        <w:keepNext/>
        <w:keepLines/>
        <w:ind w:right="-2"/>
        <w:rPr>
          <w:rFonts w:ascii="Times New Roman" w:hAnsi="Times New Roman" w:cs="Times New Roman"/>
          <w:color w:val="000000" w:themeColor="text1"/>
        </w:rPr>
      </w:pPr>
      <w:r w:rsidRPr="00A1055E">
        <w:rPr>
          <w:rFonts w:ascii="Times New Roman" w:hAnsi="Times New Roman" w:cs="Times New Roman"/>
          <w:color w:val="000000" w:themeColor="text1"/>
        </w:rPr>
        <w:t>Fl-istudju AVERROES, total ta’ 5598</w:t>
      </w:r>
      <w:r w:rsidR="00145D95"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pazjent</w:t>
      </w:r>
      <w:r w:rsidR="00135BF7" w:rsidRPr="00A1055E">
        <w:rPr>
          <w:rFonts w:ascii="Times New Roman" w:hAnsi="Times New Roman" w:cs="Times New Roman"/>
          <w:color w:val="000000" w:themeColor="text1"/>
        </w:rPr>
        <w:t xml:space="preserve"> adult</w:t>
      </w:r>
      <w:r w:rsidRPr="00A1055E">
        <w:rPr>
          <w:rFonts w:ascii="Times New Roman" w:hAnsi="Times New Roman" w:cs="Times New Roman"/>
          <w:color w:val="000000" w:themeColor="text1"/>
        </w:rPr>
        <w:t xml:space="preserve"> </w:t>
      </w:r>
      <w:r w:rsidR="00135BF7" w:rsidRPr="00A1055E">
        <w:rPr>
          <w:rFonts w:ascii="Times New Roman" w:hAnsi="Times New Roman" w:cs="Times New Roman"/>
          <w:color w:val="000000" w:themeColor="text1"/>
        </w:rPr>
        <w:t>i</w:t>
      </w:r>
      <w:r w:rsidRPr="00A1055E">
        <w:rPr>
          <w:rFonts w:ascii="Times New Roman" w:hAnsi="Times New Roman" w:cs="Times New Roman"/>
          <w:color w:val="000000" w:themeColor="text1"/>
        </w:rPr>
        <w:t xml:space="preserve">kkunsidrati mhux xierqa għal VKA mill-investigaturi kienu </w:t>
      </w:r>
      <w:r w:rsidRPr="00A1055E">
        <w:rPr>
          <w:rFonts w:ascii="Times New Roman" w:hAnsi="Times New Roman" w:cs="Times New Roman"/>
          <w:iCs/>
          <w:color w:val="000000" w:themeColor="text1"/>
        </w:rPr>
        <w:t>mag</w:t>
      </w:r>
      <w:r w:rsidRPr="00A1055E">
        <w:rPr>
          <w:rFonts w:ascii="Times New Roman" w:hAnsi="Times New Roman" w:cs="Times New Roman"/>
          <w:color w:val="000000" w:themeColor="text1"/>
        </w:rPr>
        <w:t>ħżula b’ordni addoċċ għat-trattament b’apixaban 5 mg darbtejn kuljum (jew 2.5</w:t>
      </w:r>
      <w:r w:rsidR="0075016E"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 darbtejn kuljum f’pazjenti magħżula [6.4%], ara sezzjoni</w:t>
      </w:r>
      <w:r w:rsidR="00145D95"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4.2) jew ASA. ASA ngħata darba kuljum b’doża ta’ 81 mg (64%), 162 (26.9%), 243 (2.1%), jew 324 mg (6.6%) bid-diskrezzjoni tal-investigatur. Pazjenti kienu esposti </w:t>
      </w:r>
      <w:r w:rsidR="00D702A8" w:rsidRPr="00A1055E">
        <w:rPr>
          <w:rFonts w:ascii="Times New Roman" w:hAnsi="Times New Roman" w:cs="Times New Roman"/>
          <w:color w:val="000000" w:themeColor="text1"/>
        </w:rPr>
        <w:t>għas-sustanza attiva</w:t>
      </w:r>
      <w:r w:rsidRPr="00A1055E">
        <w:rPr>
          <w:rFonts w:ascii="Times New Roman" w:hAnsi="Times New Roman" w:cs="Times New Roman"/>
          <w:color w:val="000000" w:themeColor="text1"/>
        </w:rPr>
        <w:t xml:space="preserve"> tal-istudju għal medja ta’ 14-il xahar. L-età medja kienet 69.9</w:t>
      </w:r>
      <w:r w:rsidR="00145D95"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sena, r-riżultat medju CHADS</w:t>
      </w:r>
      <w:r w:rsidRPr="00A1055E">
        <w:rPr>
          <w:rFonts w:ascii="Times New Roman" w:hAnsi="Times New Roman" w:cs="Times New Roman"/>
          <w:color w:val="000000" w:themeColor="text1"/>
          <w:vertAlign w:val="subscript"/>
        </w:rPr>
        <w:t>2</w:t>
      </w:r>
      <w:r w:rsidRPr="00A1055E">
        <w:rPr>
          <w:rFonts w:ascii="Times New Roman" w:hAnsi="Times New Roman" w:cs="Times New Roman"/>
          <w:color w:val="000000" w:themeColor="text1"/>
        </w:rPr>
        <w:t xml:space="preserve"> kien 2.0 u 13.6% tal-pazjenti kellhom puplesija jew TIA qabel.</w:t>
      </w:r>
    </w:p>
    <w:p w14:paraId="63944BDD" w14:textId="77777777" w:rsidR="001D7AB3" w:rsidRPr="00A1055E" w:rsidRDefault="001D7AB3" w:rsidP="001D7AB3">
      <w:pPr>
        <w:ind w:right="-2"/>
        <w:rPr>
          <w:rFonts w:ascii="Times New Roman" w:hAnsi="Times New Roman" w:cs="Times New Roman"/>
          <w:color w:val="000000" w:themeColor="text1"/>
        </w:rPr>
      </w:pPr>
    </w:p>
    <w:p w14:paraId="4B2F37E0" w14:textId="77777777" w:rsidR="001D7AB3" w:rsidRPr="00A1055E" w:rsidRDefault="001D7AB3" w:rsidP="001D7AB3">
      <w:pPr>
        <w:ind w:right="-2"/>
        <w:rPr>
          <w:rFonts w:ascii="Times New Roman" w:hAnsi="Times New Roman" w:cs="Times New Roman"/>
          <w:color w:val="000000" w:themeColor="text1"/>
        </w:rPr>
      </w:pPr>
      <w:r w:rsidRPr="00A1055E">
        <w:rPr>
          <w:rFonts w:ascii="Times New Roman" w:hAnsi="Times New Roman" w:cs="Times New Roman"/>
          <w:color w:val="000000" w:themeColor="text1"/>
        </w:rPr>
        <w:t>Raġunijiet komuni għaliex il-pazjenti ma kienux xierqa għat-terapija VKA fl-istudju AVERROES jinkludu jekk ma setgħux/kien improbbabli li jinkisbu l-INRs fl-intervalli mitluba (42.6%), il-pazjent rrifjuta t-trattament b’VKA (37.4%), ir-riżultat CHADS2 =1 u t-tabib ma rrikomandax VKA (21.3%), il-pazjent ma setgħax jkun fdat li jimxi mal-istruzzjonijiet tal-</w:t>
      </w:r>
      <w:r w:rsidR="00F664E3" w:rsidRPr="00A1055E">
        <w:rPr>
          <w:rFonts w:ascii="Times New Roman" w:hAnsi="Times New Roman" w:cs="Times New Roman"/>
          <w:color w:val="000000" w:themeColor="text1"/>
        </w:rPr>
        <w:t xml:space="preserve">prodott mediċinali </w:t>
      </w:r>
      <w:r w:rsidRPr="00A1055E">
        <w:rPr>
          <w:rFonts w:ascii="Times New Roman" w:hAnsi="Times New Roman" w:cs="Times New Roman"/>
          <w:color w:val="000000" w:themeColor="text1"/>
        </w:rPr>
        <w:t>VKA (15.0%), u diffikultà/diffikultà mistennija biex jkun ikkuntatjat il-pazjent f’każ ta’ bidla fid-doża urġenti (11.7%).</w:t>
      </w:r>
    </w:p>
    <w:p w14:paraId="6D7F5700" w14:textId="77777777" w:rsidR="001D7AB3" w:rsidRPr="00A1055E" w:rsidRDefault="001D7AB3" w:rsidP="001D7AB3">
      <w:pPr>
        <w:pStyle w:val="EMEABodyText"/>
        <w:tabs>
          <w:tab w:val="left" w:pos="1120"/>
        </w:tabs>
        <w:rPr>
          <w:rFonts w:ascii="Times New Roman" w:hAnsi="Times New Roman" w:cs="Times New Roman"/>
          <w:i/>
          <w:color w:val="000000" w:themeColor="text1"/>
          <w:szCs w:val="22"/>
        </w:rPr>
      </w:pPr>
    </w:p>
    <w:p w14:paraId="493997E8" w14:textId="77777777" w:rsidR="001D7AB3" w:rsidRPr="00A1055E" w:rsidRDefault="001D7AB3" w:rsidP="001D7AB3">
      <w:pPr>
        <w:pStyle w:val="EMEABodyText"/>
        <w:tabs>
          <w:tab w:val="left" w:pos="1120"/>
        </w:tabs>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AVERROES kien imwaqqaf kmieni fuq bażi tar-rakkomandazzjoni tal-Kumitat tal-Monitoraġġ tad-Dejta indipendenti minħabba evidenza ċara ta’ tnaqqis ta’ puplesija u emboliżmu sistemiku bil-profil ta’ sigurtà aċċettabbli.</w:t>
      </w:r>
    </w:p>
    <w:p w14:paraId="41857154" w14:textId="77777777" w:rsidR="001D7AB3" w:rsidRPr="00A1055E" w:rsidRDefault="001D7AB3" w:rsidP="001D7AB3">
      <w:pPr>
        <w:pStyle w:val="EMEABodyText"/>
        <w:tabs>
          <w:tab w:val="left" w:pos="1120"/>
        </w:tabs>
        <w:rPr>
          <w:rFonts w:ascii="Times New Roman" w:hAnsi="Times New Roman" w:cs="Times New Roman"/>
          <w:color w:val="000000" w:themeColor="text1"/>
          <w:szCs w:val="22"/>
        </w:rPr>
      </w:pPr>
    </w:p>
    <w:p w14:paraId="37597962" w14:textId="77777777" w:rsidR="001D7AB3" w:rsidRPr="00A1055E" w:rsidRDefault="001D7AB3" w:rsidP="001D7AB3">
      <w:pPr>
        <w:pStyle w:val="EMEABodyText"/>
        <w:tabs>
          <w:tab w:val="left" w:pos="1120"/>
        </w:tabs>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Ir-rata totali tat-twaqqif minħabba reazzjonijiet avversi kienet 1.5% għal apixaban u 1.3% għal ASA fl-istudju AVERROES.</w:t>
      </w:r>
    </w:p>
    <w:p w14:paraId="7E928495" w14:textId="77777777" w:rsidR="001D7AB3" w:rsidRPr="00A1055E" w:rsidRDefault="001D7AB3" w:rsidP="001D7AB3">
      <w:pPr>
        <w:pStyle w:val="EMEABodyText"/>
        <w:tabs>
          <w:tab w:val="left" w:pos="1120"/>
        </w:tabs>
        <w:rPr>
          <w:rFonts w:ascii="Times New Roman" w:hAnsi="Times New Roman" w:cs="Times New Roman"/>
          <w:color w:val="000000" w:themeColor="text1"/>
          <w:szCs w:val="22"/>
        </w:rPr>
      </w:pPr>
    </w:p>
    <w:p w14:paraId="55F53C1E" w14:textId="7FCBC631" w:rsidR="001D7AB3" w:rsidRPr="00A1055E" w:rsidRDefault="001D7AB3" w:rsidP="001D7AB3">
      <w:pPr>
        <w:ind w:right="-2"/>
        <w:rPr>
          <w:rFonts w:ascii="Times New Roman" w:hAnsi="Times New Roman" w:cs="Times New Roman"/>
          <w:color w:val="000000" w:themeColor="text1"/>
        </w:rPr>
      </w:pPr>
      <w:r w:rsidRPr="00A1055E">
        <w:rPr>
          <w:rFonts w:ascii="Times New Roman" w:hAnsi="Times New Roman" w:cs="Times New Roman"/>
          <w:color w:val="000000" w:themeColor="text1"/>
        </w:rPr>
        <w:t>Fl-istudju, apixaban kiseb superjorità statistikament sinifikanti fil-punt tat-tmiem primarju tal-prevenzjoni ta’ puplesija (emorraġika, iskemika jew mhux speċfika) u emboliżmu sistemiku (ara Tabella</w:t>
      </w:r>
      <w:r w:rsidR="00135BF7" w:rsidRPr="00A1055E">
        <w:rPr>
          <w:rFonts w:ascii="Times New Roman" w:hAnsi="Times New Roman" w:cs="Times New Roman"/>
          <w:color w:val="000000" w:themeColor="text1"/>
        </w:rPr>
        <w:t> </w:t>
      </w:r>
      <w:r w:rsidR="00B57C00" w:rsidRPr="00A1055E">
        <w:rPr>
          <w:rFonts w:ascii="Times New Roman" w:hAnsi="Times New Roman" w:cs="Times New Roman"/>
          <w:color w:val="000000" w:themeColor="text1"/>
        </w:rPr>
        <w:t>7</w:t>
      </w:r>
      <w:r w:rsidRPr="00A1055E">
        <w:rPr>
          <w:rFonts w:ascii="Times New Roman" w:hAnsi="Times New Roman" w:cs="Times New Roman"/>
          <w:color w:val="000000" w:themeColor="text1"/>
        </w:rPr>
        <w:t>) meta mqabbel ma’ ASA.</w:t>
      </w:r>
    </w:p>
    <w:p w14:paraId="3C102BA2" w14:textId="77777777" w:rsidR="001D7AB3" w:rsidRPr="00A1055E" w:rsidRDefault="001D7AB3" w:rsidP="001D7AB3">
      <w:pPr>
        <w:pStyle w:val="EMEABodyText"/>
        <w:tabs>
          <w:tab w:val="left" w:pos="1120"/>
        </w:tabs>
        <w:rPr>
          <w:rFonts w:ascii="Times New Roman" w:hAnsi="Times New Roman" w:cs="Times New Roman"/>
          <w:color w:val="000000" w:themeColor="text1"/>
          <w:szCs w:val="22"/>
        </w:rPr>
      </w:pPr>
    </w:p>
    <w:p w14:paraId="5366AC6F" w14:textId="76F2BA06" w:rsidR="001D7AB3" w:rsidRPr="00A1055E" w:rsidRDefault="001D7AB3" w:rsidP="001D7AB3">
      <w:pPr>
        <w:pStyle w:val="EMEABodyText"/>
        <w:keepNext/>
        <w:tabs>
          <w:tab w:val="left" w:pos="1120"/>
        </w:tabs>
        <w:rPr>
          <w:rFonts w:ascii="Times New Roman" w:hAnsi="Times New Roman" w:cs="Times New Roman"/>
          <w:b/>
          <w:bCs/>
          <w:color w:val="000000" w:themeColor="text1"/>
          <w:szCs w:val="22"/>
        </w:rPr>
      </w:pPr>
      <w:r w:rsidRPr="00A1055E">
        <w:rPr>
          <w:rFonts w:ascii="Times New Roman" w:hAnsi="Times New Roman" w:cs="Times New Roman"/>
          <w:b/>
          <w:bCs/>
          <w:color w:val="000000" w:themeColor="text1"/>
          <w:szCs w:val="22"/>
        </w:rPr>
        <w:t>Tabella</w:t>
      </w:r>
      <w:r w:rsidR="00135BF7" w:rsidRPr="00A1055E">
        <w:rPr>
          <w:rFonts w:ascii="Times New Roman" w:hAnsi="Times New Roman" w:cs="Times New Roman"/>
          <w:b/>
          <w:bCs/>
          <w:color w:val="000000" w:themeColor="text1"/>
          <w:szCs w:val="22"/>
        </w:rPr>
        <w:t> </w:t>
      </w:r>
      <w:r w:rsidR="00B57C00" w:rsidRPr="00A1055E">
        <w:rPr>
          <w:rFonts w:ascii="Times New Roman" w:hAnsi="Times New Roman" w:cs="Times New Roman"/>
          <w:b/>
          <w:bCs/>
          <w:color w:val="000000" w:themeColor="text1"/>
          <w:szCs w:val="22"/>
        </w:rPr>
        <w:t>7</w:t>
      </w:r>
      <w:r w:rsidRPr="00A1055E">
        <w:rPr>
          <w:rFonts w:ascii="Times New Roman" w:hAnsi="Times New Roman" w:cs="Times New Roman"/>
          <w:b/>
          <w:bCs/>
          <w:color w:val="000000" w:themeColor="text1"/>
          <w:szCs w:val="22"/>
        </w:rPr>
        <w:t xml:space="preserve">: Riżultati </w:t>
      </w:r>
      <w:r w:rsidR="00D702A8" w:rsidRPr="00A1055E">
        <w:rPr>
          <w:rFonts w:ascii="Times New Roman" w:hAnsi="Times New Roman" w:cs="Times New Roman"/>
          <w:b/>
          <w:bCs/>
          <w:color w:val="000000" w:themeColor="text1"/>
          <w:szCs w:val="22"/>
        </w:rPr>
        <w:t>e</w:t>
      </w:r>
      <w:r w:rsidRPr="00A1055E">
        <w:rPr>
          <w:rFonts w:ascii="Times New Roman" w:hAnsi="Times New Roman" w:cs="Times New Roman"/>
          <w:b/>
          <w:bCs/>
          <w:color w:val="000000" w:themeColor="text1"/>
          <w:szCs w:val="22"/>
        </w:rPr>
        <w:t>wlenin tal-</w:t>
      </w:r>
      <w:r w:rsidR="00D702A8" w:rsidRPr="00A1055E">
        <w:rPr>
          <w:rFonts w:ascii="Times New Roman" w:hAnsi="Times New Roman" w:cs="Times New Roman"/>
          <w:b/>
          <w:bCs/>
          <w:color w:val="000000" w:themeColor="text1"/>
          <w:szCs w:val="22"/>
        </w:rPr>
        <w:t>e</w:t>
      </w:r>
      <w:r w:rsidRPr="00A1055E">
        <w:rPr>
          <w:rFonts w:ascii="Times New Roman" w:hAnsi="Times New Roman" w:cs="Times New Roman"/>
          <w:b/>
          <w:bCs/>
          <w:color w:val="000000" w:themeColor="text1"/>
          <w:szCs w:val="22"/>
        </w:rPr>
        <w:t>ffikaċja f’</w:t>
      </w:r>
      <w:r w:rsidR="00D702A8" w:rsidRPr="00A1055E">
        <w:rPr>
          <w:rFonts w:ascii="Times New Roman" w:hAnsi="Times New Roman" w:cs="Times New Roman"/>
          <w:b/>
          <w:bCs/>
          <w:color w:val="000000" w:themeColor="text1"/>
          <w:szCs w:val="22"/>
        </w:rPr>
        <w:t>p</w:t>
      </w:r>
      <w:r w:rsidRPr="00A1055E">
        <w:rPr>
          <w:rFonts w:ascii="Times New Roman" w:hAnsi="Times New Roman" w:cs="Times New Roman"/>
          <w:b/>
          <w:bCs/>
          <w:color w:val="000000" w:themeColor="text1"/>
          <w:szCs w:val="22"/>
        </w:rPr>
        <w:t>azjenti b’</w:t>
      </w:r>
      <w:r w:rsidR="00D702A8" w:rsidRPr="00A1055E">
        <w:rPr>
          <w:rFonts w:ascii="Times New Roman" w:hAnsi="Times New Roman" w:cs="Times New Roman"/>
          <w:b/>
          <w:bCs/>
          <w:color w:val="000000" w:themeColor="text1"/>
          <w:szCs w:val="22"/>
        </w:rPr>
        <w:t>f</w:t>
      </w:r>
      <w:r w:rsidRPr="00A1055E">
        <w:rPr>
          <w:rFonts w:ascii="Times New Roman" w:hAnsi="Times New Roman" w:cs="Times New Roman"/>
          <w:b/>
          <w:bCs/>
          <w:color w:val="000000" w:themeColor="text1"/>
          <w:szCs w:val="22"/>
        </w:rPr>
        <w:t>ibrillazzjoni fl-</w:t>
      </w:r>
      <w:r w:rsidR="00D702A8" w:rsidRPr="00A1055E">
        <w:rPr>
          <w:rFonts w:ascii="Times New Roman" w:hAnsi="Times New Roman" w:cs="Times New Roman"/>
          <w:b/>
          <w:bCs/>
          <w:color w:val="000000" w:themeColor="text1"/>
          <w:szCs w:val="22"/>
        </w:rPr>
        <w:t>a</w:t>
      </w:r>
      <w:r w:rsidRPr="00A1055E">
        <w:rPr>
          <w:rFonts w:ascii="Times New Roman" w:hAnsi="Times New Roman" w:cs="Times New Roman"/>
          <w:b/>
          <w:bCs/>
          <w:color w:val="000000" w:themeColor="text1"/>
          <w:szCs w:val="22"/>
        </w:rPr>
        <w:t>triju fl-</w:t>
      </w:r>
      <w:r w:rsidR="00D702A8" w:rsidRPr="00A1055E">
        <w:rPr>
          <w:rFonts w:ascii="Times New Roman" w:hAnsi="Times New Roman" w:cs="Times New Roman"/>
          <w:b/>
          <w:bCs/>
          <w:color w:val="000000" w:themeColor="text1"/>
          <w:szCs w:val="22"/>
        </w:rPr>
        <w:t>i</w:t>
      </w:r>
      <w:r w:rsidRPr="00A1055E">
        <w:rPr>
          <w:rFonts w:ascii="Times New Roman" w:hAnsi="Times New Roman" w:cs="Times New Roman"/>
          <w:b/>
          <w:bCs/>
          <w:color w:val="000000" w:themeColor="text1"/>
          <w:szCs w:val="22"/>
        </w:rPr>
        <w:t xml:space="preserve">studju AVERROES </w:t>
      </w: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2"/>
        <w:gridCol w:w="1639"/>
        <w:gridCol w:w="1485"/>
        <w:gridCol w:w="1783"/>
        <w:gridCol w:w="1001"/>
      </w:tblGrid>
      <w:tr w:rsidR="001D7AB3" w:rsidRPr="00D265A0" w14:paraId="21466552" w14:textId="77777777" w:rsidTr="00AE0E0B">
        <w:trPr>
          <w:trHeight w:val="468"/>
          <w:tblHeader/>
        </w:trPr>
        <w:tc>
          <w:tcPr>
            <w:tcW w:w="1655" w:type="pct"/>
          </w:tcPr>
          <w:p w14:paraId="24F1FC36" w14:textId="77777777" w:rsidR="001D7AB3" w:rsidRPr="00A1055E" w:rsidRDefault="001D7AB3" w:rsidP="00AE0E0B">
            <w:pPr>
              <w:pStyle w:val="BMSTableHeader"/>
              <w:keepNext/>
              <w:widowControl w:val="0"/>
              <w:jc w:val="left"/>
              <w:rPr>
                <w:rFonts w:ascii="Times New Roman" w:hAnsi="Times New Roman" w:cs="Times New Roman"/>
                <w:noProof/>
                <w:color w:val="000000" w:themeColor="text1"/>
                <w:sz w:val="22"/>
                <w:szCs w:val="22"/>
                <w:lang w:val="mt-MT" w:eastAsia="en-US"/>
              </w:rPr>
            </w:pPr>
          </w:p>
        </w:tc>
        <w:tc>
          <w:tcPr>
            <w:tcW w:w="933" w:type="pct"/>
          </w:tcPr>
          <w:p w14:paraId="72656DF1" w14:textId="77777777" w:rsidR="001D7AB3" w:rsidRPr="00A1055E" w:rsidRDefault="001D7AB3" w:rsidP="00AE0E0B">
            <w:pPr>
              <w:pStyle w:val="BMSTableHeader"/>
              <w:keepNext/>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Apixaban</w:t>
            </w:r>
          </w:p>
          <w:p w14:paraId="3837BDF2" w14:textId="77777777" w:rsidR="001D7AB3" w:rsidRPr="00A1055E" w:rsidRDefault="001D7AB3" w:rsidP="00AE0E0B">
            <w:pPr>
              <w:pStyle w:val="BMSTableHeader"/>
              <w:keepNext/>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 = 2</w:t>
            </w:r>
            <w:r w:rsidR="00145D95" w:rsidRPr="00A1055E">
              <w:rPr>
                <w:rFonts w:ascii="Times New Roman" w:hAnsi="Times New Roman" w:cs="Times New Roman"/>
                <w:noProof/>
                <w:color w:val="000000" w:themeColor="text1"/>
                <w:sz w:val="22"/>
                <w:szCs w:val="22"/>
                <w:lang w:val="mt-MT" w:eastAsia="en-US"/>
              </w:rPr>
              <w:t>,</w:t>
            </w:r>
            <w:r w:rsidRPr="00A1055E">
              <w:rPr>
                <w:rFonts w:ascii="Times New Roman" w:hAnsi="Times New Roman" w:cs="Times New Roman"/>
                <w:noProof/>
                <w:color w:val="000000" w:themeColor="text1"/>
                <w:sz w:val="22"/>
                <w:szCs w:val="22"/>
                <w:lang w:val="mt-MT" w:eastAsia="en-US"/>
              </w:rPr>
              <w:t xml:space="preserve">807 </w:t>
            </w:r>
          </w:p>
          <w:p w14:paraId="4D7ECF72" w14:textId="77777777" w:rsidR="001D7AB3" w:rsidRPr="00A1055E" w:rsidRDefault="001D7AB3" w:rsidP="00AE0E0B">
            <w:pPr>
              <w:pStyle w:val="BMSTableHeader"/>
              <w:keepNext/>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 (%/sena)</w:t>
            </w:r>
          </w:p>
        </w:tc>
        <w:tc>
          <w:tcPr>
            <w:tcW w:w="845" w:type="pct"/>
          </w:tcPr>
          <w:p w14:paraId="14E91CC9" w14:textId="77777777" w:rsidR="001D7AB3" w:rsidRPr="00A1055E" w:rsidRDefault="001D7AB3" w:rsidP="00AE0E0B">
            <w:pPr>
              <w:pStyle w:val="BMSTableHeader"/>
              <w:keepNext/>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 xml:space="preserve">ASA </w:t>
            </w:r>
          </w:p>
          <w:p w14:paraId="4E0212BA" w14:textId="77777777" w:rsidR="001D7AB3" w:rsidRPr="00A1055E" w:rsidRDefault="001D7AB3" w:rsidP="00AE0E0B">
            <w:pPr>
              <w:pStyle w:val="BMSTableHeader"/>
              <w:keepNext/>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 = 2</w:t>
            </w:r>
            <w:r w:rsidR="00145D95" w:rsidRPr="00A1055E">
              <w:rPr>
                <w:rFonts w:ascii="Times New Roman" w:hAnsi="Times New Roman" w:cs="Times New Roman"/>
                <w:noProof/>
                <w:color w:val="000000" w:themeColor="text1"/>
                <w:sz w:val="22"/>
                <w:szCs w:val="22"/>
                <w:lang w:val="mt-MT" w:eastAsia="en-US"/>
              </w:rPr>
              <w:t>,</w:t>
            </w:r>
            <w:r w:rsidRPr="00A1055E">
              <w:rPr>
                <w:rFonts w:ascii="Times New Roman" w:hAnsi="Times New Roman" w:cs="Times New Roman"/>
                <w:noProof/>
                <w:color w:val="000000" w:themeColor="text1"/>
                <w:sz w:val="22"/>
                <w:szCs w:val="22"/>
                <w:lang w:val="mt-MT" w:eastAsia="en-US"/>
              </w:rPr>
              <w:t>791</w:t>
            </w:r>
          </w:p>
          <w:p w14:paraId="40953CE4" w14:textId="77777777" w:rsidR="001D7AB3" w:rsidRPr="00A1055E" w:rsidRDefault="001D7AB3" w:rsidP="00AE0E0B">
            <w:pPr>
              <w:pStyle w:val="BMSTableHeader"/>
              <w:keepNext/>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 (%/sena)</w:t>
            </w:r>
          </w:p>
        </w:tc>
        <w:tc>
          <w:tcPr>
            <w:tcW w:w="1014" w:type="pct"/>
          </w:tcPr>
          <w:p w14:paraId="384DD012" w14:textId="77777777" w:rsidR="001D7AB3" w:rsidRPr="00A1055E" w:rsidRDefault="001D7AB3" w:rsidP="00AE0E0B">
            <w:pPr>
              <w:pStyle w:val="BMSTableHeader"/>
              <w:keepNext/>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Proporzjon ta’ riskju (95% CI)</w:t>
            </w:r>
          </w:p>
        </w:tc>
        <w:tc>
          <w:tcPr>
            <w:tcW w:w="553" w:type="pct"/>
          </w:tcPr>
          <w:p w14:paraId="1C3402D4" w14:textId="77777777" w:rsidR="001D7AB3" w:rsidRPr="00A1055E" w:rsidRDefault="001D7AB3" w:rsidP="00AE0E0B">
            <w:pPr>
              <w:pStyle w:val="BMSTableHeader"/>
              <w:keepNext/>
              <w:widowControl w:val="0"/>
              <w:spacing w:before="0" w:after="0"/>
              <w:rPr>
                <w:rFonts w:ascii="Times New Roman" w:hAnsi="Times New Roman" w:cs="Times New Roman"/>
                <w:noProof/>
                <w:color w:val="000000" w:themeColor="text1"/>
                <w:sz w:val="22"/>
                <w:szCs w:val="22"/>
                <w:lang w:val="mt-MT" w:eastAsia="en-US"/>
              </w:rPr>
            </w:pPr>
          </w:p>
          <w:p w14:paraId="125D5303" w14:textId="77777777" w:rsidR="001D7AB3" w:rsidRPr="00A1055E" w:rsidRDefault="001D7AB3" w:rsidP="00AE0E0B">
            <w:pPr>
              <w:pStyle w:val="BMSTableHeader"/>
              <w:keepNext/>
              <w:widowControl w:val="0"/>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Valur p</w:t>
            </w:r>
          </w:p>
        </w:tc>
      </w:tr>
      <w:tr w:rsidR="001D7AB3" w:rsidRPr="00D265A0" w14:paraId="4BBD5C5E" w14:textId="77777777" w:rsidTr="008B5529">
        <w:tc>
          <w:tcPr>
            <w:tcW w:w="1655" w:type="pct"/>
            <w:tcBorders>
              <w:bottom w:val="single" w:sz="4" w:space="0" w:color="auto"/>
            </w:tcBorders>
          </w:tcPr>
          <w:p w14:paraId="24A9BC5A" w14:textId="77777777" w:rsidR="001D7AB3" w:rsidRPr="00A1055E" w:rsidRDefault="001D7AB3" w:rsidP="00AE0E0B">
            <w:pPr>
              <w:pStyle w:val="BMSTableText"/>
              <w:keepNext/>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Puplesija jew emboliżmu sistemiku *</w:t>
            </w:r>
          </w:p>
        </w:tc>
        <w:tc>
          <w:tcPr>
            <w:tcW w:w="933" w:type="pct"/>
            <w:tcBorders>
              <w:bottom w:val="single" w:sz="4" w:space="0" w:color="auto"/>
            </w:tcBorders>
          </w:tcPr>
          <w:p w14:paraId="1EABA010" w14:textId="77777777" w:rsidR="001D7AB3" w:rsidRPr="00A1055E" w:rsidRDefault="001D7AB3" w:rsidP="00AE0E0B">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51 (1.62)</w:t>
            </w:r>
          </w:p>
        </w:tc>
        <w:tc>
          <w:tcPr>
            <w:tcW w:w="845" w:type="pct"/>
            <w:tcBorders>
              <w:bottom w:val="single" w:sz="4" w:space="0" w:color="auto"/>
            </w:tcBorders>
          </w:tcPr>
          <w:p w14:paraId="392857B6" w14:textId="77777777" w:rsidR="001D7AB3" w:rsidRPr="00A1055E" w:rsidRDefault="001D7AB3" w:rsidP="00AE0E0B">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113 (3.63)</w:t>
            </w:r>
          </w:p>
        </w:tc>
        <w:tc>
          <w:tcPr>
            <w:tcW w:w="1014" w:type="pct"/>
            <w:tcBorders>
              <w:bottom w:val="single" w:sz="4" w:space="0" w:color="auto"/>
            </w:tcBorders>
          </w:tcPr>
          <w:p w14:paraId="5BB9A90C" w14:textId="77777777" w:rsidR="001D7AB3" w:rsidRPr="00A1055E" w:rsidRDefault="001D7AB3" w:rsidP="00AE0E0B">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0.45 (0.32, 0.62)</w:t>
            </w:r>
          </w:p>
        </w:tc>
        <w:tc>
          <w:tcPr>
            <w:tcW w:w="553" w:type="pct"/>
            <w:tcBorders>
              <w:bottom w:val="single" w:sz="4" w:space="0" w:color="auto"/>
            </w:tcBorders>
          </w:tcPr>
          <w:p w14:paraId="7C971995" w14:textId="77777777" w:rsidR="001D7AB3" w:rsidRPr="00A1055E" w:rsidRDefault="001D7AB3" w:rsidP="00AE0E0B">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&lt; 0.0001</w:t>
            </w:r>
          </w:p>
        </w:tc>
      </w:tr>
      <w:tr w:rsidR="001D7AB3" w:rsidRPr="00D265A0" w14:paraId="4FD70CA3" w14:textId="77777777" w:rsidTr="008B5529">
        <w:tc>
          <w:tcPr>
            <w:tcW w:w="1655" w:type="pct"/>
            <w:shd w:val="clear" w:color="auto" w:fill="auto"/>
          </w:tcPr>
          <w:p w14:paraId="3A8D6A13" w14:textId="77777777" w:rsidR="001D7AB3" w:rsidRPr="00A1055E" w:rsidRDefault="001D7AB3" w:rsidP="008B5529">
            <w:pPr>
              <w:pStyle w:val="BMSTableText"/>
              <w:keepNext/>
              <w:spacing w:before="0" w:after="0"/>
              <w:ind w:left="27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Puplesija</w:t>
            </w:r>
          </w:p>
        </w:tc>
        <w:tc>
          <w:tcPr>
            <w:tcW w:w="933" w:type="pct"/>
            <w:shd w:val="clear" w:color="auto" w:fill="auto"/>
          </w:tcPr>
          <w:p w14:paraId="5E2B3244" w14:textId="77777777" w:rsidR="001D7AB3" w:rsidRPr="00A1055E" w:rsidRDefault="001D7AB3" w:rsidP="008B5529">
            <w:pPr>
              <w:pStyle w:val="BMSTableText"/>
              <w:spacing w:before="0" w:after="0"/>
              <w:jc w:val="left"/>
              <w:rPr>
                <w:rFonts w:ascii="Times New Roman" w:hAnsi="Times New Roman" w:cs="Times New Roman"/>
                <w:noProof/>
                <w:color w:val="000000" w:themeColor="text1"/>
                <w:sz w:val="22"/>
                <w:szCs w:val="22"/>
                <w:lang w:val="mt-MT"/>
              </w:rPr>
            </w:pPr>
          </w:p>
        </w:tc>
        <w:tc>
          <w:tcPr>
            <w:tcW w:w="845" w:type="pct"/>
            <w:shd w:val="clear" w:color="auto" w:fill="auto"/>
          </w:tcPr>
          <w:p w14:paraId="3A3452F7" w14:textId="77777777" w:rsidR="001D7AB3" w:rsidRPr="00A1055E" w:rsidRDefault="001D7AB3" w:rsidP="008B5529">
            <w:pPr>
              <w:pStyle w:val="BMSTableText"/>
              <w:spacing w:before="0" w:after="0"/>
              <w:jc w:val="left"/>
              <w:rPr>
                <w:rFonts w:ascii="Times New Roman" w:hAnsi="Times New Roman" w:cs="Times New Roman"/>
                <w:noProof/>
                <w:color w:val="000000" w:themeColor="text1"/>
                <w:sz w:val="22"/>
                <w:szCs w:val="22"/>
                <w:lang w:val="mt-MT"/>
              </w:rPr>
            </w:pPr>
          </w:p>
        </w:tc>
        <w:tc>
          <w:tcPr>
            <w:tcW w:w="1014" w:type="pct"/>
            <w:shd w:val="clear" w:color="auto" w:fill="auto"/>
          </w:tcPr>
          <w:p w14:paraId="045F95AA" w14:textId="77777777" w:rsidR="001D7AB3" w:rsidRPr="00A1055E" w:rsidRDefault="001D7AB3" w:rsidP="008B5529">
            <w:pPr>
              <w:pStyle w:val="BMSTableText"/>
              <w:keepNext/>
              <w:widowControl w:val="0"/>
              <w:spacing w:before="0" w:after="0"/>
              <w:jc w:val="left"/>
              <w:rPr>
                <w:rFonts w:ascii="Times New Roman" w:hAnsi="Times New Roman" w:cs="Times New Roman"/>
                <w:noProof/>
                <w:color w:val="000000" w:themeColor="text1"/>
                <w:sz w:val="22"/>
                <w:szCs w:val="22"/>
                <w:lang w:val="mt-MT"/>
              </w:rPr>
            </w:pPr>
          </w:p>
        </w:tc>
        <w:tc>
          <w:tcPr>
            <w:tcW w:w="553" w:type="pct"/>
            <w:shd w:val="clear" w:color="auto" w:fill="auto"/>
          </w:tcPr>
          <w:p w14:paraId="61FD5C9E" w14:textId="77777777" w:rsidR="001D7AB3" w:rsidRPr="00A1055E" w:rsidRDefault="001D7AB3" w:rsidP="008B5529">
            <w:pPr>
              <w:pStyle w:val="BMSTableText"/>
              <w:keepNext/>
              <w:widowControl w:val="0"/>
              <w:spacing w:before="0" w:after="0"/>
              <w:jc w:val="left"/>
              <w:rPr>
                <w:rFonts w:ascii="Times New Roman" w:hAnsi="Times New Roman" w:cs="Times New Roman"/>
                <w:noProof/>
                <w:color w:val="000000" w:themeColor="text1"/>
                <w:sz w:val="22"/>
                <w:szCs w:val="22"/>
                <w:lang w:val="mt-MT"/>
              </w:rPr>
            </w:pPr>
          </w:p>
        </w:tc>
      </w:tr>
      <w:tr w:rsidR="001D7AB3" w:rsidRPr="00D265A0" w14:paraId="149DCD91" w14:textId="77777777" w:rsidTr="008B5529">
        <w:tc>
          <w:tcPr>
            <w:tcW w:w="1655" w:type="pct"/>
            <w:tcBorders>
              <w:bottom w:val="single" w:sz="4" w:space="0" w:color="auto"/>
            </w:tcBorders>
          </w:tcPr>
          <w:p w14:paraId="080CB0FF" w14:textId="77777777" w:rsidR="001D7AB3" w:rsidRPr="00A1055E" w:rsidRDefault="001D7AB3" w:rsidP="00AE0E0B">
            <w:pPr>
              <w:pStyle w:val="BMSTableText"/>
              <w:keepNext/>
              <w:spacing w:before="0" w:after="0"/>
              <w:ind w:left="544"/>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 xml:space="preserve">Iskemika jew mhux speċifika </w:t>
            </w:r>
          </w:p>
        </w:tc>
        <w:tc>
          <w:tcPr>
            <w:tcW w:w="933" w:type="pct"/>
            <w:tcBorders>
              <w:bottom w:val="single" w:sz="4" w:space="0" w:color="auto"/>
            </w:tcBorders>
          </w:tcPr>
          <w:p w14:paraId="69EEC9B3" w14:textId="77777777" w:rsidR="001D7AB3" w:rsidRPr="00A1055E" w:rsidRDefault="001D7AB3" w:rsidP="00AE0E0B">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43 (1.37)</w:t>
            </w:r>
          </w:p>
        </w:tc>
        <w:tc>
          <w:tcPr>
            <w:tcW w:w="845" w:type="pct"/>
            <w:tcBorders>
              <w:bottom w:val="single" w:sz="4" w:space="0" w:color="auto"/>
            </w:tcBorders>
          </w:tcPr>
          <w:p w14:paraId="08BCD888" w14:textId="77777777" w:rsidR="001D7AB3" w:rsidRPr="00A1055E" w:rsidRDefault="001D7AB3" w:rsidP="00AE0E0B">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97 (3.11)</w:t>
            </w:r>
          </w:p>
        </w:tc>
        <w:tc>
          <w:tcPr>
            <w:tcW w:w="1014" w:type="pct"/>
            <w:tcBorders>
              <w:bottom w:val="single" w:sz="4" w:space="0" w:color="auto"/>
            </w:tcBorders>
          </w:tcPr>
          <w:p w14:paraId="4FCBA096" w14:textId="77777777" w:rsidR="001D7AB3" w:rsidRPr="00A1055E" w:rsidRDefault="001D7AB3" w:rsidP="00AE0E0B">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0.44 (0.31, 0.63)</w:t>
            </w:r>
          </w:p>
        </w:tc>
        <w:tc>
          <w:tcPr>
            <w:tcW w:w="553" w:type="pct"/>
            <w:tcBorders>
              <w:bottom w:val="single" w:sz="4" w:space="0" w:color="auto"/>
            </w:tcBorders>
          </w:tcPr>
          <w:p w14:paraId="51DC89C3" w14:textId="77777777" w:rsidR="001D7AB3" w:rsidRPr="00A1055E" w:rsidRDefault="001D7AB3" w:rsidP="00AE0E0B">
            <w:pPr>
              <w:pStyle w:val="BMSTableText"/>
              <w:spacing w:before="0" w:after="0"/>
              <w:rPr>
                <w:rFonts w:ascii="Times New Roman" w:hAnsi="Times New Roman" w:cs="Times New Roman"/>
                <w:noProof/>
                <w:color w:val="000000" w:themeColor="text1"/>
                <w:sz w:val="22"/>
                <w:szCs w:val="22"/>
                <w:lang w:val="mt-MT"/>
              </w:rPr>
            </w:pPr>
          </w:p>
        </w:tc>
      </w:tr>
      <w:tr w:rsidR="001D7AB3" w:rsidRPr="00D265A0" w14:paraId="3BEF2363" w14:textId="77777777" w:rsidTr="008B5529">
        <w:tc>
          <w:tcPr>
            <w:tcW w:w="1655" w:type="pct"/>
            <w:tcBorders>
              <w:bottom w:val="single" w:sz="4" w:space="0" w:color="auto"/>
            </w:tcBorders>
            <w:shd w:val="clear" w:color="auto" w:fill="auto"/>
          </w:tcPr>
          <w:p w14:paraId="04E3F158" w14:textId="77777777" w:rsidR="001D7AB3" w:rsidRPr="00A1055E" w:rsidRDefault="001D7AB3" w:rsidP="008B5529">
            <w:pPr>
              <w:pStyle w:val="BMSTableText"/>
              <w:keepNext/>
              <w:spacing w:before="0" w:after="0"/>
              <w:ind w:left="54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Emorraġika</w:t>
            </w:r>
          </w:p>
        </w:tc>
        <w:tc>
          <w:tcPr>
            <w:tcW w:w="933" w:type="pct"/>
            <w:tcBorders>
              <w:bottom w:val="single" w:sz="4" w:space="0" w:color="auto"/>
            </w:tcBorders>
            <w:shd w:val="clear" w:color="auto" w:fill="auto"/>
          </w:tcPr>
          <w:p w14:paraId="37AE8341" w14:textId="77777777" w:rsidR="001D7AB3" w:rsidRPr="00A1055E" w:rsidRDefault="001D7AB3" w:rsidP="008B552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6 (0.19)</w:t>
            </w:r>
          </w:p>
        </w:tc>
        <w:tc>
          <w:tcPr>
            <w:tcW w:w="845" w:type="pct"/>
            <w:tcBorders>
              <w:bottom w:val="single" w:sz="4" w:space="0" w:color="auto"/>
            </w:tcBorders>
            <w:shd w:val="clear" w:color="auto" w:fill="auto"/>
          </w:tcPr>
          <w:p w14:paraId="3CEE16A0" w14:textId="77777777" w:rsidR="001D7AB3" w:rsidRPr="00A1055E" w:rsidRDefault="001D7AB3" w:rsidP="008B552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9 (0.28)</w:t>
            </w:r>
          </w:p>
        </w:tc>
        <w:tc>
          <w:tcPr>
            <w:tcW w:w="1014" w:type="pct"/>
            <w:tcBorders>
              <w:bottom w:val="single" w:sz="4" w:space="0" w:color="auto"/>
            </w:tcBorders>
            <w:shd w:val="clear" w:color="auto" w:fill="auto"/>
          </w:tcPr>
          <w:p w14:paraId="14E6D2F1" w14:textId="77777777" w:rsidR="001D7AB3" w:rsidRPr="00A1055E" w:rsidRDefault="001D7AB3" w:rsidP="008B552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0.67 (0.24, 1.88)</w:t>
            </w:r>
          </w:p>
        </w:tc>
        <w:tc>
          <w:tcPr>
            <w:tcW w:w="553" w:type="pct"/>
            <w:tcBorders>
              <w:bottom w:val="single" w:sz="4" w:space="0" w:color="auto"/>
            </w:tcBorders>
            <w:shd w:val="clear" w:color="auto" w:fill="auto"/>
          </w:tcPr>
          <w:p w14:paraId="763720B8" w14:textId="77777777" w:rsidR="001D7AB3" w:rsidRPr="00A1055E" w:rsidRDefault="001D7AB3" w:rsidP="008B5529">
            <w:pPr>
              <w:pStyle w:val="BMSTableText"/>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 xml:space="preserve">    </w:t>
            </w:r>
          </w:p>
        </w:tc>
      </w:tr>
      <w:tr w:rsidR="001D7AB3" w:rsidRPr="00D265A0" w14:paraId="09C06A07" w14:textId="77777777" w:rsidTr="008B5529">
        <w:tc>
          <w:tcPr>
            <w:tcW w:w="1655" w:type="pct"/>
            <w:shd w:val="clear" w:color="auto" w:fill="auto"/>
          </w:tcPr>
          <w:p w14:paraId="602D6035" w14:textId="77777777" w:rsidR="001D7AB3" w:rsidRPr="00A1055E" w:rsidRDefault="001D7AB3" w:rsidP="008B5529">
            <w:pPr>
              <w:pStyle w:val="BMSTableText"/>
              <w:keepNext/>
              <w:spacing w:before="0" w:after="0"/>
              <w:ind w:left="27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 xml:space="preserve">Emboliżmu sistemiku </w:t>
            </w:r>
          </w:p>
        </w:tc>
        <w:tc>
          <w:tcPr>
            <w:tcW w:w="933" w:type="pct"/>
            <w:shd w:val="clear" w:color="auto" w:fill="auto"/>
          </w:tcPr>
          <w:p w14:paraId="47D0C9E3" w14:textId="77777777" w:rsidR="001D7AB3" w:rsidRPr="00A1055E" w:rsidRDefault="001D7AB3" w:rsidP="008B552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 (0.06)</w:t>
            </w:r>
          </w:p>
        </w:tc>
        <w:tc>
          <w:tcPr>
            <w:tcW w:w="845" w:type="pct"/>
            <w:shd w:val="clear" w:color="auto" w:fill="auto"/>
          </w:tcPr>
          <w:p w14:paraId="2FDDF43D" w14:textId="77777777" w:rsidR="001D7AB3" w:rsidRPr="00A1055E" w:rsidRDefault="001D7AB3" w:rsidP="008B552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13 (0.41)</w:t>
            </w:r>
          </w:p>
        </w:tc>
        <w:tc>
          <w:tcPr>
            <w:tcW w:w="1014" w:type="pct"/>
            <w:shd w:val="clear" w:color="auto" w:fill="auto"/>
          </w:tcPr>
          <w:p w14:paraId="70EF9BC7" w14:textId="77777777" w:rsidR="001D7AB3" w:rsidRPr="00A1055E" w:rsidRDefault="001D7AB3" w:rsidP="008B552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0.15 (0.03, 0.68)</w:t>
            </w:r>
          </w:p>
        </w:tc>
        <w:tc>
          <w:tcPr>
            <w:tcW w:w="553" w:type="pct"/>
            <w:shd w:val="clear" w:color="auto" w:fill="auto"/>
          </w:tcPr>
          <w:p w14:paraId="33381668" w14:textId="77777777" w:rsidR="001D7AB3" w:rsidRPr="00A1055E" w:rsidRDefault="001D7AB3" w:rsidP="008B5529">
            <w:pPr>
              <w:pStyle w:val="BMSTableText"/>
              <w:spacing w:before="0" w:after="0"/>
              <w:jc w:val="left"/>
              <w:rPr>
                <w:rFonts w:ascii="Times New Roman" w:hAnsi="Times New Roman" w:cs="Times New Roman"/>
                <w:strike/>
                <w:noProof/>
                <w:color w:val="000000" w:themeColor="text1"/>
                <w:sz w:val="22"/>
                <w:szCs w:val="22"/>
                <w:lang w:val="mt-MT"/>
              </w:rPr>
            </w:pPr>
          </w:p>
        </w:tc>
      </w:tr>
      <w:tr w:rsidR="001D7AB3" w:rsidRPr="00D265A0" w14:paraId="0C65E55D" w14:textId="77777777" w:rsidTr="00AE0E0B">
        <w:tc>
          <w:tcPr>
            <w:tcW w:w="1655" w:type="pct"/>
          </w:tcPr>
          <w:p w14:paraId="35B044A4" w14:textId="77777777" w:rsidR="001D7AB3" w:rsidRPr="00A1055E" w:rsidRDefault="001D7AB3" w:rsidP="00AE0E0B">
            <w:pPr>
              <w:pStyle w:val="BMSTableText"/>
              <w:keepNext/>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Puplesija, emboliżmu sistemiku, MI, jew mewt vaskulari</w:t>
            </w:r>
            <w:r w:rsidRPr="00A1055E">
              <w:rPr>
                <w:rFonts w:ascii="Times New Roman" w:hAnsi="Times New Roman" w:cs="Times New Roman"/>
                <w:b/>
                <w:noProof/>
                <w:color w:val="000000" w:themeColor="text1"/>
                <w:sz w:val="22"/>
                <w:szCs w:val="22"/>
                <w:lang w:val="mt-MT"/>
              </w:rPr>
              <w:t>*</w:t>
            </w:r>
            <w:r w:rsidRPr="00A1055E">
              <w:rPr>
                <w:rStyle w:val="BMSSuperscript"/>
                <w:rFonts w:ascii="Times New Roman" w:hAnsi="Times New Roman" w:cs="Times New Roman"/>
                <w:noProof/>
                <w:color w:val="000000" w:themeColor="text1"/>
                <w:sz w:val="22"/>
                <w:szCs w:val="22"/>
                <w:lang w:val="mt-MT"/>
              </w:rPr>
              <w:t>†</w:t>
            </w:r>
          </w:p>
        </w:tc>
        <w:tc>
          <w:tcPr>
            <w:tcW w:w="933" w:type="pct"/>
          </w:tcPr>
          <w:p w14:paraId="464626F6" w14:textId="77777777" w:rsidR="001D7AB3" w:rsidRPr="00A1055E" w:rsidRDefault="001D7AB3" w:rsidP="00AE0E0B">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132 (4.21)</w:t>
            </w:r>
          </w:p>
        </w:tc>
        <w:tc>
          <w:tcPr>
            <w:tcW w:w="845" w:type="pct"/>
          </w:tcPr>
          <w:p w14:paraId="0C518DFA" w14:textId="77777777" w:rsidR="001D7AB3" w:rsidRPr="00A1055E" w:rsidRDefault="001D7AB3" w:rsidP="00AE0E0B">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197 (6.35)</w:t>
            </w:r>
          </w:p>
        </w:tc>
        <w:tc>
          <w:tcPr>
            <w:tcW w:w="1014" w:type="pct"/>
          </w:tcPr>
          <w:p w14:paraId="2FC064CC" w14:textId="77777777" w:rsidR="001D7AB3" w:rsidRPr="00A1055E" w:rsidRDefault="001D7AB3" w:rsidP="00AE0E0B">
            <w:pPr>
              <w:pStyle w:val="BMSTableText"/>
              <w:spacing w:before="0" w:after="0"/>
              <w:rPr>
                <w:rFonts w:ascii="Times New Roman" w:hAnsi="Times New Roman" w:cs="Times New Roman"/>
                <w:strike/>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0.66 (0.53, 0.83)</w:t>
            </w:r>
          </w:p>
        </w:tc>
        <w:tc>
          <w:tcPr>
            <w:tcW w:w="553" w:type="pct"/>
          </w:tcPr>
          <w:p w14:paraId="02E7A9B3" w14:textId="77777777" w:rsidR="001D7AB3" w:rsidRPr="00A1055E" w:rsidRDefault="001D7AB3" w:rsidP="00AE0E0B">
            <w:pPr>
              <w:pStyle w:val="BMSTableText"/>
              <w:spacing w:before="0" w:after="0"/>
              <w:rPr>
                <w:rFonts w:ascii="Times New Roman" w:hAnsi="Times New Roman" w:cs="Times New Roman"/>
                <w:strike/>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0.003</w:t>
            </w:r>
          </w:p>
        </w:tc>
      </w:tr>
      <w:tr w:rsidR="001D7AB3" w:rsidRPr="00D265A0" w14:paraId="0B50D877" w14:textId="77777777" w:rsidTr="00AE0E0B">
        <w:tc>
          <w:tcPr>
            <w:tcW w:w="1655" w:type="pct"/>
          </w:tcPr>
          <w:p w14:paraId="3C1CD025" w14:textId="77777777" w:rsidR="001D7AB3" w:rsidRPr="00A1055E" w:rsidRDefault="001D7AB3" w:rsidP="00AE0E0B">
            <w:pPr>
              <w:keepNext/>
              <w:widowControl w:val="0"/>
              <w:ind w:left="274"/>
              <w:rPr>
                <w:rFonts w:ascii="Times New Roman" w:hAnsi="Times New Roman" w:cs="Times New Roman"/>
                <w:color w:val="000000" w:themeColor="text1"/>
              </w:rPr>
            </w:pPr>
            <w:r w:rsidRPr="00A1055E">
              <w:rPr>
                <w:rFonts w:ascii="Times New Roman" w:hAnsi="Times New Roman" w:cs="Times New Roman"/>
                <w:color w:val="000000" w:themeColor="text1"/>
              </w:rPr>
              <w:t xml:space="preserve">Infart mijokardiku </w:t>
            </w:r>
          </w:p>
        </w:tc>
        <w:tc>
          <w:tcPr>
            <w:tcW w:w="933" w:type="pct"/>
          </w:tcPr>
          <w:p w14:paraId="3869DE1E" w14:textId="77777777" w:rsidR="001D7AB3" w:rsidRPr="00A1055E" w:rsidRDefault="001D7AB3" w:rsidP="00AE0E0B">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24 (0.76)</w:t>
            </w:r>
          </w:p>
        </w:tc>
        <w:tc>
          <w:tcPr>
            <w:tcW w:w="845" w:type="pct"/>
          </w:tcPr>
          <w:p w14:paraId="507B08C7" w14:textId="77777777" w:rsidR="001D7AB3" w:rsidRPr="00A1055E" w:rsidRDefault="001D7AB3" w:rsidP="00AE0E0B">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28 (0.89)</w:t>
            </w:r>
          </w:p>
        </w:tc>
        <w:tc>
          <w:tcPr>
            <w:tcW w:w="1014" w:type="pct"/>
          </w:tcPr>
          <w:p w14:paraId="1B0C9901" w14:textId="77777777" w:rsidR="001D7AB3" w:rsidRPr="00A1055E" w:rsidRDefault="001D7AB3" w:rsidP="00AE0E0B">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0.86 (0.50, 1.48)</w:t>
            </w:r>
          </w:p>
        </w:tc>
        <w:tc>
          <w:tcPr>
            <w:tcW w:w="553" w:type="pct"/>
          </w:tcPr>
          <w:p w14:paraId="4D56859E" w14:textId="77777777" w:rsidR="001D7AB3" w:rsidRPr="00A1055E" w:rsidRDefault="001D7AB3" w:rsidP="00AE0E0B">
            <w:pPr>
              <w:pStyle w:val="BMSTableText"/>
              <w:spacing w:before="0" w:after="0"/>
              <w:rPr>
                <w:rFonts w:ascii="Times New Roman" w:hAnsi="Times New Roman" w:cs="Times New Roman"/>
                <w:noProof/>
                <w:color w:val="000000" w:themeColor="text1"/>
                <w:sz w:val="22"/>
                <w:szCs w:val="22"/>
                <w:lang w:val="mt-MT"/>
              </w:rPr>
            </w:pPr>
          </w:p>
        </w:tc>
      </w:tr>
      <w:tr w:rsidR="001D7AB3" w:rsidRPr="00D265A0" w14:paraId="5B58F6AA" w14:textId="77777777" w:rsidTr="00AE0E0B">
        <w:tc>
          <w:tcPr>
            <w:tcW w:w="1655" w:type="pct"/>
          </w:tcPr>
          <w:p w14:paraId="378D0D72" w14:textId="77777777" w:rsidR="001D7AB3" w:rsidRPr="00A1055E" w:rsidRDefault="001D7AB3" w:rsidP="00AE0E0B">
            <w:pPr>
              <w:keepNext/>
              <w:widowControl w:val="0"/>
              <w:ind w:left="274"/>
              <w:rPr>
                <w:rFonts w:ascii="Times New Roman" w:hAnsi="Times New Roman" w:cs="Times New Roman"/>
                <w:color w:val="000000" w:themeColor="text1"/>
              </w:rPr>
            </w:pPr>
            <w:r w:rsidRPr="00A1055E">
              <w:rPr>
                <w:rFonts w:ascii="Times New Roman" w:hAnsi="Times New Roman" w:cs="Times New Roman"/>
                <w:color w:val="000000" w:themeColor="text1"/>
              </w:rPr>
              <w:t xml:space="preserve">Mewt vaskulari </w:t>
            </w:r>
          </w:p>
        </w:tc>
        <w:tc>
          <w:tcPr>
            <w:tcW w:w="933" w:type="pct"/>
          </w:tcPr>
          <w:p w14:paraId="39499B71" w14:textId="77777777" w:rsidR="001D7AB3" w:rsidRPr="00A1055E" w:rsidRDefault="001D7AB3" w:rsidP="00AE0E0B">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84 (2.65)</w:t>
            </w:r>
          </w:p>
        </w:tc>
        <w:tc>
          <w:tcPr>
            <w:tcW w:w="845" w:type="pct"/>
          </w:tcPr>
          <w:p w14:paraId="57DD0D66" w14:textId="77777777" w:rsidR="001D7AB3" w:rsidRPr="00A1055E" w:rsidRDefault="001D7AB3" w:rsidP="00AE0E0B">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96 (3.03)</w:t>
            </w:r>
          </w:p>
        </w:tc>
        <w:tc>
          <w:tcPr>
            <w:tcW w:w="1014" w:type="pct"/>
          </w:tcPr>
          <w:p w14:paraId="5657E99B" w14:textId="77777777" w:rsidR="001D7AB3" w:rsidRPr="00A1055E" w:rsidRDefault="001D7AB3" w:rsidP="00AE0E0B">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0.87 (0.65, 1.17)</w:t>
            </w:r>
          </w:p>
        </w:tc>
        <w:tc>
          <w:tcPr>
            <w:tcW w:w="553" w:type="pct"/>
          </w:tcPr>
          <w:p w14:paraId="05A9BA33" w14:textId="77777777" w:rsidR="001D7AB3" w:rsidRPr="00A1055E" w:rsidRDefault="001D7AB3" w:rsidP="00AE0E0B">
            <w:pPr>
              <w:pStyle w:val="BMSTableText"/>
              <w:spacing w:before="0" w:after="0"/>
              <w:rPr>
                <w:rFonts w:ascii="Times New Roman" w:hAnsi="Times New Roman" w:cs="Times New Roman"/>
                <w:strike/>
                <w:noProof/>
                <w:color w:val="000000" w:themeColor="text1"/>
                <w:sz w:val="22"/>
                <w:szCs w:val="22"/>
                <w:lang w:val="mt-MT"/>
              </w:rPr>
            </w:pPr>
          </w:p>
        </w:tc>
      </w:tr>
      <w:tr w:rsidR="001D7AB3" w:rsidRPr="00D265A0" w14:paraId="7B732CD9" w14:textId="77777777" w:rsidTr="00AE0E0B">
        <w:tc>
          <w:tcPr>
            <w:tcW w:w="1655" w:type="pct"/>
          </w:tcPr>
          <w:p w14:paraId="7EFBC42D" w14:textId="77777777" w:rsidR="001D7AB3" w:rsidRPr="00A1055E" w:rsidRDefault="001D7AB3" w:rsidP="00AE0E0B">
            <w:pPr>
              <w:pStyle w:val="BMSTableText"/>
              <w:keepNext/>
              <w:tabs>
                <w:tab w:val="left" w:pos="540"/>
              </w:tabs>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Mewt minn kull kawża</w:t>
            </w:r>
            <w:r w:rsidRPr="00A1055E">
              <w:rPr>
                <w:rStyle w:val="BMSSuperscript"/>
                <w:rFonts w:ascii="Times New Roman" w:hAnsi="Times New Roman" w:cs="Times New Roman"/>
                <w:noProof/>
                <w:color w:val="000000" w:themeColor="text1"/>
                <w:sz w:val="22"/>
                <w:szCs w:val="22"/>
                <w:lang w:val="mt-MT"/>
              </w:rPr>
              <w:t>†</w:t>
            </w:r>
          </w:p>
        </w:tc>
        <w:tc>
          <w:tcPr>
            <w:tcW w:w="933" w:type="pct"/>
          </w:tcPr>
          <w:p w14:paraId="1BA1EC2F" w14:textId="77777777" w:rsidR="001D7AB3" w:rsidRPr="00A1055E" w:rsidRDefault="001D7AB3" w:rsidP="00AE0E0B">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111 (3.51)</w:t>
            </w:r>
          </w:p>
        </w:tc>
        <w:tc>
          <w:tcPr>
            <w:tcW w:w="845" w:type="pct"/>
          </w:tcPr>
          <w:p w14:paraId="2DEE880A" w14:textId="77777777" w:rsidR="001D7AB3" w:rsidRPr="00A1055E" w:rsidRDefault="001D7AB3" w:rsidP="00AE0E0B">
            <w:pPr>
              <w:pStyle w:val="BMSTableText"/>
              <w:spacing w:before="0" w:after="0"/>
              <w:rPr>
                <w:rFonts w:ascii="Times New Roman" w:hAnsi="Times New Roman" w:cs="Times New Roman"/>
                <w:strike/>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140 (4.42)</w:t>
            </w:r>
          </w:p>
        </w:tc>
        <w:tc>
          <w:tcPr>
            <w:tcW w:w="1014" w:type="pct"/>
          </w:tcPr>
          <w:p w14:paraId="32E5AD9E" w14:textId="77777777" w:rsidR="001D7AB3" w:rsidRPr="00A1055E" w:rsidRDefault="001D7AB3" w:rsidP="00AE0E0B">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0.79 (0.62, 1.02)</w:t>
            </w:r>
          </w:p>
        </w:tc>
        <w:tc>
          <w:tcPr>
            <w:tcW w:w="553" w:type="pct"/>
          </w:tcPr>
          <w:p w14:paraId="304252E7" w14:textId="77777777" w:rsidR="001D7AB3" w:rsidRPr="00A1055E" w:rsidRDefault="001D7AB3" w:rsidP="00AE0E0B">
            <w:pPr>
              <w:pStyle w:val="BMSTableText"/>
              <w:spacing w:before="0" w:after="0"/>
              <w:rPr>
                <w:rFonts w:ascii="Times New Roman" w:hAnsi="Times New Roman" w:cs="Times New Roman"/>
                <w:strike/>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0.068</w:t>
            </w:r>
          </w:p>
        </w:tc>
      </w:tr>
    </w:tbl>
    <w:p w14:paraId="0C8C853C" w14:textId="77777777" w:rsidR="001D7AB3" w:rsidRPr="00A1055E" w:rsidRDefault="001D7AB3" w:rsidP="001D7AB3">
      <w:pPr>
        <w:pStyle w:val="BMSBodyText"/>
        <w:spacing w:before="0" w:after="0" w:line="240" w:lineRule="auto"/>
        <w:jc w:val="left"/>
        <w:rPr>
          <w:rStyle w:val="BMSTableNote"/>
          <w:rFonts w:ascii="Times New Roman" w:hAnsi="Times New Roman" w:cs="Times New Roman"/>
          <w:noProof/>
          <w:color w:val="000000" w:themeColor="text1"/>
          <w:sz w:val="22"/>
          <w:szCs w:val="22"/>
          <w:vertAlign w:val="baseline"/>
          <w:lang w:val="mt-MT"/>
        </w:rPr>
      </w:pPr>
      <w:r w:rsidRPr="00A1055E">
        <w:rPr>
          <w:rStyle w:val="BMSTableNote"/>
          <w:rFonts w:ascii="Times New Roman" w:hAnsi="Times New Roman" w:cs="Times New Roman"/>
          <w:noProof/>
          <w:color w:val="000000" w:themeColor="text1"/>
          <w:sz w:val="22"/>
          <w:szCs w:val="22"/>
          <w:vertAlign w:val="baseline"/>
          <w:lang w:val="mt-MT"/>
        </w:rPr>
        <w:t>* Eżaminat bi strateġija ta’ ttestjar b’sekwenza ddisinjata biex tikkontrolla l</w:t>
      </w:r>
      <w:r w:rsidRPr="00A1055E">
        <w:rPr>
          <w:rFonts w:ascii="Times New Roman" w:hAnsi="Times New Roman" w:cs="Times New Roman"/>
          <w:noProof/>
          <w:color w:val="000000" w:themeColor="text1"/>
          <w:sz w:val="22"/>
          <w:szCs w:val="22"/>
          <w:lang w:val="mt-MT"/>
        </w:rPr>
        <w:t>-iżball totali tat-tip 1 fil-prova</w:t>
      </w:r>
      <w:r w:rsidRPr="00A1055E">
        <w:rPr>
          <w:rStyle w:val="BMSTableNote"/>
          <w:rFonts w:ascii="Times New Roman" w:hAnsi="Times New Roman" w:cs="Times New Roman"/>
          <w:noProof/>
          <w:color w:val="000000" w:themeColor="text1"/>
          <w:sz w:val="22"/>
          <w:szCs w:val="22"/>
          <w:vertAlign w:val="baseline"/>
          <w:lang w:val="mt-MT"/>
        </w:rPr>
        <w:t xml:space="preserve"> </w:t>
      </w:r>
    </w:p>
    <w:p w14:paraId="05E000C7" w14:textId="77777777" w:rsidR="001D7AB3" w:rsidRPr="00A1055E" w:rsidRDefault="001D7AB3" w:rsidP="001D7AB3">
      <w:pPr>
        <w:pStyle w:val="BMSBodyText"/>
        <w:spacing w:before="0" w:after="0" w:line="240" w:lineRule="auto"/>
        <w:jc w:val="left"/>
        <w:rPr>
          <w:rStyle w:val="BMSTableNote"/>
          <w:rFonts w:ascii="Times New Roman" w:hAnsi="Times New Roman" w:cs="Times New Roman"/>
          <w:noProof/>
          <w:color w:val="000000" w:themeColor="text1"/>
          <w:sz w:val="22"/>
          <w:szCs w:val="22"/>
          <w:vertAlign w:val="baseline"/>
          <w:lang w:val="mt-MT"/>
        </w:rPr>
      </w:pPr>
      <w:r w:rsidRPr="00A1055E">
        <w:rPr>
          <w:rStyle w:val="BMSTableNote"/>
          <w:rFonts w:ascii="Times New Roman" w:hAnsi="Times New Roman" w:cs="Times New Roman"/>
          <w:noProof/>
          <w:color w:val="000000" w:themeColor="text1"/>
          <w:sz w:val="22"/>
          <w:szCs w:val="22"/>
          <w:vertAlign w:val="baseline"/>
          <w:lang w:val="mt-MT"/>
        </w:rPr>
        <w:t>† Punt tat-tmiem sekondarju.</w:t>
      </w:r>
    </w:p>
    <w:p w14:paraId="7D8A8BAF" w14:textId="77777777" w:rsidR="001D7AB3" w:rsidRPr="00A1055E" w:rsidRDefault="001D7AB3" w:rsidP="001D7AB3">
      <w:pPr>
        <w:pStyle w:val="EMEABodyText"/>
        <w:tabs>
          <w:tab w:val="left" w:pos="1120"/>
        </w:tabs>
        <w:rPr>
          <w:rFonts w:ascii="Times New Roman" w:eastAsia="Geneva" w:hAnsi="Times New Roman" w:cs="Times New Roman"/>
          <w:color w:val="000000" w:themeColor="text1"/>
          <w:szCs w:val="22"/>
          <w:lang w:eastAsia="ja-JP"/>
        </w:rPr>
      </w:pPr>
    </w:p>
    <w:p w14:paraId="471DBE05" w14:textId="5B8B8C48" w:rsidR="001D7AB3" w:rsidRPr="00A1055E" w:rsidRDefault="001D7AB3" w:rsidP="001D7AB3">
      <w:pPr>
        <w:pStyle w:val="BMSBodyText"/>
        <w:spacing w:before="0" w:after="0" w:line="240" w:lineRule="auto"/>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 xml:space="preserve">Ma kien hemm l-ebda differenza statistikament sinifikanti fl-inċdenza ta’ fsada maġġuri bejn apixaban u ASA </w:t>
      </w:r>
      <w:r w:rsidRPr="00A1055E">
        <w:rPr>
          <w:rFonts w:ascii="Times New Roman" w:hAnsi="Times New Roman" w:cs="Times New Roman"/>
          <w:noProof/>
          <w:color w:val="000000" w:themeColor="text1"/>
          <w:sz w:val="22"/>
          <w:szCs w:val="22"/>
          <w:lang w:val="mt-MT" w:eastAsia="en-GB"/>
        </w:rPr>
        <w:t>(ara Tabella</w:t>
      </w:r>
      <w:r w:rsidR="00135BF7" w:rsidRPr="00A1055E">
        <w:rPr>
          <w:rFonts w:ascii="Times New Roman" w:hAnsi="Times New Roman" w:cs="Times New Roman"/>
          <w:noProof/>
          <w:color w:val="000000" w:themeColor="text1"/>
          <w:sz w:val="22"/>
          <w:szCs w:val="22"/>
          <w:lang w:val="mt-MT" w:eastAsia="en-GB"/>
        </w:rPr>
        <w:t> </w:t>
      </w:r>
      <w:r w:rsidR="00B57C00" w:rsidRPr="00A1055E">
        <w:rPr>
          <w:rFonts w:ascii="Times New Roman" w:hAnsi="Times New Roman" w:cs="Times New Roman"/>
          <w:noProof/>
          <w:color w:val="000000" w:themeColor="text1"/>
          <w:sz w:val="22"/>
          <w:szCs w:val="22"/>
          <w:lang w:val="mt-MT" w:eastAsia="en-GB"/>
        </w:rPr>
        <w:t>8</w:t>
      </w:r>
      <w:r w:rsidRPr="00A1055E">
        <w:rPr>
          <w:rFonts w:ascii="Times New Roman" w:hAnsi="Times New Roman" w:cs="Times New Roman"/>
          <w:noProof/>
          <w:color w:val="000000" w:themeColor="text1"/>
          <w:sz w:val="22"/>
          <w:szCs w:val="22"/>
          <w:lang w:val="mt-MT" w:eastAsia="en-GB"/>
        </w:rPr>
        <w:t>).</w:t>
      </w:r>
      <w:r w:rsidRPr="00A1055E">
        <w:rPr>
          <w:rFonts w:ascii="Times New Roman" w:hAnsi="Times New Roman" w:cs="Times New Roman"/>
          <w:b/>
          <w:noProof/>
          <w:color w:val="000000" w:themeColor="text1"/>
          <w:sz w:val="22"/>
          <w:szCs w:val="22"/>
          <w:u w:val="single"/>
          <w:lang w:val="mt-MT"/>
        </w:rPr>
        <w:t xml:space="preserve">  </w:t>
      </w:r>
    </w:p>
    <w:p w14:paraId="5B0FB2FC" w14:textId="77777777" w:rsidR="001D7AB3" w:rsidRPr="00A1055E" w:rsidRDefault="001D7AB3" w:rsidP="0092593A">
      <w:pPr>
        <w:pStyle w:val="BMSBodyText"/>
        <w:spacing w:before="0" w:after="0" w:line="240" w:lineRule="auto"/>
        <w:jc w:val="left"/>
        <w:rPr>
          <w:rFonts w:ascii="Times New Roman" w:hAnsi="Times New Roman" w:cs="Times New Roman"/>
          <w:noProof/>
          <w:color w:val="000000" w:themeColor="text1"/>
          <w:sz w:val="22"/>
          <w:szCs w:val="22"/>
          <w:lang w:val="mt-MT"/>
        </w:rPr>
      </w:pPr>
    </w:p>
    <w:p w14:paraId="04526057" w14:textId="546317B5" w:rsidR="001D7AB3" w:rsidRPr="00A1055E" w:rsidRDefault="001D7AB3" w:rsidP="0044519F">
      <w:pPr>
        <w:pStyle w:val="BMSBodyText"/>
        <w:keepNext/>
        <w:spacing w:before="0" w:after="0" w:line="240" w:lineRule="auto"/>
        <w:jc w:val="left"/>
        <w:rPr>
          <w:rFonts w:ascii="Times New Roman" w:hAnsi="Times New Roman" w:cs="Times New Roman"/>
          <w:b/>
          <w:bCs/>
          <w:i/>
          <w:noProof/>
          <w:color w:val="000000" w:themeColor="text1"/>
          <w:sz w:val="22"/>
          <w:szCs w:val="22"/>
          <w:lang w:val="mt-MT"/>
        </w:rPr>
      </w:pPr>
      <w:r w:rsidRPr="00A1055E">
        <w:rPr>
          <w:rFonts w:ascii="Times New Roman" w:hAnsi="Times New Roman" w:cs="Times New Roman"/>
          <w:b/>
          <w:bCs/>
          <w:noProof/>
          <w:color w:val="000000" w:themeColor="text1"/>
          <w:sz w:val="22"/>
          <w:szCs w:val="22"/>
          <w:lang w:val="mt-MT"/>
        </w:rPr>
        <w:t>Tabella</w:t>
      </w:r>
      <w:r w:rsidR="00135BF7" w:rsidRPr="00A1055E">
        <w:rPr>
          <w:rFonts w:ascii="Times New Roman" w:hAnsi="Times New Roman" w:cs="Times New Roman"/>
          <w:b/>
          <w:bCs/>
          <w:noProof/>
          <w:color w:val="000000" w:themeColor="text1"/>
          <w:sz w:val="22"/>
          <w:szCs w:val="22"/>
          <w:lang w:val="mt-MT"/>
        </w:rPr>
        <w:t> </w:t>
      </w:r>
      <w:r w:rsidR="00B57C00" w:rsidRPr="00A1055E">
        <w:rPr>
          <w:rFonts w:ascii="Times New Roman" w:hAnsi="Times New Roman" w:cs="Times New Roman"/>
          <w:b/>
          <w:bCs/>
          <w:noProof/>
          <w:color w:val="000000" w:themeColor="text1"/>
          <w:sz w:val="22"/>
          <w:szCs w:val="22"/>
          <w:lang w:val="mt-MT"/>
        </w:rPr>
        <w:t>8</w:t>
      </w:r>
      <w:r w:rsidRPr="00A1055E">
        <w:rPr>
          <w:rFonts w:ascii="Times New Roman" w:hAnsi="Times New Roman" w:cs="Times New Roman"/>
          <w:b/>
          <w:bCs/>
          <w:noProof/>
          <w:color w:val="000000" w:themeColor="text1"/>
          <w:sz w:val="22"/>
          <w:szCs w:val="22"/>
          <w:lang w:val="mt-MT"/>
        </w:rPr>
        <w:t xml:space="preserve">: Avvenimenti ta’ </w:t>
      </w:r>
      <w:r w:rsidR="00D702A8" w:rsidRPr="00A1055E">
        <w:rPr>
          <w:rFonts w:ascii="Times New Roman" w:hAnsi="Times New Roman" w:cs="Times New Roman"/>
          <w:b/>
          <w:bCs/>
          <w:noProof/>
          <w:color w:val="000000" w:themeColor="text1"/>
          <w:sz w:val="22"/>
          <w:szCs w:val="22"/>
          <w:lang w:val="mt-MT"/>
        </w:rPr>
        <w:t>f</w:t>
      </w:r>
      <w:r w:rsidRPr="00A1055E">
        <w:rPr>
          <w:rFonts w:ascii="Times New Roman" w:hAnsi="Times New Roman" w:cs="Times New Roman"/>
          <w:b/>
          <w:bCs/>
          <w:noProof/>
          <w:color w:val="000000" w:themeColor="text1"/>
          <w:sz w:val="22"/>
          <w:szCs w:val="22"/>
          <w:lang w:val="mt-MT"/>
        </w:rPr>
        <w:t>sada f’</w:t>
      </w:r>
      <w:r w:rsidR="00D702A8" w:rsidRPr="00A1055E">
        <w:rPr>
          <w:rFonts w:ascii="Times New Roman" w:hAnsi="Times New Roman" w:cs="Times New Roman"/>
          <w:b/>
          <w:bCs/>
          <w:noProof/>
          <w:color w:val="000000" w:themeColor="text1"/>
          <w:sz w:val="22"/>
          <w:szCs w:val="22"/>
          <w:lang w:val="mt-MT"/>
        </w:rPr>
        <w:t>p</w:t>
      </w:r>
      <w:r w:rsidRPr="00A1055E">
        <w:rPr>
          <w:rFonts w:ascii="Times New Roman" w:hAnsi="Times New Roman" w:cs="Times New Roman"/>
          <w:b/>
          <w:bCs/>
          <w:noProof/>
          <w:color w:val="000000" w:themeColor="text1"/>
          <w:sz w:val="22"/>
          <w:szCs w:val="22"/>
          <w:lang w:val="mt-MT"/>
        </w:rPr>
        <w:t>azjenti b’</w:t>
      </w:r>
      <w:r w:rsidR="00D702A8" w:rsidRPr="00A1055E">
        <w:rPr>
          <w:rFonts w:ascii="Times New Roman" w:hAnsi="Times New Roman" w:cs="Times New Roman"/>
          <w:b/>
          <w:bCs/>
          <w:noProof/>
          <w:color w:val="000000" w:themeColor="text1"/>
          <w:sz w:val="22"/>
          <w:szCs w:val="22"/>
          <w:lang w:val="mt-MT"/>
        </w:rPr>
        <w:t>f</w:t>
      </w:r>
      <w:r w:rsidRPr="00A1055E">
        <w:rPr>
          <w:rFonts w:ascii="Times New Roman" w:hAnsi="Times New Roman" w:cs="Times New Roman"/>
          <w:b/>
          <w:bCs/>
          <w:noProof/>
          <w:color w:val="000000" w:themeColor="text1"/>
          <w:sz w:val="22"/>
          <w:szCs w:val="22"/>
          <w:lang w:val="mt-MT"/>
        </w:rPr>
        <w:t>ibrillazzjoni fl-</w:t>
      </w:r>
      <w:r w:rsidR="00D702A8" w:rsidRPr="00A1055E">
        <w:rPr>
          <w:rFonts w:ascii="Times New Roman" w:hAnsi="Times New Roman" w:cs="Times New Roman"/>
          <w:b/>
          <w:bCs/>
          <w:noProof/>
          <w:color w:val="000000" w:themeColor="text1"/>
          <w:sz w:val="22"/>
          <w:szCs w:val="22"/>
          <w:lang w:val="mt-MT"/>
        </w:rPr>
        <w:t>a</w:t>
      </w:r>
      <w:r w:rsidRPr="00A1055E">
        <w:rPr>
          <w:rFonts w:ascii="Times New Roman" w:hAnsi="Times New Roman" w:cs="Times New Roman"/>
          <w:b/>
          <w:bCs/>
          <w:noProof/>
          <w:color w:val="000000" w:themeColor="text1"/>
          <w:sz w:val="22"/>
          <w:szCs w:val="22"/>
          <w:lang w:val="mt-MT"/>
        </w:rPr>
        <w:t>triju fl-</w:t>
      </w:r>
      <w:r w:rsidR="00D702A8" w:rsidRPr="00A1055E">
        <w:rPr>
          <w:rFonts w:ascii="Times New Roman" w:hAnsi="Times New Roman" w:cs="Times New Roman"/>
          <w:b/>
          <w:bCs/>
          <w:noProof/>
          <w:color w:val="000000" w:themeColor="text1"/>
          <w:sz w:val="22"/>
          <w:szCs w:val="22"/>
          <w:lang w:val="mt-MT"/>
        </w:rPr>
        <w:t>i</w:t>
      </w:r>
      <w:r w:rsidRPr="00A1055E">
        <w:rPr>
          <w:rFonts w:ascii="Times New Roman" w:hAnsi="Times New Roman" w:cs="Times New Roman"/>
          <w:b/>
          <w:bCs/>
          <w:noProof/>
          <w:color w:val="000000" w:themeColor="text1"/>
          <w:sz w:val="22"/>
          <w:szCs w:val="22"/>
          <w:lang w:val="mt-MT"/>
        </w:rPr>
        <w:t>studju AVERROES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8"/>
        <w:gridCol w:w="1980"/>
        <w:gridCol w:w="1710"/>
        <w:gridCol w:w="2070"/>
        <w:gridCol w:w="990"/>
      </w:tblGrid>
      <w:tr w:rsidR="001D7AB3" w:rsidRPr="00D265A0" w14:paraId="77415475" w14:textId="77777777" w:rsidTr="00AE0E0B">
        <w:trPr>
          <w:trHeight w:val="233"/>
        </w:trPr>
        <w:tc>
          <w:tcPr>
            <w:tcW w:w="1998" w:type="dxa"/>
          </w:tcPr>
          <w:p w14:paraId="6746A792" w14:textId="77777777" w:rsidR="001D7AB3" w:rsidRPr="00A1055E" w:rsidRDefault="001D7AB3" w:rsidP="001454D1">
            <w:pPr>
              <w:pStyle w:val="BMSTableText"/>
              <w:keepNext/>
              <w:spacing w:before="0" w:after="0"/>
              <w:rPr>
                <w:rFonts w:ascii="Times New Roman" w:hAnsi="Times New Roman" w:cs="Times New Roman"/>
                <w:noProof/>
                <w:color w:val="000000" w:themeColor="text1"/>
                <w:sz w:val="22"/>
                <w:szCs w:val="22"/>
                <w:lang w:val="mt-MT"/>
              </w:rPr>
            </w:pPr>
          </w:p>
        </w:tc>
        <w:tc>
          <w:tcPr>
            <w:tcW w:w="1980" w:type="dxa"/>
          </w:tcPr>
          <w:p w14:paraId="1C976E33" w14:textId="77777777" w:rsidR="001D7AB3" w:rsidRPr="00A1055E" w:rsidRDefault="001D7AB3" w:rsidP="001454D1">
            <w:pPr>
              <w:pStyle w:val="BMSTableText"/>
              <w:keepNext/>
              <w:spacing w:before="0" w:after="0"/>
              <w:rPr>
                <w:rFonts w:ascii="Times New Roman" w:hAnsi="Times New Roman" w:cs="Times New Roman"/>
                <w:b/>
                <w:noProof/>
                <w:color w:val="000000" w:themeColor="text1"/>
                <w:sz w:val="22"/>
                <w:szCs w:val="22"/>
                <w:lang w:val="mt-MT"/>
              </w:rPr>
            </w:pPr>
            <w:r w:rsidRPr="00A1055E">
              <w:rPr>
                <w:rFonts w:ascii="Times New Roman" w:hAnsi="Times New Roman" w:cs="Times New Roman"/>
                <w:b/>
                <w:noProof/>
                <w:color w:val="000000" w:themeColor="text1"/>
                <w:sz w:val="22"/>
                <w:szCs w:val="22"/>
                <w:lang w:val="mt-MT"/>
              </w:rPr>
              <w:t>Apixaban</w:t>
            </w:r>
          </w:p>
          <w:p w14:paraId="786B4C0D" w14:textId="77777777" w:rsidR="001D7AB3" w:rsidRPr="00A1055E" w:rsidRDefault="001D7AB3" w:rsidP="001454D1">
            <w:pPr>
              <w:pStyle w:val="BMSTableText"/>
              <w:keepNext/>
              <w:spacing w:before="0" w:after="0"/>
              <w:rPr>
                <w:rFonts w:ascii="Times New Roman" w:hAnsi="Times New Roman" w:cs="Times New Roman"/>
                <w:b/>
                <w:noProof/>
                <w:color w:val="000000" w:themeColor="text1"/>
                <w:sz w:val="22"/>
                <w:szCs w:val="22"/>
                <w:lang w:val="mt-MT"/>
              </w:rPr>
            </w:pPr>
            <w:r w:rsidRPr="00A1055E">
              <w:rPr>
                <w:rFonts w:ascii="Times New Roman" w:hAnsi="Times New Roman" w:cs="Times New Roman"/>
                <w:b/>
                <w:noProof/>
                <w:color w:val="000000" w:themeColor="text1"/>
                <w:sz w:val="22"/>
                <w:szCs w:val="22"/>
                <w:lang w:val="mt-MT"/>
              </w:rPr>
              <w:t>N = 2</w:t>
            </w:r>
            <w:r w:rsidR="00145D95" w:rsidRPr="00A1055E">
              <w:rPr>
                <w:rFonts w:ascii="Times New Roman" w:hAnsi="Times New Roman" w:cs="Times New Roman"/>
                <w:b/>
                <w:noProof/>
                <w:color w:val="000000" w:themeColor="text1"/>
                <w:sz w:val="22"/>
                <w:szCs w:val="22"/>
                <w:lang w:val="mt-MT"/>
              </w:rPr>
              <w:t>,</w:t>
            </w:r>
            <w:r w:rsidRPr="00A1055E">
              <w:rPr>
                <w:rFonts w:ascii="Times New Roman" w:hAnsi="Times New Roman" w:cs="Times New Roman"/>
                <w:b/>
                <w:noProof/>
                <w:color w:val="000000" w:themeColor="text1"/>
                <w:sz w:val="22"/>
                <w:szCs w:val="22"/>
                <w:lang w:val="mt-MT"/>
              </w:rPr>
              <w:t>798</w:t>
            </w:r>
          </w:p>
          <w:p w14:paraId="47519166" w14:textId="77777777" w:rsidR="001D7AB3" w:rsidRPr="00A1055E" w:rsidRDefault="001D7AB3" w:rsidP="001454D1">
            <w:pPr>
              <w:pStyle w:val="BMSTableText"/>
              <w:keepNext/>
              <w:spacing w:before="0" w:after="0"/>
              <w:rPr>
                <w:rFonts w:ascii="Times New Roman" w:hAnsi="Times New Roman" w:cs="Times New Roman"/>
                <w:b/>
                <w:noProof/>
                <w:color w:val="000000" w:themeColor="text1"/>
                <w:sz w:val="22"/>
                <w:szCs w:val="22"/>
                <w:lang w:val="mt-MT"/>
              </w:rPr>
            </w:pPr>
            <w:r w:rsidRPr="00A1055E">
              <w:rPr>
                <w:rFonts w:ascii="Times New Roman" w:hAnsi="Times New Roman" w:cs="Times New Roman"/>
                <w:b/>
                <w:noProof/>
                <w:color w:val="000000" w:themeColor="text1"/>
                <w:sz w:val="22"/>
                <w:szCs w:val="22"/>
                <w:lang w:val="mt-MT"/>
              </w:rPr>
              <w:t>n(%/sena)</w:t>
            </w:r>
          </w:p>
        </w:tc>
        <w:tc>
          <w:tcPr>
            <w:tcW w:w="1710" w:type="dxa"/>
          </w:tcPr>
          <w:p w14:paraId="1F43C781" w14:textId="77777777" w:rsidR="001D7AB3" w:rsidRPr="00A1055E" w:rsidRDefault="001D7AB3" w:rsidP="001454D1">
            <w:pPr>
              <w:pStyle w:val="BMSTableText"/>
              <w:keepNext/>
              <w:spacing w:before="0" w:after="0"/>
              <w:rPr>
                <w:rFonts w:ascii="Times New Roman" w:hAnsi="Times New Roman" w:cs="Times New Roman"/>
                <w:b/>
                <w:noProof/>
                <w:color w:val="000000" w:themeColor="text1"/>
                <w:sz w:val="22"/>
                <w:szCs w:val="22"/>
                <w:lang w:val="mt-MT"/>
              </w:rPr>
            </w:pPr>
            <w:r w:rsidRPr="00A1055E">
              <w:rPr>
                <w:rFonts w:ascii="Times New Roman" w:hAnsi="Times New Roman" w:cs="Times New Roman"/>
                <w:b/>
                <w:noProof/>
                <w:color w:val="000000" w:themeColor="text1"/>
                <w:sz w:val="22"/>
                <w:szCs w:val="22"/>
                <w:lang w:val="mt-MT"/>
              </w:rPr>
              <w:t>ASA</w:t>
            </w:r>
          </w:p>
          <w:p w14:paraId="0649645A" w14:textId="77777777" w:rsidR="001D7AB3" w:rsidRPr="00A1055E" w:rsidRDefault="001D7AB3" w:rsidP="001454D1">
            <w:pPr>
              <w:pStyle w:val="BMSTableText"/>
              <w:keepNext/>
              <w:spacing w:before="0" w:after="0"/>
              <w:rPr>
                <w:rFonts w:ascii="Times New Roman" w:hAnsi="Times New Roman" w:cs="Times New Roman"/>
                <w:b/>
                <w:noProof/>
                <w:color w:val="000000" w:themeColor="text1"/>
                <w:sz w:val="22"/>
                <w:szCs w:val="22"/>
                <w:lang w:val="mt-MT"/>
              </w:rPr>
            </w:pPr>
            <w:r w:rsidRPr="00A1055E">
              <w:rPr>
                <w:rFonts w:ascii="Times New Roman" w:hAnsi="Times New Roman" w:cs="Times New Roman"/>
                <w:b/>
                <w:noProof/>
                <w:color w:val="000000" w:themeColor="text1"/>
                <w:sz w:val="22"/>
                <w:szCs w:val="22"/>
                <w:lang w:val="mt-MT"/>
              </w:rPr>
              <w:t>N = 2</w:t>
            </w:r>
            <w:r w:rsidR="00145D95" w:rsidRPr="00A1055E">
              <w:rPr>
                <w:rFonts w:ascii="Times New Roman" w:hAnsi="Times New Roman" w:cs="Times New Roman"/>
                <w:b/>
                <w:noProof/>
                <w:color w:val="000000" w:themeColor="text1"/>
                <w:sz w:val="22"/>
                <w:szCs w:val="22"/>
                <w:lang w:val="mt-MT"/>
              </w:rPr>
              <w:t>,</w:t>
            </w:r>
            <w:r w:rsidRPr="00A1055E">
              <w:rPr>
                <w:rFonts w:ascii="Times New Roman" w:hAnsi="Times New Roman" w:cs="Times New Roman"/>
                <w:b/>
                <w:noProof/>
                <w:color w:val="000000" w:themeColor="text1"/>
                <w:sz w:val="22"/>
                <w:szCs w:val="22"/>
                <w:lang w:val="mt-MT"/>
              </w:rPr>
              <w:t>780</w:t>
            </w:r>
          </w:p>
          <w:p w14:paraId="489B84EC" w14:textId="77777777" w:rsidR="001D7AB3" w:rsidRPr="00A1055E" w:rsidRDefault="001D7AB3" w:rsidP="001454D1">
            <w:pPr>
              <w:pStyle w:val="BMSTableText"/>
              <w:keepNext/>
              <w:spacing w:before="0" w:after="0"/>
              <w:rPr>
                <w:rFonts w:ascii="Times New Roman" w:hAnsi="Times New Roman" w:cs="Times New Roman"/>
                <w:b/>
                <w:noProof/>
                <w:color w:val="000000" w:themeColor="text1"/>
                <w:sz w:val="22"/>
                <w:szCs w:val="22"/>
                <w:lang w:val="mt-MT"/>
              </w:rPr>
            </w:pPr>
            <w:r w:rsidRPr="00A1055E">
              <w:rPr>
                <w:rFonts w:ascii="Times New Roman" w:hAnsi="Times New Roman" w:cs="Times New Roman"/>
                <w:b/>
                <w:noProof/>
                <w:color w:val="000000" w:themeColor="text1"/>
                <w:sz w:val="22"/>
                <w:szCs w:val="22"/>
                <w:lang w:val="mt-MT"/>
              </w:rPr>
              <w:t>n (%/sena)</w:t>
            </w:r>
          </w:p>
        </w:tc>
        <w:tc>
          <w:tcPr>
            <w:tcW w:w="2070" w:type="dxa"/>
          </w:tcPr>
          <w:p w14:paraId="11471C5E" w14:textId="77777777" w:rsidR="001D7AB3" w:rsidRPr="00A1055E" w:rsidRDefault="001D7AB3" w:rsidP="001454D1">
            <w:pPr>
              <w:pStyle w:val="BMSTableText"/>
              <w:keepNext/>
              <w:spacing w:before="0" w:after="0"/>
              <w:rPr>
                <w:rFonts w:ascii="Times New Roman" w:hAnsi="Times New Roman" w:cs="Times New Roman"/>
                <w:b/>
                <w:noProof/>
                <w:color w:val="000000" w:themeColor="text1"/>
                <w:sz w:val="22"/>
                <w:szCs w:val="22"/>
                <w:lang w:val="mt-MT"/>
              </w:rPr>
            </w:pPr>
            <w:r w:rsidRPr="00A1055E">
              <w:rPr>
                <w:rFonts w:ascii="Times New Roman" w:hAnsi="Times New Roman" w:cs="Times New Roman"/>
                <w:b/>
                <w:noProof/>
                <w:color w:val="000000" w:themeColor="text1"/>
                <w:sz w:val="22"/>
                <w:szCs w:val="22"/>
                <w:lang w:val="mt-MT"/>
              </w:rPr>
              <w:t>Proporzjon ta’ riskju (95% CI)</w:t>
            </w:r>
          </w:p>
        </w:tc>
        <w:tc>
          <w:tcPr>
            <w:tcW w:w="990" w:type="dxa"/>
          </w:tcPr>
          <w:p w14:paraId="7017F253" w14:textId="77777777" w:rsidR="001D7AB3" w:rsidRPr="00A1055E" w:rsidRDefault="001D7AB3" w:rsidP="001454D1">
            <w:pPr>
              <w:pStyle w:val="BMSTableHeader"/>
              <w:keepNext/>
              <w:spacing w:before="0" w:after="0"/>
              <w:rPr>
                <w:rFonts w:ascii="Times New Roman" w:hAnsi="Times New Roman" w:cs="Times New Roman"/>
                <w:noProof/>
                <w:color w:val="000000" w:themeColor="text1"/>
                <w:sz w:val="22"/>
                <w:szCs w:val="22"/>
                <w:lang w:val="mt-MT" w:eastAsia="en-US"/>
              </w:rPr>
            </w:pPr>
          </w:p>
          <w:p w14:paraId="61B8527C" w14:textId="77777777" w:rsidR="001D7AB3" w:rsidRPr="00A1055E" w:rsidRDefault="001D7AB3" w:rsidP="001454D1">
            <w:pPr>
              <w:pStyle w:val="BMSTableText"/>
              <w:keepNext/>
              <w:spacing w:before="0" w:after="0"/>
              <w:rPr>
                <w:rFonts w:ascii="Times New Roman" w:hAnsi="Times New Roman" w:cs="Times New Roman"/>
                <w:b/>
                <w:noProof/>
                <w:color w:val="000000" w:themeColor="text1"/>
                <w:sz w:val="22"/>
                <w:szCs w:val="22"/>
                <w:lang w:val="mt-MT"/>
              </w:rPr>
            </w:pPr>
            <w:r w:rsidRPr="00A1055E">
              <w:rPr>
                <w:rFonts w:ascii="Times New Roman" w:hAnsi="Times New Roman" w:cs="Times New Roman"/>
                <w:b/>
                <w:noProof/>
                <w:color w:val="000000" w:themeColor="text1"/>
                <w:sz w:val="22"/>
                <w:szCs w:val="22"/>
                <w:lang w:val="mt-MT"/>
              </w:rPr>
              <w:t>Valur p</w:t>
            </w:r>
          </w:p>
        </w:tc>
      </w:tr>
      <w:tr w:rsidR="001D7AB3" w:rsidRPr="00D265A0" w14:paraId="3C6EEDFE" w14:textId="77777777" w:rsidTr="00AE0E0B">
        <w:trPr>
          <w:trHeight w:val="279"/>
        </w:trPr>
        <w:tc>
          <w:tcPr>
            <w:tcW w:w="1998" w:type="dxa"/>
          </w:tcPr>
          <w:p w14:paraId="2051FE8C" w14:textId="77777777" w:rsidR="001D7AB3" w:rsidRPr="00A1055E" w:rsidRDefault="001D7AB3" w:rsidP="001454D1">
            <w:pPr>
              <w:pStyle w:val="BMSTableText"/>
              <w:keepNext/>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Maġġuri*</w:t>
            </w:r>
          </w:p>
        </w:tc>
        <w:tc>
          <w:tcPr>
            <w:tcW w:w="1980" w:type="dxa"/>
          </w:tcPr>
          <w:p w14:paraId="049F0606" w14:textId="77777777" w:rsidR="001D7AB3" w:rsidRPr="00A1055E" w:rsidRDefault="001D7AB3" w:rsidP="001454D1">
            <w:pPr>
              <w:pStyle w:val="BMSTableText"/>
              <w:keepN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45 (1.41)</w:t>
            </w:r>
          </w:p>
        </w:tc>
        <w:tc>
          <w:tcPr>
            <w:tcW w:w="1710" w:type="dxa"/>
          </w:tcPr>
          <w:p w14:paraId="63B6BA64" w14:textId="77777777" w:rsidR="001D7AB3" w:rsidRPr="00A1055E" w:rsidRDefault="001D7AB3" w:rsidP="001454D1">
            <w:pPr>
              <w:pStyle w:val="BMSTableText"/>
              <w:keepN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29 (0.92)</w:t>
            </w:r>
          </w:p>
        </w:tc>
        <w:tc>
          <w:tcPr>
            <w:tcW w:w="2070" w:type="dxa"/>
          </w:tcPr>
          <w:p w14:paraId="74198097" w14:textId="77777777" w:rsidR="001D7AB3" w:rsidRPr="00A1055E" w:rsidRDefault="001D7AB3" w:rsidP="001454D1">
            <w:pPr>
              <w:pStyle w:val="BMSTableText"/>
              <w:keepN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 xml:space="preserve">1.54 (0.96, 2.45) </w:t>
            </w:r>
          </w:p>
        </w:tc>
        <w:tc>
          <w:tcPr>
            <w:tcW w:w="990" w:type="dxa"/>
          </w:tcPr>
          <w:p w14:paraId="11672123" w14:textId="77777777" w:rsidR="001D7AB3" w:rsidRPr="00A1055E" w:rsidRDefault="001D7AB3" w:rsidP="001454D1">
            <w:pPr>
              <w:pStyle w:val="BMSTableText"/>
              <w:keepN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0.0716</w:t>
            </w:r>
          </w:p>
        </w:tc>
      </w:tr>
      <w:tr w:rsidR="001D7AB3" w:rsidRPr="00D265A0" w14:paraId="542C116E" w14:textId="77777777" w:rsidTr="00AE0E0B">
        <w:trPr>
          <w:trHeight w:val="270"/>
        </w:trPr>
        <w:tc>
          <w:tcPr>
            <w:tcW w:w="1998" w:type="dxa"/>
          </w:tcPr>
          <w:p w14:paraId="06ACFE8C" w14:textId="77777777" w:rsidR="001D7AB3" w:rsidRPr="00A1055E" w:rsidRDefault="001D7AB3" w:rsidP="001454D1">
            <w:pPr>
              <w:pStyle w:val="BMSTableText"/>
              <w:keepNext/>
              <w:spacing w:before="0" w:after="0"/>
              <w:ind w:left="36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Fatali, n</w:t>
            </w:r>
          </w:p>
        </w:tc>
        <w:tc>
          <w:tcPr>
            <w:tcW w:w="1980" w:type="dxa"/>
          </w:tcPr>
          <w:p w14:paraId="35ADE919" w14:textId="77777777" w:rsidR="001D7AB3" w:rsidRPr="00A1055E" w:rsidRDefault="001D7AB3" w:rsidP="001454D1">
            <w:pPr>
              <w:pStyle w:val="BMSTableText"/>
              <w:keepN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5 (0.16)</w:t>
            </w:r>
          </w:p>
        </w:tc>
        <w:tc>
          <w:tcPr>
            <w:tcW w:w="1710" w:type="dxa"/>
          </w:tcPr>
          <w:p w14:paraId="6BD42C50" w14:textId="77777777" w:rsidR="001D7AB3" w:rsidRPr="00A1055E" w:rsidRDefault="001D7AB3" w:rsidP="001454D1">
            <w:pPr>
              <w:pStyle w:val="BMSTableText"/>
              <w:keepN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5 (0.16)</w:t>
            </w:r>
          </w:p>
        </w:tc>
        <w:tc>
          <w:tcPr>
            <w:tcW w:w="2070" w:type="dxa"/>
          </w:tcPr>
          <w:p w14:paraId="45B4D6CC" w14:textId="77777777" w:rsidR="001D7AB3" w:rsidRPr="00A1055E" w:rsidRDefault="001D7AB3" w:rsidP="001454D1">
            <w:pPr>
              <w:pStyle w:val="BMSTableText"/>
              <w:keepNext/>
              <w:spacing w:before="0" w:after="0"/>
              <w:rPr>
                <w:rFonts w:ascii="Times New Roman" w:hAnsi="Times New Roman" w:cs="Times New Roman"/>
                <w:noProof/>
                <w:color w:val="000000" w:themeColor="text1"/>
                <w:sz w:val="22"/>
                <w:szCs w:val="22"/>
                <w:lang w:val="mt-MT"/>
              </w:rPr>
            </w:pPr>
          </w:p>
        </w:tc>
        <w:tc>
          <w:tcPr>
            <w:tcW w:w="990" w:type="dxa"/>
          </w:tcPr>
          <w:p w14:paraId="45A132F1" w14:textId="77777777" w:rsidR="001D7AB3" w:rsidRPr="00A1055E" w:rsidRDefault="001D7AB3" w:rsidP="001454D1">
            <w:pPr>
              <w:pStyle w:val="BMSTableText"/>
              <w:keepNext/>
              <w:spacing w:before="0" w:after="0"/>
              <w:rPr>
                <w:rFonts w:ascii="Times New Roman" w:hAnsi="Times New Roman" w:cs="Times New Roman"/>
                <w:noProof/>
                <w:color w:val="000000" w:themeColor="text1"/>
                <w:sz w:val="22"/>
                <w:szCs w:val="22"/>
                <w:lang w:val="mt-MT"/>
              </w:rPr>
            </w:pPr>
          </w:p>
        </w:tc>
      </w:tr>
      <w:tr w:rsidR="001D7AB3" w:rsidRPr="00D265A0" w14:paraId="5FF969DA" w14:textId="77777777" w:rsidTr="00AE0E0B">
        <w:trPr>
          <w:trHeight w:val="248"/>
        </w:trPr>
        <w:tc>
          <w:tcPr>
            <w:tcW w:w="1998" w:type="dxa"/>
          </w:tcPr>
          <w:p w14:paraId="39A5868C" w14:textId="77777777" w:rsidR="001D7AB3" w:rsidRPr="00A1055E" w:rsidRDefault="001D7AB3" w:rsidP="001454D1">
            <w:pPr>
              <w:pStyle w:val="BMSTableText"/>
              <w:keepNext/>
              <w:spacing w:before="0" w:after="0"/>
              <w:ind w:left="36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Ġol-kranju, n</w:t>
            </w:r>
          </w:p>
        </w:tc>
        <w:tc>
          <w:tcPr>
            <w:tcW w:w="1980" w:type="dxa"/>
          </w:tcPr>
          <w:p w14:paraId="1E277DAE" w14:textId="77777777" w:rsidR="001D7AB3" w:rsidRPr="00A1055E" w:rsidRDefault="001D7AB3" w:rsidP="001454D1">
            <w:pPr>
              <w:pStyle w:val="BMSTableText"/>
              <w:keepN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11 (0.34)</w:t>
            </w:r>
          </w:p>
        </w:tc>
        <w:tc>
          <w:tcPr>
            <w:tcW w:w="1710" w:type="dxa"/>
          </w:tcPr>
          <w:p w14:paraId="6C0D475D" w14:textId="77777777" w:rsidR="001D7AB3" w:rsidRPr="00A1055E" w:rsidRDefault="001D7AB3" w:rsidP="001454D1">
            <w:pPr>
              <w:pStyle w:val="BMSTableText"/>
              <w:keepN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11 (0.35)</w:t>
            </w:r>
          </w:p>
        </w:tc>
        <w:tc>
          <w:tcPr>
            <w:tcW w:w="2070" w:type="dxa"/>
          </w:tcPr>
          <w:p w14:paraId="54779BBE" w14:textId="77777777" w:rsidR="001D7AB3" w:rsidRPr="00A1055E" w:rsidRDefault="001D7AB3" w:rsidP="001454D1">
            <w:pPr>
              <w:pStyle w:val="BMSTableText"/>
              <w:keepNext/>
              <w:spacing w:before="0" w:after="0"/>
              <w:rPr>
                <w:rFonts w:ascii="Times New Roman" w:hAnsi="Times New Roman" w:cs="Times New Roman"/>
                <w:noProof/>
                <w:color w:val="000000" w:themeColor="text1"/>
                <w:sz w:val="22"/>
                <w:szCs w:val="22"/>
                <w:lang w:val="mt-MT"/>
              </w:rPr>
            </w:pPr>
          </w:p>
        </w:tc>
        <w:tc>
          <w:tcPr>
            <w:tcW w:w="990" w:type="dxa"/>
          </w:tcPr>
          <w:p w14:paraId="0B9EA3AA" w14:textId="77777777" w:rsidR="001D7AB3" w:rsidRPr="00A1055E" w:rsidRDefault="001D7AB3" w:rsidP="001454D1">
            <w:pPr>
              <w:pStyle w:val="BMSTableText"/>
              <w:keepNext/>
              <w:spacing w:before="0" w:after="0"/>
              <w:rPr>
                <w:rFonts w:ascii="Times New Roman" w:hAnsi="Times New Roman" w:cs="Times New Roman"/>
                <w:noProof/>
                <w:color w:val="000000" w:themeColor="text1"/>
                <w:sz w:val="22"/>
                <w:szCs w:val="22"/>
                <w:lang w:val="mt-MT"/>
              </w:rPr>
            </w:pPr>
          </w:p>
        </w:tc>
      </w:tr>
      <w:tr w:rsidR="001D7AB3" w:rsidRPr="00D265A0" w14:paraId="1EE49D6F" w14:textId="77777777" w:rsidTr="00AE0E0B">
        <w:trPr>
          <w:trHeight w:val="278"/>
        </w:trPr>
        <w:tc>
          <w:tcPr>
            <w:tcW w:w="1998" w:type="dxa"/>
          </w:tcPr>
          <w:p w14:paraId="7E5EB9C4" w14:textId="77777777" w:rsidR="001D7AB3" w:rsidRPr="00A1055E" w:rsidRDefault="001D7AB3" w:rsidP="001454D1">
            <w:pPr>
              <w:pStyle w:val="BMSTableText"/>
              <w:keepNext/>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Maġġuri + CRNM</w:t>
            </w:r>
            <w:r w:rsidRPr="00A1055E">
              <w:rPr>
                <w:rFonts w:ascii="Times New Roman" w:hAnsi="Times New Roman" w:cs="Times New Roman"/>
                <w:noProof/>
                <w:color w:val="000000" w:themeColor="text1"/>
                <w:sz w:val="22"/>
                <w:szCs w:val="22"/>
                <w:vertAlign w:val="superscript"/>
                <w:lang w:val="mt-MT"/>
              </w:rPr>
              <w:t>†</w:t>
            </w:r>
          </w:p>
        </w:tc>
        <w:tc>
          <w:tcPr>
            <w:tcW w:w="1980" w:type="dxa"/>
          </w:tcPr>
          <w:p w14:paraId="130991C9" w14:textId="77777777" w:rsidR="001D7AB3" w:rsidRPr="00A1055E" w:rsidRDefault="001D7AB3" w:rsidP="001454D1">
            <w:pPr>
              <w:pStyle w:val="BMSTableText"/>
              <w:keepN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140 (4.46)</w:t>
            </w:r>
          </w:p>
        </w:tc>
        <w:tc>
          <w:tcPr>
            <w:tcW w:w="1710" w:type="dxa"/>
          </w:tcPr>
          <w:p w14:paraId="712A8FFA" w14:textId="77777777" w:rsidR="001D7AB3" w:rsidRPr="00A1055E" w:rsidRDefault="001D7AB3" w:rsidP="001454D1">
            <w:pPr>
              <w:pStyle w:val="BMSTableText"/>
              <w:keepN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101 (3.24)</w:t>
            </w:r>
          </w:p>
        </w:tc>
        <w:tc>
          <w:tcPr>
            <w:tcW w:w="2070" w:type="dxa"/>
          </w:tcPr>
          <w:p w14:paraId="08E2605C" w14:textId="77777777" w:rsidR="001D7AB3" w:rsidRPr="00A1055E" w:rsidRDefault="001D7AB3" w:rsidP="001454D1">
            <w:pPr>
              <w:pStyle w:val="BMSTableText"/>
              <w:keepN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1.38 (1.07, 1.78)</w:t>
            </w:r>
          </w:p>
        </w:tc>
        <w:tc>
          <w:tcPr>
            <w:tcW w:w="990" w:type="dxa"/>
          </w:tcPr>
          <w:p w14:paraId="6F976AAF" w14:textId="77777777" w:rsidR="001D7AB3" w:rsidRPr="00A1055E" w:rsidRDefault="001D7AB3" w:rsidP="001454D1">
            <w:pPr>
              <w:pStyle w:val="BMSTableText"/>
              <w:keepN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0.0144</w:t>
            </w:r>
          </w:p>
        </w:tc>
      </w:tr>
      <w:tr w:rsidR="001D7AB3" w:rsidRPr="00D265A0" w14:paraId="725CFFD3" w14:textId="77777777" w:rsidTr="00AE0E0B">
        <w:trPr>
          <w:trHeight w:val="341"/>
        </w:trPr>
        <w:tc>
          <w:tcPr>
            <w:tcW w:w="1998" w:type="dxa"/>
          </w:tcPr>
          <w:p w14:paraId="4378677E" w14:textId="77777777" w:rsidR="001D7AB3" w:rsidRPr="00A1055E" w:rsidRDefault="001D7AB3" w:rsidP="00AE0E0B">
            <w:pPr>
              <w:pStyle w:val="BMSTableText"/>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Kollha</w:t>
            </w:r>
          </w:p>
        </w:tc>
        <w:tc>
          <w:tcPr>
            <w:tcW w:w="1980" w:type="dxa"/>
          </w:tcPr>
          <w:p w14:paraId="7D272124" w14:textId="77777777" w:rsidR="001D7AB3" w:rsidRPr="00A1055E" w:rsidRDefault="001D7AB3" w:rsidP="00AE0E0B">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325 (10.85)</w:t>
            </w:r>
          </w:p>
        </w:tc>
        <w:tc>
          <w:tcPr>
            <w:tcW w:w="1710" w:type="dxa"/>
          </w:tcPr>
          <w:p w14:paraId="612F5025" w14:textId="77777777" w:rsidR="001D7AB3" w:rsidRPr="00A1055E" w:rsidRDefault="001D7AB3" w:rsidP="00AE0E0B">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250 (8.32)</w:t>
            </w:r>
          </w:p>
        </w:tc>
        <w:tc>
          <w:tcPr>
            <w:tcW w:w="2070" w:type="dxa"/>
          </w:tcPr>
          <w:p w14:paraId="6F229533" w14:textId="77777777" w:rsidR="001D7AB3" w:rsidRPr="00A1055E" w:rsidRDefault="001D7AB3" w:rsidP="00AE0E0B">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1.30 (1.10, 1.53)</w:t>
            </w:r>
          </w:p>
        </w:tc>
        <w:tc>
          <w:tcPr>
            <w:tcW w:w="990" w:type="dxa"/>
          </w:tcPr>
          <w:p w14:paraId="1CC2A5BD" w14:textId="77777777" w:rsidR="001D7AB3" w:rsidRPr="00A1055E" w:rsidRDefault="001D7AB3" w:rsidP="00AE0E0B">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0.0017</w:t>
            </w:r>
          </w:p>
        </w:tc>
      </w:tr>
    </w:tbl>
    <w:p w14:paraId="74CF3C62" w14:textId="77777777" w:rsidR="001D7AB3" w:rsidRPr="00A1055E" w:rsidRDefault="001D7AB3" w:rsidP="001D7AB3">
      <w:pPr>
        <w:pStyle w:val="EMEABodyText"/>
        <w:tabs>
          <w:tab w:val="left" w:pos="1120"/>
        </w:tabs>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 Fsada maġġuri definita skont il-kriterji tas-Soċjetà Internazzjonali tat-Trombożi u Emostasti (ISTH).</w:t>
      </w:r>
    </w:p>
    <w:p w14:paraId="4D4C69D2" w14:textId="77777777" w:rsidR="001D7AB3" w:rsidRPr="00A1055E" w:rsidRDefault="001D7AB3" w:rsidP="001D7AB3">
      <w:pPr>
        <w:pStyle w:val="EMEABodyText"/>
        <w:keepNext/>
        <w:tabs>
          <w:tab w:val="left" w:pos="1120"/>
        </w:tabs>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 xml:space="preserve">† Klinikament Rilevanti Mhux Maġġuri </w:t>
      </w:r>
    </w:p>
    <w:p w14:paraId="07847EA0" w14:textId="77777777" w:rsidR="00B05609" w:rsidRPr="00A1055E" w:rsidRDefault="00B05609" w:rsidP="00B05609">
      <w:pPr>
        <w:pStyle w:val="EMEABodyText"/>
        <w:tabs>
          <w:tab w:val="left" w:pos="1120"/>
        </w:tabs>
        <w:rPr>
          <w:rFonts w:ascii="Times New Roman" w:hAnsi="Times New Roman" w:cs="Times New Roman"/>
          <w:iCs/>
          <w:color w:val="000000" w:themeColor="text1"/>
          <w:szCs w:val="22"/>
          <w:u w:val="single"/>
        </w:rPr>
      </w:pPr>
    </w:p>
    <w:p w14:paraId="00FA71BB" w14:textId="77777777" w:rsidR="003D598E" w:rsidRPr="00A1055E" w:rsidRDefault="003D598E" w:rsidP="003D598E">
      <w:pPr>
        <w:pStyle w:val="EMEABodyText"/>
        <w:tabs>
          <w:tab w:val="left" w:pos="1120"/>
        </w:tabs>
        <w:rPr>
          <w:rFonts w:ascii="Times New Roman" w:hAnsi="Times New Roman" w:cs="Times New Roman"/>
          <w:i/>
          <w:iCs/>
          <w:color w:val="000000" w:themeColor="text1"/>
          <w:szCs w:val="22"/>
          <w:u w:val="single"/>
        </w:rPr>
      </w:pPr>
      <w:r w:rsidRPr="00A1055E">
        <w:rPr>
          <w:rFonts w:ascii="Times New Roman" w:hAnsi="Times New Roman" w:cs="Times New Roman"/>
          <w:i/>
          <w:iCs/>
          <w:color w:val="000000" w:themeColor="text1"/>
          <w:szCs w:val="22"/>
          <w:u w:val="single"/>
        </w:rPr>
        <w:t>Pazjenti b’NVAF flimkien ma’ ACS u/jew li se jsirilhom PCI</w:t>
      </w:r>
    </w:p>
    <w:p w14:paraId="22E9CFDA" w14:textId="4C0A395B" w:rsidR="003D598E" w:rsidRPr="00A1055E" w:rsidRDefault="003D598E" w:rsidP="003D598E">
      <w:pPr>
        <w:autoSpaceDE w:val="0"/>
        <w:autoSpaceDN w:val="0"/>
        <w:rPr>
          <w:rFonts w:ascii="Times New Roman" w:hAnsi="Times New Roman" w:cs="Times New Roman"/>
          <w:color w:val="000000" w:themeColor="text1"/>
        </w:rPr>
      </w:pPr>
      <w:r w:rsidRPr="00A1055E">
        <w:rPr>
          <w:rFonts w:ascii="Times New Roman" w:hAnsi="Times New Roman" w:cs="Times New Roman"/>
          <w:color w:val="000000" w:themeColor="text1"/>
        </w:rPr>
        <w:t>AUGUSTUS, prova open-label, ik</w:t>
      </w:r>
      <w:r w:rsidR="00976118" w:rsidRPr="00A1055E">
        <w:rPr>
          <w:rFonts w:ascii="Times New Roman" w:hAnsi="Times New Roman" w:cs="Times New Roman"/>
          <w:color w:val="000000" w:themeColor="text1"/>
        </w:rPr>
        <w:t>k</w:t>
      </w:r>
      <w:r w:rsidRPr="00A1055E">
        <w:rPr>
          <w:rFonts w:ascii="Times New Roman" w:hAnsi="Times New Roman" w:cs="Times New Roman"/>
          <w:color w:val="000000" w:themeColor="text1"/>
        </w:rPr>
        <w:t xml:space="preserve">ontrollata, </w:t>
      </w:r>
      <w:r w:rsidR="00976118" w:rsidRPr="00A1055E">
        <w:rPr>
          <w:rFonts w:ascii="Times New Roman" w:hAnsi="Times New Roman" w:cs="Times New Roman"/>
          <w:color w:val="000000" w:themeColor="text1"/>
        </w:rPr>
        <w:t xml:space="preserve">b’disinn fattorjali ta’ </w:t>
      </w:r>
      <w:r w:rsidRPr="00A1055E">
        <w:rPr>
          <w:rFonts w:ascii="Times New Roman" w:hAnsi="Times New Roman" w:cs="Times New Roman"/>
          <w:color w:val="000000" w:themeColor="text1"/>
        </w:rPr>
        <w:t xml:space="preserve">2x2 fejn il-parteċipanti ntgħażlu b’mod każwali, </w:t>
      </w:r>
      <w:r w:rsidR="00976118" w:rsidRPr="00A1055E">
        <w:rPr>
          <w:rFonts w:ascii="Times New Roman" w:hAnsi="Times New Roman" w:cs="Times New Roman"/>
          <w:color w:val="000000" w:themeColor="text1"/>
        </w:rPr>
        <w:t>i</w:t>
      </w:r>
      <w:r w:rsidRPr="00A1055E">
        <w:rPr>
          <w:rFonts w:ascii="Times New Roman" w:hAnsi="Times New Roman" w:cs="Times New Roman"/>
          <w:color w:val="000000" w:themeColor="text1"/>
        </w:rPr>
        <w:t xml:space="preserve">rreġistrat 4614- il pazjent </w:t>
      </w:r>
      <w:r w:rsidR="00135BF7" w:rsidRPr="00A1055E">
        <w:rPr>
          <w:rFonts w:ascii="Times New Roman" w:hAnsi="Times New Roman" w:cs="Times New Roman"/>
          <w:color w:val="000000" w:themeColor="text1"/>
        </w:rPr>
        <w:t xml:space="preserve">adult </w:t>
      </w:r>
      <w:r w:rsidRPr="00A1055E">
        <w:rPr>
          <w:rFonts w:ascii="Times New Roman" w:hAnsi="Times New Roman" w:cs="Times New Roman"/>
          <w:color w:val="000000" w:themeColor="text1"/>
        </w:rPr>
        <w:t>b’NVAF li kellhom ACS (43%) u/jew li sarilhom PCI (56%). Il-pazjenti kollha rċevew terapija fl-isfond b’inibitur ta’ P2</w:t>
      </w:r>
      <w:r w:rsidR="00976118" w:rsidRPr="00A1055E">
        <w:rPr>
          <w:rFonts w:ascii="Times New Roman" w:hAnsi="Times New Roman" w:cs="Times New Roman"/>
          <w:color w:val="000000" w:themeColor="text1"/>
        </w:rPr>
        <w:t>Y</w:t>
      </w:r>
      <w:r w:rsidRPr="00A1055E">
        <w:rPr>
          <w:rFonts w:ascii="Times New Roman" w:hAnsi="Times New Roman" w:cs="Times New Roman"/>
          <w:color w:val="000000" w:themeColor="text1"/>
        </w:rPr>
        <w:t>12 (clopidogrel: 90.3%) li ġiet preskritta skont l-istandard lokali ta’ kura.</w:t>
      </w:r>
    </w:p>
    <w:p w14:paraId="7ED7AB85" w14:textId="77777777" w:rsidR="003D598E" w:rsidRPr="00A1055E" w:rsidRDefault="003D598E" w:rsidP="003D598E">
      <w:pPr>
        <w:autoSpaceDE w:val="0"/>
        <w:autoSpaceDN w:val="0"/>
        <w:rPr>
          <w:rFonts w:ascii="Times New Roman" w:hAnsi="Times New Roman" w:cs="Times New Roman"/>
          <w:color w:val="000000" w:themeColor="text1"/>
        </w:rPr>
      </w:pPr>
    </w:p>
    <w:p w14:paraId="32DC040B" w14:textId="77777777" w:rsidR="003D598E" w:rsidRPr="00A1055E" w:rsidRDefault="003D598E" w:rsidP="003D598E">
      <w:pPr>
        <w:autoSpaceDE w:val="0"/>
        <w:autoSpaceDN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Il-pazjenti </w:t>
      </w:r>
      <w:r w:rsidR="00976118" w:rsidRPr="00A1055E">
        <w:rPr>
          <w:rFonts w:ascii="Times New Roman" w:hAnsi="Times New Roman" w:cs="Times New Roman"/>
          <w:color w:val="000000" w:themeColor="text1"/>
        </w:rPr>
        <w:t xml:space="preserve">ntgħażlu b’mod każwali </w:t>
      </w:r>
      <w:r w:rsidRPr="00A1055E">
        <w:rPr>
          <w:rFonts w:ascii="Times New Roman" w:hAnsi="Times New Roman" w:cs="Times New Roman"/>
          <w:color w:val="000000" w:themeColor="text1"/>
        </w:rPr>
        <w:t xml:space="preserve">sa 14-il ġurnata wara l-ACS u/jew l-PCI biex jieħdu jew apixaban 5 mg darbtejn kuljum (2.5 mg darbtejn kuljum jekk issodisfaw </w:t>
      </w:r>
      <w:r w:rsidR="00976118" w:rsidRPr="00A1055E">
        <w:rPr>
          <w:rFonts w:ascii="Times New Roman" w:hAnsi="Times New Roman" w:cs="Times New Roman"/>
          <w:color w:val="000000" w:themeColor="text1"/>
        </w:rPr>
        <w:t>tnejn</w:t>
      </w:r>
      <w:r w:rsidRPr="00A1055E">
        <w:rPr>
          <w:rFonts w:ascii="Times New Roman" w:hAnsi="Times New Roman" w:cs="Times New Roman"/>
          <w:color w:val="000000" w:themeColor="text1"/>
        </w:rPr>
        <w:t xml:space="preserve"> jew aktar mill-kriterji għat-tnaqqis fid-doża, </w:t>
      </w:r>
      <w:r w:rsidR="00155ED9" w:rsidRPr="00A1055E">
        <w:rPr>
          <w:rFonts w:ascii="Times New Roman" w:hAnsi="Times New Roman" w:cs="Times New Roman"/>
          <w:color w:val="000000" w:themeColor="text1"/>
        </w:rPr>
        <w:t>4.2</w:t>
      </w:r>
      <w:r w:rsidRPr="00A1055E">
        <w:rPr>
          <w:rFonts w:ascii="Times New Roman" w:hAnsi="Times New Roman" w:cs="Times New Roman"/>
          <w:color w:val="000000" w:themeColor="text1"/>
        </w:rPr>
        <w:t>% rċevew doża aktar baxxa) jew VKA; inkella ASA (81 mg darba kuljum) jew plaċebo. L-età medja kienet ta’ 69.9 snin, 94% tal-pazjenti li ntgħażlu b’mod każwali kellhom punteġġ ta’ CHA</w:t>
      </w:r>
      <w:r w:rsidRPr="00A1055E">
        <w:rPr>
          <w:rFonts w:ascii="Times New Roman" w:hAnsi="Times New Roman" w:cs="Times New Roman"/>
          <w:color w:val="000000" w:themeColor="text1"/>
          <w:vertAlign w:val="subscript"/>
        </w:rPr>
        <w:t>2</w:t>
      </w:r>
      <w:r w:rsidRPr="00A1055E">
        <w:rPr>
          <w:rFonts w:ascii="Times New Roman" w:hAnsi="Times New Roman" w:cs="Times New Roman"/>
          <w:color w:val="000000" w:themeColor="text1"/>
        </w:rPr>
        <w:t>DS</w:t>
      </w:r>
      <w:r w:rsidRPr="00A1055E">
        <w:rPr>
          <w:rFonts w:ascii="Times New Roman" w:hAnsi="Times New Roman" w:cs="Times New Roman"/>
          <w:color w:val="000000" w:themeColor="text1"/>
          <w:vertAlign w:val="subscript"/>
        </w:rPr>
        <w:t>2</w:t>
      </w:r>
      <w:r w:rsidRPr="00A1055E">
        <w:rPr>
          <w:rFonts w:ascii="Times New Roman" w:hAnsi="Times New Roman" w:cs="Times New Roman"/>
          <w:color w:val="000000" w:themeColor="text1"/>
        </w:rPr>
        <w:t xml:space="preserve">-VASc ta’ &gt; 2, u 47% kellhom punteġġ ta’ HAS-BLED </w:t>
      </w:r>
      <w:r w:rsidR="00976118" w:rsidRPr="00A1055E">
        <w:rPr>
          <w:rFonts w:ascii="Times New Roman" w:hAnsi="Times New Roman" w:cs="Times New Roman"/>
          <w:color w:val="000000" w:themeColor="text1"/>
        </w:rPr>
        <w:t xml:space="preserve">ta’ </w:t>
      </w:r>
      <w:r w:rsidRPr="00A1055E">
        <w:rPr>
          <w:rFonts w:ascii="Times New Roman" w:hAnsi="Times New Roman" w:cs="Times New Roman"/>
          <w:color w:val="000000" w:themeColor="text1"/>
        </w:rPr>
        <w:t xml:space="preserve">&gt; 3. Għal pazjenti li ntgħażlu b’mod każwali biex jieħdu VKA, il-proporzjon ta’ ħin fil-medda terapewtika (TTR, time in therapeutic range) (INR 2-3) kien 56%, b’32% tal-ħin taħt TTR u 12% </w:t>
      </w:r>
      <w:r w:rsidR="00976118" w:rsidRPr="00A1055E">
        <w:rPr>
          <w:rFonts w:ascii="Times New Roman" w:hAnsi="Times New Roman" w:cs="Times New Roman"/>
          <w:color w:val="000000" w:themeColor="text1"/>
        </w:rPr>
        <w:t>ogħla minn</w:t>
      </w:r>
      <w:r w:rsidRPr="00A1055E">
        <w:rPr>
          <w:rFonts w:ascii="Times New Roman" w:hAnsi="Times New Roman" w:cs="Times New Roman"/>
          <w:color w:val="000000" w:themeColor="text1"/>
        </w:rPr>
        <w:t xml:space="preserve"> TTR.</w:t>
      </w:r>
    </w:p>
    <w:p w14:paraId="3D93D976" w14:textId="77777777" w:rsidR="003D598E" w:rsidRPr="00A1055E" w:rsidRDefault="003D598E" w:rsidP="003D598E">
      <w:pPr>
        <w:pStyle w:val="EMEABodyText"/>
        <w:tabs>
          <w:tab w:val="left" w:pos="1120"/>
        </w:tabs>
        <w:rPr>
          <w:rFonts w:ascii="Times New Roman" w:hAnsi="Times New Roman" w:cs="Times New Roman"/>
          <w:color w:val="000000" w:themeColor="text1"/>
          <w:szCs w:val="22"/>
        </w:rPr>
      </w:pPr>
    </w:p>
    <w:p w14:paraId="6C0A57EF" w14:textId="77777777" w:rsidR="003D598E" w:rsidRPr="00A1055E" w:rsidRDefault="003D598E" w:rsidP="003D598E">
      <w:pPr>
        <w:pStyle w:val="EMEABodyText"/>
        <w:tabs>
          <w:tab w:val="left" w:pos="1120"/>
        </w:tabs>
        <w:rPr>
          <w:rFonts w:ascii="Times New Roman" w:hAnsi="Times New Roman" w:cs="Times New Roman"/>
          <w:color w:val="000000" w:themeColor="text1"/>
        </w:rPr>
      </w:pPr>
      <w:r w:rsidRPr="00A1055E">
        <w:rPr>
          <w:rFonts w:ascii="Times New Roman" w:hAnsi="Times New Roman" w:cs="Times New Roman"/>
          <w:color w:val="000000" w:themeColor="text1"/>
        </w:rPr>
        <w:t>L-għan ewlieni ta’ AUGUSTUS kien li tevalwa s-sigurtà, b’punt aħħari primarju ta’ fsada maġġuri tal-ISTH jew fsada CRNM.</w:t>
      </w:r>
      <w:r w:rsidRPr="00A1055E">
        <w:rPr>
          <w:rFonts w:ascii="Times New Roman" w:hAnsi="Times New Roman" w:cs="Times New Roman"/>
          <w:color w:val="000000" w:themeColor="text1"/>
          <w:szCs w:val="22"/>
        </w:rPr>
        <w:t xml:space="preserve"> </w:t>
      </w:r>
      <w:r w:rsidRPr="00A1055E">
        <w:rPr>
          <w:rFonts w:ascii="Times New Roman" w:hAnsi="Times New Roman" w:cs="Times New Roman"/>
          <w:color w:val="000000" w:themeColor="text1"/>
        </w:rPr>
        <w:t xml:space="preserve">Fil-paragun bejn apixaban kontra VKA, il-punt aħħari primarju tas-sigurtà ta’ fsada maġġuri tal-ISTH jew fsada CRNM fix-xahar 6 seħħ f’241 (10.5%), u f’332 (14.7%) pazjent fil-parti tal-prova ta’ apixaban u fil-parti tal-prova ta’ VKA rispettivament (HR=0.69, 95% CI: 0.58, 0.82; p&lt;0.0001 </w:t>
      </w:r>
      <w:r w:rsidR="008A04BE" w:rsidRPr="00A1055E">
        <w:rPr>
          <w:rFonts w:ascii="Times New Roman" w:hAnsi="Times New Roman" w:cs="Times New Roman"/>
          <w:color w:val="000000" w:themeColor="text1"/>
        </w:rPr>
        <w:t xml:space="preserve">fuq żewġ naħat </w:t>
      </w:r>
      <w:r w:rsidRPr="00A1055E">
        <w:rPr>
          <w:rFonts w:ascii="Times New Roman" w:hAnsi="Times New Roman" w:cs="Times New Roman"/>
          <w:color w:val="000000" w:themeColor="text1"/>
        </w:rPr>
        <w:t>għal non-inferjorità u p&lt;0.0001 għal superjorità). Għal VKA, analiżijiet addizzjonali permezz ta’ sottogruppi skont it-TTR urew li l-ogħla rata ta’ fsada ġiet assoċjata mal-iktar kwartili baxx tat-TTR. Ir-rata tal-fsada kienet simili bejn apixaban u l-ogħla kwartili tat-TTR.</w:t>
      </w:r>
    </w:p>
    <w:p w14:paraId="63DC6462" w14:textId="77777777" w:rsidR="003D598E" w:rsidRPr="00A1055E" w:rsidRDefault="003D598E" w:rsidP="003D598E">
      <w:pPr>
        <w:pStyle w:val="EMEABodyText"/>
        <w:tabs>
          <w:tab w:val="left" w:pos="1120"/>
        </w:tabs>
        <w:rPr>
          <w:rFonts w:ascii="Times New Roman" w:hAnsi="Times New Roman" w:cs="Times New Roman"/>
          <w:color w:val="000000" w:themeColor="text1"/>
          <w:szCs w:val="22"/>
        </w:rPr>
      </w:pPr>
      <w:r w:rsidRPr="00A1055E">
        <w:rPr>
          <w:rFonts w:ascii="Times New Roman" w:hAnsi="Times New Roman" w:cs="Times New Roman"/>
          <w:color w:val="000000" w:themeColor="text1"/>
        </w:rPr>
        <w:t>Fil-paragun bejn ASA kontra plaċebo, il-punt aħħari primarju tas-sigurtà ta’ fsada maġġuri tal-ISTH jew fsada CRNM fix-xahar 6 seħħ f’367 (16.1%), u f’204 (9.0%) pazjent fil-parti tal-prova bl-ASA u fil-parti tal-prova bil-plaċebo rispettivament (HR=1.88, 95% CI: 1.58, 2.23; p&lt;0.0001</w:t>
      </w:r>
      <w:r w:rsidR="008A04BE" w:rsidRPr="00A1055E">
        <w:rPr>
          <w:rFonts w:ascii="Times New Roman" w:hAnsi="Times New Roman" w:cs="Times New Roman"/>
          <w:color w:val="000000" w:themeColor="text1"/>
        </w:rPr>
        <w:t xml:space="preserve"> fuq żewġ naħat</w:t>
      </w:r>
      <w:r w:rsidRPr="00A1055E">
        <w:rPr>
          <w:rFonts w:ascii="Times New Roman" w:hAnsi="Times New Roman" w:cs="Times New Roman"/>
          <w:color w:val="000000" w:themeColor="text1"/>
        </w:rPr>
        <w:t>).</w:t>
      </w:r>
    </w:p>
    <w:p w14:paraId="1903E77C" w14:textId="77777777" w:rsidR="003D598E" w:rsidRPr="00A1055E" w:rsidRDefault="003D598E" w:rsidP="003D598E">
      <w:pPr>
        <w:pStyle w:val="EMEABodyText"/>
        <w:tabs>
          <w:tab w:val="left" w:pos="1120"/>
        </w:tabs>
        <w:rPr>
          <w:rFonts w:ascii="Times New Roman" w:hAnsi="Times New Roman" w:cs="Times New Roman"/>
          <w:color w:val="000000" w:themeColor="text1"/>
          <w:szCs w:val="22"/>
        </w:rPr>
      </w:pPr>
    </w:p>
    <w:p w14:paraId="45D43865" w14:textId="78915976" w:rsidR="003D598E" w:rsidRPr="00A1055E" w:rsidRDefault="003D598E" w:rsidP="003D598E">
      <w:pPr>
        <w:pStyle w:val="EMEABodyText"/>
        <w:tabs>
          <w:tab w:val="left" w:pos="1120"/>
        </w:tabs>
        <w:rPr>
          <w:rFonts w:ascii="Times New Roman" w:hAnsi="Times New Roman" w:cs="Times New Roman"/>
          <w:color w:val="000000" w:themeColor="text1"/>
          <w:szCs w:val="22"/>
        </w:rPr>
      </w:pPr>
      <w:r w:rsidRPr="00A1055E">
        <w:rPr>
          <w:rFonts w:ascii="Times New Roman" w:hAnsi="Times New Roman" w:cs="Times New Roman"/>
          <w:color w:val="000000" w:themeColor="text1"/>
        </w:rPr>
        <w:t xml:space="preserve">F’pazjenti </w:t>
      </w:r>
      <w:r w:rsidR="009A4DB1" w:rsidRPr="00A1055E">
        <w:rPr>
          <w:rFonts w:ascii="Times New Roman" w:hAnsi="Times New Roman" w:cs="Times New Roman"/>
          <w:color w:val="000000" w:themeColor="text1"/>
        </w:rPr>
        <w:t xml:space="preserve">ttrattati </w:t>
      </w:r>
      <w:r w:rsidRPr="00A1055E">
        <w:rPr>
          <w:rFonts w:ascii="Times New Roman" w:hAnsi="Times New Roman" w:cs="Times New Roman"/>
          <w:color w:val="000000" w:themeColor="text1"/>
        </w:rPr>
        <w:t>b’apixaban, speċifikament, il-fsada maġġuri jew tat-tip CRNM seħħet f’157 (13.7%), u f’84 (7.4%) pazjent fil-parti tal-prova bl-ASA u fil-parti tal-prova bil-plaċebo rispettivament. Fil-pazjenti kkurati b’VKA, il-fsada maġġuri jew tat-tip CRNM seħħet f’208 (18.5%) u f’122 (10.8%) pazjent fil-parti tal-prova bl-ASA u fil-parti tal-prova bil-plaċebo rispettivament.</w:t>
      </w:r>
    </w:p>
    <w:p w14:paraId="798444F1" w14:textId="77777777" w:rsidR="003D598E" w:rsidRPr="00A1055E" w:rsidRDefault="003D598E" w:rsidP="003D598E">
      <w:pPr>
        <w:pStyle w:val="EMEABodyText"/>
        <w:tabs>
          <w:tab w:val="left" w:pos="1120"/>
        </w:tabs>
        <w:rPr>
          <w:rFonts w:ascii="Times New Roman" w:hAnsi="Times New Roman" w:cs="Times New Roman"/>
          <w:color w:val="000000" w:themeColor="text1"/>
          <w:szCs w:val="22"/>
        </w:rPr>
      </w:pPr>
    </w:p>
    <w:p w14:paraId="6255D1FA" w14:textId="77777777" w:rsidR="003D598E" w:rsidRPr="00A1055E" w:rsidRDefault="003D598E" w:rsidP="003D598E">
      <w:pPr>
        <w:tabs>
          <w:tab w:val="left" w:pos="567"/>
        </w:tabs>
        <w:rPr>
          <w:rFonts w:ascii="Times New Roman" w:hAnsi="Times New Roman" w:cs="Times New Roman"/>
          <w:color w:val="000000" w:themeColor="text1"/>
        </w:rPr>
      </w:pPr>
      <w:r w:rsidRPr="00A1055E">
        <w:rPr>
          <w:rFonts w:ascii="Times New Roman" w:hAnsi="Times New Roman" w:cs="Times New Roman"/>
          <w:color w:val="000000" w:themeColor="text1"/>
        </w:rPr>
        <w:t>Effetti oħra tal-kura ġew evalwati bħala għan sekondarju tal-istudju, b’punti aħħarin komposti.</w:t>
      </w:r>
    </w:p>
    <w:p w14:paraId="11654A8D" w14:textId="77777777" w:rsidR="003D598E" w:rsidRPr="00A1055E" w:rsidRDefault="003D598E" w:rsidP="003D598E">
      <w:pPr>
        <w:tabs>
          <w:tab w:val="left" w:pos="567"/>
        </w:tabs>
        <w:rPr>
          <w:rFonts w:ascii="Times New Roman" w:hAnsi="Times New Roman" w:cs="Times New Roman"/>
          <w:color w:val="000000" w:themeColor="text1"/>
        </w:rPr>
      </w:pPr>
      <w:r w:rsidRPr="00A1055E">
        <w:rPr>
          <w:rFonts w:ascii="Times New Roman" w:hAnsi="Times New Roman" w:cs="Times New Roman"/>
          <w:color w:val="000000" w:themeColor="text1"/>
        </w:rPr>
        <w:t>Fil-paragun ta’ apixaban kontra VKA, il-punt aħħari kompost ta’ mewt jew dħul mill-ġdid fl-isptar seħħ f’541 (23.5%) u f’632 (27.4%) pazjent fil-parti tal-prova ta’ apixaban u dik ta’ VKA, rispettivament. Il-punt aħħari kompost ta’ mewt jew avveniment iskemiku (puplesija, infart mijokardjali, trombożi tal-istent jew r</w:t>
      </w:r>
      <w:r w:rsidR="009D00A9" w:rsidRPr="00A1055E">
        <w:rPr>
          <w:rFonts w:ascii="Times New Roman" w:hAnsi="Times New Roman" w:cs="Times New Roman"/>
          <w:color w:val="000000" w:themeColor="text1"/>
        </w:rPr>
        <w:t>i</w:t>
      </w:r>
      <w:r w:rsidRPr="00A1055E">
        <w:rPr>
          <w:rFonts w:ascii="Times New Roman" w:hAnsi="Times New Roman" w:cs="Times New Roman"/>
          <w:color w:val="000000" w:themeColor="text1"/>
        </w:rPr>
        <w:t>vaskularizzazzjoni urġenti) seħħ f’170 (7.4%), u f’182 (7.9%) pazjent fil-parti tal-prova b’apixaban u f’dik ta’ VKA, rispettivament.</w:t>
      </w:r>
    </w:p>
    <w:p w14:paraId="75E9B7D2" w14:textId="77777777" w:rsidR="003D598E" w:rsidRPr="00A1055E" w:rsidRDefault="003D598E" w:rsidP="003D598E">
      <w:pPr>
        <w:pStyle w:val="EMEABodyText"/>
        <w:tabs>
          <w:tab w:val="left" w:pos="1120"/>
        </w:tabs>
        <w:rPr>
          <w:rFonts w:ascii="Times New Roman" w:hAnsi="Times New Roman" w:cs="Times New Roman"/>
          <w:color w:val="000000" w:themeColor="text1"/>
          <w:szCs w:val="22"/>
        </w:rPr>
      </w:pPr>
      <w:r w:rsidRPr="00A1055E">
        <w:rPr>
          <w:rFonts w:ascii="Times New Roman" w:hAnsi="Times New Roman" w:cs="Times New Roman"/>
          <w:color w:val="000000" w:themeColor="text1"/>
        </w:rPr>
        <w:t>Fil-paragun bejn ASA kontra plaċebo, il-punt aħħari kompost ta’ mewt jew dħul mill-ġdid fl-isptar seħħ f’604 (26.2%) u f’569 (24.7%) pazjent fil-parti tal-prova b’ASA u f’dik tal-plaċebo, rispettivament. Il-punt aħħari kompost ta’ mewt jew avveniment iskemiku (puplesija, infart mijokardjali, trombożi tal-istent jew r</w:t>
      </w:r>
      <w:r w:rsidR="009D00A9" w:rsidRPr="00A1055E">
        <w:rPr>
          <w:rFonts w:ascii="Times New Roman" w:hAnsi="Times New Roman" w:cs="Times New Roman"/>
          <w:color w:val="000000" w:themeColor="text1"/>
        </w:rPr>
        <w:t>i</w:t>
      </w:r>
      <w:r w:rsidRPr="00A1055E">
        <w:rPr>
          <w:rFonts w:ascii="Times New Roman" w:hAnsi="Times New Roman" w:cs="Times New Roman"/>
          <w:color w:val="000000" w:themeColor="text1"/>
        </w:rPr>
        <w:t>vaskularizzazzjoni urġenti) seħħ f’163 (7.1%), u 189 (8.2%) pazjent fil-parti tal-prova b’ASA u f’dik tal-plaċebo, rispettivament.</w:t>
      </w:r>
    </w:p>
    <w:p w14:paraId="223DE0C3" w14:textId="77777777" w:rsidR="003D598E" w:rsidRPr="00A1055E" w:rsidRDefault="003D598E" w:rsidP="00B05609">
      <w:pPr>
        <w:pStyle w:val="EMEABodyText"/>
        <w:tabs>
          <w:tab w:val="left" w:pos="1120"/>
        </w:tabs>
        <w:rPr>
          <w:rFonts w:ascii="Times New Roman" w:hAnsi="Times New Roman" w:cs="Times New Roman"/>
          <w:iCs/>
          <w:color w:val="000000" w:themeColor="text1"/>
          <w:szCs w:val="22"/>
          <w:u w:val="single"/>
        </w:rPr>
      </w:pPr>
    </w:p>
    <w:p w14:paraId="3AE45ADA" w14:textId="77777777" w:rsidR="00B05609" w:rsidRPr="00A1055E" w:rsidRDefault="00B05609" w:rsidP="0092593A">
      <w:pPr>
        <w:pStyle w:val="EMEABodyText"/>
        <w:keepNext/>
        <w:keepLines/>
        <w:tabs>
          <w:tab w:val="left" w:pos="1120"/>
        </w:tabs>
        <w:rPr>
          <w:rFonts w:ascii="Times New Roman" w:hAnsi="Times New Roman" w:cs="Times New Roman"/>
          <w:i/>
          <w:iCs/>
          <w:color w:val="000000" w:themeColor="text1"/>
          <w:szCs w:val="22"/>
          <w:u w:val="single"/>
        </w:rPr>
      </w:pPr>
      <w:r w:rsidRPr="00A1055E">
        <w:rPr>
          <w:rFonts w:ascii="Times New Roman" w:hAnsi="Times New Roman" w:cs="Times New Roman"/>
          <w:i/>
          <w:iCs/>
          <w:color w:val="000000" w:themeColor="text1"/>
          <w:szCs w:val="22"/>
          <w:u w:val="single"/>
        </w:rPr>
        <w:t>Pazjenti li jkunu għaddejjin minn kardjoverżjoni</w:t>
      </w:r>
    </w:p>
    <w:p w14:paraId="657E3802" w14:textId="0F6A6544" w:rsidR="00B05609" w:rsidRPr="00A1055E" w:rsidRDefault="00B05609" w:rsidP="00184587">
      <w:pPr>
        <w:pStyle w:val="EMEABodyText"/>
        <w:tabs>
          <w:tab w:val="left" w:pos="1120"/>
        </w:tabs>
        <w:rPr>
          <w:rFonts w:ascii="Times New Roman" w:hAnsi="Times New Roman" w:cs="Times New Roman"/>
          <w:color w:val="000000" w:themeColor="text1"/>
        </w:rPr>
      </w:pPr>
      <w:r w:rsidRPr="00A1055E">
        <w:rPr>
          <w:rFonts w:ascii="Times New Roman" w:hAnsi="Times New Roman" w:cs="Times New Roman"/>
          <w:color w:val="000000" w:themeColor="text1"/>
        </w:rPr>
        <w:t xml:space="preserve">EMANATE, studju open-label, multiċentriku, irreġistra 1500 pazjent </w:t>
      </w:r>
      <w:r w:rsidR="00135BF7" w:rsidRPr="00A1055E">
        <w:rPr>
          <w:rFonts w:ascii="Times New Roman" w:hAnsi="Times New Roman" w:cs="Times New Roman"/>
          <w:color w:val="000000" w:themeColor="text1"/>
        </w:rPr>
        <w:t xml:space="preserve">adult </w:t>
      </w:r>
      <w:r w:rsidRPr="00A1055E">
        <w:rPr>
          <w:rFonts w:ascii="Times New Roman" w:hAnsi="Times New Roman" w:cs="Times New Roman"/>
          <w:color w:val="000000" w:themeColor="text1"/>
        </w:rPr>
        <w:t xml:space="preserve">li jew qatt ma ħadu antikoagulanti orali jew li ġew </w:t>
      </w:r>
      <w:r w:rsidR="003A4B9F" w:rsidRPr="00A1055E">
        <w:rPr>
          <w:rFonts w:ascii="Times New Roman" w:hAnsi="Times New Roman" w:cs="Times New Roman"/>
          <w:color w:val="000000" w:themeColor="text1"/>
        </w:rPr>
        <w:t>ittrattati</w:t>
      </w:r>
      <w:r w:rsidRPr="00A1055E">
        <w:rPr>
          <w:rFonts w:ascii="Times New Roman" w:hAnsi="Times New Roman" w:cs="Times New Roman"/>
          <w:color w:val="000000" w:themeColor="text1"/>
        </w:rPr>
        <w:t xml:space="preserve"> minn qabel f’inqas minn 48 siegħa, u li ġew skedati għal kardjoverżjoni għal NVAF. Il-pazjenti </w:t>
      </w:r>
      <w:r w:rsidR="00660BEE" w:rsidRPr="00A1055E">
        <w:rPr>
          <w:rFonts w:ascii="Times New Roman" w:hAnsi="Times New Roman" w:cs="Times New Roman"/>
          <w:color w:val="000000" w:themeColor="text1"/>
        </w:rPr>
        <w:t xml:space="preserve">ntgħażlu </w:t>
      </w:r>
      <w:r w:rsidR="00660BEE" w:rsidRPr="00A1055E">
        <w:rPr>
          <w:rFonts w:ascii="Times New Roman" w:hAnsi="Times New Roman" w:cs="Times New Roman"/>
          <w:i/>
          <w:color w:val="000000" w:themeColor="text1"/>
        </w:rPr>
        <w:t>b’mod</w:t>
      </w:r>
      <w:r w:rsidR="00660BEE" w:rsidRPr="00A1055E">
        <w:rPr>
          <w:rFonts w:ascii="Times New Roman" w:hAnsi="Times New Roman" w:cs="Times New Roman"/>
          <w:color w:val="000000" w:themeColor="text1"/>
        </w:rPr>
        <w:t xml:space="preserve"> </w:t>
      </w:r>
      <w:r w:rsidR="00CF3745" w:rsidRPr="00A1055E">
        <w:rPr>
          <w:rFonts w:ascii="Times New Roman" w:hAnsi="Times New Roman" w:cs="Times New Roman"/>
          <w:i/>
          <w:color w:val="000000" w:themeColor="text1"/>
        </w:rPr>
        <w:t>randomizzat</w:t>
      </w:r>
      <w:r w:rsidR="00660BEE" w:rsidRPr="00A1055E">
        <w:rPr>
          <w:rFonts w:ascii="Times New Roman" w:hAnsi="Times New Roman" w:cs="Times New Roman"/>
          <w:color w:val="000000" w:themeColor="text1"/>
        </w:rPr>
        <w:t xml:space="preserve"> fi proporzjon ta’</w:t>
      </w:r>
      <w:r w:rsidRPr="00A1055E">
        <w:rPr>
          <w:rFonts w:ascii="Times New Roman" w:hAnsi="Times New Roman" w:cs="Times New Roman"/>
          <w:color w:val="000000" w:themeColor="text1"/>
        </w:rPr>
        <w:t xml:space="preserve"> 1:1 għal apixaban jew għall-eparina u/jew VKA għall-prevenzjoni ta’ avvenimenti kardjovaskulari. Il-kardjoverżjoni elettrika u/jew </w:t>
      </w:r>
      <w:r w:rsidR="00660BEE" w:rsidRPr="00A1055E">
        <w:rPr>
          <w:rFonts w:ascii="Times New Roman" w:hAnsi="Times New Roman" w:cs="Times New Roman"/>
          <w:color w:val="000000" w:themeColor="text1"/>
        </w:rPr>
        <w:t>farmakoloġika</w:t>
      </w:r>
      <w:r w:rsidRPr="00A1055E">
        <w:rPr>
          <w:rFonts w:ascii="Times New Roman" w:hAnsi="Times New Roman" w:cs="Times New Roman"/>
          <w:color w:val="000000" w:themeColor="text1"/>
        </w:rPr>
        <w:t xml:space="preserve"> seħħet wara tal-inqas 5 dożi ta’ 5 mg darbtejn kuljum </w:t>
      </w:r>
      <w:r w:rsidR="00660BEE" w:rsidRPr="00A1055E">
        <w:rPr>
          <w:rFonts w:ascii="Times New Roman" w:hAnsi="Times New Roman" w:cs="Times New Roman"/>
          <w:color w:val="000000" w:themeColor="text1"/>
        </w:rPr>
        <w:t xml:space="preserve">ta’ </w:t>
      </w:r>
      <w:r w:rsidRPr="00A1055E">
        <w:rPr>
          <w:rFonts w:ascii="Times New Roman" w:hAnsi="Times New Roman" w:cs="Times New Roman"/>
          <w:color w:val="000000" w:themeColor="text1"/>
        </w:rPr>
        <w:t xml:space="preserve">apixaban (jew 2.5 mg darbtejn kuljum f’pazjenti magħżula (ara sezzjoni 4.2)) jew tal-inqas sagħtejn wara </w:t>
      </w:r>
      <w:r w:rsidR="00D624EB" w:rsidRPr="00A1055E">
        <w:rPr>
          <w:rFonts w:ascii="Times New Roman" w:hAnsi="Times New Roman" w:cs="Times New Roman"/>
          <w:color w:val="000000" w:themeColor="text1"/>
        </w:rPr>
        <w:t>doża qawwija tal-bidu</w:t>
      </w:r>
      <w:r w:rsidRPr="00A1055E">
        <w:rPr>
          <w:rFonts w:ascii="Times New Roman" w:hAnsi="Times New Roman" w:cs="Times New Roman"/>
          <w:color w:val="000000" w:themeColor="text1"/>
        </w:rPr>
        <w:t xml:space="preserve"> ta’ 10 mg (jew </w:t>
      </w:r>
      <w:r w:rsidR="00D624EB" w:rsidRPr="00A1055E">
        <w:rPr>
          <w:rFonts w:ascii="Times New Roman" w:hAnsi="Times New Roman" w:cs="Times New Roman"/>
          <w:color w:val="000000" w:themeColor="text1"/>
        </w:rPr>
        <w:t>doża qawwija tal-bidu</w:t>
      </w:r>
      <w:r w:rsidRPr="00A1055E">
        <w:rPr>
          <w:rFonts w:ascii="Times New Roman" w:hAnsi="Times New Roman" w:cs="Times New Roman"/>
          <w:color w:val="000000" w:themeColor="text1"/>
        </w:rPr>
        <w:t xml:space="preserve"> ta’ 5 mg f’pazjenti magħżula (ara sezzjoni 4.2)) jekk kienet meħtieġa kardjoverżjoni aktar bikrija. Fil-grupp ta’ apixaban, 342 pazjent irċvew </w:t>
      </w:r>
      <w:r w:rsidR="00D624EB" w:rsidRPr="00A1055E">
        <w:rPr>
          <w:rFonts w:ascii="Times New Roman" w:hAnsi="Times New Roman" w:cs="Times New Roman"/>
          <w:color w:val="000000" w:themeColor="text1"/>
        </w:rPr>
        <w:t>doża qawwija tal-bidu</w:t>
      </w:r>
      <w:r w:rsidRPr="00A1055E">
        <w:rPr>
          <w:rFonts w:ascii="Times New Roman" w:hAnsi="Times New Roman" w:cs="Times New Roman"/>
          <w:color w:val="000000" w:themeColor="text1"/>
        </w:rPr>
        <w:t xml:space="preserve"> (331 pazjent irċivew id-doża ta’ 10 mg u 11-il pazjent irċivew id-doża ta’ 5 mg).</w:t>
      </w:r>
    </w:p>
    <w:p w14:paraId="36378443" w14:textId="77777777" w:rsidR="00B05609" w:rsidRPr="00A1055E" w:rsidRDefault="00B05609" w:rsidP="00B05609">
      <w:pPr>
        <w:pStyle w:val="EMEABodyText"/>
        <w:tabs>
          <w:tab w:val="left" w:pos="1120"/>
        </w:tabs>
        <w:rPr>
          <w:rFonts w:ascii="Times New Roman" w:hAnsi="Times New Roman" w:cs="Times New Roman"/>
          <w:iCs/>
          <w:color w:val="000000" w:themeColor="text1"/>
          <w:szCs w:val="22"/>
          <w:u w:val="single"/>
        </w:rPr>
      </w:pPr>
    </w:p>
    <w:p w14:paraId="0AD9C886" w14:textId="77777777" w:rsidR="00B05609" w:rsidRPr="00A1055E" w:rsidRDefault="00B05609" w:rsidP="00184587">
      <w:pPr>
        <w:pStyle w:val="EMEABodyText"/>
        <w:tabs>
          <w:tab w:val="left" w:pos="1120"/>
        </w:tabs>
        <w:rPr>
          <w:rFonts w:ascii="Times New Roman" w:hAnsi="Times New Roman" w:cs="Times New Roman"/>
          <w:color w:val="000000" w:themeColor="text1"/>
        </w:rPr>
      </w:pPr>
      <w:r w:rsidRPr="00A1055E">
        <w:rPr>
          <w:rFonts w:ascii="Times New Roman" w:hAnsi="Times New Roman" w:cs="Times New Roman"/>
          <w:iCs/>
          <w:color w:val="000000" w:themeColor="text1"/>
          <w:szCs w:val="22"/>
        </w:rPr>
        <w:t xml:space="preserve">Ma kien hemm l-ebda puplesija (0%) fil-grupp ta’ apixaban </w:t>
      </w:r>
      <w:r w:rsidRPr="00A1055E">
        <w:rPr>
          <w:rFonts w:ascii="Times New Roman" w:hAnsi="Times New Roman" w:cs="Times New Roman"/>
          <w:color w:val="000000" w:themeColor="text1"/>
        </w:rPr>
        <w:t>(n= 753) u 6 (0.8</w:t>
      </w:r>
      <w:r w:rsidR="003A4B9F" w:rsidRPr="00A1055E">
        <w:rPr>
          <w:rFonts w:ascii="Times New Roman" w:hAnsi="Times New Roman" w:cs="Times New Roman"/>
          <w:color w:val="000000" w:themeColor="text1"/>
        </w:rPr>
        <w:t>0</w:t>
      </w:r>
      <w:r w:rsidRPr="00A1055E">
        <w:rPr>
          <w:rFonts w:ascii="Times New Roman" w:hAnsi="Times New Roman" w:cs="Times New Roman"/>
          <w:color w:val="000000" w:themeColor="text1"/>
        </w:rPr>
        <w:t>%) puplesij</w:t>
      </w:r>
      <w:r w:rsidR="00660BEE" w:rsidRPr="00A1055E">
        <w:rPr>
          <w:rFonts w:ascii="Times New Roman" w:hAnsi="Times New Roman" w:cs="Times New Roman"/>
          <w:color w:val="000000" w:themeColor="text1"/>
        </w:rPr>
        <w:t>i</w:t>
      </w:r>
      <w:r w:rsidRPr="00A1055E">
        <w:rPr>
          <w:rFonts w:ascii="Times New Roman" w:hAnsi="Times New Roman" w:cs="Times New Roman"/>
          <w:color w:val="000000" w:themeColor="text1"/>
        </w:rPr>
        <w:t xml:space="preserve"> fil-grupp tal-eparina u/jew VKA (n = 747; RR 0.00, 95% CI 0.00, 0.64). Mewt</w:t>
      </w:r>
      <w:r w:rsidR="00660BEE" w:rsidRPr="00A1055E">
        <w:rPr>
          <w:rFonts w:ascii="Times New Roman" w:hAnsi="Times New Roman" w:cs="Times New Roman"/>
          <w:color w:val="000000" w:themeColor="text1"/>
        </w:rPr>
        <w:t xml:space="preserve"> minn </w:t>
      </w:r>
      <w:r w:rsidRPr="00A1055E">
        <w:rPr>
          <w:rFonts w:ascii="Times New Roman" w:hAnsi="Times New Roman" w:cs="Times New Roman"/>
          <w:color w:val="000000" w:themeColor="text1"/>
        </w:rPr>
        <w:t>kull kawża seħħet f’2 pazjenti (0.27%) fil-grupp ta’ apixaban u f’pazjent 1 (0.13%) fil-grupp tal-eparina u/jew VKA. Ma ġie rrappurtat l-ebda avveniment ta’ emboliżmu sistemiku.</w:t>
      </w:r>
    </w:p>
    <w:p w14:paraId="5FEE6969" w14:textId="77777777" w:rsidR="00B05609" w:rsidRPr="00A1055E" w:rsidRDefault="00B05609" w:rsidP="00B05609">
      <w:pPr>
        <w:pStyle w:val="EMEABodyText"/>
        <w:tabs>
          <w:tab w:val="left" w:pos="1120"/>
        </w:tabs>
        <w:rPr>
          <w:rFonts w:ascii="Times New Roman" w:hAnsi="Times New Roman" w:cs="Times New Roman"/>
          <w:iCs/>
          <w:color w:val="000000" w:themeColor="text1"/>
          <w:szCs w:val="22"/>
        </w:rPr>
      </w:pPr>
    </w:p>
    <w:p w14:paraId="584ECBD7" w14:textId="77777777" w:rsidR="00B05609" w:rsidRPr="00A1055E" w:rsidRDefault="00B05609" w:rsidP="00B05609">
      <w:pPr>
        <w:pStyle w:val="EMEABodyText"/>
        <w:tabs>
          <w:tab w:val="left" w:pos="1120"/>
        </w:tabs>
        <w:rPr>
          <w:rFonts w:ascii="Times New Roman" w:hAnsi="Times New Roman" w:cs="Times New Roman"/>
          <w:snapToGrid w:val="0"/>
          <w:color w:val="000000" w:themeColor="text1"/>
        </w:rPr>
      </w:pPr>
      <w:r w:rsidRPr="00A1055E">
        <w:rPr>
          <w:rFonts w:ascii="Times New Roman" w:hAnsi="Times New Roman" w:cs="Times New Roman"/>
          <w:iCs/>
          <w:color w:val="000000" w:themeColor="text1"/>
          <w:szCs w:val="22"/>
        </w:rPr>
        <w:t xml:space="preserve">Seħħew avvenimenti ta’ fsada maġġuri u fsada CRNM fi 3 </w:t>
      </w:r>
      <w:r w:rsidRPr="00A1055E">
        <w:rPr>
          <w:rFonts w:ascii="Times New Roman" w:hAnsi="Times New Roman" w:cs="Times New Roman"/>
          <w:snapToGrid w:val="0"/>
          <w:color w:val="000000" w:themeColor="text1"/>
        </w:rPr>
        <w:t>(0.41%) u 11 (1.50%)-il pazjent, rispettivament, fil-grupp ta’ apixaban, meta mqabbel ma’ 6 (0.83%) u 13 (1.80%)-il pazjent fil-grupp tal-eparina u/jew VKA.</w:t>
      </w:r>
    </w:p>
    <w:p w14:paraId="61EEEA1E" w14:textId="77777777" w:rsidR="00B05609" w:rsidRPr="00A1055E" w:rsidRDefault="00B05609" w:rsidP="00B05609">
      <w:pPr>
        <w:pStyle w:val="EMEABodyText"/>
        <w:tabs>
          <w:tab w:val="left" w:pos="1120"/>
        </w:tabs>
        <w:rPr>
          <w:rFonts w:ascii="Times New Roman" w:hAnsi="Times New Roman" w:cs="Times New Roman"/>
          <w:iCs/>
          <w:color w:val="000000" w:themeColor="text1"/>
          <w:szCs w:val="22"/>
        </w:rPr>
      </w:pPr>
    </w:p>
    <w:p w14:paraId="25987A22" w14:textId="77777777" w:rsidR="00B05609" w:rsidRPr="00A1055E" w:rsidRDefault="00B05609" w:rsidP="00B05609">
      <w:pPr>
        <w:pStyle w:val="EMEABodyText"/>
        <w:tabs>
          <w:tab w:val="left" w:pos="1120"/>
        </w:tabs>
        <w:rPr>
          <w:rFonts w:ascii="Times New Roman" w:hAnsi="Times New Roman" w:cs="Times New Roman"/>
          <w:iCs/>
          <w:color w:val="000000" w:themeColor="text1"/>
          <w:szCs w:val="22"/>
          <w:u w:val="single"/>
        </w:rPr>
      </w:pPr>
      <w:r w:rsidRPr="00A1055E">
        <w:rPr>
          <w:rFonts w:ascii="Times New Roman" w:hAnsi="Times New Roman" w:cs="Times New Roman"/>
          <w:iCs/>
          <w:color w:val="000000" w:themeColor="text1"/>
          <w:szCs w:val="22"/>
        </w:rPr>
        <w:t>Dan l-istudju esploratorju wera effikaċja u sigurtà komparabbli bejn il-gruppi ta’ kura b’apixaban u eparina u/jew VKA fl-ambjent tal-kardjoverżjoni.</w:t>
      </w:r>
    </w:p>
    <w:p w14:paraId="65924024" w14:textId="77777777" w:rsidR="00B05609" w:rsidRPr="00A1055E" w:rsidRDefault="00B05609" w:rsidP="00B05609">
      <w:pPr>
        <w:pStyle w:val="EMEABodyText"/>
        <w:tabs>
          <w:tab w:val="left" w:pos="1120"/>
        </w:tabs>
        <w:rPr>
          <w:rFonts w:ascii="Times New Roman" w:hAnsi="Times New Roman" w:cs="Times New Roman"/>
          <w:iCs/>
          <w:color w:val="000000" w:themeColor="text1"/>
          <w:szCs w:val="22"/>
          <w:u w:val="single"/>
        </w:rPr>
      </w:pPr>
    </w:p>
    <w:p w14:paraId="36B3A475" w14:textId="77777777" w:rsidR="00BD5217" w:rsidRPr="00A1055E" w:rsidRDefault="004C0CEE" w:rsidP="00BD5217">
      <w:pPr>
        <w:pStyle w:val="EMEABodyText"/>
        <w:keepNext/>
        <w:tabs>
          <w:tab w:val="left" w:pos="1120"/>
        </w:tabs>
        <w:rPr>
          <w:rFonts w:ascii="Times New Roman" w:hAnsi="Times New Roman" w:cs="Times New Roman"/>
          <w:b/>
          <w:bCs/>
          <w:color w:val="000000" w:themeColor="text1"/>
        </w:rPr>
      </w:pPr>
      <w:r w:rsidRPr="00A1055E">
        <w:rPr>
          <w:rFonts w:ascii="Times New Roman" w:hAnsi="Times New Roman" w:cs="Times New Roman"/>
          <w:i/>
          <w:iCs/>
          <w:color w:val="000000" w:themeColor="text1"/>
          <w:u w:val="single"/>
        </w:rPr>
        <w:t>Trattament</w:t>
      </w:r>
      <w:r w:rsidR="00BD5217" w:rsidRPr="00A1055E">
        <w:rPr>
          <w:rFonts w:ascii="Times New Roman" w:hAnsi="Times New Roman" w:cs="Times New Roman"/>
          <w:i/>
          <w:iCs/>
          <w:color w:val="000000" w:themeColor="text1"/>
          <w:u w:val="single"/>
        </w:rPr>
        <w:t xml:space="preserve"> ta’ DVT, </w:t>
      </w:r>
      <w:r w:rsidRPr="00A1055E">
        <w:rPr>
          <w:rFonts w:ascii="Times New Roman" w:hAnsi="Times New Roman" w:cs="Times New Roman"/>
          <w:i/>
          <w:iCs/>
          <w:color w:val="000000" w:themeColor="text1"/>
          <w:u w:val="single"/>
        </w:rPr>
        <w:t>trattament</w:t>
      </w:r>
      <w:r w:rsidR="00BD5217" w:rsidRPr="00A1055E">
        <w:rPr>
          <w:rFonts w:ascii="Times New Roman" w:hAnsi="Times New Roman" w:cs="Times New Roman"/>
          <w:i/>
          <w:iCs/>
          <w:color w:val="000000" w:themeColor="text1"/>
          <w:u w:val="single"/>
        </w:rPr>
        <w:t xml:space="preserve"> ta’ PE u prevenzjoni ta’ DVT u PE rikorrenti (VTEt)</w:t>
      </w:r>
    </w:p>
    <w:p w14:paraId="24B8EE41" w14:textId="6C9C8430" w:rsidR="00BD5217" w:rsidRPr="00A1055E" w:rsidRDefault="00BD5217" w:rsidP="00BD5217">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Il-programm kliniku </w:t>
      </w:r>
      <w:r w:rsidR="00135BF7" w:rsidRPr="00A1055E">
        <w:rPr>
          <w:rFonts w:ascii="Times New Roman" w:hAnsi="Times New Roman" w:cs="Times New Roman"/>
          <w:color w:val="000000" w:themeColor="text1"/>
        </w:rPr>
        <w:t xml:space="preserve">tal-adulti </w:t>
      </w:r>
      <w:r w:rsidRPr="00A1055E">
        <w:rPr>
          <w:rFonts w:ascii="Times New Roman" w:hAnsi="Times New Roman" w:cs="Times New Roman"/>
          <w:color w:val="000000" w:themeColor="text1"/>
        </w:rPr>
        <w:t>(AMPLIFY: apixaban kontra enoxaparin/warfarin, AMPLIFY-EXT: apixaban kontra plaċebo) kien maħsub biex juri l-effikaċja u s-sigurtà ta’ apixaban għa</w:t>
      </w:r>
      <w:r w:rsidR="004C0CEE" w:rsidRPr="00A1055E">
        <w:rPr>
          <w:rFonts w:ascii="Times New Roman" w:hAnsi="Times New Roman" w:cs="Times New Roman"/>
          <w:color w:val="000000" w:themeColor="text1"/>
        </w:rPr>
        <w:t>t-trattament</w:t>
      </w:r>
      <w:r w:rsidRPr="00A1055E">
        <w:rPr>
          <w:rFonts w:ascii="Times New Roman" w:hAnsi="Times New Roman" w:cs="Times New Roman"/>
          <w:color w:val="000000" w:themeColor="text1"/>
        </w:rPr>
        <w:t xml:space="preserve"> ta’ DVT u/jew PE (AMPLIFY), u terapija estiża għall-prevenzjoni ta’ DVT u/jew PE rikorrenti wara minn 6 sa 12-il</w:t>
      </w:r>
      <w:r w:rsidR="00145D95"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xahar ta’ </w:t>
      </w:r>
      <w:r w:rsidR="00C155D1" w:rsidRPr="00A1055E">
        <w:rPr>
          <w:rFonts w:ascii="Times New Roman" w:hAnsi="Times New Roman" w:cs="Times New Roman"/>
          <w:color w:val="000000" w:themeColor="text1"/>
        </w:rPr>
        <w:t>trattament</w:t>
      </w:r>
      <w:r w:rsidRPr="00A1055E">
        <w:rPr>
          <w:rFonts w:ascii="Times New Roman" w:hAnsi="Times New Roman" w:cs="Times New Roman"/>
          <w:color w:val="000000" w:themeColor="text1"/>
        </w:rPr>
        <w:t xml:space="preserve"> b’antikoagulanti għal DVT u/jew PE (AMPLIFY-EXT).  Iż-żewġ studji kienu tat-tip fejn il-parteċipanti ntgħażlu b’mod każwali, grupp parallel, double-blind, provi multinazzjonali f’pazjenti b’DVT prossimali sintomatika jew PE sintomatika. Ir-riżultati kollha ewlenin tal-punti aħħarin tas-sigurtà u l-effikaċja ġew aġġudikati minn kumitat indipendenti blinded. </w:t>
      </w:r>
    </w:p>
    <w:p w14:paraId="6598ED9B" w14:textId="77777777" w:rsidR="00BD5217" w:rsidRPr="00A1055E" w:rsidRDefault="00BD5217" w:rsidP="00BD5217">
      <w:pPr>
        <w:pStyle w:val="EMEABodyText"/>
        <w:tabs>
          <w:tab w:val="left" w:pos="1120"/>
        </w:tabs>
        <w:rPr>
          <w:rFonts w:ascii="Times New Roman" w:hAnsi="Times New Roman" w:cs="Times New Roman"/>
          <w:color w:val="000000" w:themeColor="text1"/>
          <w:u w:val="double"/>
        </w:rPr>
      </w:pPr>
    </w:p>
    <w:p w14:paraId="36E043C7" w14:textId="77777777" w:rsidR="00BD5217" w:rsidRPr="00A1055E" w:rsidRDefault="00BD5217" w:rsidP="00BD5217">
      <w:pPr>
        <w:pStyle w:val="EMEABodyText"/>
        <w:keepNext/>
        <w:tabs>
          <w:tab w:val="left" w:pos="1120"/>
        </w:tabs>
        <w:rPr>
          <w:rFonts w:ascii="Times New Roman" w:hAnsi="Times New Roman" w:cs="Times New Roman"/>
          <w:i/>
          <w:iCs/>
          <w:color w:val="000000" w:themeColor="text1"/>
          <w:u w:val="single"/>
        </w:rPr>
      </w:pPr>
      <w:r w:rsidRPr="00A1055E">
        <w:rPr>
          <w:rFonts w:ascii="Times New Roman" w:hAnsi="Times New Roman" w:cs="Times New Roman"/>
          <w:i/>
          <w:iCs/>
          <w:color w:val="000000" w:themeColor="text1"/>
          <w:u w:val="single"/>
        </w:rPr>
        <w:t>L-</w:t>
      </w:r>
      <w:r w:rsidR="00B36FF2" w:rsidRPr="00A1055E">
        <w:rPr>
          <w:rFonts w:ascii="Times New Roman" w:hAnsi="Times New Roman" w:cs="Times New Roman"/>
          <w:i/>
          <w:iCs/>
          <w:color w:val="000000" w:themeColor="text1"/>
          <w:u w:val="single"/>
        </w:rPr>
        <w:t xml:space="preserve">istudju </w:t>
      </w:r>
      <w:r w:rsidRPr="00A1055E">
        <w:rPr>
          <w:rFonts w:ascii="Times New Roman" w:hAnsi="Times New Roman" w:cs="Times New Roman"/>
          <w:i/>
          <w:iCs/>
          <w:color w:val="000000" w:themeColor="text1"/>
          <w:u w:val="single"/>
        </w:rPr>
        <w:t xml:space="preserve">AMPLIFY </w:t>
      </w:r>
    </w:p>
    <w:p w14:paraId="5494F56B" w14:textId="4089345D" w:rsidR="00BD5217" w:rsidRPr="00A1055E" w:rsidRDefault="00BD5217" w:rsidP="00BD5217">
      <w:pPr>
        <w:rPr>
          <w:rFonts w:ascii="Times New Roman" w:hAnsi="Times New Roman" w:cs="Times New Roman"/>
          <w:color w:val="000000" w:themeColor="text1"/>
        </w:rPr>
      </w:pPr>
      <w:r w:rsidRPr="00A1055E">
        <w:rPr>
          <w:rFonts w:ascii="Times New Roman" w:hAnsi="Times New Roman" w:cs="Times New Roman"/>
          <w:color w:val="000000" w:themeColor="text1"/>
        </w:rPr>
        <w:t>Fl-istudju AMPLIFY, total ta’ 5,395</w:t>
      </w:r>
      <w:r w:rsidR="00145D95"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pazjent </w:t>
      </w:r>
      <w:r w:rsidR="00135BF7" w:rsidRPr="00A1055E">
        <w:rPr>
          <w:rFonts w:ascii="Times New Roman" w:hAnsi="Times New Roman" w:cs="Times New Roman"/>
          <w:color w:val="000000" w:themeColor="text1"/>
        </w:rPr>
        <w:t xml:space="preserve">adult </w:t>
      </w:r>
      <w:r w:rsidRPr="00A1055E">
        <w:rPr>
          <w:rFonts w:ascii="Times New Roman" w:hAnsi="Times New Roman" w:cs="Times New Roman"/>
          <w:color w:val="000000" w:themeColor="text1"/>
        </w:rPr>
        <w:t>intgħażlu b’mod każwali għa</w:t>
      </w:r>
      <w:r w:rsidR="004C0CEE" w:rsidRPr="00A1055E">
        <w:rPr>
          <w:rFonts w:ascii="Times New Roman" w:hAnsi="Times New Roman" w:cs="Times New Roman"/>
          <w:color w:val="000000" w:themeColor="text1"/>
        </w:rPr>
        <w:t>t-trattament</w:t>
      </w:r>
      <w:r w:rsidRPr="00A1055E">
        <w:rPr>
          <w:rFonts w:ascii="Times New Roman" w:hAnsi="Times New Roman" w:cs="Times New Roman"/>
          <w:color w:val="000000" w:themeColor="text1"/>
        </w:rPr>
        <w:t>b’apixaban 10</w:t>
      </w:r>
      <w:r w:rsidR="00145D95"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 darbtejn kuljum mill-ħalq għal 7</w:t>
      </w:r>
      <w:r w:rsidR="00145D95"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ijiem segwit minn apixaban 5</w:t>
      </w:r>
      <w:r w:rsidR="00145D95"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 darbtejn kuljum mill-ħalq għal 6</w:t>
      </w:r>
      <w:r w:rsidR="00145D95"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xhur, jew enoxaparin 1</w:t>
      </w:r>
      <w:r w:rsidR="00145D95"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mg/kg darbtejn kuljum taħt il-ġilda għal mill-inqas 5</w:t>
      </w:r>
      <w:r w:rsidR="00145D95"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ijiem (sa INR</w:t>
      </w:r>
      <w:r w:rsidRPr="00A1055E">
        <w:rPr>
          <w:rFonts w:ascii="Times New Roman" w:hAnsi="Times New Roman" w:cs="Times New Roman"/>
          <w:color w:val="000000" w:themeColor="text1"/>
        </w:rPr>
        <w:sym w:font="Wingdings" w:char="F0B3"/>
      </w:r>
      <w:r w:rsidR="00145D95"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2) u warfarin (medda ta’ mira INR ta’ 2.0-3.0) mill-ħalq għal 6</w:t>
      </w:r>
      <w:r w:rsidR="00145D95"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xhur. </w:t>
      </w:r>
    </w:p>
    <w:p w14:paraId="7197F8B0" w14:textId="77777777" w:rsidR="00BD5217" w:rsidRPr="00A1055E" w:rsidRDefault="00BD5217" w:rsidP="00BD5217">
      <w:pPr>
        <w:rPr>
          <w:rFonts w:ascii="Times New Roman" w:hAnsi="Times New Roman" w:cs="Times New Roman"/>
          <w:color w:val="000000" w:themeColor="text1"/>
        </w:rPr>
      </w:pPr>
    </w:p>
    <w:p w14:paraId="6E2C6A93" w14:textId="77777777" w:rsidR="00BD5217" w:rsidRPr="00A1055E" w:rsidRDefault="00BD5217" w:rsidP="00BD5217">
      <w:pPr>
        <w:rPr>
          <w:rFonts w:ascii="Times New Roman" w:hAnsi="Times New Roman" w:cs="Times New Roman"/>
          <w:color w:val="000000" w:themeColor="text1"/>
        </w:rPr>
      </w:pPr>
      <w:r w:rsidRPr="00A1055E">
        <w:rPr>
          <w:rFonts w:ascii="Times New Roman" w:hAnsi="Times New Roman" w:cs="Times New Roman"/>
          <w:color w:val="000000" w:themeColor="text1"/>
        </w:rPr>
        <w:t>L-età medja kienet ta’ 56.9</w:t>
      </w:r>
      <w:r w:rsidR="00145D95"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snin u 89.8% tal-pazjenti li ntgħażlu b’mod każwali kellhom avvenimenti VTE mhux ipprovokati.</w:t>
      </w:r>
    </w:p>
    <w:p w14:paraId="3901864F" w14:textId="77777777" w:rsidR="00BD5217" w:rsidRPr="00A1055E" w:rsidRDefault="00BD5217" w:rsidP="00BD5217">
      <w:pPr>
        <w:rPr>
          <w:rFonts w:ascii="Times New Roman" w:hAnsi="Times New Roman" w:cs="Times New Roman"/>
          <w:color w:val="000000" w:themeColor="text1"/>
        </w:rPr>
      </w:pPr>
      <w:r w:rsidRPr="00A1055E">
        <w:rPr>
          <w:rFonts w:ascii="Times New Roman" w:hAnsi="Times New Roman" w:cs="Times New Roman"/>
          <w:color w:val="000000" w:themeColor="text1"/>
        </w:rPr>
        <w:t>Għal pazjenti li ntgħażlu b’mod każwali għal warfarin, il-perċentwali medja taż-żmien fil-medda terapewtika (INR 2.0-3.0) kien ta’ 60.9%. Apixaban wera tnaqqis fl-imwiet relatati ma’ VTE sintomatika rikorrenti jew VTE fuq il-livelli kollha differenti ta’ center TTR; fl-ogħla quartile ta’ TTR skont center, ir-riskju relattiv għal apixaban kontra enoxaparin/warfarin kien ta’ 0.79 (95% CI, 0.39, 1.61).</w:t>
      </w:r>
    </w:p>
    <w:p w14:paraId="0A8A56C0" w14:textId="77777777" w:rsidR="00BD5217" w:rsidRPr="00A1055E" w:rsidRDefault="00BD5217" w:rsidP="00BD5217">
      <w:pPr>
        <w:rPr>
          <w:rFonts w:ascii="Times New Roman" w:hAnsi="Times New Roman" w:cs="Times New Roman"/>
          <w:color w:val="000000" w:themeColor="text1"/>
        </w:rPr>
      </w:pPr>
    </w:p>
    <w:p w14:paraId="782EB340" w14:textId="60AD132F" w:rsidR="00BD5217" w:rsidRPr="00A1055E" w:rsidRDefault="00BD5217" w:rsidP="00BD5217">
      <w:pPr>
        <w:rPr>
          <w:rFonts w:ascii="Times New Roman" w:hAnsi="Times New Roman" w:cs="Times New Roman"/>
          <w:color w:val="000000" w:themeColor="text1"/>
        </w:rPr>
      </w:pPr>
      <w:r w:rsidRPr="00A1055E">
        <w:rPr>
          <w:rFonts w:ascii="Times New Roman" w:hAnsi="Times New Roman" w:cs="Times New Roman"/>
          <w:color w:val="000000" w:themeColor="text1"/>
        </w:rPr>
        <w:t>Fl-istudju, intwera li apixaban kien mhux inferjuri għal enoxaparin/warfarin fil-punt aħħari primarju kombinat ta’ VTE sintomatika rikorrenti aġġudikata (DVT mhux fatali jew PE mhux fatali) jew mewt relatata ma’ VTE (ara Tabella</w:t>
      </w:r>
      <w:r w:rsidR="00135BF7" w:rsidRPr="00A1055E">
        <w:rPr>
          <w:rFonts w:ascii="Times New Roman" w:hAnsi="Times New Roman" w:cs="Times New Roman"/>
          <w:color w:val="000000" w:themeColor="text1"/>
        </w:rPr>
        <w:t> </w:t>
      </w:r>
      <w:r w:rsidR="009A4DB1" w:rsidRPr="00A1055E">
        <w:rPr>
          <w:rFonts w:ascii="Times New Roman" w:hAnsi="Times New Roman" w:cs="Times New Roman"/>
          <w:color w:val="000000" w:themeColor="text1"/>
        </w:rPr>
        <w:t>9</w:t>
      </w:r>
      <w:r w:rsidRPr="00A1055E">
        <w:rPr>
          <w:rFonts w:ascii="Times New Roman" w:hAnsi="Times New Roman" w:cs="Times New Roman"/>
          <w:color w:val="000000" w:themeColor="text1"/>
        </w:rPr>
        <w:t>).</w:t>
      </w:r>
    </w:p>
    <w:p w14:paraId="329FA499" w14:textId="77777777" w:rsidR="00BD5217" w:rsidRPr="00A1055E" w:rsidRDefault="00BD5217" w:rsidP="00BD5217">
      <w:pPr>
        <w:rPr>
          <w:rFonts w:ascii="Times New Roman" w:hAnsi="Times New Roman" w:cs="Times New Roman"/>
          <w:color w:val="000000" w:themeColor="text1"/>
        </w:rPr>
      </w:pPr>
    </w:p>
    <w:p w14:paraId="317A4F49" w14:textId="44237F8A" w:rsidR="00BD5217" w:rsidRPr="00A1055E" w:rsidRDefault="00BD5217" w:rsidP="00903564">
      <w:pPr>
        <w:keepNext/>
        <w:keepLines/>
        <w:rPr>
          <w:rFonts w:ascii="Times New Roman" w:hAnsi="Times New Roman" w:cs="Times New Roman"/>
          <w:b/>
          <w:bCs/>
          <w:color w:val="000000" w:themeColor="text1"/>
        </w:rPr>
      </w:pPr>
      <w:r w:rsidRPr="00A1055E">
        <w:rPr>
          <w:rFonts w:ascii="Times New Roman" w:hAnsi="Times New Roman" w:cs="Times New Roman"/>
          <w:b/>
          <w:bCs/>
          <w:color w:val="000000" w:themeColor="text1"/>
        </w:rPr>
        <w:t>Tabella</w:t>
      </w:r>
      <w:r w:rsidR="00135BF7" w:rsidRPr="00A1055E">
        <w:rPr>
          <w:rFonts w:ascii="Times New Roman" w:hAnsi="Times New Roman" w:cs="Times New Roman"/>
          <w:b/>
          <w:bCs/>
          <w:color w:val="000000" w:themeColor="text1"/>
        </w:rPr>
        <w:t> </w:t>
      </w:r>
      <w:r w:rsidR="009A4DB1" w:rsidRPr="00A1055E">
        <w:rPr>
          <w:rFonts w:ascii="Times New Roman" w:hAnsi="Times New Roman" w:cs="Times New Roman"/>
          <w:b/>
          <w:bCs/>
          <w:color w:val="000000" w:themeColor="text1"/>
        </w:rPr>
        <w:t>9</w:t>
      </w:r>
      <w:r w:rsidRPr="00A1055E">
        <w:rPr>
          <w:rFonts w:ascii="Times New Roman" w:hAnsi="Times New Roman" w:cs="Times New Roman"/>
          <w:b/>
          <w:bCs/>
          <w:color w:val="000000" w:themeColor="text1"/>
        </w:rPr>
        <w:t>: Riżultati tal-</w:t>
      </w:r>
      <w:r w:rsidR="00B36FF2" w:rsidRPr="00A1055E">
        <w:rPr>
          <w:rFonts w:ascii="Times New Roman" w:hAnsi="Times New Roman" w:cs="Times New Roman"/>
          <w:b/>
          <w:bCs/>
          <w:color w:val="000000" w:themeColor="text1"/>
        </w:rPr>
        <w:t>e</w:t>
      </w:r>
      <w:r w:rsidRPr="00A1055E">
        <w:rPr>
          <w:rFonts w:ascii="Times New Roman" w:hAnsi="Times New Roman" w:cs="Times New Roman"/>
          <w:b/>
          <w:bCs/>
          <w:color w:val="000000" w:themeColor="text1"/>
        </w:rPr>
        <w:t>ffikaċja fl-</w:t>
      </w:r>
      <w:r w:rsidR="00B36FF2" w:rsidRPr="00A1055E">
        <w:rPr>
          <w:rFonts w:ascii="Times New Roman" w:hAnsi="Times New Roman" w:cs="Times New Roman"/>
          <w:b/>
          <w:bCs/>
          <w:color w:val="000000" w:themeColor="text1"/>
        </w:rPr>
        <w:t>i</w:t>
      </w:r>
      <w:r w:rsidRPr="00A1055E">
        <w:rPr>
          <w:rFonts w:ascii="Times New Roman" w:hAnsi="Times New Roman" w:cs="Times New Roman"/>
          <w:b/>
          <w:bCs/>
          <w:color w:val="000000" w:themeColor="text1"/>
        </w:rPr>
        <w:t>studju AMPLIFY</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1652"/>
        <w:gridCol w:w="2128"/>
        <w:gridCol w:w="3510"/>
      </w:tblGrid>
      <w:tr w:rsidR="00BD5217" w:rsidRPr="00D265A0" w14:paraId="7A3BFB23" w14:textId="77777777" w:rsidTr="00670DB9">
        <w:tc>
          <w:tcPr>
            <w:tcW w:w="2178" w:type="dxa"/>
          </w:tcPr>
          <w:p w14:paraId="3C4064DC" w14:textId="77777777" w:rsidR="00BD5217" w:rsidRPr="00A1055E" w:rsidRDefault="00BD5217" w:rsidP="008D5B39">
            <w:pPr>
              <w:pStyle w:val="BMSTableHeader"/>
              <w:keepNext/>
              <w:keepLines/>
              <w:spacing w:before="0" w:after="0"/>
              <w:jc w:val="left"/>
              <w:rPr>
                <w:rFonts w:ascii="Times New Roman" w:hAnsi="Times New Roman" w:cs="Times New Roman"/>
                <w:noProof/>
                <w:color w:val="000000" w:themeColor="text1"/>
                <w:sz w:val="22"/>
                <w:szCs w:val="22"/>
                <w:lang w:val="mt-MT" w:eastAsia="en-US"/>
              </w:rPr>
            </w:pPr>
          </w:p>
        </w:tc>
        <w:tc>
          <w:tcPr>
            <w:tcW w:w="1652" w:type="dxa"/>
          </w:tcPr>
          <w:p w14:paraId="0D6A0E63"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Apixaban</w:t>
            </w:r>
          </w:p>
          <w:p w14:paraId="38B6A3DD"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N=2</w:t>
            </w:r>
            <w:r w:rsidR="00145D95" w:rsidRPr="00A1055E">
              <w:rPr>
                <w:rFonts w:ascii="Times New Roman" w:hAnsi="Times New Roman" w:cs="Times New Roman"/>
                <w:noProof/>
                <w:color w:val="000000" w:themeColor="text1"/>
                <w:sz w:val="22"/>
                <w:szCs w:val="22"/>
                <w:lang w:val="mt-MT" w:eastAsia="en-US"/>
              </w:rPr>
              <w:t>,</w:t>
            </w:r>
            <w:r w:rsidRPr="00A1055E">
              <w:rPr>
                <w:rFonts w:ascii="Times New Roman" w:hAnsi="Times New Roman" w:cs="Times New Roman"/>
                <w:noProof/>
                <w:color w:val="000000" w:themeColor="text1"/>
                <w:sz w:val="22"/>
                <w:szCs w:val="22"/>
                <w:lang w:val="mt-MT" w:eastAsia="en-US"/>
              </w:rPr>
              <w:t>609</w:t>
            </w:r>
          </w:p>
          <w:p w14:paraId="51B91C17"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 (%)</w:t>
            </w:r>
          </w:p>
        </w:tc>
        <w:tc>
          <w:tcPr>
            <w:tcW w:w="2128" w:type="dxa"/>
          </w:tcPr>
          <w:p w14:paraId="45779125"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Enoxaparin/Warfarin</w:t>
            </w:r>
          </w:p>
          <w:p w14:paraId="17081CC6"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N=2</w:t>
            </w:r>
            <w:r w:rsidR="00145D95" w:rsidRPr="00A1055E">
              <w:rPr>
                <w:rFonts w:ascii="Times New Roman" w:hAnsi="Times New Roman" w:cs="Times New Roman"/>
                <w:noProof/>
                <w:color w:val="000000" w:themeColor="text1"/>
                <w:sz w:val="22"/>
                <w:szCs w:val="22"/>
                <w:lang w:val="mt-MT" w:eastAsia="en-US"/>
              </w:rPr>
              <w:t>,</w:t>
            </w:r>
            <w:r w:rsidRPr="00A1055E">
              <w:rPr>
                <w:rFonts w:ascii="Times New Roman" w:hAnsi="Times New Roman" w:cs="Times New Roman"/>
                <w:noProof/>
                <w:color w:val="000000" w:themeColor="text1"/>
                <w:sz w:val="22"/>
                <w:szCs w:val="22"/>
                <w:lang w:val="mt-MT" w:eastAsia="en-US"/>
              </w:rPr>
              <w:t>635</w:t>
            </w:r>
          </w:p>
          <w:p w14:paraId="2D4493B9"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 (%)</w:t>
            </w:r>
          </w:p>
        </w:tc>
        <w:tc>
          <w:tcPr>
            <w:tcW w:w="3510" w:type="dxa"/>
          </w:tcPr>
          <w:p w14:paraId="3AE3F819"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 xml:space="preserve">Riskju </w:t>
            </w:r>
            <w:r w:rsidR="006C6660" w:rsidRPr="00A1055E">
              <w:rPr>
                <w:rFonts w:ascii="Times New Roman" w:hAnsi="Times New Roman" w:cs="Times New Roman"/>
                <w:noProof/>
                <w:color w:val="000000" w:themeColor="text1"/>
                <w:sz w:val="22"/>
                <w:szCs w:val="22"/>
                <w:lang w:val="mt-MT" w:eastAsia="en-US"/>
              </w:rPr>
              <w:t>r</w:t>
            </w:r>
            <w:r w:rsidRPr="00A1055E">
              <w:rPr>
                <w:rFonts w:ascii="Times New Roman" w:hAnsi="Times New Roman" w:cs="Times New Roman"/>
                <w:noProof/>
                <w:color w:val="000000" w:themeColor="text1"/>
                <w:sz w:val="22"/>
                <w:szCs w:val="22"/>
                <w:lang w:val="mt-MT" w:eastAsia="en-US"/>
              </w:rPr>
              <w:t>elattiv</w:t>
            </w:r>
          </w:p>
          <w:p w14:paraId="56B1B365"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(95% CI)</w:t>
            </w:r>
          </w:p>
        </w:tc>
      </w:tr>
      <w:tr w:rsidR="00BD5217" w:rsidRPr="00D265A0" w14:paraId="61CE74DE" w14:textId="77777777" w:rsidTr="00670DB9">
        <w:tc>
          <w:tcPr>
            <w:tcW w:w="2178" w:type="dxa"/>
          </w:tcPr>
          <w:p w14:paraId="6A1E588F" w14:textId="77777777" w:rsidR="00BD5217" w:rsidRPr="00A1055E" w:rsidRDefault="00BD5217" w:rsidP="008D5B39">
            <w:pPr>
              <w:pStyle w:val="BMSTableText"/>
              <w:keepNext/>
              <w:keepLines/>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VTE jew mewt relatata ma’ VTE</w:t>
            </w:r>
          </w:p>
        </w:tc>
        <w:tc>
          <w:tcPr>
            <w:tcW w:w="1652" w:type="dxa"/>
          </w:tcPr>
          <w:p w14:paraId="2938670D"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59 (2.3)</w:t>
            </w:r>
          </w:p>
        </w:tc>
        <w:tc>
          <w:tcPr>
            <w:tcW w:w="2128" w:type="dxa"/>
          </w:tcPr>
          <w:p w14:paraId="73D63649"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71 (2.7)</w:t>
            </w:r>
          </w:p>
        </w:tc>
        <w:tc>
          <w:tcPr>
            <w:tcW w:w="3510" w:type="dxa"/>
          </w:tcPr>
          <w:p w14:paraId="7BED832E"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0.84 (0.60, 1.18)*</w:t>
            </w:r>
          </w:p>
        </w:tc>
      </w:tr>
      <w:tr w:rsidR="00BD5217" w:rsidRPr="00D265A0" w14:paraId="20A4CACE" w14:textId="77777777" w:rsidTr="00670DB9">
        <w:tc>
          <w:tcPr>
            <w:tcW w:w="2178" w:type="dxa"/>
          </w:tcPr>
          <w:p w14:paraId="48665DE9" w14:textId="77777777" w:rsidR="00BD5217" w:rsidRPr="00A1055E" w:rsidRDefault="00BD5217" w:rsidP="008D5B39">
            <w:pPr>
              <w:pStyle w:val="BMSTableText"/>
              <w:keepNext/>
              <w:keepLines/>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ab/>
              <w:t>DVT</w:t>
            </w:r>
          </w:p>
        </w:tc>
        <w:tc>
          <w:tcPr>
            <w:tcW w:w="1652" w:type="dxa"/>
          </w:tcPr>
          <w:p w14:paraId="1A2D97C0"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20 (0.7)</w:t>
            </w:r>
          </w:p>
        </w:tc>
        <w:tc>
          <w:tcPr>
            <w:tcW w:w="2128" w:type="dxa"/>
          </w:tcPr>
          <w:p w14:paraId="62236E00"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33 (1.2)</w:t>
            </w:r>
          </w:p>
        </w:tc>
        <w:tc>
          <w:tcPr>
            <w:tcW w:w="3510" w:type="dxa"/>
          </w:tcPr>
          <w:p w14:paraId="043FDA42"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p>
        </w:tc>
      </w:tr>
      <w:tr w:rsidR="00BD5217" w:rsidRPr="00D265A0" w14:paraId="002DA38D" w14:textId="77777777" w:rsidTr="00670DB9">
        <w:tc>
          <w:tcPr>
            <w:tcW w:w="2178" w:type="dxa"/>
          </w:tcPr>
          <w:p w14:paraId="6D04F67B" w14:textId="77777777" w:rsidR="00BD5217" w:rsidRPr="00A1055E" w:rsidRDefault="00BD5217" w:rsidP="008D5B39">
            <w:pPr>
              <w:pStyle w:val="BMSTableText"/>
              <w:keepNext/>
              <w:keepLines/>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ab/>
              <w:t>PE</w:t>
            </w:r>
          </w:p>
        </w:tc>
        <w:tc>
          <w:tcPr>
            <w:tcW w:w="1652" w:type="dxa"/>
          </w:tcPr>
          <w:p w14:paraId="7270CEFB"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27 (1.0)</w:t>
            </w:r>
          </w:p>
        </w:tc>
        <w:tc>
          <w:tcPr>
            <w:tcW w:w="2128" w:type="dxa"/>
          </w:tcPr>
          <w:p w14:paraId="6CC16E97"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23 (0.9)</w:t>
            </w:r>
          </w:p>
        </w:tc>
        <w:tc>
          <w:tcPr>
            <w:tcW w:w="3510" w:type="dxa"/>
          </w:tcPr>
          <w:p w14:paraId="53BC76FD"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p>
        </w:tc>
      </w:tr>
      <w:tr w:rsidR="00BD5217" w:rsidRPr="00D265A0" w14:paraId="2792AE48" w14:textId="77777777" w:rsidTr="00670DB9">
        <w:tc>
          <w:tcPr>
            <w:tcW w:w="2178" w:type="dxa"/>
          </w:tcPr>
          <w:p w14:paraId="71E81151" w14:textId="77777777" w:rsidR="00BD5217" w:rsidRPr="00A1055E" w:rsidRDefault="00BD5217" w:rsidP="008D5B39">
            <w:pPr>
              <w:pStyle w:val="BMSTableText"/>
              <w:keepNext/>
              <w:keepLines/>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ab/>
              <w:t>Mewt relatata ma’ VTE</w:t>
            </w:r>
          </w:p>
        </w:tc>
        <w:tc>
          <w:tcPr>
            <w:tcW w:w="1652" w:type="dxa"/>
          </w:tcPr>
          <w:p w14:paraId="6EED3A00"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12 (0.4)</w:t>
            </w:r>
          </w:p>
        </w:tc>
        <w:tc>
          <w:tcPr>
            <w:tcW w:w="2128" w:type="dxa"/>
          </w:tcPr>
          <w:p w14:paraId="1DD6F7AE"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15 (0.6)</w:t>
            </w:r>
          </w:p>
        </w:tc>
        <w:tc>
          <w:tcPr>
            <w:tcW w:w="3510" w:type="dxa"/>
          </w:tcPr>
          <w:p w14:paraId="5AE8946B"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p>
        </w:tc>
      </w:tr>
      <w:tr w:rsidR="00BD5217" w:rsidRPr="00D265A0" w14:paraId="489A590C" w14:textId="77777777" w:rsidTr="00670DB9">
        <w:tc>
          <w:tcPr>
            <w:tcW w:w="2178" w:type="dxa"/>
          </w:tcPr>
          <w:p w14:paraId="4134B8BA" w14:textId="77777777" w:rsidR="00BD5217" w:rsidRPr="00A1055E" w:rsidRDefault="00BD5217" w:rsidP="008D5B39">
            <w:pPr>
              <w:pStyle w:val="BMSTableText"/>
              <w:keepNext/>
              <w:keepLines/>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VTE jew mewt mill-kawżi kollha</w:t>
            </w:r>
          </w:p>
        </w:tc>
        <w:tc>
          <w:tcPr>
            <w:tcW w:w="1652" w:type="dxa"/>
          </w:tcPr>
          <w:p w14:paraId="1E9F96BB"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84 (3.2)</w:t>
            </w:r>
          </w:p>
        </w:tc>
        <w:tc>
          <w:tcPr>
            <w:tcW w:w="2128" w:type="dxa"/>
          </w:tcPr>
          <w:p w14:paraId="6B6651A2"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104 (4.0)</w:t>
            </w:r>
          </w:p>
        </w:tc>
        <w:tc>
          <w:tcPr>
            <w:tcW w:w="3510" w:type="dxa"/>
          </w:tcPr>
          <w:p w14:paraId="4F569B8D"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0.82 (0.61, 1.08)</w:t>
            </w:r>
          </w:p>
        </w:tc>
      </w:tr>
      <w:tr w:rsidR="00BD5217" w:rsidRPr="00D265A0" w14:paraId="595A8B1B" w14:textId="77777777" w:rsidTr="00670DB9">
        <w:tc>
          <w:tcPr>
            <w:tcW w:w="2178" w:type="dxa"/>
          </w:tcPr>
          <w:p w14:paraId="6456FF9E" w14:textId="77777777" w:rsidR="00BD5217" w:rsidRPr="00A1055E" w:rsidRDefault="00BD5217" w:rsidP="008D5B39">
            <w:pPr>
              <w:pStyle w:val="BMSTableText"/>
              <w:keepNext/>
              <w:keepLines/>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VTE jew mewt relatata ma’ CV</w:t>
            </w:r>
          </w:p>
        </w:tc>
        <w:tc>
          <w:tcPr>
            <w:tcW w:w="1652" w:type="dxa"/>
          </w:tcPr>
          <w:p w14:paraId="78993D91"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61 (2.3)</w:t>
            </w:r>
          </w:p>
        </w:tc>
        <w:tc>
          <w:tcPr>
            <w:tcW w:w="2128" w:type="dxa"/>
          </w:tcPr>
          <w:p w14:paraId="29DBD678"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77 (2.9)</w:t>
            </w:r>
          </w:p>
        </w:tc>
        <w:tc>
          <w:tcPr>
            <w:tcW w:w="3510" w:type="dxa"/>
          </w:tcPr>
          <w:p w14:paraId="71BF778F"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0.80 (0.57, 1.11)</w:t>
            </w:r>
          </w:p>
        </w:tc>
      </w:tr>
      <w:tr w:rsidR="00BD5217" w:rsidRPr="00D265A0" w14:paraId="30D14F7A" w14:textId="77777777" w:rsidTr="00670DB9">
        <w:tc>
          <w:tcPr>
            <w:tcW w:w="2178" w:type="dxa"/>
          </w:tcPr>
          <w:p w14:paraId="019762DA" w14:textId="77777777" w:rsidR="00BD5217" w:rsidRPr="00A1055E" w:rsidRDefault="00BD5217" w:rsidP="008D5B39">
            <w:pPr>
              <w:pStyle w:val="BMSTableText"/>
              <w:keepNext/>
              <w:keepLines/>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VTE, mewt relatata ma’ VTE, jew ħruġ ta’ demm maġġuri</w:t>
            </w:r>
          </w:p>
        </w:tc>
        <w:tc>
          <w:tcPr>
            <w:tcW w:w="1652" w:type="dxa"/>
          </w:tcPr>
          <w:p w14:paraId="27B80915"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73 (2.8)</w:t>
            </w:r>
          </w:p>
        </w:tc>
        <w:tc>
          <w:tcPr>
            <w:tcW w:w="2128" w:type="dxa"/>
          </w:tcPr>
          <w:p w14:paraId="5A4133D5"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118 (4.5)</w:t>
            </w:r>
          </w:p>
        </w:tc>
        <w:tc>
          <w:tcPr>
            <w:tcW w:w="3510" w:type="dxa"/>
          </w:tcPr>
          <w:p w14:paraId="126E697B"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0.62 (0.47, 0.83)</w:t>
            </w:r>
          </w:p>
        </w:tc>
      </w:tr>
    </w:tbl>
    <w:p w14:paraId="68E2D336" w14:textId="77777777" w:rsidR="00BD5217" w:rsidRPr="00A1055E" w:rsidRDefault="00BD5217" w:rsidP="0044519F">
      <w:pPr>
        <w:pStyle w:val="BMSBodyText"/>
        <w:spacing w:before="0" w:after="0" w:line="240" w:lineRule="auto"/>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 Mhux inferjuri meta mqabbel ma’ enoxaparin/warfarin (valur p &lt;</w:t>
      </w:r>
      <w:r w:rsidR="00145D95"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0.0001)</w:t>
      </w:r>
    </w:p>
    <w:p w14:paraId="60CD9AED" w14:textId="77777777" w:rsidR="00E853C3" w:rsidRPr="00A1055E" w:rsidRDefault="00E853C3" w:rsidP="00BD3F5F">
      <w:pPr>
        <w:pStyle w:val="BMSBodyText"/>
        <w:spacing w:before="0" w:after="0" w:line="240" w:lineRule="auto"/>
        <w:jc w:val="left"/>
        <w:rPr>
          <w:rFonts w:ascii="Times New Roman" w:hAnsi="Times New Roman" w:cs="Times New Roman"/>
          <w:noProof/>
          <w:color w:val="000000" w:themeColor="text1"/>
          <w:sz w:val="22"/>
          <w:szCs w:val="22"/>
          <w:lang w:val="mt-MT"/>
        </w:rPr>
      </w:pPr>
    </w:p>
    <w:p w14:paraId="4ABD6DE8" w14:textId="77777777" w:rsidR="00BD5217" w:rsidRPr="00A1055E" w:rsidRDefault="00BD5217" w:rsidP="00BD3F5F">
      <w:pPr>
        <w:pStyle w:val="BMSBodyText"/>
        <w:spacing w:before="0" w:after="0" w:line="240" w:lineRule="auto"/>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L-effikaċja ta’ apixaban fi</w:t>
      </w:r>
      <w:r w:rsidR="00C155D1" w:rsidRPr="00A1055E">
        <w:rPr>
          <w:rFonts w:ascii="Times New Roman" w:hAnsi="Times New Roman" w:cs="Times New Roman"/>
          <w:noProof/>
          <w:color w:val="000000" w:themeColor="text1"/>
          <w:sz w:val="22"/>
          <w:szCs w:val="22"/>
          <w:lang w:val="mt-MT"/>
        </w:rPr>
        <w:t>t-trattament</w:t>
      </w:r>
      <w:r w:rsidRPr="00A1055E">
        <w:rPr>
          <w:rFonts w:ascii="Times New Roman" w:hAnsi="Times New Roman" w:cs="Times New Roman"/>
          <w:noProof/>
          <w:color w:val="000000" w:themeColor="text1"/>
          <w:sz w:val="22"/>
          <w:szCs w:val="22"/>
          <w:lang w:val="mt-MT"/>
        </w:rPr>
        <w:t xml:space="preserve"> inizjali ta’ VTE kienet konsistenti bejn pazjenti li kienu kkurati għal PE [Riskju Relattiv 0.9; 95% CI (0.5, 1.6)] jew DVT [Riskju Relattiv 0.8; 95% CI (0.5, 1.3)]. L-effikaċja fost is-sottogruppi, li tinkludi l-età, is-sess tal-persuna, l-indiċi tal-piż tal-ġisem (BMI), il-funzjoni tal-kliewi, il-grad ta’ indiċi PE, il-post tal-embolu DVT, u l-użu fil-passat ta’ heparin parenterali, kienet ġeneralment konsistenti.</w:t>
      </w:r>
    </w:p>
    <w:p w14:paraId="602E4821" w14:textId="77777777" w:rsidR="00BD5217" w:rsidRPr="00A1055E" w:rsidRDefault="00BD5217" w:rsidP="00BD3F5F">
      <w:pPr>
        <w:pStyle w:val="BMSBodyText"/>
        <w:spacing w:before="0" w:after="0" w:line="240" w:lineRule="auto"/>
        <w:jc w:val="left"/>
        <w:rPr>
          <w:rFonts w:ascii="Times New Roman" w:hAnsi="Times New Roman" w:cs="Times New Roman"/>
          <w:noProof/>
          <w:color w:val="000000" w:themeColor="text1"/>
          <w:sz w:val="22"/>
          <w:szCs w:val="22"/>
          <w:lang w:val="mt-MT"/>
        </w:rPr>
      </w:pPr>
    </w:p>
    <w:p w14:paraId="6A91F493" w14:textId="63EF7C71" w:rsidR="00BD5217" w:rsidRPr="00A1055E" w:rsidRDefault="00BD5217" w:rsidP="00BD3F5F">
      <w:pPr>
        <w:pStyle w:val="BMSBodyText"/>
        <w:spacing w:before="0" w:after="0" w:line="240" w:lineRule="auto"/>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Il-punt aħħari tas-sigurtà primarja kien ħruġ ta’ demm maġġuri. Fl-istudju, apixaban kien statistikament superjuri għal enoxaparin/warfarin fil-punt aħħari tas-sigurtà primarja [Riskju Relattiv 0.31, 95% intervall ta’ kunfidenza (0.17, 0.55), Valur p &lt;</w:t>
      </w:r>
      <w:r w:rsidR="00145D95"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0.0001] (ara Tabella</w:t>
      </w:r>
      <w:r w:rsidR="00763CDE" w:rsidRPr="00A1055E">
        <w:rPr>
          <w:rFonts w:ascii="Times New Roman" w:hAnsi="Times New Roman" w:cs="Times New Roman"/>
          <w:noProof/>
          <w:color w:val="000000" w:themeColor="text1"/>
          <w:sz w:val="22"/>
          <w:szCs w:val="22"/>
          <w:lang w:val="mt-MT"/>
        </w:rPr>
        <w:t> 1</w:t>
      </w:r>
      <w:r w:rsidR="009A4DB1" w:rsidRPr="00A1055E">
        <w:rPr>
          <w:rFonts w:ascii="Times New Roman" w:hAnsi="Times New Roman" w:cs="Times New Roman"/>
          <w:noProof/>
          <w:color w:val="000000" w:themeColor="text1"/>
          <w:sz w:val="22"/>
          <w:szCs w:val="22"/>
          <w:lang w:val="mt-MT"/>
        </w:rPr>
        <w:t>0</w:t>
      </w:r>
      <w:r w:rsidRPr="00A1055E">
        <w:rPr>
          <w:rFonts w:ascii="Times New Roman" w:hAnsi="Times New Roman" w:cs="Times New Roman"/>
          <w:noProof/>
          <w:color w:val="000000" w:themeColor="text1"/>
          <w:sz w:val="22"/>
          <w:szCs w:val="22"/>
          <w:lang w:val="mt-MT"/>
        </w:rPr>
        <w:t>).</w:t>
      </w:r>
    </w:p>
    <w:p w14:paraId="7C609C64" w14:textId="77777777" w:rsidR="00BD5217" w:rsidRPr="00A1055E" w:rsidRDefault="00BD5217" w:rsidP="0044519F">
      <w:pPr>
        <w:pStyle w:val="BMSBodyText"/>
        <w:spacing w:before="0" w:after="0" w:line="240" w:lineRule="auto"/>
        <w:jc w:val="left"/>
        <w:rPr>
          <w:rFonts w:ascii="Times New Roman" w:hAnsi="Times New Roman" w:cs="Times New Roman"/>
          <w:noProof/>
          <w:color w:val="000000" w:themeColor="text1"/>
          <w:sz w:val="22"/>
          <w:szCs w:val="22"/>
          <w:lang w:val="mt-MT"/>
        </w:rPr>
      </w:pPr>
    </w:p>
    <w:p w14:paraId="215CA53C" w14:textId="2B533458" w:rsidR="00BD5217" w:rsidRPr="00A1055E" w:rsidRDefault="00BD5217" w:rsidP="008D5B39">
      <w:pPr>
        <w:pStyle w:val="BMSBodyText"/>
        <w:keepNext/>
        <w:keepLines/>
        <w:spacing w:before="0" w:after="0" w:line="240" w:lineRule="auto"/>
        <w:jc w:val="left"/>
        <w:rPr>
          <w:rFonts w:ascii="Times New Roman" w:hAnsi="Times New Roman" w:cs="Times New Roman"/>
          <w:b/>
          <w:bCs/>
          <w:noProof/>
          <w:color w:val="000000" w:themeColor="text1"/>
          <w:sz w:val="22"/>
          <w:szCs w:val="22"/>
          <w:lang w:val="mt-MT"/>
        </w:rPr>
      </w:pPr>
      <w:r w:rsidRPr="00A1055E">
        <w:rPr>
          <w:rFonts w:ascii="Times New Roman" w:hAnsi="Times New Roman" w:cs="Times New Roman"/>
          <w:b/>
          <w:bCs/>
          <w:noProof/>
          <w:color w:val="000000" w:themeColor="text1"/>
          <w:sz w:val="22"/>
          <w:szCs w:val="22"/>
          <w:lang w:val="mt-MT"/>
        </w:rPr>
        <w:t>Tabella</w:t>
      </w:r>
      <w:r w:rsidR="00763CDE" w:rsidRPr="00A1055E">
        <w:rPr>
          <w:rFonts w:ascii="Times New Roman" w:hAnsi="Times New Roman" w:cs="Times New Roman"/>
          <w:b/>
          <w:bCs/>
          <w:noProof/>
          <w:color w:val="000000" w:themeColor="text1"/>
          <w:sz w:val="22"/>
          <w:szCs w:val="22"/>
          <w:lang w:val="mt-MT"/>
        </w:rPr>
        <w:t> 1</w:t>
      </w:r>
      <w:r w:rsidR="009A4DB1" w:rsidRPr="00A1055E">
        <w:rPr>
          <w:rFonts w:ascii="Times New Roman" w:hAnsi="Times New Roman" w:cs="Times New Roman"/>
          <w:b/>
          <w:bCs/>
          <w:noProof/>
          <w:color w:val="000000" w:themeColor="text1"/>
          <w:sz w:val="22"/>
          <w:szCs w:val="22"/>
          <w:lang w:val="mt-MT"/>
        </w:rPr>
        <w:t>0</w:t>
      </w:r>
      <w:r w:rsidRPr="00A1055E">
        <w:rPr>
          <w:rFonts w:ascii="Times New Roman" w:hAnsi="Times New Roman" w:cs="Times New Roman"/>
          <w:b/>
          <w:bCs/>
          <w:noProof/>
          <w:color w:val="000000" w:themeColor="text1"/>
          <w:sz w:val="22"/>
          <w:szCs w:val="22"/>
          <w:lang w:val="mt-MT"/>
        </w:rPr>
        <w:t>: Riżultati tal-</w:t>
      </w:r>
      <w:r w:rsidR="006C6660" w:rsidRPr="00A1055E">
        <w:rPr>
          <w:rFonts w:ascii="Times New Roman" w:hAnsi="Times New Roman" w:cs="Times New Roman"/>
          <w:b/>
          <w:bCs/>
          <w:noProof/>
          <w:color w:val="000000" w:themeColor="text1"/>
          <w:sz w:val="22"/>
          <w:szCs w:val="22"/>
          <w:lang w:val="mt-MT"/>
        </w:rPr>
        <w:t>ħ</w:t>
      </w:r>
      <w:r w:rsidRPr="00A1055E">
        <w:rPr>
          <w:rFonts w:ascii="Times New Roman" w:hAnsi="Times New Roman" w:cs="Times New Roman"/>
          <w:b/>
          <w:bCs/>
          <w:noProof/>
          <w:color w:val="000000" w:themeColor="text1"/>
          <w:sz w:val="22"/>
          <w:szCs w:val="22"/>
          <w:lang w:val="mt-MT"/>
        </w:rPr>
        <w:t xml:space="preserve">ruġ ta’ </w:t>
      </w:r>
      <w:r w:rsidR="006C6660" w:rsidRPr="00A1055E">
        <w:rPr>
          <w:rFonts w:ascii="Times New Roman" w:hAnsi="Times New Roman" w:cs="Times New Roman"/>
          <w:b/>
          <w:bCs/>
          <w:noProof/>
          <w:color w:val="000000" w:themeColor="text1"/>
          <w:sz w:val="22"/>
          <w:szCs w:val="22"/>
          <w:lang w:val="mt-MT"/>
        </w:rPr>
        <w:t>d</w:t>
      </w:r>
      <w:r w:rsidRPr="00A1055E">
        <w:rPr>
          <w:rFonts w:ascii="Times New Roman" w:hAnsi="Times New Roman" w:cs="Times New Roman"/>
          <w:b/>
          <w:bCs/>
          <w:noProof/>
          <w:color w:val="000000" w:themeColor="text1"/>
          <w:sz w:val="22"/>
          <w:szCs w:val="22"/>
          <w:lang w:val="mt-MT"/>
        </w:rPr>
        <w:t>emm fl-</w:t>
      </w:r>
      <w:r w:rsidR="006C6660" w:rsidRPr="00A1055E">
        <w:rPr>
          <w:rFonts w:ascii="Times New Roman" w:hAnsi="Times New Roman" w:cs="Times New Roman"/>
          <w:b/>
          <w:bCs/>
          <w:noProof/>
          <w:color w:val="000000" w:themeColor="text1"/>
          <w:sz w:val="22"/>
          <w:szCs w:val="22"/>
          <w:lang w:val="mt-MT"/>
        </w:rPr>
        <w:t>i</w:t>
      </w:r>
      <w:r w:rsidRPr="00A1055E">
        <w:rPr>
          <w:rFonts w:ascii="Times New Roman" w:hAnsi="Times New Roman" w:cs="Times New Roman"/>
          <w:b/>
          <w:bCs/>
          <w:noProof/>
          <w:color w:val="000000" w:themeColor="text1"/>
          <w:sz w:val="22"/>
          <w:szCs w:val="22"/>
          <w:lang w:val="mt-MT"/>
        </w:rPr>
        <w:t>studju AMPLIFY</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8"/>
        <w:gridCol w:w="2189"/>
        <w:gridCol w:w="2189"/>
        <w:gridCol w:w="2189"/>
      </w:tblGrid>
      <w:tr w:rsidR="00BD5217" w:rsidRPr="00D265A0" w14:paraId="2840F1A7" w14:textId="77777777" w:rsidTr="00670DB9">
        <w:trPr>
          <w:tblHeader/>
        </w:trPr>
        <w:tc>
          <w:tcPr>
            <w:tcW w:w="2188" w:type="dxa"/>
          </w:tcPr>
          <w:p w14:paraId="7A3BC0D7" w14:textId="77777777" w:rsidR="00BD5217" w:rsidRPr="00A1055E" w:rsidRDefault="00BD5217" w:rsidP="008D5B39">
            <w:pPr>
              <w:pStyle w:val="BMSTableHeader"/>
              <w:keepNext/>
              <w:keepLines/>
              <w:spacing w:before="0" w:after="0"/>
              <w:jc w:val="left"/>
              <w:rPr>
                <w:rFonts w:ascii="Times New Roman" w:hAnsi="Times New Roman" w:cs="Times New Roman"/>
                <w:noProof/>
                <w:color w:val="000000" w:themeColor="text1"/>
                <w:sz w:val="22"/>
                <w:szCs w:val="22"/>
                <w:lang w:val="mt-MT" w:eastAsia="en-US"/>
              </w:rPr>
            </w:pPr>
          </w:p>
        </w:tc>
        <w:tc>
          <w:tcPr>
            <w:tcW w:w="2189" w:type="dxa"/>
          </w:tcPr>
          <w:p w14:paraId="6161F456"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Apixaban</w:t>
            </w:r>
          </w:p>
          <w:p w14:paraId="05E76761"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N=2</w:t>
            </w:r>
            <w:r w:rsidR="00145D95" w:rsidRPr="00A1055E">
              <w:rPr>
                <w:rFonts w:ascii="Times New Roman" w:hAnsi="Times New Roman" w:cs="Times New Roman"/>
                <w:noProof/>
                <w:color w:val="000000" w:themeColor="text1"/>
                <w:sz w:val="22"/>
                <w:szCs w:val="22"/>
                <w:lang w:val="mt-MT" w:eastAsia="en-US"/>
              </w:rPr>
              <w:t>,</w:t>
            </w:r>
            <w:r w:rsidRPr="00A1055E">
              <w:rPr>
                <w:rFonts w:ascii="Times New Roman" w:hAnsi="Times New Roman" w:cs="Times New Roman"/>
                <w:noProof/>
                <w:color w:val="000000" w:themeColor="text1"/>
                <w:sz w:val="22"/>
                <w:szCs w:val="22"/>
                <w:lang w:val="mt-MT" w:eastAsia="en-US"/>
              </w:rPr>
              <w:t>676</w:t>
            </w:r>
          </w:p>
          <w:p w14:paraId="1975A971"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 (%)</w:t>
            </w:r>
          </w:p>
        </w:tc>
        <w:tc>
          <w:tcPr>
            <w:tcW w:w="2189" w:type="dxa"/>
          </w:tcPr>
          <w:p w14:paraId="51F2062D"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Enoxaparin/</w:t>
            </w:r>
          </w:p>
          <w:p w14:paraId="4CE3DA0B"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Warfarin</w:t>
            </w:r>
          </w:p>
          <w:p w14:paraId="5C30AED6"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N=2</w:t>
            </w:r>
            <w:r w:rsidR="00145D95" w:rsidRPr="00A1055E">
              <w:rPr>
                <w:rFonts w:ascii="Times New Roman" w:hAnsi="Times New Roman" w:cs="Times New Roman"/>
                <w:noProof/>
                <w:color w:val="000000" w:themeColor="text1"/>
                <w:sz w:val="22"/>
                <w:szCs w:val="22"/>
                <w:lang w:val="mt-MT" w:eastAsia="en-US"/>
              </w:rPr>
              <w:t>,</w:t>
            </w:r>
            <w:r w:rsidRPr="00A1055E">
              <w:rPr>
                <w:rFonts w:ascii="Times New Roman" w:hAnsi="Times New Roman" w:cs="Times New Roman"/>
                <w:noProof/>
                <w:color w:val="000000" w:themeColor="text1"/>
                <w:sz w:val="22"/>
                <w:szCs w:val="22"/>
                <w:lang w:val="mt-MT" w:eastAsia="en-US"/>
              </w:rPr>
              <w:t>689</w:t>
            </w:r>
          </w:p>
          <w:p w14:paraId="52B03596"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 (%)</w:t>
            </w:r>
          </w:p>
        </w:tc>
        <w:tc>
          <w:tcPr>
            <w:tcW w:w="2189" w:type="dxa"/>
          </w:tcPr>
          <w:p w14:paraId="4D04A045"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 xml:space="preserve">Riskju </w:t>
            </w:r>
            <w:r w:rsidR="006C6660" w:rsidRPr="00A1055E">
              <w:rPr>
                <w:rFonts w:ascii="Times New Roman" w:hAnsi="Times New Roman" w:cs="Times New Roman"/>
                <w:noProof/>
                <w:color w:val="000000" w:themeColor="text1"/>
                <w:sz w:val="22"/>
                <w:szCs w:val="22"/>
                <w:lang w:val="mt-MT" w:eastAsia="en-US"/>
              </w:rPr>
              <w:t>r</w:t>
            </w:r>
            <w:r w:rsidRPr="00A1055E">
              <w:rPr>
                <w:rFonts w:ascii="Times New Roman" w:hAnsi="Times New Roman" w:cs="Times New Roman"/>
                <w:noProof/>
                <w:color w:val="000000" w:themeColor="text1"/>
                <w:sz w:val="22"/>
                <w:szCs w:val="22"/>
                <w:lang w:val="mt-MT" w:eastAsia="en-US"/>
              </w:rPr>
              <w:t>elattiv</w:t>
            </w:r>
          </w:p>
          <w:p w14:paraId="45855CAB"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(95% CI)</w:t>
            </w:r>
          </w:p>
        </w:tc>
      </w:tr>
      <w:tr w:rsidR="00BD5217" w:rsidRPr="00D265A0" w14:paraId="2BD64727" w14:textId="77777777" w:rsidTr="00670DB9">
        <w:tc>
          <w:tcPr>
            <w:tcW w:w="2188" w:type="dxa"/>
          </w:tcPr>
          <w:p w14:paraId="5E834BDD" w14:textId="77777777" w:rsidR="00BD5217" w:rsidRPr="00A1055E" w:rsidRDefault="00BD5217" w:rsidP="008D5B39">
            <w:pPr>
              <w:pStyle w:val="BMSTableText"/>
              <w:keepNext/>
              <w:keepLines/>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Maġġuri</w:t>
            </w:r>
          </w:p>
        </w:tc>
        <w:tc>
          <w:tcPr>
            <w:tcW w:w="2189" w:type="dxa"/>
          </w:tcPr>
          <w:p w14:paraId="6E023FF7"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15 (0.6)</w:t>
            </w:r>
          </w:p>
        </w:tc>
        <w:tc>
          <w:tcPr>
            <w:tcW w:w="2189" w:type="dxa"/>
          </w:tcPr>
          <w:p w14:paraId="675CC909"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49 (1.8)</w:t>
            </w:r>
          </w:p>
        </w:tc>
        <w:tc>
          <w:tcPr>
            <w:tcW w:w="2189" w:type="dxa"/>
          </w:tcPr>
          <w:p w14:paraId="6D994418"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0.31 (0.17, 0.55)</w:t>
            </w:r>
          </w:p>
        </w:tc>
      </w:tr>
      <w:tr w:rsidR="00BD5217" w:rsidRPr="00D265A0" w14:paraId="4E260A6E" w14:textId="77777777" w:rsidTr="00670DB9">
        <w:tc>
          <w:tcPr>
            <w:tcW w:w="2188" w:type="dxa"/>
          </w:tcPr>
          <w:p w14:paraId="56747583" w14:textId="77777777" w:rsidR="00BD5217" w:rsidRPr="00A1055E" w:rsidRDefault="00BD5217" w:rsidP="008D5B39">
            <w:pPr>
              <w:pStyle w:val="BMSTableText"/>
              <w:keepNext/>
              <w:keepLines/>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Maġġuri + CRNM</w:t>
            </w:r>
          </w:p>
        </w:tc>
        <w:tc>
          <w:tcPr>
            <w:tcW w:w="2189" w:type="dxa"/>
          </w:tcPr>
          <w:p w14:paraId="4CCD1455"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115 (4.3)</w:t>
            </w:r>
          </w:p>
        </w:tc>
        <w:tc>
          <w:tcPr>
            <w:tcW w:w="2189" w:type="dxa"/>
          </w:tcPr>
          <w:p w14:paraId="7291D060"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261 (9.7)</w:t>
            </w:r>
          </w:p>
        </w:tc>
        <w:tc>
          <w:tcPr>
            <w:tcW w:w="2189" w:type="dxa"/>
          </w:tcPr>
          <w:p w14:paraId="5EF3E85C"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0.44 (0.36, 0.55)</w:t>
            </w:r>
          </w:p>
        </w:tc>
      </w:tr>
      <w:tr w:rsidR="00BD5217" w:rsidRPr="00D265A0" w14:paraId="1FF2AF1D" w14:textId="77777777" w:rsidTr="00670DB9">
        <w:tc>
          <w:tcPr>
            <w:tcW w:w="2188" w:type="dxa"/>
          </w:tcPr>
          <w:p w14:paraId="246B0537" w14:textId="77777777" w:rsidR="00BD5217" w:rsidRPr="00A1055E" w:rsidRDefault="00BD5217" w:rsidP="008D5B39">
            <w:pPr>
              <w:pStyle w:val="BMSTableText"/>
              <w:keepNext/>
              <w:keepLines/>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Minuri</w:t>
            </w:r>
          </w:p>
        </w:tc>
        <w:tc>
          <w:tcPr>
            <w:tcW w:w="2189" w:type="dxa"/>
          </w:tcPr>
          <w:p w14:paraId="38B3CDFF"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313 (11.7)</w:t>
            </w:r>
          </w:p>
        </w:tc>
        <w:tc>
          <w:tcPr>
            <w:tcW w:w="2189" w:type="dxa"/>
          </w:tcPr>
          <w:p w14:paraId="64F28042"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505 (18.8)</w:t>
            </w:r>
          </w:p>
        </w:tc>
        <w:tc>
          <w:tcPr>
            <w:tcW w:w="2189" w:type="dxa"/>
          </w:tcPr>
          <w:p w14:paraId="462F4EE6"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0.62 (0.54, 0.70)</w:t>
            </w:r>
          </w:p>
        </w:tc>
      </w:tr>
      <w:tr w:rsidR="00BD5217" w:rsidRPr="00D265A0" w14:paraId="30BA04E0" w14:textId="77777777" w:rsidTr="00670DB9">
        <w:tc>
          <w:tcPr>
            <w:tcW w:w="2188" w:type="dxa"/>
          </w:tcPr>
          <w:p w14:paraId="3C34B20B" w14:textId="77777777" w:rsidR="00BD5217" w:rsidRPr="00A1055E" w:rsidRDefault="00BD5217" w:rsidP="008D5B39">
            <w:pPr>
              <w:pStyle w:val="BMSTableText"/>
              <w:keepNext/>
              <w:keepLines/>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Kollha</w:t>
            </w:r>
          </w:p>
        </w:tc>
        <w:tc>
          <w:tcPr>
            <w:tcW w:w="2189" w:type="dxa"/>
          </w:tcPr>
          <w:p w14:paraId="4C9F26EA"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402 (15.0)</w:t>
            </w:r>
          </w:p>
        </w:tc>
        <w:tc>
          <w:tcPr>
            <w:tcW w:w="2189" w:type="dxa"/>
          </w:tcPr>
          <w:p w14:paraId="10A4AD76"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676 (25.1)</w:t>
            </w:r>
          </w:p>
        </w:tc>
        <w:tc>
          <w:tcPr>
            <w:tcW w:w="2189" w:type="dxa"/>
          </w:tcPr>
          <w:p w14:paraId="189F422A"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0.59 (0.53, 0.66)</w:t>
            </w:r>
          </w:p>
        </w:tc>
      </w:tr>
    </w:tbl>
    <w:p w14:paraId="6B59C104" w14:textId="77777777" w:rsidR="00BD5217" w:rsidRPr="00A1055E" w:rsidRDefault="00BD5217" w:rsidP="00BD5217">
      <w:pPr>
        <w:autoSpaceDE w:val="0"/>
        <w:autoSpaceDN w:val="0"/>
        <w:adjustRightInd w:val="0"/>
        <w:rPr>
          <w:rFonts w:ascii="Times New Roman" w:hAnsi="Times New Roman" w:cs="Times New Roman"/>
          <w:color w:val="000000" w:themeColor="text1"/>
        </w:rPr>
      </w:pPr>
    </w:p>
    <w:p w14:paraId="6D4EA6C5" w14:textId="77777777" w:rsidR="00BD5217" w:rsidRPr="00A1055E" w:rsidRDefault="00BD5217" w:rsidP="00BD5217">
      <w:pPr>
        <w:rPr>
          <w:rFonts w:ascii="Times New Roman" w:hAnsi="Times New Roman" w:cs="Times New Roman"/>
          <w:color w:val="000000" w:themeColor="text1"/>
        </w:rPr>
      </w:pPr>
      <w:r w:rsidRPr="00A1055E">
        <w:rPr>
          <w:rFonts w:ascii="Times New Roman" w:hAnsi="Times New Roman" w:cs="Times New Roman"/>
          <w:color w:val="000000" w:themeColor="text1"/>
        </w:rPr>
        <w:t>Il-ħruġ ta’ demm maġġuri aġġudikat u l-ħruġ ta’ demm CRNM fi kwalunkwe sit anatomiku kienu ġeneralment iktar baxxi fil-grupp ta’ apixaban meta mqabbla mal-grupp ta’ enoxaparin/warfarin. Ħruġ ta’ demm gastrointestinali maġġuri aġġudikat ISTH seħħ f’6 (0.2%) pazjenti kkurati b’apixaban u fi 17-il (0.6%) pazjent kkurati b’enoxaparin/warfarin.</w:t>
      </w:r>
    </w:p>
    <w:p w14:paraId="7D60B831" w14:textId="77777777" w:rsidR="00BD5217" w:rsidRPr="00A1055E" w:rsidRDefault="00BD5217" w:rsidP="00BD5217">
      <w:pPr>
        <w:pStyle w:val="EMEABodyText"/>
        <w:tabs>
          <w:tab w:val="left" w:pos="1120"/>
        </w:tabs>
        <w:rPr>
          <w:rFonts w:ascii="Times New Roman" w:hAnsi="Times New Roman" w:cs="Times New Roman"/>
          <w:color w:val="000000" w:themeColor="text1"/>
        </w:rPr>
      </w:pPr>
    </w:p>
    <w:p w14:paraId="02872DE9" w14:textId="77777777" w:rsidR="00BD5217" w:rsidRPr="00A1055E" w:rsidRDefault="00BD5217" w:rsidP="00BD5217">
      <w:pPr>
        <w:pStyle w:val="EMEABodyText"/>
        <w:tabs>
          <w:tab w:val="left" w:pos="1120"/>
        </w:tabs>
        <w:rPr>
          <w:rFonts w:ascii="Times New Roman" w:hAnsi="Times New Roman" w:cs="Times New Roman"/>
          <w:i/>
          <w:iCs/>
          <w:color w:val="000000" w:themeColor="text1"/>
          <w:u w:val="single"/>
        </w:rPr>
      </w:pPr>
      <w:r w:rsidRPr="00A1055E">
        <w:rPr>
          <w:rFonts w:ascii="Times New Roman" w:hAnsi="Times New Roman" w:cs="Times New Roman"/>
          <w:i/>
          <w:iCs/>
          <w:color w:val="000000" w:themeColor="text1"/>
          <w:u w:val="single"/>
        </w:rPr>
        <w:t>L-</w:t>
      </w:r>
      <w:r w:rsidR="006C6660" w:rsidRPr="00A1055E">
        <w:rPr>
          <w:rFonts w:ascii="Times New Roman" w:hAnsi="Times New Roman" w:cs="Times New Roman"/>
          <w:i/>
          <w:iCs/>
          <w:color w:val="000000" w:themeColor="text1"/>
          <w:u w:val="single"/>
        </w:rPr>
        <w:t xml:space="preserve">istudju </w:t>
      </w:r>
      <w:r w:rsidRPr="00A1055E">
        <w:rPr>
          <w:rFonts w:ascii="Times New Roman" w:hAnsi="Times New Roman" w:cs="Times New Roman"/>
          <w:i/>
          <w:iCs/>
          <w:color w:val="000000" w:themeColor="text1"/>
          <w:u w:val="single"/>
        </w:rPr>
        <w:t xml:space="preserve">AMPLIFY-EXT </w:t>
      </w:r>
    </w:p>
    <w:p w14:paraId="16F8EBBC" w14:textId="5D4BBA36" w:rsidR="00BD5217" w:rsidRPr="00A1055E" w:rsidRDefault="00BD5217" w:rsidP="00BD5217">
      <w:pPr>
        <w:rPr>
          <w:rFonts w:ascii="Times New Roman" w:hAnsi="Times New Roman" w:cs="Times New Roman"/>
          <w:color w:val="000000" w:themeColor="text1"/>
        </w:rPr>
      </w:pPr>
      <w:r w:rsidRPr="00A1055E">
        <w:rPr>
          <w:rFonts w:ascii="Times New Roman" w:hAnsi="Times New Roman" w:cs="Times New Roman"/>
          <w:color w:val="000000" w:themeColor="text1"/>
        </w:rPr>
        <w:t>Fl-istudju AMPLIFY-EXT, total ta’ 2,482</w:t>
      </w:r>
      <w:r w:rsidR="00145D95"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pazjent </w:t>
      </w:r>
      <w:r w:rsidR="00763CDE" w:rsidRPr="00A1055E">
        <w:rPr>
          <w:rFonts w:ascii="Times New Roman" w:hAnsi="Times New Roman" w:cs="Times New Roman"/>
          <w:color w:val="000000" w:themeColor="text1"/>
        </w:rPr>
        <w:t xml:space="preserve">adult </w:t>
      </w:r>
      <w:r w:rsidRPr="00A1055E">
        <w:rPr>
          <w:rFonts w:ascii="Times New Roman" w:hAnsi="Times New Roman" w:cs="Times New Roman"/>
          <w:color w:val="000000" w:themeColor="text1"/>
        </w:rPr>
        <w:t>intgħażlu b’mod każwali għa</w:t>
      </w:r>
      <w:r w:rsidR="00C155D1" w:rsidRPr="00A1055E">
        <w:rPr>
          <w:rFonts w:ascii="Times New Roman" w:hAnsi="Times New Roman" w:cs="Times New Roman"/>
          <w:color w:val="000000" w:themeColor="text1"/>
        </w:rPr>
        <w:t>t-trattament</w:t>
      </w:r>
      <w:r w:rsidRPr="00A1055E">
        <w:rPr>
          <w:rFonts w:ascii="Times New Roman" w:hAnsi="Times New Roman" w:cs="Times New Roman"/>
          <w:color w:val="000000" w:themeColor="text1"/>
        </w:rPr>
        <w:t xml:space="preserve"> b’apixaban 2.5</w:t>
      </w:r>
      <w:r w:rsidR="00145D95"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 darbtejn kuljum mill-ħalq, apixaban 5</w:t>
      </w:r>
      <w:r w:rsidR="00145D95"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mg darbtejn kuljum mill-ħalq, jew plaċebo għal 12-il</w:t>
      </w:r>
      <w:r w:rsidR="00145D95"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xahar wara li temmew </w:t>
      </w:r>
      <w:r w:rsidR="00C155D1" w:rsidRPr="00A1055E">
        <w:rPr>
          <w:rFonts w:ascii="Times New Roman" w:hAnsi="Times New Roman" w:cs="Times New Roman"/>
          <w:color w:val="000000" w:themeColor="text1"/>
        </w:rPr>
        <w:t xml:space="preserve">trattament </w:t>
      </w:r>
      <w:r w:rsidRPr="00A1055E">
        <w:rPr>
          <w:rFonts w:ascii="Times New Roman" w:hAnsi="Times New Roman" w:cs="Times New Roman"/>
          <w:color w:val="000000" w:themeColor="text1"/>
        </w:rPr>
        <w:t>inizjali b’antikoagulanti li dam minn 6 sa 12-il</w:t>
      </w:r>
      <w:r w:rsidR="00145D95"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xahar. Minn dawn, 836</w:t>
      </w:r>
      <w:r w:rsidR="00145D95"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pazjent (33.7%) ipparteċipaw fl-istudju AMPLIFY qabel ma rreġistraw fl-istudju AMPLIFY-EXT. L-età medja kienet ta’ 56.7</w:t>
      </w:r>
      <w:r w:rsidR="00145D95"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snin u 91.7% tal-pazjenti li ntgħażlu b’mod każwali kellhom avvenimenti VTE mhux ipprovokati.</w:t>
      </w:r>
    </w:p>
    <w:p w14:paraId="66784597" w14:textId="77777777" w:rsidR="00BD5217" w:rsidRPr="00A1055E" w:rsidRDefault="00BD5217" w:rsidP="00BD5217">
      <w:pPr>
        <w:rPr>
          <w:rFonts w:ascii="Times New Roman" w:hAnsi="Times New Roman" w:cs="Times New Roman"/>
          <w:color w:val="000000" w:themeColor="text1"/>
        </w:rPr>
      </w:pPr>
    </w:p>
    <w:p w14:paraId="2F12AED6" w14:textId="320BE99D" w:rsidR="00BD5217" w:rsidRPr="00A1055E" w:rsidRDefault="00BD5217" w:rsidP="00BD5217">
      <w:pPr>
        <w:rPr>
          <w:rFonts w:ascii="Times New Roman" w:hAnsi="Times New Roman" w:cs="Times New Roman"/>
          <w:color w:val="000000" w:themeColor="text1"/>
        </w:rPr>
      </w:pPr>
      <w:r w:rsidRPr="00A1055E">
        <w:rPr>
          <w:rFonts w:ascii="Times New Roman" w:hAnsi="Times New Roman" w:cs="Times New Roman"/>
          <w:color w:val="000000" w:themeColor="text1"/>
        </w:rPr>
        <w:t>Fl-istudju, iż-żewġ dożi ta’ apixaban kienu statistikament superjuri għal plaċebo fil-punt aħħari primarju ta’ VTE sintomatika, rikorrenti (DVT mhux fatali jew PE mhux fatali) jew mewt mill-kawżi kollha (ara Tabella</w:t>
      </w:r>
      <w:r w:rsidR="00DB398A" w:rsidRPr="00A1055E">
        <w:rPr>
          <w:rFonts w:ascii="Times New Roman" w:hAnsi="Times New Roman" w:cs="Times New Roman"/>
          <w:color w:val="000000" w:themeColor="text1"/>
        </w:rPr>
        <w:t> </w:t>
      </w:r>
      <w:r w:rsidR="004C0CEE" w:rsidRPr="00A1055E">
        <w:rPr>
          <w:rFonts w:ascii="Times New Roman" w:hAnsi="Times New Roman" w:cs="Times New Roman"/>
          <w:color w:val="000000" w:themeColor="text1"/>
        </w:rPr>
        <w:t>1</w:t>
      </w:r>
      <w:r w:rsidR="009A4DB1" w:rsidRPr="00A1055E">
        <w:rPr>
          <w:rFonts w:ascii="Times New Roman" w:hAnsi="Times New Roman" w:cs="Times New Roman"/>
          <w:color w:val="000000" w:themeColor="text1"/>
        </w:rPr>
        <w:t>1</w:t>
      </w:r>
      <w:r w:rsidRPr="00A1055E">
        <w:rPr>
          <w:rFonts w:ascii="Times New Roman" w:hAnsi="Times New Roman" w:cs="Times New Roman"/>
          <w:color w:val="000000" w:themeColor="text1"/>
        </w:rPr>
        <w:t>).</w:t>
      </w:r>
    </w:p>
    <w:p w14:paraId="7ACA20AE" w14:textId="77777777" w:rsidR="00BD5217" w:rsidRPr="00A1055E" w:rsidRDefault="00BD5217" w:rsidP="00BD5217">
      <w:pPr>
        <w:rPr>
          <w:rFonts w:ascii="Times New Roman" w:hAnsi="Times New Roman" w:cs="Times New Roman"/>
          <w:color w:val="000000" w:themeColor="text1"/>
        </w:rPr>
      </w:pPr>
    </w:p>
    <w:p w14:paraId="3754A45B" w14:textId="0E0DF71E" w:rsidR="00BD5217" w:rsidRPr="00A1055E" w:rsidRDefault="00BD5217" w:rsidP="001454D1">
      <w:pPr>
        <w:keepNext/>
        <w:keepLines/>
        <w:rPr>
          <w:rFonts w:ascii="Times New Roman" w:hAnsi="Times New Roman" w:cs="Times New Roman"/>
          <w:b/>
          <w:bCs/>
          <w:color w:val="000000" w:themeColor="text1"/>
        </w:rPr>
      </w:pPr>
      <w:r w:rsidRPr="00A1055E">
        <w:rPr>
          <w:rFonts w:ascii="Times New Roman" w:hAnsi="Times New Roman" w:cs="Times New Roman"/>
          <w:b/>
          <w:bCs/>
          <w:color w:val="000000" w:themeColor="text1"/>
        </w:rPr>
        <w:t>Tabella</w:t>
      </w:r>
      <w:r w:rsidR="00DB398A" w:rsidRPr="00A1055E">
        <w:rPr>
          <w:rFonts w:ascii="Times New Roman" w:hAnsi="Times New Roman" w:cs="Times New Roman"/>
          <w:b/>
          <w:bCs/>
          <w:color w:val="000000" w:themeColor="text1"/>
        </w:rPr>
        <w:t> </w:t>
      </w:r>
      <w:r w:rsidR="004C0CEE" w:rsidRPr="00A1055E">
        <w:rPr>
          <w:rFonts w:ascii="Times New Roman" w:hAnsi="Times New Roman" w:cs="Times New Roman"/>
          <w:b/>
          <w:bCs/>
          <w:color w:val="000000" w:themeColor="text1"/>
        </w:rPr>
        <w:t>1</w:t>
      </w:r>
      <w:r w:rsidR="009A4DB1" w:rsidRPr="00A1055E">
        <w:rPr>
          <w:rFonts w:ascii="Times New Roman" w:hAnsi="Times New Roman" w:cs="Times New Roman"/>
          <w:b/>
          <w:bCs/>
          <w:color w:val="000000" w:themeColor="text1"/>
        </w:rPr>
        <w:t>1</w:t>
      </w:r>
      <w:r w:rsidRPr="00A1055E">
        <w:rPr>
          <w:rFonts w:ascii="Times New Roman" w:hAnsi="Times New Roman" w:cs="Times New Roman"/>
          <w:b/>
          <w:bCs/>
          <w:color w:val="000000" w:themeColor="text1"/>
        </w:rPr>
        <w:t>: Riżultati tal-</w:t>
      </w:r>
      <w:r w:rsidR="006C6660" w:rsidRPr="00A1055E">
        <w:rPr>
          <w:rFonts w:ascii="Times New Roman" w:hAnsi="Times New Roman" w:cs="Times New Roman"/>
          <w:b/>
          <w:bCs/>
          <w:color w:val="000000" w:themeColor="text1"/>
        </w:rPr>
        <w:t>e</w:t>
      </w:r>
      <w:r w:rsidRPr="00A1055E">
        <w:rPr>
          <w:rFonts w:ascii="Times New Roman" w:hAnsi="Times New Roman" w:cs="Times New Roman"/>
          <w:b/>
          <w:bCs/>
          <w:color w:val="000000" w:themeColor="text1"/>
        </w:rPr>
        <w:t>ffikaċja fl-</w:t>
      </w:r>
      <w:r w:rsidR="006C6660" w:rsidRPr="00A1055E">
        <w:rPr>
          <w:rFonts w:ascii="Times New Roman" w:hAnsi="Times New Roman" w:cs="Times New Roman"/>
          <w:b/>
          <w:bCs/>
          <w:color w:val="000000" w:themeColor="text1"/>
        </w:rPr>
        <w:t>i</w:t>
      </w:r>
      <w:r w:rsidRPr="00A1055E">
        <w:rPr>
          <w:rFonts w:ascii="Times New Roman" w:hAnsi="Times New Roman" w:cs="Times New Roman"/>
          <w:b/>
          <w:bCs/>
          <w:color w:val="000000" w:themeColor="text1"/>
        </w:rPr>
        <w:t>studju AMPLIFY-EXT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282"/>
        <w:gridCol w:w="1296"/>
        <w:gridCol w:w="1368"/>
        <w:gridCol w:w="1866"/>
        <w:gridCol w:w="1984"/>
      </w:tblGrid>
      <w:tr w:rsidR="00BD5217" w:rsidRPr="00D265A0" w14:paraId="0072545E" w14:textId="77777777" w:rsidTr="005A4C9C">
        <w:trPr>
          <w:tblHeader/>
        </w:trPr>
        <w:tc>
          <w:tcPr>
            <w:tcW w:w="1526" w:type="dxa"/>
          </w:tcPr>
          <w:p w14:paraId="4531F553" w14:textId="77777777" w:rsidR="00BD5217" w:rsidRPr="00A1055E" w:rsidRDefault="00BD5217" w:rsidP="008D5B39">
            <w:pPr>
              <w:pStyle w:val="BMSTableHeader"/>
              <w:keepNext/>
              <w:keepLines/>
              <w:tabs>
                <w:tab w:val="left" w:pos="567"/>
              </w:tabs>
              <w:spacing w:before="0" w:after="0"/>
              <w:jc w:val="left"/>
              <w:rPr>
                <w:rFonts w:ascii="Times New Roman" w:hAnsi="Times New Roman" w:cs="Times New Roman"/>
                <w:noProof/>
                <w:color w:val="000000" w:themeColor="text1"/>
                <w:sz w:val="22"/>
                <w:szCs w:val="22"/>
                <w:lang w:val="mt-MT" w:eastAsia="en-US"/>
              </w:rPr>
            </w:pPr>
          </w:p>
        </w:tc>
        <w:tc>
          <w:tcPr>
            <w:tcW w:w="1282" w:type="dxa"/>
          </w:tcPr>
          <w:p w14:paraId="289D48D2"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 xml:space="preserve">Apixaban </w:t>
            </w:r>
          </w:p>
        </w:tc>
        <w:tc>
          <w:tcPr>
            <w:tcW w:w="1296" w:type="dxa"/>
          </w:tcPr>
          <w:p w14:paraId="34FF67B2"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Apixaban</w:t>
            </w:r>
          </w:p>
        </w:tc>
        <w:tc>
          <w:tcPr>
            <w:tcW w:w="1368" w:type="dxa"/>
          </w:tcPr>
          <w:p w14:paraId="4539F579"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Placebo</w:t>
            </w:r>
          </w:p>
        </w:tc>
        <w:tc>
          <w:tcPr>
            <w:tcW w:w="3850" w:type="dxa"/>
            <w:gridSpan w:val="2"/>
          </w:tcPr>
          <w:p w14:paraId="5B8B0CAE"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 xml:space="preserve">Riskju </w:t>
            </w:r>
            <w:r w:rsidR="006C6660" w:rsidRPr="00A1055E">
              <w:rPr>
                <w:rFonts w:ascii="Times New Roman" w:hAnsi="Times New Roman" w:cs="Times New Roman"/>
                <w:noProof/>
                <w:color w:val="000000" w:themeColor="text1"/>
                <w:sz w:val="22"/>
                <w:szCs w:val="22"/>
                <w:lang w:val="mt-MT" w:eastAsia="en-US"/>
              </w:rPr>
              <w:t>r</w:t>
            </w:r>
            <w:r w:rsidRPr="00A1055E">
              <w:rPr>
                <w:rFonts w:ascii="Times New Roman" w:hAnsi="Times New Roman" w:cs="Times New Roman"/>
                <w:noProof/>
                <w:color w:val="000000" w:themeColor="text1"/>
                <w:sz w:val="22"/>
                <w:szCs w:val="22"/>
                <w:lang w:val="mt-MT" w:eastAsia="en-US"/>
              </w:rPr>
              <w:t>elattiv (95% CI)</w:t>
            </w:r>
          </w:p>
        </w:tc>
      </w:tr>
      <w:tr w:rsidR="00BD5217" w:rsidRPr="00D265A0" w14:paraId="3873E151" w14:textId="77777777" w:rsidTr="005A4C9C">
        <w:trPr>
          <w:tblHeader/>
        </w:trPr>
        <w:tc>
          <w:tcPr>
            <w:tcW w:w="1526" w:type="dxa"/>
          </w:tcPr>
          <w:p w14:paraId="3D1B55DE" w14:textId="77777777" w:rsidR="00BD5217" w:rsidRPr="00A1055E" w:rsidRDefault="00BD5217" w:rsidP="008D5B39">
            <w:pPr>
              <w:pStyle w:val="BMSTableHeader"/>
              <w:keepNext/>
              <w:keepLines/>
              <w:spacing w:before="0" w:after="0"/>
              <w:jc w:val="left"/>
              <w:rPr>
                <w:rFonts w:ascii="Times New Roman" w:hAnsi="Times New Roman" w:cs="Times New Roman"/>
                <w:noProof/>
                <w:color w:val="000000" w:themeColor="text1"/>
                <w:sz w:val="22"/>
                <w:szCs w:val="22"/>
                <w:lang w:val="mt-MT" w:eastAsia="en-US"/>
              </w:rPr>
            </w:pPr>
          </w:p>
        </w:tc>
        <w:tc>
          <w:tcPr>
            <w:tcW w:w="1282" w:type="dxa"/>
          </w:tcPr>
          <w:p w14:paraId="5CB9F692"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2.5</w:t>
            </w:r>
            <w:r w:rsidR="00145D95" w:rsidRPr="00A1055E">
              <w:rPr>
                <w:rFonts w:ascii="Times New Roman" w:hAnsi="Times New Roman" w:cs="Times New Roman"/>
                <w:noProof/>
                <w:color w:val="000000" w:themeColor="text1"/>
                <w:sz w:val="22"/>
                <w:szCs w:val="22"/>
                <w:lang w:val="mt-MT" w:eastAsia="en-US"/>
              </w:rPr>
              <w:t> </w:t>
            </w:r>
            <w:r w:rsidRPr="00A1055E">
              <w:rPr>
                <w:rFonts w:ascii="Times New Roman" w:hAnsi="Times New Roman" w:cs="Times New Roman"/>
                <w:noProof/>
                <w:color w:val="000000" w:themeColor="text1"/>
                <w:sz w:val="22"/>
                <w:szCs w:val="22"/>
                <w:lang w:val="mt-MT" w:eastAsia="en-US"/>
              </w:rPr>
              <w:t>mg</w:t>
            </w:r>
          </w:p>
          <w:p w14:paraId="65352AEF"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(N=840)</w:t>
            </w:r>
          </w:p>
        </w:tc>
        <w:tc>
          <w:tcPr>
            <w:tcW w:w="1296" w:type="dxa"/>
          </w:tcPr>
          <w:p w14:paraId="43BD023E"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5.0</w:t>
            </w:r>
            <w:r w:rsidR="00145D95" w:rsidRPr="00A1055E">
              <w:rPr>
                <w:rFonts w:ascii="Times New Roman" w:hAnsi="Times New Roman" w:cs="Times New Roman"/>
                <w:noProof/>
                <w:color w:val="000000" w:themeColor="text1"/>
                <w:sz w:val="22"/>
                <w:szCs w:val="22"/>
                <w:lang w:val="mt-MT" w:eastAsia="en-US"/>
              </w:rPr>
              <w:t> </w:t>
            </w:r>
            <w:r w:rsidRPr="00A1055E">
              <w:rPr>
                <w:rFonts w:ascii="Times New Roman" w:hAnsi="Times New Roman" w:cs="Times New Roman"/>
                <w:noProof/>
                <w:color w:val="000000" w:themeColor="text1"/>
                <w:sz w:val="22"/>
                <w:szCs w:val="22"/>
                <w:lang w:val="mt-MT" w:eastAsia="en-US"/>
              </w:rPr>
              <w:t>mg</w:t>
            </w:r>
          </w:p>
          <w:p w14:paraId="450BE22F"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(N=813)</w:t>
            </w:r>
          </w:p>
        </w:tc>
        <w:tc>
          <w:tcPr>
            <w:tcW w:w="1368" w:type="dxa"/>
          </w:tcPr>
          <w:p w14:paraId="73F100DC"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p>
          <w:p w14:paraId="7FBAE550"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(N=829)</w:t>
            </w:r>
          </w:p>
        </w:tc>
        <w:tc>
          <w:tcPr>
            <w:tcW w:w="1866" w:type="dxa"/>
          </w:tcPr>
          <w:p w14:paraId="3FFC35C2"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Apix 2.5</w:t>
            </w:r>
            <w:r w:rsidR="00145D95" w:rsidRPr="00A1055E">
              <w:rPr>
                <w:rFonts w:ascii="Times New Roman" w:hAnsi="Times New Roman" w:cs="Times New Roman"/>
                <w:noProof/>
                <w:color w:val="000000" w:themeColor="text1"/>
                <w:sz w:val="22"/>
                <w:szCs w:val="22"/>
                <w:lang w:val="mt-MT" w:eastAsia="en-US"/>
              </w:rPr>
              <w:t> </w:t>
            </w:r>
            <w:r w:rsidRPr="00A1055E">
              <w:rPr>
                <w:rFonts w:ascii="Times New Roman" w:hAnsi="Times New Roman" w:cs="Times New Roman"/>
                <w:noProof/>
                <w:color w:val="000000" w:themeColor="text1"/>
                <w:sz w:val="22"/>
                <w:szCs w:val="22"/>
                <w:lang w:val="mt-MT" w:eastAsia="en-US"/>
              </w:rPr>
              <w:t>mg</w:t>
            </w:r>
          </w:p>
          <w:p w14:paraId="49A72B84"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 xml:space="preserve">kontra </w:t>
            </w:r>
            <w:r w:rsidR="006C6660" w:rsidRPr="00A1055E">
              <w:rPr>
                <w:rFonts w:ascii="Times New Roman" w:hAnsi="Times New Roman" w:cs="Times New Roman"/>
                <w:noProof/>
                <w:color w:val="000000" w:themeColor="text1"/>
                <w:sz w:val="22"/>
                <w:szCs w:val="22"/>
                <w:lang w:val="mt-MT" w:eastAsia="en-US"/>
              </w:rPr>
              <w:t>p</w:t>
            </w:r>
            <w:r w:rsidRPr="00A1055E">
              <w:rPr>
                <w:rFonts w:ascii="Times New Roman" w:hAnsi="Times New Roman" w:cs="Times New Roman"/>
                <w:noProof/>
                <w:color w:val="000000" w:themeColor="text1"/>
                <w:sz w:val="22"/>
                <w:szCs w:val="22"/>
                <w:lang w:val="mt-MT" w:eastAsia="en-US"/>
              </w:rPr>
              <w:t>laċebo</w:t>
            </w:r>
          </w:p>
        </w:tc>
        <w:tc>
          <w:tcPr>
            <w:tcW w:w="1984" w:type="dxa"/>
          </w:tcPr>
          <w:p w14:paraId="2D3D5134"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Apix 5.0</w:t>
            </w:r>
            <w:r w:rsidR="00145D95" w:rsidRPr="00A1055E">
              <w:rPr>
                <w:rFonts w:ascii="Times New Roman" w:hAnsi="Times New Roman" w:cs="Times New Roman"/>
                <w:noProof/>
                <w:color w:val="000000" w:themeColor="text1"/>
                <w:sz w:val="22"/>
                <w:szCs w:val="22"/>
                <w:lang w:val="mt-MT" w:eastAsia="en-US"/>
              </w:rPr>
              <w:t> </w:t>
            </w:r>
            <w:r w:rsidRPr="00A1055E">
              <w:rPr>
                <w:rFonts w:ascii="Times New Roman" w:hAnsi="Times New Roman" w:cs="Times New Roman"/>
                <w:noProof/>
                <w:color w:val="000000" w:themeColor="text1"/>
                <w:sz w:val="22"/>
                <w:szCs w:val="22"/>
                <w:lang w:val="mt-MT" w:eastAsia="en-US"/>
              </w:rPr>
              <w:t>mg</w:t>
            </w:r>
          </w:p>
          <w:p w14:paraId="24610119"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 xml:space="preserve">kontra </w:t>
            </w:r>
            <w:r w:rsidR="006C6660" w:rsidRPr="00A1055E">
              <w:rPr>
                <w:rFonts w:ascii="Times New Roman" w:hAnsi="Times New Roman" w:cs="Times New Roman"/>
                <w:noProof/>
                <w:color w:val="000000" w:themeColor="text1"/>
                <w:sz w:val="22"/>
                <w:szCs w:val="22"/>
                <w:lang w:val="mt-MT" w:eastAsia="en-US"/>
              </w:rPr>
              <w:t>p</w:t>
            </w:r>
            <w:r w:rsidRPr="00A1055E">
              <w:rPr>
                <w:rFonts w:ascii="Times New Roman" w:hAnsi="Times New Roman" w:cs="Times New Roman"/>
                <w:noProof/>
                <w:color w:val="000000" w:themeColor="text1"/>
                <w:sz w:val="22"/>
                <w:szCs w:val="22"/>
                <w:lang w:val="mt-MT" w:eastAsia="en-US"/>
              </w:rPr>
              <w:t>laċebo</w:t>
            </w:r>
          </w:p>
        </w:tc>
      </w:tr>
      <w:tr w:rsidR="00BD5217" w:rsidRPr="00D265A0" w14:paraId="15DE1139" w14:textId="77777777" w:rsidTr="005A4C9C">
        <w:trPr>
          <w:tblHeader/>
        </w:trPr>
        <w:tc>
          <w:tcPr>
            <w:tcW w:w="1526" w:type="dxa"/>
          </w:tcPr>
          <w:p w14:paraId="5097B3F8" w14:textId="77777777" w:rsidR="00BD5217" w:rsidRPr="00A1055E" w:rsidRDefault="00BD5217" w:rsidP="008D5B39">
            <w:pPr>
              <w:pStyle w:val="BMSTableText"/>
              <w:keepNext/>
              <w:keepLines/>
              <w:spacing w:before="0" w:after="0"/>
              <w:jc w:val="left"/>
              <w:rPr>
                <w:rFonts w:ascii="Times New Roman" w:hAnsi="Times New Roman" w:cs="Times New Roman"/>
                <w:noProof/>
                <w:color w:val="000000" w:themeColor="text1"/>
                <w:sz w:val="22"/>
                <w:szCs w:val="22"/>
                <w:lang w:val="mt-MT"/>
              </w:rPr>
            </w:pPr>
          </w:p>
        </w:tc>
        <w:tc>
          <w:tcPr>
            <w:tcW w:w="3946" w:type="dxa"/>
            <w:gridSpan w:val="3"/>
          </w:tcPr>
          <w:p w14:paraId="66E01F3C"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n (%)</w:t>
            </w:r>
          </w:p>
        </w:tc>
        <w:tc>
          <w:tcPr>
            <w:tcW w:w="1866" w:type="dxa"/>
          </w:tcPr>
          <w:p w14:paraId="3F1B4173"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p>
        </w:tc>
        <w:tc>
          <w:tcPr>
            <w:tcW w:w="1984" w:type="dxa"/>
          </w:tcPr>
          <w:p w14:paraId="13AAADE6"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p>
        </w:tc>
      </w:tr>
      <w:tr w:rsidR="00BD5217" w:rsidRPr="00D265A0" w14:paraId="2201DC89" w14:textId="77777777" w:rsidTr="00670DB9">
        <w:tc>
          <w:tcPr>
            <w:tcW w:w="1526" w:type="dxa"/>
          </w:tcPr>
          <w:p w14:paraId="034761D2" w14:textId="77777777" w:rsidR="00BD5217" w:rsidRPr="00A1055E" w:rsidRDefault="00BD5217" w:rsidP="008D5B39">
            <w:pPr>
              <w:pStyle w:val="BMSTableText"/>
              <w:keepNext/>
              <w:keepLines/>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VTE rikorrenti jew mewt mill-kawżi kollha</w:t>
            </w:r>
          </w:p>
        </w:tc>
        <w:tc>
          <w:tcPr>
            <w:tcW w:w="1282" w:type="dxa"/>
          </w:tcPr>
          <w:p w14:paraId="64806BE9"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19 (2.3)</w:t>
            </w:r>
          </w:p>
        </w:tc>
        <w:tc>
          <w:tcPr>
            <w:tcW w:w="1296" w:type="dxa"/>
          </w:tcPr>
          <w:p w14:paraId="2DB8B372"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14 (1.7)</w:t>
            </w:r>
          </w:p>
        </w:tc>
        <w:tc>
          <w:tcPr>
            <w:tcW w:w="1368" w:type="dxa"/>
          </w:tcPr>
          <w:p w14:paraId="21C8F92D"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77 (9.3)</w:t>
            </w:r>
          </w:p>
        </w:tc>
        <w:tc>
          <w:tcPr>
            <w:tcW w:w="1866" w:type="dxa"/>
          </w:tcPr>
          <w:p w14:paraId="360C083E"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0.24</w:t>
            </w:r>
          </w:p>
          <w:p w14:paraId="06A504A6"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(0.15, 0.40)</w:t>
            </w:r>
            <w:r w:rsidRPr="00A1055E">
              <w:rPr>
                <w:rFonts w:ascii="Times New Roman" w:hAnsi="Times New Roman" w:cs="Times New Roman"/>
                <w:noProof/>
                <w:color w:val="000000" w:themeColor="text1"/>
                <w:sz w:val="22"/>
                <w:szCs w:val="22"/>
                <w:vertAlign w:val="superscript"/>
                <w:lang w:val="mt-MT"/>
              </w:rPr>
              <w:t>¥</w:t>
            </w:r>
          </w:p>
        </w:tc>
        <w:tc>
          <w:tcPr>
            <w:tcW w:w="1984" w:type="dxa"/>
          </w:tcPr>
          <w:p w14:paraId="03B00AC8"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0.19</w:t>
            </w:r>
          </w:p>
          <w:p w14:paraId="139A5028"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(0.11, 0.33)</w:t>
            </w:r>
            <w:r w:rsidRPr="00A1055E">
              <w:rPr>
                <w:rFonts w:ascii="Times New Roman" w:hAnsi="Times New Roman" w:cs="Times New Roman"/>
                <w:noProof/>
                <w:color w:val="000000" w:themeColor="text1"/>
                <w:sz w:val="22"/>
                <w:szCs w:val="22"/>
                <w:vertAlign w:val="superscript"/>
                <w:lang w:val="mt-MT"/>
              </w:rPr>
              <w:t>¥</w:t>
            </w:r>
          </w:p>
        </w:tc>
      </w:tr>
      <w:tr w:rsidR="00BD5217" w:rsidRPr="00D265A0" w14:paraId="3BE73E3D" w14:textId="77777777" w:rsidTr="00670DB9">
        <w:tc>
          <w:tcPr>
            <w:tcW w:w="1526" w:type="dxa"/>
          </w:tcPr>
          <w:p w14:paraId="3C762A9E" w14:textId="77777777" w:rsidR="00BD5217" w:rsidRPr="00A1055E" w:rsidRDefault="00BD5217" w:rsidP="008D5B39">
            <w:pPr>
              <w:pStyle w:val="BMSTableText"/>
              <w:keepNext/>
              <w:keepLines/>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ab/>
              <w:t>DVT</w:t>
            </w:r>
            <w:r w:rsidRPr="00A1055E">
              <w:rPr>
                <w:rStyle w:val="BMSSuperscript"/>
                <w:rFonts w:ascii="Times New Roman" w:hAnsi="Times New Roman" w:cs="Times New Roman"/>
                <w:noProof/>
                <w:color w:val="000000" w:themeColor="text1"/>
                <w:sz w:val="22"/>
                <w:szCs w:val="22"/>
                <w:lang w:val="mt-MT"/>
              </w:rPr>
              <w:t>*</w:t>
            </w:r>
          </w:p>
        </w:tc>
        <w:tc>
          <w:tcPr>
            <w:tcW w:w="1282" w:type="dxa"/>
          </w:tcPr>
          <w:p w14:paraId="1C4DC7BE"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6 (0.7)</w:t>
            </w:r>
          </w:p>
        </w:tc>
        <w:tc>
          <w:tcPr>
            <w:tcW w:w="1296" w:type="dxa"/>
          </w:tcPr>
          <w:p w14:paraId="6EF47D6A"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7 (0.9)</w:t>
            </w:r>
          </w:p>
        </w:tc>
        <w:tc>
          <w:tcPr>
            <w:tcW w:w="1368" w:type="dxa"/>
          </w:tcPr>
          <w:p w14:paraId="347C50F5"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53 (6.4)</w:t>
            </w:r>
          </w:p>
        </w:tc>
        <w:tc>
          <w:tcPr>
            <w:tcW w:w="1866" w:type="dxa"/>
          </w:tcPr>
          <w:p w14:paraId="203A8DD0"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p>
        </w:tc>
        <w:tc>
          <w:tcPr>
            <w:tcW w:w="1984" w:type="dxa"/>
          </w:tcPr>
          <w:p w14:paraId="015F30FE"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p>
        </w:tc>
      </w:tr>
      <w:tr w:rsidR="00BD5217" w:rsidRPr="00D265A0" w14:paraId="0E9319F3" w14:textId="77777777" w:rsidTr="00670DB9">
        <w:tc>
          <w:tcPr>
            <w:tcW w:w="1526" w:type="dxa"/>
          </w:tcPr>
          <w:p w14:paraId="314B8C52" w14:textId="77777777" w:rsidR="00BD5217" w:rsidRPr="00A1055E" w:rsidRDefault="00BD5217" w:rsidP="008D5B39">
            <w:pPr>
              <w:pStyle w:val="BMSTableText"/>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ab/>
              <w:t>PE</w:t>
            </w:r>
            <w:r w:rsidRPr="00A1055E">
              <w:rPr>
                <w:rStyle w:val="BMSSuperscript"/>
                <w:rFonts w:ascii="Times New Roman" w:hAnsi="Times New Roman" w:cs="Times New Roman"/>
                <w:noProof/>
                <w:color w:val="000000" w:themeColor="text1"/>
                <w:sz w:val="22"/>
                <w:szCs w:val="22"/>
                <w:lang w:val="mt-MT"/>
              </w:rPr>
              <w:t>*</w:t>
            </w:r>
          </w:p>
        </w:tc>
        <w:tc>
          <w:tcPr>
            <w:tcW w:w="1282" w:type="dxa"/>
          </w:tcPr>
          <w:p w14:paraId="3A52E2C8"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7 (0.8)</w:t>
            </w:r>
          </w:p>
        </w:tc>
        <w:tc>
          <w:tcPr>
            <w:tcW w:w="1296" w:type="dxa"/>
          </w:tcPr>
          <w:p w14:paraId="18D2E6F4"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4 (0.5)</w:t>
            </w:r>
          </w:p>
        </w:tc>
        <w:tc>
          <w:tcPr>
            <w:tcW w:w="1368" w:type="dxa"/>
          </w:tcPr>
          <w:p w14:paraId="6DF2DF60"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13 (1.6)</w:t>
            </w:r>
          </w:p>
        </w:tc>
        <w:tc>
          <w:tcPr>
            <w:tcW w:w="1866" w:type="dxa"/>
          </w:tcPr>
          <w:p w14:paraId="197063AF"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p>
        </w:tc>
        <w:tc>
          <w:tcPr>
            <w:tcW w:w="1984" w:type="dxa"/>
          </w:tcPr>
          <w:p w14:paraId="07ACE328"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p>
        </w:tc>
      </w:tr>
      <w:tr w:rsidR="00BD5217" w:rsidRPr="00D265A0" w14:paraId="5CA7B34D" w14:textId="77777777" w:rsidTr="00670DB9">
        <w:tc>
          <w:tcPr>
            <w:tcW w:w="1526" w:type="dxa"/>
          </w:tcPr>
          <w:p w14:paraId="3C573D65" w14:textId="77777777" w:rsidR="00BD5217" w:rsidRPr="00A1055E" w:rsidRDefault="00BD5217" w:rsidP="008D5B39">
            <w:pPr>
              <w:pStyle w:val="BMSTableText"/>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ab/>
              <w:t xml:space="preserve">Mewt mill-kawżi </w:t>
            </w:r>
            <w:r w:rsidRPr="00A1055E">
              <w:rPr>
                <w:rFonts w:ascii="Times New Roman" w:hAnsi="Times New Roman" w:cs="Times New Roman"/>
                <w:noProof/>
                <w:color w:val="000000" w:themeColor="text1"/>
                <w:sz w:val="22"/>
                <w:szCs w:val="22"/>
                <w:lang w:val="mt-MT"/>
              </w:rPr>
              <w:tab/>
              <w:t>kollha</w:t>
            </w:r>
          </w:p>
        </w:tc>
        <w:tc>
          <w:tcPr>
            <w:tcW w:w="1282" w:type="dxa"/>
          </w:tcPr>
          <w:p w14:paraId="79DB156B"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6 (0.7)</w:t>
            </w:r>
          </w:p>
        </w:tc>
        <w:tc>
          <w:tcPr>
            <w:tcW w:w="1296" w:type="dxa"/>
          </w:tcPr>
          <w:p w14:paraId="64D19FE2"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3 (0.4)</w:t>
            </w:r>
          </w:p>
        </w:tc>
        <w:tc>
          <w:tcPr>
            <w:tcW w:w="1368" w:type="dxa"/>
          </w:tcPr>
          <w:p w14:paraId="58EF7E3C"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11 (1.3)</w:t>
            </w:r>
          </w:p>
        </w:tc>
        <w:tc>
          <w:tcPr>
            <w:tcW w:w="1866" w:type="dxa"/>
          </w:tcPr>
          <w:p w14:paraId="76CABB87"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p>
        </w:tc>
        <w:tc>
          <w:tcPr>
            <w:tcW w:w="1984" w:type="dxa"/>
          </w:tcPr>
          <w:p w14:paraId="5A893449"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p>
        </w:tc>
      </w:tr>
      <w:tr w:rsidR="00BD5217" w:rsidRPr="00D265A0" w14:paraId="7923CF0C" w14:textId="77777777" w:rsidTr="00670DB9">
        <w:tc>
          <w:tcPr>
            <w:tcW w:w="1526" w:type="dxa"/>
          </w:tcPr>
          <w:p w14:paraId="2896888F" w14:textId="77777777" w:rsidR="00BD5217" w:rsidRPr="00A1055E" w:rsidRDefault="00BD5217" w:rsidP="008D5B39">
            <w:pPr>
              <w:pStyle w:val="BMSTableText"/>
              <w:keepNext/>
              <w:keepLines/>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VTE rikorrenti jew mewt relatata ma’ VTE</w:t>
            </w:r>
          </w:p>
        </w:tc>
        <w:tc>
          <w:tcPr>
            <w:tcW w:w="1282" w:type="dxa"/>
          </w:tcPr>
          <w:p w14:paraId="3201ABE5"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14 (1.7)</w:t>
            </w:r>
          </w:p>
        </w:tc>
        <w:tc>
          <w:tcPr>
            <w:tcW w:w="1296" w:type="dxa"/>
          </w:tcPr>
          <w:p w14:paraId="052C30C9"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14 (1.7)</w:t>
            </w:r>
          </w:p>
        </w:tc>
        <w:tc>
          <w:tcPr>
            <w:tcW w:w="1368" w:type="dxa"/>
          </w:tcPr>
          <w:p w14:paraId="0B58322A"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73 (8.8)</w:t>
            </w:r>
          </w:p>
        </w:tc>
        <w:tc>
          <w:tcPr>
            <w:tcW w:w="1866" w:type="dxa"/>
          </w:tcPr>
          <w:p w14:paraId="51893000"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0.19</w:t>
            </w:r>
          </w:p>
          <w:p w14:paraId="1703596D"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(0.11, 0.33)</w:t>
            </w:r>
          </w:p>
        </w:tc>
        <w:tc>
          <w:tcPr>
            <w:tcW w:w="1984" w:type="dxa"/>
          </w:tcPr>
          <w:p w14:paraId="768A73E0"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0.20</w:t>
            </w:r>
          </w:p>
          <w:p w14:paraId="388C4AF1"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(0.11, 0.34)</w:t>
            </w:r>
          </w:p>
        </w:tc>
      </w:tr>
      <w:tr w:rsidR="00BD5217" w:rsidRPr="00D265A0" w14:paraId="6A9A40EC" w14:textId="77777777" w:rsidTr="00670DB9">
        <w:tc>
          <w:tcPr>
            <w:tcW w:w="1526" w:type="dxa"/>
          </w:tcPr>
          <w:p w14:paraId="6DCAF4D8" w14:textId="77777777" w:rsidR="00BD5217" w:rsidRPr="00A1055E" w:rsidRDefault="00BD5217" w:rsidP="008D5B39">
            <w:pPr>
              <w:pStyle w:val="BMSTableText"/>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VTE rikorrenti jew mewt relatata ma’ CV</w:t>
            </w:r>
          </w:p>
        </w:tc>
        <w:tc>
          <w:tcPr>
            <w:tcW w:w="1282" w:type="dxa"/>
          </w:tcPr>
          <w:p w14:paraId="1E1FFB7B"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14 (1.7)</w:t>
            </w:r>
          </w:p>
        </w:tc>
        <w:tc>
          <w:tcPr>
            <w:tcW w:w="1296" w:type="dxa"/>
          </w:tcPr>
          <w:p w14:paraId="4BFF5EA5"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14 (1.7)</w:t>
            </w:r>
          </w:p>
        </w:tc>
        <w:tc>
          <w:tcPr>
            <w:tcW w:w="1368" w:type="dxa"/>
          </w:tcPr>
          <w:p w14:paraId="1EDECC4A"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76 (9.2)</w:t>
            </w:r>
          </w:p>
        </w:tc>
        <w:tc>
          <w:tcPr>
            <w:tcW w:w="1866" w:type="dxa"/>
          </w:tcPr>
          <w:p w14:paraId="644FFF62"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0.18</w:t>
            </w:r>
          </w:p>
          <w:p w14:paraId="6C053DE6"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(0.10, 0.32)</w:t>
            </w:r>
          </w:p>
        </w:tc>
        <w:tc>
          <w:tcPr>
            <w:tcW w:w="1984" w:type="dxa"/>
          </w:tcPr>
          <w:p w14:paraId="20247E98"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0.19</w:t>
            </w:r>
          </w:p>
          <w:p w14:paraId="33193F32"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(0.11, 0.33)</w:t>
            </w:r>
          </w:p>
        </w:tc>
      </w:tr>
      <w:tr w:rsidR="00BD5217" w:rsidRPr="00D265A0" w14:paraId="2A7B18A1" w14:textId="77777777" w:rsidTr="00670DB9">
        <w:tc>
          <w:tcPr>
            <w:tcW w:w="1526" w:type="dxa"/>
          </w:tcPr>
          <w:p w14:paraId="3AB97CD2" w14:textId="77777777" w:rsidR="00BD5217" w:rsidRPr="00A1055E" w:rsidRDefault="00BD5217" w:rsidP="008D5B39">
            <w:pPr>
              <w:pStyle w:val="BMSTableText"/>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DVT mhux fatali</w:t>
            </w:r>
            <w:r w:rsidRPr="00A1055E">
              <w:rPr>
                <w:rStyle w:val="BMSSuperscript"/>
                <w:rFonts w:ascii="Times New Roman" w:hAnsi="Times New Roman" w:cs="Times New Roman"/>
                <w:noProof/>
                <w:color w:val="000000" w:themeColor="text1"/>
                <w:sz w:val="22"/>
                <w:szCs w:val="22"/>
                <w:lang w:val="mt-MT"/>
              </w:rPr>
              <w:t>†</w:t>
            </w:r>
          </w:p>
        </w:tc>
        <w:tc>
          <w:tcPr>
            <w:tcW w:w="1282" w:type="dxa"/>
          </w:tcPr>
          <w:p w14:paraId="78F64B05"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6 (0.7)</w:t>
            </w:r>
          </w:p>
        </w:tc>
        <w:tc>
          <w:tcPr>
            <w:tcW w:w="1296" w:type="dxa"/>
          </w:tcPr>
          <w:p w14:paraId="1BA8EAA4"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8 (1.0)</w:t>
            </w:r>
          </w:p>
        </w:tc>
        <w:tc>
          <w:tcPr>
            <w:tcW w:w="1368" w:type="dxa"/>
          </w:tcPr>
          <w:p w14:paraId="3A3E57BE"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53 (6.4)</w:t>
            </w:r>
          </w:p>
        </w:tc>
        <w:tc>
          <w:tcPr>
            <w:tcW w:w="1866" w:type="dxa"/>
          </w:tcPr>
          <w:p w14:paraId="04B8D66A"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0.11</w:t>
            </w:r>
          </w:p>
          <w:p w14:paraId="42065170"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(0.05, 0.26)</w:t>
            </w:r>
          </w:p>
        </w:tc>
        <w:tc>
          <w:tcPr>
            <w:tcW w:w="1984" w:type="dxa"/>
          </w:tcPr>
          <w:p w14:paraId="076F009F"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0.15</w:t>
            </w:r>
          </w:p>
          <w:p w14:paraId="48777973"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(0.07, 0.32)</w:t>
            </w:r>
          </w:p>
        </w:tc>
      </w:tr>
      <w:tr w:rsidR="00BD5217" w:rsidRPr="00D265A0" w14:paraId="4558B0BA" w14:textId="77777777" w:rsidTr="00670DB9">
        <w:tc>
          <w:tcPr>
            <w:tcW w:w="1526" w:type="dxa"/>
          </w:tcPr>
          <w:p w14:paraId="4F6CA8E3" w14:textId="77777777" w:rsidR="00BD5217" w:rsidRPr="00A1055E" w:rsidRDefault="00BD5217" w:rsidP="008D5B39">
            <w:pPr>
              <w:pStyle w:val="BMSTableText"/>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PE mhux fatali</w:t>
            </w:r>
            <w:r w:rsidRPr="00A1055E">
              <w:rPr>
                <w:rStyle w:val="BMSSuperscript"/>
                <w:rFonts w:ascii="Times New Roman" w:hAnsi="Times New Roman" w:cs="Times New Roman"/>
                <w:noProof/>
                <w:color w:val="000000" w:themeColor="text1"/>
                <w:sz w:val="22"/>
                <w:szCs w:val="22"/>
                <w:lang w:val="mt-MT"/>
              </w:rPr>
              <w:t>†</w:t>
            </w:r>
          </w:p>
        </w:tc>
        <w:tc>
          <w:tcPr>
            <w:tcW w:w="1282" w:type="dxa"/>
          </w:tcPr>
          <w:p w14:paraId="1697E27C"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8 (1.0)</w:t>
            </w:r>
          </w:p>
        </w:tc>
        <w:tc>
          <w:tcPr>
            <w:tcW w:w="1296" w:type="dxa"/>
          </w:tcPr>
          <w:p w14:paraId="5BD8769A"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4 (0.5)</w:t>
            </w:r>
          </w:p>
        </w:tc>
        <w:tc>
          <w:tcPr>
            <w:tcW w:w="1368" w:type="dxa"/>
          </w:tcPr>
          <w:p w14:paraId="1A4ADDB2"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15 (1.8)</w:t>
            </w:r>
          </w:p>
        </w:tc>
        <w:tc>
          <w:tcPr>
            <w:tcW w:w="1866" w:type="dxa"/>
          </w:tcPr>
          <w:p w14:paraId="4527B0C8"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0.51</w:t>
            </w:r>
          </w:p>
          <w:p w14:paraId="1EB5CE90"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(0.22, 1.21)</w:t>
            </w:r>
          </w:p>
        </w:tc>
        <w:tc>
          <w:tcPr>
            <w:tcW w:w="1984" w:type="dxa"/>
          </w:tcPr>
          <w:p w14:paraId="3FC21EFD"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0.27</w:t>
            </w:r>
          </w:p>
          <w:p w14:paraId="152B9DFD"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(0.09, 0.80)</w:t>
            </w:r>
          </w:p>
        </w:tc>
      </w:tr>
      <w:tr w:rsidR="00BD5217" w:rsidRPr="00D265A0" w14:paraId="70E043DF" w14:textId="77777777" w:rsidTr="00670DB9">
        <w:tc>
          <w:tcPr>
            <w:tcW w:w="1526" w:type="dxa"/>
          </w:tcPr>
          <w:p w14:paraId="7680A3C9" w14:textId="77777777" w:rsidR="00BD5217" w:rsidRPr="00A1055E" w:rsidRDefault="00BD5217" w:rsidP="008D5B39">
            <w:pPr>
              <w:pStyle w:val="BMSTableText"/>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Mewt relatata ma’ VTE</w:t>
            </w:r>
          </w:p>
        </w:tc>
        <w:tc>
          <w:tcPr>
            <w:tcW w:w="1282" w:type="dxa"/>
          </w:tcPr>
          <w:p w14:paraId="40185C84"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 (0.2)</w:t>
            </w:r>
          </w:p>
        </w:tc>
        <w:tc>
          <w:tcPr>
            <w:tcW w:w="1296" w:type="dxa"/>
          </w:tcPr>
          <w:p w14:paraId="01A20F98"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3 (0.4)</w:t>
            </w:r>
          </w:p>
        </w:tc>
        <w:tc>
          <w:tcPr>
            <w:tcW w:w="1368" w:type="dxa"/>
          </w:tcPr>
          <w:p w14:paraId="413CF350"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7 (0.8)</w:t>
            </w:r>
          </w:p>
        </w:tc>
        <w:tc>
          <w:tcPr>
            <w:tcW w:w="1866" w:type="dxa"/>
          </w:tcPr>
          <w:p w14:paraId="5A4F2DA3"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0.28</w:t>
            </w:r>
          </w:p>
          <w:p w14:paraId="2A96A8E6"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(0.06, 1.37)</w:t>
            </w:r>
          </w:p>
        </w:tc>
        <w:tc>
          <w:tcPr>
            <w:tcW w:w="1984" w:type="dxa"/>
          </w:tcPr>
          <w:p w14:paraId="70DA3B7F"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0.45</w:t>
            </w:r>
          </w:p>
          <w:p w14:paraId="7F295CF6"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(0.12, 1.71)</w:t>
            </w:r>
          </w:p>
        </w:tc>
      </w:tr>
    </w:tbl>
    <w:p w14:paraId="6698C19D" w14:textId="77777777" w:rsidR="00BD5217" w:rsidRPr="00D265A0" w:rsidRDefault="00BD5217" w:rsidP="00572B5E">
      <w:pPr>
        <w:rPr>
          <w:rFonts w:ascii="Times New Roman" w:hAnsi="Times New Roman" w:cs="Times New Roman"/>
          <w:color w:val="000000" w:themeColor="text1"/>
          <w:sz w:val="20"/>
          <w:szCs w:val="20"/>
        </w:rPr>
      </w:pPr>
      <w:r w:rsidRPr="00D265A0">
        <w:rPr>
          <w:rFonts w:ascii="Times New Roman" w:hAnsi="Times New Roman" w:cs="Times New Roman"/>
          <w:color w:val="000000" w:themeColor="text1"/>
          <w:sz w:val="20"/>
          <w:szCs w:val="20"/>
        </w:rPr>
        <w:t>¥ valur p &lt;</w:t>
      </w:r>
      <w:r w:rsidR="0075016E" w:rsidRPr="00D265A0">
        <w:rPr>
          <w:rFonts w:ascii="Times New Roman" w:hAnsi="Times New Roman" w:cs="Times New Roman"/>
          <w:color w:val="000000" w:themeColor="text1"/>
          <w:sz w:val="20"/>
          <w:szCs w:val="20"/>
        </w:rPr>
        <w:t> </w:t>
      </w:r>
      <w:r w:rsidRPr="00D265A0">
        <w:rPr>
          <w:rFonts w:ascii="Times New Roman" w:hAnsi="Times New Roman" w:cs="Times New Roman"/>
          <w:color w:val="000000" w:themeColor="text1"/>
          <w:sz w:val="20"/>
          <w:szCs w:val="20"/>
        </w:rPr>
        <w:t>0.0001</w:t>
      </w:r>
    </w:p>
    <w:p w14:paraId="0D488AC4" w14:textId="77777777" w:rsidR="00BD5217" w:rsidRPr="00D265A0" w:rsidRDefault="00BD5217" w:rsidP="00572B5E">
      <w:pPr>
        <w:rPr>
          <w:rFonts w:ascii="Times New Roman" w:hAnsi="Times New Roman" w:cs="Times New Roman"/>
          <w:color w:val="000000" w:themeColor="text1"/>
          <w:sz w:val="20"/>
          <w:szCs w:val="20"/>
        </w:rPr>
      </w:pPr>
      <w:r w:rsidRPr="00D265A0">
        <w:rPr>
          <w:rFonts w:ascii="Times New Roman" w:hAnsi="Times New Roman" w:cs="Times New Roman"/>
          <w:color w:val="000000" w:themeColor="text1"/>
          <w:sz w:val="20"/>
          <w:szCs w:val="20"/>
        </w:rPr>
        <w:t>* Għal pazjenti b’iktar minn avveniment wieħed li jikkontribwixxi għall-punt aħħari kompost, l-ewwel avveniment biss ġie rrappurtat (eż. jekk individwu kellu kemm DVT u mbagħad PE, id-DVT biss ġiet irrappurtata)</w:t>
      </w:r>
    </w:p>
    <w:p w14:paraId="330035CE" w14:textId="77777777" w:rsidR="00BD5217" w:rsidRPr="00D265A0" w:rsidRDefault="00BD5217" w:rsidP="00437ACA">
      <w:pPr>
        <w:rPr>
          <w:rStyle w:val="BMSTableNote"/>
          <w:rFonts w:ascii="Times New Roman" w:hAnsi="Times New Roman" w:cs="Times New Roman"/>
          <w:color w:val="000000" w:themeColor="text1"/>
          <w:sz w:val="20"/>
          <w:szCs w:val="20"/>
          <w:vertAlign w:val="baseline"/>
        </w:rPr>
      </w:pPr>
      <w:r w:rsidRPr="00D265A0">
        <w:rPr>
          <w:rFonts w:ascii="Times New Roman" w:hAnsi="Times New Roman" w:cs="Times New Roman"/>
          <w:color w:val="000000" w:themeColor="text1"/>
          <w:sz w:val="20"/>
          <w:szCs w:val="20"/>
        </w:rPr>
        <w:t>† Persuni individwali seta’ jkollhom iktar minn avveniment wieħed u jkunu rrappreżentati fiż-żewġ klassifikazzjonijiet</w:t>
      </w:r>
    </w:p>
    <w:p w14:paraId="2A1CE6F2" w14:textId="77777777" w:rsidR="00BD5217" w:rsidRPr="00A1055E" w:rsidRDefault="00BD5217" w:rsidP="00BD3F5F">
      <w:pPr>
        <w:pStyle w:val="BMSBodyText"/>
        <w:spacing w:after="0" w:line="240" w:lineRule="auto"/>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L-effikaċja ta’ apixaban għal prevenzjoni ta’ rikorrenza ta’ VTE inżammet fis-sottogruppi kolha, li jinkludu l-età, is-sess tal-persuna, il-BMI, u l-funzjoni tal-kliewi.</w:t>
      </w:r>
    </w:p>
    <w:p w14:paraId="31D493DA" w14:textId="48CDED86" w:rsidR="00BD5217" w:rsidRPr="00A1055E" w:rsidRDefault="00BD5217" w:rsidP="00BD3F5F">
      <w:pPr>
        <w:pStyle w:val="BMSBodyText"/>
        <w:spacing w:after="0" w:line="240" w:lineRule="auto"/>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Il-punt aħħari tas-sigurtà primarja kien ħruġ ta’ demm maġġuri matul il-perjodu ta</w:t>
      </w:r>
      <w:r w:rsidR="00C155D1" w:rsidRPr="00A1055E">
        <w:rPr>
          <w:rFonts w:ascii="Times New Roman" w:hAnsi="Times New Roman" w:cs="Times New Roman"/>
          <w:noProof/>
          <w:color w:val="000000" w:themeColor="text1"/>
          <w:sz w:val="22"/>
          <w:szCs w:val="22"/>
          <w:lang w:val="mt-MT"/>
        </w:rPr>
        <w:t>t-trattament</w:t>
      </w:r>
      <w:r w:rsidRPr="00A1055E">
        <w:rPr>
          <w:rFonts w:ascii="Times New Roman" w:hAnsi="Times New Roman" w:cs="Times New Roman"/>
          <w:noProof/>
          <w:color w:val="000000" w:themeColor="text1"/>
          <w:sz w:val="22"/>
          <w:szCs w:val="22"/>
          <w:lang w:val="mt-MT"/>
        </w:rPr>
        <w:t xml:space="preserve">. Fl-istudju, l-inċidenza ta’ ħruġ ta’ demm maġġuri għaż-żewġ dożi ta’ apixaban ma kinitx statistikament differenti mill-plaċebo. Ma kien hemm l-ebda differenza statistikament sinifikanti fl-inċidenza ta’ ħruġ ta’ demm maġġuri + CRNM, minuri, u l-ħruġ ta’ demm kollu bejn il-gruppi ta’ </w:t>
      </w:r>
      <w:r w:rsidR="00C155D1" w:rsidRPr="00A1055E">
        <w:rPr>
          <w:rFonts w:ascii="Times New Roman" w:hAnsi="Times New Roman" w:cs="Times New Roman"/>
          <w:noProof/>
          <w:color w:val="000000" w:themeColor="text1"/>
          <w:sz w:val="22"/>
          <w:szCs w:val="22"/>
          <w:lang w:val="mt-MT"/>
        </w:rPr>
        <w:t>trattament</w:t>
      </w:r>
      <w:r w:rsidRPr="00A1055E">
        <w:rPr>
          <w:rFonts w:ascii="Times New Roman" w:hAnsi="Times New Roman" w:cs="Times New Roman"/>
          <w:noProof/>
          <w:color w:val="000000" w:themeColor="text1"/>
          <w:sz w:val="22"/>
          <w:szCs w:val="22"/>
          <w:lang w:val="mt-MT"/>
        </w:rPr>
        <w:t>ta’ apixaban 2.5</w:t>
      </w:r>
      <w:r w:rsidR="0075016E"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mg darbtejn kuljum u tal-plaċebo (ara Tabella</w:t>
      </w:r>
      <w:r w:rsidR="00DB398A"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1</w:t>
      </w:r>
      <w:r w:rsidR="009A4DB1" w:rsidRPr="00A1055E">
        <w:rPr>
          <w:rFonts w:ascii="Times New Roman" w:hAnsi="Times New Roman" w:cs="Times New Roman"/>
          <w:noProof/>
          <w:color w:val="000000" w:themeColor="text1"/>
          <w:sz w:val="22"/>
          <w:szCs w:val="22"/>
          <w:lang w:val="mt-MT"/>
        </w:rPr>
        <w:t>2</w:t>
      </w:r>
      <w:r w:rsidRPr="00A1055E">
        <w:rPr>
          <w:rFonts w:ascii="Times New Roman" w:hAnsi="Times New Roman" w:cs="Times New Roman"/>
          <w:noProof/>
          <w:color w:val="000000" w:themeColor="text1"/>
          <w:sz w:val="22"/>
          <w:szCs w:val="22"/>
          <w:lang w:val="mt-MT"/>
        </w:rPr>
        <w:t>).</w:t>
      </w:r>
    </w:p>
    <w:p w14:paraId="4338E60A" w14:textId="77777777" w:rsidR="00E853C3" w:rsidRPr="00A1055E" w:rsidRDefault="00E853C3" w:rsidP="00BE34FC">
      <w:pPr>
        <w:pStyle w:val="BMSBodyText"/>
        <w:spacing w:before="0" w:after="0" w:line="240" w:lineRule="auto"/>
        <w:jc w:val="left"/>
        <w:rPr>
          <w:rFonts w:ascii="Times New Roman" w:hAnsi="Times New Roman" w:cs="Times New Roman"/>
          <w:noProof/>
          <w:color w:val="000000" w:themeColor="text1"/>
          <w:sz w:val="22"/>
          <w:szCs w:val="22"/>
          <w:lang w:val="mt-MT"/>
        </w:rPr>
      </w:pPr>
    </w:p>
    <w:p w14:paraId="78DDF149" w14:textId="1F1E0D4A" w:rsidR="00BD5217" w:rsidRPr="00A1055E" w:rsidRDefault="00BD5217" w:rsidP="00903564">
      <w:pPr>
        <w:pStyle w:val="BMSBodyText"/>
        <w:keepNext/>
        <w:keepLines/>
        <w:spacing w:before="0" w:after="0" w:line="240" w:lineRule="auto"/>
        <w:jc w:val="left"/>
        <w:rPr>
          <w:rFonts w:ascii="Times New Roman" w:hAnsi="Times New Roman" w:cs="Times New Roman"/>
          <w:b/>
          <w:bCs/>
          <w:noProof/>
          <w:color w:val="000000" w:themeColor="text1"/>
          <w:sz w:val="22"/>
          <w:szCs w:val="22"/>
          <w:u w:val="double"/>
          <w:lang w:val="mt-MT"/>
        </w:rPr>
      </w:pPr>
      <w:r w:rsidRPr="00A1055E">
        <w:rPr>
          <w:rFonts w:ascii="Times New Roman" w:hAnsi="Times New Roman" w:cs="Times New Roman"/>
          <w:b/>
          <w:bCs/>
          <w:noProof/>
          <w:color w:val="000000" w:themeColor="text1"/>
          <w:sz w:val="22"/>
          <w:szCs w:val="22"/>
          <w:lang w:val="mt-MT"/>
        </w:rPr>
        <w:t>Tabella</w:t>
      </w:r>
      <w:r w:rsidR="00DB398A" w:rsidRPr="00A1055E">
        <w:rPr>
          <w:rFonts w:ascii="Times New Roman" w:hAnsi="Times New Roman" w:cs="Times New Roman"/>
          <w:b/>
          <w:bCs/>
          <w:noProof/>
          <w:color w:val="000000" w:themeColor="text1"/>
          <w:sz w:val="22"/>
          <w:szCs w:val="22"/>
          <w:lang w:val="mt-MT"/>
        </w:rPr>
        <w:t> </w:t>
      </w:r>
      <w:r w:rsidRPr="00A1055E">
        <w:rPr>
          <w:rFonts w:ascii="Times New Roman" w:hAnsi="Times New Roman" w:cs="Times New Roman"/>
          <w:b/>
          <w:bCs/>
          <w:noProof/>
          <w:color w:val="000000" w:themeColor="text1"/>
          <w:sz w:val="22"/>
          <w:szCs w:val="22"/>
          <w:lang w:val="mt-MT"/>
        </w:rPr>
        <w:t>1</w:t>
      </w:r>
      <w:r w:rsidR="009A4DB1" w:rsidRPr="00A1055E">
        <w:rPr>
          <w:rFonts w:ascii="Times New Roman" w:hAnsi="Times New Roman" w:cs="Times New Roman"/>
          <w:b/>
          <w:bCs/>
          <w:noProof/>
          <w:color w:val="000000" w:themeColor="text1"/>
          <w:sz w:val="22"/>
          <w:szCs w:val="22"/>
          <w:lang w:val="mt-MT"/>
        </w:rPr>
        <w:t>2</w:t>
      </w:r>
      <w:r w:rsidRPr="00A1055E">
        <w:rPr>
          <w:rFonts w:ascii="Times New Roman" w:hAnsi="Times New Roman" w:cs="Times New Roman"/>
          <w:b/>
          <w:bCs/>
          <w:noProof/>
          <w:color w:val="000000" w:themeColor="text1"/>
          <w:sz w:val="22"/>
          <w:szCs w:val="22"/>
          <w:lang w:val="mt-MT"/>
        </w:rPr>
        <w:t>: Riżultati tal-</w:t>
      </w:r>
      <w:r w:rsidR="006C6660" w:rsidRPr="00A1055E">
        <w:rPr>
          <w:rFonts w:ascii="Times New Roman" w:hAnsi="Times New Roman" w:cs="Times New Roman"/>
          <w:b/>
          <w:bCs/>
          <w:noProof/>
          <w:color w:val="000000" w:themeColor="text1"/>
          <w:sz w:val="22"/>
          <w:szCs w:val="22"/>
          <w:lang w:val="mt-MT"/>
        </w:rPr>
        <w:t>ħ</w:t>
      </w:r>
      <w:r w:rsidRPr="00A1055E">
        <w:rPr>
          <w:rFonts w:ascii="Times New Roman" w:hAnsi="Times New Roman" w:cs="Times New Roman"/>
          <w:b/>
          <w:bCs/>
          <w:noProof/>
          <w:color w:val="000000" w:themeColor="text1"/>
          <w:sz w:val="22"/>
          <w:szCs w:val="22"/>
          <w:lang w:val="mt-MT"/>
        </w:rPr>
        <w:t xml:space="preserve">ruġ ta’ </w:t>
      </w:r>
      <w:r w:rsidR="006C6660" w:rsidRPr="00A1055E">
        <w:rPr>
          <w:rFonts w:ascii="Times New Roman" w:hAnsi="Times New Roman" w:cs="Times New Roman"/>
          <w:b/>
          <w:bCs/>
          <w:noProof/>
          <w:color w:val="000000" w:themeColor="text1"/>
          <w:sz w:val="22"/>
          <w:szCs w:val="22"/>
          <w:lang w:val="mt-MT"/>
        </w:rPr>
        <w:t>d</w:t>
      </w:r>
      <w:r w:rsidRPr="00A1055E">
        <w:rPr>
          <w:rFonts w:ascii="Times New Roman" w:hAnsi="Times New Roman" w:cs="Times New Roman"/>
          <w:b/>
          <w:bCs/>
          <w:noProof/>
          <w:color w:val="000000" w:themeColor="text1"/>
          <w:sz w:val="22"/>
          <w:szCs w:val="22"/>
          <w:lang w:val="mt-MT"/>
        </w:rPr>
        <w:t>emm fl-</w:t>
      </w:r>
      <w:r w:rsidR="006C6660" w:rsidRPr="00A1055E">
        <w:rPr>
          <w:rFonts w:ascii="Times New Roman" w:hAnsi="Times New Roman" w:cs="Times New Roman"/>
          <w:b/>
          <w:bCs/>
          <w:noProof/>
          <w:color w:val="000000" w:themeColor="text1"/>
          <w:sz w:val="22"/>
          <w:szCs w:val="22"/>
          <w:lang w:val="mt-MT"/>
        </w:rPr>
        <w:t>i</w:t>
      </w:r>
      <w:r w:rsidRPr="00A1055E">
        <w:rPr>
          <w:rFonts w:ascii="Times New Roman" w:hAnsi="Times New Roman" w:cs="Times New Roman"/>
          <w:b/>
          <w:bCs/>
          <w:noProof/>
          <w:color w:val="000000" w:themeColor="text1"/>
          <w:sz w:val="22"/>
          <w:szCs w:val="22"/>
          <w:lang w:val="mt-MT"/>
        </w:rPr>
        <w:t>studju AMPLIFY-EXT</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368"/>
        <w:gridCol w:w="1368"/>
        <w:gridCol w:w="1368"/>
        <w:gridCol w:w="1926"/>
        <w:gridCol w:w="2160"/>
      </w:tblGrid>
      <w:tr w:rsidR="00BD5217" w:rsidRPr="00D265A0" w14:paraId="78F96EF0" w14:textId="77777777" w:rsidTr="00670DB9">
        <w:tc>
          <w:tcPr>
            <w:tcW w:w="1368" w:type="dxa"/>
          </w:tcPr>
          <w:p w14:paraId="757E6DAF" w14:textId="77777777" w:rsidR="00BD5217" w:rsidRPr="00A1055E" w:rsidRDefault="00BD5217" w:rsidP="008D5B39">
            <w:pPr>
              <w:pStyle w:val="BMSTableHeader"/>
              <w:keepNext/>
              <w:keepLines/>
              <w:tabs>
                <w:tab w:val="left" w:pos="567"/>
              </w:tabs>
              <w:spacing w:before="0" w:after="0"/>
              <w:jc w:val="left"/>
              <w:rPr>
                <w:rFonts w:ascii="Times New Roman" w:hAnsi="Times New Roman" w:cs="Times New Roman"/>
                <w:noProof/>
                <w:color w:val="000000" w:themeColor="text1"/>
                <w:sz w:val="22"/>
                <w:szCs w:val="22"/>
                <w:lang w:val="mt-MT" w:eastAsia="en-US"/>
              </w:rPr>
            </w:pPr>
          </w:p>
        </w:tc>
        <w:tc>
          <w:tcPr>
            <w:tcW w:w="1368" w:type="dxa"/>
          </w:tcPr>
          <w:p w14:paraId="0E42CFA2"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 xml:space="preserve">Apixaban </w:t>
            </w:r>
          </w:p>
        </w:tc>
        <w:tc>
          <w:tcPr>
            <w:tcW w:w="1368" w:type="dxa"/>
          </w:tcPr>
          <w:p w14:paraId="34243379"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Apixaban</w:t>
            </w:r>
          </w:p>
        </w:tc>
        <w:tc>
          <w:tcPr>
            <w:tcW w:w="1368" w:type="dxa"/>
          </w:tcPr>
          <w:p w14:paraId="6BD77695"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Plaċebo</w:t>
            </w:r>
          </w:p>
        </w:tc>
        <w:tc>
          <w:tcPr>
            <w:tcW w:w="4086" w:type="dxa"/>
            <w:gridSpan w:val="2"/>
          </w:tcPr>
          <w:p w14:paraId="43ED12DD" w14:textId="77777777" w:rsidR="00BD5217" w:rsidRPr="00A1055E" w:rsidRDefault="00BD5217" w:rsidP="008D5B39">
            <w:pPr>
              <w:pStyle w:val="BMSTableHeader"/>
              <w:keepNext/>
              <w:keepLines/>
              <w:spacing w:before="0" w:after="0"/>
              <w:rPr>
                <w:rFonts w:ascii="Times New Roman" w:hAnsi="Times New Roman" w:cs="Times New Roman"/>
                <w:noProof/>
                <w:color w:val="000000" w:themeColor="text1"/>
                <w:sz w:val="22"/>
                <w:szCs w:val="22"/>
                <w:lang w:val="mt-MT" w:eastAsia="en-US"/>
              </w:rPr>
            </w:pPr>
            <w:r w:rsidRPr="00A1055E">
              <w:rPr>
                <w:rFonts w:ascii="Times New Roman" w:hAnsi="Times New Roman" w:cs="Times New Roman"/>
                <w:noProof/>
                <w:color w:val="000000" w:themeColor="text1"/>
                <w:sz w:val="22"/>
                <w:szCs w:val="22"/>
                <w:lang w:val="mt-MT" w:eastAsia="en-US"/>
              </w:rPr>
              <w:t xml:space="preserve">Riskju </w:t>
            </w:r>
            <w:r w:rsidR="006C6660" w:rsidRPr="00A1055E">
              <w:rPr>
                <w:rFonts w:ascii="Times New Roman" w:hAnsi="Times New Roman" w:cs="Times New Roman"/>
                <w:noProof/>
                <w:color w:val="000000" w:themeColor="text1"/>
                <w:sz w:val="22"/>
                <w:szCs w:val="22"/>
                <w:lang w:val="mt-MT" w:eastAsia="en-US"/>
              </w:rPr>
              <w:t>r</w:t>
            </w:r>
            <w:r w:rsidRPr="00A1055E">
              <w:rPr>
                <w:rFonts w:ascii="Times New Roman" w:hAnsi="Times New Roman" w:cs="Times New Roman"/>
                <w:noProof/>
                <w:color w:val="000000" w:themeColor="text1"/>
                <w:sz w:val="22"/>
                <w:szCs w:val="22"/>
                <w:lang w:val="mt-MT" w:eastAsia="en-US"/>
              </w:rPr>
              <w:t>elattiv (95% CI)</w:t>
            </w:r>
          </w:p>
        </w:tc>
      </w:tr>
      <w:tr w:rsidR="00BD5217" w:rsidRPr="00D265A0" w14:paraId="0B5F4DFF" w14:textId="77777777" w:rsidTr="00670DB9">
        <w:tc>
          <w:tcPr>
            <w:tcW w:w="1368" w:type="dxa"/>
          </w:tcPr>
          <w:p w14:paraId="1421F868" w14:textId="77777777" w:rsidR="00BD5217" w:rsidRPr="00A1055E" w:rsidRDefault="00BD5217" w:rsidP="008D5B39">
            <w:pPr>
              <w:pStyle w:val="BMSTableText"/>
              <w:keepNext/>
              <w:keepLines/>
              <w:spacing w:before="0" w:after="0"/>
              <w:jc w:val="left"/>
              <w:rPr>
                <w:rFonts w:ascii="Times New Roman" w:hAnsi="Times New Roman" w:cs="Times New Roman"/>
                <w:noProof/>
                <w:color w:val="000000" w:themeColor="text1"/>
                <w:sz w:val="22"/>
                <w:szCs w:val="22"/>
                <w:lang w:val="mt-MT"/>
              </w:rPr>
            </w:pPr>
          </w:p>
        </w:tc>
        <w:tc>
          <w:tcPr>
            <w:tcW w:w="1368" w:type="dxa"/>
          </w:tcPr>
          <w:p w14:paraId="76437423" w14:textId="77777777" w:rsidR="00BD5217" w:rsidRPr="00A1055E" w:rsidRDefault="00BD5217" w:rsidP="008D5B39">
            <w:pPr>
              <w:pStyle w:val="BMSTableText"/>
              <w:keepNext/>
              <w:keepLines/>
              <w:spacing w:before="0" w:after="0"/>
              <w:rPr>
                <w:rFonts w:ascii="Times New Roman" w:hAnsi="Times New Roman" w:cs="Times New Roman"/>
                <w:b/>
                <w:bCs/>
                <w:noProof/>
                <w:color w:val="000000" w:themeColor="text1"/>
                <w:sz w:val="22"/>
                <w:szCs w:val="22"/>
                <w:lang w:val="mt-MT"/>
              </w:rPr>
            </w:pPr>
            <w:r w:rsidRPr="00A1055E">
              <w:rPr>
                <w:rFonts w:ascii="Times New Roman" w:hAnsi="Times New Roman" w:cs="Times New Roman"/>
                <w:b/>
                <w:bCs/>
                <w:noProof/>
                <w:color w:val="000000" w:themeColor="text1"/>
                <w:sz w:val="22"/>
                <w:szCs w:val="22"/>
                <w:lang w:val="mt-MT"/>
              </w:rPr>
              <w:t>2.5</w:t>
            </w:r>
            <w:r w:rsidR="00145D95" w:rsidRPr="00A1055E">
              <w:rPr>
                <w:rFonts w:ascii="Times New Roman" w:hAnsi="Times New Roman" w:cs="Times New Roman"/>
                <w:b/>
                <w:bCs/>
                <w:noProof/>
                <w:color w:val="000000" w:themeColor="text1"/>
                <w:sz w:val="22"/>
                <w:szCs w:val="22"/>
                <w:lang w:val="mt-MT"/>
              </w:rPr>
              <w:t> </w:t>
            </w:r>
            <w:r w:rsidRPr="00A1055E">
              <w:rPr>
                <w:rFonts w:ascii="Times New Roman" w:hAnsi="Times New Roman" w:cs="Times New Roman"/>
                <w:b/>
                <w:bCs/>
                <w:noProof/>
                <w:color w:val="000000" w:themeColor="text1"/>
                <w:sz w:val="22"/>
                <w:szCs w:val="22"/>
                <w:lang w:val="mt-MT"/>
              </w:rPr>
              <w:t>mg</w:t>
            </w:r>
          </w:p>
          <w:p w14:paraId="14CB5210"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(N=840)</w:t>
            </w:r>
          </w:p>
        </w:tc>
        <w:tc>
          <w:tcPr>
            <w:tcW w:w="1368" w:type="dxa"/>
          </w:tcPr>
          <w:p w14:paraId="5717E04A" w14:textId="77777777" w:rsidR="00BD5217" w:rsidRPr="00A1055E" w:rsidRDefault="00BD5217" w:rsidP="008D5B39">
            <w:pPr>
              <w:pStyle w:val="BMSTableText"/>
              <w:keepNext/>
              <w:keepLines/>
              <w:spacing w:before="0" w:after="0"/>
              <w:rPr>
                <w:rFonts w:ascii="Times New Roman" w:hAnsi="Times New Roman" w:cs="Times New Roman"/>
                <w:b/>
                <w:bCs/>
                <w:noProof/>
                <w:color w:val="000000" w:themeColor="text1"/>
                <w:sz w:val="22"/>
                <w:szCs w:val="22"/>
                <w:lang w:val="mt-MT"/>
              </w:rPr>
            </w:pPr>
            <w:r w:rsidRPr="00A1055E">
              <w:rPr>
                <w:rFonts w:ascii="Times New Roman" w:hAnsi="Times New Roman" w:cs="Times New Roman"/>
                <w:b/>
                <w:bCs/>
                <w:noProof/>
                <w:color w:val="000000" w:themeColor="text1"/>
                <w:sz w:val="22"/>
                <w:szCs w:val="22"/>
                <w:lang w:val="mt-MT"/>
              </w:rPr>
              <w:t>5.0</w:t>
            </w:r>
            <w:r w:rsidR="00145D95" w:rsidRPr="00A1055E">
              <w:rPr>
                <w:rFonts w:ascii="Times New Roman" w:hAnsi="Times New Roman" w:cs="Times New Roman"/>
                <w:b/>
                <w:bCs/>
                <w:noProof/>
                <w:color w:val="000000" w:themeColor="text1"/>
                <w:sz w:val="22"/>
                <w:szCs w:val="22"/>
                <w:lang w:val="mt-MT"/>
              </w:rPr>
              <w:t> </w:t>
            </w:r>
            <w:r w:rsidRPr="00A1055E">
              <w:rPr>
                <w:rFonts w:ascii="Times New Roman" w:hAnsi="Times New Roman" w:cs="Times New Roman"/>
                <w:b/>
                <w:bCs/>
                <w:noProof/>
                <w:color w:val="000000" w:themeColor="text1"/>
                <w:sz w:val="22"/>
                <w:szCs w:val="22"/>
                <w:lang w:val="mt-MT"/>
              </w:rPr>
              <w:t>mg</w:t>
            </w:r>
          </w:p>
          <w:p w14:paraId="4A0464BA"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(N=81</w:t>
            </w:r>
            <w:r w:rsidR="00145D95" w:rsidRPr="00A1055E">
              <w:rPr>
                <w:rFonts w:ascii="Times New Roman" w:hAnsi="Times New Roman" w:cs="Times New Roman"/>
                <w:noProof/>
                <w:color w:val="000000" w:themeColor="text1"/>
                <w:sz w:val="22"/>
                <w:szCs w:val="22"/>
                <w:lang w:val="mt-MT"/>
              </w:rPr>
              <w:t>1</w:t>
            </w:r>
            <w:r w:rsidRPr="00A1055E">
              <w:rPr>
                <w:rFonts w:ascii="Times New Roman" w:hAnsi="Times New Roman" w:cs="Times New Roman"/>
                <w:noProof/>
                <w:color w:val="000000" w:themeColor="text1"/>
                <w:sz w:val="22"/>
                <w:szCs w:val="22"/>
                <w:lang w:val="mt-MT"/>
              </w:rPr>
              <w:t>)</w:t>
            </w:r>
          </w:p>
        </w:tc>
        <w:tc>
          <w:tcPr>
            <w:tcW w:w="1368" w:type="dxa"/>
          </w:tcPr>
          <w:p w14:paraId="2599185A" w14:textId="77777777" w:rsidR="00BD5217" w:rsidRPr="00A1055E" w:rsidRDefault="00BD5217" w:rsidP="008D5B39">
            <w:pPr>
              <w:pStyle w:val="BMSTableText"/>
              <w:keepNext/>
              <w:keepLines/>
              <w:spacing w:before="0" w:after="0"/>
              <w:rPr>
                <w:rFonts w:ascii="Times New Roman" w:hAnsi="Times New Roman" w:cs="Times New Roman"/>
                <w:b/>
                <w:bCs/>
                <w:noProof/>
                <w:color w:val="000000" w:themeColor="text1"/>
                <w:sz w:val="22"/>
                <w:szCs w:val="22"/>
                <w:lang w:val="mt-MT"/>
              </w:rPr>
            </w:pPr>
          </w:p>
          <w:p w14:paraId="7D47F3EE"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(N=82</w:t>
            </w:r>
            <w:r w:rsidR="00145D95" w:rsidRPr="00A1055E">
              <w:rPr>
                <w:rFonts w:ascii="Times New Roman" w:hAnsi="Times New Roman" w:cs="Times New Roman"/>
                <w:noProof/>
                <w:color w:val="000000" w:themeColor="text1"/>
                <w:sz w:val="22"/>
                <w:szCs w:val="22"/>
                <w:lang w:val="mt-MT"/>
              </w:rPr>
              <w:t>6</w:t>
            </w:r>
            <w:r w:rsidRPr="00A1055E">
              <w:rPr>
                <w:rFonts w:ascii="Times New Roman" w:hAnsi="Times New Roman" w:cs="Times New Roman"/>
                <w:noProof/>
                <w:color w:val="000000" w:themeColor="text1"/>
                <w:sz w:val="22"/>
                <w:szCs w:val="22"/>
                <w:lang w:val="mt-MT"/>
              </w:rPr>
              <w:t>)</w:t>
            </w:r>
          </w:p>
        </w:tc>
        <w:tc>
          <w:tcPr>
            <w:tcW w:w="1926" w:type="dxa"/>
          </w:tcPr>
          <w:p w14:paraId="4C65FD5A" w14:textId="77777777" w:rsidR="00BD5217" w:rsidRPr="00A1055E" w:rsidRDefault="00BD5217" w:rsidP="008D5B39">
            <w:pPr>
              <w:pStyle w:val="BMSTableText"/>
              <w:keepNext/>
              <w:keepLines/>
              <w:spacing w:before="0" w:after="0"/>
              <w:rPr>
                <w:rFonts w:ascii="Times New Roman" w:hAnsi="Times New Roman" w:cs="Times New Roman"/>
                <w:b/>
                <w:bCs/>
                <w:noProof/>
                <w:color w:val="000000" w:themeColor="text1"/>
                <w:sz w:val="22"/>
                <w:szCs w:val="22"/>
                <w:lang w:val="mt-MT"/>
              </w:rPr>
            </w:pPr>
            <w:r w:rsidRPr="00A1055E">
              <w:rPr>
                <w:rFonts w:ascii="Times New Roman" w:hAnsi="Times New Roman" w:cs="Times New Roman"/>
                <w:b/>
                <w:bCs/>
                <w:noProof/>
                <w:color w:val="000000" w:themeColor="text1"/>
                <w:sz w:val="22"/>
                <w:szCs w:val="22"/>
                <w:lang w:val="mt-MT"/>
              </w:rPr>
              <w:t>Apix 2.5</w:t>
            </w:r>
            <w:r w:rsidR="00145D95" w:rsidRPr="00A1055E">
              <w:rPr>
                <w:rFonts w:ascii="Times New Roman" w:hAnsi="Times New Roman" w:cs="Times New Roman"/>
                <w:b/>
                <w:bCs/>
                <w:noProof/>
                <w:color w:val="000000" w:themeColor="text1"/>
                <w:sz w:val="22"/>
                <w:szCs w:val="22"/>
                <w:lang w:val="mt-MT"/>
              </w:rPr>
              <w:t> </w:t>
            </w:r>
            <w:r w:rsidRPr="00A1055E">
              <w:rPr>
                <w:rFonts w:ascii="Times New Roman" w:hAnsi="Times New Roman" w:cs="Times New Roman"/>
                <w:b/>
                <w:bCs/>
                <w:noProof/>
                <w:color w:val="000000" w:themeColor="text1"/>
                <w:sz w:val="22"/>
                <w:szCs w:val="22"/>
                <w:lang w:val="mt-MT"/>
              </w:rPr>
              <w:t>mg</w:t>
            </w:r>
          </w:p>
          <w:p w14:paraId="7FB54454"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 xml:space="preserve">kontra </w:t>
            </w:r>
            <w:r w:rsidR="006C6660" w:rsidRPr="00A1055E">
              <w:rPr>
                <w:rFonts w:ascii="Times New Roman" w:hAnsi="Times New Roman" w:cs="Times New Roman"/>
                <w:noProof/>
                <w:color w:val="000000" w:themeColor="text1"/>
                <w:sz w:val="22"/>
                <w:szCs w:val="22"/>
                <w:lang w:val="mt-MT"/>
              </w:rPr>
              <w:t>p</w:t>
            </w:r>
            <w:r w:rsidRPr="00A1055E">
              <w:rPr>
                <w:rFonts w:ascii="Times New Roman" w:hAnsi="Times New Roman" w:cs="Times New Roman"/>
                <w:noProof/>
                <w:color w:val="000000" w:themeColor="text1"/>
                <w:sz w:val="22"/>
                <w:szCs w:val="22"/>
                <w:lang w:val="mt-MT"/>
              </w:rPr>
              <w:t>laċebo</w:t>
            </w:r>
          </w:p>
        </w:tc>
        <w:tc>
          <w:tcPr>
            <w:tcW w:w="2160" w:type="dxa"/>
          </w:tcPr>
          <w:p w14:paraId="680B342A" w14:textId="77777777" w:rsidR="00BD5217" w:rsidRPr="00A1055E" w:rsidRDefault="00BD5217" w:rsidP="008D5B39">
            <w:pPr>
              <w:pStyle w:val="BMSTableText"/>
              <w:keepNext/>
              <w:keepLines/>
              <w:spacing w:before="0" w:after="0"/>
              <w:rPr>
                <w:rFonts w:ascii="Times New Roman" w:hAnsi="Times New Roman" w:cs="Times New Roman"/>
                <w:b/>
                <w:bCs/>
                <w:noProof/>
                <w:color w:val="000000" w:themeColor="text1"/>
                <w:sz w:val="22"/>
                <w:szCs w:val="22"/>
                <w:lang w:val="mt-MT"/>
              </w:rPr>
            </w:pPr>
            <w:r w:rsidRPr="00A1055E">
              <w:rPr>
                <w:rFonts w:ascii="Times New Roman" w:hAnsi="Times New Roman" w:cs="Times New Roman"/>
                <w:b/>
                <w:bCs/>
                <w:noProof/>
                <w:color w:val="000000" w:themeColor="text1"/>
                <w:sz w:val="22"/>
                <w:szCs w:val="22"/>
                <w:lang w:val="mt-MT"/>
              </w:rPr>
              <w:t>Apix 5.0</w:t>
            </w:r>
            <w:r w:rsidR="00145D95" w:rsidRPr="00A1055E">
              <w:rPr>
                <w:rFonts w:ascii="Times New Roman" w:hAnsi="Times New Roman" w:cs="Times New Roman"/>
                <w:b/>
                <w:bCs/>
                <w:noProof/>
                <w:color w:val="000000" w:themeColor="text1"/>
                <w:sz w:val="22"/>
                <w:szCs w:val="22"/>
                <w:lang w:val="mt-MT"/>
              </w:rPr>
              <w:t> </w:t>
            </w:r>
            <w:r w:rsidRPr="00A1055E">
              <w:rPr>
                <w:rFonts w:ascii="Times New Roman" w:hAnsi="Times New Roman" w:cs="Times New Roman"/>
                <w:b/>
                <w:bCs/>
                <w:noProof/>
                <w:color w:val="000000" w:themeColor="text1"/>
                <w:sz w:val="22"/>
                <w:szCs w:val="22"/>
                <w:lang w:val="mt-MT"/>
              </w:rPr>
              <w:t>mg</w:t>
            </w:r>
          </w:p>
          <w:p w14:paraId="10DD0D99"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 xml:space="preserve">kontra </w:t>
            </w:r>
            <w:r w:rsidR="006C6660" w:rsidRPr="00A1055E">
              <w:rPr>
                <w:rFonts w:ascii="Times New Roman" w:hAnsi="Times New Roman" w:cs="Times New Roman"/>
                <w:noProof/>
                <w:color w:val="000000" w:themeColor="text1"/>
                <w:sz w:val="22"/>
                <w:szCs w:val="22"/>
                <w:lang w:val="mt-MT"/>
              </w:rPr>
              <w:t>p</w:t>
            </w:r>
            <w:r w:rsidRPr="00A1055E">
              <w:rPr>
                <w:rFonts w:ascii="Times New Roman" w:hAnsi="Times New Roman" w:cs="Times New Roman"/>
                <w:noProof/>
                <w:color w:val="000000" w:themeColor="text1"/>
                <w:sz w:val="22"/>
                <w:szCs w:val="22"/>
                <w:lang w:val="mt-MT"/>
              </w:rPr>
              <w:t>laċebo</w:t>
            </w:r>
          </w:p>
        </w:tc>
      </w:tr>
      <w:tr w:rsidR="00BD5217" w:rsidRPr="00D265A0" w14:paraId="6F317104" w14:textId="77777777" w:rsidTr="00670DB9">
        <w:tc>
          <w:tcPr>
            <w:tcW w:w="1368" w:type="dxa"/>
          </w:tcPr>
          <w:p w14:paraId="623FF7F1" w14:textId="77777777" w:rsidR="00BD5217" w:rsidRPr="00A1055E" w:rsidRDefault="00BD5217" w:rsidP="008D5B39">
            <w:pPr>
              <w:pStyle w:val="BMSTableText"/>
              <w:keepNext/>
              <w:keepLines/>
              <w:spacing w:before="0" w:after="0"/>
              <w:jc w:val="left"/>
              <w:rPr>
                <w:rFonts w:ascii="Times New Roman" w:hAnsi="Times New Roman" w:cs="Times New Roman"/>
                <w:noProof/>
                <w:color w:val="000000" w:themeColor="text1"/>
                <w:sz w:val="22"/>
                <w:szCs w:val="22"/>
                <w:lang w:val="mt-MT"/>
              </w:rPr>
            </w:pPr>
          </w:p>
        </w:tc>
        <w:tc>
          <w:tcPr>
            <w:tcW w:w="1368" w:type="dxa"/>
          </w:tcPr>
          <w:p w14:paraId="4B17BD41"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p>
        </w:tc>
        <w:tc>
          <w:tcPr>
            <w:tcW w:w="1368" w:type="dxa"/>
          </w:tcPr>
          <w:p w14:paraId="68C4453F"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n (%)</w:t>
            </w:r>
          </w:p>
        </w:tc>
        <w:tc>
          <w:tcPr>
            <w:tcW w:w="1368" w:type="dxa"/>
          </w:tcPr>
          <w:p w14:paraId="4CA16B89"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p>
        </w:tc>
        <w:tc>
          <w:tcPr>
            <w:tcW w:w="1926" w:type="dxa"/>
          </w:tcPr>
          <w:p w14:paraId="67A744F4"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p>
        </w:tc>
        <w:tc>
          <w:tcPr>
            <w:tcW w:w="2160" w:type="dxa"/>
          </w:tcPr>
          <w:p w14:paraId="170D2AD8"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p>
        </w:tc>
      </w:tr>
      <w:tr w:rsidR="00BD5217" w:rsidRPr="00D265A0" w14:paraId="25334426" w14:textId="77777777" w:rsidTr="00670DB9">
        <w:tc>
          <w:tcPr>
            <w:tcW w:w="1368" w:type="dxa"/>
          </w:tcPr>
          <w:p w14:paraId="56C98A68" w14:textId="77777777" w:rsidR="00BD5217" w:rsidRPr="00A1055E" w:rsidRDefault="00BD5217" w:rsidP="008D5B39">
            <w:pPr>
              <w:pStyle w:val="BMSTableText"/>
              <w:keepNext/>
              <w:keepLines/>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Maġġuri</w:t>
            </w:r>
          </w:p>
        </w:tc>
        <w:tc>
          <w:tcPr>
            <w:tcW w:w="1368" w:type="dxa"/>
          </w:tcPr>
          <w:p w14:paraId="0CCF9D9D"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 (0.2)</w:t>
            </w:r>
          </w:p>
        </w:tc>
        <w:tc>
          <w:tcPr>
            <w:tcW w:w="1368" w:type="dxa"/>
          </w:tcPr>
          <w:p w14:paraId="13DE3DBF"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 (0.1)</w:t>
            </w:r>
          </w:p>
        </w:tc>
        <w:tc>
          <w:tcPr>
            <w:tcW w:w="1368" w:type="dxa"/>
          </w:tcPr>
          <w:p w14:paraId="4FF37438"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4 (0.5)</w:t>
            </w:r>
          </w:p>
        </w:tc>
        <w:tc>
          <w:tcPr>
            <w:tcW w:w="1926" w:type="dxa"/>
          </w:tcPr>
          <w:p w14:paraId="49BE6C26"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0.49</w:t>
            </w:r>
          </w:p>
          <w:p w14:paraId="2947C58C"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(0.09, 2.64)</w:t>
            </w:r>
          </w:p>
        </w:tc>
        <w:tc>
          <w:tcPr>
            <w:tcW w:w="2160" w:type="dxa"/>
          </w:tcPr>
          <w:p w14:paraId="41725A3C"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0.25</w:t>
            </w:r>
          </w:p>
          <w:p w14:paraId="5AFC897C"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(0.03, 2.24)</w:t>
            </w:r>
          </w:p>
        </w:tc>
      </w:tr>
      <w:tr w:rsidR="00BD5217" w:rsidRPr="00D265A0" w14:paraId="1CA50897" w14:textId="77777777" w:rsidTr="00670DB9">
        <w:tc>
          <w:tcPr>
            <w:tcW w:w="1368" w:type="dxa"/>
          </w:tcPr>
          <w:p w14:paraId="3ACA2113" w14:textId="77777777" w:rsidR="00BD5217" w:rsidRPr="00A1055E" w:rsidRDefault="00BD5217" w:rsidP="008D5B39">
            <w:pPr>
              <w:pStyle w:val="BMSTableText"/>
              <w:keepNext/>
              <w:keepLines/>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Maġġuri + CRNM</w:t>
            </w:r>
          </w:p>
        </w:tc>
        <w:tc>
          <w:tcPr>
            <w:tcW w:w="1368" w:type="dxa"/>
          </w:tcPr>
          <w:p w14:paraId="7763A360"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27 (3.2)</w:t>
            </w:r>
          </w:p>
        </w:tc>
        <w:tc>
          <w:tcPr>
            <w:tcW w:w="1368" w:type="dxa"/>
          </w:tcPr>
          <w:p w14:paraId="447F9309"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35 (4.3)</w:t>
            </w:r>
          </w:p>
        </w:tc>
        <w:tc>
          <w:tcPr>
            <w:tcW w:w="1368" w:type="dxa"/>
          </w:tcPr>
          <w:p w14:paraId="6D388F2B"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22 (2.7)</w:t>
            </w:r>
          </w:p>
        </w:tc>
        <w:tc>
          <w:tcPr>
            <w:tcW w:w="1926" w:type="dxa"/>
          </w:tcPr>
          <w:p w14:paraId="2DD948BA"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1.20</w:t>
            </w:r>
          </w:p>
          <w:p w14:paraId="03C7D4D3"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(0.69, 2.10)</w:t>
            </w:r>
          </w:p>
        </w:tc>
        <w:tc>
          <w:tcPr>
            <w:tcW w:w="2160" w:type="dxa"/>
          </w:tcPr>
          <w:p w14:paraId="243C608C"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1.62</w:t>
            </w:r>
          </w:p>
          <w:p w14:paraId="3B508FAF"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(0.96, 2.73)</w:t>
            </w:r>
          </w:p>
        </w:tc>
      </w:tr>
      <w:tr w:rsidR="00BD5217" w:rsidRPr="00D265A0" w14:paraId="59F42E4E" w14:textId="77777777" w:rsidTr="00670DB9">
        <w:tc>
          <w:tcPr>
            <w:tcW w:w="1368" w:type="dxa"/>
          </w:tcPr>
          <w:p w14:paraId="02473E6F" w14:textId="77777777" w:rsidR="00BD5217" w:rsidRPr="00A1055E" w:rsidRDefault="00BD5217" w:rsidP="008D5B39">
            <w:pPr>
              <w:pStyle w:val="BMSTableText"/>
              <w:keepNext/>
              <w:keepLines/>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Minuri</w:t>
            </w:r>
          </w:p>
        </w:tc>
        <w:tc>
          <w:tcPr>
            <w:tcW w:w="1368" w:type="dxa"/>
          </w:tcPr>
          <w:p w14:paraId="0232D6EF"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75 (8.9)</w:t>
            </w:r>
          </w:p>
        </w:tc>
        <w:tc>
          <w:tcPr>
            <w:tcW w:w="1368" w:type="dxa"/>
          </w:tcPr>
          <w:p w14:paraId="736C418D"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98 (12.1)</w:t>
            </w:r>
          </w:p>
        </w:tc>
        <w:tc>
          <w:tcPr>
            <w:tcW w:w="1368" w:type="dxa"/>
          </w:tcPr>
          <w:p w14:paraId="1B1BADF0"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58 (7.0)</w:t>
            </w:r>
          </w:p>
        </w:tc>
        <w:tc>
          <w:tcPr>
            <w:tcW w:w="1926" w:type="dxa"/>
          </w:tcPr>
          <w:p w14:paraId="0FEC9BCB"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1.26</w:t>
            </w:r>
          </w:p>
          <w:p w14:paraId="032178CA" w14:textId="77777777" w:rsidR="00BD5217" w:rsidRPr="00A1055E" w:rsidRDefault="00BD5217" w:rsidP="008D5B39">
            <w:pPr>
              <w:pStyle w:val="BMSTableText"/>
              <w:keepNext/>
              <w:keepLines/>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(0.91, 1.75)</w:t>
            </w:r>
          </w:p>
        </w:tc>
        <w:tc>
          <w:tcPr>
            <w:tcW w:w="2160" w:type="dxa"/>
          </w:tcPr>
          <w:p w14:paraId="3623A025"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1.70</w:t>
            </w:r>
          </w:p>
          <w:p w14:paraId="0FC37F38"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 xml:space="preserve">(1.25, 2.31) </w:t>
            </w:r>
          </w:p>
        </w:tc>
      </w:tr>
      <w:tr w:rsidR="00BD5217" w:rsidRPr="00D265A0" w14:paraId="22BBB587" w14:textId="77777777" w:rsidTr="00670DB9">
        <w:tc>
          <w:tcPr>
            <w:tcW w:w="1368" w:type="dxa"/>
          </w:tcPr>
          <w:p w14:paraId="07A15190" w14:textId="77777777" w:rsidR="00BD5217" w:rsidRPr="00A1055E" w:rsidRDefault="00BD5217" w:rsidP="008D5B39">
            <w:pPr>
              <w:pStyle w:val="BMSTableText"/>
              <w:spacing w:before="0" w:after="0"/>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Kollha</w:t>
            </w:r>
          </w:p>
        </w:tc>
        <w:tc>
          <w:tcPr>
            <w:tcW w:w="1368" w:type="dxa"/>
          </w:tcPr>
          <w:p w14:paraId="52C2B204"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94 (11.2)</w:t>
            </w:r>
          </w:p>
        </w:tc>
        <w:tc>
          <w:tcPr>
            <w:tcW w:w="1368" w:type="dxa"/>
          </w:tcPr>
          <w:p w14:paraId="12341FD8"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121 (14.9)</w:t>
            </w:r>
          </w:p>
        </w:tc>
        <w:tc>
          <w:tcPr>
            <w:tcW w:w="1368" w:type="dxa"/>
          </w:tcPr>
          <w:p w14:paraId="74B65385"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74 (9.0)</w:t>
            </w:r>
          </w:p>
        </w:tc>
        <w:tc>
          <w:tcPr>
            <w:tcW w:w="1926" w:type="dxa"/>
          </w:tcPr>
          <w:p w14:paraId="11AEFC0C"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1.24</w:t>
            </w:r>
          </w:p>
          <w:p w14:paraId="01080D0A"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(0.93, 1.65)</w:t>
            </w:r>
          </w:p>
        </w:tc>
        <w:tc>
          <w:tcPr>
            <w:tcW w:w="2160" w:type="dxa"/>
          </w:tcPr>
          <w:p w14:paraId="2CE8E059"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1.65</w:t>
            </w:r>
          </w:p>
          <w:p w14:paraId="7CF37425" w14:textId="77777777" w:rsidR="00BD5217" w:rsidRPr="00A1055E" w:rsidRDefault="00BD5217" w:rsidP="008D5B39">
            <w:pPr>
              <w:pStyle w:val="BMSTableText"/>
              <w:spacing w:before="0" w:after="0"/>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 xml:space="preserve">(1.26, 2.16) </w:t>
            </w:r>
          </w:p>
        </w:tc>
      </w:tr>
    </w:tbl>
    <w:p w14:paraId="162FC480" w14:textId="77777777" w:rsidR="00BD5217" w:rsidRPr="00A1055E" w:rsidRDefault="00BD5217" w:rsidP="0044519F">
      <w:pPr>
        <w:autoSpaceDE w:val="0"/>
        <w:autoSpaceDN w:val="0"/>
        <w:adjustRightInd w:val="0"/>
        <w:rPr>
          <w:rFonts w:ascii="Times New Roman" w:hAnsi="Times New Roman" w:cs="Times New Roman"/>
          <w:color w:val="000000" w:themeColor="text1"/>
        </w:rPr>
      </w:pPr>
    </w:p>
    <w:p w14:paraId="41922EC7" w14:textId="77777777" w:rsidR="00BD5217" w:rsidRPr="00A1055E" w:rsidRDefault="00BD5217" w:rsidP="0044519F">
      <w:pPr>
        <w:pStyle w:val="BMSBodyText"/>
        <w:spacing w:before="0" w:after="0" w:line="240" w:lineRule="auto"/>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Ħruġ ta’ demm gastrointestinali maġġuri aġġudikat ISTH seħħ f’pazjent 1 (0.1%) ikkurat b’apixaban bid-doża ta’ 5</w:t>
      </w:r>
      <w:r w:rsidR="00145D95"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mg darbtejn kuljum, fl-ebda pazjent fid-doża ta’ 2.5</w:t>
      </w:r>
      <w:r w:rsidR="00145D95"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mg darbtejn kuljum, u f’pazjent 1 (0.1%) ikkurat bi plaċebo.</w:t>
      </w:r>
    </w:p>
    <w:p w14:paraId="20195EB0" w14:textId="77777777" w:rsidR="001D7AB3" w:rsidRPr="00A1055E" w:rsidRDefault="001D7AB3" w:rsidP="001D7AB3">
      <w:pPr>
        <w:numPr>
          <w:ilvl w:val="12"/>
          <w:numId w:val="0"/>
        </w:numPr>
        <w:ind w:right="-2"/>
        <w:rPr>
          <w:rFonts w:ascii="Times New Roman" w:hAnsi="Times New Roman" w:cs="Times New Roman"/>
          <w:iCs/>
          <w:color w:val="000000" w:themeColor="text1"/>
          <w:u w:val="single"/>
        </w:rPr>
      </w:pPr>
    </w:p>
    <w:p w14:paraId="07AC4295" w14:textId="543668CF" w:rsidR="00763CDE" w:rsidRPr="00A1055E" w:rsidRDefault="001D7AB3" w:rsidP="00763CDE">
      <w:pPr>
        <w:numPr>
          <w:ilvl w:val="12"/>
          <w:numId w:val="0"/>
        </w:numPr>
        <w:ind w:right="-2"/>
        <w:rPr>
          <w:rFonts w:ascii="Times New Roman" w:hAnsi="Times New Roman" w:cs="Times New Roman"/>
          <w:color w:val="000000" w:themeColor="text1"/>
        </w:rPr>
      </w:pPr>
      <w:r w:rsidRPr="00A1055E">
        <w:rPr>
          <w:rFonts w:ascii="Times New Roman" w:hAnsi="Times New Roman" w:cs="Times New Roman"/>
          <w:iCs/>
          <w:color w:val="000000" w:themeColor="text1"/>
          <w:u w:val="single"/>
        </w:rPr>
        <w:t>Popolazzjoni pedjatrika</w:t>
      </w:r>
    </w:p>
    <w:p w14:paraId="2DEE186E" w14:textId="0534A022" w:rsidR="00763CDE" w:rsidRPr="00A1055E" w:rsidRDefault="00763CDE" w:rsidP="00763CDE">
      <w:pPr>
        <w:autoSpaceDE w:val="0"/>
        <w:autoSpaceDN w:val="0"/>
        <w:adjustRightInd w:val="0"/>
        <w:rPr>
          <w:rFonts w:ascii="Times New Roman" w:hAnsi="Times New Roman" w:cs="Times New Roman"/>
          <w:i/>
          <w:iCs/>
          <w:color w:val="000000" w:themeColor="text1"/>
          <w:u w:val="single"/>
        </w:rPr>
      </w:pPr>
      <w:r w:rsidRPr="00A1055E">
        <w:rPr>
          <w:rFonts w:ascii="Times New Roman" w:hAnsi="Times New Roman" w:cs="Times New Roman"/>
          <w:i/>
          <w:iCs/>
          <w:color w:val="000000" w:themeColor="text1"/>
          <w:u w:val="single"/>
        </w:rPr>
        <w:t xml:space="preserve">Trattament ta’ tromboemboliżmu venuż (VTE) u </w:t>
      </w:r>
      <w:r w:rsidR="00172D42" w:rsidRPr="00A1055E">
        <w:rPr>
          <w:rFonts w:ascii="Times New Roman" w:hAnsi="Times New Roman" w:cs="Times New Roman"/>
          <w:i/>
          <w:iCs/>
          <w:color w:val="000000" w:themeColor="text1"/>
          <w:u w:val="single"/>
        </w:rPr>
        <w:t>l-</w:t>
      </w:r>
      <w:r w:rsidRPr="00A1055E">
        <w:rPr>
          <w:rFonts w:ascii="Times New Roman" w:hAnsi="Times New Roman" w:cs="Times New Roman"/>
          <w:i/>
          <w:iCs/>
          <w:color w:val="000000" w:themeColor="text1"/>
          <w:u w:val="single"/>
        </w:rPr>
        <w:t xml:space="preserve">prevenzjoni ta’ VTE rikorrenti f’pazjenti pedjatriċi </w:t>
      </w:r>
      <w:r w:rsidR="00172D42" w:rsidRPr="00A1055E">
        <w:rPr>
          <w:rFonts w:ascii="Times New Roman" w:hAnsi="Times New Roman" w:cs="Times New Roman"/>
          <w:i/>
          <w:iCs/>
          <w:color w:val="000000" w:themeColor="text1"/>
          <w:u w:val="single"/>
        </w:rPr>
        <w:t>minn età ta’</w:t>
      </w:r>
      <w:r w:rsidRPr="00A1055E">
        <w:rPr>
          <w:rFonts w:ascii="Times New Roman" w:hAnsi="Times New Roman" w:cs="Times New Roman"/>
          <w:i/>
          <w:iCs/>
          <w:color w:val="000000" w:themeColor="text1"/>
          <w:u w:val="single"/>
        </w:rPr>
        <w:t xml:space="preserve"> 28 jum sa </w:t>
      </w:r>
      <w:r w:rsidR="00D35609" w:rsidRPr="00A1055E">
        <w:rPr>
          <w:rFonts w:ascii="Times New Roman" w:hAnsi="Times New Roman" w:cs="Times New Roman"/>
          <w:i/>
          <w:iCs/>
          <w:color w:val="000000" w:themeColor="text1"/>
          <w:u w:val="single"/>
        </w:rPr>
        <w:t>inqas minn</w:t>
      </w:r>
      <w:r w:rsidR="00D35609" w:rsidRPr="00A1055E">
        <w:rPr>
          <w:rFonts w:ascii="Times New Roman" w:hAnsi="Times New Roman" w:cs="Times New Roman"/>
          <w:color w:val="000000" w:themeColor="text1"/>
          <w:u w:val="single"/>
        </w:rPr>
        <w:t xml:space="preserve"> </w:t>
      </w:r>
      <w:r w:rsidRPr="00A1055E">
        <w:rPr>
          <w:rFonts w:ascii="Times New Roman" w:hAnsi="Times New Roman" w:cs="Times New Roman"/>
          <w:i/>
          <w:iCs/>
          <w:color w:val="000000" w:themeColor="text1"/>
          <w:u w:val="single"/>
        </w:rPr>
        <w:t>18</w:t>
      </w:r>
      <w:r w:rsidRPr="00A1055E">
        <w:rPr>
          <w:rFonts w:ascii="Times New Roman" w:hAnsi="Times New Roman" w:cs="Times New Roman"/>
          <w:i/>
          <w:iCs/>
          <w:color w:val="000000" w:themeColor="text1"/>
          <w:u w:val="single"/>
        </w:rPr>
        <w:noBreakHyphen/>
        <w:t>il sena</w:t>
      </w:r>
    </w:p>
    <w:p w14:paraId="6F4611A4" w14:textId="2D2475FD" w:rsidR="009A4DB1" w:rsidRPr="00A1055E" w:rsidRDefault="00172D42" w:rsidP="009A4DB1">
      <w:pPr>
        <w:rPr>
          <w:rFonts w:ascii="Times New Roman" w:hAnsi="Times New Roman" w:cs="Times New Roman"/>
          <w:color w:val="000000" w:themeColor="text1"/>
        </w:rPr>
      </w:pPr>
      <w:r w:rsidRPr="00A1055E">
        <w:rPr>
          <w:rStyle w:val="ui-provider"/>
          <w:rFonts w:ascii="Times New Roman" w:hAnsi="Times New Roman" w:cs="Times New Roman"/>
          <w:color w:val="000000" w:themeColor="text1"/>
        </w:rPr>
        <w:t>L-Is</w:t>
      </w:r>
      <w:r w:rsidR="00763CDE" w:rsidRPr="00A1055E">
        <w:rPr>
          <w:rStyle w:val="ui-provider"/>
          <w:rFonts w:ascii="Times New Roman" w:hAnsi="Times New Roman" w:cs="Times New Roman"/>
          <w:color w:val="000000" w:themeColor="text1"/>
        </w:rPr>
        <w:t>tudju CV185325 kien studju b’ħafna ċentri, open</w:t>
      </w:r>
      <w:r w:rsidR="00763CDE" w:rsidRPr="00A1055E">
        <w:rPr>
          <w:rStyle w:val="ui-provider"/>
          <w:rFonts w:ascii="Times New Roman" w:hAnsi="Times New Roman" w:cs="Times New Roman"/>
          <w:color w:val="000000" w:themeColor="text1"/>
        </w:rPr>
        <w:noBreakHyphen/>
        <w:t xml:space="preserve">label, ikkontrollat b’mod attiv, </w:t>
      </w:r>
      <w:r w:rsidRPr="00A1055E">
        <w:rPr>
          <w:rStyle w:val="ui-provider"/>
          <w:rFonts w:ascii="Times New Roman" w:hAnsi="Times New Roman" w:cs="Times New Roman"/>
          <w:color w:val="000000" w:themeColor="text1"/>
        </w:rPr>
        <w:t>randomizzat</w:t>
      </w:r>
      <w:r w:rsidR="00763CDE" w:rsidRPr="00A1055E">
        <w:rPr>
          <w:rStyle w:val="ui-provider"/>
          <w:rFonts w:ascii="Times New Roman" w:hAnsi="Times New Roman" w:cs="Times New Roman"/>
          <w:color w:val="000000" w:themeColor="text1"/>
        </w:rPr>
        <w:t xml:space="preserve"> ta’ apixaban għat-trattament ta’ VTE f’pazjenti pedjatriċi.</w:t>
      </w:r>
      <w:r w:rsidR="00763CDE" w:rsidRPr="00A1055E">
        <w:rPr>
          <w:rFonts w:ascii="Times New Roman" w:hAnsi="Times New Roman" w:cs="Times New Roman"/>
          <w:color w:val="000000" w:themeColor="text1"/>
        </w:rPr>
        <w:t xml:space="preserve"> D</w:t>
      </w:r>
      <w:r w:rsidR="00763CDE" w:rsidRPr="00A1055E">
        <w:rPr>
          <w:rStyle w:val="ui-provider"/>
          <w:rFonts w:ascii="Times New Roman" w:hAnsi="Times New Roman" w:cs="Times New Roman"/>
          <w:color w:val="000000" w:themeColor="text1"/>
        </w:rPr>
        <w:t>an l-istudju deskrittiv dwar l-effikaċja u s-sigurtà kien jinkludi</w:t>
      </w:r>
      <w:r w:rsidR="00763CDE" w:rsidRPr="00A1055E">
        <w:rPr>
          <w:rFonts w:ascii="Times New Roman" w:hAnsi="Times New Roman" w:cs="Times New Roman"/>
          <w:color w:val="000000" w:themeColor="text1"/>
        </w:rPr>
        <w:t xml:space="preserve"> 217</w:t>
      </w:r>
      <w:r w:rsidR="00763CDE" w:rsidRPr="00A1055E">
        <w:rPr>
          <w:rFonts w:ascii="Times New Roman" w:hAnsi="Times New Roman" w:cs="Times New Roman"/>
          <w:color w:val="000000" w:themeColor="text1"/>
        </w:rPr>
        <w:noBreakHyphen/>
        <w:t>il pazjent pedjatriku</w:t>
      </w:r>
      <w:r w:rsidR="009A4DB1" w:rsidRPr="00A1055E">
        <w:rPr>
          <w:rFonts w:ascii="Times New Roman" w:hAnsi="Times New Roman" w:cs="Times New Roman"/>
          <w:color w:val="000000" w:themeColor="text1"/>
        </w:rPr>
        <w:t xml:space="preserve"> li kienu jeħtieġu trattament ta’ antikoagulazzjoni għal VTE u għal</w:t>
      </w:r>
      <w:r w:rsidRPr="00A1055E">
        <w:rPr>
          <w:rFonts w:ascii="Times New Roman" w:hAnsi="Times New Roman" w:cs="Times New Roman"/>
          <w:color w:val="000000" w:themeColor="text1"/>
        </w:rPr>
        <w:t>l-</w:t>
      </w:r>
      <w:r w:rsidR="009A4DB1" w:rsidRPr="00A1055E">
        <w:rPr>
          <w:rFonts w:ascii="Times New Roman" w:hAnsi="Times New Roman" w:cs="Times New Roman"/>
          <w:color w:val="000000" w:themeColor="text1"/>
        </w:rPr>
        <w:t>prevenzjoni ta’ VTE rikorrenti</w:t>
      </w:r>
      <w:r w:rsidR="00763CDE" w:rsidRPr="00A1055E">
        <w:rPr>
          <w:rFonts w:ascii="Times New Roman" w:hAnsi="Times New Roman" w:cs="Times New Roman"/>
          <w:color w:val="000000" w:themeColor="text1"/>
        </w:rPr>
        <w:t>; 137 pazjent fil-grupp ta’ età 1 (12 sa &lt;</w:t>
      </w:r>
      <w:r w:rsidR="006023FA" w:rsidRPr="00A1055E">
        <w:rPr>
          <w:rFonts w:ascii="Times New Roman" w:hAnsi="Times New Roman" w:cs="Times New Roman"/>
          <w:color w:val="000000" w:themeColor="text1"/>
        </w:rPr>
        <w:t> </w:t>
      </w:r>
      <w:r w:rsidR="00763CDE" w:rsidRPr="00A1055E">
        <w:rPr>
          <w:rFonts w:ascii="Times New Roman" w:hAnsi="Times New Roman" w:cs="Times New Roman"/>
          <w:color w:val="000000" w:themeColor="text1"/>
        </w:rPr>
        <w:t>18</w:t>
      </w:r>
      <w:r w:rsidR="00763CDE" w:rsidRPr="00A1055E">
        <w:rPr>
          <w:rFonts w:ascii="Times New Roman" w:hAnsi="Times New Roman" w:cs="Times New Roman"/>
          <w:color w:val="000000" w:themeColor="text1"/>
        </w:rPr>
        <w:noBreakHyphen/>
        <w:t>il sena), 44 pazjent fil-grupp ta’ età 2 (sentejn sa &lt;</w:t>
      </w:r>
      <w:r w:rsidR="006023FA" w:rsidRPr="00A1055E">
        <w:rPr>
          <w:rFonts w:ascii="Times New Roman" w:hAnsi="Times New Roman" w:cs="Times New Roman"/>
          <w:color w:val="000000" w:themeColor="text1"/>
        </w:rPr>
        <w:t> </w:t>
      </w:r>
      <w:r w:rsidR="00763CDE" w:rsidRPr="00A1055E">
        <w:rPr>
          <w:rFonts w:ascii="Times New Roman" w:hAnsi="Times New Roman" w:cs="Times New Roman"/>
          <w:color w:val="000000" w:themeColor="text1"/>
        </w:rPr>
        <w:t>12</w:t>
      </w:r>
      <w:r w:rsidR="00763CDE" w:rsidRPr="00A1055E">
        <w:rPr>
          <w:rFonts w:ascii="Times New Roman" w:hAnsi="Times New Roman" w:cs="Times New Roman"/>
          <w:color w:val="000000" w:themeColor="text1"/>
        </w:rPr>
        <w:noBreakHyphen/>
        <w:t>il sena), 32 pazjent fil-grupp ta’ età 3 (28 jum sa &lt;</w:t>
      </w:r>
      <w:r w:rsidR="006023FA" w:rsidRPr="00A1055E">
        <w:rPr>
          <w:rFonts w:ascii="Times New Roman" w:hAnsi="Times New Roman" w:cs="Times New Roman"/>
          <w:color w:val="000000" w:themeColor="text1"/>
        </w:rPr>
        <w:t> </w:t>
      </w:r>
      <w:r w:rsidR="00763CDE" w:rsidRPr="00A1055E">
        <w:rPr>
          <w:rFonts w:ascii="Times New Roman" w:hAnsi="Times New Roman" w:cs="Times New Roman"/>
          <w:color w:val="000000" w:themeColor="text1"/>
        </w:rPr>
        <w:t>sentejn) u 4 pazjenti fil-grupp ta’ età 4 (mit-twelid sa &lt;</w:t>
      </w:r>
      <w:r w:rsidR="006023FA" w:rsidRPr="00A1055E">
        <w:rPr>
          <w:rFonts w:ascii="Times New Roman" w:hAnsi="Times New Roman" w:cs="Times New Roman"/>
          <w:color w:val="000000" w:themeColor="text1"/>
        </w:rPr>
        <w:t> </w:t>
      </w:r>
      <w:r w:rsidR="00763CDE" w:rsidRPr="00A1055E">
        <w:rPr>
          <w:rFonts w:ascii="Times New Roman" w:hAnsi="Times New Roman" w:cs="Times New Roman"/>
          <w:color w:val="000000" w:themeColor="text1"/>
        </w:rPr>
        <w:t xml:space="preserve">28 jum). </w:t>
      </w:r>
      <w:r w:rsidR="009A4DB1" w:rsidRPr="00A1055E">
        <w:rPr>
          <w:rFonts w:ascii="Times New Roman" w:hAnsi="Times New Roman" w:cs="Times New Roman"/>
          <w:color w:val="000000" w:themeColor="text1"/>
        </w:rPr>
        <w:t xml:space="preserve">L-indiċi </w:t>
      </w:r>
      <w:r w:rsidRPr="00A1055E">
        <w:rPr>
          <w:rFonts w:ascii="Times New Roman" w:hAnsi="Times New Roman" w:cs="Times New Roman"/>
          <w:color w:val="000000" w:themeColor="text1"/>
        </w:rPr>
        <w:t>tal-</w:t>
      </w:r>
      <w:r w:rsidR="009A4DB1" w:rsidRPr="00A1055E">
        <w:rPr>
          <w:rFonts w:ascii="Times New Roman" w:hAnsi="Times New Roman" w:cs="Times New Roman"/>
          <w:color w:val="000000" w:themeColor="text1"/>
        </w:rPr>
        <w:t xml:space="preserve">VTE ġie kkonfermat b’immaġni, u ġie aġġudikat b’mod indipendenti. Qabel ir-randomizzazzjoni, il-pazjenti ġew ittrattati b’antikoagulazzjoni SOC sa 14-il jum (it-tul medju (SD) tat-trattament b’antikoagulazzjoni SOC qabel il-bidu tal-medikazzjoni tal-istudju kien ta’ 4.8 (2.5) jiem, u 92.3% tal-pazjenti bdew ≤ 7 ijiem). </w:t>
      </w:r>
      <w:r w:rsidRPr="00A1055E">
        <w:rPr>
          <w:rFonts w:ascii="Times New Roman" w:hAnsi="Times New Roman" w:cs="Times New Roman"/>
          <w:color w:val="000000" w:themeColor="text1"/>
        </w:rPr>
        <w:t>I</w:t>
      </w:r>
      <w:r w:rsidR="00763CDE" w:rsidRPr="00A1055E">
        <w:rPr>
          <w:rFonts w:ascii="Times New Roman" w:hAnsi="Times New Roman" w:cs="Times New Roman"/>
          <w:color w:val="000000" w:themeColor="text1"/>
        </w:rPr>
        <w:t xml:space="preserve">l-pazjenti </w:t>
      </w:r>
      <w:r w:rsidRPr="00A1055E">
        <w:rPr>
          <w:rFonts w:ascii="Times New Roman" w:hAnsi="Times New Roman" w:cs="Times New Roman"/>
          <w:color w:val="000000" w:themeColor="text1"/>
        </w:rPr>
        <w:t xml:space="preserve">ġew randomizzati </w:t>
      </w:r>
      <w:r w:rsidR="00763CDE" w:rsidRPr="00A1055E">
        <w:rPr>
          <w:rFonts w:ascii="Times New Roman" w:hAnsi="Times New Roman" w:cs="Times New Roman"/>
          <w:color w:val="000000" w:themeColor="text1"/>
        </w:rPr>
        <w:t xml:space="preserve">skont proporzjon ta’ </w:t>
      </w:r>
      <w:r w:rsidR="00487A56" w:rsidRPr="00A1055E">
        <w:rPr>
          <w:rFonts w:ascii="Times New Roman" w:hAnsi="Times New Roman" w:cs="Times New Roman"/>
          <w:color w:val="000000" w:themeColor="text1"/>
        </w:rPr>
        <w:t>2:1</w:t>
      </w:r>
      <w:r w:rsidR="00763CDE" w:rsidRPr="00A1055E">
        <w:rPr>
          <w:rFonts w:ascii="Times New Roman" w:hAnsi="Times New Roman" w:cs="Times New Roman"/>
          <w:color w:val="000000" w:themeColor="text1"/>
        </w:rPr>
        <w:t xml:space="preserve"> għal formulazzjoni adattata għall-età ta’ apixaban (</w:t>
      </w:r>
      <w:r w:rsidR="009A4DB1" w:rsidRPr="00A1055E">
        <w:rPr>
          <w:rFonts w:ascii="Times New Roman" w:hAnsi="Times New Roman" w:cs="Times New Roman"/>
          <w:color w:val="000000" w:themeColor="text1"/>
        </w:rPr>
        <w:t>dożi aġġustati għall-piż ekwivalenti għal doża qawwija tal-bidu ta’ 10 mg BID għal 7 ijiem segwiti minn 5 mg BID f’adulti</w:t>
      </w:r>
      <w:r w:rsidR="00763CDE" w:rsidRPr="00A1055E">
        <w:rPr>
          <w:rFonts w:ascii="Times New Roman" w:hAnsi="Times New Roman" w:cs="Times New Roman"/>
          <w:color w:val="000000" w:themeColor="text1"/>
        </w:rPr>
        <w:t xml:space="preserve">) jew SOC. </w:t>
      </w:r>
      <w:r w:rsidR="00763CDE" w:rsidRPr="00A1055E">
        <w:rPr>
          <w:rStyle w:val="ui-provider"/>
          <w:rFonts w:ascii="Times New Roman" w:hAnsi="Times New Roman" w:cs="Times New Roman"/>
          <w:color w:val="000000" w:themeColor="text1"/>
        </w:rPr>
        <w:t xml:space="preserve">Għal pazjenti </w:t>
      </w:r>
      <w:r w:rsidRPr="00A1055E">
        <w:rPr>
          <w:rStyle w:val="ui-provider"/>
          <w:rFonts w:ascii="Times New Roman" w:hAnsi="Times New Roman" w:cs="Times New Roman"/>
          <w:color w:val="000000" w:themeColor="text1"/>
        </w:rPr>
        <w:t>minn e</w:t>
      </w:r>
      <w:r w:rsidR="00763CDE" w:rsidRPr="00A1055E">
        <w:rPr>
          <w:rStyle w:val="ui-provider"/>
          <w:rFonts w:ascii="Times New Roman" w:hAnsi="Times New Roman" w:cs="Times New Roman"/>
          <w:color w:val="000000" w:themeColor="text1"/>
        </w:rPr>
        <w:t xml:space="preserve">tà </w:t>
      </w:r>
      <w:r w:rsidRPr="00A1055E">
        <w:rPr>
          <w:rStyle w:val="ui-provider"/>
          <w:rFonts w:ascii="Times New Roman" w:hAnsi="Times New Roman" w:cs="Times New Roman"/>
          <w:color w:val="000000" w:themeColor="text1"/>
        </w:rPr>
        <w:t>ta’</w:t>
      </w:r>
      <w:r w:rsidR="00763CDE" w:rsidRPr="00A1055E">
        <w:rPr>
          <w:rStyle w:val="ui-provider"/>
          <w:rFonts w:ascii="Times New Roman" w:hAnsi="Times New Roman" w:cs="Times New Roman"/>
          <w:color w:val="000000" w:themeColor="text1"/>
        </w:rPr>
        <w:t xml:space="preserve"> sentejn sa &lt;</w:t>
      </w:r>
      <w:r w:rsidR="006023FA" w:rsidRPr="00A1055E">
        <w:rPr>
          <w:rFonts w:ascii="Times New Roman" w:hAnsi="Times New Roman" w:cs="Times New Roman"/>
          <w:color w:val="000000" w:themeColor="text1"/>
        </w:rPr>
        <w:t> </w:t>
      </w:r>
      <w:r w:rsidR="00763CDE" w:rsidRPr="00A1055E">
        <w:rPr>
          <w:rStyle w:val="ui-provider"/>
          <w:rFonts w:ascii="Times New Roman" w:hAnsi="Times New Roman" w:cs="Times New Roman"/>
          <w:color w:val="000000" w:themeColor="text1"/>
        </w:rPr>
        <w:t>18</w:t>
      </w:r>
      <w:r w:rsidR="00763CDE" w:rsidRPr="00A1055E">
        <w:rPr>
          <w:rFonts w:ascii="Times New Roman" w:hAnsi="Times New Roman" w:cs="Times New Roman"/>
          <w:color w:val="000000" w:themeColor="text1"/>
        </w:rPr>
        <w:t> </w:t>
      </w:r>
      <w:r w:rsidR="00763CDE" w:rsidRPr="00A1055E">
        <w:rPr>
          <w:rStyle w:val="ui-provider"/>
          <w:rFonts w:ascii="Times New Roman" w:hAnsi="Times New Roman" w:cs="Times New Roman"/>
          <w:color w:val="000000" w:themeColor="text1"/>
        </w:rPr>
        <w:noBreakHyphen/>
        <w:t xml:space="preserve">il sena, </w:t>
      </w:r>
      <w:r w:rsidRPr="00A1055E">
        <w:rPr>
          <w:rStyle w:val="ui-provider"/>
          <w:rFonts w:ascii="Times New Roman" w:hAnsi="Times New Roman" w:cs="Times New Roman"/>
          <w:color w:val="000000" w:themeColor="text1"/>
        </w:rPr>
        <w:t>l</w:t>
      </w:r>
      <w:r w:rsidR="00763CDE" w:rsidRPr="00A1055E">
        <w:rPr>
          <w:rStyle w:val="ui-provider"/>
          <w:rFonts w:ascii="Times New Roman" w:hAnsi="Times New Roman" w:cs="Times New Roman"/>
          <w:color w:val="000000" w:themeColor="text1"/>
        </w:rPr>
        <w:t xml:space="preserve">-SOC kienet </w:t>
      </w:r>
      <w:r w:rsidR="00763CDE" w:rsidRPr="00A1055E">
        <w:rPr>
          <w:rFonts w:ascii="Times New Roman" w:hAnsi="Times New Roman" w:cs="Times New Roman"/>
          <w:color w:val="000000" w:themeColor="text1"/>
        </w:rPr>
        <w:t>tinkludi eparini ta’ piż molekulari baxx (LMWH), eparini mhux frazzjonati (UFH) jew antagonisti ta</w:t>
      </w:r>
      <w:r w:rsidRPr="00A1055E">
        <w:rPr>
          <w:rFonts w:ascii="Times New Roman" w:hAnsi="Times New Roman" w:cs="Times New Roman"/>
          <w:color w:val="000000" w:themeColor="text1"/>
        </w:rPr>
        <w:t>l-</w:t>
      </w:r>
      <w:r w:rsidR="00763CDE" w:rsidRPr="00A1055E">
        <w:rPr>
          <w:rFonts w:ascii="Times New Roman" w:hAnsi="Times New Roman" w:cs="Times New Roman"/>
          <w:color w:val="000000" w:themeColor="text1"/>
        </w:rPr>
        <w:t xml:space="preserve">vitamina K (VKA). Għal pazjenti </w:t>
      </w:r>
      <w:r w:rsidRPr="00A1055E">
        <w:rPr>
          <w:rFonts w:ascii="Times New Roman" w:hAnsi="Times New Roman" w:cs="Times New Roman"/>
          <w:color w:val="000000" w:themeColor="text1"/>
        </w:rPr>
        <w:t xml:space="preserve">minn </w:t>
      </w:r>
      <w:r w:rsidR="00763CDE" w:rsidRPr="00A1055E">
        <w:rPr>
          <w:rFonts w:ascii="Times New Roman" w:hAnsi="Times New Roman" w:cs="Times New Roman"/>
          <w:color w:val="000000" w:themeColor="text1"/>
        </w:rPr>
        <w:t>età</w:t>
      </w:r>
      <w:r w:rsidRPr="00A1055E">
        <w:rPr>
          <w:rFonts w:ascii="Times New Roman" w:hAnsi="Times New Roman" w:cs="Times New Roman"/>
          <w:color w:val="000000" w:themeColor="text1"/>
        </w:rPr>
        <w:t xml:space="preserve"> ta’</w:t>
      </w:r>
      <w:r w:rsidR="00763CDE" w:rsidRPr="00A1055E">
        <w:rPr>
          <w:rFonts w:ascii="Times New Roman" w:hAnsi="Times New Roman" w:cs="Times New Roman"/>
          <w:color w:val="000000" w:themeColor="text1"/>
        </w:rPr>
        <w:t xml:space="preserve"> 28 jum sa &lt;</w:t>
      </w:r>
      <w:r w:rsidR="006023FA" w:rsidRPr="00A1055E">
        <w:rPr>
          <w:rFonts w:ascii="Times New Roman" w:hAnsi="Times New Roman" w:cs="Times New Roman"/>
          <w:color w:val="000000" w:themeColor="text1"/>
        </w:rPr>
        <w:t> </w:t>
      </w:r>
      <w:r w:rsidR="00763CDE" w:rsidRPr="00A1055E">
        <w:rPr>
          <w:rFonts w:ascii="Times New Roman" w:hAnsi="Times New Roman" w:cs="Times New Roman"/>
          <w:color w:val="000000" w:themeColor="text1"/>
        </w:rPr>
        <w:t>sentejn</w:t>
      </w:r>
      <w:r w:rsidR="00763CDE" w:rsidRPr="00A1055E">
        <w:rPr>
          <w:rStyle w:val="ui-provider"/>
          <w:rFonts w:ascii="Times New Roman" w:hAnsi="Times New Roman" w:cs="Times New Roman"/>
          <w:color w:val="000000" w:themeColor="text1"/>
        </w:rPr>
        <w:t xml:space="preserve">, </w:t>
      </w:r>
      <w:r w:rsidRPr="00A1055E">
        <w:rPr>
          <w:rStyle w:val="ui-provider"/>
          <w:rFonts w:ascii="Times New Roman" w:hAnsi="Times New Roman" w:cs="Times New Roman"/>
          <w:color w:val="000000" w:themeColor="text1"/>
        </w:rPr>
        <w:t>l</w:t>
      </w:r>
      <w:r w:rsidR="00763CDE" w:rsidRPr="00A1055E">
        <w:rPr>
          <w:rStyle w:val="ui-provider"/>
          <w:rFonts w:ascii="Times New Roman" w:hAnsi="Times New Roman" w:cs="Times New Roman"/>
          <w:color w:val="000000" w:themeColor="text1"/>
        </w:rPr>
        <w:t>-SOC se tkun limitata għall-eparini (UFH jew LMWH).</w:t>
      </w:r>
      <w:r w:rsidR="00763CDE" w:rsidRPr="00A1055E">
        <w:rPr>
          <w:rFonts w:ascii="Times New Roman" w:hAnsi="Times New Roman" w:cs="Times New Roman"/>
          <w:color w:val="000000" w:themeColor="text1"/>
        </w:rPr>
        <w:t xml:space="preserve"> </w:t>
      </w:r>
      <w:r w:rsidR="009A4DB1" w:rsidRPr="00A1055E">
        <w:rPr>
          <w:rFonts w:ascii="Times New Roman" w:hAnsi="Times New Roman" w:cs="Times New Roman"/>
          <w:color w:val="000000" w:themeColor="text1"/>
        </w:rPr>
        <w:t xml:space="preserve">Il-fażi ewlenija tat-trattament damet 42 sa 84 jum għal pazjenti ta’ &lt; sentejn, u 84 jum </w:t>
      </w:r>
      <w:r w:rsidR="00D35609" w:rsidRPr="00A1055E">
        <w:rPr>
          <w:rFonts w:ascii="Times New Roman" w:hAnsi="Times New Roman" w:cs="Times New Roman"/>
          <w:color w:val="000000" w:themeColor="text1"/>
        </w:rPr>
        <w:t>f’individwi</w:t>
      </w:r>
      <w:r w:rsidR="009A4DB1" w:rsidRPr="00A1055E">
        <w:rPr>
          <w:rFonts w:ascii="Times New Roman" w:hAnsi="Times New Roman" w:cs="Times New Roman"/>
          <w:color w:val="000000" w:themeColor="text1"/>
        </w:rPr>
        <w:t xml:space="preserve"> ta’ &gt; sentejn. Individwi minn età ta’ 28 jum sa &lt; 18-il sena li ġew randomizzati biex jirċievu apixaban kellhom l-għażla li jkomplu t-trattament b’apixaban għal 6 sa 12-il ġimgħa addizzjonali fil-fażi ta’ estensjoni. </w:t>
      </w:r>
    </w:p>
    <w:p w14:paraId="52C92F43" w14:textId="77777777" w:rsidR="009A4DB1" w:rsidRPr="00A1055E" w:rsidRDefault="009A4DB1" w:rsidP="009A4DB1">
      <w:pPr>
        <w:rPr>
          <w:rFonts w:ascii="Times New Roman" w:hAnsi="Times New Roman" w:cs="Times New Roman"/>
          <w:color w:val="000000" w:themeColor="text1"/>
        </w:rPr>
      </w:pPr>
    </w:p>
    <w:p w14:paraId="5447F5D4" w14:textId="18217A7C" w:rsidR="007E2B04" w:rsidRPr="00A1055E" w:rsidRDefault="00763CDE" w:rsidP="007E2B04">
      <w:pPr>
        <w:rPr>
          <w:rFonts w:ascii="Times New Roman" w:hAnsi="Times New Roman" w:cs="Times New Roman"/>
          <w:color w:val="000000" w:themeColor="text1"/>
        </w:rPr>
      </w:pPr>
      <w:r w:rsidRPr="00A1055E">
        <w:rPr>
          <w:rFonts w:ascii="Times New Roman" w:hAnsi="Times New Roman" w:cs="Times New Roman"/>
          <w:color w:val="000000" w:themeColor="text1"/>
        </w:rPr>
        <w:t>Il-punt aħħari primarju tal-effikaċja kien il-kompost tal-VTE rikorrenti kollha bis-sintomi u mingħajr sintomi, aġġudikat</w:t>
      </w:r>
      <w:r w:rsidR="00172D42" w:rsidRPr="00A1055E">
        <w:rPr>
          <w:rFonts w:ascii="Times New Roman" w:hAnsi="Times New Roman" w:cs="Times New Roman"/>
          <w:color w:val="000000" w:themeColor="text1"/>
        </w:rPr>
        <w:t>a</w:t>
      </w:r>
      <w:r w:rsidRPr="00A1055E">
        <w:rPr>
          <w:rFonts w:ascii="Times New Roman" w:hAnsi="Times New Roman" w:cs="Times New Roman"/>
          <w:color w:val="000000" w:themeColor="text1"/>
        </w:rPr>
        <w:t xml:space="preserve"> u kkonfermat</w:t>
      </w:r>
      <w:r w:rsidR="00172D42" w:rsidRPr="00A1055E">
        <w:rPr>
          <w:rFonts w:ascii="Times New Roman" w:hAnsi="Times New Roman" w:cs="Times New Roman"/>
          <w:color w:val="000000" w:themeColor="text1"/>
        </w:rPr>
        <w:t>a</w:t>
      </w:r>
      <w:r w:rsidRPr="00A1055E">
        <w:rPr>
          <w:rFonts w:ascii="Times New Roman" w:hAnsi="Times New Roman" w:cs="Times New Roman"/>
          <w:color w:val="000000" w:themeColor="text1"/>
        </w:rPr>
        <w:t xml:space="preserve"> permezz ta’ immaġni, u mewt relatata ma’ VTE. L-ebda pazjent </w:t>
      </w:r>
      <w:r w:rsidR="00172D42" w:rsidRPr="00A1055E">
        <w:rPr>
          <w:rFonts w:ascii="Times New Roman" w:hAnsi="Times New Roman" w:cs="Times New Roman"/>
          <w:color w:val="000000" w:themeColor="text1"/>
        </w:rPr>
        <w:t>fil-</w:t>
      </w:r>
      <w:r w:rsidRPr="00A1055E">
        <w:rPr>
          <w:rFonts w:ascii="Times New Roman" w:hAnsi="Times New Roman" w:cs="Times New Roman"/>
          <w:color w:val="000000" w:themeColor="text1"/>
        </w:rPr>
        <w:t>gruppi ta’ trattament ma kellu mewt relatata ma’ VTE. Total ta’ 4 (2.8%) pazjenti fil-grupp ta’ apixaban u 2 (2.8%) pazjenti fil-grupp ta</w:t>
      </w:r>
      <w:r w:rsidR="00172D42" w:rsidRPr="00A1055E">
        <w:rPr>
          <w:rFonts w:ascii="Times New Roman" w:hAnsi="Times New Roman" w:cs="Times New Roman"/>
          <w:color w:val="000000" w:themeColor="text1"/>
        </w:rPr>
        <w:t>l</w:t>
      </w:r>
      <w:r w:rsidRPr="00A1055E">
        <w:rPr>
          <w:rFonts w:ascii="Times New Roman" w:hAnsi="Times New Roman" w:cs="Times New Roman"/>
          <w:color w:val="000000" w:themeColor="text1"/>
        </w:rPr>
        <w:t xml:space="preserve">-SOC kellhom mill-inqas </w:t>
      </w:r>
      <w:r w:rsidR="00172D42" w:rsidRPr="00A1055E">
        <w:rPr>
          <w:rFonts w:ascii="Times New Roman" w:hAnsi="Times New Roman" w:cs="Times New Roman"/>
          <w:color w:val="000000" w:themeColor="text1"/>
        </w:rPr>
        <w:t xml:space="preserve">avveniment wieħed ta’ </w:t>
      </w:r>
      <w:r w:rsidRPr="00A1055E">
        <w:rPr>
          <w:rFonts w:ascii="Times New Roman" w:hAnsi="Times New Roman" w:cs="Times New Roman"/>
          <w:color w:val="000000" w:themeColor="text1"/>
        </w:rPr>
        <w:t>VTE rikorrenti bis-sintomi jew mingħajr sintomi</w:t>
      </w:r>
      <w:r w:rsidR="00172D42" w:rsidRPr="00A1055E">
        <w:rPr>
          <w:rFonts w:ascii="Times New Roman" w:hAnsi="Times New Roman" w:cs="Times New Roman"/>
          <w:color w:val="000000" w:themeColor="text1"/>
        </w:rPr>
        <w:t xml:space="preserve"> aġġudikat</w:t>
      </w:r>
      <w:r w:rsidRPr="00A1055E">
        <w:rPr>
          <w:rFonts w:ascii="Times New Roman" w:hAnsi="Times New Roman" w:cs="Times New Roman"/>
          <w:color w:val="000000" w:themeColor="text1"/>
        </w:rPr>
        <w:t>.</w:t>
      </w:r>
    </w:p>
    <w:p w14:paraId="352B38B5" w14:textId="77777777" w:rsidR="007E2B04" w:rsidRPr="00A1055E" w:rsidRDefault="007E2B04" w:rsidP="007E2B04">
      <w:pPr>
        <w:rPr>
          <w:rFonts w:ascii="Times New Roman" w:hAnsi="Times New Roman" w:cs="Times New Roman"/>
          <w:color w:val="000000" w:themeColor="text1"/>
        </w:rPr>
      </w:pPr>
    </w:p>
    <w:p w14:paraId="08C14337" w14:textId="1342581F" w:rsidR="007E2B04" w:rsidRPr="00A1055E" w:rsidRDefault="007E2B04" w:rsidP="007E2B04">
      <w:pPr>
        <w:rPr>
          <w:rFonts w:ascii="Times New Roman" w:hAnsi="Times New Roman" w:cs="Times New Roman"/>
          <w:color w:val="000000" w:themeColor="text1"/>
        </w:rPr>
      </w:pPr>
      <w:r w:rsidRPr="00A1055E">
        <w:rPr>
          <w:rFonts w:ascii="Times New Roman" w:hAnsi="Times New Roman" w:cs="Times New Roman"/>
          <w:color w:val="000000" w:themeColor="text1"/>
        </w:rPr>
        <w:t>It-tul ta’ żmien medjan ta’ esponiment f’143 pazjent ittrattati fil-grupp ta’ apixaban kien ta’ 84.0 jum. L-esponiment qabeż l-84 jum f’67 (46.9%)</w:t>
      </w:r>
      <w:r w:rsidR="00D35609" w:rsidRPr="00A1055E">
        <w:rPr>
          <w:rFonts w:ascii="Times New Roman" w:hAnsi="Times New Roman" w:cs="Times New Roman"/>
          <w:color w:val="000000" w:themeColor="text1"/>
        </w:rPr>
        <w:t xml:space="preserve"> mill-</w:t>
      </w:r>
      <w:r w:rsidRPr="00A1055E">
        <w:rPr>
          <w:rFonts w:ascii="Times New Roman" w:hAnsi="Times New Roman" w:cs="Times New Roman"/>
          <w:color w:val="000000" w:themeColor="text1"/>
        </w:rPr>
        <w:t>pazjent</w:t>
      </w:r>
      <w:r w:rsidR="00D35609" w:rsidRPr="00A1055E">
        <w:rPr>
          <w:rFonts w:ascii="Times New Roman" w:hAnsi="Times New Roman" w:cs="Times New Roman"/>
          <w:color w:val="000000" w:themeColor="text1"/>
        </w:rPr>
        <w:t>i</w:t>
      </w:r>
      <w:r w:rsidRPr="00A1055E">
        <w:rPr>
          <w:rFonts w:ascii="Times New Roman" w:hAnsi="Times New Roman" w:cs="Times New Roman"/>
          <w:color w:val="000000" w:themeColor="text1"/>
        </w:rPr>
        <w:t>. Il-punt aħħari primarju tas-sigurtà ta’ kompost ta’ ħruġ ta’ demm maġġuri u CRNM deher f’2 (1.4%) pazjenti li kienu qed jieħdu apixaban kont</w:t>
      </w:r>
      <w:r w:rsidR="005335C9" w:rsidRPr="00A1055E">
        <w:rPr>
          <w:rFonts w:ascii="Times New Roman" w:hAnsi="Times New Roman" w:cs="Times New Roman"/>
          <w:color w:val="000000" w:themeColor="text1"/>
        </w:rPr>
        <w:t>r</w:t>
      </w:r>
      <w:r w:rsidRPr="00A1055E">
        <w:rPr>
          <w:rFonts w:ascii="Times New Roman" w:hAnsi="Times New Roman" w:cs="Times New Roman"/>
          <w:color w:val="000000" w:themeColor="text1"/>
        </w:rPr>
        <w:t xml:space="preserve">a pazjent wieħed (1.4%) tal-grupp SOC, b’RR ta’ 0.99 (95% CI 0.1;10.8). Fil-każijiet kollha dan kien jikkonċerna ħruġ ta’ demm CRNM. </w:t>
      </w:r>
      <w:r w:rsidR="00172D42" w:rsidRPr="00A1055E">
        <w:rPr>
          <w:rFonts w:ascii="Times New Roman" w:hAnsi="Times New Roman" w:cs="Times New Roman"/>
          <w:color w:val="000000" w:themeColor="text1"/>
        </w:rPr>
        <w:t>Ġie rrappurtat ħ</w:t>
      </w:r>
      <w:r w:rsidRPr="00A1055E">
        <w:rPr>
          <w:rFonts w:ascii="Times New Roman" w:hAnsi="Times New Roman" w:cs="Times New Roman"/>
          <w:color w:val="000000" w:themeColor="text1"/>
        </w:rPr>
        <w:t>ruġ ta’ demm minuri f’51 (35.7%) pazjent fil-grupp ta’ apixaban u 21 (29.6%) pazjent fil-grupp SOC, b’RR ta’ 1.19 (95% CI 0.8; 1.8).</w:t>
      </w:r>
    </w:p>
    <w:p w14:paraId="58521F14" w14:textId="1B640E0E" w:rsidR="007E2B04" w:rsidRPr="00A1055E" w:rsidRDefault="007E2B04" w:rsidP="007E2B04">
      <w:pPr>
        <w:rPr>
          <w:rFonts w:ascii="Times New Roman" w:hAnsi="Times New Roman" w:cs="Times New Roman"/>
          <w:color w:val="000000" w:themeColor="text1"/>
        </w:rPr>
      </w:pPr>
    </w:p>
    <w:p w14:paraId="6748D5EB" w14:textId="77777777" w:rsidR="005429ED" w:rsidRPr="00A1055E" w:rsidRDefault="005429ED" w:rsidP="005429ED">
      <w:pPr>
        <w:rPr>
          <w:rFonts w:ascii="Times New Roman" w:hAnsi="Times New Roman" w:cs="Times New Roman"/>
          <w:color w:val="000000" w:themeColor="text1"/>
        </w:rPr>
      </w:pPr>
      <w:r w:rsidRPr="00A1055E">
        <w:rPr>
          <w:rFonts w:ascii="Times New Roman" w:hAnsi="Times New Roman" w:cs="Times New Roman"/>
          <w:color w:val="000000" w:themeColor="text1"/>
        </w:rPr>
        <w:t>Ħruġ ta’ demm maġġuri kien definit bħala li jissodisfa wieħed jew aktar mill-kriterji li ġejjin: (i) ħruġ ta’ demm fatali; (ii) ħruġ ta’ demm klinikament ċar assoċjat ma’ tnaqqis fl-Hgb ta’ mill-inqas 20 g/L (2 g/dL) f’perjodu ta’ 24 siegħa; (iii) ħruġ ta’ demm li kien retroperitoneali, pulmonari, intrakranjali,jew inkella li jinvolvi s-sistema nervuża ċentrali; u (iv) ħruġ ta’ demm li jirrikjedi intervent kirurġiku f’sala tal-operazzjonijiet (inkluż radjoloġija ta’ intervent).</w:t>
      </w:r>
    </w:p>
    <w:p w14:paraId="704382EB" w14:textId="77777777" w:rsidR="005429ED" w:rsidRPr="00A1055E" w:rsidRDefault="005429ED" w:rsidP="005429ED">
      <w:pPr>
        <w:rPr>
          <w:rFonts w:ascii="Times New Roman" w:hAnsi="Times New Roman" w:cs="Times New Roman"/>
          <w:color w:val="000000" w:themeColor="text1"/>
        </w:rPr>
      </w:pPr>
    </w:p>
    <w:p w14:paraId="69025672" w14:textId="77777777" w:rsidR="005429ED" w:rsidRPr="00A1055E" w:rsidRDefault="005429ED" w:rsidP="005429ED">
      <w:pPr>
        <w:rPr>
          <w:rFonts w:ascii="Times New Roman" w:hAnsi="Times New Roman" w:cs="Times New Roman"/>
          <w:color w:val="000000" w:themeColor="text1"/>
        </w:rPr>
      </w:pPr>
      <w:r w:rsidRPr="00A1055E">
        <w:rPr>
          <w:rFonts w:ascii="Times New Roman" w:hAnsi="Times New Roman" w:cs="Times New Roman"/>
          <w:color w:val="000000" w:themeColor="text1"/>
        </w:rPr>
        <w:t>Ħruġ ta’ demm CRNM kien definit bħala li jissodisfa wieħed jew it-tnejn li ġejjin: (i) ħruġ ta’ demm ċar li għalih jingħata prodott tad-demm, u li ma huwiex direttament attribwibbli għall-kundizzjoni medika sottostanti tal-individwu u (ii) ħruġ ta’ demm li jirrikjedi intervent mediku jew kirurġiku biex tiġi rrestawrata l-emostasi, għajr f’sala tal-operazzjonijiet.</w:t>
      </w:r>
    </w:p>
    <w:p w14:paraId="19BB54F8" w14:textId="77777777" w:rsidR="005429ED" w:rsidRPr="00A1055E" w:rsidRDefault="005429ED" w:rsidP="005429ED">
      <w:pPr>
        <w:rPr>
          <w:rFonts w:ascii="Times New Roman" w:hAnsi="Times New Roman" w:cs="Times New Roman"/>
          <w:color w:val="000000" w:themeColor="text1"/>
        </w:rPr>
      </w:pPr>
    </w:p>
    <w:p w14:paraId="687BEDCC" w14:textId="4F0C5EA8" w:rsidR="005429ED" w:rsidRPr="00A1055E" w:rsidRDefault="005429ED" w:rsidP="007E2B04">
      <w:pPr>
        <w:rPr>
          <w:rFonts w:ascii="Times New Roman" w:hAnsi="Times New Roman" w:cs="Times New Roman"/>
          <w:color w:val="000000" w:themeColor="text1"/>
        </w:rPr>
      </w:pPr>
      <w:r w:rsidRPr="00A1055E">
        <w:rPr>
          <w:rFonts w:ascii="Times New Roman" w:hAnsi="Times New Roman" w:cs="Times New Roman"/>
          <w:color w:val="000000" w:themeColor="text1"/>
        </w:rPr>
        <w:t>Ħruġ ta’ demm minuri kien definit bħala kwalunkwe evidenza ċara jew makroskopika ta’ ħruġ ta’ demm li ma tissodisfax il-kriterji ta’ hawn fuq jew għal ħruġ ta’ demm maġġuri jew għal ħruġ ta’ demm mhux maġġuri u klinikament rilevanti. Ħruġ ta’ demm mestrwali, kien ikklassifikat bħala avveniment ta' ħruġ ta’ demm minuri għajr ħruġ ta’ demm mhux maġġuri u klinikament rilevanti.</w:t>
      </w:r>
    </w:p>
    <w:p w14:paraId="3E302075" w14:textId="77777777" w:rsidR="005429ED" w:rsidRPr="00A1055E" w:rsidRDefault="005429ED" w:rsidP="007E2B04">
      <w:pPr>
        <w:rPr>
          <w:rFonts w:ascii="Times New Roman" w:hAnsi="Times New Roman" w:cs="Times New Roman"/>
          <w:color w:val="000000" w:themeColor="text1"/>
        </w:rPr>
      </w:pPr>
    </w:p>
    <w:p w14:paraId="1C0F3B67" w14:textId="23034A8F" w:rsidR="00763CDE" w:rsidRPr="00A1055E" w:rsidRDefault="007E2B04" w:rsidP="007E2B04">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Fi 53 pazjent li daħlu fil-fażi ta’ estensjoni u ġew ittrattati b’apixaban, </w:t>
      </w:r>
      <w:r w:rsidR="00172D42" w:rsidRPr="00A1055E">
        <w:rPr>
          <w:rFonts w:ascii="Times New Roman" w:hAnsi="Times New Roman" w:cs="Times New Roman"/>
          <w:color w:val="000000" w:themeColor="text1"/>
        </w:rPr>
        <w:t xml:space="preserve">ma ġie rrappurtat </w:t>
      </w:r>
      <w:r w:rsidRPr="00A1055E">
        <w:rPr>
          <w:rFonts w:ascii="Times New Roman" w:hAnsi="Times New Roman" w:cs="Times New Roman"/>
          <w:color w:val="000000" w:themeColor="text1"/>
        </w:rPr>
        <w:t xml:space="preserve">l-ebda avveniment ta’ VTE </w:t>
      </w:r>
      <w:r w:rsidR="00EE7A01" w:rsidRPr="00A1055E">
        <w:rPr>
          <w:rFonts w:ascii="Times New Roman" w:hAnsi="Times New Roman" w:cs="Times New Roman"/>
          <w:color w:val="000000" w:themeColor="text1"/>
        </w:rPr>
        <w:t>rikorrenti</w:t>
      </w:r>
      <w:r w:rsidRPr="00A1055E">
        <w:rPr>
          <w:rFonts w:ascii="Times New Roman" w:hAnsi="Times New Roman" w:cs="Times New Roman"/>
          <w:color w:val="000000" w:themeColor="text1"/>
        </w:rPr>
        <w:t xml:space="preserve"> </w:t>
      </w:r>
      <w:r w:rsidR="00172D42" w:rsidRPr="00A1055E">
        <w:rPr>
          <w:rFonts w:ascii="Times New Roman" w:hAnsi="Times New Roman" w:cs="Times New Roman"/>
          <w:color w:val="000000" w:themeColor="text1"/>
        </w:rPr>
        <w:t>bis-sintomi u mingħajr sintomi</w:t>
      </w:r>
      <w:r w:rsidRPr="00A1055E">
        <w:rPr>
          <w:rFonts w:ascii="Times New Roman" w:hAnsi="Times New Roman" w:cs="Times New Roman"/>
          <w:color w:val="000000" w:themeColor="text1"/>
        </w:rPr>
        <w:t xml:space="preserve"> jew mortalità relatata ma’ VTE. L-ebda pazjent fil-fażi ta’ estensjoni ma esperjenza avveniment ta’ ħruġ ta’ demm maġġuri jew CRNM</w:t>
      </w:r>
      <w:r w:rsidR="00172D42" w:rsidRPr="00A1055E">
        <w:rPr>
          <w:rFonts w:ascii="Times New Roman" w:hAnsi="Times New Roman" w:cs="Times New Roman"/>
          <w:color w:val="000000" w:themeColor="text1"/>
        </w:rPr>
        <w:t xml:space="preserve"> aġġudikat</w:t>
      </w:r>
      <w:r w:rsidRPr="00A1055E">
        <w:rPr>
          <w:rFonts w:ascii="Times New Roman" w:hAnsi="Times New Roman" w:cs="Times New Roman"/>
          <w:color w:val="000000" w:themeColor="text1"/>
        </w:rPr>
        <w:t>. Tmien (8/53; 15.1%) pazjenti fil-fażi ta’ estensjoni esperjenzaw avvenimenti ta’ ħruġ ta’ demm minuri.</w:t>
      </w:r>
    </w:p>
    <w:p w14:paraId="0F66AD2C" w14:textId="77777777" w:rsidR="00763CDE" w:rsidRPr="00D265A0" w:rsidRDefault="00763CDE" w:rsidP="00763CDE">
      <w:pPr>
        <w:pStyle w:val="CommentText"/>
        <w:rPr>
          <w:rFonts w:ascii="Times New Roman" w:eastAsia="TimesNewRoman" w:hAnsi="Times New Roman" w:cs="Times New Roman"/>
          <w:color w:val="000000" w:themeColor="text1"/>
        </w:rPr>
      </w:pPr>
    </w:p>
    <w:p w14:paraId="710E20C9" w14:textId="505025D1" w:rsidR="00763CDE" w:rsidRPr="00A1055E" w:rsidRDefault="00763CDE" w:rsidP="00763CDE">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Kien hemm 3 imwiet fil-grupp ta’ apixaban u mewta waħda fil-grupp ta</w:t>
      </w:r>
      <w:r w:rsidR="00172D42" w:rsidRPr="00A1055E">
        <w:rPr>
          <w:rFonts w:ascii="Times New Roman" w:hAnsi="Times New Roman" w:cs="Times New Roman"/>
          <w:color w:val="000000" w:themeColor="text1"/>
        </w:rPr>
        <w:t>l</w:t>
      </w:r>
      <w:r w:rsidRPr="00A1055E">
        <w:rPr>
          <w:rFonts w:ascii="Times New Roman" w:hAnsi="Times New Roman" w:cs="Times New Roman"/>
          <w:color w:val="000000" w:themeColor="text1"/>
        </w:rPr>
        <w:t>-SOC, li kollha kemm huma ġew ivvalutati mill-investigatur bħala mwiet mhux marbuta mat-trattament. L-ebda waħda minn dawn l-imwiet ma kienet minħabba VTE jew avveniment ta’ ħruġ ta’ demm, skont l-aġġudikazzjoni li saret mill-</w:t>
      </w:r>
      <w:r w:rsidR="005B6753" w:rsidRPr="00A1055E">
        <w:rPr>
          <w:rFonts w:ascii="Times New Roman" w:hAnsi="Times New Roman" w:cs="Times New Roman"/>
          <w:color w:val="000000" w:themeColor="text1"/>
        </w:rPr>
        <w:t>k</w:t>
      </w:r>
      <w:r w:rsidRPr="00A1055E">
        <w:rPr>
          <w:rFonts w:ascii="Times New Roman" w:hAnsi="Times New Roman" w:cs="Times New Roman"/>
          <w:color w:val="000000" w:themeColor="text1"/>
        </w:rPr>
        <w:t>umitat indipendenti tal-</w:t>
      </w:r>
      <w:r w:rsidR="005B6753" w:rsidRPr="00A1055E">
        <w:rPr>
          <w:rFonts w:ascii="Times New Roman" w:hAnsi="Times New Roman" w:cs="Times New Roman"/>
          <w:color w:val="000000" w:themeColor="text1"/>
        </w:rPr>
        <w:t>a</w:t>
      </w:r>
      <w:r w:rsidRPr="00A1055E">
        <w:rPr>
          <w:rFonts w:ascii="Times New Roman" w:hAnsi="Times New Roman" w:cs="Times New Roman"/>
          <w:color w:val="000000" w:themeColor="text1"/>
        </w:rPr>
        <w:t>ġġudikazzjoni tal-</w:t>
      </w:r>
      <w:r w:rsidR="005B6753" w:rsidRPr="00A1055E">
        <w:rPr>
          <w:rFonts w:ascii="Times New Roman" w:hAnsi="Times New Roman" w:cs="Times New Roman"/>
          <w:color w:val="000000" w:themeColor="text1"/>
        </w:rPr>
        <w:t>a</w:t>
      </w:r>
      <w:r w:rsidRPr="00A1055E">
        <w:rPr>
          <w:rFonts w:ascii="Times New Roman" w:hAnsi="Times New Roman" w:cs="Times New Roman"/>
          <w:color w:val="000000" w:themeColor="text1"/>
        </w:rPr>
        <w:t>vvenimenti.</w:t>
      </w:r>
    </w:p>
    <w:p w14:paraId="753F1AD4" w14:textId="77777777" w:rsidR="007E2B04" w:rsidRPr="00A1055E" w:rsidRDefault="007E2B04" w:rsidP="005C1FA0">
      <w:pPr>
        <w:numPr>
          <w:ilvl w:val="12"/>
          <w:numId w:val="0"/>
        </w:numPr>
        <w:ind w:right="-2"/>
        <w:rPr>
          <w:rFonts w:ascii="Times New Roman" w:hAnsi="Times New Roman" w:cs="Times New Roman"/>
          <w:color w:val="000000" w:themeColor="text1"/>
        </w:rPr>
      </w:pPr>
    </w:p>
    <w:p w14:paraId="02A1BE5A" w14:textId="5EC19245" w:rsidR="007E2B04" w:rsidRPr="00A1055E" w:rsidRDefault="009303EA" w:rsidP="005C1FA0">
      <w:pPr>
        <w:numPr>
          <w:ilvl w:val="12"/>
          <w:numId w:val="0"/>
        </w:numPr>
        <w:ind w:right="-2"/>
        <w:rPr>
          <w:rFonts w:ascii="Times New Roman" w:hAnsi="Times New Roman" w:cs="Times New Roman"/>
          <w:iCs/>
          <w:color w:val="000000" w:themeColor="text1"/>
        </w:rPr>
      </w:pPr>
      <w:r w:rsidRPr="00A1055E">
        <w:rPr>
          <w:rFonts w:ascii="Times New Roman" w:hAnsi="Times New Roman" w:cs="Times New Roman"/>
          <w:iCs/>
          <w:color w:val="000000" w:themeColor="text1"/>
        </w:rPr>
        <w:t>Il-bażi tad-</w:t>
      </w:r>
      <w:r w:rsidRPr="00A1055E">
        <w:rPr>
          <w:rFonts w:ascii="Times New Roman" w:hAnsi="Times New Roman" w:cs="Times New Roman"/>
          <w:i/>
          <w:color w:val="000000" w:themeColor="text1"/>
        </w:rPr>
        <w:t>data</w:t>
      </w:r>
      <w:r w:rsidRPr="00A1055E">
        <w:rPr>
          <w:rFonts w:ascii="Times New Roman" w:hAnsi="Times New Roman" w:cs="Times New Roman"/>
          <w:iCs/>
          <w:color w:val="000000" w:themeColor="text1"/>
        </w:rPr>
        <w:t xml:space="preserve"> </w:t>
      </w:r>
      <w:r w:rsidR="007E2B04" w:rsidRPr="00A1055E">
        <w:rPr>
          <w:rFonts w:ascii="Times New Roman" w:hAnsi="Times New Roman" w:cs="Times New Roman"/>
          <w:iCs/>
          <w:color w:val="000000" w:themeColor="text1"/>
        </w:rPr>
        <w:t xml:space="preserve">tas-sigurtà għal apixaban f’pazjenti pedjatriċi hija bbażata fuq l-Istudju CV185325 għat-trattament ta’ VTE u l-prevenzjoni ta’ VTE rikorrenti, </w:t>
      </w:r>
      <w:r w:rsidR="00172D42" w:rsidRPr="00A1055E">
        <w:rPr>
          <w:rFonts w:ascii="Times New Roman" w:hAnsi="Times New Roman" w:cs="Times New Roman"/>
          <w:iCs/>
          <w:color w:val="000000" w:themeColor="text1"/>
        </w:rPr>
        <w:t>is</w:t>
      </w:r>
      <w:r w:rsidR="007E2B04" w:rsidRPr="00A1055E">
        <w:rPr>
          <w:rFonts w:ascii="Times New Roman" w:hAnsi="Times New Roman" w:cs="Times New Roman"/>
          <w:iCs/>
          <w:color w:val="000000" w:themeColor="text1"/>
        </w:rPr>
        <w:t xml:space="preserve">supplimentat bl-istudju PREVAPIX-ALL u l-istudju SAXOPHONE fil-profilassi primarja ta’ VTE, u l-istudju ta’doża waħda CV185118. </w:t>
      </w:r>
      <w:r w:rsidR="00172D42" w:rsidRPr="00A1055E">
        <w:rPr>
          <w:rFonts w:ascii="Times New Roman" w:hAnsi="Times New Roman" w:cs="Times New Roman"/>
          <w:iCs/>
          <w:color w:val="000000" w:themeColor="text1"/>
        </w:rPr>
        <w:t>Din ti</w:t>
      </w:r>
      <w:r w:rsidR="007E2B04" w:rsidRPr="00A1055E">
        <w:rPr>
          <w:rFonts w:ascii="Times New Roman" w:hAnsi="Times New Roman" w:cs="Times New Roman"/>
          <w:iCs/>
          <w:color w:val="000000" w:themeColor="text1"/>
        </w:rPr>
        <w:t>nkludi 970 pazjent pedjatriku, li 568 minnhom irċevew apixaban.</w:t>
      </w:r>
    </w:p>
    <w:p w14:paraId="5FE2677B" w14:textId="77777777" w:rsidR="005C1FA0" w:rsidRPr="00A1055E" w:rsidRDefault="005C1FA0" w:rsidP="005C1FA0">
      <w:pPr>
        <w:numPr>
          <w:ilvl w:val="12"/>
          <w:numId w:val="0"/>
        </w:numPr>
        <w:ind w:right="-2"/>
        <w:rPr>
          <w:rFonts w:ascii="Times New Roman" w:hAnsi="Times New Roman" w:cs="Times New Roman"/>
          <w:iCs/>
          <w:color w:val="000000" w:themeColor="text1"/>
          <w:u w:val="single"/>
          <w:lang w:eastAsia="en-GB"/>
        </w:rPr>
      </w:pPr>
    </w:p>
    <w:p w14:paraId="7ACC5957" w14:textId="4F07C9EC" w:rsidR="007E2B04" w:rsidRPr="00A1055E" w:rsidRDefault="007E2B04" w:rsidP="005C1FA0">
      <w:pPr>
        <w:numPr>
          <w:ilvl w:val="12"/>
          <w:numId w:val="0"/>
        </w:numPr>
        <w:ind w:right="-2"/>
        <w:rPr>
          <w:rFonts w:ascii="Times New Roman" w:hAnsi="Times New Roman" w:cs="Times New Roman"/>
          <w:iCs/>
          <w:color w:val="000000" w:themeColor="text1"/>
          <w:lang w:eastAsia="en-GB"/>
        </w:rPr>
      </w:pPr>
      <w:r w:rsidRPr="00A1055E">
        <w:rPr>
          <w:rFonts w:ascii="Times New Roman" w:hAnsi="Times New Roman" w:cs="Times New Roman"/>
          <w:iCs/>
          <w:color w:val="000000" w:themeColor="text1"/>
          <w:lang w:eastAsia="en-GB"/>
        </w:rPr>
        <w:t>M’hemm l-ebda indikazzjoni pedjatrika awtorizzata għall-profilassi primarja ta’ VTE.</w:t>
      </w:r>
    </w:p>
    <w:p w14:paraId="0D0C23EB" w14:textId="77777777" w:rsidR="007E2B04" w:rsidRPr="00A1055E" w:rsidRDefault="007E2B04" w:rsidP="005C1FA0">
      <w:pPr>
        <w:numPr>
          <w:ilvl w:val="12"/>
          <w:numId w:val="0"/>
        </w:numPr>
        <w:ind w:right="-2"/>
        <w:rPr>
          <w:rFonts w:ascii="Times New Roman" w:hAnsi="Times New Roman" w:cs="Times New Roman"/>
          <w:iCs/>
          <w:color w:val="000000" w:themeColor="text1"/>
          <w:u w:val="single"/>
          <w:lang w:eastAsia="en-GB"/>
        </w:rPr>
      </w:pPr>
    </w:p>
    <w:p w14:paraId="0BA8C0CA" w14:textId="77777777" w:rsidR="005C1FA0" w:rsidRPr="00A1055E" w:rsidRDefault="005C1FA0" w:rsidP="005C1FA0">
      <w:pPr>
        <w:rPr>
          <w:rFonts w:ascii="Times New Roman" w:hAnsi="Times New Roman" w:cs="Times New Roman"/>
          <w:i/>
          <w:iCs/>
          <w:color w:val="000000" w:themeColor="text1"/>
          <w:u w:val="single"/>
        </w:rPr>
      </w:pPr>
      <w:r w:rsidRPr="00A1055E">
        <w:rPr>
          <w:rFonts w:ascii="Times New Roman" w:hAnsi="Times New Roman" w:cs="Times New Roman"/>
          <w:i/>
          <w:color w:val="000000" w:themeColor="text1"/>
          <w:u w:val="single"/>
        </w:rPr>
        <w:t>Prevenzjoni ta’ VTE f’pazjenti pedjatriċi b’lewkimja limfoblastika akuta jew limfoma limfoblastika (ALL, LL</w:t>
      </w:r>
      <w:r w:rsidR="002A5672" w:rsidRPr="00A1055E">
        <w:rPr>
          <w:rFonts w:ascii="Times New Roman" w:hAnsi="Times New Roman" w:cs="Times New Roman"/>
          <w:i/>
          <w:color w:val="000000" w:themeColor="text1"/>
          <w:u w:val="single"/>
        </w:rPr>
        <w:t xml:space="preserve">, </w:t>
      </w:r>
      <w:r w:rsidR="002A5672" w:rsidRPr="00A1055E">
        <w:rPr>
          <w:rFonts w:ascii="Times New Roman" w:hAnsi="Times New Roman" w:cs="Times New Roman"/>
          <w:color w:val="000000" w:themeColor="text1"/>
          <w:u w:val="single"/>
        </w:rPr>
        <w:t>acute lymphoblastic leukaemia,lymphoblastic lymphoma</w:t>
      </w:r>
      <w:r w:rsidRPr="00A1055E">
        <w:rPr>
          <w:rFonts w:ascii="Times New Roman" w:hAnsi="Times New Roman" w:cs="Times New Roman"/>
          <w:i/>
          <w:color w:val="000000" w:themeColor="text1"/>
          <w:u w:val="single"/>
        </w:rPr>
        <w:t>)</w:t>
      </w:r>
    </w:p>
    <w:p w14:paraId="63F8B675" w14:textId="431541CD" w:rsidR="005C1FA0" w:rsidRPr="00A1055E" w:rsidRDefault="005C1FA0" w:rsidP="005C1FA0">
      <w:pPr>
        <w:rPr>
          <w:rFonts w:ascii="Times New Roman" w:hAnsi="Times New Roman" w:cs="Times New Roman"/>
          <w:color w:val="000000" w:themeColor="text1"/>
          <w:szCs w:val="24"/>
        </w:rPr>
      </w:pPr>
      <w:r w:rsidRPr="00A1055E">
        <w:rPr>
          <w:rFonts w:ascii="Times New Roman" w:hAnsi="Times New Roman" w:cs="Times New Roman"/>
          <w:color w:val="000000" w:themeColor="text1"/>
        </w:rPr>
        <w:t>Fl-istudju PREVAPIX-ALL, total ta’ 512-il pazjent b’età</w:t>
      </w:r>
      <w:r w:rsidR="002A5672" w:rsidRPr="00A1055E">
        <w:rPr>
          <w:rFonts w:ascii="Times New Roman" w:hAnsi="Times New Roman" w:cs="Times New Roman"/>
          <w:color w:val="000000" w:themeColor="text1"/>
        </w:rPr>
        <w:t xml:space="preserve"> ta’</w:t>
      </w:r>
      <w:r w:rsidRPr="00A1055E">
        <w:rPr>
          <w:rFonts w:ascii="Times New Roman" w:hAnsi="Times New Roman" w:cs="Times New Roman"/>
          <w:color w:val="000000" w:themeColor="text1"/>
        </w:rPr>
        <w:t xml:space="preserve"> ≥ 1 sa &lt; 18 b’ALL jew LL li kienet għadha kif ġiet iddijanjostikata, li kienu fuq kimoterapija ta’ induzzjoni li tinkludi asparaginase permezz ta’ apparat ġewwa l-ġisem ta’ aċċess għall-vina ċentrali, ġew randomizzati</w:t>
      </w:r>
      <w:r w:rsidR="00355A6D" w:rsidRPr="00A1055E">
        <w:rPr>
          <w:rFonts w:ascii="Times New Roman" w:hAnsi="Times New Roman" w:cs="Times New Roman"/>
          <w:color w:val="000000" w:themeColor="text1"/>
        </w:rPr>
        <w:t xml:space="preserve"> fi proporzjon ta’</w:t>
      </w:r>
      <w:r w:rsidRPr="00A1055E">
        <w:rPr>
          <w:rFonts w:ascii="Times New Roman" w:hAnsi="Times New Roman" w:cs="Times New Roman"/>
          <w:color w:val="000000" w:themeColor="text1"/>
        </w:rPr>
        <w:t xml:space="preserve"> 1:1 għal tromboprofilassi open-label b’apixaban jew l-istandard tal-kura (mingħajr antikoagulazzjoni sistemika). Apixaban ingħata skont kors b’doża fissa skont livelli differenti tal-piż tal-ġisem iddisinjat biex jipproduċi esponimenti komparabbli ma’ dawk osservati f’adulti li rċevew 2.5 mg darbtejn kuljum (ara Tabella 1</w:t>
      </w:r>
      <w:r w:rsidR="007E2B04" w:rsidRPr="00A1055E">
        <w:rPr>
          <w:rFonts w:ascii="Times New Roman" w:hAnsi="Times New Roman" w:cs="Times New Roman"/>
          <w:color w:val="000000" w:themeColor="text1"/>
        </w:rPr>
        <w:t>3</w:t>
      </w:r>
      <w:r w:rsidRPr="00A1055E">
        <w:rPr>
          <w:rFonts w:ascii="Times New Roman" w:hAnsi="Times New Roman" w:cs="Times New Roman"/>
          <w:color w:val="000000" w:themeColor="text1"/>
        </w:rPr>
        <w:t>). Apixaban kien ipprovdut bħala pillola ta’ 2.5 mg, pillola ta’ 0.5 mg, jew soluzzjoni orali ta’ 0.4 mg/mL. It-tul medjan tal-esponiment fil-grupp ta’ apixaban kien ta’ 25 jum.</w:t>
      </w:r>
    </w:p>
    <w:p w14:paraId="577CA5BB" w14:textId="77777777" w:rsidR="005C1FA0" w:rsidRPr="00A1055E" w:rsidRDefault="005C1FA0" w:rsidP="005C1FA0">
      <w:pPr>
        <w:rPr>
          <w:rFonts w:ascii="Times New Roman" w:hAnsi="Times New Roman" w:cs="Times New Roman"/>
          <w:color w:val="000000" w:themeColor="text1"/>
          <w:szCs w:val="24"/>
          <w:lang w:eastAsia="en-GB"/>
        </w:rPr>
      </w:pPr>
    </w:p>
    <w:p w14:paraId="63EEE11B" w14:textId="218A1C0F" w:rsidR="005C1FA0" w:rsidRPr="00D265A0" w:rsidRDefault="005C1FA0" w:rsidP="00431FC2">
      <w:pPr>
        <w:keepNext/>
        <w:rPr>
          <w:rFonts w:ascii="Times New Roman" w:hAnsi="Times New Roman" w:cs="Times New Roman"/>
          <w:color w:val="000000" w:themeColor="text1"/>
          <w:sz w:val="24"/>
          <w:szCs w:val="24"/>
        </w:rPr>
      </w:pPr>
      <w:r w:rsidRPr="00A1055E">
        <w:rPr>
          <w:rFonts w:ascii="Times New Roman" w:hAnsi="Times New Roman" w:cs="Times New Roman"/>
          <w:b/>
          <w:color w:val="000000" w:themeColor="text1"/>
        </w:rPr>
        <w:t>Tabella 1</w:t>
      </w:r>
      <w:r w:rsidR="007E2B04" w:rsidRPr="00A1055E">
        <w:rPr>
          <w:rFonts w:ascii="Times New Roman" w:hAnsi="Times New Roman" w:cs="Times New Roman"/>
          <w:b/>
          <w:color w:val="000000" w:themeColor="text1"/>
        </w:rPr>
        <w:t>3</w:t>
      </w:r>
      <w:r w:rsidRPr="00A1055E">
        <w:rPr>
          <w:rFonts w:ascii="Times New Roman" w:hAnsi="Times New Roman" w:cs="Times New Roman"/>
          <w:b/>
          <w:color w:val="000000" w:themeColor="text1"/>
        </w:rPr>
        <w:t>: Dożaġġ ta’ apixaban fl-istudju PREVAPIX-ALL</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5C1FA0" w:rsidRPr="00D265A0" w14:paraId="07204BAD" w14:textId="77777777" w:rsidTr="008E3783">
        <w:trPr>
          <w:trHeight w:val="283"/>
          <w:tblHeader/>
        </w:trPr>
        <w:tc>
          <w:tcPr>
            <w:tcW w:w="3147" w:type="dxa"/>
            <w:tcBorders>
              <w:top w:val="single" w:sz="4" w:space="0" w:color="auto"/>
              <w:left w:val="single" w:sz="4" w:space="0" w:color="auto"/>
              <w:bottom w:val="single" w:sz="4" w:space="0" w:color="auto"/>
              <w:right w:val="single" w:sz="4" w:space="0" w:color="auto"/>
            </w:tcBorders>
            <w:hideMark/>
          </w:tcPr>
          <w:p w14:paraId="5E3EB168" w14:textId="77777777" w:rsidR="005C1FA0" w:rsidRPr="00A1055E" w:rsidRDefault="005C1FA0" w:rsidP="00DA1F1A">
            <w:pPr>
              <w:keepNext/>
              <w:tabs>
                <w:tab w:val="left" w:pos="360"/>
              </w:tabs>
              <w:spacing w:before="60" w:after="60"/>
              <w:jc w:val="center"/>
              <w:rPr>
                <w:rFonts w:ascii="Times New Roman" w:hAnsi="Times New Roman" w:cs="Times New Roman"/>
                <w:b/>
                <w:color w:val="000000" w:themeColor="text1"/>
              </w:rPr>
            </w:pPr>
            <w:r w:rsidRPr="00A1055E">
              <w:rPr>
                <w:rFonts w:ascii="Times New Roman" w:hAnsi="Times New Roman" w:cs="Times New Roman"/>
                <w:b/>
                <w:color w:val="000000" w:themeColor="text1"/>
              </w:rPr>
              <w:t>Medda tal-Piż</w:t>
            </w:r>
          </w:p>
        </w:tc>
        <w:tc>
          <w:tcPr>
            <w:tcW w:w="3333" w:type="dxa"/>
            <w:tcBorders>
              <w:top w:val="single" w:sz="4" w:space="0" w:color="auto"/>
              <w:left w:val="single" w:sz="4" w:space="0" w:color="auto"/>
              <w:bottom w:val="single" w:sz="4" w:space="0" w:color="auto"/>
              <w:right w:val="single" w:sz="4" w:space="0" w:color="auto"/>
            </w:tcBorders>
            <w:hideMark/>
          </w:tcPr>
          <w:p w14:paraId="2628D280" w14:textId="77777777" w:rsidR="005C1FA0" w:rsidRPr="00A1055E" w:rsidRDefault="005C1FA0" w:rsidP="00DA1F1A">
            <w:pPr>
              <w:keepNext/>
              <w:tabs>
                <w:tab w:val="left" w:pos="360"/>
              </w:tabs>
              <w:spacing w:before="60" w:after="60"/>
              <w:jc w:val="center"/>
              <w:rPr>
                <w:rFonts w:ascii="Times New Roman" w:hAnsi="Times New Roman" w:cs="Times New Roman"/>
                <w:b/>
                <w:color w:val="000000" w:themeColor="text1"/>
              </w:rPr>
            </w:pPr>
            <w:r w:rsidRPr="00A1055E">
              <w:rPr>
                <w:rFonts w:ascii="Times New Roman" w:hAnsi="Times New Roman" w:cs="Times New Roman"/>
                <w:b/>
                <w:color w:val="000000" w:themeColor="text1"/>
              </w:rPr>
              <w:t>Skeda tad-doża</w:t>
            </w:r>
          </w:p>
        </w:tc>
      </w:tr>
      <w:tr w:rsidR="005C1FA0" w:rsidRPr="00D265A0" w14:paraId="064FED42" w14:textId="77777777" w:rsidTr="008E3783">
        <w:trPr>
          <w:trHeight w:val="283"/>
        </w:trPr>
        <w:tc>
          <w:tcPr>
            <w:tcW w:w="3147" w:type="dxa"/>
            <w:tcBorders>
              <w:top w:val="single" w:sz="4" w:space="0" w:color="auto"/>
              <w:left w:val="single" w:sz="4" w:space="0" w:color="auto"/>
              <w:bottom w:val="single" w:sz="4" w:space="0" w:color="auto"/>
              <w:right w:val="single" w:sz="4" w:space="0" w:color="auto"/>
            </w:tcBorders>
            <w:hideMark/>
          </w:tcPr>
          <w:p w14:paraId="7D03D0C9" w14:textId="77777777" w:rsidR="005C1FA0" w:rsidRPr="00A1055E" w:rsidRDefault="005C1FA0" w:rsidP="00431FC2">
            <w:pPr>
              <w:keepNext/>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6 sa &lt; 10.5 kg</w:t>
            </w:r>
          </w:p>
        </w:tc>
        <w:tc>
          <w:tcPr>
            <w:tcW w:w="3333" w:type="dxa"/>
            <w:tcBorders>
              <w:top w:val="single" w:sz="4" w:space="0" w:color="auto"/>
              <w:left w:val="single" w:sz="4" w:space="0" w:color="auto"/>
              <w:bottom w:val="single" w:sz="4" w:space="0" w:color="auto"/>
              <w:right w:val="single" w:sz="4" w:space="0" w:color="auto"/>
            </w:tcBorders>
            <w:hideMark/>
          </w:tcPr>
          <w:p w14:paraId="166D9DEB" w14:textId="77777777" w:rsidR="005C1FA0" w:rsidRPr="00A1055E" w:rsidRDefault="005C1FA0" w:rsidP="00431FC2">
            <w:pPr>
              <w:keepNext/>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0.5 mg darbtejn kuljum</w:t>
            </w:r>
          </w:p>
        </w:tc>
      </w:tr>
      <w:tr w:rsidR="005C1FA0" w:rsidRPr="00D265A0" w14:paraId="71DDF4FE" w14:textId="77777777" w:rsidTr="008E3783">
        <w:trPr>
          <w:trHeight w:val="283"/>
        </w:trPr>
        <w:tc>
          <w:tcPr>
            <w:tcW w:w="3147" w:type="dxa"/>
            <w:tcBorders>
              <w:top w:val="single" w:sz="4" w:space="0" w:color="auto"/>
              <w:left w:val="single" w:sz="4" w:space="0" w:color="auto"/>
              <w:bottom w:val="single" w:sz="4" w:space="0" w:color="auto"/>
              <w:right w:val="single" w:sz="4" w:space="0" w:color="auto"/>
            </w:tcBorders>
            <w:hideMark/>
          </w:tcPr>
          <w:p w14:paraId="434DA8E2" w14:textId="77777777" w:rsidR="005C1FA0" w:rsidRPr="00A1055E" w:rsidRDefault="005C1FA0" w:rsidP="00431FC2">
            <w:pPr>
              <w:keepNext/>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10.5 sa &lt; 18 kg</w:t>
            </w:r>
          </w:p>
        </w:tc>
        <w:tc>
          <w:tcPr>
            <w:tcW w:w="3333" w:type="dxa"/>
            <w:tcBorders>
              <w:top w:val="single" w:sz="4" w:space="0" w:color="auto"/>
              <w:left w:val="single" w:sz="4" w:space="0" w:color="auto"/>
              <w:bottom w:val="single" w:sz="4" w:space="0" w:color="auto"/>
              <w:right w:val="single" w:sz="4" w:space="0" w:color="auto"/>
            </w:tcBorders>
            <w:hideMark/>
          </w:tcPr>
          <w:p w14:paraId="1554D0E1" w14:textId="77777777" w:rsidR="005C1FA0" w:rsidRPr="00A1055E" w:rsidRDefault="005C1FA0" w:rsidP="00431FC2">
            <w:pPr>
              <w:keepNext/>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1 mg darbtejn kuljum</w:t>
            </w:r>
          </w:p>
        </w:tc>
      </w:tr>
      <w:tr w:rsidR="005C1FA0" w:rsidRPr="00D265A0" w14:paraId="0C5FFACB" w14:textId="77777777" w:rsidTr="008E3783">
        <w:trPr>
          <w:trHeight w:val="283"/>
        </w:trPr>
        <w:tc>
          <w:tcPr>
            <w:tcW w:w="3147" w:type="dxa"/>
            <w:tcBorders>
              <w:top w:val="single" w:sz="4" w:space="0" w:color="auto"/>
              <w:left w:val="single" w:sz="4" w:space="0" w:color="auto"/>
              <w:bottom w:val="single" w:sz="4" w:space="0" w:color="auto"/>
              <w:right w:val="single" w:sz="4" w:space="0" w:color="auto"/>
            </w:tcBorders>
            <w:hideMark/>
          </w:tcPr>
          <w:p w14:paraId="6B0CA962" w14:textId="77777777" w:rsidR="005C1FA0" w:rsidRPr="00A1055E" w:rsidRDefault="005C1FA0" w:rsidP="00431FC2">
            <w:pPr>
              <w:keepNext/>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18 sa &lt; 25 kg</w:t>
            </w:r>
          </w:p>
        </w:tc>
        <w:tc>
          <w:tcPr>
            <w:tcW w:w="3333" w:type="dxa"/>
            <w:tcBorders>
              <w:top w:val="single" w:sz="4" w:space="0" w:color="auto"/>
              <w:left w:val="single" w:sz="4" w:space="0" w:color="auto"/>
              <w:bottom w:val="single" w:sz="4" w:space="0" w:color="auto"/>
              <w:right w:val="single" w:sz="4" w:space="0" w:color="auto"/>
            </w:tcBorders>
            <w:hideMark/>
          </w:tcPr>
          <w:p w14:paraId="5FCB1135" w14:textId="77777777" w:rsidR="005C1FA0" w:rsidRPr="00A1055E" w:rsidRDefault="005C1FA0" w:rsidP="00431FC2">
            <w:pPr>
              <w:keepNext/>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1.5 mg darbtejn kuljum</w:t>
            </w:r>
          </w:p>
        </w:tc>
      </w:tr>
      <w:tr w:rsidR="005C1FA0" w:rsidRPr="00D265A0" w14:paraId="20631B5F" w14:textId="77777777" w:rsidTr="008E3783">
        <w:trPr>
          <w:trHeight w:val="283"/>
        </w:trPr>
        <w:tc>
          <w:tcPr>
            <w:tcW w:w="3147" w:type="dxa"/>
            <w:tcBorders>
              <w:top w:val="single" w:sz="4" w:space="0" w:color="auto"/>
              <w:left w:val="single" w:sz="4" w:space="0" w:color="auto"/>
              <w:bottom w:val="single" w:sz="4" w:space="0" w:color="auto"/>
              <w:right w:val="single" w:sz="4" w:space="0" w:color="auto"/>
            </w:tcBorders>
            <w:hideMark/>
          </w:tcPr>
          <w:p w14:paraId="5924FDBC" w14:textId="77777777" w:rsidR="005C1FA0" w:rsidRPr="00A1055E" w:rsidRDefault="005C1FA0" w:rsidP="00431FC2">
            <w:pPr>
              <w:keepNext/>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25 sa &lt; 35 kg</w:t>
            </w:r>
          </w:p>
        </w:tc>
        <w:tc>
          <w:tcPr>
            <w:tcW w:w="3333" w:type="dxa"/>
            <w:tcBorders>
              <w:top w:val="single" w:sz="4" w:space="0" w:color="auto"/>
              <w:left w:val="single" w:sz="4" w:space="0" w:color="auto"/>
              <w:bottom w:val="single" w:sz="4" w:space="0" w:color="auto"/>
              <w:right w:val="single" w:sz="4" w:space="0" w:color="auto"/>
            </w:tcBorders>
            <w:hideMark/>
          </w:tcPr>
          <w:p w14:paraId="7B26F3C7" w14:textId="77777777" w:rsidR="005C1FA0" w:rsidRPr="00A1055E" w:rsidRDefault="005C1FA0" w:rsidP="00431FC2">
            <w:pPr>
              <w:keepNext/>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2 mg darbtejn kuljum</w:t>
            </w:r>
          </w:p>
        </w:tc>
      </w:tr>
      <w:tr w:rsidR="005C1FA0" w:rsidRPr="00D265A0" w14:paraId="2E28C827" w14:textId="77777777" w:rsidTr="008E3783">
        <w:trPr>
          <w:trHeight w:val="283"/>
        </w:trPr>
        <w:tc>
          <w:tcPr>
            <w:tcW w:w="3147" w:type="dxa"/>
            <w:tcBorders>
              <w:top w:val="single" w:sz="4" w:space="0" w:color="auto"/>
              <w:left w:val="single" w:sz="4" w:space="0" w:color="auto"/>
              <w:bottom w:val="single" w:sz="4" w:space="0" w:color="auto"/>
              <w:right w:val="single" w:sz="4" w:space="0" w:color="auto"/>
            </w:tcBorders>
            <w:hideMark/>
          </w:tcPr>
          <w:p w14:paraId="151DCB94" w14:textId="77777777" w:rsidR="005C1FA0" w:rsidRPr="00A1055E" w:rsidRDefault="005C1FA0" w:rsidP="00431FC2">
            <w:pPr>
              <w:keepNext/>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 35 kg</w:t>
            </w:r>
          </w:p>
        </w:tc>
        <w:tc>
          <w:tcPr>
            <w:tcW w:w="3333" w:type="dxa"/>
            <w:tcBorders>
              <w:top w:val="single" w:sz="4" w:space="0" w:color="auto"/>
              <w:left w:val="single" w:sz="4" w:space="0" w:color="auto"/>
              <w:bottom w:val="single" w:sz="4" w:space="0" w:color="auto"/>
              <w:right w:val="single" w:sz="4" w:space="0" w:color="auto"/>
            </w:tcBorders>
            <w:hideMark/>
          </w:tcPr>
          <w:p w14:paraId="3317ABDB" w14:textId="77777777" w:rsidR="005C1FA0" w:rsidRPr="00A1055E" w:rsidRDefault="005C1FA0" w:rsidP="00431FC2">
            <w:pPr>
              <w:keepNext/>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2.5 mg darbtejn kuljum</w:t>
            </w:r>
          </w:p>
        </w:tc>
      </w:tr>
    </w:tbl>
    <w:p w14:paraId="6D93409B" w14:textId="77777777" w:rsidR="005C1FA0" w:rsidRPr="00A1055E" w:rsidRDefault="005C1FA0" w:rsidP="005C1FA0">
      <w:pPr>
        <w:rPr>
          <w:rFonts w:ascii="Times New Roman" w:hAnsi="Times New Roman" w:cs="Times New Roman"/>
          <w:b/>
          <w:bCs/>
          <w:color w:val="000000" w:themeColor="text1"/>
          <w:szCs w:val="24"/>
          <w:lang w:eastAsia="en-GB"/>
        </w:rPr>
      </w:pPr>
    </w:p>
    <w:p w14:paraId="45225C3D" w14:textId="77777777" w:rsidR="005C1FA0" w:rsidRPr="00A1055E" w:rsidRDefault="005C1FA0" w:rsidP="005C1FA0">
      <w:pPr>
        <w:rPr>
          <w:rFonts w:ascii="Times New Roman" w:hAnsi="Times New Roman" w:cs="Times New Roman"/>
          <w:color w:val="000000" w:themeColor="text1"/>
          <w:szCs w:val="24"/>
        </w:rPr>
      </w:pPr>
      <w:r w:rsidRPr="00A1055E">
        <w:rPr>
          <w:rFonts w:ascii="Times New Roman" w:hAnsi="Times New Roman" w:cs="Times New Roman"/>
          <w:color w:val="000000" w:themeColor="text1"/>
        </w:rPr>
        <w:t>Il-punt ta’ tmiem primarju tal-effikaċja kien kompost ta’ trombożi tal-vini profondi, emboliżmu pulmonari, u trombożi tas-sinus tal-vini ċerebrali mhux fatali, sintomatiċi u asintomatiċi aġġudikati, u mewt relatat ma’ tromboemboliżmu venuż. L-inċidenza tal-punt ta’ tmiem primarju tal-effikaċja kienet 31 (12.1%) fil-grupp ta’ apixaban meta mqabbla ma’ 45 (17.6%) fil-grupp tal-istandard tal-kura. It-tnaqqis fir-riskju relattiv ma laħaqx livell ta’ sinifikanza.</w:t>
      </w:r>
    </w:p>
    <w:p w14:paraId="52397995" w14:textId="77777777" w:rsidR="005C1FA0" w:rsidRPr="00A1055E" w:rsidRDefault="005C1FA0" w:rsidP="005C1FA0">
      <w:pPr>
        <w:tabs>
          <w:tab w:val="left" w:pos="567"/>
        </w:tabs>
        <w:spacing w:line="260" w:lineRule="exact"/>
        <w:rPr>
          <w:rFonts w:ascii="Times New Roman" w:hAnsi="Times New Roman" w:cs="Times New Roman"/>
          <w:color w:val="000000" w:themeColor="text1"/>
          <w:lang w:eastAsia="x-none"/>
        </w:rPr>
      </w:pPr>
    </w:p>
    <w:p w14:paraId="01FA38C7" w14:textId="77777777" w:rsidR="005C1FA0" w:rsidRPr="00A1055E" w:rsidRDefault="005C1FA0" w:rsidP="005C1FA0">
      <w:pPr>
        <w:tabs>
          <w:tab w:val="left" w:pos="567"/>
        </w:tabs>
        <w:spacing w:line="260" w:lineRule="exact"/>
        <w:rPr>
          <w:rFonts w:ascii="Times New Roman" w:hAnsi="Times New Roman" w:cs="Times New Roman"/>
          <w:color w:val="000000" w:themeColor="text1"/>
        </w:rPr>
      </w:pPr>
      <w:r w:rsidRPr="00A1055E">
        <w:rPr>
          <w:rFonts w:ascii="Times New Roman" w:hAnsi="Times New Roman" w:cs="Times New Roman"/>
          <w:color w:val="000000" w:themeColor="text1"/>
        </w:rPr>
        <w:t>Il-punti ta’ tmiem tas-sigurtà ġew aġġudikati skont il-kriterji tal-ISTH. Il-punt ta’ tmiem primarju tas-sigurtà, fsada maġġuri, seħħ f’0.8% tal-pazjenti f’kull grupp ta’ trattament. Fsada CRNM seħħet fi 11</w:t>
      </w:r>
      <w:r w:rsidR="002B59D4" w:rsidRPr="00A1055E">
        <w:rPr>
          <w:rFonts w:ascii="Times New Roman" w:hAnsi="Times New Roman" w:cs="Times New Roman"/>
          <w:color w:val="000000" w:themeColor="text1"/>
        </w:rPr>
        <w:noBreakHyphen/>
      </w:r>
      <w:r w:rsidRPr="00A1055E">
        <w:rPr>
          <w:rFonts w:ascii="Times New Roman" w:hAnsi="Times New Roman" w:cs="Times New Roman"/>
          <w:color w:val="000000" w:themeColor="text1"/>
        </w:rPr>
        <w:t>il pazjent (4.3%) fil-grupp ta’ apixaban u fi 3 pazjenti (1.2%) fil-grupp tal-istandard tal-kura. L-avveniment ta’ fsada CRNM l-aktar komuni li kkontribwixxa għad-differenza fit-trattament kien epistassi ta’ intensità minn ħafifa sa moderata. Avvenimenti ta’ fsada minuri seħħew f’37 pazjent fil-grupp ta’ apixaban (14.5%) u f’20 pazjent (7.8%) fil-grupp tal-istandard tal-kura.</w:t>
      </w:r>
    </w:p>
    <w:p w14:paraId="7760D021" w14:textId="77777777" w:rsidR="005C1FA0" w:rsidRPr="00A1055E" w:rsidRDefault="005C1FA0" w:rsidP="005C1FA0">
      <w:pPr>
        <w:numPr>
          <w:ilvl w:val="12"/>
          <w:numId w:val="0"/>
        </w:numPr>
        <w:ind w:right="-2"/>
        <w:rPr>
          <w:rFonts w:ascii="Times New Roman" w:hAnsi="Times New Roman" w:cs="Times New Roman"/>
          <w:iCs/>
          <w:color w:val="000000" w:themeColor="text1"/>
          <w:u w:val="single"/>
          <w:lang w:eastAsia="en-GB"/>
        </w:rPr>
      </w:pPr>
    </w:p>
    <w:p w14:paraId="581D77C7" w14:textId="77777777" w:rsidR="005C1FA0" w:rsidRPr="00A1055E" w:rsidRDefault="005C1FA0" w:rsidP="005C1FA0">
      <w:pPr>
        <w:keepNext/>
        <w:rPr>
          <w:rFonts w:ascii="Times New Roman" w:hAnsi="Times New Roman" w:cs="Times New Roman"/>
          <w:i/>
          <w:iCs/>
          <w:color w:val="000000" w:themeColor="text1"/>
          <w:szCs w:val="24"/>
          <w:u w:val="single"/>
        </w:rPr>
      </w:pPr>
      <w:r w:rsidRPr="00A1055E">
        <w:rPr>
          <w:rFonts w:ascii="Times New Roman" w:hAnsi="Times New Roman" w:cs="Times New Roman"/>
          <w:i/>
          <w:color w:val="000000" w:themeColor="text1"/>
          <w:u w:val="single"/>
        </w:rPr>
        <w:t>Prevenzjoni ta’ tromboemboliżmu (TE</w:t>
      </w:r>
      <w:r w:rsidR="002A5672" w:rsidRPr="00A1055E">
        <w:rPr>
          <w:rFonts w:ascii="Times New Roman" w:hAnsi="Times New Roman" w:cs="Times New Roman"/>
          <w:i/>
          <w:color w:val="000000" w:themeColor="text1"/>
          <w:u w:val="single"/>
        </w:rPr>
        <w:t xml:space="preserve">, </w:t>
      </w:r>
      <w:r w:rsidR="002A5672" w:rsidRPr="00A1055E">
        <w:rPr>
          <w:rFonts w:ascii="Times New Roman" w:hAnsi="Times New Roman" w:cs="Times New Roman"/>
          <w:color w:val="000000" w:themeColor="text1"/>
          <w:u w:val="single"/>
        </w:rPr>
        <w:t>thromboembolism</w:t>
      </w:r>
      <w:r w:rsidRPr="00A1055E">
        <w:rPr>
          <w:rFonts w:ascii="Times New Roman" w:hAnsi="Times New Roman" w:cs="Times New Roman"/>
          <w:i/>
          <w:color w:val="000000" w:themeColor="text1"/>
          <w:u w:val="single"/>
        </w:rPr>
        <w:t>) f’pazjenti pedjatriċi b’mard tal-qalb konġenitali jew akkwistat</w:t>
      </w:r>
    </w:p>
    <w:p w14:paraId="7D88EC86" w14:textId="4A6322F9" w:rsidR="005C1FA0" w:rsidRPr="00A1055E" w:rsidRDefault="005C1FA0" w:rsidP="005C1FA0">
      <w:pPr>
        <w:keepNext/>
        <w:rPr>
          <w:rFonts w:ascii="Times New Roman" w:hAnsi="Times New Roman" w:cs="Times New Roman"/>
          <w:color w:val="000000" w:themeColor="text1"/>
          <w:szCs w:val="24"/>
        </w:rPr>
      </w:pPr>
      <w:r w:rsidRPr="00A1055E">
        <w:rPr>
          <w:rFonts w:ascii="Times New Roman" w:hAnsi="Times New Roman" w:cs="Times New Roman"/>
          <w:color w:val="000000" w:themeColor="text1"/>
        </w:rPr>
        <w:t>SAXOPHONE kien studju komparattiv, multiċentriku u open-label randomizzat</w:t>
      </w:r>
      <w:r w:rsidR="00355A6D" w:rsidRPr="00A1055E">
        <w:rPr>
          <w:rFonts w:ascii="Times New Roman" w:hAnsi="Times New Roman" w:cs="Times New Roman"/>
          <w:color w:val="000000" w:themeColor="text1"/>
        </w:rPr>
        <w:t xml:space="preserve"> fi proporzjon ta’</w:t>
      </w:r>
      <w:r w:rsidRPr="00A1055E">
        <w:rPr>
          <w:rFonts w:ascii="Times New Roman" w:hAnsi="Times New Roman" w:cs="Times New Roman"/>
          <w:color w:val="000000" w:themeColor="text1"/>
        </w:rPr>
        <w:t xml:space="preserve"> 2:1 </w:t>
      </w:r>
      <w:r w:rsidR="00355A6D" w:rsidRPr="00A1055E">
        <w:rPr>
          <w:rFonts w:ascii="Times New Roman" w:hAnsi="Times New Roman" w:cs="Times New Roman"/>
          <w:color w:val="000000" w:themeColor="text1"/>
        </w:rPr>
        <w:t>b’</w:t>
      </w:r>
      <w:r w:rsidRPr="00A1055E">
        <w:rPr>
          <w:rFonts w:ascii="Times New Roman" w:hAnsi="Times New Roman" w:cs="Times New Roman"/>
          <w:color w:val="000000" w:themeColor="text1"/>
        </w:rPr>
        <w:t xml:space="preserve">pazjenti b’età </w:t>
      </w:r>
      <w:r w:rsidR="00355A6D" w:rsidRPr="00A1055E">
        <w:rPr>
          <w:rFonts w:ascii="Times New Roman" w:hAnsi="Times New Roman" w:cs="Times New Roman"/>
          <w:color w:val="000000" w:themeColor="text1"/>
        </w:rPr>
        <w:t>minn</w:t>
      </w:r>
      <w:r w:rsidRPr="00A1055E">
        <w:rPr>
          <w:rFonts w:ascii="Times New Roman" w:hAnsi="Times New Roman" w:cs="Times New Roman"/>
          <w:color w:val="000000" w:themeColor="text1"/>
        </w:rPr>
        <w:t xml:space="preserve"> 28 jum sa &lt; 18-il sena b’mard tal-qalb konġenitali jew akkwistat li kienu jeħtieġu antikoagulazzjoni. Il-pazjenti rċevew jew tromboprofilassi b’apixaban jew dik tal-istandard tal-kura b’antagonist tal-vitamina K jew eparina ta’ piż molekulari baxx. Apixaban ingħata skont kors b’doża fissa skont livelli differenti tal-piż tal-ġisem iddisinjat biex jipproduċi esponimenti komparabbli ma’ dawk osservati f’adulti li rċevew doża ta</w:t>
      </w:r>
      <w:r w:rsidR="002A5672"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5 mg darbtejn kuljum (ara Tabella 1</w:t>
      </w:r>
      <w:r w:rsidR="0055667C" w:rsidRPr="00A1055E">
        <w:rPr>
          <w:rFonts w:ascii="Times New Roman" w:hAnsi="Times New Roman" w:cs="Times New Roman"/>
          <w:color w:val="000000" w:themeColor="text1"/>
        </w:rPr>
        <w:t>4</w:t>
      </w:r>
      <w:r w:rsidRPr="00A1055E">
        <w:rPr>
          <w:rFonts w:ascii="Times New Roman" w:hAnsi="Times New Roman" w:cs="Times New Roman"/>
          <w:color w:val="000000" w:themeColor="text1"/>
        </w:rPr>
        <w:t>). Apixaban kien ipprovdut bħala pillola ta’ 5 mg, pillola ta’ 0.5 mg, jew soluzzjoni orali ta’ 0.4 mg/mL. It-tul medju tal-esponiment fil-grupp ta’ apixaban kien ta’ 331 jum.</w:t>
      </w:r>
    </w:p>
    <w:p w14:paraId="08E6CBB7" w14:textId="77777777" w:rsidR="005C1FA0" w:rsidRPr="00A1055E" w:rsidRDefault="005C1FA0" w:rsidP="005C1FA0">
      <w:pPr>
        <w:rPr>
          <w:rFonts w:ascii="Times New Roman" w:hAnsi="Times New Roman" w:cs="Times New Roman"/>
          <w:color w:val="000000" w:themeColor="text1"/>
          <w:szCs w:val="24"/>
          <w:lang w:eastAsia="en-GB"/>
        </w:rPr>
      </w:pPr>
    </w:p>
    <w:p w14:paraId="1921E8D9" w14:textId="584174C9" w:rsidR="005C1FA0" w:rsidRPr="00D265A0" w:rsidRDefault="005C1FA0" w:rsidP="005C1FA0">
      <w:pPr>
        <w:rPr>
          <w:rFonts w:ascii="Times New Roman" w:hAnsi="Times New Roman" w:cs="Times New Roman"/>
          <w:color w:val="000000" w:themeColor="text1"/>
          <w:sz w:val="24"/>
          <w:szCs w:val="24"/>
        </w:rPr>
      </w:pPr>
      <w:r w:rsidRPr="00A1055E">
        <w:rPr>
          <w:rFonts w:ascii="Times New Roman" w:hAnsi="Times New Roman" w:cs="Times New Roman"/>
          <w:b/>
          <w:color w:val="000000" w:themeColor="text1"/>
        </w:rPr>
        <w:t>Tabella 1</w:t>
      </w:r>
      <w:r w:rsidR="0055667C" w:rsidRPr="00A1055E">
        <w:rPr>
          <w:rFonts w:ascii="Times New Roman" w:hAnsi="Times New Roman" w:cs="Times New Roman"/>
          <w:b/>
          <w:color w:val="000000" w:themeColor="text1"/>
        </w:rPr>
        <w:t>4</w:t>
      </w:r>
      <w:r w:rsidRPr="00A1055E">
        <w:rPr>
          <w:rFonts w:ascii="Times New Roman" w:hAnsi="Times New Roman" w:cs="Times New Roman"/>
          <w:b/>
          <w:color w:val="000000" w:themeColor="text1"/>
        </w:rPr>
        <w:t>: Dożaġġ ta’ apixaban fl-istudju SAXOPHONE</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5C1FA0" w:rsidRPr="00D265A0" w14:paraId="3D4E5927" w14:textId="77777777" w:rsidTr="008E3783">
        <w:trPr>
          <w:tblHeader/>
        </w:trPr>
        <w:tc>
          <w:tcPr>
            <w:tcW w:w="3147" w:type="dxa"/>
            <w:tcBorders>
              <w:top w:val="single" w:sz="4" w:space="0" w:color="auto"/>
              <w:left w:val="single" w:sz="4" w:space="0" w:color="auto"/>
              <w:bottom w:val="single" w:sz="4" w:space="0" w:color="auto"/>
              <w:right w:val="single" w:sz="4" w:space="0" w:color="auto"/>
            </w:tcBorders>
            <w:hideMark/>
          </w:tcPr>
          <w:p w14:paraId="44EE9D9B" w14:textId="77777777" w:rsidR="005C1FA0" w:rsidRPr="00A1055E" w:rsidRDefault="005C1FA0" w:rsidP="00F87EFE">
            <w:pPr>
              <w:keepNext/>
              <w:tabs>
                <w:tab w:val="left" w:pos="360"/>
              </w:tabs>
              <w:spacing w:before="60" w:after="60"/>
              <w:jc w:val="center"/>
              <w:rPr>
                <w:rFonts w:ascii="Times New Roman" w:hAnsi="Times New Roman" w:cs="Times New Roman"/>
                <w:b/>
                <w:color w:val="000000" w:themeColor="text1"/>
              </w:rPr>
            </w:pPr>
            <w:r w:rsidRPr="00A1055E">
              <w:rPr>
                <w:rFonts w:ascii="Times New Roman" w:hAnsi="Times New Roman" w:cs="Times New Roman"/>
                <w:b/>
                <w:color w:val="000000" w:themeColor="text1"/>
              </w:rPr>
              <w:t>Medda tal-Piż</w:t>
            </w:r>
          </w:p>
        </w:tc>
        <w:tc>
          <w:tcPr>
            <w:tcW w:w="3333" w:type="dxa"/>
            <w:tcBorders>
              <w:top w:val="single" w:sz="4" w:space="0" w:color="auto"/>
              <w:left w:val="single" w:sz="4" w:space="0" w:color="auto"/>
              <w:bottom w:val="single" w:sz="4" w:space="0" w:color="auto"/>
              <w:right w:val="single" w:sz="4" w:space="0" w:color="auto"/>
            </w:tcBorders>
            <w:hideMark/>
          </w:tcPr>
          <w:p w14:paraId="112115CF" w14:textId="77777777" w:rsidR="005C1FA0" w:rsidRPr="00A1055E" w:rsidRDefault="005C1FA0" w:rsidP="00F87EFE">
            <w:pPr>
              <w:keepNext/>
              <w:tabs>
                <w:tab w:val="left" w:pos="360"/>
              </w:tabs>
              <w:spacing w:before="60" w:after="60"/>
              <w:jc w:val="center"/>
              <w:rPr>
                <w:rFonts w:ascii="Times New Roman" w:hAnsi="Times New Roman" w:cs="Times New Roman"/>
                <w:b/>
                <w:color w:val="000000" w:themeColor="text1"/>
              </w:rPr>
            </w:pPr>
            <w:r w:rsidRPr="00A1055E">
              <w:rPr>
                <w:rFonts w:ascii="Times New Roman" w:hAnsi="Times New Roman" w:cs="Times New Roman"/>
                <w:b/>
                <w:color w:val="000000" w:themeColor="text1"/>
              </w:rPr>
              <w:t>Skeda tad-doża</w:t>
            </w:r>
          </w:p>
        </w:tc>
      </w:tr>
      <w:tr w:rsidR="005C1FA0" w:rsidRPr="00D265A0" w14:paraId="2D44F290" w14:textId="77777777" w:rsidTr="008E3783">
        <w:tc>
          <w:tcPr>
            <w:tcW w:w="3147" w:type="dxa"/>
            <w:tcBorders>
              <w:top w:val="single" w:sz="4" w:space="0" w:color="auto"/>
              <w:left w:val="single" w:sz="4" w:space="0" w:color="auto"/>
              <w:bottom w:val="single" w:sz="4" w:space="0" w:color="auto"/>
              <w:right w:val="single" w:sz="4" w:space="0" w:color="auto"/>
            </w:tcBorders>
            <w:hideMark/>
          </w:tcPr>
          <w:p w14:paraId="01BEF46E" w14:textId="77777777" w:rsidR="005C1FA0" w:rsidRPr="00A1055E" w:rsidRDefault="005C1FA0" w:rsidP="00F87EFE">
            <w:pPr>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6 sa &lt; 9 kg</w:t>
            </w:r>
          </w:p>
        </w:tc>
        <w:tc>
          <w:tcPr>
            <w:tcW w:w="3333" w:type="dxa"/>
            <w:tcBorders>
              <w:top w:val="single" w:sz="4" w:space="0" w:color="auto"/>
              <w:left w:val="single" w:sz="4" w:space="0" w:color="auto"/>
              <w:bottom w:val="single" w:sz="4" w:space="0" w:color="auto"/>
              <w:right w:val="single" w:sz="4" w:space="0" w:color="auto"/>
            </w:tcBorders>
            <w:hideMark/>
          </w:tcPr>
          <w:p w14:paraId="15B3C979" w14:textId="77777777" w:rsidR="005C1FA0" w:rsidRPr="00A1055E" w:rsidRDefault="005C1FA0" w:rsidP="00F87EFE">
            <w:pPr>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1 mg darbtejn kuljum</w:t>
            </w:r>
          </w:p>
        </w:tc>
      </w:tr>
      <w:tr w:rsidR="005C1FA0" w:rsidRPr="00D265A0" w14:paraId="2517157F" w14:textId="77777777" w:rsidTr="008E3783">
        <w:tc>
          <w:tcPr>
            <w:tcW w:w="3147" w:type="dxa"/>
            <w:tcBorders>
              <w:top w:val="single" w:sz="4" w:space="0" w:color="auto"/>
              <w:left w:val="single" w:sz="4" w:space="0" w:color="auto"/>
              <w:bottom w:val="single" w:sz="4" w:space="0" w:color="auto"/>
              <w:right w:val="single" w:sz="4" w:space="0" w:color="auto"/>
            </w:tcBorders>
            <w:hideMark/>
          </w:tcPr>
          <w:p w14:paraId="491A535B" w14:textId="77777777" w:rsidR="005C1FA0" w:rsidRPr="00A1055E" w:rsidRDefault="005C1FA0" w:rsidP="00F87EFE">
            <w:pPr>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9 sa &lt; 12 kg</w:t>
            </w:r>
          </w:p>
        </w:tc>
        <w:tc>
          <w:tcPr>
            <w:tcW w:w="3333" w:type="dxa"/>
            <w:tcBorders>
              <w:top w:val="single" w:sz="4" w:space="0" w:color="auto"/>
              <w:left w:val="single" w:sz="4" w:space="0" w:color="auto"/>
              <w:bottom w:val="single" w:sz="4" w:space="0" w:color="auto"/>
              <w:right w:val="single" w:sz="4" w:space="0" w:color="auto"/>
            </w:tcBorders>
            <w:hideMark/>
          </w:tcPr>
          <w:p w14:paraId="11FCAA1F" w14:textId="77777777" w:rsidR="005C1FA0" w:rsidRPr="00A1055E" w:rsidRDefault="005C1FA0" w:rsidP="00F87EFE">
            <w:pPr>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1.5 mg darbtejn kuljum</w:t>
            </w:r>
          </w:p>
        </w:tc>
      </w:tr>
      <w:tr w:rsidR="005C1FA0" w:rsidRPr="00D265A0" w14:paraId="1B6D7B1A" w14:textId="77777777" w:rsidTr="008E3783">
        <w:tc>
          <w:tcPr>
            <w:tcW w:w="3147" w:type="dxa"/>
            <w:tcBorders>
              <w:top w:val="single" w:sz="4" w:space="0" w:color="auto"/>
              <w:left w:val="single" w:sz="4" w:space="0" w:color="auto"/>
              <w:bottom w:val="single" w:sz="4" w:space="0" w:color="auto"/>
              <w:right w:val="single" w:sz="4" w:space="0" w:color="auto"/>
            </w:tcBorders>
            <w:hideMark/>
          </w:tcPr>
          <w:p w14:paraId="01A05F64" w14:textId="77777777" w:rsidR="005C1FA0" w:rsidRPr="00A1055E" w:rsidRDefault="005C1FA0" w:rsidP="00F87EFE">
            <w:pPr>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12 sa &lt; 18 kg</w:t>
            </w:r>
          </w:p>
        </w:tc>
        <w:tc>
          <w:tcPr>
            <w:tcW w:w="3333" w:type="dxa"/>
            <w:tcBorders>
              <w:top w:val="single" w:sz="4" w:space="0" w:color="auto"/>
              <w:left w:val="single" w:sz="4" w:space="0" w:color="auto"/>
              <w:bottom w:val="single" w:sz="4" w:space="0" w:color="auto"/>
              <w:right w:val="single" w:sz="4" w:space="0" w:color="auto"/>
            </w:tcBorders>
            <w:hideMark/>
          </w:tcPr>
          <w:p w14:paraId="00781FED" w14:textId="77777777" w:rsidR="005C1FA0" w:rsidRPr="00A1055E" w:rsidRDefault="005C1FA0" w:rsidP="00F87EFE">
            <w:pPr>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2 mg darbtejn kuljum</w:t>
            </w:r>
          </w:p>
        </w:tc>
      </w:tr>
      <w:tr w:rsidR="005C1FA0" w:rsidRPr="00D265A0" w14:paraId="0518AFDA" w14:textId="77777777" w:rsidTr="008E3783">
        <w:tc>
          <w:tcPr>
            <w:tcW w:w="3147" w:type="dxa"/>
            <w:tcBorders>
              <w:top w:val="single" w:sz="4" w:space="0" w:color="auto"/>
              <w:left w:val="single" w:sz="4" w:space="0" w:color="auto"/>
              <w:bottom w:val="single" w:sz="4" w:space="0" w:color="auto"/>
              <w:right w:val="single" w:sz="4" w:space="0" w:color="auto"/>
            </w:tcBorders>
            <w:hideMark/>
          </w:tcPr>
          <w:p w14:paraId="521855AB" w14:textId="77777777" w:rsidR="005C1FA0" w:rsidRPr="00A1055E" w:rsidRDefault="005C1FA0" w:rsidP="00F87EFE">
            <w:pPr>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18 sa &lt; 25 kg</w:t>
            </w:r>
          </w:p>
        </w:tc>
        <w:tc>
          <w:tcPr>
            <w:tcW w:w="3333" w:type="dxa"/>
            <w:tcBorders>
              <w:top w:val="single" w:sz="4" w:space="0" w:color="auto"/>
              <w:left w:val="single" w:sz="4" w:space="0" w:color="auto"/>
              <w:bottom w:val="single" w:sz="4" w:space="0" w:color="auto"/>
              <w:right w:val="single" w:sz="4" w:space="0" w:color="auto"/>
            </w:tcBorders>
            <w:hideMark/>
          </w:tcPr>
          <w:p w14:paraId="0A9B5BAD" w14:textId="77777777" w:rsidR="005C1FA0" w:rsidRPr="00A1055E" w:rsidRDefault="005C1FA0" w:rsidP="00F87EFE">
            <w:pPr>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3 mg darbtejn kuljum</w:t>
            </w:r>
          </w:p>
        </w:tc>
      </w:tr>
      <w:tr w:rsidR="005C1FA0" w:rsidRPr="00D265A0" w14:paraId="3520B1A4" w14:textId="77777777" w:rsidTr="008E3783">
        <w:tc>
          <w:tcPr>
            <w:tcW w:w="3147" w:type="dxa"/>
            <w:tcBorders>
              <w:top w:val="single" w:sz="4" w:space="0" w:color="auto"/>
              <w:left w:val="single" w:sz="4" w:space="0" w:color="auto"/>
              <w:bottom w:val="single" w:sz="4" w:space="0" w:color="auto"/>
              <w:right w:val="single" w:sz="4" w:space="0" w:color="auto"/>
            </w:tcBorders>
            <w:hideMark/>
          </w:tcPr>
          <w:p w14:paraId="1F1EF3EC" w14:textId="77777777" w:rsidR="005C1FA0" w:rsidRPr="00A1055E" w:rsidRDefault="005C1FA0" w:rsidP="00F87EFE">
            <w:pPr>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25 sa &lt; 35 kg</w:t>
            </w:r>
          </w:p>
        </w:tc>
        <w:tc>
          <w:tcPr>
            <w:tcW w:w="3333" w:type="dxa"/>
            <w:tcBorders>
              <w:top w:val="single" w:sz="4" w:space="0" w:color="auto"/>
              <w:left w:val="single" w:sz="4" w:space="0" w:color="auto"/>
              <w:bottom w:val="single" w:sz="4" w:space="0" w:color="auto"/>
              <w:right w:val="single" w:sz="4" w:space="0" w:color="auto"/>
            </w:tcBorders>
            <w:hideMark/>
          </w:tcPr>
          <w:p w14:paraId="01806148" w14:textId="77777777" w:rsidR="005C1FA0" w:rsidRPr="00A1055E" w:rsidRDefault="005C1FA0" w:rsidP="00F87EFE">
            <w:pPr>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4 mg darbtejn kuljum</w:t>
            </w:r>
          </w:p>
        </w:tc>
      </w:tr>
      <w:tr w:rsidR="005C1FA0" w:rsidRPr="00D265A0" w14:paraId="5319149E" w14:textId="77777777" w:rsidTr="008E3783">
        <w:tc>
          <w:tcPr>
            <w:tcW w:w="3147" w:type="dxa"/>
            <w:tcBorders>
              <w:top w:val="single" w:sz="4" w:space="0" w:color="auto"/>
              <w:left w:val="single" w:sz="4" w:space="0" w:color="auto"/>
              <w:bottom w:val="single" w:sz="4" w:space="0" w:color="auto"/>
              <w:right w:val="single" w:sz="4" w:space="0" w:color="auto"/>
            </w:tcBorders>
            <w:hideMark/>
          </w:tcPr>
          <w:p w14:paraId="424BBA0B" w14:textId="77777777" w:rsidR="005C1FA0" w:rsidRPr="00A1055E" w:rsidRDefault="005C1FA0" w:rsidP="00F87EFE">
            <w:pPr>
              <w:tabs>
                <w:tab w:val="left" w:pos="360"/>
              </w:tabs>
              <w:spacing w:before="60" w:after="60"/>
              <w:jc w:val="center"/>
              <w:rPr>
                <w:rFonts w:ascii="Times New Roman" w:hAnsi="Times New Roman" w:cs="Times New Roman"/>
                <w:color w:val="000000" w:themeColor="text1"/>
                <w:u w:val="single"/>
              </w:rPr>
            </w:pPr>
            <w:r w:rsidRPr="00A1055E">
              <w:rPr>
                <w:rFonts w:ascii="Times New Roman" w:hAnsi="Times New Roman" w:cs="Times New Roman"/>
                <w:color w:val="000000" w:themeColor="text1"/>
              </w:rPr>
              <w:t>≥ 35 kg</w:t>
            </w:r>
          </w:p>
        </w:tc>
        <w:tc>
          <w:tcPr>
            <w:tcW w:w="3333" w:type="dxa"/>
            <w:tcBorders>
              <w:top w:val="single" w:sz="4" w:space="0" w:color="auto"/>
              <w:left w:val="single" w:sz="4" w:space="0" w:color="auto"/>
              <w:bottom w:val="single" w:sz="4" w:space="0" w:color="auto"/>
              <w:right w:val="single" w:sz="4" w:space="0" w:color="auto"/>
            </w:tcBorders>
            <w:hideMark/>
          </w:tcPr>
          <w:p w14:paraId="6E2D18B0" w14:textId="77777777" w:rsidR="005C1FA0" w:rsidRPr="00A1055E" w:rsidRDefault="005C1FA0" w:rsidP="00F87EFE">
            <w:pPr>
              <w:tabs>
                <w:tab w:val="left" w:pos="360"/>
              </w:tabs>
              <w:spacing w:before="60" w:after="60"/>
              <w:jc w:val="center"/>
              <w:rPr>
                <w:rFonts w:ascii="Times New Roman" w:hAnsi="Times New Roman" w:cs="Times New Roman"/>
                <w:color w:val="000000" w:themeColor="text1"/>
              </w:rPr>
            </w:pPr>
            <w:r w:rsidRPr="00A1055E">
              <w:rPr>
                <w:rFonts w:ascii="Times New Roman" w:hAnsi="Times New Roman" w:cs="Times New Roman"/>
                <w:color w:val="000000" w:themeColor="text1"/>
              </w:rPr>
              <w:t>5 mg darbtejn kuljum</w:t>
            </w:r>
          </w:p>
        </w:tc>
      </w:tr>
    </w:tbl>
    <w:p w14:paraId="0438D4D5" w14:textId="77777777" w:rsidR="005C1FA0" w:rsidRPr="00A1055E" w:rsidRDefault="005C1FA0" w:rsidP="005C1FA0">
      <w:pPr>
        <w:rPr>
          <w:rFonts w:ascii="Times New Roman" w:hAnsi="Times New Roman" w:cs="Times New Roman"/>
          <w:b/>
          <w:bCs/>
          <w:color w:val="000000" w:themeColor="text1"/>
          <w:lang w:eastAsia="en-GB"/>
        </w:rPr>
      </w:pPr>
    </w:p>
    <w:p w14:paraId="1349A448" w14:textId="66A10B13" w:rsidR="005C1FA0" w:rsidRPr="00A1055E" w:rsidRDefault="005C1FA0" w:rsidP="005C1FA0">
      <w:pPr>
        <w:autoSpaceDE w:val="0"/>
        <w:autoSpaceDN w:val="0"/>
        <w:adjustRightInd w:val="0"/>
        <w:rPr>
          <w:rFonts w:ascii="Times New Roman" w:hAnsi="Times New Roman" w:cs="Times New Roman"/>
          <w:iCs/>
          <w:color w:val="000000" w:themeColor="text1"/>
          <w:u w:val="single"/>
        </w:rPr>
      </w:pPr>
      <w:r w:rsidRPr="00A1055E">
        <w:rPr>
          <w:rFonts w:ascii="Times New Roman" w:hAnsi="Times New Roman" w:cs="Times New Roman"/>
          <w:color w:val="000000" w:themeColor="text1"/>
        </w:rPr>
        <w:t>Il-punt ta’ tmiem primarju tas-sigurtà, kompost ta’ fsada maġġuri u CRNM ddefinita skont l-ISTH aġġudikata, seħħ f’pazjent 1 (0.8%) minn 126 fil-grupp ta’ apixaban u fi 3 pazjenti (4.8%) minn 62 fil-grupp tal-istandard tal-kura. Il-punti ta’ tmiem sekondarji tas-sigurtà ta’ CRNM maġġuri aġġudikata u tal-avvenimenti kollha ta’ fsada kellhom inċidenza simili bejn iż-żewġ gruppi tat-trattament. Il-punt ta’ tmiem sekondarju tas-sigurtà ta’ twaqqif tal-mediċina minħabba avveniment avvers, intollerabbiltà, jew fsada kien irrappurtat f’7 (5.6%) individwi fil-grupp ta’ apixaban u f’individwu 1 (1.6%) fil-grupp tal-istandard tal-kura. L-ebda pazjent fl-ebda grupp tat-trattament ma esperjenza avveniment tromboemboliku. Ma ġew</w:t>
      </w:r>
      <w:r w:rsidR="00C454D8" w:rsidRPr="00A1055E">
        <w:rPr>
          <w:rFonts w:ascii="Times New Roman" w:hAnsi="Times New Roman" w:cs="Times New Roman"/>
          <w:color w:val="000000" w:themeColor="text1"/>
        </w:rPr>
        <w:t>x</w:t>
      </w:r>
      <w:r w:rsidRPr="00A1055E">
        <w:rPr>
          <w:rFonts w:ascii="Times New Roman" w:hAnsi="Times New Roman" w:cs="Times New Roman"/>
          <w:color w:val="000000" w:themeColor="text1"/>
        </w:rPr>
        <w:t xml:space="preserve"> irrappurtati imwiet fl-ebda grupp tat-trattament.</w:t>
      </w:r>
    </w:p>
    <w:p w14:paraId="0B301AC7" w14:textId="77777777" w:rsidR="005C1FA0" w:rsidRPr="00A1055E" w:rsidRDefault="005C1FA0" w:rsidP="005C1FA0">
      <w:pPr>
        <w:numPr>
          <w:ilvl w:val="12"/>
          <w:numId w:val="0"/>
        </w:numPr>
        <w:ind w:right="-2"/>
        <w:rPr>
          <w:rFonts w:ascii="Times New Roman" w:hAnsi="Times New Roman" w:cs="Times New Roman"/>
          <w:iCs/>
          <w:color w:val="000000" w:themeColor="text1"/>
          <w:u w:val="single"/>
          <w:lang w:eastAsia="en-GB"/>
        </w:rPr>
      </w:pPr>
    </w:p>
    <w:p w14:paraId="4F7FF5BF" w14:textId="77777777" w:rsidR="005C1FA0" w:rsidRPr="00A1055E" w:rsidRDefault="005C1FA0" w:rsidP="005C1FA0">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Dan l-istudju ġie ddisinjat b’mod prospettiv għal effikaċja u sigurtà deskrittivi minħabba l-inċidenza baxxa mistennija ta’ avvenimenti ta’ TE u fsada f’din il-popolazzjoni. Minħabba l-inċidenza baxxa ta’ TE osservata f’dan l-istudju, ma setgħet tiġi stabbilita l-ebda evalwazzjoni definittiva tar-riskju u l-benefiċċji.</w:t>
      </w:r>
    </w:p>
    <w:p w14:paraId="7B0375BA" w14:textId="77777777" w:rsidR="005C1FA0" w:rsidRPr="00A1055E" w:rsidRDefault="005C1FA0" w:rsidP="001D7AB3">
      <w:pPr>
        <w:numPr>
          <w:ilvl w:val="12"/>
          <w:numId w:val="0"/>
        </w:numPr>
        <w:ind w:right="-2"/>
        <w:rPr>
          <w:rFonts w:ascii="Times New Roman" w:hAnsi="Times New Roman" w:cs="Times New Roman"/>
          <w:color w:val="000000" w:themeColor="text1"/>
        </w:rPr>
      </w:pPr>
    </w:p>
    <w:p w14:paraId="4EC85C80" w14:textId="3D878579" w:rsidR="001D7AB3" w:rsidRPr="00A1055E" w:rsidRDefault="001D7AB3" w:rsidP="001D7AB3">
      <w:pPr>
        <w:numPr>
          <w:ilvl w:val="12"/>
          <w:numId w:val="0"/>
        </w:numPr>
        <w:ind w:right="-2"/>
        <w:rPr>
          <w:rFonts w:ascii="Times New Roman" w:eastAsia="Cambria Math" w:hAnsi="Times New Roman" w:cs="Times New Roman"/>
          <w:color w:val="000000" w:themeColor="text1"/>
          <w:lang w:eastAsia="zh-CN"/>
        </w:rPr>
      </w:pPr>
      <w:r w:rsidRPr="00A1055E">
        <w:rPr>
          <w:rFonts w:ascii="Times New Roman" w:hAnsi="Times New Roman" w:cs="Times New Roman"/>
          <w:color w:val="000000" w:themeColor="text1"/>
        </w:rPr>
        <w:t xml:space="preserve">L-Aġenzija Ewropeja dwar il-Mediċini iddifferiet l-obbligi li jiġu ppreżentati riżultati tal-istudji </w:t>
      </w:r>
      <w:r w:rsidR="005C1FA0" w:rsidRPr="00A1055E">
        <w:rPr>
          <w:rFonts w:ascii="Times New Roman" w:hAnsi="Times New Roman" w:cs="Times New Roman"/>
          <w:color w:val="000000" w:themeColor="text1"/>
        </w:rPr>
        <w:t xml:space="preserve">għat-trattament ta’ tromboemboliżmu venuż </w:t>
      </w:r>
      <w:r w:rsidRPr="00A1055E">
        <w:rPr>
          <w:rFonts w:ascii="Times New Roman" w:hAnsi="Times New Roman" w:cs="Times New Roman"/>
          <w:color w:val="000000" w:themeColor="text1"/>
        </w:rPr>
        <w:t>b’</w:t>
      </w:r>
      <w:r w:rsidRPr="00A1055E">
        <w:rPr>
          <w:rFonts w:ascii="Times New Roman" w:eastAsia="Cambria Math" w:hAnsi="Times New Roman" w:cs="Times New Roman"/>
          <w:color w:val="000000" w:themeColor="text1"/>
          <w:lang w:eastAsia="zh-CN"/>
        </w:rPr>
        <w:t xml:space="preserve"> Eliquis </w:t>
      </w:r>
      <w:r w:rsidRPr="00A1055E">
        <w:rPr>
          <w:rFonts w:ascii="Times New Roman" w:hAnsi="Times New Roman" w:cs="Times New Roman"/>
          <w:color w:val="000000" w:themeColor="text1"/>
        </w:rPr>
        <w:t>f’wieħed jew iktar subsettijiet tal-popolazzjoni pedjatrika</w:t>
      </w:r>
      <w:r w:rsidRPr="00A1055E">
        <w:rPr>
          <w:rFonts w:ascii="Times New Roman" w:eastAsia="Cambria Math" w:hAnsi="Times New Roman" w:cs="Times New Roman"/>
          <w:color w:val="000000" w:themeColor="text1"/>
          <w:lang w:eastAsia="zh-CN"/>
        </w:rPr>
        <w:t xml:space="preserve"> (ara sezzjoni</w:t>
      </w:r>
      <w:r w:rsidR="00145D95" w:rsidRPr="00A1055E">
        <w:rPr>
          <w:rFonts w:ascii="Times New Roman" w:eastAsia="Cambria Math" w:hAnsi="Times New Roman" w:cs="Times New Roman"/>
          <w:color w:val="000000" w:themeColor="text1"/>
          <w:lang w:eastAsia="zh-CN"/>
        </w:rPr>
        <w:t> </w:t>
      </w:r>
      <w:r w:rsidRPr="00A1055E">
        <w:rPr>
          <w:rFonts w:ascii="Times New Roman" w:eastAsia="Cambria Math" w:hAnsi="Times New Roman" w:cs="Times New Roman"/>
          <w:color w:val="000000" w:themeColor="text1"/>
          <w:lang w:eastAsia="zh-CN"/>
        </w:rPr>
        <w:t xml:space="preserve">4.2 </w:t>
      </w:r>
      <w:r w:rsidRPr="00A1055E">
        <w:rPr>
          <w:rFonts w:ascii="Times New Roman" w:hAnsi="Times New Roman" w:cs="Times New Roman"/>
          <w:color w:val="000000" w:themeColor="text1"/>
        </w:rPr>
        <w:t>għal informazzjoni fuq l-użu pedjatriku</w:t>
      </w:r>
      <w:r w:rsidRPr="00A1055E">
        <w:rPr>
          <w:rFonts w:ascii="Times New Roman" w:eastAsia="Cambria Math" w:hAnsi="Times New Roman" w:cs="Times New Roman"/>
          <w:color w:val="000000" w:themeColor="text1"/>
          <w:lang w:eastAsia="zh-CN"/>
        </w:rPr>
        <w:t>).</w:t>
      </w:r>
    </w:p>
    <w:p w14:paraId="7791851F" w14:textId="77777777" w:rsidR="001D7AB3" w:rsidRPr="00A1055E" w:rsidRDefault="001D7AB3" w:rsidP="001D7AB3">
      <w:pPr>
        <w:numPr>
          <w:ilvl w:val="12"/>
          <w:numId w:val="0"/>
        </w:numPr>
        <w:ind w:right="-2"/>
        <w:rPr>
          <w:rFonts w:ascii="Times New Roman" w:hAnsi="Times New Roman" w:cs="Times New Roman"/>
          <w:iCs/>
          <w:color w:val="000000" w:themeColor="text1"/>
        </w:rPr>
      </w:pPr>
    </w:p>
    <w:p w14:paraId="24ACE24F" w14:textId="77777777" w:rsidR="001D7AB3" w:rsidRPr="00A1055E" w:rsidRDefault="001D7AB3" w:rsidP="00D42F12">
      <w:pPr>
        <w:keepNext/>
        <w:keepLines/>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5.2</w:t>
      </w:r>
      <w:r w:rsidRPr="00A1055E">
        <w:rPr>
          <w:rFonts w:ascii="Times New Roman" w:hAnsi="Times New Roman" w:cs="Times New Roman"/>
          <w:b/>
          <w:color w:val="000000" w:themeColor="text1"/>
        </w:rPr>
        <w:tab/>
        <w:t>Tagħrif farmakokinetiku</w:t>
      </w:r>
    </w:p>
    <w:p w14:paraId="1772C7D8" w14:textId="77777777" w:rsidR="001D7AB3" w:rsidRPr="00A1055E" w:rsidRDefault="001D7AB3" w:rsidP="00D42F12">
      <w:pPr>
        <w:pStyle w:val="EMEABodyText"/>
        <w:keepNext/>
        <w:keepLines/>
        <w:rPr>
          <w:rFonts w:ascii="Times New Roman" w:hAnsi="Times New Roman" w:cs="Times New Roman"/>
          <w:color w:val="000000" w:themeColor="text1"/>
          <w:szCs w:val="22"/>
        </w:rPr>
      </w:pPr>
    </w:p>
    <w:p w14:paraId="29696676" w14:textId="77777777" w:rsidR="001D7AB3" w:rsidRPr="00A1055E" w:rsidRDefault="001D7AB3" w:rsidP="00D42F12">
      <w:pPr>
        <w:pStyle w:val="EMEABodyText"/>
        <w:keepNext/>
        <w:keepLines/>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Assorbiment</w:t>
      </w:r>
    </w:p>
    <w:p w14:paraId="4B8C9129" w14:textId="77777777" w:rsidR="006C6660" w:rsidRPr="00A1055E" w:rsidRDefault="006C6660" w:rsidP="00D42F12">
      <w:pPr>
        <w:pStyle w:val="EMEABodyText"/>
        <w:keepNext/>
        <w:keepLines/>
        <w:rPr>
          <w:rFonts w:ascii="Times New Roman" w:hAnsi="Times New Roman" w:cs="Times New Roman"/>
          <w:color w:val="000000" w:themeColor="text1"/>
          <w:szCs w:val="22"/>
        </w:rPr>
      </w:pPr>
    </w:p>
    <w:p w14:paraId="6AA9B8FE" w14:textId="622A240D" w:rsidR="001D7AB3" w:rsidRPr="00A1055E" w:rsidRDefault="009C4221"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Fl-adulti, i</w:t>
      </w:r>
      <w:r w:rsidR="001D7AB3" w:rsidRPr="00A1055E">
        <w:rPr>
          <w:rFonts w:ascii="Times New Roman" w:hAnsi="Times New Roman" w:cs="Times New Roman"/>
          <w:color w:val="000000" w:themeColor="text1"/>
          <w:szCs w:val="22"/>
        </w:rPr>
        <w:t>l-bijodisponibbiltà assoluta ta’ apixaban hija ta’ madwar 50% għal dożi sa 10 mg. Apixaban jiġi assorbit malajr b’konċentrazzjonijiet massimi (C</w:t>
      </w:r>
      <w:r w:rsidR="001D7AB3" w:rsidRPr="00A1055E">
        <w:rPr>
          <w:rFonts w:ascii="Times New Roman" w:hAnsi="Times New Roman" w:cs="Times New Roman"/>
          <w:color w:val="000000" w:themeColor="text1"/>
          <w:szCs w:val="22"/>
          <w:vertAlign w:val="subscript"/>
        </w:rPr>
        <w:t>max</w:t>
      </w:r>
      <w:r w:rsidR="001D7AB3" w:rsidRPr="00A1055E">
        <w:rPr>
          <w:rFonts w:ascii="Times New Roman" w:hAnsi="Times New Roman" w:cs="Times New Roman"/>
          <w:color w:val="000000" w:themeColor="text1"/>
          <w:szCs w:val="22"/>
        </w:rPr>
        <w:t>) li jidhru 3 sa 4 sigħat wara li tittieħed il-pillola. It-teħid mal-ikel ma jaffettwax apixaban AUC jew C</w:t>
      </w:r>
      <w:r w:rsidR="001D7AB3" w:rsidRPr="00A1055E">
        <w:rPr>
          <w:rFonts w:ascii="Times New Roman" w:hAnsi="Times New Roman" w:cs="Times New Roman"/>
          <w:color w:val="000000" w:themeColor="text1"/>
          <w:szCs w:val="22"/>
          <w:vertAlign w:val="subscript"/>
        </w:rPr>
        <w:t>max</w:t>
      </w:r>
      <w:r w:rsidR="001D7AB3" w:rsidRPr="00A1055E">
        <w:rPr>
          <w:rFonts w:ascii="Times New Roman" w:hAnsi="Times New Roman" w:cs="Times New Roman"/>
          <w:color w:val="000000" w:themeColor="text1"/>
          <w:szCs w:val="22"/>
        </w:rPr>
        <w:t xml:space="preserve"> fid-doża ta’ 10 mg. Apixaban jista’ jittieħed mal-ikel kif ukoll mhux mal-ikel.</w:t>
      </w:r>
    </w:p>
    <w:p w14:paraId="0C2AE615" w14:textId="77777777" w:rsidR="001D7AB3" w:rsidRPr="00A1055E" w:rsidRDefault="001D7AB3"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 xml:space="preserve"> </w:t>
      </w:r>
    </w:p>
    <w:p w14:paraId="64C96621" w14:textId="77777777" w:rsidR="001D7AB3" w:rsidRPr="00A1055E" w:rsidRDefault="001D7AB3"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 xml:space="preserve">Apixaban juri farmakokinetiċi lineari b’żidiet proporzjonali tad-doża fl-espożizzjoni għal dożi orali ta mhux aktar minn 10 mg. F’dożi ta’ </w:t>
      </w:r>
      <w:r w:rsidRPr="00A1055E">
        <w:rPr>
          <w:rFonts w:ascii="Times New Roman" w:hAnsi="Times New Roman" w:cs="Times New Roman"/>
          <w:color w:val="000000" w:themeColor="text1"/>
          <w:szCs w:val="22"/>
        </w:rPr>
        <w:sym w:font="Wingdings" w:char="F0B3"/>
      </w:r>
      <w:r w:rsidRPr="00A1055E">
        <w:rPr>
          <w:rFonts w:ascii="Times New Roman" w:hAnsi="Times New Roman" w:cs="Times New Roman"/>
          <w:color w:val="000000" w:themeColor="text1"/>
          <w:szCs w:val="22"/>
        </w:rPr>
        <w:t> 25</w:t>
      </w:r>
      <w:r w:rsidR="00145D95" w:rsidRPr="00A1055E">
        <w:rPr>
          <w:rFonts w:ascii="Times New Roman" w:hAnsi="Times New Roman" w:cs="Times New Roman"/>
          <w:color w:val="000000" w:themeColor="text1"/>
          <w:szCs w:val="22"/>
        </w:rPr>
        <w:t> </w:t>
      </w:r>
      <w:r w:rsidRPr="00A1055E">
        <w:rPr>
          <w:rFonts w:ascii="Times New Roman" w:hAnsi="Times New Roman" w:cs="Times New Roman"/>
          <w:color w:val="000000" w:themeColor="text1"/>
          <w:szCs w:val="22"/>
        </w:rPr>
        <w:t>mg apixaban juri assorbiment limitat ta’ dissoluzzjoni b’bijodisponibbiltà mnaqqsa. Il-parametri ta’ espożizzjoni ta’ Apixaban juru varjabbiltà baxxa għal moderata riflessa minn varjabbiltà fi ħdan is-suġġett u bejn is-suġġetti ta’ ~20% CV u ~30% CV, rispettivament.</w:t>
      </w:r>
    </w:p>
    <w:p w14:paraId="1D5FEA2A" w14:textId="77777777" w:rsidR="001D7AB3" w:rsidRPr="00A1055E" w:rsidRDefault="001D7AB3" w:rsidP="001D7AB3">
      <w:pPr>
        <w:pStyle w:val="EMEABodyText"/>
        <w:rPr>
          <w:rFonts w:ascii="Times New Roman" w:hAnsi="Times New Roman" w:cs="Times New Roman"/>
          <w:color w:val="000000" w:themeColor="text1"/>
          <w:szCs w:val="22"/>
        </w:rPr>
      </w:pPr>
    </w:p>
    <w:p w14:paraId="03A70F80" w14:textId="77777777" w:rsidR="0075016E" w:rsidRPr="00A1055E" w:rsidRDefault="0075016E" w:rsidP="0075016E">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 xml:space="preserve">Wara l-għoti mill-ħalq ta’ 10 mg ta’ apixaban bħala 2 pilloli mfarrkin ta’ 5 mg sospiżi f’30 mL ilma, l-espożizzjoni kienet paragunabbli għal espożizzjoni </w:t>
      </w:r>
      <w:r w:rsidR="00AD25D4" w:rsidRPr="00A1055E">
        <w:rPr>
          <w:rFonts w:ascii="Times New Roman" w:hAnsi="Times New Roman" w:cs="Times New Roman"/>
          <w:color w:val="000000" w:themeColor="text1"/>
          <w:szCs w:val="22"/>
        </w:rPr>
        <w:t xml:space="preserve">wara l-għoti mill-ħalq </w:t>
      </w:r>
      <w:r w:rsidRPr="00A1055E">
        <w:rPr>
          <w:rFonts w:ascii="Times New Roman" w:hAnsi="Times New Roman" w:cs="Times New Roman"/>
          <w:color w:val="000000" w:themeColor="text1"/>
          <w:szCs w:val="22"/>
        </w:rPr>
        <w:t>ta’ 2 pilloli sħaħ ta’ 5</w:t>
      </w:r>
      <w:r w:rsidRPr="00A1055E">
        <w:rPr>
          <w:rFonts w:ascii="Times New Roman" w:hAnsi="Times New Roman" w:cs="Times New Roman"/>
          <w:color w:val="000000" w:themeColor="text1"/>
        </w:rPr>
        <w:t> mg</w:t>
      </w:r>
      <w:r w:rsidRPr="00A1055E">
        <w:rPr>
          <w:rFonts w:ascii="Times New Roman" w:hAnsi="Times New Roman" w:cs="Times New Roman"/>
          <w:color w:val="000000" w:themeColor="text1"/>
          <w:szCs w:val="22"/>
        </w:rPr>
        <w:t>. Wa</w:t>
      </w:r>
      <w:r w:rsidR="00AD25D4" w:rsidRPr="00A1055E">
        <w:rPr>
          <w:rFonts w:ascii="Times New Roman" w:hAnsi="Times New Roman" w:cs="Times New Roman"/>
          <w:color w:val="000000" w:themeColor="text1"/>
          <w:szCs w:val="22"/>
        </w:rPr>
        <w:t>r</w:t>
      </w:r>
      <w:r w:rsidRPr="00A1055E">
        <w:rPr>
          <w:rFonts w:ascii="Times New Roman" w:hAnsi="Times New Roman" w:cs="Times New Roman"/>
          <w:color w:val="000000" w:themeColor="text1"/>
          <w:szCs w:val="22"/>
        </w:rPr>
        <w:t>a l-għoti mill-ħalq ta’ 10 mg ta’ apixaban bħala 2 pilloli mfarrkin ta’ 5 mg ma’ 30 g polpa tat-tuffieħ, is-C</w:t>
      </w:r>
      <w:r w:rsidRPr="00A1055E">
        <w:rPr>
          <w:rFonts w:ascii="Times New Roman" w:hAnsi="Times New Roman" w:cs="Times New Roman"/>
          <w:color w:val="000000" w:themeColor="text1"/>
          <w:szCs w:val="22"/>
          <w:vertAlign w:val="subscript"/>
        </w:rPr>
        <w:t>max</w:t>
      </w:r>
      <w:r w:rsidRPr="00A1055E">
        <w:rPr>
          <w:rFonts w:ascii="Times New Roman" w:hAnsi="Times New Roman" w:cs="Times New Roman"/>
          <w:color w:val="000000" w:themeColor="text1"/>
          <w:szCs w:val="22"/>
        </w:rPr>
        <w:t xml:space="preserve"> u l-AUC kienu 2</w:t>
      </w:r>
      <w:r w:rsidR="002622E8" w:rsidRPr="00A1055E">
        <w:rPr>
          <w:rFonts w:ascii="Times New Roman" w:hAnsi="Times New Roman" w:cs="Times New Roman"/>
          <w:color w:val="000000" w:themeColor="text1"/>
          <w:szCs w:val="22"/>
        </w:rPr>
        <w:t>1</w:t>
      </w:r>
      <w:r w:rsidRPr="00A1055E">
        <w:rPr>
          <w:rFonts w:ascii="Times New Roman" w:hAnsi="Times New Roman" w:cs="Times New Roman"/>
          <w:color w:val="000000" w:themeColor="text1"/>
          <w:szCs w:val="22"/>
        </w:rPr>
        <w:t>% u 16% aktar baxxi, rispettivament, meta mqabbel mal-għoti ta’ 2 pilloli sħaħ ta’ 5 mg. It-tnaqqis fl-espożizzjoni mhuwiex ikkunsidrat klinikament rilevanti.</w:t>
      </w:r>
    </w:p>
    <w:p w14:paraId="3B0A447E" w14:textId="77777777" w:rsidR="0075016E" w:rsidRPr="00A1055E" w:rsidRDefault="0075016E" w:rsidP="0075016E">
      <w:pPr>
        <w:pStyle w:val="EMEABodyText"/>
        <w:rPr>
          <w:rFonts w:ascii="Times New Roman" w:hAnsi="Times New Roman" w:cs="Times New Roman"/>
          <w:color w:val="000000" w:themeColor="text1"/>
          <w:szCs w:val="22"/>
        </w:rPr>
      </w:pPr>
    </w:p>
    <w:p w14:paraId="13F268F2" w14:textId="77777777" w:rsidR="0075016E" w:rsidRPr="00A1055E" w:rsidRDefault="0075016E" w:rsidP="0075016E">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 xml:space="preserve">Wara l-għoti ta’ pillola mfarrka ta’ 5 mg ta’ apixaban sospiża f’60 mL </w:t>
      </w:r>
      <w:r w:rsidR="006C6660" w:rsidRPr="00A1055E">
        <w:rPr>
          <w:rFonts w:ascii="Times New Roman" w:hAnsi="Times New Roman" w:cs="Times New Roman"/>
          <w:color w:val="000000" w:themeColor="text1"/>
          <w:szCs w:val="22"/>
        </w:rPr>
        <w:t>G</w:t>
      </w:r>
      <w:r w:rsidRPr="00A1055E">
        <w:rPr>
          <w:rFonts w:ascii="Times New Roman" w:hAnsi="Times New Roman" w:cs="Times New Roman"/>
          <w:color w:val="000000" w:themeColor="text1"/>
          <w:szCs w:val="22"/>
        </w:rPr>
        <w:t xml:space="preserve">5W u mogħtija permezz ta’ tubu nażogastriku, l-espożizzjoni kienet simili għall-esposizzjoni osservata fi </w:t>
      </w:r>
      <w:r w:rsidR="006C6660" w:rsidRPr="00A1055E">
        <w:rPr>
          <w:rFonts w:ascii="Times New Roman" w:hAnsi="Times New Roman" w:cs="Times New Roman"/>
          <w:color w:val="000000" w:themeColor="text1"/>
          <w:szCs w:val="22"/>
        </w:rPr>
        <w:t xml:space="preserve">studji </w:t>
      </w:r>
      <w:r w:rsidRPr="00A1055E">
        <w:rPr>
          <w:rFonts w:ascii="Times New Roman" w:hAnsi="Times New Roman" w:cs="Times New Roman"/>
          <w:color w:val="000000" w:themeColor="text1"/>
          <w:szCs w:val="22"/>
        </w:rPr>
        <w:t xml:space="preserve">kliniċi oħrajn li kienu jinvolvu individwi b’saħħithom li kienu qed jingħataw doża ta’ pilllola waħda ta’ 5 mg </w:t>
      </w:r>
      <w:r w:rsidR="00AD25D4" w:rsidRPr="00A1055E">
        <w:rPr>
          <w:rFonts w:ascii="Times New Roman" w:hAnsi="Times New Roman" w:cs="Times New Roman"/>
          <w:color w:val="000000" w:themeColor="text1"/>
          <w:szCs w:val="22"/>
        </w:rPr>
        <w:t xml:space="preserve">ta’ </w:t>
      </w:r>
      <w:r w:rsidRPr="00A1055E">
        <w:rPr>
          <w:rFonts w:ascii="Times New Roman" w:hAnsi="Times New Roman" w:cs="Times New Roman"/>
          <w:color w:val="000000" w:themeColor="text1"/>
          <w:szCs w:val="22"/>
        </w:rPr>
        <w:t>apixaban.</w:t>
      </w:r>
    </w:p>
    <w:p w14:paraId="55B0D737" w14:textId="77777777" w:rsidR="0075016E" w:rsidRPr="00A1055E" w:rsidRDefault="0075016E" w:rsidP="0075016E">
      <w:pPr>
        <w:pStyle w:val="EMEABodyText"/>
        <w:rPr>
          <w:rFonts w:ascii="Times New Roman" w:hAnsi="Times New Roman" w:cs="Times New Roman"/>
          <w:color w:val="000000" w:themeColor="text1"/>
          <w:szCs w:val="22"/>
        </w:rPr>
      </w:pPr>
    </w:p>
    <w:p w14:paraId="7C3D47DF" w14:textId="77777777" w:rsidR="0075016E" w:rsidRPr="00A1055E" w:rsidRDefault="0075016E" w:rsidP="0075016E">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 xml:space="preserve">Fid-dawl tal-profil farmakokinetiku </w:t>
      </w:r>
      <w:r w:rsidR="0074640E" w:rsidRPr="00A1055E">
        <w:rPr>
          <w:rFonts w:ascii="Times New Roman" w:hAnsi="Times New Roman" w:cs="Times New Roman"/>
          <w:color w:val="000000" w:themeColor="text1"/>
          <w:szCs w:val="22"/>
        </w:rPr>
        <w:t>prevedibli,</w:t>
      </w:r>
      <w:r w:rsidR="008C1560" w:rsidRPr="00A1055E">
        <w:rPr>
          <w:rFonts w:ascii="Times New Roman" w:hAnsi="Times New Roman" w:cs="Times New Roman"/>
          <w:color w:val="000000" w:themeColor="text1"/>
          <w:szCs w:val="22"/>
        </w:rPr>
        <w:t xml:space="preserve"> </w:t>
      </w:r>
      <w:r w:rsidRPr="00A1055E">
        <w:rPr>
          <w:rFonts w:ascii="Times New Roman" w:hAnsi="Times New Roman" w:cs="Times New Roman"/>
          <w:color w:val="000000" w:themeColor="text1"/>
          <w:szCs w:val="22"/>
        </w:rPr>
        <w:t>proporzjonali mad-doża prevedibbli ta’ apixaban, ir-riżultati tal-biodisponibbiltà mill-istudji li saru huma applikabbli għal dożi aktar baxxi ta’ apixaban.</w:t>
      </w:r>
    </w:p>
    <w:p w14:paraId="55FB2F9F" w14:textId="77777777" w:rsidR="00437ACA" w:rsidRPr="00A1055E" w:rsidRDefault="00437ACA" w:rsidP="0075016E">
      <w:pPr>
        <w:pStyle w:val="EMEABodyText"/>
        <w:rPr>
          <w:rFonts w:ascii="Times New Roman" w:hAnsi="Times New Roman" w:cs="Times New Roman"/>
          <w:color w:val="000000" w:themeColor="text1"/>
          <w:szCs w:val="22"/>
        </w:rPr>
      </w:pPr>
    </w:p>
    <w:p w14:paraId="34DC5468" w14:textId="77777777" w:rsidR="009C4221" w:rsidRPr="00A1055E" w:rsidRDefault="009C4221" w:rsidP="009C4221">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Popolazzjoni pedjatrika</w:t>
      </w:r>
    </w:p>
    <w:p w14:paraId="039EE576" w14:textId="77777777" w:rsidR="009C4221" w:rsidRPr="00A1055E" w:rsidRDefault="009C4221" w:rsidP="009C4221">
      <w:pPr>
        <w:pStyle w:val="EMEABodyText"/>
        <w:rPr>
          <w:rFonts w:ascii="Times New Roman" w:hAnsi="Times New Roman" w:cs="Times New Roman"/>
          <w:color w:val="000000" w:themeColor="text1"/>
          <w:szCs w:val="22"/>
          <w:u w:val="single"/>
        </w:rPr>
      </w:pPr>
    </w:p>
    <w:p w14:paraId="01D5A4E1" w14:textId="77777777" w:rsidR="009C4221" w:rsidRPr="00A1055E" w:rsidRDefault="009C4221" w:rsidP="009C4221">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Apixaban jiġi assorbit malajr u jilħaq il-konċentrazzjoni massima (C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madwar sagħtejn wara l-għoti ta’ doża waħda.</w:t>
      </w:r>
    </w:p>
    <w:p w14:paraId="5A6BA75E" w14:textId="77777777" w:rsidR="009C4221" w:rsidRPr="00A1055E" w:rsidRDefault="009C4221" w:rsidP="0075016E">
      <w:pPr>
        <w:pStyle w:val="EMEABodyText"/>
        <w:rPr>
          <w:rFonts w:ascii="Times New Roman" w:hAnsi="Times New Roman" w:cs="Times New Roman"/>
          <w:color w:val="000000" w:themeColor="text1"/>
          <w:szCs w:val="22"/>
        </w:rPr>
      </w:pPr>
    </w:p>
    <w:p w14:paraId="205EB91C" w14:textId="77777777" w:rsidR="001D7AB3" w:rsidRPr="00A1055E" w:rsidRDefault="001D7AB3" w:rsidP="001D7AB3">
      <w:pPr>
        <w:pStyle w:val="EMEABodyText"/>
        <w:keepN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Distribuzzjoni</w:t>
      </w:r>
    </w:p>
    <w:p w14:paraId="6CF0328C" w14:textId="77777777" w:rsidR="006C6660" w:rsidRPr="00A1055E" w:rsidRDefault="006C6660" w:rsidP="001D7AB3">
      <w:pPr>
        <w:pStyle w:val="EMEABodyText"/>
        <w:keepNext/>
        <w:rPr>
          <w:rFonts w:ascii="Times New Roman" w:hAnsi="Times New Roman" w:cs="Times New Roman"/>
          <w:color w:val="000000" w:themeColor="text1"/>
          <w:szCs w:val="22"/>
        </w:rPr>
      </w:pPr>
    </w:p>
    <w:p w14:paraId="55D01AB8" w14:textId="05B5E92F" w:rsidR="001D7AB3" w:rsidRPr="00A1055E" w:rsidRDefault="00AE316A" w:rsidP="001D7AB3">
      <w:pPr>
        <w:pStyle w:val="EMEABodyText"/>
        <w:keepN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Fl-adulti, l</w:t>
      </w:r>
      <w:r w:rsidR="001D7AB3" w:rsidRPr="00A1055E">
        <w:rPr>
          <w:rFonts w:ascii="Times New Roman" w:hAnsi="Times New Roman" w:cs="Times New Roman"/>
          <w:color w:val="000000" w:themeColor="text1"/>
          <w:szCs w:val="22"/>
        </w:rPr>
        <w:t>-irbit tal-proteini tal-plasma fil-bnedmin huwa madwar 87%. Il-volum ta’ distribuzzjoni (Vss) huwa madwar 21 litru.</w:t>
      </w:r>
    </w:p>
    <w:p w14:paraId="2B9DFA68" w14:textId="77777777" w:rsidR="001D7AB3" w:rsidRPr="00A1055E" w:rsidRDefault="001D7AB3" w:rsidP="001D7AB3">
      <w:pPr>
        <w:ind w:left="567" w:hanging="567"/>
        <w:outlineLvl w:val="0"/>
        <w:rPr>
          <w:rFonts w:ascii="Times New Roman" w:hAnsi="Times New Roman" w:cs="Times New Roman"/>
          <w:b/>
          <w:color w:val="000000" w:themeColor="text1"/>
        </w:rPr>
      </w:pPr>
    </w:p>
    <w:p w14:paraId="669C4165" w14:textId="77777777" w:rsidR="001D7AB3" w:rsidRPr="00A1055E" w:rsidRDefault="001D7AB3" w:rsidP="001D7AB3">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Bijotrasformazzjoni u eliminazzjoni</w:t>
      </w:r>
    </w:p>
    <w:p w14:paraId="1385A2D3" w14:textId="77777777" w:rsidR="006C6660" w:rsidRPr="00A1055E" w:rsidRDefault="006C6660" w:rsidP="001D7AB3">
      <w:pPr>
        <w:pStyle w:val="EMEABodyText"/>
        <w:rPr>
          <w:rFonts w:ascii="Times New Roman" w:hAnsi="Times New Roman" w:cs="Times New Roman"/>
          <w:color w:val="000000" w:themeColor="text1"/>
          <w:szCs w:val="22"/>
        </w:rPr>
      </w:pPr>
    </w:p>
    <w:p w14:paraId="08C4380C" w14:textId="5C2325BB" w:rsidR="001D7AB3" w:rsidRPr="00A1055E" w:rsidRDefault="001D7AB3"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Apixaban għandu aktar minn rotta ta’ eliminazzjoni waħda. Mid-doża ta’ apixaban mogħtija f</w:t>
      </w:r>
      <w:r w:rsidR="00AE316A" w:rsidRPr="00A1055E">
        <w:rPr>
          <w:rFonts w:ascii="Times New Roman" w:hAnsi="Times New Roman" w:cs="Times New Roman"/>
          <w:color w:val="000000" w:themeColor="text1"/>
          <w:szCs w:val="22"/>
        </w:rPr>
        <w:t>l-adulti</w:t>
      </w:r>
      <w:r w:rsidRPr="00A1055E">
        <w:rPr>
          <w:rFonts w:ascii="Times New Roman" w:hAnsi="Times New Roman" w:cs="Times New Roman"/>
          <w:color w:val="000000" w:themeColor="text1"/>
          <w:szCs w:val="22"/>
        </w:rPr>
        <w:t xml:space="preserve">, madwar 25% ġiet irkuprata bħala metaboliti, bil-maġġoranza rkuprata fl-ippurgar. </w:t>
      </w:r>
      <w:r w:rsidR="00AE316A" w:rsidRPr="00A1055E">
        <w:rPr>
          <w:rFonts w:ascii="Times New Roman" w:hAnsi="Times New Roman" w:cs="Times New Roman"/>
          <w:color w:val="000000" w:themeColor="text1"/>
          <w:szCs w:val="22"/>
        </w:rPr>
        <w:t>Fl-adulti, l</w:t>
      </w:r>
      <w:r w:rsidRPr="00A1055E">
        <w:rPr>
          <w:rFonts w:ascii="Times New Roman" w:hAnsi="Times New Roman" w:cs="Times New Roman"/>
          <w:color w:val="000000" w:themeColor="text1"/>
          <w:szCs w:val="22"/>
        </w:rPr>
        <w:t xml:space="preserve">-eliminazzjoni renali ta’ apixaban </w:t>
      </w:r>
      <w:r w:rsidR="00AE316A" w:rsidRPr="00A1055E">
        <w:rPr>
          <w:rFonts w:ascii="Times New Roman" w:hAnsi="Times New Roman" w:cs="Times New Roman"/>
          <w:color w:val="000000" w:themeColor="text1"/>
          <w:szCs w:val="22"/>
        </w:rPr>
        <w:t xml:space="preserve">ammontat </w:t>
      </w:r>
      <w:r w:rsidRPr="00A1055E">
        <w:rPr>
          <w:rFonts w:ascii="Times New Roman" w:hAnsi="Times New Roman" w:cs="Times New Roman"/>
          <w:color w:val="000000" w:themeColor="text1"/>
          <w:szCs w:val="22"/>
        </w:rPr>
        <w:t>għal madwar 27% tal-eliminazzjoni totali. Kontribuzzjonijiet addizzjonali mill-eskrezzjoni intestinali biljari u diretta ġew osservati fi studji kliniċi u mhux kliniċi, rispettivament.</w:t>
      </w:r>
    </w:p>
    <w:p w14:paraId="6AA6CB18" w14:textId="77777777" w:rsidR="001D7AB3" w:rsidRPr="00A1055E" w:rsidRDefault="001D7AB3" w:rsidP="001D7AB3">
      <w:pPr>
        <w:pStyle w:val="EMEABodyText"/>
        <w:rPr>
          <w:rFonts w:ascii="Times New Roman" w:hAnsi="Times New Roman" w:cs="Times New Roman"/>
          <w:color w:val="000000" w:themeColor="text1"/>
          <w:szCs w:val="22"/>
        </w:rPr>
      </w:pPr>
    </w:p>
    <w:p w14:paraId="6C6FDD88" w14:textId="4B6B53C5" w:rsidR="00AE316A" w:rsidRPr="00A1055E" w:rsidRDefault="00AE316A"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Fl-adulti, a</w:t>
      </w:r>
      <w:r w:rsidR="001D7AB3" w:rsidRPr="00A1055E">
        <w:rPr>
          <w:rFonts w:ascii="Times New Roman" w:hAnsi="Times New Roman" w:cs="Times New Roman"/>
          <w:color w:val="000000" w:themeColor="text1"/>
          <w:szCs w:val="22"/>
        </w:rPr>
        <w:t>pixaban għandu eliminazzjoni totali ta’ madwar 3.3 </w:t>
      </w:r>
      <w:r w:rsidR="00145D95" w:rsidRPr="00A1055E">
        <w:rPr>
          <w:rFonts w:ascii="Times New Roman" w:hAnsi="Times New Roman" w:cs="Times New Roman"/>
          <w:color w:val="000000" w:themeColor="text1"/>
          <w:szCs w:val="22"/>
        </w:rPr>
        <w:t>L</w:t>
      </w:r>
      <w:r w:rsidR="001D7AB3" w:rsidRPr="00A1055E">
        <w:rPr>
          <w:rFonts w:ascii="Times New Roman" w:hAnsi="Times New Roman" w:cs="Times New Roman"/>
          <w:color w:val="000000" w:themeColor="text1"/>
          <w:szCs w:val="22"/>
        </w:rPr>
        <w:t xml:space="preserve">/h u </w:t>
      </w:r>
      <w:r w:rsidR="001D7AB3" w:rsidRPr="00A1055E">
        <w:rPr>
          <w:rFonts w:ascii="Times New Roman" w:hAnsi="Times New Roman" w:cs="Times New Roman"/>
          <w:i/>
          <w:color w:val="000000" w:themeColor="text1"/>
          <w:szCs w:val="22"/>
        </w:rPr>
        <w:t>half-life</w:t>
      </w:r>
      <w:r w:rsidR="001D7AB3" w:rsidRPr="00A1055E">
        <w:rPr>
          <w:rFonts w:ascii="Times New Roman" w:hAnsi="Times New Roman" w:cs="Times New Roman"/>
          <w:color w:val="000000" w:themeColor="text1"/>
          <w:szCs w:val="22"/>
        </w:rPr>
        <w:t xml:space="preserve"> ta’ madwar 12-il siegħa.</w:t>
      </w:r>
    </w:p>
    <w:p w14:paraId="30DB2382" w14:textId="77777777" w:rsidR="006D7CA9" w:rsidRPr="00A1055E" w:rsidRDefault="006D7CA9" w:rsidP="001D7AB3">
      <w:pPr>
        <w:pStyle w:val="EMEABodyText"/>
        <w:rPr>
          <w:rFonts w:ascii="Times New Roman" w:hAnsi="Times New Roman" w:cs="Times New Roman"/>
          <w:color w:val="000000" w:themeColor="text1"/>
        </w:rPr>
      </w:pPr>
    </w:p>
    <w:p w14:paraId="1BCA5467" w14:textId="146471D6" w:rsidR="001D7AB3" w:rsidRPr="00A1055E" w:rsidRDefault="00AE316A"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F’pazjenti pedjatriċi, apixaban għandu eliminazzjoni totali apparenti ta’ madwar 3.0 L/h.</w:t>
      </w:r>
    </w:p>
    <w:p w14:paraId="3C14B07C" w14:textId="77777777" w:rsidR="001D7AB3" w:rsidRPr="00A1055E" w:rsidRDefault="001D7AB3" w:rsidP="001D7AB3">
      <w:pPr>
        <w:pStyle w:val="EMEABodyText"/>
        <w:rPr>
          <w:rFonts w:ascii="Times New Roman" w:hAnsi="Times New Roman" w:cs="Times New Roman"/>
          <w:color w:val="000000" w:themeColor="text1"/>
          <w:szCs w:val="22"/>
        </w:rPr>
      </w:pPr>
    </w:p>
    <w:p w14:paraId="00C36050"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O-demethylation u hydroxylation fil-moiety ta’ 3-oxopiperidinyl huma s-siti maġġuri ta’ bijotrasformazzjoni. Apixaban jiġi metabolizzat prinċipalment permezz ta’ CYP3A4/5 b’kontribuzzjonijiet minuri minn CYP1A2, 2C8, 2C9, 2C19, u 2J2. Apixaban mhux mibdul huwa l-komponent maġġuri relatat </w:t>
      </w:r>
      <w:r w:rsidR="006C6660" w:rsidRPr="00A1055E">
        <w:rPr>
          <w:rFonts w:ascii="Times New Roman" w:hAnsi="Times New Roman" w:cs="Times New Roman"/>
          <w:color w:val="000000" w:themeColor="text1"/>
        </w:rPr>
        <w:t>mas-sustanza attiva</w:t>
      </w:r>
      <w:r w:rsidRPr="00A1055E">
        <w:rPr>
          <w:rFonts w:ascii="Times New Roman" w:hAnsi="Times New Roman" w:cs="Times New Roman"/>
          <w:color w:val="000000" w:themeColor="text1"/>
        </w:rPr>
        <w:t xml:space="preserve"> fil-plasma tal-bniedem mingħajr ebda metabolit attiv li jiċċirkola preżenti. Apixaban huwa substrat ta’ proteini tat-trasport, P-gp u l-proteina ta’ reżistenza ta’ kanċer tas-sider (BCRP).</w:t>
      </w:r>
    </w:p>
    <w:p w14:paraId="195EA0E2" w14:textId="77777777" w:rsidR="0055667C" w:rsidRPr="00A1055E" w:rsidRDefault="0055667C" w:rsidP="001D7AB3">
      <w:pPr>
        <w:rPr>
          <w:rFonts w:ascii="Times New Roman" w:hAnsi="Times New Roman" w:cs="Times New Roman"/>
          <w:color w:val="000000" w:themeColor="text1"/>
        </w:rPr>
      </w:pPr>
    </w:p>
    <w:p w14:paraId="19559DDD" w14:textId="00369136" w:rsidR="00AE316A" w:rsidRPr="00A1055E" w:rsidRDefault="00AE316A"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M’hemm l-ebda </w:t>
      </w:r>
      <w:r w:rsidRPr="00A1055E">
        <w:rPr>
          <w:rFonts w:ascii="Times New Roman" w:hAnsi="Times New Roman" w:cs="Times New Roman"/>
          <w:i/>
          <w:iCs/>
          <w:color w:val="000000" w:themeColor="text1"/>
        </w:rPr>
        <w:t>data</w:t>
      </w:r>
      <w:r w:rsidRPr="00A1055E">
        <w:rPr>
          <w:rFonts w:ascii="Times New Roman" w:hAnsi="Times New Roman" w:cs="Times New Roman"/>
          <w:color w:val="000000" w:themeColor="text1"/>
        </w:rPr>
        <w:t xml:space="preserve"> disponibbli dwar l-irbit </w:t>
      </w:r>
      <w:r w:rsidR="009C5EAB" w:rsidRPr="00A1055E">
        <w:rPr>
          <w:rFonts w:ascii="Times New Roman" w:hAnsi="Times New Roman" w:cs="Times New Roman"/>
          <w:color w:val="000000" w:themeColor="text1"/>
        </w:rPr>
        <w:t>m</w:t>
      </w:r>
      <w:r w:rsidRPr="00A1055E">
        <w:rPr>
          <w:rFonts w:ascii="Times New Roman" w:hAnsi="Times New Roman" w:cs="Times New Roman"/>
          <w:color w:val="000000" w:themeColor="text1"/>
        </w:rPr>
        <w:t xml:space="preserve">al-proteini </w:t>
      </w:r>
      <w:r w:rsidR="009C5EAB" w:rsidRPr="00A1055E">
        <w:rPr>
          <w:rFonts w:ascii="Times New Roman" w:hAnsi="Times New Roman" w:cs="Times New Roman"/>
          <w:color w:val="000000" w:themeColor="text1"/>
        </w:rPr>
        <w:t>fi</w:t>
      </w:r>
      <w:r w:rsidRPr="00A1055E">
        <w:rPr>
          <w:rFonts w:ascii="Times New Roman" w:hAnsi="Times New Roman" w:cs="Times New Roman"/>
          <w:color w:val="000000" w:themeColor="text1"/>
        </w:rPr>
        <w:t>l-plażma ta’ apixaban li hija speċifika għall-popolazzjoni pedjatrika.</w:t>
      </w:r>
    </w:p>
    <w:p w14:paraId="625299AD" w14:textId="77777777" w:rsidR="00AA0F99" w:rsidRPr="00A1055E" w:rsidRDefault="00AA0F99" w:rsidP="00AA0F99">
      <w:pPr>
        <w:ind w:left="567" w:hanging="567"/>
        <w:outlineLvl w:val="0"/>
        <w:rPr>
          <w:rFonts w:ascii="Times New Roman" w:hAnsi="Times New Roman" w:cs="Times New Roman"/>
          <w:color w:val="000000" w:themeColor="text1"/>
        </w:rPr>
      </w:pPr>
    </w:p>
    <w:p w14:paraId="15DE8008" w14:textId="77777777" w:rsidR="00AA0F99" w:rsidRPr="00A1055E" w:rsidRDefault="00AA0F99" w:rsidP="00AA0F99">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Anzjani</w:t>
      </w:r>
    </w:p>
    <w:p w14:paraId="13E26D5A" w14:textId="77777777" w:rsidR="00AA0F99" w:rsidRPr="00A1055E" w:rsidRDefault="00AA0F99" w:rsidP="00AA0F99">
      <w:pPr>
        <w:pStyle w:val="EMEABodyText"/>
        <w:rPr>
          <w:rFonts w:ascii="Times New Roman" w:hAnsi="Times New Roman" w:cs="Times New Roman"/>
          <w:color w:val="000000" w:themeColor="text1"/>
          <w:szCs w:val="22"/>
        </w:rPr>
      </w:pPr>
    </w:p>
    <w:p w14:paraId="7089E33E" w14:textId="77777777" w:rsidR="00AA0F99" w:rsidRPr="00A1055E" w:rsidRDefault="00AA0F99" w:rsidP="00AA0F99">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Pazjenti anzjani (aktar minn 65 sena) urew konċentrazzjonijiet ogħla ta’ plasma minn pazjenti iżgħar fl-età, filwaqt li valuri tal-AUC medji kienu bejn wieħed u ieħor 32% ogħla u ma kien hemm l-ebda differenza fis-C</w:t>
      </w:r>
      <w:r w:rsidRPr="00A1055E">
        <w:rPr>
          <w:rFonts w:ascii="Times New Roman" w:hAnsi="Times New Roman" w:cs="Times New Roman"/>
          <w:color w:val="000000" w:themeColor="text1"/>
          <w:szCs w:val="22"/>
          <w:vertAlign w:val="subscript"/>
        </w:rPr>
        <w:t>max</w:t>
      </w:r>
      <w:r w:rsidRPr="00A1055E">
        <w:rPr>
          <w:rFonts w:ascii="Times New Roman" w:hAnsi="Times New Roman" w:cs="Times New Roman"/>
          <w:color w:val="000000" w:themeColor="text1"/>
          <w:szCs w:val="22"/>
        </w:rPr>
        <w:t>.</w:t>
      </w:r>
    </w:p>
    <w:p w14:paraId="74DFC1A6" w14:textId="77777777" w:rsidR="001D7AB3" w:rsidRPr="00A1055E" w:rsidRDefault="001D7AB3" w:rsidP="001D7AB3">
      <w:pPr>
        <w:pStyle w:val="EMEABodyText"/>
        <w:rPr>
          <w:rFonts w:ascii="Times New Roman" w:hAnsi="Times New Roman" w:cs="Times New Roman"/>
          <w:color w:val="000000" w:themeColor="text1"/>
          <w:szCs w:val="22"/>
        </w:rPr>
      </w:pPr>
    </w:p>
    <w:p w14:paraId="4714EE85" w14:textId="77777777" w:rsidR="001D7AB3" w:rsidRPr="00A1055E" w:rsidRDefault="001D7AB3" w:rsidP="001D7AB3">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Indeboliment tal-kliewi</w:t>
      </w:r>
    </w:p>
    <w:p w14:paraId="090F4FD8" w14:textId="77777777" w:rsidR="005759FF" w:rsidRPr="00A1055E" w:rsidRDefault="005759FF" w:rsidP="001D7AB3">
      <w:pPr>
        <w:autoSpaceDE w:val="0"/>
        <w:autoSpaceDN w:val="0"/>
        <w:adjustRightInd w:val="0"/>
        <w:rPr>
          <w:rFonts w:ascii="Times New Roman" w:hAnsi="Times New Roman" w:cs="Times New Roman"/>
          <w:color w:val="000000" w:themeColor="text1"/>
        </w:rPr>
      </w:pPr>
    </w:p>
    <w:p w14:paraId="2B76B7AF" w14:textId="77777777" w:rsidR="001D7AB3" w:rsidRPr="00A1055E" w:rsidRDefault="001D7AB3" w:rsidP="001D7AB3">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Ma kien hemm ebda impatt ta’ funzjoni renali indebolita fuq il-konċentrazzjoni massima ta’ apixaban. Kien hemm żieda fl-espożizzjoni ta’ apixaban korrelatata ma’ tnaqqis fil-funzjoni renali, kif ivvalutat permezz tal-eliminazzjoni tal-kreatinina mkejla. F’individwi b’indeboliment renali ħafif (eliminazzjoni tal-kreatinina 51 – 80 ml/min), moderat (eliminazzjoni tal-kreatinina 30 – 50 ml/min) u sever (eliminazzjoni tal-kreatinina15 – 29 ml/min), il-konċentrazzjoni tal-plasma ta’ apixaban (AUC) żdiedet b’16, 29, u 44% rispettivament, meta mqabbel ma’ individwi b’eliminazzjoni tal-kreatinina normali. Indeboliment renali ma kellu ebda effett evidenti fuq ir-relazzjoni bejn il-konċentrazzjoni tal-plasma ta’ apixaban u attività </w:t>
      </w:r>
      <w:r w:rsidR="000459AA" w:rsidRPr="00A1055E">
        <w:rPr>
          <w:rFonts w:ascii="Times New Roman" w:hAnsi="Times New Roman" w:cs="Times New Roman"/>
          <w:color w:val="000000" w:themeColor="text1"/>
        </w:rPr>
        <w:t>kontra l-Fattur Xa</w:t>
      </w:r>
      <w:r w:rsidRPr="00A1055E">
        <w:rPr>
          <w:rFonts w:ascii="Times New Roman" w:hAnsi="Times New Roman" w:cs="Times New Roman"/>
          <w:color w:val="000000" w:themeColor="text1"/>
        </w:rPr>
        <w:t xml:space="preserve">. </w:t>
      </w:r>
    </w:p>
    <w:p w14:paraId="0471807B" w14:textId="77777777" w:rsidR="001D7AB3" w:rsidRPr="00A1055E" w:rsidRDefault="001D7AB3" w:rsidP="001D7AB3">
      <w:pPr>
        <w:ind w:left="567" w:hanging="567"/>
        <w:outlineLvl w:val="0"/>
        <w:rPr>
          <w:rFonts w:ascii="Times New Roman" w:hAnsi="Times New Roman" w:cs="Times New Roman"/>
          <w:color w:val="000000" w:themeColor="text1"/>
        </w:rPr>
      </w:pPr>
    </w:p>
    <w:p w14:paraId="2D428146" w14:textId="77777777" w:rsidR="00CF780B" w:rsidRPr="00A1055E" w:rsidRDefault="001D7AB3" w:rsidP="00CF780B">
      <w:pPr>
        <w:outlineLvl w:val="0"/>
        <w:rPr>
          <w:rFonts w:ascii="Times New Roman" w:hAnsi="Times New Roman" w:cs="Times New Roman"/>
          <w:color w:val="000000" w:themeColor="text1"/>
        </w:rPr>
      </w:pPr>
      <w:r w:rsidRPr="00A1055E">
        <w:rPr>
          <w:rFonts w:ascii="Times New Roman" w:hAnsi="Times New Roman" w:cs="Times New Roman"/>
          <w:color w:val="000000" w:themeColor="text1"/>
        </w:rPr>
        <w:t>F’suġġetti b’mard tal-kliewi fl-aħħar stadju (ESRD), l-AUC ta’ apixaban żdiedet b’36% meta ngħatat doża waħda ta’ apixaban 5 mg eżatt wara l-emodijaliżi, meta mqabbla ma’ dik osservata f’suġġetti b’funzjoni normali tal-kliewi. L-emodijaliżi, mibdija sagħtejn wara l-amministrazzjoni ta’ doża waħda ta’ apixaban 5 mg, naqqset l-AUC ta’ apixaban b’14% f’dawn is-suġġetti b’ESRD, li tikkorrispondi għal tneħħija ta’ apixaban ta’ 18</w:t>
      </w:r>
      <w:r w:rsidR="00145D95"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mL/min bid-dijaliżi. Għalhekk, huwa improbbabli li l-emodijaliżi hija mezz effettiv ta’ kif tiġi mmaniġġjata doża eċċessiva ta’ apixaban</w:t>
      </w:r>
      <w:r w:rsidRPr="00A1055E" w:rsidDel="00D0561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w:t>
      </w:r>
    </w:p>
    <w:p w14:paraId="07E7039B" w14:textId="77777777" w:rsidR="00CF780B" w:rsidRPr="00A1055E" w:rsidRDefault="00CF780B" w:rsidP="00CF780B">
      <w:pPr>
        <w:outlineLvl w:val="0"/>
        <w:rPr>
          <w:rFonts w:ascii="Times New Roman" w:hAnsi="Times New Roman" w:cs="Times New Roman"/>
          <w:color w:val="000000" w:themeColor="text1"/>
        </w:rPr>
      </w:pPr>
    </w:p>
    <w:p w14:paraId="115AA23D" w14:textId="2473B1F7" w:rsidR="001D7AB3" w:rsidRPr="00A1055E" w:rsidRDefault="00CF780B" w:rsidP="00CF780B">
      <w:pPr>
        <w:outlineLvl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F’pazjenti pedjatriċi ta’ </w:t>
      </w:r>
      <w:r w:rsidR="00172D42" w:rsidRPr="00A1055E">
        <w:rPr>
          <w:rFonts w:ascii="Times New Roman" w:hAnsi="Times New Roman" w:cs="Times New Roman"/>
          <w:color w:val="000000" w:themeColor="text1"/>
        </w:rPr>
        <w:t xml:space="preserve">età ta’ </w:t>
      </w:r>
      <w:r w:rsidRPr="00A1055E">
        <w:rPr>
          <w:rFonts w:ascii="Times New Roman" w:hAnsi="Times New Roman" w:cs="Times New Roman"/>
          <w:color w:val="000000" w:themeColor="text1"/>
        </w:rPr>
        <w:t xml:space="preserve">≥ sentejn, indeboliment tal-kliewi </w:t>
      </w:r>
      <w:r w:rsidR="00172D42" w:rsidRPr="00A1055E">
        <w:rPr>
          <w:rFonts w:ascii="Times New Roman" w:hAnsi="Times New Roman" w:cs="Times New Roman"/>
          <w:color w:val="000000" w:themeColor="text1"/>
        </w:rPr>
        <w:t xml:space="preserve">sever </w:t>
      </w:r>
      <w:r w:rsidRPr="00A1055E">
        <w:rPr>
          <w:rFonts w:ascii="Times New Roman" w:hAnsi="Times New Roman" w:cs="Times New Roman"/>
          <w:color w:val="000000" w:themeColor="text1"/>
        </w:rPr>
        <w:t xml:space="preserve">huwa definit bħala rata ta’ filtrazzjoni glomerulari stmata (eGFR) </w:t>
      </w:r>
      <w:r w:rsidR="00172D42" w:rsidRPr="00A1055E">
        <w:rPr>
          <w:rFonts w:ascii="Times New Roman" w:hAnsi="Times New Roman" w:cs="Times New Roman"/>
          <w:color w:val="000000" w:themeColor="text1"/>
        </w:rPr>
        <w:t xml:space="preserve">ta’ </w:t>
      </w:r>
      <w:r w:rsidRPr="00A1055E">
        <w:rPr>
          <w:rFonts w:ascii="Times New Roman" w:hAnsi="Times New Roman" w:cs="Times New Roman"/>
          <w:color w:val="000000" w:themeColor="text1"/>
        </w:rPr>
        <w:t>inqas minn 30 mL/min/1.73 m</w:t>
      </w:r>
      <w:r w:rsidRPr="00A1055E">
        <w:rPr>
          <w:rFonts w:ascii="Times New Roman" w:hAnsi="Times New Roman" w:cs="Times New Roman"/>
          <w:color w:val="000000" w:themeColor="text1"/>
          <w:vertAlign w:val="superscript"/>
        </w:rPr>
        <w:t>2</w:t>
      </w:r>
      <w:r w:rsidRPr="00A1055E">
        <w:rPr>
          <w:rFonts w:ascii="Times New Roman" w:hAnsi="Times New Roman" w:cs="Times New Roman"/>
          <w:color w:val="000000" w:themeColor="text1"/>
        </w:rPr>
        <w:t xml:space="preserve"> tal-erja tas-superfiċje tal-ġisem (BSA</w:t>
      </w:r>
      <w:r w:rsidR="005B6753" w:rsidRPr="00A1055E">
        <w:rPr>
          <w:rFonts w:ascii="Times New Roman" w:hAnsi="Times New Roman" w:cs="Times New Roman"/>
          <w:i/>
          <w:iCs/>
          <w:color w:val="000000" w:themeColor="text1"/>
        </w:rPr>
        <w:t>, body surface area</w:t>
      </w:r>
      <w:r w:rsidRPr="00A1055E">
        <w:rPr>
          <w:rFonts w:ascii="Times New Roman" w:hAnsi="Times New Roman" w:cs="Times New Roman"/>
          <w:color w:val="000000" w:themeColor="text1"/>
        </w:rPr>
        <w:t xml:space="preserve">). Fl-Istudju CV185325, f’pazjenti ta’ </w:t>
      </w:r>
      <w:r w:rsidR="00E97D7C" w:rsidRPr="00A1055E">
        <w:rPr>
          <w:rFonts w:ascii="Times New Roman" w:hAnsi="Times New Roman" w:cs="Times New Roman"/>
          <w:color w:val="000000" w:themeColor="text1"/>
        </w:rPr>
        <w:t xml:space="preserve">età </w:t>
      </w:r>
      <w:r w:rsidRPr="00A1055E">
        <w:rPr>
          <w:rFonts w:ascii="Times New Roman" w:hAnsi="Times New Roman" w:cs="Times New Roman"/>
          <w:color w:val="000000" w:themeColor="text1"/>
        </w:rPr>
        <w:t xml:space="preserve">inqas minn sentejn, il-limiti li jiddefinixxu indeboliment tal-kliewi </w:t>
      </w:r>
      <w:r w:rsidR="00E97D7C" w:rsidRPr="00A1055E">
        <w:rPr>
          <w:rFonts w:ascii="Times New Roman" w:hAnsi="Times New Roman" w:cs="Times New Roman"/>
          <w:color w:val="000000" w:themeColor="text1"/>
        </w:rPr>
        <w:t xml:space="preserve">sever </w:t>
      </w:r>
      <w:r w:rsidRPr="00A1055E">
        <w:rPr>
          <w:rFonts w:ascii="Times New Roman" w:hAnsi="Times New Roman" w:cs="Times New Roman"/>
          <w:color w:val="000000" w:themeColor="text1"/>
        </w:rPr>
        <w:t xml:space="preserve">skont is-sess u l-età ta’ wara t-twelid huma miġbura fil-qosor fit-Tabella 15 hawn taħt; kull wieħed jikkorrispondi għal eGFR </w:t>
      </w:r>
      <w:r w:rsidR="00E97D7C" w:rsidRPr="00A1055E">
        <w:rPr>
          <w:rFonts w:ascii="Times New Roman" w:hAnsi="Times New Roman" w:cs="Times New Roman"/>
          <w:color w:val="000000" w:themeColor="text1"/>
        </w:rPr>
        <w:t xml:space="preserve">ta’ </w:t>
      </w:r>
      <w:r w:rsidRPr="00A1055E">
        <w:rPr>
          <w:rFonts w:ascii="Times New Roman" w:hAnsi="Times New Roman" w:cs="Times New Roman"/>
          <w:color w:val="000000" w:themeColor="text1"/>
        </w:rPr>
        <w:t>&lt; 30 mL/min/1.73 m</w:t>
      </w:r>
      <w:r w:rsidRPr="00A1055E">
        <w:rPr>
          <w:rFonts w:ascii="Times New Roman" w:hAnsi="Times New Roman" w:cs="Times New Roman"/>
          <w:color w:val="000000" w:themeColor="text1"/>
          <w:vertAlign w:val="superscript"/>
        </w:rPr>
        <w:t>2</w:t>
      </w:r>
      <w:r w:rsidRPr="00A1055E">
        <w:rPr>
          <w:rFonts w:ascii="Times New Roman" w:hAnsi="Times New Roman" w:cs="Times New Roman"/>
          <w:color w:val="000000" w:themeColor="text1"/>
        </w:rPr>
        <w:t xml:space="preserve"> tal-BSA għal pazjenti </w:t>
      </w:r>
      <w:r w:rsidR="00E97D7C" w:rsidRPr="00A1055E">
        <w:rPr>
          <w:rFonts w:ascii="Times New Roman" w:hAnsi="Times New Roman" w:cs="Times New Roman"/>
          <w:color w:val="000000" w:themeColor="text1"/>
        </w:rPr>
        <w:t xml:space="preserve">ta’ età ta’ </w:t>
      </w:r>
      <w:r w:rsidRPr="00A1055E">
        <w:rPr>
          <w:rFonts w:ascii="Times New Roman" w:hAnsi="Times New Roman" w:cs="Times New Roman"/>
          <w:color w:val="000000" w:themeColor="text1"/>
        </w:rPr>
        <w:t>≥ sentejn.</w:t>
      </w:r>
    </w:p>
    <w:p w14:paraId="5D0EB070" w14:textId="77777777" w:rsidR="001D7AB3" w:rsidRPr="00A1055E" w:rsidRDefault="001D7AB3" w:rsidP="001D7AB3">
      <w:pPr>
        <w:ind w:left="567" w:hanging="567"/>
        <w:outlineLvl w:val="0"/>
        <w:rPr>
          <w:rFonts w:ascii="Times New Roman" w:hAnsi="Times New Roman" w:cs="Times New Roman"/>
          <w:color w:val="000000" w:themeColor="text1"/>
        </w:rPr>
      </w:pPr>
    </w:p>
    <w:p w14:paraId="4F6179F6" w14:textId="74951109" w:rsidR="00CD2EDD" w:rsidRPr="00A1055E" w:rsidRDefault="00CD2EDD" w:rsidP="00CD2EDD">
      <w:pPr>
        <w:contextualSpacing/>
        <w:rPr>
          <w:rFonts w:ascii="Times New Roman" w:hAnsi="Times New Roman" w:cs="Times New Roman"/>
          <w:b/>
          <w:color w:val="000000" w:themeColor="text1"/>
        </w:rPr>
      </w:pPr>
      <w:r w:rsidRPr="00A1055E">
        <w:rPr>
          <w:rFonts w:ascii="Times New Roman" w:hAnsi="Times New Roman" w:cs="Times New Roman"/>
          <w:b/>
          <w:color w:val="000000" w:themeColor="text1"/>
        </w:rPr>
        <w:t>Tabella 15: Limiti tal-eliġibilità tal-eGFR għall-istudju CV185325</w:t>
      </w:r>
    </w:p>
    <w:tbl>
      <w:tblPr>
        <w:tblStyle w:val="TableGrid"/>
        <w:tblW w:w="0" w:type="auto"/>
        <w:tblLook w:val="04A0" w:firstRow="1" w:lastRow="0" w:firstColumn="1" w:lastColumn="0" w:noHBand="0" w:noVBand="1"/>
      </w:tblPr>
      <w:tblGrid>
        <w:gridCol w:w="3754"/>
        <w:gridCol w:w="2282"/>
        <w:gridCol w:w="3017"/>
      </w:tblGrid>
      <w:tr w:rsidR="004678AC" w:rsidRPr="00D265A0" w14:paraId="36D58FE0" w14:textId="77777777" w:rsidTr="006D7CA9">
        <w:trPr>
          <w:trHeight w:val="300"/>
        </w:trPr>
        <w:tc>
          <w:tcPr>
            <w:tcW w:w="37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90AC94" w14:textId="77777777" w:rsidR="00CD2EDD" w:rsidRPr="00A1055E" w:rsidRDefault="00CD2EDD" w:rsidP="00D92E6B">
            <w:pPr>
              <w:ind w:left="-20" w:right="-20"/>
              <w:jc w:val="center"/>
              <w:rPr>
                <w:rFonts w:ascii="Times New Roman" w:eastAsia="Times New Roman" w:hAnsi="Times New Roman" w:cs="Times New Roman"/>
                <w:b/>
                <w:color w:val="000000" w:themeColor="text1"/>
              </w:rPr>
            </w:pPr>
            <w:r w:rsidRPr="00A1055E">
              <w:rPr>
                <w:rFonts w:ascii="Times New Roman" w:eastAsia="Times New Roman" w:hAnsi="Times New Roman" w:cs="Times New Roman"/>
                <w:b/>
                <w:color w:val="000000" w:themeColor="text1"/>
              </w:rPr>
              <w:t>Età ta’ wara t-twelid (sess)</w:t>
            </w:r>
          </w:p>
        </w:tc>
        <w:tc>
          <w:tcPr>
            <w:tcW w:w="22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399E47" w14:textId="77777777" w:rsidR="00CD2EDD" w:rsidRPr="00A1055E" w:rsidRDefault="00CD2EDD" w:rsidP="00D92E6B">
            <w:pPr>
              <w:ind w:left="-20" w:right="-20"/>
              <w:jc w:val="center"/>
              <w:rPr>
                <w:rFonts w:ascii="Times New Roman" w:eastAsia="Times New Roman" w:hAnsi="Times New Roman" w:cs="Times New Roman"/>
                <w:b/>
                <w:color w:val="000000" w:themeColor="text1"/>
              </w:rPr>
            </w:pPr>
            <w:r w:rsidRPr="00A1055E">
              <w:rPr>
                <w:rFonts w:ascii="Times New Roman" w:hAnsi="Times New Roman" w:cs="Times New Roman"/>
                <w:b/>
                <w:color w:val="000000" w:themeColor="text1"/>
              </w:rPr>
              <w:t>Firxa ta’ referenza tal-GFR (mL/min/1.73 m</w:t>
            </w:r>
            <w:r w:rsidRPr="00A1055E">
              <w:rPr>
                <w:rFonts w:ascii="Times New Roman" w:hAnsi="Times New Roman" w:cs="Times New Roman"/>
                <w:b/>
                <w:color w:val="000000" w:themeColor="text1"/>
                <w:vertAlign w:val="superscript"/>
              </w:rPr>
              <w:t>2</w:t>
            </w:r>
            <w:r w:rsidRPr="00A1055E">
              <w:rPr>
                <w:rFonts w:ascii="Times New Roman" w:hAnsi="Times New Roman" w:cs="Times New Roman"/>
                <w:b/>
                <w:color w:val="000000" w:themeColor="text1"/>
              </w:rPr>
              <w:t>)</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79F4F1" w14:textId="77777777" w:rsidR="00CD2EDD" w:rsidRPr="00A1055E" w:rsidRDefault="00CD2EDD" w:rsidP="00D92E6B">
            <w:pPr>
              <w:ind w:left="-20" w:right="-20"/>
              <w:jc w:val="center"/>
              <w:rPr>
                <w:rFonts w:ascii="Times New Roman" w:eastAsia="Times New Roman" w:hAnsi="Times New Roman" w:cs="Times New Roman"/>
                <w:b/>
                <w:color w:val="000000" w:themeColor="text1"/>
              </w:rPr>
            </w:pPr>
            <w:r w:rsidRPr="00A1055E">
              <w:rPr>
                <w:rFonts w:ascii="Times New Roman" w:eastAsia="Times New Roman" w:hAnsi="Times New Roman" w:cs="Times New Roman"/>
                <w:b/>
                <w:color w:val="000000" w:themeColor="text1"/>
              </w:rPr>
              <w:t>Limitu tal-eliġibbiltà għall-eGFR*</w:t>
            </w:r>
          </w:p>
        </w:tc>
      </w:tr>
      <w:tr w:rsidR="004678AC" w:rsidRPr="00D265A0" w14:paraId="3839B3FC" w14:textId="77777777" w:rsidTr="006D7CA9">
        <w:trPr>
          <w:trHeight w:val="300"/>
        </w:trPr>
        <w:tc>
          <w:tcPr>
            <w:tcW w:w="37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042D8E" w14:textId="755570F9" w:rsidR="006D7CA9" w:rsidRPr="00A1055E" w:rsidRDefault="006D7CA9" w:rsidP="006D7CA9">
            <w:pPr>
              <w:ind w:left="-20" w:right="-20"/>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rPr>
              <w:t>Ġimgħa 1(irġiel u nisa)</w:t>
            </w:r>
          </w:p>
        </w:tc>
        <w:tc>
          <w:tcPr>
            <w:tcW w:w="22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547063" w14:textId="69DC0275" w:rsidR="006D7CA9" w:rsidRPr="00A1055E" w:rsidRDefault="006D7CA9" w:rsidP="006D7CA9">
            <w:pPr>
              <w:ind w:left="-20" w:right="-20"/>
              <w:jc w:val="center"/>
              <w:rPr>
                <w:rFonts w:ascii="Times New Roman" w:eastAsia="Times New Roman" w:hAnsi="Times New Roman" w:cs="Times New Roman"/>
                <w:color w:val="000000" w:themeColor="text1"/>
              </w:rPr>
            </w:pPr>
            <w:r w:rsidRPr="00A1055E">
              <w:rPr>
                <w:rFonts w:ascii="Times New Roman" w:hAnsi="Times New Roman" w:cs="Times New Roman"/>
                <w:color w:val="000000" w:themeColor="text1"/>
              </w:rPr>
              <w:t>41 ± 15</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684A9A" w14:textId="3857220A" w:rsidR="006D7CA9" w:rsidRPr="00A1055E" w:rsidRDefault="006D7CA9" w:rsidP="006D7CA9">
            <w:pPr>
              <w:ind w:left="-20" w:right="-20"/>
              <w:jc w:val="center"/>
              <w:rPr>
                <w:rFonts w:ascii="Times New Roman" w:eastAsia="Times New Roman" w:hAnsi="Times New Roman" w:cs="Times New Roman"/>
                <w:color w:val="000000" w:themeColor="text1"/>
              </w:rPr>
            </w:pPr>
            <w:r w:rsidRPr="00A1055E">
              <w:rPr>
                <w:rFonts w:ascii="Times New Roman" w:hAnsi="Times New Roman" w:cs="Times New Roman"/>
                <w:color w:val="000000" w:themeColor="text1"/>
              </w:rPr>
              <w:t>≥ 8</w:t>
            </w:r>
          </w:p>
        </w:tc>
      </w:tr>
      <w:tr w:rsidR="004678AC" w:rsidRPr="00D265A0" w14:paraId="09469675" w14:textId="77777777" w:rsidTr="006D7CA9">
        <w:trPr>
          <w:trHeight w:val="300"/>
        </w:trPr>
        <w:tc>
          <w:tcPr>
            <w:tcW w:w="37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5DCC8F" w14:textId="77777777" w:rsidR="006D7CA9" w:rsidRPr="00A1055E" w:rsidRDefault="006D7CA9" w:rsidP="006D7CA9">
            <w:pPr>
              <w:ind w:left="-20" w:right="-20"/>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rPr>
              <w:t>2–8 ġimgħat (irġiel u nisa)</w:t>
            </w:r>
          </w:p>
        </w:tc>
        <w:tc>
          <w:tcPr>
            <w:tcW w:w="22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7D613E" w14:textId="01C1A3D1" w:rsidR="006D7CA9" w:rsidRPr="00A1055E" w:rsidRDefault="006D7CA9" w:rsidP="006D7CA9">
            <w:pPr>
              <w:ind w:left="-20" w:right="-20"/>
              <w:jc w:val="center"/>
              <w:rPr>
                <w:rFonts w:ascii="Times New Roman" w:eastAsia="Times New Roman" w:hAnsi="Times New Roman" w:cs="Times New Roman"/>
                <w:color w:val="000000" w:themeColor="text1"/>
              </w:rPr>
            </w:pPr>
            <w:r w:rsidRPr="00A1055E">
              <w:rPr>
                <w:rFonts w:ascii="Times New Roman" w:hAnsi="Times New Roman" w:cs="Times New Roman"/>
                <w:color w:val="000000" w:themeColor="text1"/>
              </w:rPr>
              <w:t>66 ± 25</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085273" w14:textId="7CB635A8" w:rsidR="006D7CA9" w:rsidRPr="00A1055E" w:rsidRDefault="006D7CA9" w:rsidP="006D7CA9">
            <w:pPr>
              <w:ind w:left="-20" w:right="-20"/>
              <w:jc w:val="center"/>
              <w:rPr>
                <w:rFonts w:ascii="Times New Roman" w:eastAsia="Times New Roman" w:hAnsi="Times New Roman" w:cs="Times New Roman"/>
                <w:color w:val="000000" w:themeColor="text1"/>
              </w:rPr>
            </w:pPr>
            <w:r w:rsidRPr="00A1055E">
              <w:rPr>
                <w:rFonts w:ascii="Times New Roman" w:hAnsi="Times New Roman" w:cs="Times New Roman"/>
                <w:color w:val="000000" w:themeColor="text1"/>
              </w:rPr>
              <w:t>≥ 12</w:t>
            </w:r>
          </w:p>
        </w:tc>
      </w:tr>
      <w:tr w:rsidR="004678AC" w:rsidRPr="00D265A0" w14:paraId="4CE53AB3" w14:textId="77777777" w:rsidTr="006D7CA9">
        <w:trPr>
          <w:trHeight w:val="300"/>
        </w:trPr>
        <w:tc>
          <w:tcPr>
            <w:tcW w:w="37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F157BA" w14:textId="77777777" w:rsidR="006D7CA9" w:rsidRPr="00A1055E" w:rsidRDefault="006D7CA9" w:rsidP="006D7CA9">
            <w:pPr>
              <w:ind w:right="-20"/>
              <w:rPr>
                <w:rFonts w:ascii="Times New Roman" w:eastAsia="Times New Roman" w:hAnsi="Times New Roman" w:cs="Times New Roman"/>
                <w:color w:val="000000" w:themeColor="text1"/>
              </w:rPr>
            </w:pPr>
            <w:r w:rsidRPr="00A1055E">
              <w:rPr>
                <w:rFonts w:ascii="Times New Roman" w:hAnsi="Times New Roman" w:cs="Times New Roman"/>
                <w:color w:val="000000" w:themeColor="text1"/>
              </w:rPr>
              <w:t>&gt; 8 ġimgħat sa &lt; sentejn (irġiel u nisa)</w:t>
            </w:r>
          </w:p>
        </w:tc>
        <w:tc>
          <w:tcPr>
            <w:tcW w:w="22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BF51F0" w14:textId="753558BB" w:rsidR="006D7CA9" w:rsidRPr="00A1055E" w:rsidRDefault="006D7CA9" w:rsidP="006D7CA9">
            <w:pPr>
              <w:ind w:left="-20" w:right="-20"/>
              <w:jc w:val="center"/>
              <w:rPr>
                <w:rFonts w:ascii="Times New Roman" w:eastAsia="Times New Roman" w:hAnsi="Times New Roman" w:cs="Times New Roman"/>
                <w:color w:val="000000" w:themeColor="text1"/>
              </w:rPr>
            </w:pPr>
            <w:r w:rsidRPr="00A1055E">
              <w:rPr>
                <w:rFonts w:ascii="Times New Roman" w:hAnsi="Times New Roman" w:cs="Times New Roman"/>
                <w:color w:val="000000" w:themeColor="text1"/>
              </w:rPr>
              <w:t>96 ± 22</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B73616" w14:textId="1A99E1AA" w:rsidR="006D7CA9" w:rsidRPr="00A1055E" w:rsidRDefault="006D7CA9" w:rsidP="006D7CA9">
            <w:pPr>
              <w:ind w:left="-20" w:right="-20"/>
              <w:jc w:val="center"/>
              <w:rPr>
                <w:rFonts w:ascii="Times New Roman" w:eastAsia="Times New Roman" w:hAnsi="Times New Roman" w:cs="Times New Roman"/>
                <w:color w:val="000000" w:themeColor="text1"/>
              </w:rPr>
            </w:pPr>
            <w:r w:rsidRPr="00A1055E">
              <w:rPr>
                <w:rFonts w:ascii="Times New Roman" w:hAnsi="Times New Roman" w:cs="Times New Roman"/>
                <w:color w:val="000000" w:themeColor="text1"/>
              </w:rPr>
              <w:t>≥ 22</w:t>
            </w:r>
          </w:p>
        </w:tc>
      </w:tr>
      <w:tr w:rsidR="004678AC" w:rsidRPr="00D265A0" w14:paraId="07E2CDAF" w14:textId="77777777" w:rsidTr="006D7CA9">
        <w:trPr>
          <w:trHeight w:val="300"/>
        </w:trPr>
        <w:tc>
          <w:tcPr>
            <w:tcW w:w="37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9092F5" w14:textId="77777777" w:rsidR="006D7CA9" w:rsidRPr="00A1055E" w:rsidRDefault="006D7CA9" w:rsidP="006D7CA9">
            <w:pPr>
              <w:ind w:left="-20" w:right="-20"/>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rPr>
              <w:t>2–12-il sena (irġiel u nisa)</w:t>
            </w:r>
          </w:p>
        </w:tc>
        <w:tc>
          <w:tcPr>
            <w:tcW w:w="22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62B43E" w14:textId="1C73079C" w:rsidR="006D7CA9" w:rsidRPr="00A1055E" w:rsidRDefault="006D7CA9" w:rsidP="006D7CA9">
            <w:pPr>
              <w:ind w:left="-20" w:right="-20"/>
              <w:jc w:val="center"/>
              <w:rPr>
                <w:rFonts w:ascii="Times New Roman" w:eastAsia="Times New Roman" w:hAnsi="Times New Roman" w:cs="Times New Roman"/>
                <w:color w:val="000000" w:themeColor="text1"/>
              </w:rPr>
            </w:pPr>
            <w:r w:rsidRPr="00A1055E">
              <w:rPr>
                <w:rFonts w:ascii="Times New Roman" w:hAnsi="Times New Roman" w:cs="Times New Roman"/>
                <w:color w:val="000000" w:themeColor="text1"/>
              </w:rPr>
              <w:t>133 ± 27</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A9964D" w14:textId="03F79EC7" w:rsidR="006D7CA9" w:rsidRPr="00A1055E" w:rsidRDefault="006D7CA9" w:rsidP="006D7CA9">
            <w:pPr>
              <w:ind w:left="-20" w:right="-20"/>
              <w:jc w:val="center"/>
              <w:rPr>
                <w:rFonts w:ascii="Times New Roman" w:eastAsia="Times New Roman" w:hAnsi="Times New Roman" w:cs="Times New Roman"/>
                <w:color w:val="000000" w:themeColor="text1"/>
              </w:rPr>
            </w:pPr>
            <w:r w:rsidRPr="00A1055E">
              <w:rPr>
                <w:rFonts w:ascii="Times New Roman" w:hAnsi="Times New Roman" w:cs="Times New Roman"/>
                <w:color w:val="000000" w:themeColor="text1"/>
              </w:rPr>
              <w:t>≥ 30</w:t>
            </w:r>
          </w:p>
        </w:tc>
      </w:tr>
      <w:tr w:rsidR="004678AC" w:rsidRPr="00D265A0" w14:paraId="36A3BC8C" w14:textId="77777777" w:rsidTr="006D7CA9">
        <w:trPr>
          <w:trHeight w:val="300"/>
        </w:trPr>
        <w:tc>
          <w:tcPr>
            <w:tcW w:w="37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29368E" w14:textId="77777777" w:rsidR="006D7CA9" w:rsidRPr="00A1055E" w:rsidRDefault="006D7CA9" w:rsidP="006D7CA9">
            <w:pPr>
              <w:ind w:left="-20" w:right="-20"/>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rPr>
              <w:t>13-17-il sena (irġiel)</w:t>
            </w:r>
          </w:p>
        </w:tc>
        <w:tc>
          <w:tcPr>
            <w:tcW w:w="22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1ED321" w14:textId="4D92E71F" w:rsidR="006D7CA9" w:rsidRPr="00A1055E" w:rsidRDefault="006D7CA9" w:rsidP="006D7CA9">
            <w:pPr>
              <w:ind w:left="-20" w:right="-20"/>
              <w:jc w:val="center"/>
              <w:rPr>
                <w:rFonts w:ascii="Times New Roman" w:eastAsia="Times New Roman" w:hAnsi="Times New Roman" w:cs="Times New Roman"/>
                <w:color w:val="000000" w:themeColor="text1"/>
              </w:rPr>
            </w:pPr>
            <w:r w:rsidRPr="00A1055E">
              <w:rPr>
                <w:rFonts w:ascii="Times New Roman" w:hAnsi="Times New Roman" w:cs="Times New Roman"/>
                <w:color w:val="000000" w:themeColor="text1"/>
              </w:rPr>
              <w:t>140 ± 30</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968841" w14:textId="17B97E42" w:rsidR="006D7CA9" w:rsidRPr="00A1055E" w:rsidRDefault="006D7CA9" w:rsidP="006D7CA9">
            <w:pPr>
              <w:ind w:left="-20" w:right="-20"/>
              <w:jc w:val="center"/>
              <w:rPr>
                <w:rFonts w:ascii="Times New Roman" w:eastAsia="Times New Roman" w:hAnsi="Times New Roman" w:cs="Times New Roman"/>
                <w:color w:val="000000" w:themeColor="text1"/>
              </w:rPr>
            </w:pPr>
            <w:r w:rsidRPr="00A1055E">
              <w:rPr>
                <w:rFonts w:ascii="Times New Roman" w:hAnsi="Times New Roman" w:cs="Times New Roman"/>
                <w:color w:val="000000" w:themeColor="text1"/>
              </w:rPr>
              <w:t>≥ 30</w:t>
            </w:r>
          </w:p>
        </w:tc>
      </w:tr>
      <w:tr w:rsidR="004678AC" w:rsidRPr="00D265A0" w14:paraId="571F459F" w14:textId="77777777" w:rsidTr="006D7CA9">
        <w:trPr>
          <w:trHeight w:val="300"/>
        </w:trPr>
        <w:tc>
          <w:tcPr>
            <w:tcW w:w="37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91860F" w14:textId="77777777" w:rsidR="006D7CA9" w:rsidRPr="00A1055E" w:rsidRDefault="006D7CA9" w:rsidP="006D7CA9">
            <w:pPr>
              <w:ind w:left="-20" w:right="-20"/>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rPr>
              <w:t>13-17-il sena (nisa)</w:t>
            </w:r>
          </w:p>
        </w:tc>
        <w:tc>
          <w:tcPr>
            <w:tcW w:w="22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D0B3BA" w14:textId="422D7654" w:rsidR="006D7CA9" w:rsidRPr="00A1055E" w:rsidRDefault="006D7CA9" w:rsidP="006D7CA9">
            <w:pPr>
              <w:ind w:left="-20" w:right="-20"/>
              <w:jc w:val="center"/>
              <w:rPr>
                <w:rFonts w:ascii="Times New Roman" w:eastAsia="Times New Roman" w:hAnsi="Times New Roman" w:cs="Times New Roman"/>
                <w:color w:val="000000" w:themeColor="text1"/>
              </w:rPr>
            </w:pPr>
            <w:r w:rsidRPr="00A1055E">
              <w:rPr>
                <w:rFonts w:ascii="Times New Roman" w:hAnsi="Times New Roman" w:cs="Times New Roman"/>
                <w:color w:val="000000" w:themeColor="text1"/>
              </w:rPr>
              <w:t>126 ± 22</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8BF54F" w14:textId="652151E0" w:rsidR="006D7CA9" w:rsidRPr="00A1055E" w:rsidRDefault="006D7CA9" w:rsidP="006D7CA9">
            <w:pPr>
              <w:ind w:left="-20" w:right="-20"/>
              <w:jc w:val="center"/>
              <w:rPr>
                <w:rFonts w:ascii="Times New Roman" w:eastAsia="Times New Roman" w:hAnsi="Times New Roman" w:cs="Times New Roman"/>
                <w:color w:val="000000" w:themeColor="text1"/>
              </w:rPr>
            </w:pPr>
            <w:r w:rsidRPr="00A1055E">
              <w:rPr>
                <w:rFonts w:ascii="Times New Roman" w:hAnsi="Times New Roman" w:cs="Times New Roman"/>
                <w:color w:val="000000" w:themeColor="text1"/>
              </w:rPr>
              <w:t>≥ 30</w:t>
            </w:r>
          </w:p>
        </w:tc>
      </w:tr>
      <w:tr w:rsidR="004678AC" w:rsidRPr="00D265A0" w14:paraId="6C83FB96" w14:textId="77777777" w:rsidTr="006D7CA9">
        <w:trPr>
          <w:trHeight w:val="300"/>
        </w:trPr>
        <w:tc>
          <w:tcPr>
            <w:tcW w:w="9053" w:type="dxa"/>
            <w:gridSpan w:val="3"/>
            <w:tcBorders>
              <w:top w:val="single" w:sz="8" w:space="0" w:color="auto"/>
              <w:left w:val="nil"/>
              <w:bottom w:val="nil"/>
              <w:right w:val="nil"/>
            </w:tcBorders>
            <w:tcMar>
              <w:left w:w="108" w:type="dxa"/>
              <w:right w:w="108" w:type="dxa"/>
            </w:tcMar>
            <w:vAlign w:val="center"/>
          </w:tcPr>
          <w:p w14:paraId="49260AFE" w14:textId="6DD3E664" w:rsidR="00CD2EDD" w:rsidRPr="00D265A0" w:rsidRDefault="00CD2EDD" w:rsidP="00D92E6B">
            <w:pPr>
              <w:ind w:left="-20" w:right="-20"/>
              <w:rPr>
                <w:rFonts w:ascii="Times New Roman" w:hAnsi="Times New Roman" w:cs="Times New Roman"/>
                <w:color w:val="000000" w:themeColor="text1"/>
                <w:sz w:val="18"/>
                <w:szCs w:val="18"/>
              </w:rPr>
            </w:pPr>
            <w:r w:rsidRPr="00D265A0">
              <w:rPr>
                <w:rFonts w:ascii="Times New Roman" w:hAnsi="Times New Roman" w:cs="Times New Roman"/>
                <w:color w:val="000000" w:themeColor="text1"/>
                <w:sz w:val="18"/>
                <w:szCs w:val="18"/>
              </w:rPr>
              <w:t xml:space="preserve">*Il-limitu tal-eliġibbiltà għall-parteċipazzjoni fl-istudju CV185325, fejn ir-rata ta’ filtrazzjoni glomerulari stmata (eGFR) ġiet ikkalkulata skont l-ekwazzjoni </w:t>
            </w:r>
            <w:r w:rsidR="00E97D7C" w:rsidRPr="00D265A0">
              <w:rPr>
                <w:rFonts w:ascii="Times New Roman" w:hAnsi="Times New Roman" w:cs="Times New Roman"/>
                <w:color w:val="000000" w:themeColor="text1"/>
                <w:sz w:val="18"/>
                <w:szCs w:val="18"/>
              </w:rPr>
              <w:t xml:space="preserve">bedtime </w:t>
            </w:r>
            <w:r w:rsidRPr="00D265A0">
              <w:rPr>
                <w:rFonts w:ascii="Times New Roman" w:hAnsi="Times New Roman" w:cs="Times New Roman"/>
                <w:color w:val="000000" w:themeColor="text1"/>
                <w:sz w:val="18"/>
                <w:szCs w:val="18"/>
              </w:rPr>
              <w:t xml:space="preserve">Schwartz aġġornata (Schwartz, GJ et al., CJASN 2009). Dan il-limitu </w:t>
            </w:r>
            <w:r w:rsidR="00E97D7C" w:rsidRPr="00D265A0">
              <w:rPr>
                <w:rFonts w:ascii="Times New Roman" w:hAnsi="Times New Roman" w:cs="Times New Roman"/>
                <w:color w:val="000000" w:themeColor="text1"/>
                <w:sz w:val="18"/>
                <w:szCs w:val="18"/>
              </w:rPr>
              <w:t>skont il-</w:t>
            </w:r>
            <w:r w:rsidRPr="00D265A0">
              <w:rPr>
                <w:rFonts w:ascii="Times New Roman" w:hAnsi="Times New Roman" w:cs="Times New Roman"/>
                <w:color w:val="000000" w:themeColor="text1"/>
                <w:sz w:val="18"/>
                <w:szCs w:val="18"/>
              </w:rPr>
              <w:t>protokoll kien jikkorrispondi għal</w:t>
            </w:r>
            <w:r w:rsidR="00E97D7C" w:rsidRPr="00D265A0">
              <w:rPr>
                <w:rFonts w:ascii="Times New Roman" w:hAnsi="Times New Roman" w:cs="Times New Roman"/>
                <w:color w:val="000000" w:themeColor="text1"/>
                <w:sz w:val="18"/>
                <w:szCs w:val="18"/>
              </w:rPr>
              <w:t>l-</w:t>
            </w:r>
            <w:r w:rsidRPr="00D265A0">
              <w:rPr>
                <w:rFonts w:ascii="Times New Roman" w:hAnsi="Times New Roman" w:cs="Times New Roman"/>
                <w:color w:val="000000" w:themeColor="text1"/>
                <w:sz w:val="18"/>
                <w:szCs w:val="18"/>
              </w:rPr>
              <w:t>eGFR li taħt</w:t>
            </w:r>
            <w:r w:rsidR="00E97D7C" w:rsidRPr="00D265A0">
              <w:rPr>
                <w:rFonts w:ascii="Times New Roman" w:hAnsi="Times New Roman" w:cs="Times New Roman"/>
                <w:color w:val="000000" w:themeColor="text1"/>
                <w:sz w:val="18"/>
                <w:szCs w:val="18"/>
              </w:rPr>
              <w:t>ha</w:t>
            </w:r>
            <w:r w:rsidRPr="00D265A0">
              <w:rPr>
                <w:rFonts w:ascii="Times New Roman" w:hAnsi="Times New Roman" w:cs="Times New Roman"/>
                <w:color w:val="000000" w:themeColor="text1"/>
                <w:sz w:val="18"/>
                <w:szCs w:val="18"/>
              </w:rPr>
              <w:t xml:space="preserve"> pazjent prospettiv kien ikkunsidrat li kellu “funzjoni tal-kliewi inadegwata” li pprekludiet il-parteċipazzjoni fl-Istudju CV185325. Kull limitu ġie definit bħala eGFR </w:t>
            </w:r>
            <w:r w:rsidR="00E97D7C" w:rsidRPr="00D265A0">
              <w:rPr>
                <w:rFonts w:ascii="Times New Roman" w:hAnsi="Times New Roman" w:cs="Times New Roman"/>
                <w:color w:val="000000" w:themeColor="text1"/>
                <w:sz w:val="18"/>
                <w:szCs w:val="18"/>
              </w:rPr>
              <w:t xml:space="preserve">ta’ </w:t>
            </w:r>
            <w:r w:rsidRPr="00D265A0">
              <w:rPr>
                <w:rFonts w:ascii="Times New Roman" w:hAnsi="Times New Roman" w:cs="Times New Roman"/>
                <w:color w:val="000000" w:themeColor="text1"/>
                <w:sz w:val="18"/>
                <w:szCs w:val="18"/>
              </w:rPr>
              <w:t xml:space="preserve">&lt; 30% ta’ devjazzjoni standard (SD) waħda taħt il-firxa ta’ referenza tal-GFR għall-età u s-sess. Il-valuri ta’ limitu għal pazjenti ta’ </w:t>
            </w:r>
            <w:r w:rsidR="00E97D7C" w:rsidRPr="00D265A0">
              <w:rPr>
                <w:rFonts w:ascii="Times New Roman" w:hAnsi="Times New Roman" w:cs="Times New Roman"/>
                <w:color w:val="000000" w:themeColor="text1"/>
                <w:sz w:val="18"/>
                <w:szCs w:val="18"/>
              </w:rPr>
              <w:t xml:space="preserve">età ta’ </w:t>
            </w:r>
            <w:r w:rsidRPr="00D265A0">
              <w:rPr>
                <w:rFonts w:ascii="Times New Roman" w:hAnsi="Times New Roman" w:cs="Times New Roman"/>
                <w:color w:val="000000" w:themeColor="text1"/>
                <w:sz w:val="18"/>
                <w:szCs w:val="18"/>
              </w:rPr>
              <w:t xml:space="preserve">&lt; sentejn jikkorrispondu għal eGFR </w:t>
            </w:r>
            <w:r w:rsidR="00E97D7C" w:rsidRPr="00D265A0">
              <w:rPr>
                <w:rFonts w:ascii="Times New Roman" w:hAnsi="Times New Roman" w:cs="Times New Roman"/>
                <w:color w:val="000000" w:themeColor="text1"/>
                <w:sz w:val="18"/>
                <w:szCs w:val="18"/>
              </w:rPr>
              <w:t xml:space="preserve">ta’ </w:t>
            </w:r>
            <w:r w:rsidRPr="00D265A0">
              <w:rPr>
                <w:rFonts w:ascii="Times New Roman" w:hAnsi="Times New Roman" w:cs="Times New Roman"/>
                <w:color w:val="000000" w:themeColor="text1"/>
                <w:sz w:val="18"/>
                <w:szCs w:val="18"/>
              </w:rPr>
              <w:t>&lt; 30 mL/min/</w:t>
            </w:r>
            <w:r w:rsidR="00D63E06" w:rsidRPr="00D265A0">
              <w:rPr>
                <w:rFonts w:ascii="Times New Roman" w:hAnsi="Times New Roman" w:cs="Times New Roman"/>
                <w:color w:val="000000" w:themeColor="text1"/>
                <w:sz w:val="18"/>
                <w:szCs w:val="18"/>
              </w:rPr>
              <w:t>1</w:t>
            </w:r>
            <w:r w:rsidRPr="00D265A0">
              <w:rPr>
                <w:rFonts w:ascii="Times New Roman" w:hAnsi="Times New Roman" w:cs="Times New Roman"/>
                <w:color w:val="000000" w:themeColor="text1"/>
                <w:sz w:val="18"/>
                <w:szCs w:val="18"/>
              </w:rPr>
              <w:t>.73 m</w:t>
            </w:r>
            <w:r w:rsidRPr="00D265A0">
              <w:rPr>
                <w:rFonts w:ascii="Times New Roman" w:hAnsi="Times New Roman" w:cs="Times New Roman"/>
                <w:color w:val="000000" w:themeColor="text1"/>
                <w:sz w:val="18"/>
                <w:szCs w:val="18"/>
                <w:vertAlign w:val="superscript"/>
              </w:rPr>
              <w:t>2</w:t>
            </w:r>
            <w:r w:rsidRPr="00D265A0">
              <w:rPr>
                <w:rFonts w:ascii="Times New Roman" w:hAnsi="Times New Roman" w:cs="Times New Roman"/>
                <w:color w:val="000000" w:themeColor="text1"/>
                <w:sz w:val="18"/>
                <w:szCs w:val="18"/>
              </w:rPr>
              <w:t xml:space="preserve">, id-definizzjoni konvenzjonali ta’ insuffiċjenza severa tal-kliewi f’pazjenti ta’ </w:t>
            </w:r>
            <w:r w:rsidR="00E97D7C" w:rsidRPr="00D265A0">
              <w:rPr>
                <w:rFonts w:ascii="Times New Roman" w:hAnsi="Times New Roman" w:cs="Times New Roman"/>
                <w:color w:val="000000" w:themeColor="text1"/>
                <w:sz w:val="18"/>
                <w:szCs w:val="18"/>
              </w:rPr>
              <w:t xml:space="preserve">età ta’ </w:t>
            </w:r>
            <w:r w:rsidRPr="00D265A0">
              <w:rPr>
                <w:rFonts w:ascii="Times New Roman" w:hAnsi="Times New Roman" w:cs="Times New Roman"/>
                <w:color w:val="000000" w:themeColor="text1"/>
                <w:sz w:val="18"/>
                <w:szCs w:val="18"/>
              </w:rPr>
              <w:t>&gt; sentejn.</w:t>
            </w:r>
          </w:p>
        </w:tc>
      </w:tr>
    </w:tbl>
    <w:p w14:paraId="398AC524" w14:textId="77777777" w:rsidR="00CD2EDD" w:rsidRPr="00A1055E" w:rsidRDefault="00CD2EDD" w:rsidP="00CD2EDD">
      <w:pPr>
        <w:outlineLvl w:val="0"/>
        <w:rPr>
          <w:rFonts w:ascii="Times New Roman" w:hAnsi="Times New Roman" w:cs="Times New Roman"/>
          <w:color w:val="000000" w:themeColor="text1"/>
        </w:rPr>
      </w:pPr>
    </w:p>
    <w:p w14:paraId="6D725FAE" w14:textId="753A6F41" w:rsidR="0004436E" w:rsidRPr="00A1055E" w:rsidRDefault="00CD2EDD" w:rsidP="00CD2EDD">
      <w:pPr>
        <w:outlineLvl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Pazjenti pedjatriċi b’rati ta’ filtrazzjoni glomerulari </w:t>
      </w:r>
      <w:r w:rsidR="00E97D7C" w:rsidRPr="00A1055E">
        <w:rPr>
          <w:rFonts w:ascii="Times New Roman" w:hAnsi="Times New Roman" w:cs="Times New Roman"/>
          <w:color w:val="000000" w:themeColor="text1"/>
        </w:rPr>
        <w:t xml:space="preserve">ta’ </w:t>
      </w:r>
      <w:r w:rsidRPr="00A1055E">
        <w:rPr>
          <w:rFonts w:ascii="Times New Roman" w:hAnsi="Times New Roman" w:cs="Times New Roman"/>
          <w:color w:val="000000" w:themeColor="text1"/>
        </w:rPr>
        <w:t>≤ 55 mL/min/1.73 m</w:t>
      </w:r>
      <w:r w:rsidRPr="00A1055E">
        <w:rPr>
          <w:rFonts w:ascii="Times New Roman" w:hAnsi="Times New Roman" w:cs="Times New Roman"/>
          <w:color w:val="000000" w:themeColor="text1"/>
          <w:vertAlign w:val="superscript"/>
        </w:rPr>
        <w:t>2</w:t>
      </w:r>
      <w:r w:rsidRPr="00A1055E">
        <w:rPr>
          <w:rFonts w:ascii="Times New Roman" w:hAnsi="Times New Roman" w:cs="Times New Roman"/>
          <w:color w:val="000000" w:themeColor="text1"/>
        </w:rPr>
        <w:t xml:space="preserve"> ma pparteċipawx fl-Istudju CV185325, għalkemm dawk b’livelli ħfief għal moderati ta’ indeboliment tal-kliewi (eGFR </w:t>
      </w:r>
      <w:r w:rsidR="00E97D7C" w:rsidRPr="00A1055E">
        <w:rPr>
          <w:rFonts w:ascii="Times New Roman" w:hAnsi="Times New Roman" w:cs="Times New Roman"/>
          <w:color w:val="000000" w:themeColor="text1"/>
        </w:rPr>
        <w:t xml:space="preserve">ta’ </w:t>
      </w:r>
      <w:r w:rsidRPr="00A1055E">
        <w:rPr>
          <w:rFonts w:ascii="Times New Roman" w:hAnsi="Times New Roman" w:cs="Times New Roman"/>
          <w:color w:val="000000" w:themeColor="text1"/>
        </w:rPr>
        <w:t>≥ 30 sa &lt; 60 mL/min/1.73 m</w:t>
      </w:r>
      <w:r w:rsidRPr="00A1055E">
        <w:rPr>
          <w:rFonts w:ascii="Times New Roman" w:hAnsi="Times New Roman" w:cs="Times New Roman"/>
          <w:color w:val="000000" w:themeColor="text1"/>
          <w:vertAlign w:val="superscript"/>
        </w:rPr>
        <w:t>2</w:t>
      </w:r>
      <w:r w:rsidRPr="00A1055E">
        <w:rPr>
          <w:rFonts w:ascii="Times New Roman" w:hAnsi="Times New Roman" w:cs="Times New Roman"/>
          <w:color w:val="000000" w:themeColor="text1"/>
        </w:rPr>
        <w:t xml:space="preserve"> tal-BSA) kienu eliġibbli. Abbażi tad-</w:t>
      </w:r>
      <w:r w:rsidRPr="00A1055E">
        <w:rPr>
          <w:rFonts w:ascii="Times New Roman" w:hAnsi="Times New Roman" w:cs="Times New Roman"/>
          <w:i/>
          <w:iCs/>
          <w:color w:val="000000" w:themeColor="text1"/>
        </w:rPr>
        <w:t>data</w:t>
      </w:r>
      <w:r w:rsidRPr="00A1055E">
        <w:rPr>
          <w:rFonts w:ascii="Times New Roman" w:hAnsi="Times New Roman" w:cs="Times New Roman"/>
          <w:color w:val="000000" w:themeColor="text1"/>
        </w:rPr>
        <w:t xml:space="preserve"> f’adulti u d-</w:t>
      </w:r>
      <w:r w:rsidRPr="00A1055E">
        <w:rPr>
          <w:rFonts w:ascii="Times New Roman" w:hAnsi="Times New Roman" w:cs="Times New Roman"/>
          <w:i/>
          <w:iCs/>
          <w:color w:val="000000" w:themeColor="text1"/>
        </w:rPr>
        <w:t>data</w:t>
      </w:r>
      <w:r w:rsidRPr="00A1055E">
        <w:rPr>
          <w:rFonts w:ascii="Times New Roman" w:hAnsi="Times New Roman" w:cs="Times New Roman"/>
          <w:color w:val="000000" w:themeColor="text1"/>
        </w:rPr>
        <w:t xml:space="preserve"> limitata fil-pazjenti pedjatriċi kollha ttrattati b’apixaban, l-ebda aġġustament fid-doża mhu meħtieġ f’pazjenti pedjatriċi b’indeboliment ħafif għal moderat tal-kliewi. Apixaban mhuwiex rakkomandat f’pazjenti pedjatriċi b’indeboliment tal-kliewi </w:t>
      </w:r>
      <w:r w:rsidR="00E97D7C" w:rsidRPr="00A1055E">
        <w:rPr>
          <w:rFonts w:ascii="Times New Roman" w:hAnsi="Times New Roman" w:cs="Times New Roman"/>
          <w:color w:val="000000" w:themeColor="text1"/>
        </w:rPr>
        <w:t xml:space="preserve">sever </w:t>
      </w:r>
      <w:r w:rsidRPr="00A1055E">
        <w:rPr>
          <w:rFonts w:ascii="Times New Roman" w:hAnsi="Times New Roman" w:cs="Times New Roman"/>
          <w:color w:val="000000" w:themeColor="text1"/>
        </w:rPr>
        <w:t>(ara sezzjonijiet 4.2 u 4.4).</w:t>
      </w:r>
    </w:p>
    <w:p w14:paraId="1F669061" w14:textId="77777777" w:rsidR="00CD2EDD" w:rsidRPr="00A1055E" w:rsidRDefault="00CD2EDD" w:rsidP="001D7AB3">
      <w:pPr>
        <w:ind w:left="567" w:hanging="567"/>
        <w:outlineLvl w:val="0"/>
        <w:rPr>
          <w:rFonts w:ascii="Times New Roman" w:hAnsi="Times New Roman" w:cs="Times New Roman"/>
          <w:color w:val="000000" w:themeColor="text1"/>
        </w:rPr>
      </w:pPr>
    </w:p>
    <w:p w14:paraId="17938DF5" w14:textId="77777777" w:rsidR="001D7AB3" w:rsidRPr="00A1055E" w:rsidRDefault="001D7AB3" w:rsidP="001D7AB3">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Indeboliment tal-fwied</w:t>
      </w:r>
    </w:p>
    <w:p w14:paraId="12B9BE9B" w14:textId="77777777" w:rsidR="005759FF" w:rsidRPr="00A1055E" w:rsidRDefault="005759FF" w:rsidP="001D7AB3">
      <w:pPr>
        <w:pStyle w:val="EMEABodyText"/>
        <w:rPr>
          <w:rFonts w:ascii="Times New Roman" w:hAnsi="Times New Roman" w:cs="Times New Roman"/>
          <w:color w:val="000000" w:themeColor="text1"/>
          <w:szCs w:val="22"/>
        </w:rPr>
      </w:pPr>
    </w:p>
    <w:p w14:paraId="7AD20889" w14:textId="77777777" w:rsidR="001D7AB3" w:rsidRPr="00A1055E" w:rsidRDefault="001D7AB3"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 xml:space="preserve">Fi studju li jqabbel 8 suġġetti b’indeboliment tal-fwied ħafif, </w:t>
      </w:r>
      <w:r w:rsidRPr="00A1055E">
        <w:rPr>
          <w:rFonts w:ascii="Times New Roman" w:hAnsi="Times New Roman" w:cs="Times New Roman"/>
          <w:i/>
          <w:color w:val="000000" w:themeColor="text1"/>
          <w:szCs w:val="22"/>
        </w:rPr>
        <w:t>Child-Pugh A score</w:t>
      </w:r>
      <w:r w:rsidRPr="00A1055E">
        <w:rPr>
          <w:rFonts w:ascii="Times New Roman" w:hAnsi="Times New Roman" w:cs="Times New Roman"/>
          <w:color w:val="000000" w:themeColor="text1"/>
          <w:szCs w:val="22"/>
        </w:rPr>
        <w:t xml:space="preserve"> 5 (n = 6) u </w:t>
      </w:r>
      <w:r w:rsidRPr="00A1055E">
        <w:rPr>
          <w:rFonts w:ascii="Times New Roman" w:hAnsi="Times New Roman" w:cs="Times New Roman"/>
          <w:i/>
          <w:color w:val="000000" w:themeColor="text1"/>
          <w:szCs w:val="22"/>
        </w:rPr>
        <w:t>score</w:t>
      </w:r>
      <w:r w:rsidRPr="00A1055E">
        <w:rPr>
          <w:rFonts w:ascii="Times New Roman" w:hAnsi="Times New Roman" w:cs="Times New Roman"/>
          <w:color w:val="000000" w:themeColor="text1"/>
          <w:szCs w:val="22"/>
        </w:rPr>
        <w:t xml:space="preserve"> 6 (n = 2), u 8 suġġetti b’indeboliment tal-fwied moderat</w:t>
      </w:r>
      <w:r w:rsidR="002622E8" w:rsidRPr="00A1055E">
        <w:rPr>
          <w:rFonts w:ascii="Times New Roman" w:hAnsi="Times New Roman" w:cs="Times New Roman"/>
          <w:color w:val="000000" w:themeColor="text1"/>
          <w:szCs w:val="22"/>
        </w:rPr>
        <w:t>,</w:t>
      </w:r>
      <w:r w:rsidRPr="00A1055E">
        <w:rPr>
          <w:rFonts w:ascii="Times New Roman" w:hAnsi="Times New Roman" w:cs="Times New Roman"/>
          <w:color w:val="000000" w:themeColor="text1"/>
          <w:szCs w:val="22"/>
        </w:rPr>
        <w:t xml:space="preserve"> </w:t>
      </w:r>
      <w:r w:rsidRPr="00A1055E">
        <w:rPr>
          <w:rFonts w:ascii="Times New Roman" w:hAnsi="Times New Roman" w:cs="Times New Roman"/>
          <w:i/>
          <w:color w:val="000000" w:themeColor="text1"/>
          <w:szCs w:val="22"/>
        </w:rPr>
        <w:t>Child Pugh B score</w:t>
      </w:r>
      <w:r w:rsidRPr="00A1055E">
        <w:rPr>
          <w:rFonts w:ascii="Times New Roman" w:hAnsi="Times New Roman" w:cs="Times New Roman"/>
          <w:color w:val="000000" w:themeColor="text1"/>
          <w:szCs w:val="22"/>
        </w:rPr>
        <w:t xml:space="preserve"> 7 (n = 6) u </w:t>
      </w:r>
      <w:r w:rsidRPr="00A1055E">
        <w:rPr>
          <w:rFonts w:ascii="Times New Roman" w:hAnsi="Times New Roman" w:cs="Times New Roman"/>
          <w:i/>
          <w:color w:val="000000" w:themeColor="text1"/>
          <w:szCs w:val="22"/>
        </w:rPr>
        <w:t>score</w:t>
      </w:r>
      <w:r w:rsidRPr="00A1055E">
        <w:rPr>
          <w:rFonts w:ascii="Times New Roman" w:hAnsi="Times New Roman" w:cs="Times New Roman"/>
          <w:color w:val="000000" w:themeColor="text1"/>
          <w:szCs w:val="22"/>
        </w:rPr>
        <w:t xml:space="preserve"> 8 (n = 2), ma’ 16-il suġġett ta’ kontroll b’saħħithom, il-farmakokinetiċi u l-farmakodinamiċi ta’ doża waħdanija ta’ apixaban 5 mg ma nbidlux f’suġġetti b’indeboliment tal-fwied. Tibdiliet f’attività anti-Fattur Xa u INR kienu komparabbli bejn suġġetti b’indeboliment tal-fwied ħafif għal moderat u suġġetti b’saħħithom.</w:t>
      </w:r>
    </w:p>
    <w:p w14:paraId="669E73DE" w14:textId="77777777" w:rsidR="001D7AB3" w:rsidRPr="00A1055E" w:rsidRDefault="001D7AB3" w:rsidP="001D7AB3">
      <w:pPr>
        <w:ind w:left="567" w:hanging="567"/>
        <w:outlineLvl w:val="0"/>
        <w:rPr>
          <w:rFonts w:ascii="Times New Roman" w:hAnsi="Times New Roman" w:cs="Times New Roman"/>
          <w:color w:val="000000" w:themeColor="text1"/>
        </w:rPr>
      </w:pPr>
    </w:p>
    <w:p w14:paraId="20929241" w14:textId="77777777" w:rsidR="0004436E" w:rsidRPr="00A1055E" w:rsidRDefault="0004436E" w:rsidP="0004436E">
      <w:pPr>
        <w:ind w:left="567" w:hanging="567"/>
        <w:outlineLvl w:val="0"/>
        <w:rPr>
          <w:rFonts w:ascii="Times New Roman" w:hAnsi="Times New Roman" w:cs="Times New Roman"/>
          <w:color w:val="000000" w:themeColor="text1"/>
        </w:rPr>
      </w:pPr>
      <w:r w:rsidRPr="00A1055E">
        <w:rPr>
          <w:rFonts w:ascii="Times New Roman" w:hAnsi="Times New Roman" w:cs="Times New Roman"/>
          <w:color w:val="000000" w:themeColor="text1"/>
        </w:rPr>
        <w:t>Apixaban ma ġiex studjat f’pazjenti pedjatriċi b’indeboliment tal-fwied.</w:t>
      </w:r>
    </w:p>
    <w:p w14:paraId="76677D5C" w14:textId="77777777" w:rsidR="0004436E" w:rsidRPr="00A1055E" w:rsidRDefault="0004436E" w:rsidP="001D7AB3">
      <w:pPr>
        <w:ind w:left="567" w:hanging="567"/>
        <w:outlineLvl w:val="0"/>
        <w:rPr>
          <w:rFonts w:ascii="Times New Roman" w:hAnsi="Times New Roman" w:cs="Times New Roman"/>
          <w:color w:val="000000" w:themeColor="text1"/>
        </w:rPr>
      </w:pPr>
    </w:p>
    <w:p w14:paraId="67CFEE7A" w14:textId="77777777" w:rsidR="001D7AB3" w:rsidRPr="00A1055E" w:rsidRDefault="001D7AB3" w:rsidP="001D7AB3">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Sess</w:t>
      </w:r>
    </w:p>
    <w:p w14:paraId="2EFCAE90" w14:textId="77777777" w:rsidR="005759FF" w:rsidRPr="00A1055E" w:rsidRDefault="005759FF" w:rsidP="001D7AB3">
      <w:pPr>
        <w:pStyle w:val="EMEABodyText"/>
        <w:rPr>
          <w:rFonts w:ascii="Times New Roman" w:hAnsi="Times New Roman" w:cs="Times New Roman"/>
          <w:color w:val="000000" w:themeColor="text1"/>
          <w:szCs w:val="22"/>
        </w:rPr>
      </w:pPr>
    </w:p>
    <w:p w14:paraId="2EC1A7E6" w14:textId="77777777" w:rsidR="001D7AB3" w:rsidRPr="00A1055E" w:rsidRDefault="001D7AB3"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 xml:space="preserve">L-espożizzjoni għal apixaban kienet madwar 18% ogħla fin-nisa milli kienet fl-irġiel. </w:t>
      </w:r>
    </w:p>
    <w:p w14:paraId="5652F75F" w14:textId="77777777" w:rsidR="001D7AB3" w:rsidRPr="00A1055E" w:rsidRDefault="001D7AB3" w:rsidP="001D7AB3">
      <w:pPr>
        <w:numPr>
          <w:ilvl w:val="12"/>
          <w:numId w:val="0"/>
        </w:numPr>
        <w:ind w:right="-2"/>
        <w:rPr>
          <w:rFonts w:ascii="Times New Roman" w:hAnsi="Times New Roman" w:cs="Times New Roman"/>
          <w:iCs/>
          <w:color w:val="000000" w:themeColor="text1"/>
        </w:rPr>
      </w:pPr>
    </w:p>
    <w:p w14:paraId="65A2F528" w14:textId="77777777" w:rsidR="0004436E" w:rsidRPr="00A1055E" w:rsidRDefault="0004436E" w:rsidP="0004436E">
      <w:pPr>
        <w:pStyle w:val="EMEABodyText"/>
        <w:keepNext/>
        <w:rPr>
          <w:rFonts w:ascii="Times New Roman" w:hAnsi="Times New Roman" w:cs="Times New Roman"/>
          <w:color w:val="000000" w:themeColor="text1"/>
          <w:szCs w:val="22"/>
        </w:rPr>
      </w:pPr>
      <w:r w:rsidRPr="00A1055E">
        <w:rPr>
          <w:rFonts w:ascii="Times New Roman" w:hAnsi="Times New Roman" w:cs="Times New Roman"/>
          <w:color w:val="000000" w:themeColor="text1"/>
        </w:rPr>
        <w:t>Id-differenzi bejn is-sessi fil-proprjetajiet farmakodinamiċi ma ġewx studjati f’pazjenti pedjatriċi.</w:t>
      </w:r>
    </w:p>
    <w:p w14:paraId="47B33D0B" w14:textId="77777777" w:rsidR="0004436E" w:rsidRPr="00A1055E" w:rsidRDefault="0004436E" w:rsidP="001D7AB3">
      <w:pPr>
        <w:numPr>
          <w:ilvl w:val="12"/>
          <w:numId w:val="0"/>
        </w:numPr>
        <w:ind w:right="-2"/>
        <w:rPr>
          <w:rFonts w:ascii="Times New Roman" w:hAnsi="Times New Roman" w:cs="Times New Roman"/>
          <w:iCs/>
          <w:color w:val="000000" w:themeColor="text1"/>
        </w:rPr>
      </w:pPr>
    </w:p>
    <w:p w14:paraId="47E8E907" w14:textId="77777777" w:rsidR="001D7AB3" w:rsidRPr="00A1055E" w:rsidRDefault="001D7AB3" w:rsidP="00437ACA">
      <w:pPr>
        <w:pStyle w:val="EMEABodyText"/>
        <w:keepN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Oriġini etnika u razza</w:t>
      </w:r>
    </w:p>
    <w:p w14:paraId="4D409280" w14:textId="77777777" w:rsidR="005759FF" w:rsidRPr="00A1055E" w:rsidRDefault="005759FF" w:rsidP="00437ACA">
      <w:pPr>
        <w:keepNext/>
        <w:numPr>
          <w:ilvl w:val="12"/>
          <w:numId w:val="0"/>
        </w:numPr>
        <w:ind w:right="-2"/>
        <w:rPr>
          <w:rFonts w:ascii="Times New Roman" w:hAnsi="Times New Roman" w:cs="Times New Roman"/>
          <w:color w:val="000000" w:themeColor="text1"/>
        </w:rPr>
      </w:pPr>
    </w:p>
    <w:p w14:paraId="414113FD" w14:textId="77777777" w:rsidR="001D7AB3" w:rsidRPr="00A1055E" w:rsidRDefault="001D7AB3" w:rsidP="00437ACA">
      <w:pPr>
        <w:keepNext/>
        <w:numPr>
          <w:ilvl w:val="12"/>
          <w:numId w:val="0"/>
        </w:numPr>
        <w:ind w:right="-2"/>
        <w:rPr>
          <w:rFonts w:ascii="Times New Roman" w:hAnsi="Times New Roman" w:cs="Times New Roman"/>
          <w:iCs/>
          <w:color w:val="000000" w:themeColor="text1"/>
        </w:rPr>
      </w:pPr>
      <w:r w:rsidRPr="00A1055E">
        <w:rPr>
          <w:rFonts w:ascii="Times New Roman" w:hAnsi="Times New Roman" w:cs="Times New Roman"/>
          <w:color w:val="000000" w:themeColor="text1"/>
        </w:rPr>
        <w:t>Ir-riżultati tul l-istudji ta’ fażi</w:t>
      </w:r>
      <w:r w:rsidR="00145D95" w:rsidRPr="00A1055E">
        <w:rPr>
          <w:rFonts w:ascii="Times New Roman" w:hAnsi="Times New Roman" w:cs="Times New Roman"/>
          <w:color w:val="000000" w:themeColor="text1"/>
        </w:rPr>
        <w:t xml:space="preserve"> I </w:t>
      </w:r>
      <w:r w:rsidRPr="00A1055E">
        <w:rPr>
          <w:rFonts w:ascii="Times New Roman" w:hAnsi="Times New Roman" w:cs="Times New Roman"/>
          <w:color w:val="000000" w:themeColor="text1"/>
        </w:rPr>
        <w:t>ma urew ebda differenza li tintgħaraf fil-farmakokinetiċi ta’ apixaban bejn suġġetti Bojod/Kawkażi, Asjatiċi u Suwed/Afrikani Amerikani. Sejbiet minn analiżi farmakokinetika tal-popolazzjoni f’pazjenti li rċevew apixaban kienu ġeneralment konsistenti mar-riżultati ta’ fażi</w:t>
      </w:r>
      <w:r w:rsidR="00145D95" w:rsidRPr="00A1055E">
        <w:rPr>
          <w:rFonts w:ascii="Times New Roman" w:hAnsi="Times New Roman" w:cs="Times New Roman"/>
          <w:color w:val="000000" w:themeColor="text1"/>
        </w:rPr>
        <w:t> I</w:t>
      </w:r>
      <w:r w:rsidRPr="00A1055E">
        <w:rPr>
          <w:rFonts w:ascii="Times New Roman" w:hAnsi="Times New Roman" w:cs="Times New Roman"/>
          <w:color w:val="000000" w:themeColor="text1"/>
        </w:rPr>
        <w:t xml:space="preserve">. </w:t>
      </w:r>
    </w:p>
    <w:p w14:paraId="78A8A26E" w14:textId="77777777" w:rsidR="001D7AB3" w:rsidRPr="00A1055E" w:rsidRDefault="001D7AB3" w:rsidP="001D7AB3">
      <w:pPr>
        <w:pStyle w:val="EMEABodyText"/>
        <w:keepNext/>
        <w:rPr>
          <w:rFonts w:ascii="Times New Roman" w:hAnsi="Times New Roman" w:cs="Times New Roman"/>
          <w:color w:val="000000" w:themeColor="text1"/>
          <w:szCs w:val="22"/>
          <w:u w:val="single"/>
        </w:rPr>
      </w:pPr>
    </w:p>
    <w:p w14:paraId="77EA937A" w14:textId="77777777" w:rsidR="0004436E" w:rsidRPr="00A1055E" w:rsidRDefault="0004436E" w:rsidP="0004436E">
      <w:pPr>
        <w:widowControl w:val="0"/>
        <w:numPr>
          <w:ilvl w:val="12"/>
          <w:numId w:val="0"/>
        </w:numPr>
        <w:ind w:right="-2"/>
        <w:rPr>
          <w:rFonts w:ascii="Times New Roman" w:hAnsi="Times New Roman" w:cs="Times New Roman"/>
          <w:iCs/>
          <w:color w:val="000000" w:themeColor="text1"/>
        </w:rPr>
      </w:pPr>
      <w:r w:rsidRPr="00A1055E">
        <w:rPr>
          <w:rFonts w:ascii="Times New Roman" w:hAnsi="Times New Roman" w:cs="Times New Roman"/>
          <w:color w:val="000000" w:themeColor="text1"/>
        </w:rPr>
        <w:t>Id-differenzi fil-proprjetajiet farmakokinetiċi marbuta mal-oriġini etnika u r-razza ma ġewx studjati f’pazjenti pedjatriċi.</w:t>
      </w:r>
    </w:p>
    <w:p w14:paraId="69800F0C" w14:textId="77777777" w:rsidR="0004436E" w:rsidRPr="00A1055E" w:rsidRDefault="0004436E" w:rsidP="001D7AB3">
      <w:pPr>
        <w:pStyle w:val="EMEABodyText"/>
        <w:keepNext/>
        <w:rPr>
          <w:rFonts w:ascii="Times New Roman" w:hAnsi="Times New Roman" w:cs="Times New Roman"/>
          <w:color w:val="000000" w:themeColor="text1"/>
          <w:szCs w:val="22"/>
          <w:u w:val="single"/>
        </w:rPr>
      </w:pPr>
    </w:p>
    <w:p w14:paraId="786C47C6" w14:textId="77777777" w:rsidR="001D7AB3" w:rsidRPr="00A1055E" w:rsidRDefault="001D7AB3" w:rsidP="001D7AB3">
      <w:pPr>
        <w:pStyle w:val="EMEABodyText"/>
        <w:keepN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Piż tal-ġisem</w:t>
      </w:r>
    </w:p>
    <w:p w14:paraId="6D0A73D5" w14:textId="77777777" w:rsidR="005759FF" w:rsidRPr="00A1055E" w:rsidRDefault="005759FF" w:rsidP="001D7AB3">
      <w:pPr>
        <w:keepNext/>
        <w:numPr>
          <w:ilvl w:val="12"/>
          <w:numId w:val="0"/>
        </w:numPr>
        <w:ind w:right="-2"/>
        <w:rPr>
          <w:rFonts w:ascii="Times New Roman" w:hAnsi="Times New Roman" w:cs="Times New Roman"/>
          <w:color w:val="000000" w:themeColor="text1"/>
        </w:rPr>
      </w:pPr>
    </w:p>
    <w:p w14:paraId="450AAACA" w14:textId="77777777" w:rsidR="001D7AB3" w:rsidRPr="00A1055E" w:rsidRDefault="001D7AB3" w:rsidP="001D7AB3">
      <w:pPr>
        <w:keepNext/>
        <w:numPr>
          <w:ilvl w:val="12"/>
          <w:numId w:val="0"/>
        </w:numPr>
        <w:ind w:right="-2"/>
        <w:rPr>
          <w:rFonts w:ascii="Times New Roman" w:hAnsi="Times New Roman" w:cs="Times New Roman"/>
          <w:iCs/>
          <w:color w:val="000000" w:themeColor="text1"/>
        </w:rPr>
      </w:pPr>
      <w:r w:rsidRPr="00A1055E">
        <w:rPr>
          <w:rFonts w:ascii="Times New Roman" w:hAnsi="Times New Roman" w:cs="Times New Roman"/>
          <w:color w:val="000000" w:themeColor="text1"/>
        </w:rPr>
        <w:t>Meta mqabbel ma’ espożizzjoni ta’ apixaban f’suġġetti b’piż tal-ġisem ta’ 65 sa 85 kg, piż tal-ġisem &gt; 120 kg kien assoċjat ma’ bejn wieħed u ieħor 30% espożizzjoni aktar baxxa u piż tal-ġisem &lt; 50</w:t>
      </w:r>
      <w:r w:rsidR="0056591B"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kg kien assoċjat ma’ bejn wieħed u ieħor 30% espożizzjoni ogħla. </w:t>
      </w:r>
    </w:p>
    <w:p w14:paraId="4546DD53" w14:textId="77777777" w:rsidR="001D7AB3" w:rsidRPr="00A1055E" w:rsidRDefault="001D7AB3" w:rsidP="001D7AB3">
      <w:pPr>
        <w:pStyle w:val="EMEABodyText"/>
        <w:rPr>
          <w:rFonts w:ascii="Times New Roman" w:hAnsi="Times New Roman" w:cs="Times New Roman"/>
          <w:color w:val="000000" w:themeColor="text1"/>
          <w:szCs w:val="22"/>
          <w:u w:val="single"/>
        </w:rPr>
      </w:pPr>
    </w:p>
    <w:p w14:paraId="076A20A0" w14:textId="77777777" w:rsidR="00350958" w:rsidRPr="00A1055E" w:rsidRDefault="00350958" w:rsidP="00350958">
      <w:pPr>
        <w:numPr>
          <w:ilvl w:val="12"/>
          <w:numId w:val="0"/>
        </w:numPr>
        <w:ind w:right="-2"/>
        <w:rPr>
          <w:rFonts w:ascii="Times New Roman" w:hAnsi="Times New Roman" w:cs="Times New Roman"/>
          <w:iCs/>
          <w:color w:val="000000" w:themeColor="text1"/>
        </w:rPr>
      </w:pPr>
      <w:r w:rsidRPr="00A1055E">
        <w:rPr>
          <w:rStyle w:val="ui-provider"/>
          <w:rFonts w:ascii="Times New Roman" w:hAnsi="Times New Roman" w:cs="Times New Roman"/>
          <w:color w:val="000000" w:themeColor="text1"/>
        </w:rPr>
        <w:t>L-għoti ta’ apixaban lil pazjenti pedjatriċi huwa bbażat fuq kors b’doża fissa skont il-livell tal-piż.</w:t>
      </w:r>
    </w:p>
    <w:p w14:paraId="23A47EF0" w14:textId="77777777" w:rsidR="00350958" w:rsidRPr="00A1055E" w:rsidRDefault="00350958" w:rsidP="001D7AB3">
      <w:pPr>
        <w:pStyle w:val="EMEABodyText"/>
        <w:rPr>
          <w:rFonts w:ascii="Times New Roman" w:hAnsi="Times New Roman" w:cs="Times New Roman"/>
          <w:color w:val="000000" w:themeColor="text1"/>
          <w:szCs w:val="22"/>
          <w:u w:val="single"/>
        </w:rPr>
      </w:pPr>
    </w:p>
    <w:p w14:paraId="4AA5A01A" w14:textId="77777777" w:rsidR="001D7AB3" w:rsidRPr="00A1055E" w:rsidRDefault="001D7AB3" w:rsidP="001D7AB3">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Relazzjoni farmakokinetika/farmakodinamika</w:t>
      </w:r>
    </w:p>
    <w:p w14:paraId="4EFBF550" w14:textId="77777777" w:rsidR="005759FF" w:rsidRPr="00A1055E" w:rsidRDefault="005759FF" w:rsidP="001D7AB3">
      <w:pPr>
        <w:pStyle w:val="EMEABodyText"/>
        <w:rPr>
          <w:rFonts w:ascii="Times New Roman" w:hAnsi="Times New Roman" w:cs="Times New Roman"/>
          <w:color w:val="000000" w:themeColor="text1"/>
          <w:szCs w:val="22"/>
        </w:rPr>
      </w:pPr>
    </w:p>
    <w:p w14:paraId="32FEDF2C" w14:textId="5DCB043A" w:rsidR="001D7AB3" w:rsidRPr="00A1055E" w:rsidRDefault="00350958"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Fl-adulti, i</w:t>
      </w:r>
      <w:r w:rsidR="001D7AB3" w:rsidRPr="00A1055E">
        <w:rPr>
          <w:rFonts w:ascii="Times New Roman" w:hAnsi="Times New Roman" w:cs="Times New Roman"/>
          <w:color w:val="000000" w:themeColor="text1"/>
          <w:szCs w:val="22"/>
        </w:rPr>
        <w:t xml:space="preserve">r-relazzjoni farmakokinetika/farmakodinamika (PK/PD) bejn il-konċentrazzjoni tal-plasma ta’ apixaban u l-bosta punti ta’ tmiem PD (attività </w:t>
      </w:r>
      <w:r w:rsidR="00680D0D" w:rsidRPr="00A1055E">
        <w:rPr>
          <w:rFonts w:ascii="Times New Roman" w:hAnsi="Times New Roman" w:cs="Times New Roman"/>
          <w:color w:val="000000" w:themeColor="text1"/>
          <w:szCs w:val="22"/>
        </w:rPr>
        <w:t>kontra l-Fattur Xa</w:t>
      </w:r>
      <w:r w:rsidR="00C110B0" w:rsidRPr="00A1055E">
        <w:rPr>
          <w:rFonts w:ascii="Times New Roman" w:hAnsi="Times New Roman" w:cs="Times New Roman"/>
          <w:color w:val="000000" w:themeColor="text1"/>
          <w:szCs w:val="22"/>
        </w:rPr>
        <w:t xml:space="preserve"> </w:t>
      </w:r>
      <w:r w:rsidR="00C110B0" w:rsidRPr="00A1055E">
        <w:rPr>
          <w:rFonts w:ascii="Times New Roman" w:hAnsi="Times New Roman" w:cs="Times New Roman"/>
          <w:color w:val="000000" w:themeColor="text1"/>
        </w:rPr>
        <w:t>[AXA]</w:t>
      </w:r>
      <w:r w:rsidR="001D7AB3" w:rsidRPr="00A1055E">
        <w:rPr>
          <w:rFonts w:ascii="Times New Roman" w:hAnsi="Times New Roman" w:cs="Times New Roman"/>
          <w:color w:val="000000" w:themeColor="text1"/>
          <w:szCs w:val="22"/>
        </w:rPr>
        <w:t>, INR, PT, aPTT) ġiet evalwata wara għoti ta’ firxa wiesgħa ta’ dożi (0.5 – 50 mg). Ir-relazzjoni bejn il-konċentrazzjoni tal-plasma ta’ apixaban u l-attività ta’ anti-</w:t>
      </w:r>
      <w:r w:rsidR="00145D95" w:rsidRPr="00A1055E">
        <w:rPr>
          <w:rFonts w:ascii="Times New Roman" w:hAnsi="Times New Roman" w:cs="Times New Roman"/>
          <w:color w:val="000000" w:themeColor="text1"/>
          <w:szCs w:val="22"/>
        </w:rPr>
        <w:t>F</w:t>
      </w:r>
      <w:r w:rsidR="001D7AB3" w:rsidRPr="00A1055E">
        <w:rPr>
          <w:rFonts w:ascii="Times New Roman" w:hAnsi="Times New Roman" w:cs="Times New Roman"/>
          <w:color w:val="000000" w:themeColor="text1"/>
          <w:szCs w:val="22"/>
        </w:rPr>
        <w:t>attur Xa kienet deskritta l-aħjar b’mudell lineari. Ir-relazzjoni PK/PD osservata f’pazjenti li rċevew apixaban kienet konsistenti ma’ dik stabbilita f’suġġetti b’saħħithom.</w:t>
      </w:r>
    </w:p>
    <w:p w14:paraId="76C45E0B" w14:textId="77777777" w:rsidR="001D7AB3" w:rsidRPr="00A1055E" w:rsidRDefault="001D7AB3" w:rsidP="001D7AB3">
      <w:pPr>
        <w:pStyle w:val="EMEABodyText"/>
        <w:rPr>
          <w:rFonts w:ascii="Times New Roman" w:hAnsi="Times New Roman" w:cs="Times New Roman"/>
          <w:color w:val="000000" w:themeColor="text1"/>
          <w:szCs w:val="22"/>
        </w:rPr>
      </w:pPr>
    </w:p>
    <w:p w14:paraId="7BEBED6D" w14:textId="58AC6E78" w:rsidR="00C110B0" w:rsidRPr="00A1055E" w:rsidRDefault="00C110B0" w:rsidP="00C110B0">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 xml:space="preserve">B’mod simili, ir-riżultati mill-valutazzjoni PK/PD pedjatrika ta’ apixaban jindikaw relazzjoni lineari bejn il-konċentrazzjoni ta’ apixaban u AXA. Dan huwa konsistenti mar-relazzjoni dokumentata </w:t>
      </w:r>
      <w:r w:rsidR="003F1A8F" w:rsidRPr="00A1055E">
        <w:rPr>
          <w:rFonts w:ascii="Times New Roman" w:hAnsi="Times New Roman" w:cs="Times New Roman"/>
          <w:color w:val="000000" w:themeColor="text1"/>
        </w:rPr>
        <w:t>preċedentement</w:t>
      </w:r>
      <w:r w:rsidRPr="00A1055E">
        <w:rPr>
          <w:rFonts w:ascii="Times New Roman" w:hAnsi="Times New Roman" w:cs="Times New Roman"/>
          <w:color w:val="000000" w:themeColor="text1"/>
        </w:rPr>
        <w:t xml:space="preserve"> fl-adulti.</w:t>
      </w:r>
    </w:p>
    <w:p w14:paraId="06C3C1D1" w14:textId="77777777" w:rsidR="00C110B0" w:rsidRPr="00A1055E" w:rsidRDefault="00C110B0" w:rsidP="001D7AB3">
      <w:pPr>
        <w:pStyle w:val="EMEABodyText"/>
        <w:rPr>
          <w:rFonts w:ascii="Times New Roman" w:hAnsi="Times New Roman" w:cs="Times New Roman"/>
          <w:color w:val="000000" w:themeColor="text1"/>
          <w:szCs w:val="22"/>
        </w:rPr>
      </w:pPr>
    </w:p>
    <w:p w14:paraId="6658BBA3" w14:textId="77777777" w:rsidR="001D7AB3" w:rsidRPr="00A1055E" w:rsidRDefault="001D7AB3" w:rsidP="00D42F12">
      <w:pPr>
        <w:widowControl w:val="0"/>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5.3</w:t>
      </w:r>
      <w:r w:rsidRPr="00A1055E">
        <w:rPr>
          <w:rFonts w:ascii="Times New Roman" w:hAnsi="Times New Roman" w:cs="Times New Roman"/>
          <w:b/>
          <w:color w:val="000000" w:themeColor="text1"/>
        </w:rPr>
        <w:tab/>
        <w:t>Tagħrif ta’ qabel l-użu kliniku dwar is-sigurtà tal-mediċina</w:t>
      </w:r>
    </w:p>
    <w:p w14:paraId="75234EED" w14:textId="77777777" w:rsidR="001D7AB3" w:rsidRPr="00A1055E" w:rsidRDefault="001D7AB3" w:rsidP="00D42F12">
      <w:pPr>
        <w:widowControl w:val="0"/>
        <w:rPr>
          <w:rFonts w:ascii="Times New Roman" w:hAnsi="Times New Roman" w:cs="Times New Roman"/>
          <w:color w:val="000000" w:themeColor="text1"/>
        </w:rPr>
      </w:pPr>
    </w:p>
    <w:p w14:paraId="6697DDD2" w14:textId="77777777" w:rsidR="001D7AB3" w:rsidRPr="00A1055E" w:rsidRDefault="001D7AB3" w:rsidP="00D42F12">
      <w:pPr>
        <w:widowControl w:val="0"/>
        <w:rPr>
          <w:rFonts w:ascii="Times New Roman" w:eastAsia="Geneva" w:hAnsi="Times New Roman" w:cs="Times New Roman"/>
          <w:color w:val="000000" w:themeColor="text1"/>
          <w:lang w:eastAsia="ja-JP"/>
        </w:rPr>
      </w:pPr>
      <w:r w:rsidRPr="00A1055E">
        <w:rPr>
          <w:rFonts w:ascii="Times New Roman" w:eastAsia="Geneva" w:hAnsi="Times New Roman" w:cs="Times New Roman"/>
          <w:color w:val="000000" w:themeColor="text1"/>
          <w:lang w:eastAsia="ja-JP"/>
        </w:rPr>
        <w:t xml:space="preserve">Tagħrif ta’ qabel l-użu kliniku </w:t>
      </w:r>
      <w:r w:rsidRPr="00A1055E">
        <w:rPr>
          <w:rFonts w:ascii="Times New Roman" w:hAnsi="Times New Roman" w:cs="Times New Roman"/>
          <w:color w:val="000000" w:themeColor="text1"/>
        </w:rPr>
        <w:t xml:space="preserve">fuq studji konvenzjonali ta’ sigurtà farmakoloġika, effett tossiku minn dożi ripetuti, effett tossiku fuq il-ġeni, riskju ta’ kanċer, fertilità u l-iżvilupp embrijo-fetali u tossiċtà ġovanili, ma juri l-ebda periklu speċjali għall-bnedmin. </w:t>
      </w:r>
    </w:p>
    <w:p w14:paraId="6B25A7B7" w14:textId="77777777" w:rsidR="001D7AB3" w:rsidRPr="00A1055E" w:rsidRDefault="001D7AB3" w:rsidP="00D42F12">
      <w:pPr>
        <w:widowControl w:val="0"/>
        <w:rPr>
          <w:rFonts w:ascii="Times New Roman" w:eastAsia="Geneva" w:hAnsi="Times New Roman" w:cs="Times New Roman"/>
          <w:color w:val="000000" w:themeColor="text1"/>
          <w:lang w:eastAsia="ja-JP"/>
        </w:rPr>
      </w:pPr>
    </w:p>
    <w:p w14:paraId="1E9FFCF0" w14:textId="77777777" w:rsidR="001D7AB3" w:rsidRPr="00A1055E" w:rsidRDefault="001D7AB3" w:rsidP="001D7AB3">
      <w:pPr>
        <w:rPr>
          <w:rFonts w:ascii="Times New Roman" w:eastAsia="Geneva" w:hAnsi="Times New Roman" w:cs="Times New Roman"/>
          <w:color w:val="000000" w:themeColor="text1"/>
          <w:lang w:eastAsia="ja-JP"/>
        </w:rPr>
      </w:pPr>
      <w:r w:rsidRPr="00A1055E">
        <w:rPr>
          <w:rFonts w:ascii="Times New Roman" w:eastAsia="Geneva" w:hAnsi="Times New Roman" w:cs="Times New Roman"/>
          <w:color w:val="000000" w:themeColor="text1"/>
          <w:lang w:eastAsia="ja-JP"/>
        </w:rPr>
        <w:t>L-akbar effetti osservati fl-istudji ta’ tossiċità ripetuta kienu dawk relatati mal-azzjoni farmakodinamika ta’ apixaban fuq il-paramteri ta’ koagulazzjoni tad-demm. Fl-istudji tat-tossiċità, instabet ftit jew ebda żieda fit-tendenza tal-fsada. Madankollu, minħabba li dan jista’ jkun dovut għal sensittività iktar baxxa tal-ispeċi mhux kliniċi meta mqabbla mal-umani, dan ir-riżultat għandu jiġi interpretat b’attenzjoni meta jiġi estrapolat għall-bniedem.</w:t>
      </w:r>
    </w:p>
    <w:p w14:paraId="7AB73490" w14:textId="77777777" w:rsidR="001D7AB3" w:rsidRPr="00A1055E" w:rsidRDefault="001D7AB3" w:rsidP="001D7AB3">
      <w:pPr>
        <w:rPr>
          <w:rFonts w:ascii="Times New Roman" w:hAnsi="Times New Roman" w:cs="Times New Roman"/>
          <w:color w:val="000000" w:themeColor="text1"/>
        </w:rPr>
      </w:pPr>
    </w:p>
    <w:p w14:paraId="61686D0D" w14:textId="77777777" w:rsidR="00E44E0F" w:rsidRPr="00A1055E" w:rsidRDefault="00062DEB" w:rsidP="00062DEB">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Fil-ħalib tal-far, instab proporzjon għoli ta’ ħalib għal plażma </w:t>
      </w:r>
      <w:r w:rsidR="00311B5C" w:rsidRPr="00A1055E">
        <w:rPr>
          <w:rFonts w:ascii="Times New Roman" w:hAnsi="Times New Roman" w:cs="Times New Roman"/>
          <w:color w:val="000000" w:themeColor="text1"/>
        </w:rPr>
        <w:t>materna</w:t>
      </w:r>
      <w:r w:rsidRPr="00A1055E">
        <w:rPr>
          <w:rFonts w:ascii="Times New Roman" w:hAnsi="Times New Roman" w:cs="Times New Roman"/>
          <w:color w:val="000000" w:themeColor="text1"/>
        </w:rPr>
        <w:t xml:space="preserve"> (C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xml:space="preserve"> </w:t>
      </w:r>
      <w:r w:rsidR="007A6864" w:rsidRPr="00A1055E">
        <w:rPr>
          <w:rFonts w:ascii="Times New Roman" w:hAnsi="Times New Roman" w:cs="Times New Roman"/>
          <w:color w:val="000000" w:themeColor="text1"/>
        </w:rPr>
        <w:t xml:space="preserve">ta’ </w:t>
      </w:r>
      <w:r w:rsidRPr="00A1055E">
        <w:rPr>
          <w:rFonts w:ascii="Times New Roman" w:hAnsi="Times New Roman" w:cs="Times New Roman"/>
          <w:color w:val="000000" w:themeColor="text1"/>
        </w:rPr>
        <w:t xml:space="preserve">madwar 8, AUC </w:t>
      </w:r>
      <w:r w:rsidR="007A6864" w:rsidRPr="00A1055E">
        <w:rPr>
          <w:rFonts w:ascii="Times New Roman" w:hAnsi="Times New Roman" w:cs="Times New Roman"/>
          <w:color w:val="000000" w:themeColor="text1"/>
        </w:rPr>
        <w:t xml:space="preserve">ta’ </w:t>
      </w:r>
      <w:r w:rsidRPr="00A1055E">
        <w:rPr>
          <w:rFonts w:ascii="Times New Roman" w:hAnsi="Times New Roman" w:cs="Times New Roman"/>
          <w:color w:val="000000" w:themeColor="text1"/>
        </w:rPr>
        <w:t xml:space="preserve">madwar 30), possibilment minħabba trasport attiv </w:t>
      </w:r>
      <w:r w:rsidR="004E4A9F" w:rsidRPr="00A1055E">
        <w:rPr>
          <w:rFonts w:ascii="Times New Roman" w:hAnsi="Times New Roman" w:cs="Times New Roman"/>
          <w:color w:val="000000" w:themeColor="text1"/>
        </w:rPr>
        <w:t>g</w:t>
      </w:r>
      <w:r w:rsidR="00B82ED3" w:rsidRPr="00A1055E">
        <w:rPr>
          <w:rFonts w:ascii="Times New Roman" w:hAnsi="Times New Roman" w:cs="Times New Roman"/>
          <w:color w:val="000000" w:themeColor="text1"/>
        </w:rPr>
        <w:t>ħ</w:t>
      </w:r>
      <w:r w:rsidR="004E4A9F" w:rsidRPr="00A1055E">
        <w:rPr>
          <w:rFonts w:ascii="Times New Roman" w:hAnsi="Times New Roman" w:cs="Times New Roman"/>
          <w:color w:val="000000" w:themeColor="text1"/>
        </w:rPr>
        <w:t>al ġol</w:t>
      </w:r>
      <w:r w:rsidRPr="00A1055E">
        <w:rPr>
          <w:rFonts w:ascii="Times New Roman" w:hAnsi="Times New Roman" w:cs="Times New Roman"/>
          <w:color w:val="000000" w:themeColor="text1"/>
        </w:rPr>
        <w:t>-ħalib.</w:t>
      </w:r>
    </w:p>
    <w:p w14:paraId="7E2C658F" w14:textId="77777777" w:rsidR="00062DEB" w:rsidRPr="00A1055E" w:rsidRDefault="00062DEB" w:rsidP="00062DEB">
      <w:pPr>
        <w:rPr>
          <w:rFonts w:ascii="Times New Roman" w:hAnsi="Times New Roman" w:cs="Times New Roman"/>
          <w:color w:val="000000" w:themeColor="text1"/>
        </w:rPr>
      </w:pPr>
    </w:p>
    <w:p w14:paraId="084116FD" w14:textId="77777777" w:rsidR="001D7AB3" w:rsidRPr="00A1055E" w:rsidRDefault="001D7AB3" w:rsidP="001D7AB3">
      <w:pPr>
        <w:rPr>
          <w:rFonts w:ascii="Times New Roman" w:hAnsi="Times New Roman" w:cs="Times New Roman"/>
          <w:color w:val="000000" w:themeColor="text1"/>
        </w:rPr>
      </w:pPr>
    </w:p>
    <w:p w14:paraId="441B9B16" w14:textId="77777777" w:rsidR="001D7AB3" w:rsidRPr="00A1055E" w:rsidRDefault="001D7AB3" w:rsidP="001D7AB3">
      <w:pPr>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6.</w:t>
      </w:r>
      <w:r w:rsidRPr="00A1055E">
        <w:rPr>
          <w:rFonts w:ascii="Times New Roman" w:hAnsi="Times New Roman" w:cs="Times New Roman"/>
          <w:b/>
          <w:color w:val="000000" w:themeColor="text1"/>
        </w:rPr>
        <w:tab/>
        <w:t>TAGĦRIF FARMAĊEWTIKU</w:t>
      </w:r>
    </w:p>
    <w:p w14:paraId="72197727" w14:textId="77777777" w:rsidR="001D7AB3" w:rsidRPr="00A1055E" w:rsidRDefault="001D7AB3" w:rsidP="001D7AB3">
      <w:pPr>
        <w:rPr>
          <w:rFonts w:ascii="Times New Roman" w:hAnsi="Times New Roman" w:cs="Times New Roman"/>
          <w:color w:val="000000" w:themeColor="text1"/>
        </w:rPr>
      </w:pPr>
    </w:p>
    <w:p w14:paraId="55FCFD0A" w14:textId="77777777" w:rsidR="001D7AB3" w:rsidRPr="00A1055E" w:rsidRDefault="001D7AB3" w:rsidP="001D7AB3">
      <w:pPr>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6.1</w:t>
      </w:r>
      <w:r w:rsidRPr="00A1055E">
        <w:rPr>
          <w:rFonts w:ascii="Times New Roman" w:hAnsi="Times New Roman" w:cs="Times New Roman"/>
          <w:b/>
          <w:color w:val="000000" w:themeColor="text1"/>
        </w:rPr>
        <w:tab/>
        <w:t>Lista ta’ sustanzi mhux attivi</w:t>
      </w:r>
    </w:p>
    <w:p w14:paraId="65845BCC" w14:textId="77777777" w:rsidR="001D7AB3" w:rsidRPr="00A1055E" w:rsidRDefault="001D7AB3" w:rsidP="001D7AB3">
      <w:pPr>
        <w:ind w:left="567" w:hanging="567"/>
        <w:outlineLvl w:val="0"/>
        <w:rPr>
          <w:rFonts w:ascii="Times New Roman" w:hAnsi="Times New Roman" w:cs="Times New Roman"/>
          <w:b/>
          <w:color w:val="000000" w:themeColor="text1"/>
        </w:rPr>
      </w:pPr>
    </w:p>
    <w:p w14:paraId="21C281EB" w14:textId="506E0966" w:rsidR="001D7AB3" w:rsidRPr="00A1055E" w:rsidRDefault="001D7AB3" w:rsidP="001D7AB3">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Qalba tal-pillola</w:t>
      </w:r>
    </w:p>
    <w:p w14:paraId="3DFEE1EC" w14:textId="77777777" w:rsidR="009A2641" w:rsidRPr="00A1055E" w:rsidRDefault="009A2641" w:rsidP="001D7AB3">
      <w:pPr>
        <w:pStyle w:val="EMEABodyText"/>
        <w:rPr>
          <w:rFonts w:ascii="Times New Roman" w:hAnsi="Times New Roman" w:cs="Times New Roman"/>
          <w:color w:val="000000" w:themeColor="text1"/>
          <w:szCs w:val="22"/>
        </w:rPr>
      </w:pPr>
    </w:p>
    <w:p w14:paraId="762DF47F" w14:textId="77777777" w:rsidR="001D7AB3" w:rsidRPr="00A1055E" w:rsidRDefault="009A2641"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L</w:t>
      </w:r>
      <w:r w:rsidR="001D7AB3" w:rsidRPr="00A1055E">
        <w:rPr>
          <w:rFonts w:ascii="Times New Roman" w:hAnsi="Times New Roman" w:cs="Times New Roman"/>
          <w:color w:val="000000" w:themeColor="text1"/>
          <w:szCs w:val="22"/>
        </w:rPr>
        <w:t xml:space="preserve">actose </w:t>
      </w:r>
    </w:p>
    <w:p w14:paraId="5C099D34" w14:textId="77777777" w:rsidR="001D7AB3" w:rsidRPr="00A1055E" w:rsidRDefault="001D7AB3"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Microcrystalline cellulose (E460)</w:t>
      </w:r>
    </w:p>
    <w:p w14:paraId="77E0B179" w14:textId="77777777" w:rsidR="001D7AB3" w:rsidRPr="00A1055E" w:rsidRDefault="001D7AB3"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Croscarmellose sodium</w:t>
      </w:r>
    </w:p>
    <w:p w14:paraId="02056A25" w14:textId="77777777" w:rsidR="001D7AB3" w:rsidRPr="00A1055E" w:rsidRDefault="001D7AB3"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Sodium laurilsulfate</w:t>
      </w:r>
    </w:p>
    <w:p w14:paraId="24C5B23C" w14:textId="77777777" w:rsidR="001D7AB3" w:rsidRPr="00A1055E" w:rsidRDefault="001D7AB3"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Magnesium stearate (E470b)</w:t>
      </w:r>
    </w:p>
    <w:p w14:paraId="4F536264" w14:textId="77777777" w:rsidR="001D7AB3" w:rsidRPr="00A1055E" w:rsidRDefault="001D7AB3" w:rsidP="001D7AB3">
      <w:pPr>
        <w:pStyle w:val="EMEABodyText"/>
        <w:rPr>
          <w:rFonts w:ascii="Times New Roman" w:hAnsi="Times New Roman" w:cs="Times New Roman"/>
          <w:color w:val="000000" w:themeColor="text1"/>
          <w:szCs w:val="22"/>
        </w:rPr>
      </w:pPr>
    </w:p>
    <w:p w14:paraId="4CF288D1" w14:textId="286B7036" w:rsidR="001D7AB3" w:rsidRPr="00A1055E" w:rsidRDefault="001D7AB3" w:rsidP="00667ACF">
      <w:pPr>
        <w:pStyle w:val="EMEABodyText"/>
        <w:keepNext/>
        <w:keepLines/>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szCs w:val="22"/>
          <w:u w:val="single"/>
        </w:rPr>
        <w:t>Kisja tar-rita tal-pillola</w:t>
      </w:r>
    </w:p>
    <w:p w14:paraId="0F77A8BF" w14:textId="77777777" w:rsidR="009A2641" w:rsidRPr="00A1055E" w:rsidRDefault="009A2641" w:rsidP="00667ACF">
      <w:pPr>
        <w:pStyle w:val="EMEABodyText"/>
        <w:keepNext/>
        <w:keepLines/>
        <w:rPr>
          <w:rFonts w:ascii="Times New Roman" w:hAnsi="Times New Roman" w:cs="Times New Roman"/>
          <w:color w:val="000000" w:themeColor="text1"/>
          <w:szCs w:val="22"/>
        </w:rPr>
      </w:pPr>
    </w:p>
    <w:p w14:paraId="7C9173A9" w14:textId="77777777" w:rsidR="001D7AB3" w:rsidRPr="00A1055E" w:rsidRDefault="001D7AB3" w:rsidP="00667ACF">
      <w:pPr>
        <w:pStyle w:val="EMEABodyText"/>
        <w:keepNext/>
        <w:keepLines/>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Lactose monohydrate</w:t>
      </w:r>
    </w:p>
    <w:p w14:paraId="730F1726" w14:textId="77777777" w:rsidR="001D7AB3" w:rsidRPr="00A1055E" w:rsidRDefault="001D7AB3" w:rsidP="00667ACF">
      <w:pPr>
        <w:pStyle w:val="EMEABodyText"/>
        <w:keepNext/>
        <w:keepLines/>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Hypromellose (E464)</w:t>
      </w:r>
    </w:p>
    <w:p w14:paraId="24F7F748" w14:textId="77777777" w:rsidR="001D7AB3" w:rsidRPr="00A1055E" w:rsidRDefault="001D7AB3" w:rsidP="00667ACF">
      <w:pPr>
        <w:pStyle w:val="EMEABodyText"/>
        <w:keepNext/>
        <w:keepLines/>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Titanium dioxide (E171)</w:t>
      </w:r>
    </w:p>
    <w:p w14:paraId="57D63CFA" w14:textId="77777777" w:rsidR="001D7AB3" w:rsidRPr="00A1055E" w:rsidRDefault="001D7AB3" w:rsidP="00667ACF">
      <w:pPr>
        <w:pStyle w:val="EMEABodyText"/>
        <w:keepNext/>
        <w:keepLines/>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Triacetin</w:t>
      </w:r>
    </w:p>
    <w:p w14:paraId="50EE2906" w14:textId="77777777" w:rsidR="001D7AB3" w:rsidRPr="00A1055E" w:rsidRDefault="001D7AB3" w:rsidP="001D7AB3">
      <w:pPr>
        <w:ind w:left="567" w:hanging="567"/>
        <w:outlineLvl w:val="0"/>
        <w:rPr>
          <w:rFonts w:ascii="Times New Roman" w:hAnsi="Times New Roman" w:cs="Times New Roman"/>
          <w:color w:val="000000" w:themeColor="text1"/>
        </w:rPr>
      </w:pPr>
      <w:r w:rsidRPr="00A1055E">
        <w:rPr>
          <w:rFonts w:ascii="Times New Roman" w:hAnsi="Times New Roman" w:cs="Times New Roman"/>
          <w:color w:val="000000" w:themeColor="text1"/>
        </w:rPr>
        <w:t>Iron oxide red (E172)</w:t>
      </w:r>
    </w:p>
    <w:p w14:paraId="5BA89BBA" w14:textId="77777777" w:rsidR="001D7AB3" w:rsidRPr="00A1055E" w:rsidRDefault="001D7AB3" w:rsidP="001D7AB3">
      <w:pPr>
        <w:rPr>
          <w:rFonts w:ascii="Times New Roman" w:hAnsi="Times New Roman" w:cs="Times New Roman"/>
          <w:color w:val="000000" w:themeColor="text1"/>
        </w:rPr>
      </w:pPr>
    </w:p>
    <w:p w14:paraId="6E6B1286" w14:textId="77777777" w:rsidR="001D7AB3" w:rsidRPr="00A1055E" w:rsidRDefault="001D7AB3" w:rsidP="001D7AB3">
      <w:pPr>
        <w:keepNext/>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6.2</w:t>
      </w:r>
      <w:r w:rsidRPr="00A1055E">
        <w:rPr>
          <w:rFonts w:ascii="Times New Roman" w:hAnsi="Times New Roman" w:cs="Times New Roman"/>
          <w:b/>
          <w:color w:val="000000" w:themeColor="text1"/>
        </w:rPr>
        <w:tab/>
        <w:t>Inkompatibilitajiet</w:t>
      </w:r>
    </w:p>
    <w:p w14:paraId="1CB2845C" w14:textId="77777777" w:rsidR="001D7AB3" w:rsidRPr="00A1055E" w:rsidRDefault="001D7AB3" w:rsidP="001D7AB3">
      <w:pPr>
        <w:keepNext/>
        <w:rPr>
          <w:rFonts w:ascii="Times New Roman" w:hAnsi="Times New Roman" w:cs="Times New Roman"/>
          <w:color w:val="000000" w:themeColor="text1"/>
        </w:rPr>
      </w:pPr>
    </w:p>
    <w:p w14:paraId="078C83A2" w14:textId="77777777" w:rsidR="001D7AB3" w:rsidRPr="00A1055E" w:rsidRDefault="001D7AB3" w:rsidP="001D7AB3">
      <w:pPr>
        <w:keepNext/>
        <w:rPr>
          <w:rFonts w:ascii="Times New Roman" w:hAnsi="Times New Roman" w:cs="Times New Roman"/>
          <w:color w:val="000000" w:themeColor="text1"/>
        </w:rPr>
      </w:pPr>
      <w:r w:rsidRPr="00A1055E">
        <w:rPr>
          <w:rFonts w:ascii="Times New Roman" w:hAnsi="Times New Roman" w:cs="Times New Roman"/>
          <w:color w:val="000000" w:themeColor="text1"/>
        </w:rPr>
        <w:t>Ma jgħoddx f’dan il-każ</w:t>
      </w:r>
    </w:p>
    <w:p w14:paraId="34A298E5" w14:textId="77777777" w:rsidR="001D7AB3" w:rsidRPr="00A1055E" w:rsidRDefault="001D7AB3" w:rsidP="001D7AB3">
      <w:pPr>
        <w:rPr>
          <w:rFonts w:ascii="Times New Roman" w:hAnsi="Times New Roman" w:cs="Times New Roman"/>
          <w:color w:val="000000" w:themeColor="text1"/>
        </w:rPr>
      </w:pPr>
    </w:p>
    <w:p w14:paraId="5CD06820" w14:textId="77777777" w:rsidR="001D7AB3" w:rsidRPr="00A1055E" w:rsidRDefault="001D7AB3" w:rsidP="00956D75">
      <w:pPr>
        <w:keepLines/>
        <w:widowControl w:val="0"/>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6.3</w:t>
      </w:r>
      <w:r w:rsidRPr="00A1055E">
        <w:rPr>
          <w:rFonts w:ascii="Times New Roman" w:hAnsi="Times New Roman" w:cs="Times New Roman"/>
          <w:b/>
          <w:color w:val="000000" w:themeColor="text1"/>
        </w:rPr>
        <w:tab/>
        <w:t>Żmien kemm idum tajjeb il-prodott mediċinali</w:t>
      </w:r>
    </w:p>
    <w:p w14:paraId="423772C9" w14:textId="77777777" w:rsidR="001D7AB3" w:rsidRPr="00A1055E" w:rsidRDefault="001D7AB3" w:rsidP="00956D75">
      <w:pPr>
        <w:keepLines/>
        <w:widowControl w:val="0"/>
        <w:rPr>
          <w:rFonts w:ascii="Times New Roman" w:hAnsi="Times New Roman" w:cs="Times New Roman"/>
          <w:color w:val="000000" w:themeColor="text1"/>
        </w:rPr>
      </w:pPr>
    </w:p>
    <w:p w14:paraId="643B56B8" w14:textId="77777777" w:rsidR="001D7AB3" w:rsidRPr="00A1055E" w:rsidRDefault="001D7AB3" w:rsidP="00956D75">
      <w:pPr>
        <w:keepLines/>
        <w:widowControl w:val="0"/>
        <w:rPr>
          <w:rFonts w:ascii="Times New Roman" w:hAnsi="Times New Roman" w:cs="Times New Roman"/>
          <w:color w:val="000000" w:themeColor="text1"/>
        </w:rPr>
      </w:pPr>
      <w:r w:rsidRPr="00A1055E">
        <w:rPr>
          <w:rFonts w:ascii="Times New Roman" w:hAnsi="Times New Roman" w:cs="Times New Roman"/>
          <w:color w:val="000000" w:themeColor="text1"/>
        </w:rPr>
        <w:t>3</w:t>
      </w:r>
      <w:r w:rsidR="00145D95"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snin</w:t>
      </w:r>
    </w:p>
    <w:p w14:paraId="537AB88B" w14:textId="77777777" w:rsidR="001D7AB3" w:rsidRPr="00A1055E" w:rsidRDefault="001D7AB3" w:rsidP="00376687">
      <w:pPr>
        <w:widowControl w:val="0"/>
        <w:rPr>
          <w:rFonts w:ascii="Times New Roman" w:hAnsi="Times New Roman" w:cs="Times New Roman"/>
          <w:color w:val="000000" w:themeColor="text1"/>
        </w:rPr>
      </w:pPr>
    </w:p>
    <w:p w14:paraId="26069553" w14:textId="77777777" w:rsidR="001D7AB3" w:rsidRPr="00A1055E" w:rsidRDefault="001D7AB3" w:rsidP="00376687">
      <w:pPr>
        <w:widowControl w:val="0"/>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6.4</w:t>
      </w:r>
      <w:r w:rsidRPr="00A1055E">
        <w:rPr>
          <w:rFonts w:ascii="Times New Roman" w:hAnsi="Times New Roman" w:cs="Times New Roman"/>
          <w:b/>
          <w:color w:val="000000" w:themeColor="text1"/>
        </w:rPr>
        <w:tab/>
        <w:t>Prekawzjonijiet speċjali għall-ħażna</w:t>
      </w:r>
    </w:p>
    <w:p w14:paraId="659B490C" w14:textId="77777777" w:rsidR="001D7AB3" w:rsidRPr="00A1055E" w:rsidRDefault="001D7AB3" w:rsidP="00376687">
      <w:pPr>
        <w:widowControl w:val="0"/>
        <w:rPr>
          <w:rFonts w:ascii="Times New Roman" w:hAnsi="Times New Roman" w:cs="Times New Roman"/>
          <w:color w:val="000000" w:themeColor="text1"/>
        </w:rPr>
      </w:pPr>
    </w:p>
    <w:p w14:paraId="114E3E88" w14:textId="3CBC9F82" w:rsidR="001D7AB3" w:rsidRPr="00A1055E" w:rsidRDefault="001D7AB3" w:rsidP="00376687">
      <w:pPr>
        <w:widowControl w:val="0"/>
        <w:rPr>
          <w:rFonts w:ascii="Times New Roman" w:hAnsi="Times New Roman" w:cs="Times New Roman"/>
          <w:color w:val="000000" w:themeColor="text1"/>
        </w:rPr>
      </w:pPr>
      <w:r w:rsidRPr="00A1055E">
        <w:rPr>
          <w:rFonts w:ascii="Times New Roman" w:eastAsia="Cambria Math" w:hAnsi="Times New Roman" w:cs="Times New Roman"/>
          <w:color w:val="000000" w:themeColor="text1"/>
          <w:lang w:eastAsia="zh-CN"/>
        </w:rPr>
        <w:t xml:space="preserve">Dan il-prodott mediċinali m’għandux bżonn </w:t>
      </w:r>
      <w:r w:rsidR="006D7CA9" w:rsidRPr="00A1055E">
        <w:rPr>
          <w:rFonts w:ascii="Times New Roman" w:eastAsia="Cambria Math" w:hAnsi="Times New Roman" w:cs="Times New Roman"/>
          <w:color w:val="000000" w:themeColor="text1"/>
          <w:lang w:eastAsia="zh-CN"/>
        </w:rPr>
        <w:t>ħażna</w:t>
      </w:r>
      <w:r w:rsidRPr="00A1055E">
        <w:rPr>
          <w:rFonts w:ascii="Times New Roman" w:eastAsia="Cambria Math" w:hAnsi="Times New Roman" w:cs="Times New Roman"/>
          <w:color w:val="000000" w:themeColor="text1"/>
          <w:lang w:eastAsia="zh-CN"/>
        </w:rPr>
        <w:t xml:space="preserve"> speċjali</w:t>
      </w:r>
      <w:r w:rsidRPr="00A1055E">
        <w:rPr>
          <w:rFonts w:ascii="Times New Roman" w:hAnsi="Times New Roman" w:cs="Times New Roman"/>
          <w:color w:val="000000" w:themeColor="text1"/>
        </w:rPr>
        <w:t>.</w:t>
      </w:r>
    </w:p>
    <w:p w14:paraId="01C1B3D6" w14:textId="77777777" w:rsidR="001D7AB3" w:rsidRPr="00A1055E" w:rsidRDefault="001D7AB3" w:rsidP="0048176E">
      <w:pPr>
        <w:keepNext/>
        <w:keepLines/>
        <w:widowControl w:val="0"/>
        <w:rPr>
          <w:rFonts w:ascii="Times New Roman" w:hAnsi="Times New Roman" w:cs="Times New Roman"/>
          <w:color w:val="000000" w:themeColor="text1"/>
        </w:rPr>
      </w:pPr>
    </w:p>
    <w:p w14:paraId="7F1CD6B4" w14:textId="77777777" w:rsidR="001D7AB3" w:rsidRPr="00A1055E" w:rsidRDefault="001D7AB3" w:rsidP="00431FC2">
      <w:pPr>
        <w:keepNext/>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6.5</w:t>
      </w:r>
      <w:r w:rsidR="008D5B39" w:rsidRPr="00A1055E">
        <w:rPr>
          <w:rFonts w:ascii="Times New Roman" w:hAnsi="Times New Roman" w:cs="Times New Roman"/>
          <w:b/>
          <w:color w:val="000000" w:themeColor="text1"/>
        </w:rPr>
        <w:tab/>
      </w:r>
      <w:r w:rsidRPr="00A1055E">
        <w:rPr>
          <w:rFonts w:ascii="Times New Roman" w:hAnsi="Times New Roman" w:cs="Times New Roman"/>
          <w:b/>
          <w:color w:val="000000" w:themeColor="text1"/>
        </w:rPr>
        <w:t xml:space="preserve">In-natura tal-kontenitur u ta’ dak li hemm ġo fih </w:t>
      </w:r>
    </w:p>
    <w:p w14:paraId="1065BFEA" w14:textId="77777777" w:rsidR="001D7AB3" w:rsidRPr="00A1055E" w:rsidRDefault="001D7AB3" w:rsidP="00431FC2">
      <w:pPr>
        <w:keepNext/>
        <w:keepLines/>
        <w:rPr>
          <w:rFonts w:ascii="Times New Roman" w:hAnsi="Times New Roman" w:cs="Times New Roman"/>
          <w:color w:val="000000" w:themeColor="text1"/>
        </w:rPr>
      </w:pPr>
    </w:p>
    <w:p w14:paraId="2A803C9D" w14:textId="77777777" w:rsidR="001D7AB3" w:rsidRPr="00A1055E" w:rsidRDefault="001D7AB3" w:rsidP="0048176E">
      <w:pPr>
        <w:keepNext/>
        <w:keepLines/>
        <w:widowControl w:val="0"/>
        <w:autoSpaceDE w:val="0"/>
        <w:autoSpaceDN w:val="0"/>
        <w:adjustRightInd w:val="0"/>
        <w:rPr>
          <w:rFonts w:ascii="Times New Roman" w:hAnsi="Times New Roman" w:cs="Times New Roman"/>
          <w:color w:val="000000" w:themeColor="text1"/>
          <w:lang w:eastAsia="en-GB"/>
        </w:rPr>
      </w:pPr>
      <w:r w:rsidRPr="00A1055E">
        <w:rPr>
          <w:rFonts w:ascii="Times New Roman" w:hAnsi="Times New Roman" w:cs="Times New Roman"/>
          <w:color w:val="000000" w:themeColor="text1"/>
          <w:lang w:eastAsia="en-GB"/>
        </w:rPr>
        <w:t>Folji tal-Alu</w:t>
      </w:r>
      <w:r w:rsidRPr="00A1055E">
        <w:rPr>
          <w:rFonts w:ascii="Times New Roman" w:hAnsi="Times New Roman" w:cs="Times New Roman"/>
          <w:color w:val="000000" w:themeColor="text1"/>
          <w:lang w:eastAsia="en-GB"/>
        </w:rPr>
        <w:noBreakHyphen/>
        <w:t>PVC/PVdC. Pakketti tal-kartun li fihom 14, 20, 28, 56, 60, 168 u 200</w:t>
      </w:r>
      <w:r w:rsidR="00145D95" w:rsidRPr="00A1055E">
        <w:rPr>
          <w:rFonts w:ascii="Times New Roman" w:hAnsi="Times New Roman" w:cs="Times New Roman"/>
          <w:color w:val="000000" w:themeColor="text1"/>
          <w:lang w:eastAsia="en-GB"/>
        </w:rPr>
        <w:t> </w:t>
      </w:r>
      <w:r w:rsidRPr="00A1055E">
        <w:rPr>
          <w:rFonts w:ascii="Times New Roman" w:hAnsi="Times New Roman" w:cs="Times New Roman"/>
          <w:color w:val="000000" w:themeColor="text1"/>
          <w:lang w:eastAsia="en-GB"/>
        </w:rPr>
        <w:t xml:space="preserve">pillola miksija b’rita. </w:t>
      </w:r>
    </w:p>
    <w:p w14:paraId="14A22D40" w14:textId="77777777" w:rsidR="00437ACA" w:rsidRPr="00A1055E" w:rsidRDefault="00437ACA" w:rsidP="001D7AB3">
      <w:pPr>
        <w:keepNext/>
        <w:autoSpaceDE w:val="0"/>
        <w:autoSpaceDN w:val="0"/>
        <w:adjustRightInd w:val="0"/>
        <w:rPr>
          <w:rFonts w:ascii="Times New Roman" w:hAnsi="Times New Roman" w:cs="Times New Roman"/>
          <w:color w:val="000000" w:themeColor="text1"/>
          <w:lang w:eastAsia="en-GB"/>
        </w:rPr>
      </w:pPr>
    </w:p>
    <w:p w14:paraId="2CAEBE67" w14:textId="77777777" w:rsidR="001D7AB3" w:rsidRPr="00A1055E" w:rsidRDefault="001D7AB3" w:rsidP="001D7AB3">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lang w:eastAsia="en-GB"/>
        </w:rPr>
        <w:t>Folji ta’ doża waħda mtaqqbin tal-Alu</w:t>
      </w:r>
      <w:r w:rsidRPr="00A1055E">
        <w:rPr>
          <w:rFonts w:ascii="Times New Roman" w:hAnsi="Times New Roman" w:cs="Times New Roman"/>
          <w:color w:val="000000" w:themeColor="text1"/>
          <w:lang w:eastAsia="en-GB"/>
        </w:rPr>
        <w:noBreakHyphen/>
        <w:t>PVC/PVdC ta’ 100x1</w:t>
      </w:r>
      <w:r w:rsidR="00145D95" w:rsidRPr="00A1055E">
        <w:rPr>
          <w:rFonts w:ascii="Times New Roman" w:hAnsi="Times New Roman" w:cs="Times New Roman"/>
          <w:color w:val="000000" w:themeColor="text1"/>
          <w:lang w:eastAsia="en-GB"/>
        </w:rPr>
        <w:t> </w:t>
      </w:r>
      <w:r w:rsidRPr="00A1055E">
        <w:rPr>
          <w:rFonts w:ascii="Times New Roman" w:hAnsi="Times New Roman" w:cs="Times New Roman"/>
          <w:color w:val="000000" w:themeColor="text1"/>
          <w:lang w:eastAsia="en-GB"/>
        </w:rPr>
        <w:t xml:space="preserve">pillola miksija b’rita. </w:t>
      </w:r>
    </w:p>
    <w:p w14:paraId="46CB3A34" w14:textId="77777777" w:rsidR="001D7AB3" w:rsidRPr="00A1055E" w:rsidRDefault="001D7AB3" w:rsidP="001D7AB3">
      <w:pPr>
        <w:pStyle w:val="EMEABodyText"/>
        <w:rPr>
          <w:rFonts w:ascii="Times New Roman" w:hAnsi="Times New Roman" w:cs="Times New Roman"/>
          <w:color w:val="000000" w:themeColor="text1"/>
          <w:szCs w:val="22"/>
        </w:rPr>
      </w:pPr>
    </w:p>
    <w:p w14:paraId="7D84ACFC" w14:textId="77777777" w:rsidR="001D7AB3" w:rsidRPr="00A1055E" w:rsidRDefault="001D7AB3" w:rsidP="001D7AB3">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Jista’ jkun li mhux il-pakketti tad-daqsijiet kollha jkunu għal skop kummerċjali.</w:t>
      </w:r>
    </w:p>
    <w:p w14:paraId="65ED466A" w14:textId="77777777" w:rsidR="001D7AB3" w:rsidRPr="00A1055E" w:rsidRDefault="001D7AB3" w:rsidP="001D7AB3">
      <w:pPr>
        <w:rPr>
          <w:rFonts w:ascii="Times New Roman" w:hAnsi="Times New Roman" w:cs="Times New Roman"/>
          <w:color w:val="000000" w:themeColor="text1"/>
        </w:rPr>
      </w:pPr>
    </w:p>
    <w:p w14:paraId="5AB34EE9" w14:textId="77777777" w:rsidR="001D7AB3" w:rsidRPr="00A1055E" w:rsidRDefault="001D7AB3" w:rsidP="001D7AB3">
      <w:pPr>
        <w:ind w:left="567" w:hanging="567"/>
        <w:outlineLvl w:val="0"/>
        <w:rPr>
          <w:rFonts w:ascii="Times New Roman" w:hAnsi="Times New Roman" w:cs="Times New Roman"/>
          <w:strike/>
          <w:color w:val="000000" w:themeColor="text1"/>
        </w:rPr>
      </w:pPr>
      <w:r w:rsidRPr="00A1055E">
        <w:rPr>
          <w:rFonts w:ascii="Times New Roman" w:hAnsi="Times New Roman" w:cs="Times New Roman"/>
          <w:b/>
          <w:color w:val="000000" w:themeColor="text1"/>
        </w:rPr>
        <w:t>6.6</w:t>
      </w:r>
      <w:r w:rsidRPr="00A1055E">
        <w:rPr>
          <w:rFonts w:ascii="Times New Roman" w:hAnsi="Times New Roman" w:cs="Times New Roman"/>
          <w:b/>
          <w:color w:val="000000" w:themeColor="text1"/>
        </w:rPr>
        <w:tab/>
        <w:t>Prekawzjonijiet speċjali li g</w:t>
      </w:r>
      <w:r w:rsidRPr="00A1055E">
        <w:rPr>
          <w:rFonts w:ascii="Times New Roman" w:hAnsi="Times New Roman" w:cs="Times New Roman"/>
          <w:b/>
          <w:color w:val="000000" w:themeColor="text1"/>
          <w:lang w:eastAsia="ko-KR"/>
        </w:rPr>
        <w:t xml:space="preserve">ħandhom jittieħdu meta jintrema </w:t>
      </w:r>
    </w:p>
    <w:p w14:paraId="2BE72AE5" w14:textId="77777777" w:rsidR="001D7AB3" w:rsidRPr="00A1055E" w:rsidRDefault="001D7AB3" w:rsidP="001D7AB3">
      <w:pPr>
        <w:rPr>
          <w:rFonts w:ascii="Times New Roman" w:hAnsi="Times New Roman" w:cs="Times New Roman"/>
          <w:color w:val="000000" w:themeColor="text1"/>
        </w:rPr>
      </w:pPr>
    </w:p>
    <w:p w14:paraId="5E655C65" w14:textId="77777777" w:rsidR="001D7AB3" w:rsidRPr="00A1055E" w:rsidRDefault="00F34776"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Kull fdal tal-prodott mediċinali li ma jkunx intuża jew skart li jibqa’ wara l-użu tal-prodott għandu jintrema kif jitolbu l-liġijiet lokali.</w:t>
      </w:r>
    </w:p>
    <w:p w14:paraId="71967A49" w14:textId="77777777" w:rsidR="00667ACF" w:rsidRPr="00A1055E" w:rsidRDefault="00667ACF" w:rsidP="001D7AB3">
      <w:pPr>
        <w:rPr>
          <w:rFonts w:ascii="Times New Roman" w:hAnsi="Times New Roman" w:cs="Times New Roman"/>
          <w:color w:val="000000" w:themeColor="text1"/>
        </w:rPr>
      </w:pPr>
    </w:p>
    <w:p w14:paraId="34DE3C6E" w14:textId="77777777" w:rsidR="0056591B" w:rsidRPr="00A1055E" w:rsidRDefault="0056591B" w:rsidP="001D7AB3">
      <w:pPr>
        <w:rPr>
          <w:rFonts w:ascii="Times New Roman" w:hAnsi="Times New Roman" w:cs="Times New Roman"/>
          <w:color w:val="000000" w:themeColor="text1"/>
        </w:rPr>
      </w:pPr>
    </w:p>
    <w:p w14:paraId="4CC10FD1" w14:textId="77777777" w:rsidR="001D7AB3" w:rsidRPr="00A1055E" w:rsidRDefault="001D7AB3" w:rsidP="001D7AB3">
      <w:pPr>
        <w:keepNext/>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7.</w:t>
      </w:r>
      <w:r w:rsidRPr="00A1055E">
        <w:rPr>
          <w:rFonts w:ascii="Times New Roman" w:hAnsi="Times New Roman" w:cs="Times New Roman"/>
          <w:b/>
          <w:color w:val="000000" w:themeColor="text1"/>
        </w:rPr>
        <w:tab/>
        <w:t>ID-DETENTUR TA’ L-AWTORIZZAZZJONI GĦAT-TQEGĦID FIS-SUQ</w:t>
      </w:r>
    </w:p>
    <w:p w14:paraId="2588A62F" w14:textId="77777777" w:rsidR="001D7AB3" w:rsidRPr="00A1055E" w:rsidRDefault="001D7AB3" w:rsidP="001D7AB3">
      <w:pPr>
        <w:keepNext/>
        <w:numPr>
          <w:ilvl w:val="12"/>
          <w:numId w:val="0"/>
        </w:numPr>
        <w:ind w:right="-2"/>
        <w:rPr>
          <w:rFonts w:ascii="Times New Roman" w:hAnsi="Times New Roman" w:cs="Times New Roman"/>
          <w:color w:val="000000" w:themeColor="text1"/>
        </w:rPr>
      </w:pPr>
    </w:p>
    <w:p w14:paraId="065C2A13" w14:textId="77777777" w:rsidR="001D7AB3" w:rsidRPr="00A1055E" w:rsidRDefault="001D7AB3" w:rsidP="001D7AB3">
      <w:pPr>
        <w:keepNext/>
        <w:rPr>
          <w:rFonts w:ascii="Times New Roman" w:hAnsi="Times New Roman" w:cs="Times New Roman"/>
          <w:color w:val="000000" w:themeColor="text1"/>
        </w:rPr>
      </w:pPr>
      <w:r w:rsidRPr="00A1055E">
        <w:rPr>
          <w:rFonts w:ascii="Times New Roman" w:hAnsi="Times New Roman" w:cs="Times New Roman"/>
          <w:color w:val="000000" w:themeColor="text1"/>
        </w:rPr>
        <w:t>Bristol-Myers Squibb/Pfizer EEIG,</w:t>
      </w:r>
    </w:p>
    <w:p w14:paraId="18C6DBF1" w14:textId="77777777" w:rsidR="00A53786" w:rsidRPr="00A1055E" w:rsidRDefault="00A53786" w:rsidP="001D7AB3">
      <w:pPr>
        <w:keepNext/>
        <w:rPr>
          <w:rFonts w:ascii="Times New Roman" w:hAnsi="Times New Roman" w:cs="Times New Roman"/>
          <w:bCs/>
          <w:color w:val="000000" w:themeColor="text1"/>
        </w:rPr>
      </w:pPr>
      <w:r w:rsidRPr="00A1055E">
        <w:rPr>
          <w:rFonts w:ascii="Times New Roman" w:hAnsi="Times New Roman" w:cs="Times New Roman"/>
          <w:bCs/>
          <w:color w:val="000000" w:themeColor="text1"/>
        </w:rPr>
        <w:t>Plaza 254</w:t>
      </w:r>
      <w:r w:rsidRPr="00A1055E">
        <w:rPr>
          <w:rFonts w:ascii="Times New Roman" w:hAnsi="Times New Roman" w:cs="Times New Roman"/>
          <w:bCs/>
          <w:color w:val="000000" w:themeColor="text1"/>
        </w:rPr>
        <w:br/>
        <w:t>Blanchardstown Corporate Park 2</w:t>
      </w:r>
      <w:r w:rsidRPr="00A1055E">
        <w:rPr>
          <w:rFonts w:ascii="Times New Roman" w:hAnsi="Times New Roman" w:cs="Times New Roman"/>
          <w:bCs/>
          <w:color w:val="000000" w:themeColor="text1"/>
        </w:rPr>
        <w:br/>
        <w:t>Dublin 15, D15 T867</w:t>
      </w:r>
    </w:p>
    <w:p w14:paraId="1FF07981" w14:textId="77777777" w:rsidR="001D7AB3" w:rsidRPr="00A1055E" w:rsidRDefault="00A53786" w:rsidP="00A53786">
      <w:pPr>
        <w:keepNext/>
        <w:rPr>
          <w:rFonts w:ascii="Times New Roman" w:hAnsi="Times New Roman" w:cs="Times New Roman"/>
          <w:color w:val="000000" w:themeColor="text1"/>
        </w:rPr>
      </w:pPr>
      <w:r w:rsidRPr="00A1055E">
        <w:rPr>
          <w:rFonts w:ascii="Times New Roman" w:hAnsi="Times New Roman" w:cs="Times New Roman"/>
          <w:bCs/>
          <w:color w:val="000000" w:themeColor="text1"/>
        </w:rPr>
        <w:t>Irlanda</w:t>
      </w:r>
    </w:p>
    <w:p w14:paraId="6772123E" w14:textId="77777777" w:rsidR="001D7AB3" w:rsidRPr="00A1055E" w:rsidRDefault="001D7AB3" w:rsidP="001D7AB3">
      <w:pPr>
        <w:rPr>
          <w:rFonts w:ascii="Times New Roman" w:hAnsi="Times New Roman" w:cs="Times New Roman"/>
          <w:color w:val="000000" w:themeColor="text1"/>
        </w:rPr>
      </w:pPr>
    </w:p>
    <w:p w14:paraId="1E32C033" w14:textId="77777777" w:rsidR="001D7AB3" w:rsidRPr="00A1055E" w:rsidRDefault="001D7AB3" w:rsidP="001D7AB3">
      <w:pPr>
        <w:rPr>
          <w:rFonts w:ascii="Times New Roman" w:hAnsi="Times New Roman" w:cs="Times New Roman"/>
          <w:color w:val="000000" w:themeColor="text1"/>
        </w:rPr>
      </w:pPr>
    </w:p>
    <w:p w14:paraId="1C0418AE" w14:textId="77777777" w:rsidR="001D7AB3" w:rsidRPr="00A1055E" w:rsidRDefault="001D7AB3" w:rsidP="001D7AB3">
      <w:pPr>
        <w:keepNext/>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8.</w:t>
      </w:r>
      <w:r w:rsidRPr="00A1055E">
        <w:rPr>
          <w:rFonts w:ascii="Times New Roman" w:hAnsi="Times New Roman" w:cs="Times New Roman"/>
          <w:b/>
          <w:color w:val="000000" w:themeColor="text1"/>
        </w:rPr>
        <w:tab/>
        <w:t xml:space="preserve">NUMRU(I) TA’ L-AWTORIZZAZZJONI GĦAT-TQEGĦID FIS-SUQ </w:t>
      </w:r>
    </w:p>
    <w:p w14:paraId="64338EDF" w14:textId="77777777" w:rsidR="001D7AB3" w:rsidRPr="00A1055E" w:rsidRDefault="001D7AB3" w:rsidP="001D7AB3">
      <w:pPr>
        <w:keepNext/>
        <w:rPr>
          <w:rFonts w:ascii="Times New Roman" w:hAnsi="Times New Roman" w:cs="Times New Roman"/>
          <w:color w:val="000000" w:themeColor="text1"/>
        </w:rPr>
      </w:pPr>
    </w:p>
    <w:p w14:paraId="28FCDBAD" w14:textId="77777777" w:rsidR="001D7AB3" w:rsidRPr="00A1055E" w:rsidRDefault="001D7AB3" w:rsidP="001D7AB3">
      <w:pPr>
        <w:keepNext/>
        <w:rPr>
          <w:rFonts w:ascii="Times New Roman" w:hAnsi="Times New Roman" w:cs="Times New Roman"/>
          <w:color w:val="000000" w:themeColor="text1"/>
        </w:rPr>
      </w:pPr>
      <w:r w:rsidRPr="00A1055E">
        <w:rPr>
          <w:rFonts w:ascii="Times New Roman" w:hAnsi="Times New Roman" w:cs="Times New Roman"/>
          <w:color w:val="000000" w:themeColor="text1"/>
        </w:rPr>
        <w:t>EU/1/11/691/006</w:t>
      </w:r>
    </w:p>
    <w:p w14:paraId="07844D73"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EU/1/11/691/007</w:t>
      </w:r>
    </w:p>
    <w:p w14:paraId="799BE0D5"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EU/1/11/691/008</w:t>
      </w:r>
    </w:p>
    <w:p w14:paraId="6C0D4416"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EU/1/11/691/009</w:t>
      </w:r>
    </w:p>
    <w:p w14:paraId="53F9F1CF"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EU/1/11/691/010</w:t>
      </w:r>
    </w:p>
    <w:p w14:paraId="36BE68BE"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EU/1/11/691/011</w:t>
      </w:r>
    </w:p>
    <w:p w14:paraId="41C512FF"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EU/1/11/691/012</w:t>
      </w:r>
    </w:p>
    <w:p w14:paraId="40768F89"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EU/1/11/691/</w:t>
      </w:r>
      <w:r w:rsidR="001E660D" w:rsidRPr="00A1055E">
        <w:rPr>
          <w:rFonts w:ascii="Times New Roman" w:hAnsi="Times New Roman" w:cs="Times New Roman"/>
          <w:color w:val="000000" w:themeColor="text1"/>
        </w:rPr>
        <w:t>014</w:t>
      </w:r>
    </w:p>
    <w:p w14:paraId="1F6D5EE0" w14:textId="77777777" w:rsidR="001D7AB3" w:rsidRPr="00A1055E" w:rsidRDefault="001D7AB3" w:rsidP="001D7AB3">
      <w:pPr>
        <w:rPr>
          <w:rFonts w:ascii="Times New Roman" w:hAnsi="Times New Roman" w:cs="Times New Roman"/>
          <w:color w:val="000000" w:themeColor="text1"/>
        </w:rPr>
      </w:pPr>
    </w:p>
    <w:p w14:paraId="41DD84A0" w14:textId="77777777" w:rsidR="00667ACF" w:rsidRPr="00A1055E" w:rsidRDefault="00667ACF" w:rsidP="001D7AB3">
      <w:pPr>
        <w:rPr>
          <w:rFonts w:ascii="Times New Roman" w:hAnsi="Times New Roman" w:cs="Times New Roman"/>
          <w:color w:val="000000" w:themeColor="text1"/>
        </w:rPr>
      </w:pPr>
    </w:p>
    <w:p w14:paraId="6A35D260" w14:textId="77777777" w:rsidR="001D7AB3" w:rsidRPr="00A1055E" w:rsidRDefault="001D7AB3" w:rsidP="00667ACF">
      <w:pPr>
        <w:keepNext/>
        <w:keepLines/>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9.</w:t>
      </w:r>
      <w:r w:rsidRPr="00A1055E">
        <w:rPr>
          <w:rFonts w:ascii="Times New Roman" w:hAnsi="Times New Roman" w:cs="Times New Roman"/>
          <w:b/>
          <w:color w:val="000000" w:themeColor="text1"/>
        </w:rPr>
        <w:tab/>
        <w:t>DATA TA’ L-EWWEL AWTORIZZAZZJONI/TIĠDID TA’ L-AWTORIZZAZZJONI</w:t>
      </w:r>
    </w:p>
    <w:p w14:paraId="2DD4AE6D" w14:textId="77777777" w:rsidR="001D7AB3" w:rsidRPr="00A1055E" w:rsidRDefault="001D7AB3" w:rsidP="00667ACF">
      <w:pPr>
        <w:keepNext/>
        <w:keepLines/>
        <w:rPr>
          <w:rFonts w:ascii="Times New Roman" w:hAnsi="Times New Roman" w:cs="Times New Roman"/>
          <w:i/>
          <w:color w:val="000000" w:themeColor="text1"/>
        </w:rPr>
      </w:pPr>
    </w:p>
    <w:p w14:paraId="5334679C" w14:textId="77777777" w:rsidR="001D7AB3" w:rsidRPr="00A1055E" w:rsidRDefault="001D7AB3" w:rsidP="001D7AB3">
      <w:pPr>
        <w:rPr>
          <w:rFonts w:ascii="Times New Roman" w:hAnsi="Times New Roman" w:cs="Times New Roman"/>
          <w:i/>
          <w:color w:val="000000" w:themeColor="text1"/>
        </w:rPr>
      </w:pPr>
      <w:r w:rsidRPr="00A1055E">
        <w:rPr>
          <w:rFonts w:ascii="Times New Roman" w:hAnsi="Times New Roman" w:cs="Times New Roman"/>
          <w:color w:val="000000" w:themeColor="text1"/>
        </w:rPr>
        <w:t>Data tal-ewwel awtorizzazzjoni: 18 ta’ Mejju 2011</w:t>
      </w:r>
    </w:p>
    <w:p w14:paraId="1C77A79D" w14:textId="77777777" w:rsidR="001D7AB3" w:rsidRPr="00A1055E" w:rsidRDefault="00F664E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Data tal-aħħar tiġdid:</w:t>
      </w:r>
      <w:r w:rsidR="006C44F7" w:rsidRPr="00A1055E">
        <w:rPr>
          <w:rFonts w:ascii="Times New Roman" w:hAnsi="Times New Roman" w:cs="Times New Roman"/>
          <w:color w:val="000000" w:themeColor="text1"/>
        </w:rPr>
        <w:t xml:space="preserve"> 1</w:t>
      </w:r>
      <w:r w:rsidR="009B115A" w:rsidRPr="00A1055E">
        <w:rPr>
          <w:rFonts w:ascii="Times New Roman" w:hAnsi="Times New Roman" w:cs="Times New Roman"/>
          <w:color w:val="000000" w:themeColor="text1"/>
        </w:rPr>
        <w:t>1</w:t>
      </w:r>
      <w:r w:rsidR="006C44F7" w:rsidRPr="00A1055E">
        <w:rPr>
          <w:rFonts w:ascii="Times New Roman" w:hAnsi="Times New Roman" w:cs="Times New Roman"/>
          <w:color w:val="000000" w:themeColor="text1"/>
        </w:rPr>
        <w:t xml:space="preserve"> ta’ Jannar 20</w:t>
      </w:r>
      <w:r w:rsidR="009B115A" w:rsidRPr="00A1055E">
        <w:rPr>
          <w:rFonts w:ascii="Times New Roman" w:hAnsi="Times New Roman" w:cs="Times New Roman"/>
          <w:color w:val="000000" w:themeColor="text1"/>
        </w:rPr>
        <w:t>2</w:t>
      </w:r>
      <w:r w:rsidR="006C44F7" w:rsidRPr="00A1055E">
        <w:rPr>
          <w:rFonts w:ascii="Times New Roman" w:hAnsi="Times New Roman" w:cs="Times New Roman"/>
          <w:color w:val="000000" w:themeColor="text1"/>
        </w:rPr>
        <w:t>1</w:t>
      </w:r>
    </w:p>
    <w:p w14:paraId="3565E0A4" w14:textId="77777777" w:rsidR="001D7AB3" w:rsidRPr="00A1055E" w:rsidRDefault="001D7AB3" w:rsidP="001D7AB3">
      <w:pPr>
        <w:rPr>
          <w:rFonts w:ascii="Times New Roman" w:hAnsi="Times New Roman" w:cs="Times New Roman"/>
          <w:color w:val="000000" w:themeColor="text1"/>
        </w:rPr>
      </w:pPr>
    </w:p>
    <w:p w14:paraId="2067CCAC" w14:textId="77777777" w:rsidR="00BE34FC" w:rsidRPr="00A1055E" w:rsidRDefault="00BE34FC" w:rsidP="001D7AB3">
      <w:pPr>
        <w:rPr>
          <w:rFonts w:ascii="Times New Roman" w:hAnsi="Times New Roman" w:cs="Times New Roman"/>
          <w:color w:val="000000" w:themeColor="text1"/>
        </w:rPr>
      </w:pPr>
    </w:p>
    <w:p w14:paraId="492394D6" w14:textId="77777777" w:rsidR="001D7AB3" w:rsidRPr="00A1055E" w:rsidRDefault="001D7AB3" w:rsidP="001D7AB3">
      <w:pPr>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10.</w:t>
      </w:r>
      <w:r w:rsidRPr="00A1055E">
        <w:rPr>
          <w:rFonts w:ascii="Times New Roman" w:hAnsi="Times New Roman" w:cs="Times New Roman"/>
          <w:b/>
          <w:color w:val="000000" w:themeColor="text1"/>
        </w:rPr>
        <w:tab/>
        <w:t>DATA TA’ META ĠIET RIVEDUTA L-KITBA</w:t>
      </w:r>
    </w:p>
    <w:p w14:paraId="7511B1FA" w14:textId="77777777" w:rsidR="001D7AB3" w:rsidRPr="00A1055E" w:rsidRDefault="001D7AB3" w:rsidP="001D7AB3">
      <w:pPr>
        <w:numPr>
          <w:ilvl w:val="12"/>
          <w:numId w:val="0"/>
        </w:numPr>
        <w:ind w:right="-2"/>
        <w:rPr>
          <w:rFonts w:ascii="Times New Roman" w:hAnsi="Times New Roman" w:cs="Times New Roman"/>
          <w:iCs/>
          <w:color w:val="000000" w:themeColor="text1"/>
        </w:rPr>
      </w:pPr>
    </w:p>
    <w:p w14:paraId="0150A684" w14:textId="5546F194" w:rsidR="001D7AB3" w:rsidRPr="00A1055E" w:rsidRDefault="001D7AB3" w:rsidP="00737649">
      <w:pPr>
        <w:numPr>
          <w:ilvl w:val="12"/>
          <w:numId w:val="0"/>
        </w:numPr>
        <w:ind w:right="-2"/>
        <w:rPr>
          <w:rFonts w:ascii="Times New Roman" w:hAnsi="Times New Roman" w:cs="Times New Roman"/>
          <w:b/>
          <w:color w:val="000000" w:themeColor="text1"/>
        </w:rPr>
      </w:pPr>
      <w:r w:rsidRPr="00A1055E">
        <w:rPr>
          <w:rFonts w:ascii="Times New Roman" w:hAnsi="Times New Roman" w:cs="Times New Roman"/>
          <w:bCs/>
          <w:color w:val="000000" w:themeColor="text1"/>
        </w:rPr>
        <w:t>Informazzjoni dettaljata dwar dan il-prodott mediċnali tinsab fuq is-sit elettroniku ta’ l-Aġenzija Ewropeja dwar il-Mediċini</w:t>
      </w:r>
      <w:r w:rsidRPr="00A1055E">
        <w:rPr>
          <w:rFonts w:ascii="Times New Roman" w:hAnsi="Times New Roman" w:cs="Times New Roman"/>
          <w:color w:val="000000" w:themeColor="text1"/>
        </w:rPr>
        <w:t xml:space="preserve"> </w:t>
      </w:r>
      <w:hyperlink r:id="rId12" w:history="1">
        <w:r w:rsidR="00737649" w:rsidRPr="00A1055E">
          <w:rPr>
            <w:rStyle w:val="Hyperlink"/>
            <w:rFonts w:ascii="Times New Roman" w:hAnsi="Times New Roman" w:cs="Times New Roman"/>
          </w:rPr>
          <w:t>https://www.ema.europa.eu/</w:t>
        </w:r>
      </w:hyperlink>
      <w:r w:rsidRPr="00A1055E">
        <w:rPr>
          <w:rFonts w:ascii="Times New Roman" w:hAnsi="Times New Roman" w:cs="Times New Roman"/>
          <w:color w:val="000000" w:themeColor="text1"/>
        </w:rPr>
        <w:br w:type="page"/>
      </w:r>
    </w:p>
    <w:p w14:paraId="2A70353E" w14:textId="77777777" w:rsidR="005A0BCC" w:rsidRPr="00A1055E" w:rsidRDefault="005A0BCC" w:rsidP="005A0BCC">
      <w:p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1.</w:t>
      </w:r>
      <w:r w:rsidRPr="00A1055E">
        <w:rPr>
          <w:rFonts w:ascii="Times New Roman" w:hAnsi="Times New Roman" w:cs="Times New Roman"/>
          <w:b/>
          <w:color w:val="000000" w:themeColor="text1"/>
        </w:rPr>
        <w:tab/>
        <w:t>ISEM IL-PRODOTT MEDIĊINALI</w:t>
      </w:r>
    </w:p>
    <w:p w14:paraId="2DB749CA" w14:textId="77777777" w:rsidR="005A0BCC" w:rsidRPr="00A1055E" w:rsidRDefault="005A0BCC" w:rsidP="005A0BCC">
      <w:pPr>
        <w:rPr>
          <w:rFonts w:ascii="Times New Roman" w:hAnsi="Times New Roman" w:cs="Times New Roman"/>
          <w:iCs/>
          <w:color w:val="000000" w:themeColor="text1"/>
        </w:rPr>
      </w:pPr>
    </w:p>
    <w:p w14:paraId="6B96A20C" w14:textId="4D7DB1C3" w:rsidR="005A0BCC" w:rsidRPr="00A1055E" w:rsidRDefault="005A0BCC" w:rsidP="005A0BCC">
      <w:pPr>
        <w:pStyle w:val="EMEABodyText"/>
        <w:rPr>
          <w:rFonts w:ascii="Times New Roman" w:hAnsi="Times New Roman" w:cs="Times New Roman"/>
          <w:color w:val="000000" w:themeColor="text1"/>
        </w:rPr>
      </w:pPr>
      <w:bookmarkStart w:id="68" w:name="OLE_LINK62"/>
      <w:r w:rsidRPr="00A1055E">
        <w:rPr>
          <w:rFonts w:ascii="Times New Roman" w:hAnsi="Times New Roman" w:cs="Times New Roman"/>
          <w:color w:val="000000" w:themeColor="text1"/>
        </w:rPr>
        <w:t xml:space="preserve">Eliquis </w:t>
      </w:r>
      <w:r w:rsidRPr="00A1055E">
        <w:rPr>
          <w:rStyle w:val="ui-provider"/>
          <w:rFonts w:ascii="Times New Roman" w:hAnsi="Times New Roman" w:cs="Times New Roman"/>
          <w:color w:val="000000" w:themeColor="text1"/>
        </w:rPr>
        <w:t>0.</w:t>
      </w:r>
      <w:bookmarkStart w:id="69" w:name="OLE_LINK188"/>
      <w:r w:rsidRPr="00A1055E">
        <w:rPr>
          <w:rStyle w:val="ui-provider"/>
          <w:rFonts w:ascii="Times New Roman" w:hAnsi="Times New Roman" w:cs="Times New Roman"/>
          <w:color w:val="000000" w:themeColor="text1"/>
        </w:rPr>
        <w:t>15</w:t>
      </w:r>
      <w:r w:rsidRPr="00A1055E">
        <w:rPr>
          <w:rFonts w:ascii="Times New Roman" w:hAnsi="Times New Roman" w:cs="Times New Roman"/>
          <w:color w:val="000000" w:themeColor="text1"/>
        </w:rPr>
        <w:t> </w:t>
      </w:r>
      <w:r w:rsidRPr="00A1055E">
        <w:rPr>
          <w:rStyle w:val="ui-provider"/>
          <w:rFonts w:ascii="Times New Roman" w:hAnsi="Times New Roman" w:cs="Times New Roman"/>
          <w:color w:val="000000" w:themeColor="text1"/>
        </w:rPr>
        <w:t xml:space="preserve">mg </w:t>
      </w:r>
      <w:bookmarkStart w:id="70" w:name="OLE_LINK18"/>
      <w:r w:rsidRPr="00A1055E">
        <w:rPr>
          <w:rStyle w:val="ui-provider"/>
          <w:rFonts w:ascii="Times New Roman" w:hAnsi="Times New Roman" w:cs="Times New Roman"/>
          <w:color w:val="000000" w:themeColor="text1"/>
        </w:rPr>
        <w:t xml:space="preserve">granuli </w:t>
      </w:r>
      <w:r w:rsidR="000D0EE5" w:rsidRPr="00A1055E">
        <w:rPr>
          <w:rStyle w:val="ui-provider"/>
          <w:rFonts w:ascii="Times New Roman" w:hAnsi="Times New Roman" w:cs="Times New Roman"/>
          <w:color w:val="000000" w:themeColor="text1"/>
        </w:rPr>
        <w:t>f’kapsuli għall-ftuħ</w:t>
      </w:r>
      <w:bookmarkEnd w:id="69"/>
      <w:bookmarkEnd w:id="70"/>
    </w:p>
    <w:bookmarkEnd w:id="68"/>
    <w:p w14:paraId="0CD39422" w14:textId="77777777" w:rsidR="005A0BCC" w:rsidRPr="00A1055E" w:rsidRDefault="005A0BCC" w:rsidP="005A0BCC">
      <w:pPr>
        <w:widowControl w:val="0"/>
        <w:rPr>
          <w:rFonts w:ascii="Times New Roman" w:hAnsi="Times New Roman" w:cs="Times New Roman"/>
          <w:bCs/>
          <w:color w:val="000000" w:themeColor="text1"/>
        </w:rPr>
      </w:pPr>
    </w:p>
    <w:p w14:paraId="2BE693E0" w14:textId="77777777" w:rsidR="005A0BCC" w:rsidRPr="00A1055E" w:rsidRDefault="005A0BCC" w:rsidP="005A0BCC">
      <w:pPr>
        <w:widowControl w:val="0"/>
        <w:rPr>
          <w:rFonts w:ascii="Times New Roman" w:hAnsi="Times New Roman" w:cs="Times New Roman"/>
          <w:bCs/>
          <w:color w:val="000000" w:themeColor="text1"/>
        </w:rPr>
      </w:pPr>
    </w:p>
    <w:p w14:paraId="47C3C2B4" w14:textId="77777777" w:rsidR="005A0BCC" w:rsidRPr="00A1055E" w:rsidRDefault="005A0BCC" w:rsidP="005A0BCC">
      <w:pPr>
        <w:widowControl w:val="0"/>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2.</w:t>
      </w:r>
      <w:r w:rsidRPr="00A1055E">
        <w:rPr>
          <w:rFonts w:ascii="Times New Roman" w:hAnsi="Times New Roman" w:cs="Times New Roman"/>
          <w:b/>
          <w:color w:val="000000" w:themeColor="text1"/>
        </w:rPr>
        <w:tab/>
        <w:t>GĦAMLA KWALITATTIVA U KWANTITATTIVA</w:t>
      </w:r>
    </w:p>
    <w:p w14:paraId="3C11546C" w14:textId="77777777" w:rsidR="005A0BCC" w:rsidRPr="00A1055E" w:rsidRDefault="005A0BCC" w:rsidP="005A0BCC">
      <w:pPr>
        <w:widowControl w:val="0"/>
        <w:rPr>
          <w:rFonts w:ascii="Times New Roman" w:hAnsi="Times New Roman" w:cs="Times New Roman"/>
          <w:bCs/>
          <w:color w:val="000000" w:themeColor="text1"/>
        </w:rPr>
      </w:pPr>
    </w:p>
    <w:p w14:paraId="7FE095B0" w14:textId="7B1B58A7" w:rsidR="005A0BCC" w:rsidRPr="00A1055E" w:rsidRDefault="005A0BCC" w:rsidP="005A0BCC">
      <w:pPr>
        <w:rPr>
          <w:rFonts w:ascii="Times New Roman" w:hAnsi="Times New Roman" w:cs="Times New Roman"/>
          <w:color w:val="000000" w:themeColor="text1"/>
        </w:rPr>
      </w:pPr>
      <w:bookmarkStart w:id="71" w:name="OLE_LINK82"/>
      <w:r w:rsidRPr="00A1055E">
        <w:rPr>
          <w:rFonts w:ascii="Times New Roman" w:hAnsi="Times New Roman" w:cs="Times New Roman"/>
          <w:color w:val="000000" w:themeColor="text1"/>
        </w:rPr>
        <w:t xml:space="preserve">Kull </w:t>
      </w:r>
      <w:r w:rsidR="00E97D7C" w:rsidRPr="00A1055E">
        <w:rPr>
          <w:rStyle w:val="ui-provider"/>
          <w:rFonts w:ascii="Times New Roman" w:hAnsi="Times New Roman" w:cs="Times New Roman"/>
          <w:color w:val="000000" w:themeColor="text1"/>
        </w:rPr>
        <w:t>kapsula</w:t>
      </w:r>
      <w:r w:rsidRPr="00A1055E">
        <w:rPr>
          <w:rFonts w:ascii="Times New Roman" w:hAnsi="Times New Roman" w:cs="Times New Roman"/>
          <w:color w:val="000000" w:themeColor="text1"/>
        </w:rPr>
        <w:t xml:space="preserve"> fih</w:t>
      </w:r>
      <w:r w:rsidR="00E97D7C" w:rsidRPr="00A1055E">
        <w:rPr>
          <w:rFonts w:ascii="Times New Roman" w:hAnsi="Times New Roman" w:cs="Times New Roman"/>
          <w:color w:val="000000" w:themeColor="text1"/>
        </w:rPr>
        <w:t>a</w:t>
      </w:r>
      <w:r w:rsidRPr="00A1055E">
        <w:rPr>
          <w:rFonts w:ascii="Times New Roman" w:hAnsi="Times New Roman" w:cs="Times New Roman"/>
          <w:color w:val="000000" w:themeColor="text1"/>
        </w:rPr>
        <w:t xml:space="preserve"> 0.15 mg apixaban</w:t>
      </w:r>
      <w:bookmarkEnd w:id="71"/>
    </w:p>
    <w:p w14:paraId="65DB74B3" w14:textId="77777777" w:rsidR="005A0BCC" w:rsidRPr="00A1055E" w:rsidRDefault="005A0BCC" w:rsidP="005A0BCC">
      <w:pPr>
        <w:rPr>
          <w:rFonts w:ascii="Times New Roman" w:hAnsi="Times New Roman" w:cs="Times New Roman"/>
          <w:color w:val="000000" w:themeColor="text1"/>
        </w:rPr>
      </w:pPr>
    </w:p>
    <w:p w14:paraId="2F18E94B" w14:textId="77777777" w:rsidR="005A0BCC" w:rsidRPr="00A1055E" w:rsidRDefault="005A0BCC" w:rsidP="005A0BCC">
      <w:pPr>
        <w:rPr>
          <w:rFonts w:ascii="Times New Roman" w:hAnsi="Times New Roman" w:cs="Times New Roman"/>
          <w:color w:val="000000" w:themeColor="text1"/>
          <w:u w:val="single"/>
        </w:rPr>
      </w:pPr>
      <w:bookmarkStart w:id="72" w:name="_Hlk139287432"/>
      <w:r w:rsidRPr="00A1055E">
        <w:rPr>
          <w:rFonts w:ascii="Times New Roman" w:hAnsi="Times New Roman" w:cs="Times New Roman"/>
          <w:color w:val="000000" w:themeColor="text1"/>
          <w:u w:val="single"/>
        </w:rPr>
        <w:t>Eċċipjent(i) b’effett magħruf</w:t>
      </w:r>
    </w:p>
    <w:bookmarkEnd w:id="72"/>
    <w:p w14:paraId="69BABC28" w14:textId="77777777" w:rsidR="005A0BCC" w:rsidRPr="00D265A0" w:rsidRDefault="005A0BCC" w:rsidP="005A0BCC">
      <w:pPr>
        <w:pStyle w:val="CommentText"/>
        <w:rPr>
          <w:rFonts w:ascii="Times New Roman" w:hAnsi="Times New Roman" w:cs="Times New Roman"/>
          <w:color w:val="000000" w:themeColor="text1"/>
        </w:rPr>
      </w:pPr>
    </w:p>
    <w:p w14:paraId="3BD14989" w14:textId="38DC77BE" w:rsidR="005A0BCC" w:rsidRPr="00A1055E" w:rsidRDefault="005A0BCC" w:rsidP="005A0BCC">
      <w:pPr>
        <w:pStyle w:val="CommentText"/>
        <w:rPr>
          <w:rFonts w:ascii="Times New Roman" w:hAnsi="Times New Roman" w:cs="Times New Roman"/>
          <w:color w:val="000000" w:themeColor="text1"/>
          <w:sz w:val="22"/>
          <w:szCs w:val="22"/>
        </w:rPr>
      </w:pPr>
      <w:r w:rsidRPr="00A1055E">
        <w:rPr>
          <w:rFonts w:ascii="Times New Roman" w:hAnsi="Times New Roman" w:cs="Times New Roman"/>
          <w:color w:val="000000" w:themeColor="text1"/>
          <w:sz w:val="22"/>
          <w:szCs w:val="22"/>
        </w:rPr>
        <w:t xml:space="preserve">Kull </w:t>
      </w:r>
      <w:r w:rsidR="00D73AD2" w:rsidRPr="00A1055E">
        <w:rPr>
          <w:rFonts w:ascii="Times New Roman" w:hAnsi="Times New Roman" w:cs="Times New Roman"/>
          <w:color w:val="000000" w:themeColor="text1"/>
          <w:sz w:val="22"/>
          <w:szCs w:val="22"/>
        </w:rPr>
        <w:t>kapsula</w:t>
      </w:r>
      <w:r w:rsidRPr="00A1055E">
        <w:rPr>
          <w:rFonts w:ascii="Times New Roman" w:hAnsi="Times New Roman" w:cs="Times New Roman"/>
          <w:color w:val="000000" w:themeColor="text1"/>
          <w:sz w:val="22"/>
          <w:szCs w:val="22"/>
        </w:rPr>
        <w:t xml:space="preserve"> ta’ 0.15 mg fih</w:t>
      </w:r>
      <w:r w:rsidR="00D73AD2" w:rsidRPr="00A1055E">
        <w:rPr>
          <w:rFonts w:ascii="Times New Roman" w:hAnsi="Times New Roman" w:cs="Times New Roman"/>
          <w:color w:val="000000" w:themeColor="text1"/>
          <w:sz w:val="22"/>
          <w:szCs w:val="22"/>
        </w:rPr>
        <w:t>a</w:t>
      </w:r>
      <w:r w:rsidRPr="00A1055E">
        <w:rPr>
          <w:rFonts w:ascii="Times New Roman" w:hAnsi="Times New Roman" w:cs="Times New Roman"/>
          <w:color w:val="000000" w:themeColor="text1"/>
          <w:sz w:val="22"/>
          <w:szCs w:val="22"/>
        </w:rPr>
        <w:t xml:space="preserve"> sa 12</w:t>
      </w:r>
      <w:r w:rsidR="00127432" w:rsidRPr="00A1055E">
        <w:rPr>
          <w:rFonts w:ascii="Times New Roman" w:hAnsi="Times New Roman" w:cs="Times New Roman"/>
          <w:color w:val="000000" w:themeColor="text1"/>
          <w:sz w:val="22"/>
          <w:szCs w:val="22"/>
        </w:rPr>
        <w:t>4</w:t>
      </w:r>
      <w:r w:rsidRPr="00A1055E">
        <w:rPr>
          <w:rFonts w:ascii="Times New Roman" w:hAnsi="Times New Roman" w:cs="Times New Roman"/>
          <w:color w:val="000000" w:themeColor="text1"/>
          <w:sz w:val="22"/>
          <w:szCs w:val="22"/>
        </w:rPr>
        <w:t xml:space="preserve"> mg </w:t>
      </w:r>
      <w:r w:rsidR="0042299B" w:rsidRPr="00A1055E">
        <w:rPr>
          <w:rFonts w:ascii="Times New Roman" w:hAnsi="Times New Roman" w:cs="Times New Roman"/>
          <w:color w:val="000000" w:themeColor="text1"/>
          <w:sz w:val="22"/>
          <w:szCs w:val="22"/>
        </w:rPr>
        <w:t xml:space="preserve">ta’ </w:t>
      </w:r>
      <w:r w:rsidR="00127432" w:rsidRPr="00A1055E">
        <w:rPr>
          <w:rFonts w:ascii="Times New Roman" w:hAnsi="Times New Roman" w:cs="Times New Roman"/>
          <w:color w:val="000000" w:themeColor="text1"/>
          <w:sz w:val="22"/>
          <w:szCs w:val="22"/>
        </w:rPr>
        <w:t>sucrose</w:t>
      </w:r>
      <w:r w:rsidRPr="00A1055E">
        <w:rPr>
          <w:rFonts w:ascii="Times New Roman" w:hAnsi="Times New Roman" w:cs="Times New Roman"/>
          <w:color w:val="000000" w:themeColor="text1"/>
          <w:sz w:val="22"/>
          <w:szCs w:val="22"/>
        </w:rPr>
        <w:t>.</w:t>
      </w:r>
    </w:p>
    <w:p w14:paraId="66FEE209" w14:textId="77777777" w:rsidR="005A0BCC" w:rsidRPr="00A1055E" w:rsidRDefault="005A0BCC" w:rsidP="005A0BCC">
      <w:pPr>
        <w:rPr>
          <w:rFonts w:ascii="Times New Roman" w:hAnsi="Times New Roman" w:cs="Times New Roman"/>
          <w:color w:val="000000" w:themeColor="text1"/>
        </w:rPr>
      </w:pPr>
    </w:p>
    <w:p w14:paraId="5B32683B" w14:textId="77777777" w:rsidR="005A0BCC" w:rsidRPr="00A1055E" w:rsidRDefault="005A0BCC" w:rsidP="005A0BCC">
      <w:pPr>
        <w:outlineLvl w:val="0"/>
        <w:rPr>
          <w:rFonts w:ascii="Times New Roman" w:hAnsi="Times New Roman" w:cs="Times New Roman"/>
          <w:color w:val="000000" w:themeColor="text1"/>
        </w:rPr>
      </w:pPr>
      <w:r w:rsidRPr="00A1055E">
        <w:rPr>
          <w:rFonts w:ascii="Times New Roman" w:hAnsi="Times New Roman" w:cs="Times New Roman"/>
          <w:color w:val="000000" w:themeColor="text1"/>
        </w:rPr>
        <w:t>Għal-lista sħiħa ta’ eċċipjenti, ara sezzjoni 6.1.</w:t>
      </w:r>
    </w:p>
    <w:p w14:paraId="37D58E07" w14:textId="77777777" w:rsidR="005A0BCC" w:rsidRPr="00A1055E" w:rsidRDefault="005A0BCC" w:rsidP="005A0BCC">
      <w:pPr>
        <w:outlineLvl w:val="0"/>
        <w:rPr>
          <w:rFonts w:ascii="Times New Roman" w:hAnsi="Times New Roman" w:cs="Times New Roman"/>
          <w:color w:val="000000" w:themeColor="text1"/>
        </w:rPr>
      </w:pPr>
    </w:p>
    <w:p w14:paraId="16B68048" w14:textId="77777777" w:rsidR="005A0BCC" w:rsidRPr="00A1055E" w:rsidRDefault="005A0BCC" w:rsidP="005A0BCC">
      <w:pPr>
        <w:outlineLvl w:val="0"/>
        <w:rPr>
          <w:rFonts w:ascii="Times New Roman" w:hAnsi="Times New Roman" w:cs="Times New Roman"/>
          <w:color w:val="000000" w:themeColor="text1"/>
        </w:rPr>
      </w:pPr>
    </w:p>
    <w:p w14:paraId="7264068C" w14:textId="77777777" w:rsidR="005A0BCC" w:rsidRPr="00A1055E" w:rsidRDefault="005A0BCC" w:rsidP="005A0BCC">
      <w:pPr>
        <w:ind w:left="567" w:hanging="567"/>
        <w:rPr>
          <w:rFonts w:ascii="Times New Roman" w:hAnsi="Times New Roman" w:cs="Times New Roman"/>
          <w:caps/>
          <w:color w:val="000000" w:themeColor="text1"/>
        </w:rPr>
      </w:pPr>
      <w:r w:rsidRPr="00A1055E">
        <w:rPr>
          <w:rFonts w:ascii="Times New Roman" w:hAnsi="Times New Roman" w:cs="Times New Roman"/>
          <w:b/>
          <w:color w:val="000000" w:themeColor="text1"/>
        </w:rPr>
        <w:t>3.</w:t>
      </w:r>
      <w:r w:rsidRPr="00A1055E">
        <w:rPr>
          <w:rFonts w:ascii="Times New Roman" w:hAnsi="Times New Roman" w:cs="Times New Roman"/>
          <w:b/>
          <w:color w:val="000000" w:themeColor="text1"/>
        </w:rPr>
        <w:tab/>
        <w:t>GĦAMLA FARMAĊEWTIKA</w:t>
      </w:r>
    </w:p>
    <w:p w14:paraId="025C1223" w14:textId="77777777" w:rsidR="005A0BCC" w:rsidRPr="00A1055E" w:rsidRDefault="005A0BCC" w:rsidP="005A0BCC">
      <w:pPr>
        <w:autoSpaceDE w:val="0"/>
        <w:autoSpaceDN w:val="0"/>
        <w:adjustRightInd w:val="0"/>
        <w:rPr>
          <w:rFonts w:ascii="Times New Roman" w:hAnsi="Times New Roman" w:cs="Times New Roman"/>
          <w:color w:val="000000" w:themeColor="text1"/>
        </w:rPr>
      </w:pPr>
    </w:p>
    <w:p w14:paraId="21308423" w14:textId="7614666A" w:rsidR="005A0BCC" w:rsidRPr="00A1055E" w:rsidRDefault="005A0BCC" w:rsidP="005A0BCC">
      <w:pPr>
        <w:rPr>
          <w:rStyle w:val="ui-provider"/>
          <w:rFonts w:ascii="Times New Roman" w:hAnsi="Times New Roman" w:cs="Times New Roman"/>
          <w:color w:val="000000" w:themeColor="text1"/>
        </w:rPr>
      </w:pPr>
      <w:bookmarkStart w:id="73" w:name="OLE_LINK80"/>
      <w:r w:rsidRPr="00A1055E">
        <w:rPr>
          <w:rStyle w:val="ui-provider"/>
          <w:rFonts w:ascii="Times New Roman" w:hAnsi="Times New Roman" w:cs="Times New Roman"/>
          <w:color w:val="000000" w:themeColor="text1"/>
        </w:rPr>
        <w:t xml:space="preserve">Granuli </w:t>
      </w:r>
      <w:r w:rsidR="00D73AD2" w:rsidRPr="00A1055E">
        <w:rPr>
          <w:rStyle w:val="ui-provider"/>
          <w:rFonts w:ascii="Times New Roman" w:hAnsi="Times New Roman" w:cs="Times New Roman"/>
          <w:color w:val="000000" w:themeColor="text1"/>
        </w:rPr>
        <w:t>f’kapsul</w:t>
      </w:r>
      <w:r w:rsidR="00E97D7C" w:rsidRPr="00A1055E">
        <w:rPr>
          <w:rStyle w:val="ui-provider"/>
          <w:rFonts w:ascii="Times New Roman" w:hAnsi="Times New Roman" w:cs="Times New Roman"/>
          <w:color w:val="000000" w:themeColor="text1"/>
        </w:rPr>
        <w:t>i</w:t>
      </w:r>
      <w:r w:rsidR="00D73AD2" w:rsidRPr="00A1055E">
        <w:rPr>
          <w:rStyle w:val="ui-provider"/>
          <w:rFonts w:ascii="Times New Roman" w:hAnsi="Times New Roman" w:cs="Times New Roman"/>
          <w:color w:val="000000" w:themeColor="text1"/>
        </w:rPr>
        <w:t xml:space="preserve"> għall-ftuħ</w:t>
      </w:r>
      <w:r w:rsidR="00127432" w:rsidRPr="00A1055E">
        <w:rPr>
          <w:rStyle w:val="ui-provider"/>
          <w:rFonts w:ascii="Times New Roman" w:hAnsi="Times New Roman" w:cs="Times New Roman"/>
          <w:color w:val="000000" w:themeColor="text1"/>
        </w:rPr>
        <w:t>.</w:t>
      </w:r>
    </w:p>
    <w:p w14:paraId="66949E58" w14:textId="071A936B" w:rsidR="005A0BCC" w:rsidRPr="00A1055E" w:rsidRDefault="00127432" w:rsidP="00127432">
      <w:pPr>
        <w:rPr>
          <w:rFonts w:ascii="Times New Roman" w:hAnsi="Times New Roman" w:cs="Times New Roman"/>
          <w:color w:val="000000" w:themeColor="text1"/>
          <w:szCs w:val="20"/>
          <w:lang w:eastAsia="x-none"/>
        </w:rPr>
      </w:pPr>
      <w:r w:rsidRPr="00A1055E">
        <w:rPr>
          <w:rFonts w:ascii="Times New Roman" w:hAnsi="Times New Roman" w:cs="Times New Roman"/>
          <w:color w:val="000000" w:themeColor="text1"/>
          <w:szCs w:val="20"/>
          <w:lang w:eastAsia="x-none"/>
        </w:rPr>
        <w:t xml:space="preserve">Il-granuli huma ta’ kulur abjad għal abjad jagħti fl-isfar. Huma pprovduti </w:t>
      </w:r>
      <w:r w:rsidR="00D73AD2" w:rsidRPr="00A1055E">
        <w:rPr>
          <w:rFonts w:ascii="Times New Roman" w:hAnsi="Times New Roman" w:cs="Times New Roman"/>
          <w:color w:val="000000" w:themeColor="text1"/>
          <w:szCs w:val="20"/>
          <w:lang w:eastAsia="x-none"/>
        </w:rPr>
        <w:t>f’kapsula iebsa</w:t>
      </w:r>
      <w:r w:rsidRPr="00A1055E">
        <w:rPr>
          <w:rFonts w:ascii="Times New Roman" w:hAnsi="Times New Roman" w:cs="Times New Roman"/>
          <w:color w:val="000000" w:themeColor="text1"/>
          <w:szCs w:val="20"/>
          <w:lang w:eastAsia="x-none"/>
        </w:rPr>
        <w:t xml:space="preserve"> b’korp trasparenti u għatu isfar opak, li għandhom jinfetħu qabel l-għoti.</w:t>
      </w:r>
      <w:bookmarkEnd w:id="73"/>
    </w:p>
    <w:p w14:paraId="6E8B9352" w14:textId="77777777" w:rsidR="005A0BCC" w:rsidRPr="00A1055E" w:rsidRDefault="005A0BCC" w:rsidP="005A0BCC">
      <w:pPr>
        <w:rPr>
          <w:rFonts w:ascii="Times New Roman" w:hAnsi="Times New Roman" w:cs="Times New Roman"/>
          <w:color w:val="000000" w:themeColor="text1"/>
        </w:rPr>
      </w:pPr>
    </w:p>
    <w:p w14:paraId="002A8A8B" w14:textId="77777777" w:rsidR="006E09AA" w:rsidRPr="00A1055E" w:rsidRDefault="006E09AA" w:rsidP="005A0BCC">
      <w:pPr>
        <w:rPr>
          <w:rFonts w:ascii="Times New Roman" w:hAnsi="Times New Roman" w:cs="Times New Roman"/>
          <w:color w:val="000000" w:themeColor="text1"/>
        </w:rPr>
      </w:pPr>
    </w:p>
    <w:p w14:paraId="7B9FAC91" w14:textId="77777777" w:rsidR="005A0BCC" w:rsidRPr="00A1055E" w:rsidRDefault="005A0BCC" w:rsidP="005A0BCC">
      <w:pPr>
        <w:ind w:left="567" w:hanging="567"/>
        <w:rPr>
          <w:rFonts w:ascii="Times New Roman" w:hAnsi="Times New Roman" w:cs="Times New Roman"/>
          <w:caps/>
          <w:color w:val="000000" w:themeColor="text1"/>
        </w:rPr>
      </w:pPr>
      <w:r w:rsidRPr="00A1055E">
        <w:rPr>
          <w:rFonts w:ascii="Times New Roman" w:hAnsi="Times New Roman" w:cs="Times New Roman"/>
          <w:b/>
          <w:caps/>
          <w:color w:val="000000" w:themeColor="text1"/>
        </w:rPr>
        <w:t>4.</w:t>
      </w:r>
      <w:r w:rsidRPr="00A1055E">
        <w:rPr>
          <w:rFonts w:ascii="Times New Roman" w:hAnsi="Times New Roman" w:cs="Times New Roman"/>
          <w:b/>
          <w:caps/>
          <w:color w:val="000000" w:themeColor="text1"/>
        </w:rPr>
        <w:tab/>
        <w:t>TAGĦRIF KLINIKU</w:t>
      </w:r>
    </w:p>
    <w:p w14:paraId="37AC3994" w14:textId="77777777" w:rsidR="005A0BCC" w:rsidRPr="00A1055E" w:rsidRDefault="005A0BCC" w:rsidP="005A0BCC">
      <w:pPr>
        <w:rPr>
          <w:rFonts w:ascii="Times New Roman" w:hAnsi="Times New Roman" w:cs="Times New Roman"/>
          <w:color w:val="000000" w:themeColor="text1"/>
        </w:rPr>
      </w:pPr>
    </w:p>
    <w:p w14:paraId="6529A2D4" w14:textId="77777777" w:rsidR="005A0BCC" w:rsidRPr="00A1055E" w:rsidRDefault="005A0BCC" w:rsidP="005A0BCC">
      <w:pP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4.1</w:t>
      </w:r>
      <w:r w:rsidRPr="00A1055E">
        <w:rPr>
          <w:rFonts w:ascii="Times New Roman" w:hAnsi="Times New Roman" w:cs="Times New Roman"/>
          <w:b/>
          <w:color w:val="000000" w:themeColor="text1"/>
        </w:rPr>
        <w:tab/>
        <w:t>Indikazzjonijiet terapewtiċi</w:t>
      </w:r>
    </w:p>
    <w:p w14:paraId="09588479" w14:textId="77777777" w:rsidR="005A0BCC" w:rsidRPr="00A1055E" w:rsidRDefault="005A0BCC" w:rsidP="005A0BCC">
      <w:pPr>
        <w:rPr>
          <w:rFonts w:ascii="Times New Roman" w:hAnsi="Times New Roman" w:cs="Times New Roman"/>
          <w:color w:val="000000" w:themeColor="text1"/>
        </w:rPr>
      </w:pPr>
    </w:p>
    <w:p w14:paraId="23DEC730" w14:textId="5C06406F" w:rsidR="005A0BCC" w:rsidRPr="00A1055E" w:rsidRDefault="005A0BCC" w:rsidP="005A0BCC">
      <w:pPr>
        <w:rPr>
          <w:rFonts w:ascii="Times New Roman" w:eastAsia="DengXian Light" w:hAnsi="Times New Roman" w:cs="Times New Roman"/>
          <w:color w:val="000000" w:themeColor="text1"/>
        </w:rPr>
      </w:pPr>
      <w:bookmarkStart w:id="74" w:name="OLE_LINK89"/>
      <w:r w:rsidRPr="00A1055E">
        <w:rPr>
          <w:rFonts w:ascii="Times New Roman" w:hAnsi="Times New Roman" w:cs="Times New Roman"/>
          <w:color w:val="000000" w:themeColor="text1"/>
        </w:rPr>
        <w:t xml:space="preserve">Trattament ta’ tromboemboliżmu venuż (VTE) u prevenzjoni ta’ VTE rikorrenti f’pazjenti pedjatriċi </w:t>
      </w:r>
      <w:r w:rsidR="00127432" w:rsidRPr="00A1055E">
        <w:rPr>
          <w:rFonts w:ascii="Times New Roman" w:hAnsi="Times New Roman" w:cs="Times New Roman"/>
          <w:color w:val="000000" w:themeColor="text1"/>
        </w:rPr>
        <w:t>minn età ta’ 28 jum sa inqas minn 18-il sena.</w:t>
      </w:r>
    </w:p>
    <w:bookmarkEnd w:id="74"/>
    <w:p w14:paraId="348C3CE0" w14:textId="77777777" w:rsidR="005A0BCC" w:rsidRPr="00A1055E" w:rsidRDefault="005A0BCC" w:rsidP="005A0BCC">
      <w:pPr>
        <w:rPr>
          <w:rFonts w:ascii="Times New Roman" w:hAnsi="Times New Roman" w:cs="Times New Roman"/>
          <w:color w:val="000000" w:themeColor="text1"/>
        </w:rPr>
      </w:pPr>
    </w:p>
    <w:p w14:paraId="03083F4F" w14:textId="77777777" w:rsidR="005A0BCC" w:rsidRPr="00A1055E" w:rsidRDefault="005A0BCC" w:rsidP="005A0BCC">
      <w:pPr>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4.2</w:t>
      </w:r>
      <w:r w:rsidRPr="00A1055E">
        <w:rPr>
          <w:rFonts w:ascii="Times New Roman" w:hAnsi="Times New Roman" w:cs="Times New Roman"/>
          <w:b/>
          <w:color w:val="000000" w:themeColor="text1"/>
        </w:rPr>
        <w:tab/>
        <w:t>Pożoloġija u metodu ta’ kif għandu jingħata</w:t>
      </w:r>
    </w:p>
    <w:p w14:paraId="6E717CAF" w14:textId="77777777" w:rsidR="005A0BCC" w:rsidRPr="00A1055E" w:rsidRDefault="005A0BCC" w:rsidP="005A0BCC">
      <w:pPr>
        <w:outlineLvl w:val="0"/>
        <w:rPr>
          <w:rFonts w:ascii="Times New Roman" w:hAnsi="Times New Roman" w:cs="Times New Roman"/>
          <w:b/>
          <w:color w:val="000000" w:themeColor="text1"/>
        </w:rPr>
      </w:pPr>
    </w:p>
    <w:p w14:paraId="12C92E41" w14:textId="77777777" w:rsidR="005A0BCC" w:rsidRPr="00A1055E" w:rsidRDefault="005A0BCC" w:rsidP="005A0BCC">
      <w:p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Pożoloġija</w:t>
      </w:r>
    </w:p>
    <w:p w14:paraId="4B003493" w14:textId="77777777" w:rsidR="005A0BCC" w:rsidRPr="00A1055E" w:rsidRDefault="005A0BCC" w:rsidP="005A0BCC">
      <w:pPr>
        <w:autoSpaceDE w:val="0"/>
        <w:autoSpaceDN w:val="0"/>
        <w:adjustRightInd w:val="0"/>
        <w:rPr>
          <w:rFonts w:ascii="Times New Roman" w:hAnsi="Times New Roman" w:cs="Times New Roman"/>
          <w:color w:val="000000" w:themeColor="text1"/>
        </w:rPr>
      </w:pPr>
    </w:p>
    <w:p w14:paraId="61EDD7BF" w14:textId="5AE95F15" w:rsidR="005A0BCC" w:rsidRPr="00A1055E" w:rsidRDefault="005A0BCC" w:rsidP="005A0BCC">
      <w:pPr>
        <w:autoSpaceDE w:val="0"/>
        <w:autoSpaceDN w:val="0"/>
        <w:adjustRightInd w:val="0"/>
        <w:rPr>
          <w:rFonts w:ascii="Times New Roman" w:hAnsi="Times New Roman" w:cs="Times New Roman"/>
          <w:i/>
          <w:iCs/>
          <w:color w:val="000000" w:themeColor="text1"/>
        </w:rPr>
      </w:pPr>
      <w:r w:rsidRPr="00A1055E">
        <w:rPr>
          <w:rFonts w:ascii="Times New Roman" w:hAnsi="Times New Roman" w:cs="Times New Roman"/>
          <w:i/>
          <w:iCs/>
          <w:color w:val="000000" w:themeColor="text1"/>
        </w:rPr>
        <w:t>Trattament ta’ VTE u prevenzjoni ta’ VTE rikorrenti f’pazjenti pedjatriċi li jiżnu 4 kg &lt;</w:t>
      </w:r>
      <w:r w:rsidR="006023FA" w:rsidRPr="00A1055E">
        <w:rPr>
          <w:rFonts w:ascii="Times New Roman" w:hAnsi="Times New Roman" w:cs="Times New Roman"/>
          <w:color w:val="000000" w:themeColor="text1"/>
        </w:rPr>
        <w:t> </w:t>
      </w:r>
      <w:r w:rsidRPr="00A1055E">
        <w:rPr>
          <w:rFonts w:ascii="Times New Roman" w:hAnsi="Times New Roman" w:cs="Times New Roman"/>
          <w:i/>
          <w:iCs/>
          <w:color w:val="000000" w:themeColor="text1"/>
        </w:rPr>
        <w:t>5 kg</w:t>
      </w:r>
    </w:p>
    <w:p w14:paraId="7C7AAD40" w14:textId="37A025CE" w:rsidR="005A0BCC" w:rsidRPr="00A1055E" w:rsidRDefault="00127432" w:rsidP="00127432">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It-trattament b’apixaban għal pazjenti pedjatriċi minn età ta’ 28 jum sa inqas minn 18-il sena għandu jinbeda wara mill-inqas 5 ijiem ta’ terapija inizjali ta’ antikoagulazzjoni</w:t>
      </w:r>
      <w:r w:rsidR="00E268FD"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(ara sezzjoni 5.1).</w:t>
      </w:r>
    </w:p>
    <w:p w14:paraId="5FA637C4" w14:textId="77777777" w:rsidR="00127432" w:rsidRPr="00A1055E" w:rsidRDefault="00127432" w:rsidP="00127432">
      <w:pPr>
        <w:autoSpaceDE w:val="0"/>
        <w:autoSpaceDN w:val="0"/>
        <w:adjustRightInd w:val="0"/>
        <w:rPr>
          <w:rFonts w:ascii="Times New Roman" w:hAnsi="Times New Roman" w:cs="Times New Roman"/>
          <w:color w:val="000000" w:themeColor="text1"/>
        </w:rPr>
      </w:pPr>
    </w:p>
    <w:p w14:paraId="09555B8D" w14:textId="06EE1469" w:rsidR="005A0BCC" w:rsidRPr="00A1055E" w:rsidRDefault="005A0BCC"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Id-doża rakkomandata ta’ apixaban hija bbażata fuq il-piż tal-pazjent kif jidher f’Tabella 1. Id-doża għandha tiġi aġġustata skont il-livell tal-piż hekk kif it-trattament jipprogressa. </w:t>
      </w:r>
      <w:r w:rsidRPr="00A1055E">
        <w:rPr>
          <w:rStyle w:val="ui-provider"/>
          <w:rFonts w:ascii="Times New Roman" w:hAnsi="Times New Roman" w:cs="Times New Roman"/>
          <w:color w:val="000000" w:themeColor="text1"/>
        </w:rPr>
        <w:t xml:space="preserve">Għal pazjenti li jiżnu </w:t>
      </w:r>
      <w:r w:rsidRPr="00A1055E">
        <w:rPr>
          <w:rFonts w:ascii="Times New Roman" w:hAnsi="Times New Roman" w:cs="Times New Roman"/>
          <w:color w:val="000000" w:themeColor="text1"/>
        </w:rPr>
        <w:t>≥</w:t>
      </w:r>
      <w:r w:rsidR="00401401" w:rsidRPr="00A1055E">
        <w:rPr>
          <w:rFonts w:ascii="Times New Roman" w:hAnsi="Times New Roman" w:cs="Times New Roman"/>
          <w:color w:val="000000" w:themeColor="text1"/>
          <w:u w:val="single"/>
        </w:rPr>
        <w:t> </w:t>
      </w:r>
      <w:r w:rsidRPr="00A1055E">
        <w:rPr>
          <w:rStyle w:val="ui-provider"/>
          <w:rFonts w:ascii="Times New Roman" w:hAnsi="Times New Roman" w:cs="Times New Roman"/>
          <w:color w:val="000000" w:themeColor="text1"/>
        </w:rPr>
        <w:t>35</w:t>
      </w:r>
      <w:r w:rsidRPr="00A1055E">
        <w:rPr>
          <w:rFonts w:ascii="Times New Roman" w:hAnsi="Times New Roman" w:cs="Times New Roman"/>
          <w:color w:val="000000" w:themeColor="text1"/>
        </w:rPr>
        <w:t> </w:t>
      </w:r>
      <w:r w:rsidRPr="00A1055E">
        <w:rPr>
          <w:rStyle w:val="ui-provider"/>
          <w:rFonts w:ascii="Times New Roman" w:hAnsi="Times New Roman" w:cs="Times New Roman"/>
          <w:color w:val="000000" w:themeColor="text1"/>
        </w:rPr>
        <w:t>kg, il-pilloli miksijin b’rita ta’ Eliquis 2.5</w:t>
      </w:r>
      <w:r w:rsidRPr="00A1055E">
        <w:rPr>
          <w:rFonts w:ascii="Times New Roman" w:hAnsi="Times New Roman" w:cs="Times New Roman"/>
          <w:color w:val="000000" w:themeColor="text1"/>
        </w:rPr>
        <w:t> </w:t>
      </w:r>
      <w:r w:rsidRPr="00A1055E">
        <w:rPr>
          <w:rStyle w:val="ui-provider"/>
          <w:rFonts w:ascii="Times New Roman" w:hAnsi="Times New Roman" w:cs="Times New Roman"/>
          <w:color w:val="000000" w:themeColor="text1"/>
        </w:rPr>
        <w:t>mg u 5</w:t>
      </w:r>
      <w:r w:rsidRPr="00A1055E">
        <w:rPr>
          <w:rFonts w:ascii="Times New Roman" w:hAnsi="Times New Roman" w:cs="Times New Roman"/>
          <w:color w:val="000000" w:themeColor="text1"/>
        </w:rPr>
        <w:t> </w:t>
      </w:r>
      <w:r w:rsidRPr="00A1055E">
        <w:rPr>
          <w:rStyle w:val="ui-provider"/>
          <w:rFonts w:ascii="Times New Roman" w:hAnsi="Times New Roman" w:cs="Times New Roman"/>
          <w:color w:val="000000" w:themeColor="text1"/>
        </w:rPr>
        <w:t>mg jistgħu jingħataw darbtejn kuljum, diment li ma tinqabiżx id-doża massima ta’ kuljum</w:t>
      </w:r>
      <w:r w:rsidRPr="00A1055E">
        <w:rPr>
          <w:rFonts w:ascii="Times New Roman" w:hAnsi="Times New Roman" w:cs="Times New Roman"/>
          <w:color w:val="000000" w:themeColor="text1"/>
        </w:rPr>
        <w:t>. Irreferi għas-Sommarju tal-Karatteristiċi tal-Prodott għall-istruzzjonijiet dwar id-dożaġġ ta’ Eliquis</w:t>
      </w:r>
      <w:r w:rsidRPr="00A1055E">
        <w:rPr>
          <w:rStyle w:val="ui-provider"/>
          <w:rFonts w:ascii="Times New Roman" w:hAnsi="Times New Roman" w:cs="Times New Roman"/>
          <w:color w:val="000000" w:themeColor="text1"/>
        </w:rPr>
        <w:t xml:space="preserve"> </w:t>
      </w:r>
      <w:r w:rsidRPr="00A1055E">
        <w:rPr>
          <w:rFonts w:ascii="Times New Roman" w:hAnsi="Times New Roman" w:cs="Times New Roman"/>
          <w:color w:val="000000" w:themeColor="text1"/>
        </w:rPr>
        <w:t>2.5 mg u 5 mg pilloli miksijin b’rita.</w:t>
      </w:r>
    </w:p>
    <w:p w14:paraId="453A01EB" w14:textId="77777777" w:rsidR="00127432" w:rsidRPr="00A1055E" w:rsidRDefault="00127432" w:rsidP="005A0BCC">
      <w:pPr>
        <w:rPr>
          <w:rFonts w:ascii="Times New Roman" w:hAnsi="Times New Roman" w:cs="Times New Roman"/>
          <w:color w:val="000000" w:themeColor="text1"/>
        </w:rPr>
      </w:pPr>
    </w:p>
    <w:p w14:paraId="0864B5CC" w14:textId="2A465AE6" w:rsidR="00127432" w:rsidRPr="00A1055E" w:rsidRDefault="00127432"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Għall-piż mhux elenkat fit-tabella tad-dożaġġ, ma tista’ tingħata l-ebda rakkomandazzjoni dwar id-dożaġġ.</w:t>
      </w:r>
    </w:p>
    <w:p w14:paraId="2AA5E7E5" w14:textId="77777777" w:rsidR="005A0BCC" w:rsidRPr="00A1055E" w:rsidRDefault="005A0BCC" w:rsidP="005A0BCC">
      <w:pPr>
        <w:rPr>
          <w:rFonts w:ascii="Times New Roman" w:hAnsi="Times New Roman" w:cs="Times New Roman"/>
          <w:b/>
          <w:color w:val="000000" w:themeColor="text1"/>
        </w:rPr>
      </w:pPr>
    </w:p>
    <w:p w14:paraId="39BE1475" w14:textId="1C6E6FFB" w:rsidR="005A0BCC" w:rsidRPr="00A1055E" w:rsidRDefault="005A0BCC" w:rsidP="005A0BCC">
      <w:pPr>
        <w:keepNext/>
        <w:rPr>
          <w:rFonts w:ascii="Times New Roman" w:hAnsi="Times New Roman" w:cs="Times New Roman"/>
          <w:color w:val="000000" w:themeColor="text1"/>
        </w:rPr>
      </w:pPr>
      <w:r w:rsidRPr="00A1055E">
        <w:rPr>
          <w:rFonts w:ascii="Times New Roman" w:hAnsi="Times New Roman" w:cs="Times New Roman"/>
          <w:b/>
          <w:color w:val="000000" w:themeColor="text1"/>
        </w:rPr>
        <w:t>Tabella 1: Rakkomandazzjonijiet dwar id-doża għat-trattament ta’ VTE u l-prevenzjoni ta’ VTE rikorrenti f’pazjenti pedjatriċi, skont il-piż f’kg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1524"/>
        <w:gridCol w:w="1609"/>
        <w:gridCol w:w="1503"/>
        <w:gridCol w:w="1558"/>
        <w:gridCol w:w="1503"/>
      </w:tblGrid>
      <w:tr w:rsidR="00ED62F6" w:rsidRPr="00D265A0" w14:paraId="10E0C1EF" w14:textId="77777777" w:rsidTr="006E09AA">
        <w:trPr>
          <w:trHeight w:val="413"/>
        </w:trPr>
        <w:tc>
          <w:tcPr>
            <w:tcW w:w="1365" w:type="dxa"/>
            <w:tcBorders>
              <w:top w:val="single" w:sz="4" w:space="0" w:color="auto"/>
              <w:left w:val="single" w:sz="4" w:space="0" w:color="auto"/>
              <w:bottom w:val="single" w:sz="4" w:space="0" w:color="auto"/>
              <w:right w:val="single" w:sz="4" w:space="0" w:color="auto"/>
            </w:tcBorders>
          </w:tcPr>
          <w:p w14:paraId="078D3C1A" w14:textId="77777777" w:rsidR="006E09AA" w:rsidRPr="00A1055E" w:rsidRDefault="006E09AA" w:rsidP="004F6F32">
            <w:pPr>
              <w:keepNext/>
              <w:autoSpaceDE w:val="0"/>
              <w:autoSpaceDN w:val="0"/>
              <w:adjustRightInd w:val="0"/>
              <w:spacing w:line="252" w:lineRule="auto"/>
              <w:jc w:val="center"/>
              <w:rPr>
                <w:rFonts w:ascii="Times New Roman" w:hAnsi="Times New Roman" w:cs="Times New Roman"/>
                <w:color w:val="000000" w:themeColor="text1"/>
              </w:rPr>
            </w:pPr>
          </w:p>
        </w:tc>
        <w:tc>
          <w:tcPr>
            <w:tcW w:w="1557" w:type="dxa"/>
            <w:tcBorders>
              <w:top w:val="single" w:sz="4" w:space="0" w:color="auto"/>
              <w:left w:val="single" w:sz="4" w:space="0" w:color="auto"/>
              <w:bottom w:val="single" w:sz="4" w:space="0" w:color="auto"/>
              <w:right w:val="single" w:sz="4" w:space="0" w:color="auto"/>
            </w:tcBorders>
          </w:tcPr>
          <w:p w14:paraId="4C23A54B" w14:textId="1266A9D0" w:rsidR="006E09AA" w:rsidRPr="00A1055E" w:rsidRDefault="006E09AA" w:rsidP="004F6F32">
            <w:pPr>
              <w:keepNext/>
              <w:autoSpaceDE w:val="0"/>
              <w:autoSpaceDN w:val="0"/>
              <w:adjustRightInd w:val="0"/>
              <w:spacing w:line="252" w:lineRule="auto"/>
              <w:jc w:val="center"/>
              <w:rPr>
                <w:rFonts w:ascii="Times New Roman" w:hAnsi="Times New Roman" w:cs="Times New Roman"/>
                <w:color w:val="000000" w:themeColor="text1"/>
              </w:rPr>
            </w:pPr>
          </w:p>
        </w:tc>
        <w:tc>
          <w:tcPr>
            <w:tcW w:w="3211" w:type="dxa"/>
            <w:gridSpan w:val="2"/>
            <w:tcBorders>
              <w:top w:val="single" w:sz="4" w:space="0" w:color="auto"/>
              <w:left w:val="single" w:sz="4" w:space="0" w:color="auto"/>
              <w:bottom w:val="single" w:sz="4" w:space="0" w:color="auto"/>
              <w:right w:val="single" w:sz="4" w:space="0" w:color="auto"/>
            </w:tcBorders>
            <w:hideMark/>
          </w:tcPr>
          <w:p w14:paraId="0E891174" w14:textId="77777777" w:rsidR="006E09AA" w:rsidRPr="00A1055E" w:rsidRDefault="006E09AA"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Jiem 1</w:t>
            </w:r>
            <w:r w:rsidRPr="00A1055E">
              <w:rPr>
                <w:rFonts w:ascii="Times New Roman" w:hAnsi="Times New Roman" w:cs="Times New Roman"/>
                <w:color w:val="000000" w:themeColor="text1"/>
              </w:rPr>
              <w:noBreakHyphen/>
              <w:t>7</w:t>
            </w:r>
          </w:p>
        </w:tc>
        <w:tc>
          <w:tcPr>
            <w:tcW w:w="3156" w:type="dxa"/>
            <w:gridSpan w:val="2"/>
            <w:tcBorders>
              <w:top w:val="single" w:sz="4" w:space="0" w:color="auto"/>
              <w:left w:val="single" w:sz="4" w:space="0" w:color="auto"/>
              <w:bottom w:val="single" w:sz="4" w:space="0" w:color="auto"/>
              <w:right w:val="single" w:sz="4" w:space="0" w:color="auto"/>
            </w:tcBorders>
            <w:hideMark/>
          </w:tcPr>
          <w:p w14:paraId="3B6F5580" w14:textId="77777777" w:rsidR="006E09AA" w:rsidRPr="00A1055E" w:rsidRDefault="006E09AA"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Jum 8 u lil hinn</w:t>
            </w:r>
          </w:p>
        </w:tc>
      </w:tr>
      <w:tr w:rsidR="004678AC" w:rsidRPr="00D265A0" w14:paraId="3DD5B1EB" w14:textId="77777777" w:rsidTr="006E09AA">
        <w:trPr>
          <w:trHeight w:val="413"/>
        </w:trPr>
        <w:tc>
          <w:tcPr>
            <w:tcW w:w="1365" w:type="dxa"/>
            <w:tcBorders>
              <w:top w:val="single" w:sz="4" w:space="0" w:color="auto"/>
              <w:left w:val="single" w:sz="4" w:space="0" w:color="auto"/>
              <w:bottom w:val="single" w:sz="4" w:space="0" w:color="auto"/>
              <w:right w:val="single" w:sz="4" w:space="0" w:color="auto"/>
            </w:tcBorders>
          </w:tcPr>
          <w:p w14:paraId="5B488250" w14:textId="604ECC22" w:rsidR="006E09AA" w:rsidRPr="00A1055E" w:rsidRDefault="006E09AA"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Għamliet farmaċewtiċi</w:t>
            </w:r>
          </w:p>
        </w:tc>
        <w:tc>
          <w:tcPr>
            <w:tcW w:w="1557" w:type="dxa"/>
            <w:tcBorders>
              <w:top w:val="single" w:sz="4" w:space="0" w:color="auto"/>
              <w:left w:val="single" w:sz="4" w:space="0" w:color="auto"/>
              <w:bottom w:val="single" w:sz="4" w:space="0" w:color="auto"/>
              <w:right w:val="single" w:sz="4" w:space="0" w:color="auto"/>
            </w:tcBorders>
            <w:hideMark/>
          </w:tcPr>
          <w:p w14:paraId="7B90BD5F" w14:textId="50475303" w:rsidR="006E09AA" w:rsidRPr="00A1055E" w:rsidRDefault="006E09AA"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Piż tal-ġisem (kg)</w:t>
            </w:r>
          </w:p>
        </w:tc>
        <w:tc>
          <w:tcPr>
            <w:tcW w:w="1665" w:type="dxa"/>
            <w:tcBorders>
              <w:top w:val="single" w:sz="4" w:space="0" w:color="auto"/>
              <w:left w:val="single" w:sz="4" w:space="0" w:color="auto"/>
              <w:bottom w:val="single" w:sz="4" w:space="0" w:color="auto"/>
              <w:right w:val="single" w:sz="4" w:space="0" w:color="auto"/>
            </w:tcBorders>
            <w:hideMark/>
          </w:tcPr>
          <w:p w14:paraId="7ABDEBC8" w14:textId="77777777" w:rsidR="006E09AA" w:rsidRPr="00A1055E" w:rsidRDefault="006E09AA"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Skeda tad-dożaġġ</w:t>
            </w:r>
          </w:p>
        </w:tc>
        <w:tc>
          <w:tcPr>
            <w:tcW w:w="1546" w:type="dxa"/>
            <w:tcBorders>
              <w:top w:val="single" w:sz="4" w:space="0" w:color="auto"/>
              <w:left w:val="single" w:sz="4" w:space="0" w:color="auto"/>
              <w:bottom w:val="single" w:sz="4" w:space="0" w:color="auto"/>
              <w:right w:val="single" w:sz="4" w:space="0" w:color="auto"/>
            </w:tcBorders>
            <w:hideMark/>
          </w:tcPr>
          <w:p w14:paraId="630B44AD" w14:textId="77777777" w:rsidR="006E09AA" w:rsidRPr="00A1055E" w:rsidRDefault="006E09AA"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 xml:space="preserve">Doża massima ta’ kuljum </w:t>
            </w:r>
          </w:p>
        </w:tc>
        <w:tc>
          <w:tcPr>
            <w:tcW w:w="1610" w:type="dxa"/>
            <w:tcBorders>
              <w:top w:val="single" w:sz="4" w:space="0" w:color="auto"/>
              <w:left w:val="single" w:sz="4" w:space="0" w:color="auto"/>
              <w:bottom w:val="single" w:sz="4" w:space="0" w:color="auto"/>
              <w:right w:val="single" w:sz="4" w:space="0" w:color="auto"/>
            </w:tcBorders>
            <w:hideMark/>
          </w:tcPr>
          <w:p w14:paraId="425685C7" w14:textId="77777777" w:rsidR="006E09AA" w:rsidRPr="00A1055E" w:rsidRDefault="006E09AA"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Skeda tad-dożaġġ</w:t>
            </w:r>
          </w:p>
        </w:tc>
        <w:tc>
          <w:tcPr>
            <w:tcW w:w="1546" w:type="dxa"/>
            <w:tcBorders>
              <w:top w:val="single" w:sz="4" w:space="0" w:color="auto"/>
              <w:left w:val="single" w:sz="4" w:space="0" w:color="auto"/>
              <w:bottom w:val="single" w:sz="4" w:space="0" w:color="auto"/>
              <w:right w:val="single" w:sz="4" w:space="0" w:color="auto"/>
            </w:tcBorders>
            <w:hideMark/>
          </w:tcPr>
          <w:p w14:paraId="0C56F079" w14:textId="77777777" w:rsidR="006E09AA" w:rsidRPr="00A1055E" w:rsidRDefault="006E09AA"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Doża massima ta’ kuljum</w:t>
            </w:r>
          </w:p>
        </w:tc>
      </w:tr>
      <w:tr w:rsidR="004678AC" w:rsidRPr="00D265A0" w14:paraId="3DCB582E" w14:textId="77777777" w:rsidTr="006E09AA">
        <w:trPr>
          <w:trHeight w:val="413"/>
        </w:trPr>
        <w:tc>
          <w:tcPr>
            <w:tcW w:w="1365" w:type="dxa"/>
            <w:tcBorders>
              <w:top w:val="single" w:sz="4" w:space="0" w:color="auto"/>
              <w:left w:val="single" w:sz="4" w:space="0" w:color="auto"/>
              <w:bottom w:val="single" w:sz="4" w:space="0" w:color="auto"/>
              <w:right w:val="single" w:sz="4" w:space="0" w:color="auto"/>
            </w:tcBorders>
          </w:tcPr>
          <w:p w14:paraId="3AEA0455" w14:textId="4F111B21" w:rsidR="006E09AA" w:rsidRPr="00A1055E" w:rsidRDefault="006E09AA"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 xml:space="preserve">Granuli </w:t>
            </w:r>
            <w:r w:rsidR="007D18EA" w:rsidRPr="00A1055E">
              <w:rPr>
                <w:rFonts w:ascii="Times New Roman" w:hAnsi="Times New Roman" w:cs="Times New Roman"/>
                <w:color w:val="000000" w:themeColor="text1"/>
              </w:rPr>
              <w:t>f’kapsuli għall-ftuħ</w:t>
            </w:r>
          </w:p>
          <w:p w14:paraId="58AFB3BF" w14:textId="28C223F4" w:rsidR="006E09AA" w:rsidRPr="00A1055E" w:rsidRDefault="006E09AA"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0.15 mg</w:t>
            </w:r>
          </w:p>
        </w:tc>
        <w:tc>
          <w:tcPr>
            <w:tcW w:w="1557" w:type="dxa"/>
            <w:tcBorders>
              <w:top w:val="single" w:sz="4" w:space="0" w:color="auto"/>
              <w:left w:val="single" w:sz="4" w:space="0" w:color="auto"/>
              <w:bottom w:val="single" w:sz="4" w:space="0" w:color="auto"/>
              <w:right w:val="single" w:sz="4" w:space="0" w:color="auto"/>
            </w:tcBorders>
            <w:hideMark/>
          </w:tcPr>
          <w:p w14:paraId="78E57F0B" w14:textId="07BC2A4E" w:rsidR="006E09AA" w:rsidRPr="00A1055E" w:rsidRDefault="006E09AA"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4 sa &lt; 5</w:t>
            </w:r>
          </w:p>
        </w:tc>
        <w:tc>
          <w:tcPr>
            <w:tcW w:w="1665" w:type="dxa"/>
            <w:tcBorders>
              <w:top w:val="single" w:sz="4" w:space="0" w:color="auto"/>
              <w:left w:val="single" w:sz="4" w:space="0" w:color="auto"/>
              <w:bottom w:val="single" w:sz="4" w:space="0" w:color="auto"/>
              <w:right w:val="single" w:sz="4" w:space="0" w:color="auto"/>
            </w:tcBorders>
            <w:hideMark/>
          </w:tcPr>
          <w:p w14:paraId="1747CB00" w14:textId="77777777" w:rsidR="006E09AA" w:rsidRPr="00A1055E" w:rsidRDefault="006E09AA"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0.6 mg darbtejn kuljum</w:t>
            </w:r>
          </w:p>
        </w:tc>
        <w:tc>
          <w:tcPr>
            <w:tcW w:w="1546" w:type="dxa"/>
            <w:tcBorders>
              <w:top w:val="single" w:sz="4" w:space="0" w:color="auto"/>
              <w:left w:val="single" w:sz="4" w:space="0" w:color="auto"/>
              <w:bottom w:val="single" w:sz="4" w:space="0" w:color="auto"/>
              <w:right w:val="single" w:sz="4" w:space="0" w:color="auto"/>
            </w:tcBorders>
            <w:hideMark/>
          </w:tcPr>
          <w:p w14:paraId="3843782C" w14:textId="77777777" w:rsidR="006E09AA" w:rsidRPr="00A1055E" w:rsidRDefault="006E09AA"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1.2 mg</w:t>
            </w:r>
          </w:p>
        </w:tc>
        <w:tc>
          <w:tcPr>
            <w:tcW w:w="1610" w:type="dxa"/>
            <w:tcBorders>
              <w:top w:val="single" w:sz="4" w:space="0" w:color="auto"/>
              <w:left w:val="single" w:sz="4" w:space="0" w:color="auto"/>
              <w:bottom w:val="single" w:sz="4" w:space="0" w:color="auto"/>
              <w:right w:val="single" w:sz="4" w:space="0" w:color="auto"/>
            </w:tcBorders>
            <w:hideMark/>
          </w:tcPr>
          <w:p w14:paraId="0F65FA2B" w14:textId="77777777" w:rsidR="006E09AA" w:rsidRPr="00D265A0" w:rsidRDefault="006E09AA" w:rsidP="004F6F32">
            <w:pPr>
              <w:keepNext/>
              <w:autoSpaceDE w:val="0"/>
              <w:autoSpaceDN w:val="0"/>
              <w:adjustRightInd w:val="0"/>
              <w:spacing w:line="252" w:lineRule="auto"/>
              <w:jc w:val="center"/>
              <w:rPr>
                <w:rStyle w:val="CommentReference"/>
                <w:rFonts w:ascii="Times New Roman" w:hAnsi="Times New Roman" w:cs="Times New Roman"/>
                <w:color w:val="000000" w:themeColor="text1"/>
              </w:rPr>
            </w:pPr>
            <w:r w:rsidRPr="00A1055E">
              <w:rPr>
                <w:rFonts w:ascii="Times New Roman" w:hAnsi="Times New Roman" w:cs="Times New Roman"/>
                <w:color w:val="000000" w:themeColor="text1"/>
              </w:rPr>
              <w:t>0.3 mg darbtejn kuljum</w:t>
            </w:r>
          </w:p>
        </w:tc>
        <w:tc>
          <w:tcPr>
            <w:tcW w:w="1546" w:type="dxa"/>
            <w:tcBorders>
              <w:top w:val="single" w:sz="4" w:space="0" w:color="auto"/>
              <w:left w:val="single" w:sz="4" w:space="0" w:color="auto"/>
              <w:bottom w:val="single" w:sz="4" w:space="0" w:color="auto"/>
              <w:right w:val="single" w:sz="4" w:space="0" w:color="auto"/>
            </w:tcBorders>
            <w:hideMark/>
          </w:tcPr>
          <w:p w14:paraId="563AF05A" w14:textId="77777777" w:rsidR="006E09AA" w:rsidRPr="00A1055E" w:rsidRDefault="006E09AA"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0.6 mg</w:t>
            </w:r>
          </w:p>
        </w:tc>
      </w:tr>
      <w:tr w:rsidR="004678AC" w:rsidRPr="00D265A0" w14:paraId="74448A9F" w14:textId="77777777" w:rsidTr="006E09AA">
        <w:trPr>
          <w:trHeight w:val="413"/>
        </w:trPr>
        <w:tc>
          <w:tcPr>
            <w:tcW w:w="1365" w:type="dxa"/>
            <w:vMerge w:val="restart"/>
            <w:tcBorders>
              <w:top w:val="single" w:sz="4" w:space="0" w:color="auto"/>
              <w:left w:val="single" w:sz="4" w:space="0" w:color="auto"/>
              <w:right w:val="single" w:sz="4" w:space="0" w:color="auto"/>
            </w:tcBorders>
          </w:tcPr>
          <w:p w14:paraId="7DAC5FE0" w14:textId="77777777" w:rsidR="006E09AA" w:rsidRPr="00A1055E" w:rsidRDefault="006E09AA" w:rsidP="006E09AA">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Granuli miksijin f’qartas</w:t>
            </w:r>
          </w:p>
          <w:p w14:paraId="0A813CDA" w14:textId="58E7078A" w:rsidR="006E09AA" w:rsidRPr="00A1055E" w:rsidRDefault="006E09AA" w:rsidP="006E09AA">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0.5 mg, 1.5 mg, 2.0 mg</w:t>
            </w:r>
          </w:p>
        </w:tc>
        <w:tc>
          <w:tcPr>
            <w:tcW w:w="1557" w:type="dxa"/>
            <w:tcBorders>
              <w:top w:val="single" w:sz="4" w:space="0" w:color="auto"/>
              <w:left w:val="single" w:sz="4" w:space="0" w:color="auto"/>
              <w:bottom w:val="single" w:sz="4" w:space="0" w:color="auto"/>
              <w:right w:val="single" w:sz="4" w:space="0" w:color="auto"/>
            </w:tcBorders>
            <w:hideMark/>
          </w:tcPr>
          <w:p w14:paraId="2673CA58" w14:textId="678F962D" w:rsidR="006E09AA" w:rsidRPr="00A1055E" w:rsidRDefault="006E09AA"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5 sa &lt; 6</w:t>
            </w:r>
          </w:p>
        </w:tc>
        <w:tc>
          <w:tcPr>
            <w:tcW w:w="1665" w:type="dxa"/>
            <w:tcBorders>
              <w:top w:val="single" w:sz="4" w:space="0" w:color="auto"/>
              <w:left w:val="single" w:sz="4" w:space="0" w:color="auto"/>
              <w:bottom w:val="single" w:sz="4" w:space="0" w:color="auto"/>
              <w:right w:val="single" w:sz="4" w:space="0" w:color="auto"/>
            </w:tcBorders>
            <w:hideMark/>
          </w:tcPr>
          <w:p w14:paraId="432664D7" w14:textId="77777777" w:rsidR="006E09AA" w:rsidRPr="00A1055E" w:rsidRDefault="006E09AA"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1 mg darbtejn kuljum</w:t>
            </w:r>
          </w:p>
        </w:tc>
        <w:tc>
          <w:tcPr>
            <w:tcW w:w="1546" w:type="dxa"/>
            <w:tcBorders>
              <w:top w:val="single" w:sz="4" w:space="0" w:color="auto"/>
              <w:left w:val="single" w:sz="4" w:space="0" w:color="auto"/>
              <w:bottom w:val="single" w:sz="4" w:space="0" w:color="auto"/>
              <w:right w:val="single" w:sz="4" w:space="0" w:color="auto"/>
            </w:tcBorders>
            <w:hideMark/>
          </w:tcPr>
          <w:p w14:paraId="32F761E6" w14:textId="77777777" w:rsidR="006E09AA" w:rsidRPr="00A1055E" w:rsidRDefault="006E09AA"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2 mg</w:t>
            </w:r>
          </w:p>
        </w:tc>
        <w:tc>
          <w:tcPr>
            <w:tcW w:w="1610" w:type="dxa"/>
            <w:tcBorders>
              <w:top w:val="single" w:sz="4" w:space="0" w:color="auto"/>
              <w:left w:val="single" w:sz="4" w:space="0" w:color="auto"/>
              <w:bottom w:val="single" w:sz="4" w:space="0" w:color="auto"/>
              <w:right w:val="single" w:sz="4" w:space="0" w:color="auto"/>
            </w:tcBorders>
            <w:hideMark/>
          </w:tcPr>
          <w:p w14:paraId="57738D92" w14:textId="77777777" w:rsidR="006E09AA" w:rsidRPr="00A1055E" w:rsidRDefault="006E09AA"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0.5 mg darbtejn kuljum</w:t>
            </w:r>
          </w:p>
        </w:tc>
        <w:tc>
          <w:tcPr>
            <w:tcW w:w="1546" w:type="dxa"/>
            <w:tcBorders>
              <w:top w:val="single" w:sz="4" w:space="0" w:color="auto"/>
              <w:left w:val="single" w:sz="4" w:space="0" w:color="auto"/>
              <w:bottom w:val="single" w:sz="4" w:space="0" w:color="auto"/>
              <w:right w:val="single" w:sz="4" w:space="0" w:color="auto"/>
            </w:tcBorders>
            <w:hideMark/>
          </w:tcPr>
          <w:p w14:paraId="070AEBCA" w14:textId="77777777" w:rsidR="006E09AA" w:rsidRPr="00A1055E" w:rsidRDefault="006E09AA"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1 mg </w:t>
            </w:r>
          </w:p>
        </w:tc>
      </w:tr>
      <w:tr w:rsidR="004678AC" w:rsidRPr="00D265A0" w14:paraId="59A067EA" w14:textId="77777777" w:rsidTr="006E09AA">
        <w:trPr>
          <w:trHeight w:val="413"/>
        </w:trPr>
        <w:tc>
          <w:tcPr>
            <w:tcW w:w="1365" w:type="dxa"/>
            <w:vMerge/>
            <w:tcBorders>
              <w:left w:val="single" w:sz="4" w:space="0" w:color="auto"/>
              <w:right w:val="single" w:sz="4" w:space="0" w:color="auto"/>
            </w:tcBorders>
          </w:tcPr>
          <w:p w14:paraId="264DD825" w14:textId="1EC43EF1" w:rsidR="006E09AA" w:rsidRPr="00A1055E" w:rsidRDefault="006E09AA" w:rsidP="006E09AA">
            <w:pPr>
              <w:keepNext/>
              <w:autoSpaceDE w:val="0"/>
              <w:autoSpaceDN w:val="0"/>
              <w:adjustRightInd w:val="0"/>
              <w:spacing w:line="252" w:lineRule="auto"/>
              <w:jc w:val="center"/>
              <w:outlineLvl w:val="3"/>
              <w:rPr>
                <w:rFonts w:ascii="Times New Roman" w:hAnsi="Times New Roman" w:cs="Times New Roman"/>
                <w:color w:val="000000" w:themeColor="text1"/>
              </w:rPr>
            </w:pPr>
          </w:p>
        </w:tc>
        <w:tc>
          <w:tcPr>
            <w:tcW w:w="1557" w:type="dxa"/>
            <w:tcBorders>
              <w:top w:val="single" w:sz="4" w:space="0" w:color="auto"/>
              <w:left w:val="single" w:sz="4" w:space="0" w:color="auto"/>
              <w:bottom w:val="single" w:sz="4" w:space="0" w:color="auto"/>
              <w:right w:val="single" w:sz="4" w:space="0" w:color="auto"/>
            </w:tcBorders>
            <w:hideMark/>
          </w:tcPr>
          <w:p w14:paraId="47A57958" w14:textId="1B083E61" w:rsidR="006E09AA" w:rsidRPr="00A1055E" w:rsidRDefault="006E09AA"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6 sa &lt; 9</w:t>
            </w:r>
          </w:p>
        </w:tc>
        <w:tc>
          <w:tcPr>
            <w:tcW w:w="1665" w:type="dxa"/>
            <w:tcBorders>
              <w:top w:val="single" w:sz="4" w:space="0" w:color="auto"/>
              <w:left w:val="single" w:sz="4" w:space="0" w:color="auto"/>
              <w:bottom w:val="single" w:sz="4" w:space="0" w:color="auto"/>
              <w:right w:val="single" w:sz="4" w:space="0" w:color="auto"/>
            </w:tcBorders>
            <w:hideMark/>
          </w:tcPr>
          <w:p w14:paraId="322CF119" w14:textId="77777777" w:rsidR="006E09AA" w:rsidRPr="00A1055E" w:rsidRDefault="006E09AA"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2 mg darbtejn kuljum</w:t>
            </w:r>
          </w:p>
        </w:tc>
        <w:tc>
          <w:tcPr>
            <w:tcW w:w="1546" w:type="dxa"/>
            <w:tcBorders>
              <w:top w:val="single" w:sz="4" w:space="0" w:color="auto"/>
              <w:left w:val="single" w:sz="4" w:space="0" w:color="auto"/>
              <w:bottom w:val="single" w:sz="4" w:space="0" w:color="auto"/>
              <w:right w:val="single" w:sz="4" w:space="0" w:color="auto"/>
            </w:tcBorders>
            <w:hideMark/>
          </w:tcPr>
          <w:p w14:paraId="012A148B" w14:textId="77777777" w:rsidR="006E09AA" w:rsidRPr="00A1055E" w:rsidRDefault="006E09AA"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4 mg</w:t>
            </w:r>
          </w:p>
        </w:tc>
        <w:tc>
          <w:tcPr>
            <w:tcW w:w="1610" w:type="dxa"/>
            <w:tcBorders>
              <w:top w:val="single" w:sz="4" w:space="0" w:color="auto"/>
              <w:left w:val="single" w:sz="4" w:space="0" w:color="auto"/>
              <w:bottom w:val="single" w:sz="4" w:space="0" w:color="auto"/>
              <w:right w:val="single" w:sz="4" w:space="0" w:color="auto"/>
            </w:tcBorders>
            <w:hideMark/>
          </w:tcPr>
          <w:p w14:paraId="4662BE69" w14:textId="77777777" w:rsidR="006E09AA" w:rsidRPr="00A1055E" w:rsidRDefault="006E09AA"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1 mg darbtejn kuljum</w:t>
            </w:r>
          </w:p>
        </w:tc>
        <w:tc>
          <w:tcPr>
            <w:tcW w:w="1546" w:type="dxa"/>
            <w:tcBorders>
              <w:top w:val="single" w:sz="4" w:space="0" w:color="auto"/>
              <w:left w:val="single" w:sz="4" w:space="0" w:color="auto"/>
              <w:bottom w:val="single" w:sz="4" w:space="0" w:color="auto"/>
              <w:right w:val="single" w:sz="4" w:space="0" w:color="auto"/>
            </w:tcBorders>
            <w:hideMark/>
          </w:tcPr>
          <w:p w14:paraId="552F9889" w14:textId="77777777" w:rsidR="006E09AA" w:rsidRPr="00A1055E" w:rsidRDefault="006E09AA"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2 mg </w:t>
            </w:r>
          </w:p>
        </w:tc>
      </w:tr>
      <w:tr w:rsidR="004678AC" w:rsidRPr="00D265A0" w14:paraId="526EF013" w14:textId="77777777" w:rsidTr="006E09AA">
        <w:trPr>
          <w:trHeight w:val="413"/>
        </w:trPr>
        <w:tc>
          <w:tcPr>
            <w:tcW w:w="1365" w:type="dxa"/>
            <w:vMerge/>
            <w:tcBorders>
              <w:left w:val="single" w:sz="4" w:space="0" w:color="auto"/>
              <w:right w:val="single" w:sz="4" w:space="0" w:color="auto"/>
            </w:tcBorders>
          </w:tcPr>
          <w:p w14:paraId="5DD6D649" w14:textId="77777777" w:rsidR="006E09AA" w:rsidRPr="00A1055E" w:rsidRDefault="006E09AA" w:rsidP="004F6F32">
            <w:pPr>
              <w:keepNext/>
              <w:autoSpaceDE w:val="0"/>
              <w:autoSpaceDN w:val="0"/>
              <w:adjustRightInd w:val="0"/>
              <w:spacing w:line="252" w:lineRule="auto"/>
              <w:jc w:val="center"/>
              <w:outlineLvl w:val="3"/>
              <w:rPr>
                <w:rFonts w:ascii="Times New Roman" w:hAnsi="Times New Roman" w:cs="Times New Roman"/>
                <w:color w:val="000000" w:themeColor="text1"/>
              </w:rPr>
            </w:pPr>
          </w:p>
        </w:tc>
        <w:tc>
          <w:tcPr>
            <w:tcW w:w="1557" w:type="dxa"/>
            <w:tcBorders>
              <w:top w:val="single" w:sz="4" w:space="0" w:color="auto"/>
              <w:left w:val="single" w:sz="4" w:space="0" w:color="auto"/>
              <w:bottom w:val="single" w:sz="4" w:space="0" w:color="auto"/>
              <w:right w:val="single" w:sz="4" w:space="0" w:color="auto"/>
            </w:tcBorders>
            <w:hideMark/>
          </w:tcPr>
          <w:p w14:paraId="5C73D6F9" w14:textId="1369D32B" w:rsidR="006E09AA" w:rsidRPr="00A1055E" w:rsidRDefault="006E09AA"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9 sa &lt; 12</w:t>
            </w:r>
          </w:p>
        </w:tc>
        <w:tc>
          <w:tcPr>
            <w:tcW w:w="1665" w:type="dxa"/>
            <w:tcBorders>
              <w:top w:val="single" w:sz="4" w:space="0" w:color="auto"/>
              <w:left w:val="single" w:sz="4" w:space="0" w:color="auto"/>
              <w:bottom w:val="single" w:sz="4" w:space="0" w:color="auto"/>
              <w:right w:val="single" w:sz="4" w:space="0" w:color="auto"/>
            </w:tcBorders>
            <w:hideMark/>
          </w:tcPr>
          <w:p w14:paraId="630B0777" w14:textId="77777777" w:rsidR="006E09AA" w:rsidRPr="00A1055E" w:rsidRDefault="006E09AA"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3 mg darbtejn kuljum</w:t>
            </w:r>
          </w:p>
        </w:tc>
        <w:tc>
          <w:tcPr>
            <w:tcW w:w="1546" w:type="dxa"/>
            <w:tcBorders>
              <w:top w:val="single" w:sz="4" w:space="0" w:color="auto"/>
              <w:left w:val="single" w:sz="4" w:space="0" w:color="auto"/>
              <w:bottom w:val="single" w:sz="4" w:space="0" w:color="auto"/>
              <w:right w:val="single" w:sz="4" w:space="0" w:color="auto"/>
            </w:tcBorders>
            <w:hideMark/>
          </w:tcPr>
          <w:p w14:paraId="392A477B" w14:textId="77777777" w:rsidR="006E09AA" w:rsidRPr="00A1055E" w:rsidRDefault="006E09AA"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6 mg </w:t>
            </w:r>
          </w:p>
        </w:tc>
        <w:tc>
          <w:tcPr>
            <w:tcW w:w="1610" w:type="dxa"/>
            <w:tcBorders>
              <w:top w:val="single" w:sz="4" w:space="0" w:color="auto"/>
              <w:left w:val="single" w:sz="4" w:space="0" w:color="auto"/>
              <w:bottom w:val="single" w:sz="4" w:space="0" w:color="auto"/>
              <w:right w:val="single" w:sz="4" w:space="0" w:color="auto"/>
            </w:tcBorders>
            <w:hideMark/>
          </w:tcPr>
          <w:p w14:paraId="26051F10" w14:textId="77777777" w:rsidR="006E09AA" w:rsidRPr="00A1055E" w:rsidRDefault="006E09AA"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1.5 mg darbtejn kuljum</w:t>
            </w:r>
          </w:p>
        </w:tc>
        <w:tc>
          <w:tcPr>
            <w:tcW w:w="1546" w:type="dxa"/>
            <w:tcBorders>
              <w:top w:val="single" w:sz="4" w:space="0" w:color="auto"/>
              <w:left w:val="single" w:sz="4" w:space="0" w:color="auto"/>
              <w:bottom w:val="single" w:sz="4" w:space="0" w:color="auto"/>
              <w:right w:val="single" w:sz="4" w:space="0" w:color="auto"/>
            </w:tcBorders>
            <w:hideMark/>
          </w:tcPr>
          <w:p w14:paraId="2D857970" w14:textId="77777777" w:rsidR="006E09AA" w:rsidRPr="00A1055E" w:rsidRDefault="006E09AA"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3 mg </w:t>
            </w:r>
          </w:p>
        </w:tc>
      </w:tr>
      <w:tr w:rsidR="004678AC" w:rsidRPr="00D265A0" w14:paraId="0228DB8D" w14:textId="77777777" w:rsidTr="006E09AA">
        <w:trPr>
          <w:trHeight w:val="413"/>
        </w:trPr>
        <w:tc>
          <w:tcPr>
            <w:tcW w:w="1365" w:type="dxa"/>
            <w:vMerge/>
            <w:tcBorders>
              <w:left w:val="single" w:sz="4" w:space="0" w:color="auto"/>
              <w:right w:val="single" w:sz="4" w:space="0" w:color="auto"/>
            </w:tcBorders>
          </w:tcPr>
          <w:p w14:paraId="713882A1" w14:textId="77777777" w:rsidR="006E09AA" w:rsidRPr="00A1055E" w:rsidRDefault="006E09AA" w:rsidP="004F6F32">
            <w:pPr>
              <w:keepNext/>
              <w:autoSpaceDE w:val="0"/>
              <w:autoSpaceDN w:val="0"/>
              <w:adjustRightInd w:val="0"/>
              <w:spacing w:line="252" w:lineRule="auto"/>
              <w:jc w:val="center"/>
              <w:outlineLvl w:val="3"/>
              <w:rPr>
                <w:rFonts w:ascii="Times New Roman" w:hAnsi="Times New Roman" w:cs="Times New Roman"/>
                <w:color w:val="000000" w:themeColor="text1"/>
              </w:rPr>
            </w:pPr>
          </w:p>
        </w:tc>
        <w:tc>
          <w:tcPr>
            <w:tcW w:w="1557" w:type="dxa"/>
            <w:tcBorders>
              <w:top w:val="single" w:sz="4" w:space="0" w:color="auto"/>
              <w:left w:val="single" w:sz="4" w:space="0" w:color="auto"/>
              <w:bottom w:val="single" w:sz="4" w:space="0" w:color="auto"/>
              <w:right w:val="single" w:sz="4" w:space="0" w:color="auto"/>
            </w:tcBorders>
            <w:hideMark/>
          </w:tcPr>
          <w:p w14:paraId="66E18C71" w14:textId="15E79B2B" w:rsidR="006E09AA" w:rsidRPr="00A1055E" w:rsidRDefault="006E09AA"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12 sa &lt; 18</w:t>
            </w:r>
          </w:p>
        </w:tc>
        <w:tc>
          <w:tcPr>
            <w:tcW w:w="1665" w:type="dxa"/>
            <w:tcBorders>
              <w:top w:val="single" w:sz="4" w:space="0" w:color="auto"/>
              <w:left w:val="single" w:sz="4" w:space="0" w:color="auto"/>
              <w:bottom w:val="single" w:sz="4" w:space="0" w:color="auto"/>
              <w:right w:val="single" w:sz="4" w:space="0" w:color="auto"/>
            </w:tcBorders>
            <w:hideMark/>
          </w:tcPr>
          <w:p w14:paraId="75D5B812" w14:textId="77777777" w:rsidR="006E09AA" w:rsidRPr="00A1055E" w:rsidRDefault="006E09AA"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4 mg darbtejn kuljum</w:t>
            </w:r>
          </w:p>
        </w:tc>
        <w:tc>
          <w:tcPr>
            <w:tcW w:w="1546" w:type="dxa"/>
            <w:tcBorders>
              <w:top w:val="single" w:sz="4" w:space="0" w:color="auto"/>
              <w:left w:val="single" w:sz="4" w:space="0" w:color="auto"/>
              <w:bottom w:val="single" w:sz="4" w:space="0" w:color="auto"/>
              <w:right w:val="single" w:sz="4" w:space="0" w:color="auto"/>
            </w:tcBorders>
            <w:hideMark/>
          </w:tcPr>
          <w:p w14:paraId="23036F65" w14:textId="77777777" w:rsidR="006E09AA" w:rsidRPr="00A1055E" w:rsidRDefault="006E09AA"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8 mg </w:t>
            </w:r>
          </w:p>
        </w:tc>
        <w:tc>
          <w:tcPr>
            <w:tcW w:w="1610" w:type="dxa"/>
            <w:tcBorders>
              <w:top w:val="single" w:sz="4" w:space="0" w:color="auto"/>
              <w:left w:val="single" w:sz="4" w:space="0" w:color="auto"/>
              <w:bottom w:val="single" w:sz="4" w:space="0" w:color="auto"/>
              <w:right w:val="single" w:sz="4" w:space="0" w:color="auto"/>
            </w:tcBorders>
            <w:hideMark/>
          </w:tcPr>
          <w:p w14:paraId="55D53C0C" w14:textId="77777777" w:rsidR="006E09AA" w:rsidRPr="00A1055E" w:rsidRDefault="006E09AA"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2 mg darbtejn kuljum</w:t>
            </w:r>
          </w:p>
        </w:tc>
        <w:tc>
          <w:tcPr>
            <w:tcW w:w="1546" w:type="dxa"/>
            <w:tcBorders>
              <w:top w:val="single" w:sz="4" w:space="0" w:color="auto"/>
              <w:left w:val="single" w:sz="4" w:space="0" w:color="auto"/>
              <w:bottom w:val="single" w:sz="4" w:space="0" w:color="auto"/>
              <w:right w:val="single" w:sz="4" w:space="0" w:color="auto"/>
            </w:tcBorders>
            <w:hideMark/>
          </w:tcPr>
          <w:p w14:paraId="706D87B3" w14:textId="77777777" w:rsidR="006E09AA" w:rsidRPr="00A1055E" w:rsidRDefault="006E09AA"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4 mg </w:t>
            </w:r>
          </w:p>
        </w:tc>
      </w:tr>
      <w:tr w:rsidR="004678AC" w:rsidRPr="00D265A0" w14:paraId="5EB7D53A" w14:textId="77777777" w:rsidTr="006E09AA">
        <w:trPr>
          <w:trHeight w:val="413"/>
        </w:trPr>
        <w:tc>
          <w:tcPr>
            <w:tcW w:w="1365" w:type="dxa"/>
            <w:vMerge/>
            <w:tcBorders>
              <w:left w:val="single" w:sz="4" w:space="0" w:color="auto"/>
              <w:right w:val="single" w:sz="4" w:space="0" w:color="auto"/>
            </w:tcBorders>
          </w:tcPr>
          <w:p w14:paraId="15E1684B" w14:textId="77777777" w:rsidR="006E09AA" w:rsidRPr="00A1055E" w:rsidRDefault="006E09AA" w:rsidP="004F6F32">
            <w:pPr>
              <w:keepNext/>
              <w:autoSpaceDE w:val="0"/>
              <w:autoSpaceDN w:val="0"/>
              <w:adjustRightInd w:val="0"/>
              <w:spacing w:line="252" w:lineRule="auto"/>
              <w:jc w:val="center"/>
              <w:outlineLvl w:val="3"/>
              <w:rPr>
                <w:rFonts w:ascii="Times New Roman" w:hAnsi="Times New Roman" w:cs="Times New Roman"/>
                <w:color w:val="000000" w:themeColor="text1"/>
              </w:rPr>
            </w:pPr>
          </w:p>
        </w:tc>
        <w:tc>
          <w:tcPr>
            <w:tcW w:w="1557" w:type="dxa"/>
            <w:tcBorders>
              <w:top w:val="single" w:sz="4" w:space="0" w:color="auto"/>
              <w:left w:val="single" w:sz="4" w:space="0" w:color="auto"/>
              <w:bottom w:val="single" w:sz="4" w:space="0" w:color="auto"/>
              <w:right w:val="single" w:sz="4" w:space="0" w:color="auto"/>
            </w:tcBorders>
            <w:hideMark/>
          </w:tcPr>
          <w:p w14:paraId="3D10949D" w14:textId="1FF85BAB" w:rsidR="006E09AA" w:rsidRPr="00A1055E" w:rsidRDefault="006E09AA"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18 sa &lt; 25</w:t>
            </w:r>
          </w:p>
        </w:tc>
        <w:tc>
          <w:tcPr>
            <w:tcW w:w="1665" w:type="dxa"/>
            <w:tcBorders>
              <w:top w:val="single" w:sz="4" w:space="0" w:color="auto"/>
              <w:left w:val="single" w:sz="4" w:space="0" w:color="auto"/>
              <w:bottom w:val="single" w:sz="4" w:space="0" w:color="auto"/>
              <w:right w:val="single" w:sz="4" w:space="0" w:color="auto"/>
            </w:tcBorders>
            <w:hideMark/>
          </w:tcPr>
          <w:p w14:paraId="402218A9" w14:textId="77777777" w:rsidR="006E09AA" w:rsidRPr="00A1055E" w:rsidRDefault="006E09AA"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6 mg darbtejn kuljum</w:t>
            </w:r>
          </w:p>
        </w:tc>
        <w:tc>
          <w:tcPr>
            <w:tcW w:w="1546" w:type="dxa"/>
            <w:tcBorders>
              <w:top w:val="single" w:sz="4" w:space="0" w:color="auto"/>
              <w:left w:val="single" w:sz="4" w:space="0" w:color="auto"/>
              <w:bottom w:val="single" w:sz="4" w:space="0" w:color="auto"/>
              <w:right w:val="single" w:sz="4" w:space="0" w:color="auto"/>
            </w:tcBorders>
            <w:hideMark/>
          </w:tcPr>
          <w:p w14:paraId="7718EC20" w14:textId="77777777" w:rsidR="006E09AA" w:rsidRPr="00A1055E" w:rsidRDefault="006E09AA"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12 mg </w:t>
            </w:r>
          </w:p>
        </w:tc>
        <w:tc>
          <w:tcPr>
            <w:tcW w:w="1610" w:type="dxa"/>
            <w:tcBorders>
              <w:top w:val="single" w:sz="4" w:space="0" w:color="auto"/>
              <w:left w:val="single" w:sz="4" w:space="0" w:color="auto"/>
              <w:bottom w:val="single" w:sz="4" w:space="0" w:color="auto"/>
              <w:right w:val="single" w:sz="4" w:space="0" w:color="auto"/>
            </w:tcBorders>
            <w:hideMark/>
          </w:tcPr>
          <w:p w14:paraId="12277493" w14:textId="77777777" w:rsidR="006E09AA" w:rsidRPr="00A1055E" w:rsidRDefault="006E09AA"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3 mg darbtejn kuljum</w:t>
            </w:r>
          </w:p>
        </w:tc>
        <w:tc>
          <w:tcPr>
            <w:tcW w:w="1546" w:type="dxa"/>
            <w:tcBorders>
              <w:top w:val="single" w:sz="4" w:space="0" w:color="auto"/>
              <w:left w:val="single" w:sz="4" w:space="0" w:color="auto"/>
              <w:bottom w:val="single" w:sz="4" w:space="0" w:color="auto"/>
              <w:right w:val="single" w:sz="4" w:space="0" w:color="auto"/>
            </w:tcBorders>
            <w:hideMark/>
          </w:tcPr>
          <w:p w14:paraId="0EAFE314" w14:textId="77777777" w:rsidR="006E09AA" w:rsidRPr="00A1055E" w:rsidRDefault="006E09AA"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6 mg</w:t>
            </w:r>
          </w:p>
        </w:tc>
      </w:tr>
      <w:tr w:rsidR="004678AC" w:rsidRPr="00D265A0" w14:paraId="7C878C8A" w14:textId="77777777" w:rsidTr="006E09AA">
        <w:trPr>
          <w:trHeight w:val="413"/>
        </w:trPr>
        <w:tc>
          <w:tcPr>
            <w:tcW w:w="1365" w:type="dxa"/>
            <w:vMerge/>
            <w:tcBorders>
              <w:left w:val="single" w:sz="4" w:space="0" w:color="auto"/>
              <w:bottom w:val="single" w:sz="4" w:space="0" w:color="auto"/>
              <w:right w:val="single" w:sz="4" w:space="0" w:color="auto"/>
            </w:tcBorders>
          </w:tcPr>
          <w:p w14:paraId="33A45BB2" w14:textId="77777777" w:rsidR="006E09AA" w:rsidRPr="00A1055E" w:rsidRDefault="006E09AA" w:rsidP="004F6F32">
            <w:pPr>
              <w:keepNext/>
              <w:autoSpaceDE w:val="0"/>
              <w:autoSpaceDN w:val="0"/>
              <w:adjustRightInd w:val="0"/>
              <w:spacing w:line="252" w:lineRule="auto"/>
              <w:jc w:val="center"/>
              <w:outlineLvl w:val="3"/>
              <w:rPr>
                <w:rFonts w:ascii="Times New Roman" w:hAnsi="Times New Roman" w:cs="Times New Roman"/>
                <w:color w:val="000000" w:themeColor="text1"/>
              </w:rPr>
            </w:pPr>
          </w:p>
        </w:tc>
        <w:tc>
          <w:tcPr>
            <w:tcW w:w="1557" w:type="dxa"/>
            <w:tcBorders>
              <w:top w:val="single" w:sz="4" w:space="0" w:color="auto"/>
              <w:left w:val="single" w:sz="4" w:space="0" w:color="auto"/>
              <w:bottom w:val="single" w:sz="4" w:space="0" w:color="auto"/>
              <w:right w:val="single" w:sz="4" w:space="0" w:color="auto"/>
            </w:tcBorders>
            <w:hideMark/>
          </w:tcPr>
          <w:p w14:paraId="03BCD26A" w14:textId="036ACF6E" w:rsidR="006E09AA" w:rsidRPr="00A1055E" w:rsidRDefault="006E09AA"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25 sa </w:t>
            </w:r>
            <w:bookmarkStart w:id="75" w:name="OLE_LINK138"/>
            <w:r w:rsidRPr="00A1055E">
              <w:rPr>
                <w:rFonts w:ascii="Times New Roman" w:hAnsi="Times New Roman" w:cs="Times New Roman"/>
                <w:color w:val="000000" w:themeColor="text1"/>
              </w:rPr>
              <w:t>&lt;</w:t>
            </w:r>
            <w:bookmarkEnd w:id="75"/>
            <w:r w:rsidRPr="00A1055E">
              <w:rPr>
                <w:rFonts w:ascii="Times New Roman" w:hAnsi="Times New Roman" w:cs="Times New Roman"/>
                <w:color w:val="000000" w:themeColor="text1"/>
              </w:rPr>
              <w:t> 35</w:t>
            </w:r>
          </w:p>
        </w:tc>
        <w:tc>
          <w:tcPr>
            <w:tcW w:w="1665" w:type="dxa"/>
            <w:tcBorders>
              <w:top w:val="single" w:sz="4" w:space="0" w:color="auto"/>
              <w:left w:val="single" w:sz="4" w:space="0" w:color="auto"/>
              <w:bottom w:val="single" w:sz="4" w:space="0" w:color="auto"/>
              <w:right w:val="single" w:sz="4" w:space="0" w:color="auto"/>
            </w:tcBorders>
            <w:hideMark/>
          </w:tcPr>
          <w:p w14:paraId="7DE0E959" w14:textId="77777777" w:rsidR="006E09AA" w:rsidRPr="00A1055E" w:rsidRDefault="006E09AA"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8 mg darbtejn kuljum</w:t>
            </w:r>
          </w:p>
        </w:tc>
        <w:tc>
          <w:tcPr>
            <w:tcW w:w="1546" w:type="dxa"/>
            <w:tcBorders>
              <w:top w:val="single" w:sz="4" w:space="0" w:color="auto"/>
              <w:left w:val="single" w:sz="4" w:space="0" w:color="auto"/>
              <w:bottom w:val="single" w:sz="4" w:space="0" w:color="auto"/>
              <w:right w:val="single" w:sz="4" w:space="0" w:color="auto"/>
            </w:tcBorders>
            <w:hideMark/>
          </w:tcPr>
          <w:p w14:paraId="3864E80E" w14:textId="77777777" w:rsidR="006E09AA" w:rsidRPr="00A1055E" w:rsidRDefault="006E09AA"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 xml:space="preserve">16 mg </w:t>
            </w:r>
          </w:p>
        </w:tc>
        <w:tc>
          <w:tcPr>
            <w:tcW w:w="1610" w:type="dxa"/>
            <w:tcBorders>
              <w:top w:val="single" w:sz="4" w:space="0" w:color="auto"/>
              <w:left w:val="single" w:sz="4" w:space="0" w:color="auto"/>
              <w:bottom w:val="single" w:sz="4" w:space="0" w:color="auto"/>
              <w:right w:val="single" w:sz="4" w:space="0" w:color="auto"/>
            </w:tcBorders>
            <w:hideMark/>
          </w:tcPr>
          <w:p w14:paraId="12272A25" w14:textId="77777777" w:rsidR="006E09AA" w:rsidRPr="00A1055E" w:rsidRDefault="006E09AA"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4 mg darbtejn kuljum</w:t>
            </w:r>
          </w:p>
        </w:tc>
        <w:tc>
          <w:tcPr>
            <w:tcW w:w="1546" w:type="dxa"/>
            <w:tcBorders>
              <w:top w:val="single" w:sz="4" w:space="0" w:color="auto"/>
              <w:left w:val="single" w:sz="4" w:space="0" w:color="auto"/>
              <w:bottom w:val="single" w:sz="4" w:space="0" w:color="auto"/>
              <w:right w:val="single" w:sz="4" w:space="0" w:color="auto"/>
            </w:tcBorders>
            <w:hideMark/>
          </w:tcPr>
          <w:p w14:paraId="038884BE" w14:textId="77777777" w:rsidR="006E09AA" w:rsidRPr="00A1055E" w:rsidRDefault="006E09AA"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 xml:space="preserve">8 mg </w:t>
            </w:r>
          </w:p>
        </w:tc>
      </w:tr>
      <w:tr w:rsidR="004678AC" w:rsidRPr="00D265A0" w14:paraId="5BB56903" w14:textId="77777777" w:rsidTr="006E09AA">
        <w:trPr>
          <w:trHeight w:val="413"/>
        </w:trPr>
        <w:tc>
          <w:tcPr>
            <w:tcW w:w="1365" w:type="dxa"/>
            <w:tcBorders>
              <w:top w:val="single" w:sz="4" w:space="0" w:color="auto"/>
              <w:left w:val="single" w:sz="4" w:space="0" w:color="auto"/>
              <w:bottom w:val="single" w:sz="4" w:space="0" w:color="auto"/>
              <w:right w:val="single" w:sz="4" w:space="0" w:color="auto"/>
            </w:tcBorders>
          </w:tcPr>
          <w:p w14:paraId="4AFD852C" w14:textId="77777777" w:rsidR="006E09AA" w:rsidRPr="00A1055E" w:rsidRDefault="006E09AA" w:rsidP="006E09AA">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Pilloli miksijin b’rita</w:t>
            </w:r>
          </w:p>
          <w:p w14:paraId="1B614CA7" w14:textId="7AEABBA1" w:rsidR="006E09AA" w:rsidRPr="00A1055E" w:rsidRDefault="006E09AA" w:rsidP="006E09AA">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2.5 mg u 5.0 mg</w:t>
            </w:r>
          </w:p>
        </w:tc>
        <w:tc>
          <w:tcPr>
            <w:tcW w:w="1557" w:type="dxa"/>
            <w:tcBorders>
              <w:top w:val="single" w:sz="4" w:space="0" w:color="auto"/>
              <w:left w:val="single" w:sz="4" w:space="0" w:color="auto"/>
              <w:bottom w:val="single" w:sz="4" w:space="0" w:color="auto"/>
              <w:right w:val="single" w:sz="4" w:space="0" w:color="auto"/>
            </w:tcBorders>
            <w:hideMark/>
          </w:tcPr>
          <w:p w14:paraId="218B5CD0" w14:textId="435E8000" w:rsidR="006E09AA" w:rsidRPr="00A1055E" w:rsidRDefault="006E09AA" w:rsidP="004F6F32">
            <w:pPr>
              <w:keepNext/>
              <w:autoSpaceDE w:val="0"/>
              <w:autoSpaceDN w:val="0"/>
              <w:adjustRightInd w:val="0"/>
              <w:spacing w:line="252" w:lineRule="auto"/>
              <w:jc w:val="center"/>
              <w:outlineLvl w:val="3"/>
              <w:rPr>
                <w:rFonts w:ascii="Times New Roman" w:hAnsi="Times New Roman" w:cs="Times New Roman"/>
                <w:color w:val="000000" w:themeColor="text1"/>
              </w:rPr>
            </w:pPr>
            <w:bookmarkStart w:id="76" w:name="OLE_LINK139"/>
            <w:r w:rsidRPr="00A1055E">
              <w:rPr>
                <w:rFonts w:ascii="Times New Roman" w:hAnsi="Times New Roman" w:cs="Times New Roman"/>
                <w:color w:val="000000" w:themeColor="text1"/>
              </w:rPr>
              <w:t>≥</w:t>
            </w:r>
            <w:bookmarkEnd w:id="76"/>
            <w:r w:rsidRPr="00A1055E">
              <w:rPr>
                <w:rFonts w:ascii="Times New Roman" w:hAnsi="Times New Roman" w:cs="Times New Roman"/>
                <w:color w:val="000000" w:themeColor="text1"/>
              </w:rPr>
              <w:t> 35</w:t>
            </w:r>
          </w:p>
        </w:tc>
        <w:tc>
          <w:tcPr>
            <w:tcW w:w="1665" w:type="dxa"/>
            <w:tcBorders>
              <w:top w:val="single" w:sz="4" w:space="0" w:color="auto"/>
              <w:left w:val="single" w:sz="4" w:space="0" w:color="auto"/>
              <w:bottom w:val="single" w:sz="4" w:space="0" w:color="auto"/>
              <w:right w:val="single" w:sz="4" w:space="0" w:color="auto"/>
            </w:tcBorders>
            <w:hideMark/>
          </w:tcPr>
          <w:p w14:paraId="7A745287" w14:textId="77777777" w:rsidR="006E09AA" w:rsidRPr="00A1055E" w:rsidRDefault="006E09AA"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10 mg darbtejn kuljum</w:t>
            </w:r>
          </w:p>
        </w:tc>
        <w:tc>
          <w:tcPr>
            <w:tcW w:w="1546" w:type="dxa"/>
            <w:tcBorders>
              <w:top w:val="single" w:sz="4" w:space="0" w:color="auto"/>
              <w:left w:val="single" w:sz="4" w:space="0" w:color="auto"/>
              <w:bottom w:val="single" w:sz="4" w:space="0" w:color="auto"/>
              <w:right w:val="single" w:sz="4" w:space="0" w:color="auto"/>
            </w:tcBorders>
            <w:hideMark/>
          </w:tcPr>
          <w:p w14:paraId="5B8F035F" w14:textId="77777777" w:rsidR="006E09AA" w:rsidRPr="00A1055E" w:rsidRDefault="006E09AA"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20 mg</w:t>
            </w:r>
          </w:p>
        </w:tc>
        <w:tc>
          <w:tcPr>
            <w:tcW w:w="1610" w:type="dxa"/>
            <w:tcBorders>
              <w:top w:val="single" w:sz="4" w:space="0" w:color="auto"/>
              <w:left w:val="single" w:sz="4" w:space="0" w:color="auto"/>
              <w:bottom w:val="single" w:sz="4" w:space="0" w:color="auto"/>
              <w:right w:val="single" w:sz="4" w:space="0" w:color="auto"/>
            </w:tcBorders>
            <w:hideMark/>
          </w:tcPr>
          <w:p w14:paraId="188136F2" w14:textId="77777777" w:rsidR="006E09AA" w:rsidRPr="00A1055E" w:rsidRDefault="006E09AA"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5 mg darbtejn kuljum</w:t>
            </w:r>
          </w:p>
        </w:tc>
        <w:tc>
          <w:tcPr>
            <w:tcW w:w="1546" w:type="dxa"/>
            <w:tcBorders>
              <w:top w:val="single" w:sz="4" w:space="0" w:color="auto"/>
              <w:left w:val="single" w:sz="4" w:space="0" w:color="auto"/>
              <w:bottom w:val="single" w:sz="4" w:space="0" w:color="auto"/>
              <w:right w:val="single" w:sz="4" w:space="0" w:color="auto"/>
            </w:tcBorders>
            <w:hideMark/>
          </w:tcPr>
          <w:p w14:paraId="302596D1" w14:textId="77777777" w:rsidR="006E09AA" w:rsidRPr="00A1055E" w:rsidRDefault="006E09AA"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10 mg</w:t>
            </w:r>
          </w:p>
        </w:tc>
      </w:tr>
    </w:tbl>
    <w:p w14:paraId="7B77884F" w14:textId="77777777" w:rsidR="005A0BCC" w:rsidRPr="00A1055E" w:rsidRDefault="005A0BCC" w:rsidP="005A0BCC">
      <w:pPr>
        <w:autoSpaceDE w:val="0"/>
        <w:autoSpaceDN w:val="0"/>
        <w:adjustRightInd w:val="0"/>
        <w:rPr>
          <w:rFonts w:ascii="Times New Roman" w:hAnsi="Times New Roman" w:cs="Times New Roman"/>
          <w:color w:val="000000" w:themeColor="text1"/>
          <w:highlight w:val="yellow"/>
        </w:rPr>
      </w:pPr>
    </w:p>
    <w:p w14:paraId="33B53A68" w14:textId="6BAC3073" w:rsidR="005A0BCC" w:rsidRPr="00A1055E" w:rsidRDefault="006E09AA" w:rsidP="005A0BC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Abbażi tal-linji gwida tat-trattament ta’ VTE fil-popolazzjoni pedjatrika, it-tul ta’ żmien </w:t>
      </w:r>
      <w:r w:rsidR="005A0BCC" w:rsidRPr="00A1055E">
        <w:rPr>
          <w:rFonts w:ascii="Times New Roman" w:hAnsi="Times New Roman" w:cs="Times New Roman"/>
          <w:color w:val="000000" w:themeColor="text1"/>
        </w:rPr>
        <w:t>tat-terapija globali għandu jiġi individwalizzat wara evalwazzjoni b’attenzjoni tal-benefiċċju tat-trattament kontra r-riskju ta’ ħruġ ta’ demm (ara sezzjoni 4.4).</w:t>
      </w:r>
    </w:p>
    <w:p w14:paraId="4A8E7D6D" w14:textId="77777777" w:rsidR="005A0BCC" w:rsidRPr="00A1055E" w:rsidRDefault="005A0BCC" w:rsidP="005A0BCC">
      <w:pPr>
        <w:autoSpaceDE w:val="0"/>
        <w:autoSpaceDN w:val="0"/>
        <w:adjustRightInd w:val="0"/>
        <w:rPr>
          <w:rFonts w:ascii="Times New Roman" w:hAnsi="Times New Roman" w:cs="Times New Roman"/>
          <w:i/>
          <w:color w:val="000000" w:themeColor="text1"/>
          <w:u w:val="single"/>
        </w:rPr>
      </w:pPr>
    </w:p>
    <w:p w14:paraId="576E89AD" w14:textId="77777777" w:rsidR="005A0BCC" w:rsidRPr="00A1055E" w:rsidRDefault="005A0BCC" w:rsidP="005A0BCC">
      <w:pPr>
        <w:autoSpaceDE w:val="0"/>
        <w:autoSpaceDN w:val="0"/>
        <w:adjustRightInd w:val="0"/>
        <w:rPr>
          <w:rFonts w:ascii="Times New Roman" w:hAnsi="Times New Roman" w:cs="Times New Roman"/>
          <w:i/>
          <w:color w:val="000000" w:themeColor="text1"/>
          <w:u w:val="single"/>
        </w:rPr>
      </w:pPr>
      <w:r w:rsidRPr="00A1055E">
        <w:rPr>
          <w:rFonts w:ascii="Times New Roman" w:hAnsi="Times New Roman" w:cs="Times New Roman"/>
          <w:i/>
          <w:color w:val="000000" w:themeColor="text1"/>
          <w:u w:val="single"/>
        </w:rPr>
        <w:t>Doża maqbuża</w:t>
      </w:r>
    </w:p>
    <w:p w14:paraId="4D03FDD8" w14:textId="5A23EDC9" w:rsidR="005A0BCC" w:rsidRPr="00A1055E" w:rsidRDefault="00083681" w:rsidP="00083681">
      <w:pPr>
        <w:pStyle w:val="EMEABodyText"/>
        <w:rPr>
          <w:rFonts w:ascii="Times New Roman" w:hAnsi="Times New Roman" w:cs="Times New Roman"/>
          <w:color w:val="000000" w:themeColor="text1"/>
          <w:szCs w:val="22"/>
          <w:lang w:eastAsia="en-GB"/>
        </w:rPr>
      </w:pPr>
      <w:r w:rsidRPr="00A1055E">
        <w:rPr>
          <w:rFonts w:ascii="Times New Roman" w:hAnsi="Times New Roman" w:cs="Times New Roman"/>
          <w:color w:val="000000" w:themeColor="text1"/>
          <w:szCs w:val="22"/>
          <w:lang w:eastAsia="en-GB"/>
        </w:rPr>
        <w:t>Doża ta’ filgħodu maqbuża għandha tittieħed immedjatament meta tiġi nnutata, u tista’ tittieħed flimkien mad-doża ta’ filgħaxija. Doża ta’ filgħaxija maqbuża tista’ tittieħed biss dakinhar filgħaxija, il-pazjent m’għandux jieħu żewġ dożi l-għada filgħodu. Il-pazjent għandu jkompli bit-teħid tad-doża regolari ta’ darbtejn kuljum kif rakkomandat l-għada.</w:t>
      </w:r>
    </w:p>
    <w:p w14:paraId="664828BB" w14:textId="77777777" w:rsidR="00083681" w:rsidRPr="00A1055E" w:rsidRDefault="00083681" w:rsidP="00083681">
      <w:pPr>
        <w:pStyle w:val="EMEABodyText"/>
        <w:rPr>
          <w:rFonts w:ascii="Times New Roman" w:hAnsi="Times New Roman" w:cs="Times New Roman"/>
          <w:color w:val="000000" w:themeColor="text1"/>
          <w:szCs w:val="22"/>
          <w:lang w:eastAsia="en-GB"/>
        </w:rPr>
      </w:pPr>
    </w:p>
    <w:p w14:paraId="2D2E1672" w14:textId="77777777" w:rsidR="005A0BCC" w:rsidRPr="00A1055E" w:rsidRDefault="005A0BCC" w:rsidP="005A0BCC">
      <w:pPr>
        <w:keepNext/>
        <w:rPr>
          <w:rFonts w:ascii="Times New Roman" w:hAnsi="Times New Roman" w:cs="Times New Roman"/>
          <w:i/>
          <w:color w:val="000000" w:themeColor="text1"/>
          <w:u w:val="single"/>
        </w:rPr>
      </w:pPr>
      <w:r w:rsidRPr="00A1055E">
        <w:rPr>
          <w:rFonts w:ascii="Times New Roman" w:hAnsi="Times New Roman" w:cs="Times New Roman"/>
          <w:i/>
          <w:color w:val="000000" w:themeColor="text1"/>
          <w:u w:val="single"/>
        </w:rPr>
        <w:t>Tibdil fit-trattament</w:t>
      </w:r>
    </w:p>
    <w:p w14:paraId="5C1FD81F" w14:textId="77777777" w:rsidR="005A0BCC" w:rsidRPr="00A1055E" w:rsidRDefault="005A0BCC" w:rsidP="005A0BCC">
      <w:pPr>
        <w:keepNext/>
        <w:outlineLvl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Tibdil fit-trattament minn antikoagulanti parenterali għal Eliquis (u </w:t>
      </w:r>
      <w:r w:rsidRPr="00A1055E">
        <w:rPr>
          <w:rFonts w:ascii="Times New Roman" w:hAnsi="Times New Roman" w:cs="Times New Roman"/>
          <w:i/>
          <w:iCs/>
          <w:color w:val="000000" w:themeColor="text1"/>
        </w:rPr>
        <w:t>viċi</w:t>
      </w:r>
      <w:r w:rsidRPr="00A1055E">
        <w:rPr>
          <w:rFonts w:ascii="Times New Roman" w:hAnsi="Times New Roman" w:cs="Times New Roman"/>
          <w:i/>
          <w:iCs/>
          <w:color w:val="000000" w:themeColor="text1"/>
        </w:rPr>
        <w:noBreakHyphen/>
        <w:t>versa</w:t>
      </w:r>
      <w:r w:rsidRPr="00A1055E">
        <w:rPr>
          <w:rFonts w:ascii="Times New Roman" w:hAnsi="Times New Roman" w:cs="Times New Roman"/>
          <w:color w:val="000000" w:themeColor="text1"/>
        </w:rPr>
        <w:t>) jista’ jsir fid-doża skedata li jkun imiss (ara sezzjoni 4.5). Dawn il-prodotti mediċinali m’għandhomx jingħataw fl-istess ħin.</w:t>
      </w:r>
    </w:p>
    <w:p w14:paraId="4CB30CC1" w14:textId="77777777" w:rsidR="005A0BCC" w:rsidRPr="00A1055E" w:rsidRDefault="005A0BCC" w:rsidP="005A0BCC">
      <w:pPr>
        <w:pStyle w:val="BMSBodyText"/>
        <w:keepNext/>
        <w:spacing w:before="0" w:after="0" w:line="240" w:lineRule="auto"/>
        <w:jc w:val="left"/>
        <w:rPr>
          <w:rFonts w:ascii="Times New Roman" w:hAnsi="Times New Roman" w:cs="Times New Roman"/>
          <w:i/>
          <w:noProof/>
          <w:color w:val="000000" w:themeColor="text1"/>
          <w:sz w:val="22"/>
          <w:szCs w:val="22"/>
          <w:lang w:val="mt-MT"/>
        </w:rPr>
      </w:pPr>
    </w:p>
    <w:p w14:paraId="0BFD2CBF" w14:textId="57812791" w:rsidR="005A0BCC" w:rsidRPr="00A1055E" w:rsidRDefault="005A0BCC" w:rsidP="005A0BCC">
      <w:pPr>
        <w:pStyle w:val="BMSBodyText"/>
        <w:keepNext/>
        <w:spacing w:before="0" w:after="0" w:line="240" w:lineRule="auto"/>
        <w:jc w:val="left"/>
        <w:rPr>
          <w:rFonts w:ascii="Times New Roman" w:hAnsi="Times New Roman" w:cs="Times New Roman"/>
          <w:i/>
          <w:noProof/>
          <w:color w:val="000000" w:themeColor="text1"/>
          <w:sz w:val="22"/>
          <w:szCs w:val="22"/>
          <w:lang w:val="mt-MT"/>
        </w:rPr>
      </w:pPr>
      <w:r w:rsidRPr="00A1055E">
        <w:rPr>
          <w:rFonts w:ascii="Times New Roman" w:hAnsi="Times New Roman" w:cs="Times New Roman"/>
          <w:i/>
          <w:noProof/>
          <w:color w:val="000000" w:themeColor="text1"/>
          <w:sz w:val="22"/>
          <w:lang w:val="mt-MT"/>
        </w:rPr>
        <w:t>Tibdil minn terapija b’antagonist ta’ vitamina</w:t>
      </w:r>
      <w:r w:rsidR="0042299B" w:rsidRPr="00A1055E">
        <w:rPr>
          <w:rFonts w:ascii="Times New Roman" w:hAnsi="Times New Roman" w:cs="Times New Roman"/>
          <w:i/>
          <w:noProof/>
          <w:color w:val="000000" w:themeColor="text1"/>
          <w:sz w:val="22"/>
          <w:lang w:val="mt-MT"/>
        </w:rPr>
        <w:t> </w:t>
      </w:r>
      <w:r w:rsidRPr="00A1055E">
        <w:rPr>
          <w:rFonts w:ascii="Times New Roman" w:hAnsi="Times New Roman" w:cs="Times New Roman"/>
          <w:i/>
          <w:noProof/>
          <w:color w:val="000000" w:themeColor="text1"/>
          <w:sz w:val="22"/>
          <w:lang w:val="mt-MT"/>
        </w:rPr>
        <w:t>K (VKA) għal Eliquis</w:t>
      </w:r>
    </w:p>
    <w:p w14:paraId="0AAA4CB1" w14:textId="10D7D46C" w:rsidR="005A0BCC" w:rsidRPr="00A1055E" w:rsidRDefault="005A0BCC" w:rsidP="005A0BCC">
      <w:pPr>
        <w:pStyle w:val="BMSBodyText"/>
        <w:keepNext/>
        <w:spacing w:before="0" w:after="0" w:line="240" w:lineRule="auto"/>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Meta fil-pazjenti t-terapija b’antagonist ta’ vitamina</w:t>
      </w:r>
      <w:r w:rsidR="0042299B" w:rsidRPr="00A1055E">
        <w:rPr>
          <w:rFonts w:ascii="Times New Roman" w:hAnsi="Times New Roman" w:cs="Times New Roman"/>
          <w:noProof/>
          <w:color w:val="000000" w:themeColor="text1"/>
          <w:sz w:val="22"/>
          <w:lang w:val="mt-MT"/>
        </w:rPr>
        <w:t> </w:t>
      </w:r>
      <w:r w:rsidRPr="00A1055E">
        <w:rPr>
          <w:rFonts w:ascii="Times New Roman" w:hAnsi="Times New Roman" w:cs="Times New Roman"/>
          <w:noProof/>
          <w:color w:val="000000" w:themeColor="text1"/>
          <w:sz w:val="22"/>
          <w:lang w:val="mt-MT"/>
        </w:rPr>
        <w:t>K (VKA) tinbidel għal Eliquis, il-warfarin jew terapija b’VKA oħra għandhom jitwaqqfu u Eliquis għandu jinbeda meta l-proporzjoni normalizzat internazzjonali (INR</w:t>
      </w:r>
      <w:r w:rsidR="007D18EA" w:rsidRPr="00A1055E">
        <w:rPr>
          <w:rFonts w:ascii="Times New Roman" w:hAnsi="Times New Roman" w:cs="Times New Roman"/>
          <w:noProof/>
          <w:color w:val="000000" w:themeColor="text1"/>
          <w:sz w:val="22"/>
          <w:lang w:val="mt-MT"/>
        </w:rPr>
        <w:t xml:space="preserve">, </w:t>
      </w:r>
      <w:r w:rsidR="007D18EA" w:rsidRPr="00A1055E">
        <w:rPr>
          <w:rFonts w:ascii="Times New Roman" w:hAnsi="Times New Roman" w:cs="Times New Roman"/>
          <w:i/>
          <w:iCs/>
          <w:noProof/>
          <w:color w:val="000000" w:themeColor="text1"/>
          <w:sz w:val="22"/>
          <w:lang w:val="mt-MT"/>
        </w:rPr>
        <w:t>international normalised ratio</w:t>
      </w:r>
      <w:r w:rsidRPr="00A1055E">
        <w:rPr>
          <w:rFonts w:ascii="Times New Roman" w:hAnsi="Times New Roman" w:cs="Times New Roman"/>
          <w:noProof/>
          <w:color w:val="000000" w:themeColor="text1"/>
          <w:sz w:val="22"/>
          <w:lang w:val="mt-MT"/>
        </w:rPr>
        <w:t>) ikun &lt; 2.</w:t>
      </w:r>
    </w:p>
    <w:p w14:paraId="424CE9B5" w14:textId="77777777" w:rsidR="005A0BCC" w:rsidRPr="00A1055E" w:rsidRDefault="005A0BCC" w:rsidP="005A0BCC">
      <w:pPr>
        <w:pStyle w:val="BMSBodyText"/>
        <w:spacing w:before="0" w:after="0" w:line="240" w:lineRule="auto"/>
        <w:jc w:val="left"/>
        <w:rPr>
          <w:rFonts w:ascii="Times New Roman" w:hAnsi="Times New Roman" w:cs="Times New Roman"/>
          <w:noProof/>
          <w:color w:val="000000" w:themeColor="text1"/>
          <w:sz w:val="22"/>
          <w:szCs w:val="22"/>
          <w:lang w:val="mt-MT"/>
        </w:rPr>
      </w:pPr>
    </w:p>
    <w:p w14:paraId="1BAEA291" w14:textId="77777777" w:rsidR="005A0BCC" w:rsidRPr="00A1055E" w:rsidRDefault="005A0BCC" w:rsidP="005A0BCC">
      <w:pPr>
        <w:pStyle w:val="BMSBodyText"/>
        <w:spacing w:before="0" w:after="0" w:line="240" w:lineRule="auto"/>
        <w:jc w:val="left"/>
        <w:rPr>
          <w:rFonts w:ascii="Times New Roman" w:hAnsi="Times New Roman" w:cs="Times New Roman"/>
          <w:i/>
          <w:noProof/>
          <w:color w:val="000000" w:themeColor="text1"/>
          <w:sz w:val="22"/>
          <w:lang w:val="mt-MT"/>
        </w:rPr>
      </w:pPr>
      <w:r w:rsidRPr="00A1055E">
        <w:rPr>
          <w:rFonts w:ascii="Times New Roman" w:hAnsi="Times New Roman" w:cs="Times New Roman"/>
          <w:i/>
          <w:noProof/>
          <w:color w:val="000000" w:themeColor="text1"/>
          <w:sz w:val="22"/>
          <w:lang w:val="mt-MT"/>
        </w:rPr>
        <w:t>Tibdil minn Eliquis għal terapija b’VKA</w:t>
      </w:r>
    </w:p>
    <w:p w14:paraId="159F580A" w14:textId="77777777" w:rsidR="005A0BCC" w:rsidRPr="00A1055E" w:rsidRDefault="005A0BCC" w:rsidP="005A0BCC">
      <w:pPr>
        <w:pStyle w:val="BMSBodyText"/>
        <w:spacing w:before="0" w:after="0" w:line="240" w:lineRule="auto"/>
        <w:jc w:val="left"/>
        <w:rPr>
          <w:rFonts w:ascii="Times New Roman" w:hAnsi="Times New Roman" w:cs="Times New Roman"/>
          <w:iCs/>
          <w:noProof/>
          <w:color w:val="000000" w:themeColor="text1"/>
          <w:sz w:val="22"/>
          <w:szCs w:val="22"/>
          <w:lang w:val="mt-MT"/>
        </w:rPr>
      </w:pPr>
      <w:r w:rsidRPr="00A1055E">
        <w:rPr>
          <w:rFonts w:ascii="Times New Roman" w:hAnsi="Times New Roman" w:cs="Times New Roman"/>
          <w:noProof/>
          <w:color w:val="000000" w:themeColor="text1"/>
          <w:sz w:val="22"/>
          <w:lang w:val="mt-MT"/>
        </w:rPr>
        <w:t xml:space="preserve">M’hemm l-ebda </w:t>
      </w:r>
      <w:r w:rsidRPr="00A1055E">
        <w:rPr>
          <w:rFonts w:ascii="Times New Roman" w:hAnsi="Times New Roman" w:cs="Times New Roman"/>
          <w:i/>
          <w:iCs/>
          <w:noProof/>
          <w:color w:val="000000" w:themeColor="text1"/>
          <w:sz w:val="22"/>
          <w:lang w:val="mt-MT"/>
        </w:rPr>
        <w:t>data</w:t>
      </w:r>
      <w:r w:rsidRPr="00A1055E">
        <w:rPr>
          <w:rFonts w:ascii="Times New Roman" w:hAnsi="Times New Roman" w:cs="Times New Roman"/>
          <w:noProof/>
          <w:color w:val="000000" w:themeColor="text1"/>
          <w:sz w:val="22"/>
          <w:lang w:val="mt-MT"/>
        </w:rPr>
        <w:t xml:space="preserve"> disponibbli għal pazjenti pedjatriċi.</w:t>
      </w:r>
    </w:p>
    <w:p w14:paraId="1D01366D" w14:textId="7C2696F2" w:rsidR="005A0BCC" w:rsidRPr="00A1055E" w:rsidRDefault="005A0BCC"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Meta fil-pazjenti jkun hemm tibdil fit-trattament minn Eliquis għal terapija b’VKA, l-amministrazzjoni ta’ Eliquis għandha titkompla għal mill-inqas jumejn wara li tinbeda t-terapija b’VKA. Wara jumejn ta’ amministrazzjoni ta’ Eliquis flimkien ma’ terapija b’VKA, għandu jinkiseb INR qabel ma ssir id-doża skedata ta’ Eliquis li jkun imiss. L-amministrazzjoni ta’ Eliquis flimkien ma’ terapija b’VKA għandha titkompla sakemm l-INR ikun ≥ 2.</w:t>
      </w:r>
    </w:p>
    <w:p w14:paraId="5291AF51" w14:textId="77777777" w:rsidR="005A0BCC" w:rsidRPr="00A1055E" w:rsidRDefault="005A0BCC" w:rsidP="005A0BCC">
      <w:pPr>
        <w:pStyle w:val="EMEABodyText"/>
        <w:rPr>
          <w:rFonts w:ascii="Times New Roman" w:hAnsi="Times New Roman" w:cs="Times New Roman"/>
          <w:color w:val="000000" w:themeColor="text1"/>
          <w:szCs w:val="22"/>
          <w:lang w:eastAsia="en-GB"/>
        </w:rPr>
      </w:pPr>
    </w:p>
    <w:p w14:paraId="6C33983D" w14:textId="21BA3E2B" w:rsidR="00E66F80" w:rsidRPr="00A1055E" w:rsidRDefault="005A0BCC" w:rsidP="005A0BCC">
      <w:pPr>
        <w:keepNext/>
        <w:keepLines/>
        <w:autoSpaceDE w:val="0"/>
        <w:autoSpaceDN w:val="0"/>
        <w:adjustRightInd w:val="0"/>
        <w:rPr>
          <w:rFonts w:ascii="Times New Roman" w:hAnsi="Times New Roman" w:cs="Times New Roman"/>
          <w:i/>
          <w:color w:val="000000" w:themeColor="text1"/>
          <w:u w:val="single"/>
        </w:rPr>
      </w:pPr>
      <w:r w:rsidRPr="00A1055E">
        <w:rPr>
          <w:rFonts w:ascii="Times New Roman" w:hAnsi="Times New Roman" w:cs="Times New Roman"/>
          <w:i/>
          <w:color w:val="000000" w:themeColor="text1"/>
          <w:u w:val="single"/>
        </w:rPr>
        <w:t>Indeboliment tal-kliewi</w:t>
      </w:r>
    </w:p>
    <w:p w14:paraId="24BE3023" w14:textId="77777777" w:rsidR="00E66F80" w:rsidRPr="00A1055E" w:rsidRDefault="00E66F80" w:rsidP="00E66F80">
      <w:pPr>
        <w:keepNext/>
        <w:keepLines/>
        <w:autoSpaceDE w:val="0"/>
        <w:autoSpaceDN w:val="0"/>
        <w:adjustRightInd w:val="0"/>
        <w:rPr>
          <w:rStyle w:val="ui-provider"/>
          <w:rFonts w:ascii="Times New Roman" w:hAnsi="Times New Roman" w:cs="Times New Roman"/>
          <w:color w:val="000000" w:themeColor="text1"/>
        </w:rPr>
      </w:pPr>
      <w:bookmarkStart w:id="77" w:name="OLE_LINK157"/>
    </w:p>
    <w:p w14:paraId="3D6948EB" w14:textId="194C7200" w:rsidR="00E66F80" w:rsidRPr="00A1055E" w:rsidRDefault="00E66F80" w:rsidP="00E66F80">
      <w:pPr>
        <w:keepNext/>
        <w:keepLines/>
        <w:autoSpaceDE w:val="0"/>
        <w:autoSpaceDN w:val="0"/>
        <w:adjustRightInd w:val="0"/>
        <w:rPr>
          <w:rStyle w:val="ui-provider"/>
          <w:rFonts w:ascii="Times New Roman" w:hAnsi="Times New Roman" w:cs="Times New Roman"/>
          <w:i/>
          <w:iCs/>
          <w:color w:val="000000" w:themeColor="text1"/>
        </w:rPr>
      </w:pPr>
      <w:r w:rsidRPr="00A1055E">
        <w:rPr>
          <w:rStyle w:val="ui-provider"/>
          <w:rFonts w:ascii="Times New Roman" w:hAnsi="Times New Roman" w:cs="Times New Roman"/>
          <w:i/>
          <w:iCs/>
          <w:color w:val="000000" w:themeColor="text1"/>
        </w:rPr>
        <w:t>Pazjenti adulti</w:t>
      </w:r>
    </w:p>
    <w:p w14:paraId="0B1F3D8F" w14:textId="77777777" w:rsidR="00E66F80" w:rsidRPr="00A1055E" w:rsidRDefault="00E66F80" w:rsidP="00E66F80">
      <w:pPr>
        <w:keepNext/>
        <w:keepLines/>
        <w:autoSpaceDE w:val="0"/>
        <w:autoSpaceDN w:val="0"/>
        <w:adjustRightInd w:val="0"/>
        <w:rPr>
          <w:rStyle w:val="ui-provider"/>
          <w:rFonts w:ascii="Times New Roman" w:hAnsi="Times New Roman" w:cs="Times New Roman"/>
          <w:color w:val="000000" w:themeColor="text1"/>
        </w:rPr>
      </w:pPr>
      <w:r w:rsidRPr="00A1055E">
        <w:rPr>
          <w:rStyle w:val="ui-provider"/>
          <w:rFonts w:ascii="Times New Roman" w:hAnsi="Times New Roman" w:cs="Times New Roman"/>
          <w:color w:val="000000" w:themeColor="text1"/>
        </w:rPr>
        <w:t>F’pazjenti adulti b’indeboliment ħafif jew moderat tal-kliewi, ir-rakkomandazzjonijiet li ġejjin japplikaw:</w:t>
      </w:r>
    </w:p>
    <w:p w14:paraId="3418EC8E" w14:textId="77777777" w:rsidR="00E66F80" w:rsidRPr="00A1055E" w:rsidRDefault="00E66F80" w:rsidP="00E66F80">
      <w:pPr>
        <w:keepNext/>
        <w:keepLines/>
        <w:autoSpaceDE w:val="0"/>
        <w:autoSpaceDN w:val="0"/>
        <w:adjustRightInd w:val="0"/>
        <w:rPr>
          <w:rStyle w:val="ui-provider"/>
          <w:rFonts w:ascii="Times New Roman" w:hAnsi="Times New Roman" w:cs="Times New Roman"/>
          <w:color w:val="000000" w:themeColor="text1"/>
        </w:rPr>
      </w:pPr>
    </w:p>
    <w:p w14:paraId="33D7D7DB" w14:textId="77777777" w:rsidR="00E66F80" w:rsidRPr="00A1055E" w:rsidRDefault="00E66F80" w:rsidP="00E66F80">
      <w:pPr>
        <w:pStyle w:val="ListParagraph"/>
        <w:numPr>
          <w:ilvl w:val="0"/>
          <w:numId w:val="129"/>
        </w:numPr>
        <w:autoSpaceDE w:val="0"/>
        <w:autoSpaceDN w:val="0"/>
        <w:adjustRightInd w:val="0"/>
        <w:ind w:left="567" w:hanging="567"/>
        <w:rPr>
          <w:rStyle w:val="ui-provider"/>
          <w:rFonts w:ascii="Times New Roman" w:hAnsi="Times New Roman" w:cs="Times New Roman"/>
          <w:color w:val="000000" w:themeColor="text1"/>
        </w:rPr>
      </w:pPr>
      <w:r w:rsidRPr="00A1055E">
        <w:rPr>
          <w:rStyle w:val="ui-provider"/>
          <w:rFonts w:ascii="Times New Roman" w:hAnsi="Times New Roman" w:cs="Times New Roman"/>
          <w:color w:val="000000" w:themeColor="text1"/>
        </w:rPr>
        <w:t>għall-prevenzjoni ta’ VTE f’operazzjoni mhux obbligatorja tas-sostituzzjoni tal-ġenbejn jew tal-irkoppa (VTEp), għat-trattament ta’ DVT, it-trattament ta’ PE u l-prevenzjoni ta’ DVT u PE rikorrenti (VTEt), ma hemmx bżonn ta’ ebda aġġustament tad-doża (ara sezzjoni 5.2).</w:t>
      </w:r>
    </w:p>
    <w:p w14:paraId="4468629D" w14:textId="77777777" w:rsidR="00E66F80" w:rsidRPr="00A1055E" w:rsidRDefault="00E66F80" w:rsidP="003B381E">
      <w:pPr>
        <w:autoSpaceDE w:val="0"/>
        <w:autoSpaceDN w:val="0"/>
        <w:adjustRightInd w:val="0"/>
        <w:rPr>
          <w:rStyle w:val="ui-provider"/>
          <w:rFonts w:ascii="Times New Roman" w:hAnsi="Times New Roman" w:cs="Times New Roman"/>
          <w:color w:val="000000" w:themeColor="text1"/>
        </w:rPr>
      </w:pPr>
    </w:p>
    <w:p w14:paraId="0AB60D71" w14:textId="29AAD4E4" w:rsidR="00E66F80" w:rsidRPr="00A1055E" w:rsidRDefault="00E66F80" w:rsidP="00E66F80">
      <w:pPr>
        <w:pStyle w:val="ListParagraph"/>
        <w:numPr>
          <w:ilvl w:val="0"/>
          <w:numId w:val="129"/>
        </w:numPr>
        <w:autoSpaceDE w:val="0"/>
        <w:autoSpaceDN w:val="0"/>
        <w:adjustRightInd w:val="0"/>
        <w:ind w:left="567" w:hanging="567"/>
        <w:rPr>
          <w:rStyle w:val="ui-provider"/>
          <w:rFonts w:ascii="Times New Roman" w:hAnsi="Times New Roman" w:cs="Times New Roman"/>
          <w:color w:val="000000" w:themeColor="text1"/>
        </w:rPr>
      </w:pPr>
      <w:r w:rsidRPr="00A1055E">
        <w:rPr>
          <w:rStyle w:val="ui-provider"/>
          <w:rFonts w:ascii="Times New Roman" w:hAnsi="Times New Roman" w:cs="Times New Roman"/>
          <w:color w:val="000000" w:themeColor="text1"/>
        </w:rPr>
        <w:t xml:space="preserve">għall-prevenzjoni ta’ puplesija u emboliżmu sistemiku f’pazjenti b’NVAF u bi </w:t>
      </w:r>
      <w:r w:rsidR="008D32AB" w:rsidRPr="00A1055E">
        <w:rPr>
          <w:rStyle w:val="ui-provider"/>
          <w:rFonts w:ascii="Times New Roman" w:hAnsi="Times New Roman" w:cs="Times New Roman"/>
          <w:color w:val="000000" w:themeColor="text1"/>
        </w:rPr>
        <w:t>krejatinina</w:t>
      </w:r>
      <w:r w:rsidRPr="00A1055E">
        <w:rPr>
          <w:rStyle w:val="ui-provider"/>
          <w:rFonts w:ascii="Times New Roman" w:hAnsi="Times New Roman" w:cs="Times New Roman"/>
          <w:color w:val="000000" w:themeColor="text1"/>
        </w:rPr>
        <w:t xml:space="preserve"> fis-serum ta’ ≥ 1.5 mg/dL (133 mikromol/L) assoċjata ma’ età ta’ ≥ 80 sena jew piż tal-ġisem ta’ ≤ 60 kg, tnaqqis fid-doża huwa meħtieġ (ara s-subintestatura hawn fuq dwar it-Tnaqqis fid-doża). Fin-nuqqas ta’ kriteriji oħra għal tnaqqis fid-doża (età, piż tal-ġisem), l-ebda aġġustament fid-doża mhu meħtieġ (ara sezzjoni 5.2).</w:t>
      </w:r>
    </w:p>
    <w:p w14:paraId="1321DAA3" w14:textId="77777777" w:rsidR="00E66F80" w:rsidRPr="00A1055E" w:rsidRDefault="00E66F80" w:rsidP="003B381E">
      <w:pPr>
        <w:pStyle w:val="ListParagraph"/>
        <w:rPr>
          <w:rStyle w:val="ui-provider"/>
          <w:rFonts w:ascii="Times New Roman" w:hAnsi="Times New Roman" w:cs="Times New Roman"/>
          <w:color w:val="000000" w:themeColor="text1"/>
        </w:rPr>
      </w:pPr>
    </w:p>
    <w:p w14:paraId="5CDC8687" w14:textId="52B75424" w:rsidR="00E66F80" w:rsidRPr="00A1055E" w:rsidRDefault="00E66F80" w:rsidP="00E66F80">
      <w:pPr>
        <w:autoSpaceDE w:val="0"/>
        <w:autoSpaceDN w:val="0"/>
        <w:adjustRightInd w:val="0"/>
        <w:rPr>
          <w:rStyle w:val="ui-provider"/>
          <w:rFonts w:ascii="Times New Roman" w:hAnsi="Times New Roman" w:cs="Times New Roman"/>
          <w:color w:val="000000" w:themeColor="text1"/>
        </w:rPr>
      </w:pPr>
      <w:r w:rsidRPr="00A1055E">
        <w:rPr>
          <w:rStyle w:val="ui-provider"/>
          <w:rFonts w:ascii="Times New Roman" w:hAnsi="Times New Roman" w:cs="Times New Roman"/>
          <w:color w:val="000000" w:themeColor="text1"/>
        </w:rPr>
        <w:t>F’pazjenti adulti b’indeboliment sever tal-kliewi (bi tneħħija tal-</w:t>
      </w:r>
      <w:r w:rsidR="008D32AB" w:rsidRPr="00A1055E">
        <w:rPr>
          <w:rStyle w:val="ui-provider"/>
          <w:rFonts w:ascii="Times New Roman" w:hAnsi="Times New Roman" w:cs="Times New Roman"/>
          <w:color w:val="000000" w:themeColor="text1"/>
        </w:rPr>
        <w:t>krejatinina</w:t>
      </w:r>
      <w:r w:rsidRPr="00A1055E">
        <w:rPr>
          <w:rStyle w:val="ui-provider"/>
          <w:rFonts w:ascii="Times New Roman" w:hAnsi="Times New Roman" w:cs="Times New Roman"/>
          <w:color w:val="000000" w:themeColor="text1"/>
        </w:rPr>
        <w:t xml:space="preserve"> ta’ 15‑29 mL/min) ir-rakkomandazzjonijiet li ġejjin japplikaw (ara sezzjonijiet 4.4 u 5.2):</w:t>
      </w:r>
    </w:p>
    <w:p w14:paraId="78D85DD3" w14:textId="77777777" w:rsidR="00E66F80" w:rsidRPr="00A1055E" w:rsidRDefault="00E66F80" w:rsidP="00E66F80">
      <w:pPr>
        <w:autoSpaceDE w:val="0"/>
        <w:autoSpaceDN w:val="0"/>
        <w:adjustRightInd w:val="0"/>
        <w:rPr>
          <w:rStyle w:val="ui-provider"/>
          <w:rFonts w:ascii="Times New Roman" w:hAnsi="Times New Roman" w:cs="Times New Roman"/>
          <w:color w:val="000000" w:themeColor="text1"/>
        </w:rPr>
      </w:pPr>
    </w:p>
    <w:p w14:paraId="34E9F220" w14:textId="77777777" w:rsidR="00E66F80" w:rsidRPr="00A1055E" w:rsidRDefault="00E66F80" w:rsidP="00E66F80">
      <w:pPr>
        <w:pStyle w:val="ListParagraph"/>
        <w:numPr>
          <w:ilvl w:val="0"/>
          <w:numId w:val="129"/>
        </w:numPr>
        <w:autoSpaceDE w:val="0"/>
        <w:autoSpaceDN w:val="0"/>
        <w:adjustRightInd w:val="0"/>
        <w:ind w:left="567" w:hanging="567"/>
        <w:rPr>
          <w:rStyle w:val="ui-provider"/>
          <w:rFonts w:ascii="Times New Roman" w:hAnsi="Times New Roman" w:cs="Times New Roman"/>
          <w:color w:val="000000" w:themeColor="text1"/>
        </w:rPr>
      </w:pPr>
      <w:r w:rsidRPr="00A1055E">
        <w:rPr>
          <w:rStyle w:val="ui-provider"/>
          <w:rFonts w:ascii="Times New Roman" w:hAnsi="Times New Roman" w:cs="Times New Roman"/>
          <w:color w:val="000000" w:themeColor="text1"/>
        </w:rPr>
        <w:t>għall-prevenzjoni ta’ VTE f’operazzjoni mhux obbligatorja tas-sostituzzjoni tal-ġenbejn u tal-irkoppa (VTEp), għat-trattament ta’ DVT, it-trattament ta’ PE u l-prevenzjoni ta’ DVT u PE rikorrenti (VTEt), apixaban għandu jintuża b’kawtela;</w:t>
      </w:r>
    </w:p>
    <w:p w14:paraId="1D59AA20" w14:textId="77777777" w:rsidR="00E65AE8" w:rsidRPr="00A1055E" w:rsidRDefault="00E65AE8" w:rsidP="003B381E">
      <w:pPr>
        <w:pStyle w:val="ListParagraph"/>
        <w:autoSpaceDE w:val="0"/>
        <w:autoSpaceDN w:val="0"/>
        <w:adjustRightInd w:val="0"/>
        <w:ind w:left="567"/>
        <w:rPr>
          <w:rStyle w:val="ui-provider"/>
          <w:rFonts w:ascii="Times New Roman" w:hAnsi="Times New Roman" w:cs="Times New Roman"/>
          <w:color w:val="000000" w:themeColor="text1"/>
        </w:rPr>
      </w:pPr>
    </w:p>
    <w:p w14:paraId="629546B9" w14:textId="44B37DB2" w:rsidR="00E66F80" w:rsidRPr="00A1055E" w:rsidRDefault="00E66F80" w:rsidP="003B381E">
      <w:pPr>
        <w:pStyle w:val="ListParagraph"/>
        <w:numPr>
          <w:ilvl w:val="0"/>
          <w:numId w:val="129"/>
        </w:numPr>
        <w:autoSpaceDE w:val="0"/>
        <w:autoSpaceDN w:val="0"/>
        <w:adjustRightInd w:val="0"/>
        <w:ind w:left="567" w:hanging="567"/>
        <w:rPr>
          <w:rStyle w:val="ui-provider"/>
          <w:rFonts w:ascii="Times New Roman" w:hAnsi="Times New Roman" w:cs="Times New Roman"/>
          <w:color w:val="000000" w:themeColor="text1"/>
        </w:rPr>
      </w:pPr>
      <w:r w:rsidRPr="00A1055E">
        <w:rPr>
          <w:rStyle w:val="ui-provider"/>
          <w:rFonts w:ascii="Times New Roman" w:hAnsi="Times New Roman" w:cs="Times New Roman"/>
          <w:color w:val="000000" w:themeColor="text1"/>
        </w:rPr>
        <w:t>għall-prevenzjoni ta’ puplesija u emboliżmu sistemiku f’pazjenti b’NVAF, il-pazjenti għandhom jirċievu d-doża aktar baxxa ta’ apixaban 2.5 mg darbtejn kuljum.</w:t>
      </w:r>
    </w:p>
    <w:bookmarkEnd w:id="77"/>
    <w:p w14:paraId="40FFCD47" w14:textId="77777777" w:rsidR="005A0BCC" w:rsidRPr="00A1055E" w:rsidRDefault="005A0BCC" w:rsidP="005A0BCC">
      <w:pPr>
        <w:rPr>
          <w:rFonts w:ascii="Times New Roman" w:hAnsi="Times New Roman" w:cs="Times New Roman"/>
          <w:color w:val="000000" w:themeColor="text1"/>
        </w:rPr>
      </w:pPr>
    </w:p>
    <w:p w14:paraId="3072E4CD" w14:textId="77777777" w:rsidR="005A0BCC" w:rsidRPr="00A1055E" w:rsidRDefault="005A0BCC"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F’pazjenti bi tneħħija tal-krejatinina ta’ &lt; 15 mL/min, jew f’pazjenti li jkunu fuq id-dijalisi, m’hemm ebda esperjenza klinika, u għalhekk apixaban mhuwiex rakkomandat (ara sezzjonijiet 4.4 u 5.2).</w:t>
      </w:r>
    </w:p>
    <w:p w14:paraId="42C0554E" w14:textId="77777777" w:rsidR="005A0BCC" w:rsidRPr="00A1055E" w:rsidRDefault="005A0BCC" w:rsidP="005A0BCC">
      <w:pPr>
        <w:rPr>
          <w:rFonts w:ascii="Times New Roman" w:hAnsi="Times New Roman" w:cs="Times New Roman"/>
          <w:color w:val="000000" w:themeColor="text1"/>
        </w:rPr>
      </w:pPr>
    </w:p>
    <w:p w14:paraId="036CBB53" w14:textId="1821D722" w:rsidR="00E66F80" w:rsidRPr="00A1055E" w:rsidRDefault="008D32AB" w:rsidP="00E66F80">
      <w:pPr>
        <w:rPr>
          <w:rFonts w:ascii="Times New Roman" w:hAnsi="Times New Roman" w:cs="Times New Roman"/>
          <w:i/>
          <w:color w:val="000000" w:themeColor="text1"/>
        </w:rPr>
      </w:pPr>
      <w:r w:rsidRPr="00A1055E">
        <w:rPr>
          <w:rFonts w:ascii="Times New Roman" w:hAnsi="Times New Roman" w:cs="Times New Roman"/>
          <w:i/>
          <w:color w:val="000000" w:themeColor="text1"/>
        </w:rPr>
        <w:t>Popolazzjoni pedjatrika</w:t>
      </w:r>
    </w:p>
    <w:p w14:paraId="67955A17" w14:textId="7A507D7C" w:rsidR="005A0BCC" w:rsidRPr="00A1055E" w:rsidRDefault="00E66F80" w:rsidP="00E66F80">
      <w:pPr>
        <w:rPr>
          <w:rFonts w:ascii="Times New Roman" w:hAnsi="Times New Roman" w:cs="Times New Roman"/>
          <w:iCs/>
          <w:color w:val="000000" w:themeColor="text1"/>
        </w:rPr>
      </w:pPr>
      <w:r w:rsidRPr="00A1055E">
        <w:rPr>
          <w:rFonts w:ascii="Times New Roman" w:hAnsi="Times New Roman" w:cs="Times New Roman"/>
          <w:iCs/>
          <w:color w:val="000000" w:themeColor="text1"/>
        </w:rPr>
        <w:t>Abbażi tad-</w:t>
      </w:r>
      <w:r w:rsidRPr="00A1055E">
        <w:rPr>
          <w:rFonts w:ascii="Times New Roman" w:hAnsi="Times New Roman" w:cs="Times New Roman"/>
          <w:i/>
          <w:color w:val="000000" w:themeColor="text1"/>
        </w:rPr>
        <w:t>data</w:t>
      </w:r>
      <w:r w:rsidRPr="00A1055E">
        <w:rPr>
          <w:rFonts w:ascii="Times New Roman" w:hAnsi="Times New Roman" w:cs="Times New Roman"/>
          <w:iCs/>
          <w:color w:val="000000" w:themeColor="text1"/>
        </w:rPr>
        <w:t xml:space="preserve"> f’adulti u d-</w:t>
      </w:r>
      <w:r w:rsidRPr="00A1055E">
        <w:rPr>
          <w:rFonts w:ascii="Times New Roman" w:hAnsi="Times New Roman" w:cs="Times New Roman"/>
          <w:i/>
          <w:color w:val="000000" w:themeColor="text1"/>
        </w:rPr>
        <w:t>data</w:t>
      </w:r>
      <w:r w:rsidRPr="00A1055E">
        <w:rPr>
          <w:rFonts w:ascii="Times New Roman" w:hAnsi="Times New Roman" w:cs="Times New Roman"/>
          <w:iCs/>
          <w:color w:val="000000" w:themeColor="text1"/>
        </w:rPr>
        <w:t xml:space="preserve"> limitata f’pazjenti pedjatriċi (ara sezzjoni</w:t>
      </w:r>
      <w:r w:rsidR="0042299B" w:rsidRPr="00A1055E">
        <w:rPr>
          <w:rFonts w:ascii="Times New Roman" w:hAnsi="Times New Roman" w:cs="Times New Roman"/>
          <w:iCs/>
          <w:color w:val="000000" w:themeColor="text1"/>
        </w:rPr>
        <w:t xml:space="preserve"> </w:t>
      </w:r>
      <w:r w:rsidRPr="00A1055E">
        <w:rPr>
          <w:rFonts w:ascii="Times New Roman" w:hAnsi="Times New Roman" w:cs="Times New Roman"/>
          <w:iCs/>
          <w:color w:val="000000" w:themeColor="text1"/>
        </w:rPr>
        <w:t>5.2), m’hemmx bżonn ta’ aġġustament fid-doża f’pazjenti pedjatriċi b’indeboliment ħafif għal moderat tal-kliewi. Apixaban mhuwiex rakkomandat f’pazjenti pedjatriċi b’indeboliment sever tal-kliewi (ara sezzjoni</w:t>
      </w:r>
      <w:r w:rsidR="0042299B" w:rsidRPr="00A1055E">
        <w:rPr>
          <w:rFonts w:ascii="Times New Roman" w:hAnsi="Times New Roman" w:cs="Times New Roman"/>
          <w:iCs/>
          <w:color w:val="000000" w:themeColor="text1"/>
        </w:rPr>
        <w:t xml:space="preserve"> </w:t>
      </w:r>
      <w:r w:rsidRPr="00A1055E">
        <w:rPr>
          <w:rFonts w:ascii="Times New Roman" w:hAnsi="Times New Roman" w:cs="Times New Roman"/>
          <w:iCs/>
          <w:color w:val="000000" w:themeColor="text1"/>
        </w:rPr>
        <w:t>4.4).</w:t>
      </w:r>
    </w:p>
    <w:p w14:paraId="6115EA65" w14:textId="77777777" w:rsidR="00E66F80" w:rsidRPr="00A1055E" w:rsidRDefault="00E66F80" w:rsidP="00E66F80">
      <w:pPr>
        <w:rPr>
          <w:rFonts w:ascii="Times New Roman" w:hAnsi="Times New Roman" w:cs="Times New Roman"/>
          <w:i/>
          <w:color w:val="000000" w:themeColor="text1"/>
          <w:u w:val="single"/>
        </w:rPr>
      </w:pPr>
    </w:p>
    <w:p w14:paraId="67AE0C81" w14:textId="77777777" w:rsidR="005A0BCC" w:rsidRPr="00A1055E" w:rsidRDefault="005A0BCC" w:rsidP="005A0BCC">
      <w:pPr>
        <w:keepNext/>
        <w:keepLines/>
        <w:rPr>
          <w:rFonts w:ascii="Times New Roman" w:hAnsi="Times New Roman" w:cs="Times New Roman"/>
          <w:i/>
          <w:color w:val="000000" w:themeColor="text1"/>
          <w:u w:val="single"/>
        </w:rPr>
      </w:pPr>
      <w:r w:rsidRPr="00A1055E">
        <w:rPr>
          <w:rFonts w:ascii="Times New Roman" w:hAnsi="Times New Roman" w:cs="Times New Roman"/>
          <w:i/>
          <w:color w:val="000000" w:themeColor="text1"/>
          <w:u w:val="single"/>
        </w:rPr>
        <w:t>Indeboliment tal-fwied</w:t>
      </w:r>
    </w:p>
    <w:p w14:paraId="1B229D23" w14:textId="77777777" w:rsidR="005A0BCC" w:rsidRPr="00A1055E" w:rsidRDefault="005A0BCC" w:rsidP="005A0BCC">
      <w:pPr>
        <w:pStyle w:val="EMEABodyText"/>
        <w:keepNext/>
        <w:keepLines/>
        <w:rPr>
          <w:rFonts w:ascii="Times New Roman" w:hAnsi="Times New Roman" w:cs="Times New Roman"/>
          <w:color w:val="000000" w:themeColor="text1"/>
        </w:rPr>
      </w:pPr>
      <w:bookmarkStart w:id="78" w:name="OLE_LINK59"/>
      <w:r w:rsidRPr="00A1055E">
        <w:rPr>
          <w:rStyle w:val="ui-provider"/>
          <w:rFonts w:ascii="Times New Roman" w:hAnsi="Times New Roman" w:cs="Times New Roman"/>
          <w:color w:val="000000" w:themeColor="text1"/>
        </w:rPr>
        <w:t>Apixaban ma ġiex studjat f’pazjenti pedjatriċi b’</w:t>
      </w:r>
      <w:bookmarkEnd w:id="78"/>
      <w:r w:rsidRPr="00A1055E">
        <w:rPr>
          <w:rFonts w:ascii="Times New Roman" w:hAnsi="Times New Roman" w:cs="Times New Roman"/>
          <w:color w:val="000000" w:themeColor="text1"/>
        </w:rPr>
        <w:t>indeboliment tal-fwied.</w:t>
      </w:r>
    </w:p>
    <w:p w14:paraId="19F30D40" w14:textId="77777777" w:rsidR="005A0BCC" w:rsidRPr="00A1055E" w:rsidRDefault="005A0BCC" w:rsidP="005A0BCC">
      <w:pPr>
        <w:pStyle w:val="EMEABodyText"/>
        <w:keepNext/>
        <w:keepLines/>
        <w:rPr>
          <w:rFonts w:ascii="Times New Roman" w:hAnsi="Times New Roman" w:cs="Times New Roman"/>
          <w:color w:val="000000" w:themeColor="text1"/>
        </w:rPr>
      </w:pPr>
    </w:p>
    <w:p w14:paraId="1C50194F" w14:textId="4AC19976" w:rsidR="005A0BCC" w:rsidRPr="00A1055E" w:rsidRDefault="005A0BCC" w:rsidP="005A0BCC">
      <w:pPr>
        <w:pStyle w:val="EMEABodyText"/>
        <w:keepNext/>
        <w:rPr>
          <w:rFonts w:ascii="Times New Roman" w:hAnsi="Times New Roman" w:cs="Times New Roman"/>
          <w:color w:val="000000" w:themeColor="text1"/>
          <w:szCs w:val="22"/>
        </w:rPr>
      </w:pPr>
      <w:r w:rsidRPr="00A1055E">
        <w:rPr>
          <w:rFonts w:ascii="Times New Roman" w:hAnsi="Times New Roman" w:cs="Times New Roman"/>
          <w:color w:val="000000" w:themeColor="text1"/>
        </w:rPr>
        <w:t>Eliquis huwa kontraindikat f’pazjenti b’mard tal-fwied assoċjat ma’ koagulopatija u b’riskju ta’ fsada klinikament relevanti (ara sezzjoni 4.3).</w:t>
      </w:r>
    </w:p>
    <w:p w14:paraId="47E7A2FF" w14:textId="77777777" w:rsidR="005A0BCC" w:rsidRPr="00A1055E" w:rsidRDefault="005A0BCC" w:rsidP="005A0BCC">
      <w:pPr>
        <w:pStyle w:val="EMEABodyText"/>
        <w:rPr>
          <w:rFonts w:ascii="Times New Roman" w:hAnsi="Times New Roman" w:cs="Times New Roman"/>
          <w:color w:val="000000" w:themeColor="text1"/>
          <w:szCs w:val="22"/>
        </w:rPr>
      </w:pPr>
    </w:p>
    <w:p w14:paraId="1C64EC6D" w14:textId="77777777" w:rsidR="005A0BCC" w:rsidRPr="00A1055E" w:rsidRDefault="005A0BCC" w:rsidP="005A0BCC">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Mhuwiex rakkomandat f’pazjenti b’indeboliment epatiku sever (ara sezzjonijiet 4.4. u 5.2).</w:t>
      </w:r>
    </w:p>
    <w:p w14:paraId="66CED8A1" w14:textId="77777777" w:rsidR="005A0BCC" w:rsidRPr="00A1055E" w:rsidRDefault="005A0BCC" w:rsidP="005A0BCC">
      <w:pPr>
        <w:pStyle w:val="EMEABodyText"/>
        <w:rPr>
          <w:rFonts w:ascii="Times New Roman" w:hAnsi="Times New Roman" w:cs="Times New Roman"/>
          <w:color w:val="000000" w:themeColor="text1"/>
          <w:szCs w:val="22"/>
        </w:rPr>
      </w:pPr>
    </w:p>
    <w:p w14:paraId="285979D2" w14:textId="072424CD" w:rsidR="005A0BCC" w:rsidRPr="00A1055E" w:rsidRDefault="005A0BCC" w:rsidP="005A0BCC">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Għandu jintuża b’kawtela f’pazjenti b’indeboliment tal-fwied ħafif jew moderat (Child Pugh</w:t>
      </w:r>
      <w:r w:rsidR="0042299B"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A jew B). Mhu meħtieġ l-ebda aġġustament tad-doża f’pazjenti b’indeboliment tal-fwied ħafif jew moderat (ara sezzjoni</w:t>
      </w:r>
      <w:r w:rsidR="003C1CBE" w:rsidRPr="00A1055E">
        <w:rPr>
          <w:rFonts w:ascii="Times New Roman" w:hAnsi="Times New Roman" w:cs="Times New Roman"/>
          <w:color w:val="000000" w:themeColor="text1"/>
        </w:rPr>
        <w:t>jiet</w:t>
      </w:r>
      <w:r w:rsidRPr="00A1055E">
        <w:rPr>
          <w:rFonts w:ascii="Times New Roman" w:hAnsi="Times New Roman" w:cs="Times New Roman"/>
          <w:color w:val="000000" w:themeColor="text1"/>
        </w:rPr>
        <w:t> 4.4 u 5.2).</w:t>
      </w:r>
    </w:p>
    <w:p w14:paraId="0BA34542" w14:textId="77777777" w:rsidR="005A0BCC" w:rsidRPr="00A1055E" w:rsidRDefault="005A0BCC" w:rsidP="005A0BCC">
      <w:pPr>
        <w:pStyle w:val="EMEABodyText"/>
        <w:rPr>
          <w:rFonts w:ascii="Times New Roman" w:hAnsi="Times New Roman" w:cs="Times New Roman"/>
          <w:color w:val="000000" w:themeColor="text1"/>
          <w:szCs w:val="22"/>
        </w:rPr>
      </w:pPr>
    </w:p>
    <w:p w14:paraId="11A4B1E5" w14:textId="66E3E3C9" w:rsidR="005A0BCC" w:rsidRPr="00A1055E" w:rsidRDefault="005A0BCC" w:rsidP="005A0BCC">
      <w:pPr>
        <w:rPr>
          <w:rFonts w:ascii="Times New Roman" w:hAnsi="Times New Roman" w:cs="Times New Roman"/>
          <w:color w:val="000000" w:themeColor="text1"/>
        </w:rPr>
      </w:pPr>
      <w:bookmarkStart w:id="79" w:name="OLE_LINK161"/>
      <w:r w:rsidRPr="00A1055E">
        <w:rPr>
          <w:rFonts w:ascii="Times New Roman" w:hAnsi="Times New Roman" w:cs="Times New Roman"/>
          <w:color w:val="000000" w:themeColor="text1"/>
        </w:rPr>
        <w:t>Pazjenti b’livelli ta’ enzimi tal-fwied alanine</w:t>
      </w:r>
      <w:bookmarkEnd w:id="79"/>
      <w:r w:rsidRPr="00A1055E">
        <w:rPr>
          <w:rFonts w:ascii="Times New Roman" w:hAnsi="Times New Roman" w:cs="Times New Roman"/>
          <w:color w:val="000000" w:themeColor="text1"/>
        </w:rPr>
        <w:t xml:space="preserve"> aminotransferase (ALT)/aspartate aminotransferase (AST) elevati ta’ &gt;</w:t>
      </w:r>
      <w:r w:rsidR="009E412F"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2 x ULN jew total ta’ bilirubin ta’ ≥ 1.5 x ULN </w:t>
      </w:r>
      <w:bookmarkStart w:id="80" w:name="OLE_LINK160"/>
      <w:r w:rsidRPr="00A1055E">
        <w:rPr>
          <w:rFonts w:ascii="Times New Roman" w:hAnsi="Times New Roman" w:cs="Times New Roman"/>
          <w:color w:val="000000" w:themeColor="text1"/>
        </w:rPr>
        <w:t xml:space="preserve">ma kinux inklużi </w:t>
      </w:r>
      <w:r w:rsidR="003C1CBE" w:rsidRPr="00A1055E">
        <w:rPr>
          <w:rFonts w:ascii="Times New Roman" w:hAnsi="Times New Roman" w:cs="Times New Roman"/>
          <w:color w:val="000000" w:themeColor="text1"/>
        </w:rPr>
        <w:t>mil</w:t>
      </w:r>
      <w:r w:rsidRPr="00A1055E">
        <w:rPr>
          <w:rFonts w:ascii="Times New Roman" w:hAnsi="Times New Roman" w:cs="Times New Roman"/>
          <w:color w:val="000000" w:themeColor="text1"/>
        </w:rPr>
        <w:t>l-istudji kliniċi</w:t>
      </w:r>
      <w:bookmarkEnd w:id="80"/>
      <w:r w:rsidRPr="00A1055E">
        <w:rPr>
          <w:rFonts w:ascii="Times New Roman" w:hAnsi="Times New Roman" w:cs="Times New Roman"/>
          <w:color w:val="000000" w:themeColor="text1"/>
        </w:rPr>
        <w:t>. Għalhekk, Eliquis għandu jintuża b’kawtela f’din il-poplazzjoni (ara sezzjonijiet 4.4 u 5.2). Qabel ma jinbeda Eliquis, għandhom isiru testijiet tal-funzjoni tal-fwied.</w:t>
      </w:r>
    </w:p>
    <w:p w14:paraId="76496B84" w14:textId="77777777" w:rsidR="005A0BCC" w:rsidRPr="00A1055E" w:rsidRDefault="005A0BCC" w:rsidP="005A0BCC">
      <w:pPr>
        <w:pStyle w:val="EMEABodyText"/>
        <w:rPr>
          <w:rFonts w:ascii="Times New Roman" w:hAnsi="Times New Roman" w:cs="Times New Roman"/>
          <w:color w:val="000000" w:themeColor="text1"/>
          <w:szCs w:val="22"/>
        </w:rPr>
      </w:pPr>
    </w:p>
    <w:p w14:paraId="79AE922C" w14:textId="77777777" w:rsidR="005A0BCC" w:rsidRPr="00A1055E" w:rsidRDefault="005A0BCC" w:rsidP="005A0BCC">
      <w:pPr>
        <w:pStyle w:val="EMEABodyText"/>
        <w:keepNext/>
        <w:rPr>
          <w:rFonts w:ascii="Times New Roman" w:hAnsi="Times New Roman" w:cs="Times New Roman"/>
          <w:i/>
          <w:color w:val="000000" w:themeColor="text1"/>
          <w:szCs w:val="22"/>
          <w:u w:val="single"/>
        </w:rPr>
      </w:pPr>
      <w:r w:rsidRPr="00A1055E">
        <w:rPr>
          <w:rFonts w:ascii="Times New Roman" w:hAnsi="Times New Roman" w:cs="Times New Roman"/>
          <w:i/>
          <w:color w:val="000000" w:themeColor="text1"/>
          <w:u w:val="single"/>
        </w:rPr>
        <w:t>Piż tal-ġisem</w:t>
      </w:r>
    </w:p>
    <w:p w14:paraId="392A9F7D" w14:textId="6BEA0206" w:rsidR="005A0BCC" w:rsidRPr="00A1055E" w:rsidRDefault="005A0BCC" w:rsidP="005A0BCC">
      <w:pPr>
        <w:autoSpaceDE w:val="0"/>
        <w:autoSpaceDN w:val="0"/>
        <w:adjustRightInd w:val="0"/>
        <w:rPr>
          <w:rFonts w:ascii="Times New Roman" w:hAnsi="Times New Roman" w:cs="Times New Roman"/>
          <w:color w:val="000000" w:themeColor="text1"/>
        </w:rPr>
      </w:pPr>
      <w:r w:rsidRPr="00A1055E">
        <w:rPr>
          <w:rStyle w:val="ui-provider"/>
          <w:rFonts w:ascii="Times New Roman" w:hAnsi="Times New Roman" w:cs="Times New Roman"/>
          <w:color w:val="000000" w:themeColor="text1"/>
        </w:rPr>
        <w:t>L-għoti pedjatriku ta’ apixaban huwa bbażat fuq kors b’doża fissa skont il-livell tal-piż</w:t>
      </w:r>
      <w:r w:rsidRPr="00A1055E">
        <w:rPr>
          <w:rFonts w:ascii="Times New Roman" w:hAnsi="Times New Roman" w:cs="Times New Roman"/>
          <w:color w:val="000000" w:themeColor="text1"/>
        </w:rPr>
        <w:t xml:space="preserve"> (ara sezzjonijiet 4</w:t>
      </w:r>
      <w:r w:rsidR="00E66F80" w:rsidRPr="00A1055E">
        <w:rPr>
          <w:rFonts w:ascii="Times New Roman" w:hAnsi="Times New Roman" w:cs="Times New Roman"/>
          <w:color w:val="000000" w:themeColor="text1"/>
        </w:rPr>
        <w:t>.2</w:t>
      </w:r>
      <w:r w:rsidRPr="00A1055E">
        <w:rPr>
          <w:rFonts w:ascii="Times New Roman" w:hAnsi="Times New Roman" w:cs="Times New Roman"/>
          <w:color w:val="000000" w:themeColor="text1"/>
        </w:rPr>
        <w:t>).</w:t>
      </w:r>
    </w:p>
    <w:p w14:paraId="333561D7" w14:textId="77777777" w:rsidR="005A0BCC" w:rsidRPr="00A1055E" w:rsidRDefault="005A0BCC" w:rsidP="005A0BCC">
      <w:pPr>
        <w:pStyle w:val="EMEABodyText"/>
        <w:rPr>
          <w:rFonts w:ascii="Times New Roman" w:hAnsi="Times New Roman" w:cs="Times New Roman"/>
          <w:color w:val="000000" w:themeColor="text1"/>
          <w:szCs w:val="22"/>
          <w:lang w:eastAsia="en-GB"/>
        </w:rPr>
      </w:pPr>
    </w:p>
    <w:p w14:paraId="21F7505F" w14:textId="77777777" w:rsidR="005A0BCC" w:rsidRPr="00A1055E" w:rsidRDefault="005A0BCC" w:rsidP="005A0BCC">
      <w:pPr>
        <w:pStyle w:val="EMEABodyText"/>
        <w:rPr>
          <w:rFonts w:ascii="Times New Roman" w:hAnsi="Times New Roman" w:cs="Times New Roman"/>
          <w:i/>
          <w:color w:val="000000" w:themeColor="text1"/>
          <w:szCs w:val="22"/>
          <w:u w:val="single"/>
        </w:rPr>
      </w:pPr>
      <w:r w:rsidRPr="00A1055E">
        <w:rPr>
          <w:rFonts w:ascii="Times New Roman" w:hAnsi="Times New Roman" w:cs="Times New Roman"/>
          <w:i/>
          <w:color w:val="000000" w:themeColor="text1"/>
          <w:u w:val="single"/>
        </w:rPr>
        <w:t>Sess</w:t>
      </w:r>
    </w:p>
    <w:p w14:paraId="27D30921" w14:textId="77777777" w:rsidR="005A0BCC" w:rsidRPr="00A1055E" w:rsidRDefault="005A0BCC" w:rsidP="005A0BCC">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Mhu meħtieġ l-ebda aġġustament fid-doża (ara sezzjoni 5.2).</w:t>
      </w:r>
    </w:p>
    <w:p w14:paraId="66120ECD" w14:textId="77777777" w:rsidR="005A0BCC" w:rsidRPr="00A1055E" w:rsidRDefault="005A0BCC" w:rsidP="005A0BCC">
      <w:pPr>
        <w:rPr>
          <w:rFonts w:ascii="Times New Roman" w:hAnsi="Times New Roman" w:cs="Times New Roman"/>
          <w:color w:val="000000" w:themeColor="text1"/>
        </w:rPr>
      </w:pPr>
    </w:p>
    <w:p w14:paraId="5DCECA2E" w14:textId="77777777" w:rsidR="005A0BCC" w:rsidRPr="00A1055E" w:rsidRDefault="005A0BCC" w:rsidP="005A0BCC">
      <w:pPr>
        <w:autoSpaceDE w:val="0"/>
        <w:autoSpaceDN w:val="0"/>
        <w:adjustRightInd w:val="0"/>
        <w:rPr>
          <w:rFonts w:ascii="Times New Roman" w:hAnsi="Times New Roman" w:cs="Times New Roman"/>
          <w:i/>
          <w:iCs/>
          <w:color w:val="000000" w:themeColor="text1"/>
          <w:u w:val="single"/>
        </w:rPr>
      </w:pPr>
      <w:r w:rsidRPr="00A1055E">
        <w:rPr>
          <w:rFonts w:ascii="Times New Roman" w:hAnsi="Times New Roman" w:cs="Times New Roman"/>
          <w:i/>
          <w:color w:val="000000" w:themeColor="text1"/>
          <w:u w:val="single"/>
        </w:rPr>
        <w:t>Popolazzjoni pedjatrika</w:t>
      </w:r>
    </w:p>
    <w:p w14:paraId="612F1C47" w14:textId="7B8983D9" w:rsidR="005A0BCC" w:rsidRPr="00A1055E" w:rsidRDefault="005A0BCC" w:rsidP="005A0BC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Is-sigurtà u l-effikaċja ta’ Eliquis f’pazjenti pedjatriċi mill-età ta’ 28 jum sa inqas minn 18</w:t>
      </w:r>
      <w:r w:rsidRPr="00A1055E">
        <w:rPr>
          <w:rFonts w:ascii="Times New Roman" w:hAnsi="Times New Roman" w:cs="Times New Roman"/>
          <w:color w:val="000000" w:themeColor="text1"/>
        </w:rPr>
        <w:noBreakHyphen/>
        <w:t xml:space="preserve">il sena ma ġewx determinati f’indikazzjonijiet oħra minbarra t-trattament ta’ tromboemboliżmu venuż (VTE) u l-prevenzjoni ta’ VTE rikorrenti. M’hemm l-ebda </w:t>
      </w:r>
      <w:r w:rsidRPr="00A1055E">
        <w:rPr>
          <w:rFonts w:ascii="Times New Roman" w:hAnsi="Times New Roman" w:cs="Times New Roman"/>
          <w:i/>
          <w:iCs/>
          <w:color w:val="000000" w:themeColor="text1"/>
        </w:rPr>
        <w:t>data</w:t>
      </w:r>
      <w:r w:rsidRPr="00A1055E">
        <w:rPr>
          <w:rFonts w:ascii="Times New Roman" w:hAnsi="Times New Roman" w:cs="Times New Roman"/>
          <w:color w:val="000000" w:themeColor="text1"/>
        </w:rPr>
        <w:t xml:space="preserve"> disponibbli fit-trabi tat-twelid u għal indikazzjonijiet oħra (ara wkoll sezzjoni 5.1). Għalhekk, Eliquis mhuwiex rakkomandat għall-użu fi trabi tat-twelid u f’pazjenti pedjatriċi </w:t>
      </w:r>
      <w:r w:rsidR="00293588" w:rsidRPr="00A1055E">
        <w:rPr>
          <w:rFonts w:ascii="Times New Roman" w:hAnsi="Times New Roman" w:cs="Times New Roman"/>
          <w:color w:val="000000" w:themeColor="text1"/>
        </w:rPr>
        <w:t xml:space="preserve">minn </w:t>
      </w:r>
      <w:r w:rsidRPr="00A1055E">
        <w:rPr>
          <w:rFonts w:ascii="Times New Roman" w:hAnsi="Times New Roman" w:cs="Times New Roman"/>
          <w:color w:val="000000" w:themeColor="text1"/>
        </w:rPr>
        <w:t>età ta’ 28 jum sa inqas minn 18</w:t>
      </w:r>
      <w:r w:rsidRPr="00A1055E">
        <w:rPr>
          <w:rFonts w:ascii="Times New Roman" w:hAnsi="Times New Roman" w:cs="Times New Roman"/>
          <w:color w:val="000000" w:themeColor="text1"/>
        </w:rPr>
        <w:noBreakHyphen/>
        <w:t>il sena f’indikazzjonijiet oħra minbarra t-trattament ta’ VTE u l-prevenzjoni ta’ VTE rikorrenti.</w:t>
      </w:r>
    </w:p>
    <w:p w14:paraId="675CBA44" w14:textId="77777777" w:rsidR="005A0BCC" w:rsidRPr="00A1055E" w:rsidRDefault="005A0BCC" w:rsidP="005A0BCC">
      <w:pPr>
        <w:autoSpaceDE w:val="0"/>
        <w:autoSpaceDN w:val="0"/>
        <w:adjustRightInd w:val="0"/>
        <w:rPr>
          <w:rFonts w:ascii="Times New Roman" w:hAnsi="Times New Roman" w:cs="Times New Roman"/>
          <w:color w:val="000000" w:themeColor="text1"/>
        </w:rPr>
      </w:pPr>
    </w:p>
    <w:p w14:paraId="6B62A0D0" w14:textId="77777777" w:rsidR="005A0BCC" w:rsidRPr="00A1055E" w:rsidRDefault="005A0BCC"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Is-sigurtà u l-effikaċja ta’ Eliquis fi tfal u adolexxenti taħt it-18</w:t>
      </w:r>
      <w:r w:rsidRPr="00A1055E">
        <w:rPr>
          <w:rFonts w:ascii="Times New Roman" w:hAnsi="Times New Roman" w:cs="Times New Roman"/>
          <w:color w:val="000000" w:themeColor="text1"/>
        </w:rPr>
        <w:noBreakHyphen/>
        <w:t xml:space="preserve">il sena għadhom ma ġewx determinati għall-indikazzjoni tal-prevenzjoni ta’ tromboemboliżmu. </w:t>
      </w:r>
      <w:r w:rsidRPr="00A1055E">
        <w:rPr>
          <w:rFonts w:ascii="Times New Roman" w:hAnsi="Times New Roman" w:cs="Times New Roman"/>
          <w:i/>
          <w:iCs/>
          <w:color w:val="000000" w:themeColor="text1"/>
        </w:rPr>
        <w:t>Data</w:t>
      </w:r>
      <w:r w:rsidRPr="00A1055E">
        <w:rPr>
          <w:rFonts w:ascii="Times New Roman" w:hAnsi="Times New Roman" w:cs="Times New Roman"/>
          <w:color w:val="000000" w:themeColor="text1"/>
        </w:rPr>
        <w:t xml:space="preserve"> disponibbli dwar il-prevenzjoni ta’ tromboemboliżmu hija deskritta fis-sezzjoni 5.1 iżda ma tista’ ssir l-ebda rakkomandazzjoni dwar pożoloġija.</w:t>
      </w:r>
    </w:p>
    <w:p w14:paraId="41C02ACC" w14:textId="77777777" w:rsidR="005A0BCC" w:rsidRPr="00A1055E" w:rsidRDefault="005A0BCC" w:rsidP="005A0BCC">
      <w:pPr>
        <w:rPr>
          <w:rFonts w:ascii="Times New Roman" w:hAnsi="Times New Roman" w:cs="Times New Roman"/>
          <w:color w:val="000000" w:themeColor="text1"/>
          <w:u w:val="single"/>
        </w:rPr>
      </w:pPr>
    </w:p>
    <w:p w14:paraId="0436A8DB" w14:textId="77777777" w:rsidR="005A0BCC" w:rsidRPr="00A1055E" w:rsidRDefault="005A0BCC" w:rsidP="005A0BCC">
      <w:pPr>
        <w:keepNext/>
        <w:keepLines/>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Metodu ta’ kif għandu jingħata</w:t>
      </w:r>
    </w:p>
    <w:p w14:paraId="3FF89DBE" w14:textId="77777777" w:rsidR="005A0BCC" w:rsidRPr="00A1055E" w:rsidRDefault="005A0BCC" w:rsidP="005A0BCC">
      <w:pPr>
        <w:keepNext/>
        <w:keepLines/>
        <w:rPr>
          <w:rFonts w:ascii="Times New Roman" w:hAnsi="Times New Roman" w:cs="Times New Roman"/>
          <w:color w:val="000000" w:themeColor="text1"/>
          <w:u w:val="single"/>
        </w:rPr>
      </w:pPr>
    </w:p>
    <w:p w14:paraId="3FC8671A" w14:textId="77777777" w:rsidR="005A0BCC" w:rsidRPr="00A1055E" w:rsidRDefault="005A0BCC" w:rsidP="005A0BCC">
      <w:pPr>
        <w:pStyle w:val="EMEABodyText"/>
        <w:keepNext/>
        <w:keepLines/>
        <w:tabs>
          <w:tab w:val="left" w:pos="1485"/>
        </w:tabs>
        <w:rPr>
          <w:rFonts w:ascii="Times New Roman" w:hAnsi="Times New Roman" w:cs="Times New Roman"/>
          <w:color w:val="000000" w:themeColor="text1"/>
          <w:szCs w:val="22"/>
        </w:rPr>
      </w:pPr>
      <w:r w:rsidRPr="00A1055E">
        <w:rPr>
          <w:rFonts w:ascii="Times New Roman" w:hAnsi="Times New Roman" w:cs="Times New Roman"/>
          <w:color w:val="000000" w:themeColor="text1"/>
        </w:rPr>
        <w:t>Użu orali</w:t>
      </w:r>
    </w:p>
    <w:p w14:paraId="4E1BE1FE" w14:textId="71841CA6" w:rsidR="005A0BCC" w:rsidRPr="00A1055E" w:rsidRDefault="005A0BCC" w:rsidP="005A0BCC">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 xml:space="preserve">Kull </w:t>
      </w:r>
      <w:r w:rsidR="00A97845" w:rsidRPr="00A1055E">
        <w:rPr>
          <w:rFonts w:ascii="Times New Roman" w:hAnsi="Times New Roman" w:cs="Times New Roman"/>
          <w:color w:val="000000" w:themeColor="text1"/>
        </w:rPr>
        <w:t xml:space="preserve">kapsula </w:t>
      </w:r>
      <w:r w:rsidR="0042299B" w:rsidRPr="00A1055E">
        <w:rPr>
          <w:rFonts w:ascii="Times New Roman" w:hAnsi="Times New Roman" w:cs="Times New Roman"/>
          <w:color w:val="000000" w:themeColor="text1"/>
        </w:rPr>
        <w:t xml:space="preserve">għall-ftuħ </w:t>
      </w:r>
      <w:r w:rsidR="00A97845" w:rsidRPr="00A1055E">
        <w:rPr>
          <w:rFonts w:ascii="Times New Roman" w:hAnsi="Times New Roman" w:cs="Times New Roman"/>
          <w:color w:val="000000" w:themeColor="text1"/>
        </w:rPr>
        <w:t>hija</w:t>
      </w:r>
      <w:r w:rsidRPr="00A1055E">
        <w:rPr>
          <w:rFonts w:ascii="Times New Roman" w:hAnsi="Times New Roman" w:cs="Times New Roman"/>
          <w:color w:val="000000" w:themeColor="text1"/>
        </w:rPr>
        <w:t xml:space="preserve"> għall-użu ta’ darba biss.</w:t>
      </w:r>
    </w:p>
    <w:p w14:paraId="1EB9AD55" w14:textId="77777777" w:rsidR="005A0BCC" w:rsidRPr="00A1055E" w:rsidRDefault="005A0BCC" w:rsidP="005A0BCC">
      <w:pPr>
        <w:pStyle w:val="EMEABodyText"/>
        <w:rPr>
          <w:rFonts w:ascii="Times New Roman" w:hAnsi="Times New Roman" w:cs="Times New Roman"/>
          <w:color w:val="000000" w:themeColor="text1"/>
          <w:szCs w:val="22"/>
        </w:rPr>
      </w:pPr>
    </w:p>
    <w:p w14:paraId="543B6A79" w14:textId="430AC38F" w:rsidR="005A0BCC" w:rsidRPr="00A1055E" w:rsidRDefault="005A0BCC" w:rsidP="005A0BCC">
      <w:pPr>
        <w:pStyle w:val="EMEABodyText"/>
        <w:rPr>
          <w:rStyle w:val="Heading1Char"/>
          <w:rFonts w:ascii="Times New Roman" w:hAnsi="Times New Roman" w:cs="Times New Roman"/>
          <w:b w:val="0"/>
          <w:bCs w:val="0"/>
          <w:color w:val="000000" w:themeColor="text1"/>
          <w:szCs w:val="22"/>
        </w:rPr>
      </w:pPr>
      <w:r w:rsidRPr="00A1055E">
        <w:rPr>
          <w:rStyle w:val="ui-provider"/>
          <w:rFonts w:ascii="Times New Roman" w:hAnsi="Times New Roman" w:cs="Times New Roman"/>
          <w:color w:val="000000" w:themeColor="text1"/>
        </w:rPr>
        <w:t>Il-</w:t>
      </w:r>
      <w:r w:rsidR="00A97845" w:rsidRPr="00A1055E">
        <w:rPr>
          <w:rStyle w:val="ui-provider"/>
          <w:rFonts w:ascii="Times New Roman" w:hAnsi="Times New Roman" w:cs="Times New Roman"/>
          <w:color w:val="000000" w:themeColor="text1"/>
        </w:rPr>
        <w:t>kapsula</w:t>
      </w:r>
      <w:r w:rsidRPr="00A1055E">
        <w:rPr>
          <w:rStyle w:val="ui-provider"/>
          <w:rFonts w:ascii="Times New Roman" w:hAnsi="Times New Roman" w:cs="Times New Roman"/>
          <w:color w:val="000000" w:themeColor="text1"/>
        </w:rPr>
        <w:t xml:space="preserve"> </w:t>
      </w:r>
      <w:r w:rsidR="00A97845" w:rsidRPr="00A1055E">
        <w:rPr>
          <w:rStyle w:val="ui-provider"/>
          <w:rFonts w:ascii="Times New Roman" w:hAnsi="Times New Roman" w:cs="Times New Roman"/>
          <w:color w:val="000000" w:themeColor="text1"/>
        </w:rPr>
        <w:t xml:space="preserve">għall-ftuħ </w:t>
      </w:r>
      <w:r w:rsidR="003C1CBE" w:rsidRPr="00A1055E">
        <w:rPr>
          <w:rStyle w:val="ui-provider"/>
          <w:rFonts w:ascii="Times New Roman" w:hAnsi="Times New Roman" w:cs="Times New Roman"/>
          <w:color w:val="000000" w:themeColor="text1"/>
        </w:rPr>
        <w:t>M’GĦANDHIEX</w:t>
      </w:r>
      <w:r w:rsidR="00A97845" w:rsidRPr="00A1055E">
        <w:rPr>
          <w:rStyle w:val="ui-provider"/>
          <w:rFonts w:ascii="Times New Roman" w:hAnsi="Times New Roman" w:cs="Times New Roman"/>
          <w:color w:val="000000" w:themeColor="text1"/>
        </w:rPr>
        <w:t xml:space="preserve"> tinbela’</w:t>
      </w:r>
      <w:r w:rsidRPr="00A1055E">
        <w:rPr>
          <w:rStyle w:val="ui-provider"/>
          <w:rFonts w:ascii="Times New Roman" w:hAnsi="Times New Roman" w:cs="Times New Roman"/>
          <w:color w:val="000000" w:themeColor="text1"/>
        </w:rPr>
        <w:t>. Il-</w:t>
      </w:r>
      <w:r w:rsidR="00A97845" w:rsidRPr="00A1055E">
        <w:rPr>
          <w:rStyle w:val="ui-provider"/>
          <w:rFonts w:ascii="Times New Roman" w:hAnsi="Times New Roman" w:cs="Times New Roman"/>
          <w:color w:val="000000" w:themeColor="text1"/>
        </w:rPr>
        <w:t>kapsula</w:t>
      </w:r>
      <w:r w:rsidRPr="00A1055E">
        <w:rPr>
          <w:rStyle w:val="ui-provider"/>
          <w:rFonts w:ascii="Times New Roman" w:hAnsi="Times New Roman" w:cs="Times New Roman"/>
          <w:color w:val="000000" w:themeColor="text1"/>
        </w:rPr>
        <w:t xml:space="preserve"> </w:t>
      </w:r>
      <w:r w:rsidR="00A97845" w:rsidRPr="00A1055E">
        <w:rPr>
          <w:rStyle w:val="ui-provider"/>
          <w:rFonts w:ascii="Times New Roman" w:hAnsi="Times New Roman" w:cs="Times New Roman"/>
          <w:color w:val="000000" w:themeColor="text1"/>
        </w:rPr>
        <w:t>għandha tinfetaħ</w:t>
      </w:r>
      <w:r w:rsidRPr="00A1055E">
        <w:rPr>
          <w:rStyle w:val="ui-provider"/>
          <w:rFonts w:ascii="Times New Roman" w:hAnsi="Times New Roman" w:cs="Times New Roman"/>
          <w:color w:val="000000" w:themeColor="text1"/>
        </w:rPr>
        <w:t xml:space="preserve"> u l-kontenut kollu għandu jitraxxax fil-likwidu u jingħata. </w:t>
      </w:r>
      <w:r w:rsidR="003C1CBE" w:rsidRPr="00A1055E">
        <w:rPr>
          <w:rStyle w:val="ui-provider"/>
          <w:rFonts w:ascii="Times New Roman" w:hAnsi="Times New Roman" w:cs="Times New Roman"/>
          <w:color w:val="000000" w:themeColor="text1"/>
        </w:rPr>
        <w:t>Il-</w:t>
      </w:r>
      <w:r w:rsidRPr="00A1055E">
        <w:rPr>
          <w:rFonts w:ascii="Times New Roman" w:hAnsi="Times New Roman" w:cs="Times New Roman"/>
          <w:color w:val="000000" w:themeColor="text1"/>
        </w:rPr>
        <w:t xml:space="preserve">granuli </w:t>
      </w:r>
      <w:r w:rsidR="003C1CBE" w:rsidRPr="00A1055E">
        <w:rPr>
          <w:rFonts w:ascii="Times New Roman" w:hAnsi="Times New Roman" w:cs="Times New Roman"/>
          <w:color w:val="000000" w:themeColor="text1"/>
        </w:rPr>
        <w:t xml:space="preserve">ta’ Eliquis </w:t>
      </w:r>
      <w:r w:rsidRPr="00A1055E">
        <w:rPr>
          <w:rFonts w:ascii="Times New Roman" w:hAnsi="Times New Roman" w:cs="Times New Roman"/>
          <w:color w:val="000000" w:themeColor="text1"/>
        </w:rPr>
        <w:t>għand</w:t>
      </w:r>
      <w:r w:rsidR="003C1CBE" w:rsidRPr="00A1055E">
        <w:rPr>
          <w:rFonts w:ascii="Times New Roman" w:hAnsi="Times New Roman" w:cs="Times New Roman"/>
          <w:color w:val="000000" w:themeColor="text1"/>
        </w:rPr>
        <w:t>hom</w:t>
      </w:r>
      <w:r w:rsidRPr="00A1055E">
        <w:rPr>
          <w:rFonts w:ascii="Times New Roman" w:hAnsi="Times New Roman" w:cs="Times New Roman"/>
          <w:color w:val="000000" w:themeColor="text1"/>
        </w:rPr>
        <w:t xml:space="preserve"> jitħall</w:t>
      </w:r>
      <w:r w:rsidR="003C1CBE" w:rsidRPr="00A1055E">
        <w:rPr>
          <w:rFonts w:ascii="Times New Roman" w:hAnsi="Times New Roman" w:cs="Times New Roman"/>
          <w:color w:val="000000" w:themeColor="text1"/>
        </w:rPr>
        <w:t>tu</w:t>
      </w:r>
      <w:r w:rsidRPr="00A1055E">
        <w:rPr>
          <w:rFonts w:ascii="Times New Roman" w:hAnsi="Times New Roman" w:cs="Times New Roman"/>
          <w:color w:val="000000" w:themeColor="text1"/>
        </w:rPr>
        <w:t xml:space="preserve"> jew mal-ilma jew mat-trab tal-ħalib għat-trabi kif deskritt fl-istruzzjonijiet għall-użu (IFU). It-taħlita likwida għandha tingħata fi żmien sagħtejn minn meta tiġi ppreparata. Inkella, għal pazjenti li għandhom diffikultà biex jibilgħu, it-taħlita likwida tista’ tingħata permezz ta’ tubu tal-</w:t>
      </w:r>
      <w:bookmarkStart w:id="81" w:name="OLE_LINK202"/>
      <w:r w:rsidRPr="00A1055E">
        <w:rPr>
          <w:rFonts w:ascii="Times New Roman" w:hAnsi="Times New Roman" w:cs="Times New Roman"/>
          <w:color w:val="000000" w:themeColor="text1"/>
        </w:rPr>
        <w:t>gastrostomija</w:t>
      </w:r>
      <w:bookmarkEnd w:id="81"/>
      <w:r w:rsidRPr="00A1055E">
        <w:rPr>
          <w:rFonts w:ascii="Times New Roman" w:hAnsi="Times New Roman" w:cs="Times New Roman"/>
          <w:color w:val="000000" w:themeColor="text1"/>
        </w:rPr>
        <w:t xml:space="preserve"> u tubu nażogastriku.</w:t>
      </w:r>
    </w:p>
    <w:p w14:paraId="06708092" w14:textId="77777777" w:rsidR="005A0BCC" w:rsidRPr="00A1055E" w:rsidRDefault="005A0BCC" w:rsidP="005A0BCC">
      <w:pPr>
        <w:rPr>
          <w:rStyle w:val="ui-provider"/>
          <w:rFonts w:ascii="Times New Roman" w:hAnsi="Times New Roman" w:cs="Times New Roman"/>
          <w:color w:val="000000" w:themeColor="text1"/>
        </w:rPr>
      </w:pPr>
    </w:p>
    <w:p w14:paraId="25012800" w14:textId="1467517D" w:rsidR="005A0BCC" w:rsidRPr="00D265A0" w:rsidRDefault="00C237CF" w:rsidP="005A0BCC">
      <w:pPr>
        <w:rPr>
          <w:rFonts w:ascii="Times New Roman" w:hAnsi="Times New Roman" w:cs="Times New Roman"/>
          <w:strike/>
          <w:color w:val="000000" w:themeColor="text1"/>
          <w:sz w:val="24"/>
        </w:rPr>
      </w:pPr>
      <w:r w:rsidRPr="00A1055E">
        <w:rPr>
          <w:rStyle w:val="ui-provider"/>
          <w:rFonts w:ascii="Times New Roman" w:hAnsi="Times New Roman" w:cs="Times New Roman"/>
          <w:color w:val="000000" w:themeColor="text1"/>
        </w:rPr>
        <w:t>Is</w:t>
      </w:r>
      <w:r w:rsidR="005A0BCC" w:rsidRPr="00A1055E">
        <w:rPr>
          <w:rStyle w:val="ui-provider"/>
          <w:rFonts w:ascii="Times New Roman" w:hAnsi="Times New Roman" w:cs="Times New Roman"/>
          <w:color w:val="000000" w:themeColor="text1"/>
        </w:rPr>
        <w:t>truzzjonijiet dettaljati għall-użu ta’ dan il-prodott mediċinali huma pprovduti fl-istruzzjonijiet għall-użu.</w:t>
      </w:r>
    </w:p>
    <w:p w14:paraId="38683C00" w14:textId="77777777" w:rsidR="005A0BCC" w:rsidRPr="00A1055E" w:rsidRDefault="005A0BCC" w:rsidP="005A0BCC">
      <w:pPr>
        <w:pStyle w:val="EMEABodyText"/>
        <w:rPr>
          <w:rFonts w:ascii="Times New Roman" w:hAnsi="Times New Roman" w:cs="Times New Roman"/>
          <w:color w:val="000000" w:themeColor="text1"/>
          <w:szCs w:val="22"/>
        </w:rPr>
      </w:pPr>
    </w:p>
    <w:p w14:paraId="11D2A817" w14:textId="77777777" w:rsidR="005A0BCC" w:rsidRPr="00A1055E" w:rsidRDefault="005A0BCC" w:rsidP="005A0BCC">
      <w:p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4.3</w:t>
      </w:r>
      <w:r w:rsidRPr="00A1055E">
        <w:rPr>
          <w:rFonts w:ascii="Times New Roman" w:hAnsi="Times New Roman" w:cs="Times New Roman"/>
          <w:b/>
          <w:color w:val="000000" w:themeColor="text1"/>
        </w:rPr>
        <w:tab/>
        <w:t>Kontraindikazzjonijiet</w:t>
      </w:r>
    </w:p>
    <w:p w14:paraId="598736E5" w14:textId="77777777" w:rsidR="005A0BCC" w:rsidRPr="00A1055E" w:rsidRDefault="005A0BCC" w:rsidP="005A0BCC">
      <w:pPr>
        <w:rPr>
          <w:rFonts w:ascii="Times New Roman" w:hAnsi="Times New Roman" w:cs="Times New Roman"/>
          <w:color w:val="000000" w:themeColor="text1"/>
        </w:rPr>
      </w:pPr>
    </w:p>
    <w:p w14:paraId="3351E667" w14:textId="77777777" w:rsidR="005A0BCC" w:rsidRPr="00A1055E" w:rsidRDefault="005A0BCC" w:rsidP="005A0BCC">
      <w:pPr>
        <w:pStyle w:val="EMEABodyText"/>
        <w:numPr>
          <w:ilvl w:val="0"/>
          <w:numId w:val="7"/>
        </w:numPr>
        <w:rPr>
          <w:rFonts w:ascii="Times New Roman" w:hAnsi="Times New Roman" w:cs="Times New Roman"/>
          <w:color w:val="000000" w:themeColor="text1"/>
          <w:szCs w:val="22"/>
        </w:rPr>
      </w:pPr>
      <w:r w:rsidRPr="00A1055E">
        <w:rPr>
          <w:rFonts w:ascii="Times New Roman" w:hAnsi="Times New Roman" w:cs="Times New Roman"/>
          <w:color w:val="000000" w:themeColor="text1"/>
        </w:rPr>
        <w:t>Sensittività eċċessiva għas-sustanza attiva jew għal kwalunkwe sustanza mhux attiva elenkata fis-sezzjoni 6.1.</w:t>
      </w:r>
    </w:p>
    <w:p w14:paraId="6800D6E1" w14:textId="77777777" w:rsidR="005A0BCC" w:rsidRPr="00A1055E" w:rsidRDefault="005A0BCC" w:rsidP="005A0BCC">
      <w:pPr>
        <w:pStyle w:val="EMEABodyText"/>
        <w:numPr>
          <w:ilvl w:val="0"/>
          <w:numId w:val="7"/>
        </w:numPr>
        <w:rPr>
          <w:rFonts w:ascii="Times New Roman" w:hAnsi="Times New Roman" w:cs="Times New Roman"/>
          <w:color w:val="000000" w:themeColor="text1"/>
          <w:szCs w:val="22"/>
        </w:rPr>
      </w:pPr>
      <w:r w:rsidRPr="00A1055E">
        <w:rPr>
          <w:rFonts w:ascii="Times New Roman" w:hAnsi="Times New Roman" w:cs="Times New Roman"/>
          <w:color w:val="000000" w:themeColor="text1"/>
        </w:rPr>
        <w:t>Fsada attiva klinikament sinifikanti.</w:t>
      </w:r>
    </w:p>
    <w:p w14:paraId="0340714D" w14:textId="77777777" w:rsidR="005A0BCC" w:rsidRPr="00A1055E" w:rsidRDefault="005A0BCC" w:rsidP="005A0BCC">
      <w:pPr>
        <w:pStyle w:val="EMEABodyText"/>
        <w:numPr>
          <w:ilvl w:val="0"/>
          <w:numId w:val="7"/>
        </w:numPr>
        <w:rPr>
          <w:rFonts w:ascii="Times New Roman" w:hAnsi="Times New Roman" w:cs="Times New Roman"/>
          <w:color w:val="000000" w:themeColor="text1"/>
          <w:szCs w:val="22"/>
        </w:rPr>
      </w:pPr>
      <w:r w:rsidRPr="00A1055E">
        <w:rPr>
          <w:rFonts w:ascii="Times New Roman" w:hAnsi="Times New Roman" w:cs="Times New Roman"/>
          <w:color w:val="000000" w:themeColor="text1"/>
        </w:rPr>
        <w:t>Mard tal-fwied assoċjat ma’ koagulopatija u riskju ta’ fsada klinikament relevanti (ara sezzjoni 5.2).</w:t>
      </w:r>
    </w:p>
    <w:p w14:paraId="5A47383D" w14:textId="5D935F3A" w:rsidR="005A0BCC" w:rsidRPr="00A1055E" w:rsidRDefault="005A0BCC" w:rsidP="005A0BCC">
      <w:pPr>
        <w:pStyle w:val="EMEABodyText"/>
        <w:numPr>
          <w:ilvl w:val="0"/>
          <w:numId w:val="7"/>
        </w:numPr>
        <w:rPr>
          <w:rFonts w:ascii="Times New Roman" w:hAnsi="Times New Roman" w:cs="Times New Roman"/>
          <w:color w:val="000000" w:themeColor="text1"/>
          <w:szCs w:val="22"/>
        </w:rPr>
      </w:pPr>
      <w:r w:rsidRPr="00A1055E">
        <w:rPr>
          <w:rFonts w:ascii="Times New Roman" w:hAnsi="Times New Roman" w:cs="Times New Roman"/>
          <w:color w:val="000000" w:themeColor="text1"/>
        </w:rPr>
        <w:t>Leżjoni jew kundizzjoni jekk ikunu kkunsidrati bħala fatturi ta’ riskju sinifikanti ta’ ħruġ maġġuri ta’ demm. Dan jista’ jinkludi ulċerazzjoni gastro</w:t>
      </w:r>
      <w:r w:rsidRPr="00A1055E">
        <w:rPr>
          <w:rFonts w:ascii="Times New Roman" w:hAnsi="Times New Roman" w:cs="Times New Roman"/>
          <w:color w:val="000000" w:themeColor="text1"/>
        </w:rPr>
        <w:noBreakHyphen/>
        <w:t>intestinali kurrenti jew reċenti, il-preżenza ta’ neoplażmi malinni b’riskju għoli ta’ fsada, korriment reċenti fil-moħħ jew fis-sinsla, kirurġija reċenti fil-moħħ, fis-sinsla jew kirurġija oftalmoloġika, emorraġija intrakranjali reċenti, variċi esofagali magħrufa jew issuspettati, malformazzjonijiet arterjovenużi, anewriżmi vaskulari jew anormalitajiet vaskulari maġġuri intraspinali jew intraċerebrali.</w:t>
      </w:r>
    </w:p>
    <w:p w14:paraId="79456EE0" w14:textId="0EFD1713" w:rsidR="005A0BCC" w:rsidRPr="00A1055E" w:rsidRDefault="005A0BCC" w:rsidP="005A0BCC">
      <w:pPr>
        <w:pStyle w:val="EMEABodyText"/>
        <w:numPr>
          <w:ilvl w:val="0"/>
          <w:numId w:val="7"/>
        </w:numPr>
        <w:rPr>
          <w:rFonts w:ascii="Times New Roman" w:hAnsi="Times New Roman" w:cs="Times New Roman"/>
          <w:color w:val="000000" w:themeColor="text1"/>
          <w:szCs w:val="22"/>
        </w:rPr>
      </w:pPr>
      <w:r w:rsidRPr="00A1055E">
        <w:rPr>
          <w:rFonts w:ascii="Times New Roman" w:hAnsi="Times New Roman" w:cs="Times New Roman"/>
          <w:color w:val="000000" w:themeColor="text1"/>
        </w:rPr>
        <w:t>It-trattament fl-istess ħin bi kwalunkwe mediċina oħra li traqqaq id-demm, eż., eparina mhux frazzjonata (UFH), eparini b’piż molekulari baxx (enoxaparin, dalteparin, eċċ.), derivattivi tal-eparina (fondaparinux, eċċ.), mediċini orali kontra l-koagulazzjoni tad-demm (warfarin, rivaroxaban, dabigatran, eċċ.) ħlief f’ċirkustanzi speċifiċi meta tinbidel it-terapija bl-antikoagulanti (ara sezzjoni 4.2), meta l-UFH tingħata f’dożi meħtieġa biex iżżomm kateter venuż ċentrali jew arterjali miftuħ jew meta l-UFH tingħata waqt ablazzjoni tal-kateter għal fibrillazzjoni atrijali (ara sezzjonijiet</w:t>
      </w:r>
      <w:r w:rsidR="003C1CBE"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4.4 u 4.5).</w:t>
      </w:r>
    </w:p>
    <w:p w14:paraId="77BB7BBC" w14:textId="77777777" w:rsidR="005A0BCC" w:rsidRPr="00A1055E" w:rsidRDefault="005A0BCC" w:rsidP="005A0BCC">
      <w:pPr>
        <w:ind w:left="567" w:hanging="567"/>
        <w:rPr>
          <w:rFonts w:ascii="Times New Roman" w:hAnsi="Times New Roman" w:cs="Times New Roman"/>
          <w:b/>
          <w:color w:val="000000" w:themeColor="text1"/>
          <w:u w:val="single"/>
        </w:rPr>
      </w:pPr>
    </w:p>
    <w:p w14:paraId="6E86DEF2" w14:textId="77777777" w:rsidR="005A0BCC" w:rsidRPr="00A1055E" w:rsidRDefault="005A0BCC" w:rsidP="00781861">
      <w:pPr>
        <w:keepNext/>
        <w:keepLine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4.4</w:t>
      </w:r>
      <w:r w:rsidRPr="00A1055E">
        <w:rPr>
          <w:rFonts w:ascii="Times New Roman" w:hAnsi="Times New Roman" w:cs="Times New Roman"/>
          <w:b/>
          <w:color w:val="000000" w:themeColor="text1"/>
        </w:rPr>
        <w:tab/>
        <w:t>Twissijiet speċjali u prekawzjonijiet għall-użu</w:t>
      </w:r>
    </w:p>
    <w:p w14:paraId="4723C94C" w14:textId="77777777" w:rsidR="005A0BCC" w:rsidRPr="00A1055E" w:rsidRDefault="005A0BCC" w:rsidP="00781861">
      <w:pPr>
        <w:keepNext/>
        <w:keepLines/>
        <w:rPr>
          <w:rFonts w:ascii="Times New Roman" w:hAnsi="Times New Roman" w:cs="Times New Roman"/>
          <w:color w:val="000000" w:themeColor="text1"/>
        </w:rPr>
      </w:pPr>
    </w:p>
    <w:p w14:paraId="42EE4B4A" w14:textId="77777777" w:rsidR="005A0BCC" w:rsidRPr="00A1055E" w:rsidRDefault="005A0BCC" w:rsidP="00781861">
      <w:pPr>
        <w:keepNext/>
        <w:keepLines/>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Riskju ta’ emorraġija</w:t>
      </w:r>
    </w:p>
    <w:p w14:paraId="4ACB3830" w14:textId="77777777" w:rsidR="005A0BCC" w:rsidRPr="00A1055E" w:rsidRDefault="005A0BCC" w:rsidP="00781861">
      <w:pPr>
        <w:keepNext/>
        <w:keepLines/>
        <w:rPr>
          <w:rFonts w:ascii="Times New Roman" w:hAnsi="Times New Roman" w:cs="Times New Roman"/>
          <w:color w:val="000000" w:themeColor="text1"/>
        </w:rPr>
      </w:pPr>
    </w:p>
    <w:p w14:paraId="71376F43" w14:textId="77777777" w:rsidR="005A0BCC" w:rsidRPr="00A1055E" w:rsidRDefault="005A0BCC"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Bħal kull antikoagulant ieħor, pazjenti li qegħdin jieħdu apixaban għandhom jiġu osservati b’attenzjoni għal sinjali ta’ fsada. Huwa rrakkomandat li jintuża b’kawtela f’kundizzjonijiet b’riskju miżjud ta’ emorraġija. L-għoti ta’ apixaban għandu jitwaqqaf jekk isseħħ emorraġija severa (ara sezzjonijiet 4.8 u 4.9).</w:t>
      </w:r>
    </w:p>
    <w:p w14:paraId="76B457C5" w14:textId="77777777" w:rsidR="005A0BCC" w:rsidRPr="00A1055E" w:rsidRDefault="005A0BCC" w:rsidP="005A0BCC">
      <w:pPr>
        <w:rPr>
          <w:rFonts w:ascii="Times New Roman" w:hAnsi="Times New Roman" w:cs="Times New Roman"/>
          <w:color w:val="000000" w:themeColor="text1"/>
        </w:rPr>
      </w:pPr>
    </w:p>
    <w:p w14:paraId="7F981946" w14:textId="77777777" w:rsidR="005A0BCC" w:rsidRPr="00A1055E" w:rsidRDefault="005A0BCC"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Għalkemm it-trattament b’apixaban ma jeħtieġx monitoraġġ ta’ rutina tal-espożizzjoni, assaġġ kontra l-Fattur Xa kwantitattiv u kkalibrat jista’ jkun utli f’sitwazzjonijiet eċċezzjonali fejn l-għarfien tal-espożizzjoni ta’ apixaban jista’ jgħin biex joffri informazzjoni f’deċiżjonijiet kliniċi, e.ż., doża eċċessiva u kirurġija ta’ emerġenza (ara sezzjoni 5.1).</w:t>
      </w:r>
    </w:p>
    <w:p w14:paraId="090E8440" w14:textId="77777777" w:rsidR="005A0BCC" w:rsidRPr="00A1055E" w:rsidRDefault="005A0BCC" w:rsidP="005A0BCC">
      <w:pPr>
        <w:rPr>
          <w:rFonts w:ascii="Times New Roman" w:hAnsi="Times New Roman" w:cs="Times New Roman"/>
          <w:color w:val="000000" w:themeColor="text1"/>
        </w:rPr>
      </w:pPr>
    </w:p>
    <w:p w14:paraId="347E18AA" w14:textId="499099B1" w:rsidR="00817A84" w:rsidRPr="00A1055E" w:rsidRDefault="00817A84" w:rsidP="00817A84">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Aġent speċifiku għat-treġġigħ lura (andexanet alfa) li jantagonizza l-effett farmakodinamiku ta’ apixaban huwa disponibbli għall-adulti. Madankollu, is-sigurtà u l-effikaċja tiegħu ma ġewx determinati f’pazjenti pedjatriċi (irreferi għas-Sommarju tal-Karatteristiċi tal-Prodott ta’ andexanet alfa). </w:t>
      </w:r>
      <w:r w:rsidR="00713CD6" w:rsidRPr="00A1055E">
        <w:rPr>
          <w:rFonts w:ascii="Times New Roman" w:hAnsi="Times New Roman" w:cs="Times New Roman"/>
          <w:color w:val="000000" w:themeColor="text1"/>
        </w:rPr>
        <w:t>Jistgħu wkoll jiġu kkunsidrati</w:t>
      </w:r>
      <w:r w:rsidRPr="00A1055E">
        <w:rPr>
          <w:rFonts w:ascii="Times New Roman" w:hAnsi="Times New Roman" w:cs="Times New Roman"/>
          <w:color w:val="000000" w:themeColor="text1"/>
        </w:rPr>
        <w:t xml:space="preserve"> </w:t>
      </w:r>
      <w:r w:rsidR="00713CD6" w:rsidRPr="00A1055E">
        <w:rPr>
          <w:rFonts w:ascii="Times New Roman" w:hAnsi="Times New Roman" w:cs="Times New Roman"/>
          <w:color w:val="000000" w:themeColor="text1"/>
        </w:rPr>
        <w:t>t-</w:t>
      </w:r>
      <w:r w:rsidRPr="00A1055E">
        <w:rPr>
          <w:rFonts w:ascii="Times New Roman" w:hAnsi="Times New Roman" w:cs="Times New Roman"/>
          <w:color w:val="000000" w:themeColor="text1"/>
        </w:rPr>
        <w:t xml:space="preserve">trasfużjoni ta’ plażma ffriżata friska, </w:t>
      </w:r>
      <w:r w:rsidR="00713CD6" w:rsidRPr="00A1055E">
        <w:rPr>
          <w:rFonts w:ascii="Times New Roman" w:hAnsi="Times New Roman" w:cs="Times New Roman"/>
          <w:color w:val="000000" w:themeColor="text1"/>
        </w:rPr>
        <w:t>l-għoti</w:t>
      </w:r>
      <w:r w:rsidRPr="00A1055E">
        <w:rPr>
          <w:rFonts w:ascii="Times New Roman" w:hAnsi="Times New Roman" w:cs="Times New Roman"/>
          <w:color w:val="000000" w:themeColor="text1"/>
        </w:rPr>
        <w:t xml:space="preserve"> ta’ konċentrati kumplessi tal-prothrombin (PCCs) jew fattur VIIa rikombinanti. Madankollu, m’hemm l-ebda esperjenza klinika bl-użu ta’ prodotti PCC b’4 fatturi biex jitreġġa’ lura l-ħruġ ta’ demm f’pazjenti pedjatriċi u adulti li ngħataw apixaban.</w:t>
      </w:r>
    </w:p>
    <w:p w14:paraId="1098BCF0" w14:textId="77777777" w:rsidR="005A0BCC" w:rsidRPr="00A1055E" w:rsidRDefault="005A0BCC" w:rsidP="005A0BCC">
      <w:pPr>
        <w:pStyle w:val="EMEABodyText"/>
        <w:rPr>
          <w:rFonts w:ascii="Times New Roman" w:hAnsi="Times New Roman" w:cs="Times New Roman"/>
          <w:color w:val="000000" w:themeColor="text1"/>
          <w:u w:val="single"/>
        </w:rPr>
      </w:pPr>
    </w:p>
    <w:p w14:paraId="4E94EBB9" w14:textId="77777777" w:rsidR="005A0BCC" w:rsidRPr="00A1055E" w:rsidRDefault="005A0BCC" w:rsidP="005A0BCC">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u w:val="single"/>
        </w:rPr>
        <w:t>Interazzjoni ma’ prodotti mediċinali oħra li jaffettwaw l-emostasi</w:t>
      </w:r>
    </w:p>
    <w:p w14:paraId="4223FC50" w14:textId="77777777" w:rsidR="005A0BCC" w:rsidRPr="00A1055E" w:rsidRDefault="005A0BCC" w:rsidP="005A0BCC">
      <w:pPr>
        <w:pStyle w:val="EMEABodyText"/>
        <w:rPr>
          <w:rFonts w:ascii="Times New Roman" w:hAnsi="Times New Roman" w:cs="Times New Roman"/>
          <w:color w:val="000000" w:themeColor="text1"/>
        </w:rPr>
      </w:pPr>
    </w:p>
    <w:p w14:paraId="7993564F" w14:textId="34189F50" w:rsidR="005A0BCC" w:rsidRPr="00A1055E" w:rsidRDefault="005A0BCC" w:rsidP="005A0BCC">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Minħabba żieda fir-riskju ta’ fsada, it-trattament flimkien ma’ kwalunkwe antikoagulant ieħor huwa kontraindikat (ara sezzjoni 4.3).</w:t>
      </w:r>
    </w:p>
    <w:p w14:paraId="24631F52" w14:textId="77777777" w:rsidR="005A0BCC" w:rsidRPr="00A1055E" w:rsidRDefault="005A0BCC" w:rsidP="005A0BCC">
      <w:pPr>
        <w:pStyle w:val="EMEABodyText"/>
        <w:rPr>
          <w:rFonts w:ascii="Times New Roman" w:hAnsi="Times New Roman" w:cs="Times New Roman"/>
          <w:color w:val="000000" w:themeColor="text1"/>
          <w:szCs w:val="22"/>
        </w:rPr>
      </w:pPr>
    </w:p>
    <w:p w14:paraId="09B541C4" w14:textId="77777777" w:rsidR="005A0BCC" w:rsidRPr="00A1055E" w:rsidRDefault="005A0BCC" w:rsidP="005A0BCC">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L-użu ta’ apixaban flimkien ma’ sustanzi kontra l-plejtlits iżid ir-riskju ta’ fsada (ara sezzjoni 4.5).</w:t>
      </w:r>
    </w:p>
    <w:p w14:paraId="09A8BFCB" w14:textId="77777777" w:rsidR="005A0BCC" w:rsidRPr="00A1055E" w:rsidRDefault="005A0BCC" w:rsidP="005A0BCC">
      <w:pPr>
        <w:rPr>
          <w:rFonts w:ascii="Times New Roman" w:hAnsi="Times New Roman" w:cs="Times New Roman"/>
          <w:color w:val="000000" w:themeColor="text1"/>
        </w:rPr>
      </w:pPr>
    </w:p>
    <w:p w14:paraId="29D27C14" w14:textId="0378DEAB" w:rsidR="005A0BCC" w:rsidRPr="00A1055E" w:rsidRDefault="005A0BCC"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Għandha tingħata attenzjoni jekk il-pazjenti jiġu ttrattati b’mod konkomitanti b’inibituri selettivi ta’ assorbiment mill-ġdid tas-serotonina (SSRIs) jew inibituri ta’ assorbiment mill-ġdid tas-serotonina norepinefrina (SNRIs), jew mediċini anti</w:t>
      </w:r>
      <w:r w:rsidRPr="00A1055E">
        <w:rPr>
          <w:rFonts w:ascii="Times New Roman" w:hAnsi="Times New Roman" w:cs="Times New Roman"/>
          <w:color w:val="000000" w:themeColor="text1"/>
        </w:rPr>
        <w:noBreakHyphen/>
        <w:t>infjammatorji mingħajr sterojdi (NSAIDs), inkluż acetylsalicylic acid.</w:t>
      </w:r>
    </w:p>
    <w:p w14:paraId="0AEEE0FD" w14:textId="77777777" w:rsidR="005A0BCC" w:rsidRPr="00A1055E" w:rsidRDefault="005A0BCC" w:rsidP="005A0BCC">
      <w:pPr>
        <w:rPr>
          <w:rFonts w:ascii="Times New Roman" w:hAnsi="Times New Roman" w:cs="Times New Roman"/>
          <w:color w:val="000000" w:themeColor="text1"/>
        </w:rPr>
      </w:pPr>
    </w:p>
    <w:p w14:paraId="0939F599" w14:textId="77777777" w:rsidR="005A0BCC" w:rsidRPr="00A1055E" w:rsidRDefault="005A0BCC" w:rsidP="005A0BCC">
      <w:pPr>
        <w:rPr>
          <w:rFonts w:ascii="Times New Roman" w:hAnsi="Times New Roman" w:cs="Times New Roman"/>
          <w:color w:val="000000" w:themeColor="text1"/>
          <w:u w:val="double"/>
        </w:rPr>
      </w:pPr>
      <w:r w:rsidRPr="00A1055E">
        <w:rPr>
          <w:rFonts w:ascii="Times New Roman" w:hAnsi="Times New Roman" w:cs="Times New Roman"/>
          <w:color w:val="000000" w:themeColor="text1"/>
        </w:rPr>
        <w:t>Wara operazzjoni, mhuwiex rakkomandat li inibituri oħra tal-aggregazzjoni tal-plejtlits jingħataw flimkien ma’ apixaban (ara sezzjoni 4.5).</w:t>
      </w:r>
    </w:p>
    <w:p w14:paraId="0F8F9E17" w14:textId="77777777" w:rsidR="005A0BCC" w:rsidRPr="00A1055E" w:rsidRDefault="005A0BCC" w:rsidP="005A0BCC">
      <w:pPr>
        <w:rPr>
          <w:rFonts w:ascii="Times New Roman" w:hAnsi="Times New Roman" w:cs="Times New Roman"/>
          <w:color w:val="000000" w:themeColor="text1"/>
        </w:rPr>
      </w:pPr>
    </w:p>
    <w:p w14:paraId="13B091FA" w14:textId="77777777" w:rsidR="005A0BCC" w:rsidRPr="00A1055E" w:rsidRDefault="005A0BCC" w:rsidP="005A0BCC">
      <w:pPr>
        <w:pStyle w:val="BMSBodyText"/>
        <w:spacing w:before="0" w:after="0" w:line="240" w:lineRule="auto"/>
        <w:jc w:val="left"/>
        <w:rPr>
          <w:rFonts w:ascii="Times New Roman" w:hAnsi="Times New Roman" w:cs="Times New Roman"/>
          <w:noProof/>
          <w:color w:val="000000" w:themeColor="text1"/>
          <w:sz w:val="22"/>
          <w:lang w:val="mt-MT"/>
        </w:rPr>
      </w:pPr>
      <w:r w:rsidRPr="00A1055E">
        <w:rPr>
          <w:rFonts w:ascii="Times New Roman" w:hAnsi="Times New Roman" w:cs="Times New Roman"/>
          <w:noProof/>
          <w:color w:val="000000" w:themeColor="text1"/>
          <w:sz w:val="22"/>
          <w:lang w:val="mt-MT"/>
        </w:rPr>
        <w:t>F’pazjenti b’fibrillazzjoni atrijali u kundizzjonijiet li jeħtieġu terapija waħda jew żewġ terapiji kontra l-plejtlits, għandha ssir eżaminazzjoni b’kawtela għal benefiċċji potenzjali kontra r-riskji potenzjali qabel tingħata din it-terapija flimkien ma’ apixaban.</w:t>
      </w:r>
    </w:p>
    <w:p w14:paraId="72278325" w14:textId="77777777" w:rsidR="005A0BCC" w:rsidRPr="00A1055E" w:rsidRDefault="005A0BCC" w:rsidP="005A0BCC">
      <w:pPr>
        <w:pStyle w:val="BMSBodyText"/>
        <w:spacing w:before="0" w:after="0" w:line="240" w:lineRule="auto"/>
        <w:jc w:val="left"/>
        <w:rPr>
          <w:rFonts w:ascii="Times New Roman" w:hAnsi="Times New Roman" w:cs="Times New Roman"/>
          <w:noProof/>
          <w:color w:val="000000" w:themeColor="text1"/>
          <w:sz w:val="22"/>
          <w:szCs w:val="22"/>
          <w:lang w:val="mt-MT" w:eastAsia="en-GB"/>
        </w:rPr>
      </w:pPr>
    </w:p>
    <w:p w14:paraId="5570E207" w14:textId="7AE3F625" w:rsidR="00817A84" w:rsidRPr="00A1055E" w:rsidRDefault="00817A84" w:rsidP="005A0BCC">
      <w:pPr>
        <w:pStyle w:val="BMSBodyText"/>
        <w:spacing w:before="0" w:after="0" w:line="240" w:lineRule="auto"/>
        <w:jc w:val="left"/>
        <w:rPr>
          <w:rFonts w:ascii="Times New Roman" w:hAnsi="Times New Roman" w:cs="Times New Roman"/>
          <w:noProof/>
          <w:color w:val="000000" w:themeColor="text1"/>
          <w:sz w:val="22"/>
          <w:szCs w:val="22"/>
          <w:lang w:val="mt-MT" w:eastAsia="en-GB"/>
        </w:rPr>
      </w:pPr>
      <w:r w:rsidRPr="00A1055E">
        <w:rPr>
          <w:rFonts w:ascii="Times New Roman" w:hAnsi="Times New Roman" w:cs="Times New Roman"/>
          <w:noProof/>
          <w:color w:val="000000" w:themeColor="text1"/>
          <w:sz w:val="22"/>
          <w:szCs w:val="22"/>
          <w:lang w:val="mt-MT" w:eastAsia="en-GB"/>
        </w:rPr>
        <w:t>Fl-istudju CV185325, ma ġie rrappurtat l-ebda avveniment ta’ ħruġ ta’ demm klinikament importanti fit-12-il pazjent pedjatriku ttrattati b’apixaban flimkien ma’ ≤ 165 mg ASA kuljum.</w:t>
      </w:r>
    </w:p>
    <w:p w14:paraId="6349BC57" w14:textId="77777777" w:rsidR="00817A84" w:rsidRPr="00A1055E" w:rsidRDefault="00817A84" w:rsidP="005A0BCC">
      <w:pPr>
        <w:pStyle w:val="BMSBodyText"/>
        <w:spacing w:before="0" w:after="0" w:line="240" w:lineRule="auto"/>
        <w:jc w:val="left"/>
        <w:rPr>
          <w:rFonts w:ascii="Times New Roman" w:hAnsi="Times New Roman" w:cs="Times New Roman"/>
          <w:noProof/>
          <w:color w:val="000000" w:themeColor="text1"/>
          <w:sz w:val="22"/>
          <w:szCs w:val="22"/>
          <w:lang w:val="mt-MT" w:eastAsia="en-GB"/>
        </w:rPr>
      </w:pPr>
    </w:p>
    <w:p w14:paraId="7EC7896B" w14:textId="65F660A9" w:rsidR="00817A84" w:rsidRPr="00A1055E" w:rsidRDefault="00817A84" w:rsidP="000E17FF">
      <w:pPr>
        <w:pStyle w:val="BMSBodyText"/>
        <w:spacing w:line="240" w:lineRule="auto"/>
        <w:jc w:val="left"/>
        <w:rPr>
          <w:rFonts w:ascii="Times New Roman" w:hAnsi="Times New Roman" w:cs="Times New Roman"/>
          <w:noProof/>
          <w:color w:val="000000" w:themeColor="text1"/>
          <w:sz w:val="22"/>
          <w:szCs w:val="22"/>
          <w:u w:val="single"/>
          <w:lang w:val="mt-MT" w:eastAsia="en-GB"/>
        </w:rPr>
      </w:pPr>
      <w:r w:rsidRPr="00A1055E">
        <w:rPr>
          <w:rFonts w:ascii="Times New Roman" w:hAnsi="Times New Roman" w:cs="Times New Roman"/>
          <w:noProof/>
          <w:color w:val="000000" w:themeColor="text1"/>
          <w:sz w:val="22"/>
          <w:szCs w:val="22"/>
          <w:u w:val="single"/>
          <w:lang w:val="mt-MT" w:eastAsia="en-GB"/>
        </w:rPr>
        <w:t>Pazjenti b’valvol</w:t>
      </w:r>
      <w:r w:rsidR="003C1CBE" w:rsidRPr="00A1055E">
        <w:rPr>
          <w:rFonts w:ascii="Times New Roman" w:hAnsi="Times New Roman" w:cs="Times New Roman"/>
          <w:noProof/>
          <w:color w:val="000000" w:themeColor="text1"/>
          <w:sz w:val="22"/>
          <w:szCs w:val="22"/>
          <w:u w:val="single"/>
          <w:lang w:val="mt-MT" w:eastAsia="en-GB"/>
        </w:rPr>
        <w:t>u</w:t>
      </w:r>
      <w:r w:rsidRPr="00A1055E">
        <w:rPr>
          <w:rFonts w:ascii="Times New Roman" w:hAnsi="Times New Roman" w:cs="Times New Roman"/>
          <w:noProof/>
          <w:color w:val="000000" w:themeColor="text1"/>
          <w:sz w:val="22"/>
          <w:szCs w:val="22"/>
          <w:u w:val="single"/>
          <w:lang w:val="mt-MT" w:eastAsia="en-GB"/>
        </w:rPr>
        <w:t xml:space="preserve"> prosteti</w:t>
      </w:r>
      <w:r w:rsidR="003C1CBE" w:rsidRPr="00A1055E">
        <w:rPr>
          <w:rFonts w:ascii="Times New Roman" w:hAnsi="Times New Roman" w:cs="Times New Roman"/>
          <w:noProof/>
          <w:color w:val="000000" w:themeColor="text1"/>
          <w:sz w:val="22"/>
          <w:szCs w:val="22"/>
          <w:u w:val="single"/>
          <w:lang w:val="mt-MT" w:eastAsia="en-GB"/>
        </w:rPr>
        <w:t>ku</w:t>
      </w:r>
      <w:r w:rsidRPr="00A1055E">
        <w:rPr>
          <w:rFonts w:ascii="Times New Roman" w:hAnsi="Times New Roman" w:cs="Times New Roman"/>
          <w:noProof/>
          <w:color w:val="000000" w:themeColor="text1"/>
          <w:sz w:val="22"/>
          <w:szCs w:val="22"/>
          <w:u w:val="single"/>
          <w:lang w:val="mt-MT" w:eastAsia="en-GB"/>
        </w:rPr>
        <w:t xml:space="preserve"> tal-qalb</w:t>
      </w:r>
    </w:p>
    <w:p w14:paraId="1007FD86" w14:textId="77777777" w:rsidR="00817A84" w:rsidRPr="00A1055E" w:rsidRDefault="00817A84" w:rsidP="000E17FF">
      <w:pPr>
        <w:pStyle w:val="BMSBodyText"/>
        <w:spacing w:before="0" w:after="0" w:line="240" w:lineRule="auto"/>
        <w:jc w:val="left"/>
        <w:rPr>
          <w:rFonts w:ascii="Times New Roman" w:hAnsi="Times New Roman" w:cs="Times New Roman"/>
          <w:noProof/>
          <w:color w:val="000000" w:themeColor="text1"/>
          <w:sz w:val="22"/>
          <w:szCs w:val="22"/>
          <w:lang w:val="mt-MT" w:eastAsia="en-GB"/>
        </w:rPr>
      </w:pPr>
      <w:r w:rsidRPr="00A1055E">
        <w:rPr>
          <w:rFonts w:ascii="Times New Roman" w:hAnsi="Times New Roman" w:cs="Times New Roman"/>
          <w:noProof/>
          <w:color w:val="000000" w:themeColor="text1"/>
          <w:sz w:val="22"/>
          <w:szCs w:val="22"/>
          <w:lang w:val="mt-MT" w:eastAsia="en-GB"/>
        </w:rPr>
        <w:t>Apixaban ma ġiex studjat f’pazjenti pedjatriċi b’valvoli prostetiċi tal-qalb; għalhekk, l-użu ta’ apixaban mhuwiex rakkomandat.</w:t>
      </w:r>
    </w:p>
    <w:p w14:paraId="1599FC19" w14:textId="77777777" w:rsidR="00817A84" w:rsidRPr="00A1055E" w:rsidRDefault="00817A84" w:rsidP="000E17FF">
      <w:pPr>
        <w:pStyle w:val="BMSBodyText"/>
        <w:spacing w:before="0" w:after="0" w:line="240" w:lineRule="auto"/>
        <w:jc w:val="left"/>
        <w:rPr>
          <w:rFonts w:ascii="Times New Roman" w:hAnsi="Times New Roman" w:cs="Times New Roman"/>
          <w:noProof/>
          <w:color w:val="000000" w:themeColor="text1"/>
          <w:sz w:val="22"/>
          <w:szCs w:val="22"/>
          <w:lang w:val="mt-MT" w:eastAsia="en-GB"/>
        </w:rPr>
      </w:pPr>
    </w:p>
    <w:p w14:paraId="70DF0F76" w14:textId="1D95C457" w:rsidR="005A0BCC" w:rsidRPr="00D265A0" w:rsidRDefault="005A0BCC" w:rsidP="000E17FF">
      <w:pPr>
        <w:pStyle w:val="BMSBodyText"/>
        <w:spacing w:before="0" w:after="0" w:line="240" w:lineRule="auto"/>
        <w:jc w:val="left"/>
        <w:rPr>
          <w:rFonts w:ascii="Times New Roman" w:hAnsi="Times New Roman" w:cs="Times New Roman"/>
          <w:noProof/>
          <w:color w:val="000000" w:themeColor="text1"/>
          <w:lang w:val="mt-MT" w:eastAsia="en-GB"/>
        </w:rPr>
      </w:pPr>
      <w:r w:rsidRPr="00A1055E">
        <w:rPr>
          <w:rFonts w:ascii="Times New Roman" w:hAnsi="Times New Roman" w:cs="Times New Roman"/>
          <w:noProof/>
          <w:color w:val="000000" w:themeColor="text1"/>
          <w:sz w:val="22"/>
          <w:szCs w:val="22"/>
          <w:u w:val="single"/>
          <w:lang w:val="mt-MT"/>
        </w:rPr>
        <w:t>Pazjenti bis-sindrome antifosfolipid</w:t>
      </w:r>
    </w:p>
    <w:p w14:paraId="386106CC" w14:textId="77777777" w:rsidR="005A0BCC" w:rsidRPr="00A1055E" w:rsidRDefault="005A0BCC" w:rsidP="005A0BCC">
      <w:pPr>
        <w:keepNext/>
        <w:rPr>
          <w:rFonts w:ascii="Times New Roman" w:hAnsi="Times New Roman" w:cs="Times New Roman"/>
          <w:color w:val="000000" w:themeColor="text1"/>
        </w:rPr>
      </w:pPr>
    </w:p>
    <w:p w14:paraId="7D4E8D5B" w14:textId="37E7109B" w:rsidR="005A0BCC" w:rsidRPr="00A1055E" w:rsidRDefault="005A0BCC" w:rsidP="005A0BCC">
      <w:pPr>
        <w:keepNext/>
        <w:rPr>
          <w:rFonts w:ascii="Times New Roman" w:hAnsi="Times New Roman" w:cs="Times New Roman"/>
          <w:color w:val="000000" w:themeColor="text1"/>
        </w:rPr>
      </w:pPr>
      <w:r w:rsidRPr="00A1055E">
        <w:rPr>
          <w:rFonts w:ascii="Times New Roman" w:hAnsi="Times New Roman" w:cs="Times New Roman"/>
          <w:color w:val="000000" w:themeColor="text1"/>
        </w:rPr>
        <w:t>Antikoagulanti Orali b’azzjoni diretta (DOACs), inkluż apixaban, mhumiex rakkomandati għal pazjenti bi storja ta’ trombożi u li għandhom dijanjożi tas-sindrome antifosfolipid. B’mod partikolari, għal pazjenti li huma pożittivi għal tliet fatturi differenti (għal antikoagulanti ta’ lupus, antikorpi ta’ antikardjolipin u antikorpi ta’ kontra l-beta 2-glikoproteina I), it-trattament b’DOACs jista’ jiġi assoċjat ma’ rati miżjuda ta’ avvenimenti trombotiċi rikorrenti meta mqabbel mat-terapija b’antagonist ta’ vitamina</w:t>
      </w:r>
      <w:r w:rsidR="0042299B"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K.</w:t>
      </w:r>
    </w:p>
    <w:p w14:paraId="4991E6AD" w14:textId="77777777" w:rsidR="005A0BCC" w:rsidRPr="00A1055E" w:rsidRDefault="005A0BCC" w:rsidP="005A0BCC">
      <w:pPr>
        <w:rPr>
          <w:rFonts w:ascii="Times New Roman" w:hAnsi="Times New Roman" w:cs="Times New Roman"/>
          <w:color w:val="000000" w:themeColor="text1"/>
        </w:rPr>
      </w:pPr>
    </w:p>
    <w:p w14:paraId="7D4B562F" w14:textId="77777777" w:rsidR="005A0BCC" w:rsidRPr="00A1055E" w:rsidRDefault="005A0BCC" w:rsidP="005A0BCC">
      <w:p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Kirurġija u proċeduri invażivi</w:t>
      </w:r>
    </w:p>
    <w:p w14:paraId="4E363306" w14:textId="77777777" w:rsidR="005A0BCC" w:rsidRPr="00A1055E" w:rsidRDefault="005A0BCC" w:rsidP="005A0BCC">
      <w:pPr>
        <w:rPr>
          <w:rFonts w:ascii="Times New Roman" w:hAnsi="Times New Roman" w:cs="Times New Roman"/>
          <w:color w:val="000000" w:themeColor="text1"/>
        </w:rPr>
      </w:pPr>
    </w:p>
    <w:p w14:paraId="10504107" w14:textId="095B4849" w:rsidR="005A0BCC" w:rsidRPr="00A1055E" w:rsidRDefault="005A0BCC"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Apixaban għandu jitwaqqaf mill-inqas 48 siegħa qabel kirurġija elettiva jew proċeduri invażivi b’riskju moderat jew għoli ta’ fsada. Dan jinkludi interventi fejn il-probabilità ta’ fsada klinikament sinifikanti ma tistax tiġi eskluża jew fejn ir-riskju ta’ fsada mhuwiex aċċettabbli.</w:t>
      </w:r>
    </w:p>
    <w:p w14:paraId="71DB66D5" w14:textId="77777777" w:rsidR="005A0BCC" w:rsidRPr="00A1055E" w:rsidRDefault="005A0BCC" w:rsidP="005A0BCC">
      <w:pPr>
        <w:rPr>
          <w:rFonts w:ascii="Times New Roman" w:hAnsi="Times New Roman" w:cs="Times New Roman"/>
          <w:color w:val="000000" w:themeColor="text1"/>
        </w:rPr>
      </w:pPr>
    </w:p>
    <w:p w14:paraId="0904E98D" w14:textId="77777777" w:rsidR="005A0BCC" w:rsidRPr="00A1055E" w:rsidRDefault="005A0BCC"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Apixaban għandu jitwaqqaf mill-inqas 24 siegħa qabel kirurġija elettiva jew proċeduri invażivi b’riskju baxx ta’ fsada. Dan jinkludi interventi fejn kwalunkwe tip ta’ fsada li sseħħ hija mistennija li tkun minima, mhux kritika fis-sit fejn isseħħ jew ikkontrollata faċilment.</w:t>
      </w:r>
    </w:p>
    <w:p w14:paraId="1C80768E" w14:textId="77777777" w:rsidR="005A0BCC" w:rsidRPr="00A1055E" w:rsidRDefault="005A0BCC" w:rsidP="005A0BCC">
      <w:pPr>
        <w:rPr>
          <w:rFonts w:ascii="Times New Roman" w:hAnsi="Times New Roman" w:cs="Times New Roman"/>
          <w:color w:val="000000" w:themeColor="text1"/>
        </w:rPr>
      </w:pPr>
    </w:p>
    <w:p w14:paraId="0750DF22" w14:textId="77777777" w:rsidR="005A0BCC" w:rsidRPr="00A1055E" w:rsidRDefault="005A0BCC"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Jekk il-kirurġija jew proċeduri invażivi ma jkunux jistgħu jiġu posposti, għandha tintuża kawtela xierqa, u ż-żieda fir-riskju ta’ fsada għandha tiġi kkunsidrata. Ir-riskju ta’ fsada għandu jitqabbel mal-urġenza tal-intervent.</w:t>
      </w:r>
    </w:p>
    <w:p w14:paraId="448CE202" w14:textId="77777777" w:rsidR="005A0BCC" w:rsidRPr="00A1055E" w:rsidRDefault="005A0BCC" w:rsidP="005A0BCC">
      <w:pPr>
        <w:rPr>
          <w:rFonts w:ascii="Times New Roman" w:hAnsi="Times New Roman" w:cs="Times New Roman"/>
          <w:b/>
          <w:color w:val="000000" w:themeColor="text1"/>
          <w:u w:val="single"/>
        </w:rPr>
      </w:pPr>
    </w:p>
    <w:p w14:paraId="6BC74B94" w14:textId="16FA199E" w:rsidR="005A0BCC" w:rsidRPr="00A1055E" w:rsidRDefault="005A0BCC" w:rsidP="005A0BCC">
      <w:pPr>
        <w:pStyle w:val="EMEABodyText"/>
        <w:rPr>
          <w:rFonts w:ascii="Times New Roman" w:hAnsi="Times New Roman" w:cs="Times New Roman"/>
          <w:bCs/>
          <w:iCs/>
          <w:color w:val="000000" w:themeColor="text1"/>
          <w:szCs w:val="22"/>
        </w:rPr>
      </w:pPr>
      <w:r w:rsidRPr="00A1055E">
        <w:rPr>
          <w:rFonts w:ascii="Times New Roman" w:hAnsi="Times New Roman" w:cs="Times New Roman"/>
          <w:color w:val="000000" w:themeColor="text1"/>
        </w:rPr>
        <w:t>Jekk is-sitwazzjoni klinika tippermetti, u jekk emostasi adegwata tkun stabbilita, apixaban għandu jerġa</w:t>
      </w:r>
      <w:r w:rsidR="00686235"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jinbeda mill-aktar fis possibli wara l-proċedura invażiva jew l-intervent kirurġiku (għall-kardjoverżjoni ara sezzjoni 4.2).</w:t>
      </w:r>
    </w:p>
    <w:p w14:paraId="57AB5956" w14:textId="77777777" w:rsidR="005A0BCC" w:rsidRPr="00A1055E" w:rsidRDefault="005A0BCC" w:rsidP="005A0BCC">
      <w:pPr>
        <w:rPr>
          <w:rFonts w:ascii="Times New Roman" w:eastAsia="Calibri" w:hAnsi="Times New Roman" w:cs="Times New Roman"/>
          <w:color w:val="000000" w:themeColor="text1"/>
        </w:rPr>
      </w:pPr>
    </w:p>
    <w:p w14:paraId="638F19B9" w14:textId="3D27DA10" w:rsidR="005A0BCC" w:rsidRPr="00A1055E" w:rsidRDefault="005A0BCC"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Għal pazjenti li tkun qed issirilhom ablazzjoni tal-kateter għal fibrillazzjoni atrijali, m’hemmx bżonn li t-trattament b’apixaban jiġi interrott (ara sezzjonijiet</w:t>
      </w:r>
      <w:r w:rsidR="003C1CBE"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4.2, 4.3, u</w:t>
      </w:r>
      <w:r w:rsidR="003C1CBE"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4.5).</w:t>
      </w:r>
    </w:p>
    <w:p w14:paraId="03DAB41D" w14:textId="77777777" w:rsidR="005A0BCC" w:rsidRPr="00A1055E" w:rsidRDefault="005A0BCC" w:rsidP="005A0BCC">
      <w:pPr>
        <w:pStyle w:val="EMEABodyText"/>
        <w:rPr>
          <w:rFonts w:ascii="Times New Roman" w:hAnsi="Times New Roman" w:cs="Times New Roman"/>
          <w:bCs/>
          <w:iCs/>
          <w:color w:val="000000" w:themeColor="text1"/>
          <w:szCs w:val="22"/>
        </w:rPr>
      </w:pPr>
    </w:p>
    <w:p w14:paraId="783C7135" w14:textId="77777777" w:rsidR="005A0BCC" w:rsidRPr="00A1055E" w:rsidRDefault="005A0BCC" w:rsidP="005A0BCC">
      <w:pPr>
        <w:keepNext/>
        <w:rPr>
          <w:rFonts w:ascii="Times New Roman" w:hAnsi="Times New Roman" w:cs="Times New Roman"/>
          <w:color w:val="000000" w:themeColor="text1"/>
        </w:rPr>
      </w:pPr>
      <w:r w:rsidRPr="00A1055E">
        <w:rPr>
          <w:rFonts w:ascii="Times New Roman" w:hAnsi="Times New Roman" w:cs="Times New Roman"/>
          <w:color w:val="000000" w:themeColor="text1"/>
          <w:u w:val="single"/>
        </w:rPr>
        <w:t>Twaqqif temporanju</w:t>
      </w:r>
    </w:p>
    <w:p w14:paraId="41CFF2B1" w14:textId="77777777" w:rsidR="005A0BCC" w:rsidRPr="00A1055E" w:rsidRDefault="005A0BCC" w:rsidP="005A0BCC">
      <w:pPr>
        <w:keepNext/>
        <w:rPr>
          <w:rFonts w:ascii="Times New Roman" w:hAnsi="Times New Roman" w:cs="Times New Roman"/>
          <w:color w:val="000000" w:themeColor="text1"/>
        </w:rPr>
      </w:pPr>
    </w:p>
    <w:p w14:paraId="619E54A1" w14:textId="32698024" w:rsidR="005A0BCC" w:rsidRPr="00A1055E" w:rsidRDefault="005A0BCC" w:rsidP="005A0BCC">
      <w:pPr>
        <w:keepNext/>
        <w:rPr>
          <w:rFonts w:ascii="Times New Roman" w:hAnsi="Times New Roman" w:cs="Times New Roman"/>
          <w:color w:val="000000" w:themeColor="text1"/>
        </w:rPr>
      </w:pPr>
      <w:r w:rsidRPr="00A1055E">
        <w:rPr>
          <w:rFonts w:ascii="Times New Roman" w:hAnsi="Times New Roman" w:cs="Times New Roman"/>
          <w:color w:val="000000" w:themeColor="text1"/>
        </w:rPr>
        <w:t>Twaqqif ta’ antikoagulanti, inkluż apixaban, għal fsada attiva, kirurġija elettiva, jew proċeduri invażivi jista’ jżid ir-riskju ta’ trombożi fil-pazjenti. Twaqqif tat-terapija għal perjodu ta’ żmien għandu jkun evitat u jekk l-antikoagulazzjoni b’apixaban għandha titwaqqaf b’mod temporanju għal xi raġuni, it-terapija għandha terġa</w:t>
      </w:r>
      <w:r w:rsidR="00686235"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tinbeda mill-aktar fis possibli.</w:t>
      </w:r>
    </w:p>
    <w:p w14:paraId="122186A6" w14:textId="77777777" w:rsidR="005A0BCC" w:rsidRPr="00A1055E" w:rsidRDefault="005A0BCC" w:rsidP="005A0BCC">
      <w:pPr>
        <w:keepNext/>
        <w:rPr>
          <w:rFonts w:ascii="Times New Roman" w:hAnsi="Times New Roman" w:cs="Times New Roman"/>
          <w:color w:val="000000" w:themeColor="text1"/>
        </w:rPr>
      </w:pPr>
    </w:p>
    <w:p w14:paraId="2B373FD5" w14:textId="77777777" w:rsidR="005A0BCC" w:rsidRPr="00A1055E" w:rsidRDefault="005A0BCC" w:rsidP="005A0BCC">
      <w:pPr>
        <w:pStyle w:val="EMEABodyText"/>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Anesteżija spinali/epidurali jew titqib</w:t>
      </w:r>
    </w:p>
    <w:p w14:paraId="0198AAB2" w14:textId="77777777" w:rsidR="005A0BCC" w:rsidRPr="00A1055E" w:rsidRDefault="005A0BCC" w:rsidP="005A0BCC">
      <w:pPr>
        <w:pStyle w:val="EMEABodyText"/>
        <w:rPr>
          <w:rFonts w:ascii="Times New Roman" w:hAnsi="Times New Roman" w:cs="Times New Roman"/>
          <w:color w:val="000000" w:themeColor="text1"/>
          <w:szCs w:val="22"/>
          <w:u w:val="single"/>
        </w:rPr>
      </w:pPr>
    </w:p>
    <w:p w14:paraId="58D919BF" w14:textId="77777777" w:rsidR="005A0BCC" w:rsidRPr="00A1055E" w:rsidRDefault="005A0BCC" w:rsidP="005A0BCC">
      <w:pPr>
        <w:pStyle w:val="EMEABodyText"/>
        <w:keepNext/>
        <w:keepLines/>
        <w:rPr>
          <w:rFonts w:ascii="Times New Roman" w:hAnsi="Times New Roman" w:cs="Times New Roman"/>
          <w:bCs/>
          <w:iCs/>
          <w:color w:val="000000" w:themeColor="text1"/>
          <w:szCs w:val="22"/>
        </w:rPr>
      </w:pPr>
      <w:r w:rsidRPr="00A1055E">
        <w:rPr>
          <w:rFonts w:ascii="Times New Roman" w:hAnsi="Times New Roman" w:cs="Times New Roman"/>
          <w:color w:val="000000" w:themeColor="text1"/>
        </w:rPr>
        <w:t xml:space="preserve">M’hemm l-ebda </w:t>
      </w:r>
      <w:r w:rsidRPr="00A1055E">
        <w:rPr>
          <w:rFonts w:ascii="Times New Roman" w:hAnsi="Times New Roman" w:cs="Times New Roman"/>
          <w:i/>
          <w:iCs/>
          <w:color w:val="000000" w:themeColor="text1"/>
        </w:rPr>
        <w:t>data</w:t>
      </w:r>
      <w:r w:rsidRPr="00A1055E">
        <w:rPr>
          <w:rFonts w:ascii="Times New Roman" w:hAnsi="Times New Roman" w:cs="Times New Roman"/>
          <w:color w:val="000000" w:themeColor="text1"/>
        </w:rPr>
        <w:t xml:space="preserve"> disponibbli dwar il-ħin ta’ meta għandu jitqiegħed jew jitneħħa l-kateter newrassjali f’pazjenti pedjatriċi waqt li jkunu qed jieħdu apixaban. F’każijiet bħal dawn, apixaban għandu jitwaqqaf u għandu jiġi kkunsidrat antikoagulant parenterali b’azzjoni qasira.</w:t>
      </w:r>
    </w:p>
    <w:p w14:paraId="1BBD9F3D" w14:textId="77777777" w:rsidR="005A0BCC" w:rsidRPr="00A1055E" w:rsidRDefault="005A0BCC" w:rsidP="005A0BCC">
      <w:pPr>
        <w:pStyle w:val="EMEABodyText"/>
        <w:rPr>
          <w:rFonts w:ascii="Times New Roman" w:hAnsi="Times New Roman" w:cs="Times New Roman"/>
          <w:color w:val="000000" w:themeColor="text1"/>
        </w:rPr>
      </w:pPr>
    </w:p>
    <w:p w14:paraId="5492A6D9" w14:textId="673889C8" w:rsidR="005A0BCC" w:rsidRPr="00A1055E" w:rsidRDefault="005A0BCC" w:rsidP="005A0BCC">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 xml:space="preserve">Meta tintuża anesteżija newrassjali (anesteżija spinali/epidurali) jew ikun hemm titqib spinali/epidurali, pazjenti ttrattati b’sustanzi antitrombotiċi għall-prevenzjoni ta’ kumplikazzjonijiet tromboemboliċi huma f’riskju li jiżviluppaw ematoma epidurali jew spinali li tista’ twassal għal paraliżi fit-tul jew permanenti. Ir-riskju ta’ dawn l-avvenimenti jista’ jiżdied bl-użu wara l-kirurġija ta’ kateters epidurali tat-tip ‘indwelling’ jew l-użu fl-istess ħin ta’ prodotti mediċinali li jaffettwaw l-emostasi. Kateters epidurali jew intratekali tat-tip ‘indwelling’ għandhom jitneħħew mill-inqas 5 sigħat qabel l-ewwel doża ta’ apixaban. Ir-riskju jista’ jiżdied ukoll b’titqib epidurali jew spinali trawmatiku jew ripetut. Il-pazjenti għandhom jiġu mmonitorjati ta’ spiss għal sinjali u sintomi ta’ indeboliment newroloġiku (eż., tnemnim jew </w:t>
      </w:r>
      <w:r w:rsidR="00467CA6" w:rsidRPr="00A1055E">
        <w:rPr>
          <w:rFonts w:ascii="Times New Roman" w:hAnsi="Times New Roman" w:cs="Times New Roman"/>
          <w:color w:val="000000" w:themeColor="text1"/>
        </w:rPr>
        <w:t>dgħufija</w:t>
      </w:r>
      <w:r w:rsidRPr="00A1055E">
        <w:rPr>
          <w:rFonts w:ascii="Times New Roman" w:hAnsi="Times New Roman" w:cs="Times New Roman"/>
          <w:color w:val="000000" w:themeColor="text1"/>
        </w:rPr>
        <w:t xml:space="preserve"> tas-saqajn, tal-imsaren jew disfunzjoni tal-bużżieqa tal-awrina). Jekk jiġi nnotat kompromess newroloġiku, ikun hemm bżonn ta’ dijanjożi u ta’ trattament urġenti. Qabel intervent newrassjali, it-tabib għandu jqis il-benefiċċju potenzjali kontra r-riskju f’pazjenti li qed jieħdu l-antikoagulanti jew f’pazjenti li se jieħdu l-antikoagulanti għal tromboprofilassi.</w:t>
      </w:r>
    </w:p>
    <w:p w14:paraId="1917BBCF" w14:textId="77777777" w:rsidR="005A0BCC" w:rsidRPr="00A1055E" w:rsidRDefault="005A0BCC" w:rsidP="005A0BCC">
      <w:pPr>
        <w:pStyle w:val="EMEABodyText"/>
        <w:rPr>
          <w:rFonts w:ascii="Times New Roman" w:hAnsi="Times New Roman" w:cs="Times New Roman"/>
          <w:color w:val="000000" w:themeColor="text1"/>
          <w:szCs w:val="22"/>
          <w:lang w:eastAsia="en-GB"/>
        </w:rPr>
      </w:pPr>
    </w:p>
    <w:p w14:paraId="334AA776" w14:textId="123083DD" w:rsidR="009D0F91" w:rsidRPr="00A1055E" w:rsidRDefault="005A0BCC" w:rsidP="009D0F91">
      <w:pPr>
        <w:rPr>
          <w:rFonts w:ascii="Times New Roman" w:hAnsi="Times New Roman" w:cs="Times New Roman"/>
          <w:color w:val="000000" w:themeColor="text1"/>
        </w:rPr>
      </w:pPr>
      <w:r w:rsidRPr="00A1055E">
        <w:rPr>
          <w:rFonts w:ascii="Times New Roman" w:hAnsi="Times New Roman" w:cs="Times New Roman"/>
          <w:color w:val="000000" w:themeColor="text1"/>
        </w:rPr>
        <w:t>M’hemm l-ebda esperjenza klinika bl-użu ta’ apixaban ma’ kateters intratekali jew epidurali tat-tip ‘indwelling’. F’każ li jkun hemm bżonn ta’ dan, u abbażi tal-karatteristiċi tal-PK ġenerali ta’ apixaban, għandu jkun hemm intervall ta’ 20</w:t>
      </w:r>
      <w:r w:rsidRPr="00A1055E">
        <w:rPr>
          <w:rFonts w:ascii="Times New Roman" w:hAnsi="Times New Roman" w:cs="Times New Roman"/>
          <w:color w:val="000000" w:themeColor="text1"/>
        </w:rPr>
        <w:noBreakHyphen/>
        <w:t xml:space="preserve">30 siegħa (jiġifieri, </w:t>
      </w:r>
      <w:r w:rsidR="009D0F91" w:rsidRPr="00A1055E">
        <w:rPr>
          <w:rFonts w:ascii="Times New Roman" w:hAnsi="Times New Roman" w:cs="Times New Roman"/>
          <w:color w:val="000000" w:themeColor="text1"/>
        </w:rPr>
        <w:t xml:space="preserve">darbtejn </w:t>
      </w:r>
      <w:r w:rsidRPr="00A1055E">
        <w:rPr>
          <w:rFonts w:ascii="Times New Roman" w:hAnsi="Times New Roman" w:cs="Times New Roman"/>
          <w:color w:val="000000" w:themeColor="text1"/>
        </w:rPr>
        <w:t>il-half</w:t>
      </w:r>
      <w:r w:rsidR="00467CA6" w:rsidRPr="00A1055E">
        <w:rPr>
          <w:rFonts w:ascii="Times New Roman" w:hAnsi="Times New Roman" w:cs="Times New Roman"/>
          <w:color w:val="000000" w:themeColor="text1"/>
        </w:rPr>
        <w:noBreakHyphen/>
      </w:r>
      <w:r w:rsidRPr="00A1055E">
        <w:rPr>
          <w:rFonts w:ascii="Times New Roman" w:hAnsi="Times New Roman" w:cs="Times New Roman"/>
          <w:color w:val="000000" w:themeColor="text1"/>
        </w:rPr>
        <w:t xml:space="preserve">life) bejn l-aħħar doża ta’ apixaban u t-tneħħija tal-kateter, u mill-inqas doża waħda m’għandhiex tittieħed qabel it-tneħħija tal-kateter. Id-doża li jmiss ta’ apixaban tista’ tingħata mill-anqas 5 sigħat wara t-tneħħija tal-kateter. Bħal kull prodott mediċinali antikoagulant ġdid, l-esperjenza </w:t>
      </w:r>
      <w:r w:rsidR="009D0F91" w:rsidRPr="00A1055E">
        <w:rPr>
          <w:rFonts w:ascii="Times New Roman" w:hAnsi="Times New Roman" w:cs="Times New Roman"/>
          <w:color w:val="000000" w:themeColor="text1"/>
        </w:rPr>
        <w:t>b’</w:t>
      </w:r>
      <w:r w:rsidRPr="00A1055E">
        <w:rPr>
          <w:rFonts w:ascii="Times New Roman" w:hAnsi="Times New Roman" w:cs="Times New Roman"/>
          <w:color w:val="000000" w:themeColor="text1"/>
        </w:rPr>
        <w:t>imblokk newrassjali hija limitata u.</w:t>
      </w:r>
      <w:r w:rsidR="009D0F91" w:rsidRPr="00A1055E">
        <w:rPr>
          <w:rFonts w:ascii="Times New Roman" w:hAnsi="Times New Roman" w:cs="Times New Roman"/>
          <w:color w:val="000000" w:themeColor="text1"/>
        </w:rPr>
        <w:t xml:space="preserve"> għalhekk hija rakkomandata attenzjoni estrema meta jintuża apixaban meta jkun hemm imblokk newrassjali.</w:t>
      </w:r>
    </w:p>
    <w:p w14:paraId="4E8543EB" w14:textId="77777777" w:rsidR="005A0BCC" w:rsidRPr="00A1055E" w:rsidRDefault="005A0BCC" w:rsidP="000E17FF">
      <w:pPr>
        <w:rPr>
          <w:rFonts w:ascii="Times New Roman" w:hAnsi="Times New Roman" w:cs="Times New Roman"/>
          <w:color w:val="000000" w:themeColor="text1"/>
        </w:rPr>
      </w:pPr>
    </w:p>
    <w:p w14:paraId="698B6BA8" w14:textId="77777777" w:rsidR="005A0BCC" w:rsidRPr="00A1055E" w:rsidRDefault="005A0BCC" w:rsidP="00781861">
      <w:pPr>
        <w:pStyle w:val="BMSBodyText"/>
        <w:spacing w:before="0" w:after="0" w:line="240" w:lineRule="auto"/>
        <w:jc w:val="left"/>
        <w:rPr>
          <w:rFonts w:ascii="Times New Roman" w:hAnsi="Times New Roman" w:cs="Times New Roman"/>
          <w:noProof/>
          <w:color w:val="000000" w:themeColor="text1"/>
          <w:sz w:val="22"/>
          <w:szCs w:val="22"/>
          <w:u w:val="single"/>
          <w:lang w:val="mt-MT"/>
        </w:rPr>
      </w:pPr>
      <w:r w:rsidRPr="00A1055E">
        <w:rPr>
          <w:rFonts w:ascii="Times New Roman" w:hAnsi="Times New Roman" w:cs="Times New Roman"/>
          <w:noProof/>
          <w:color w:val="000000" w:themeColor="text1"/>
          <w:sz w:val="22"/>
          <w:u w:val="single"/>
          <w:lang w:val="mt-MT"/>
        </w:rPr>
        <w:t>Pazjenti b’PE emodinamikament instabbli jew pazjenti li jeħtieġu trombolisi jew embolektomija pulmonari</w:t>
      </w:r>
    </w:p>
    <w:p w14:paraId="24ADEB58" w14:textId="77777777" w:rsidR="005A0BCC" w:rsidRPr="00A1055E" w:rsidRDefault="005A0BCC" w:rsidP="00781861">
      <w:pPr>
        <w:pStyle w:val="EMEABodyText"/>
        <w:rPr>
          <w:rFonts w:ascii="Times New Roman" w:hAnsi="Times New Roman" w:cs="Times New Roman"/>
          <w:color w:val="000000" w:themeColor="text1"/>
        </w:rPr>
      </w:pPr>
    </w:p>
    <w:p w14:paraId="3F2A443E" w14:textId="77777777" w:rsidR="005A0BCC" w:rsidRPr="00A1055E" w:rsidRDefault="005A0BCC" w:rsidP="00781861">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Apixaban mhuwiex rakkomandat bħala alternattiva għal eparina mhux frazzjonata f’pazjenti b’emboliżmu pulmonari li huma emodinamikament instabbli jew li jistgħu jirċievu trombolisi jew embolektomija pulmonari billi s-sigurtà u l-effikaċja ta’ apixaban ma ġewx stabbiliti f’dawn is-sitwazzjonijiet kliniċi.</w:t>
      </w:r>
    </w:p>
    <w:p w14:paraId="5388DDFB" w14:textId="77777777" w:rsidR="005A0BCC" w:rsidRPr="00A1055E" w:rsidRDefault="005A0BCC" w:rsidP="00781861">
      <w:pPr>
        <w:tabs>
          <w:tab w:val="left" w:pos="2329"/>
          <w:tab w:val="left" w:pos="3894"/>
        </w:tabs>
        <w:outlineLvl w:val="0"/>
        <w:rPr>
          <w:rFonts w:ascii="Times New Roman" w:hAnsi="Times New Roman" w:cs="Times New Roman"/>
          <w:color w:val="000000" w:themeColor="text1"/>
        </w:rPr>
      </w:pPr>
    </w:p>
    <w:p w14:paraId="44B8CFC2" w14:textId="77777777" w:rsidR="005A0BCC" w:rsidRPr="00A1055E" w:rsidRDefault="005A0BCC" w:rsidP="00781861">
      <w:pPr>
        <w:keepNext/>
        <w:tabs>
          <w:tab w:val="left" w:pos="2329"/>
          <w:tab w:val="left" w:pos="3894"/>
        </w:tabs>
        <w:outlineLvl w:val="0"/>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Pazjenti b’kanċer attiv</w:t>
      </w:r>
    </w:p>
    <w:p w14:paraId="01071CB2" w14:textId="77777777" w:rsidR="005A0BCC" w:rsidRPr="00A1055E" w:rsidRDefault="005A0BCC" w:rsidP="000E17FF">
      <w:pPr>
        <w:rPr>
          <w:rFonts w:ascii="Times New Roman" w:hAnsi="Times New Roman" w:cs="Times New Roman"/>
          <w:color w:val="000000" w:themeColor="text1"/>
        </w:rPr>
      </w:pPr>
    </w:p>
    <w:p w14:paraId="08E49CA1" w14:textId="77777777" w:rsidR="005A0BCC" w:rsidRPr="00A1055E" w:rsidRDefault="005A0BCC" w:rsidP="00781861">
      <w:pPr>
        <w:pStyle w:val="CommentText"/>
        <w:rPr>
          <w:rFonts w:ascii="Times New Roman" w:hAnsi="Times New Roman" w:cs="Times New Roman"/>
          <w:color w:val="000000" w:themeColor="text1"/>
          <w:sz w:val="22"/>
          <w:szCs w:val="22"/>
        </w:rPr>
      </w:pPr>
      <w:r w:rsidRPr="00A1055E">
        <w:rPr>
          <w:rFonts w:ascii="Times New Roman" w:hAnsi="Times New Roman" w:cs="Times New Roman"/>
          <w:color w:val="000000" w:themeColor="text1"/>
          <w:sz w:val="22"/>
        </w:rPr>
        <w:t xml:space="preserve">Pazjenti b’kanċer attiv jistgħu jkunu f’riskju għoli kemm ta’ tromboemboliżmu venuż kif ukoll ta’ avvenimenti ta’ ħruġ ta’ demm. </w:t>
      </w:r>
      <w:r w:rsidRPr="00A1055E">
        <w:rPr>
          <w:rFonts w:ascii="Times New Roman" w:hAnsi="Times New Roman" w:cs="Times New Roman"/>
          <w:color w:val="000000" w:themeColor="text1"/>
          <w:sz w:val="22"/>
          <w:szCs w:val="22"/>
        </w:rPr>
        <w:t>Meta apixaban jiġi kkunsidrat għat-trattament ta’ DVT jew ta’ PE f’pazjenti bil-kanċer, għandha ssir evalwazzjoni bir-reqqa tal-benefiċċji kontra r-riskji (ara wkoll sezzjoni 4.3).</w:t>
      </w:r>
    </w:p>
    <w:p w14:paraId="4559764D" w14:textId="77777777" w:rsidR="005A0BCC" w:rsidRPr="00A1055E" w:rsidRDefault="005A0BCC" w:rsidP="000E17FF">
      <w:pPr>
        <w:rPr>
          <w:rFonts w:ascii="Times New Roman" w:hAnsi="Times New Roman" w:cs="Times New Roman"/>
          <w:color w:val="000000" w:themeColor="text1"/>
        </w:rPr>
      </w:pPr>
    </w:p>
    <w:p w14:paraId="141C3497" w14:textId="77777777" w:rsidR="005A0BCC" w:rsidRPr="00A1055E" w:rsidRDefault="005A0BCC" w:rsidP="005A0BCC">
      <w:pPr>
        <w:pStyle w:val="BMSBodyText"/>
        <w:spacing w:before="0" w:after="0" w:line="240" w:lineRule="auto"/>
        <w:jc w:val="left"/>
        <w:rPr>
          <w:rFonts w:ascii="Times New Roman" w:hAnsi="Times New Roman" w:cs="Times New Roman"/>
          <w:noProof/>
          <w:color w:val="000000" w:themeColor="text1"/>
          <w:sz w:val="22"/>
          <w:szCs w:val="22"/>
          <w:u w:val="single"/>
          <w:lang w:val="mt-MT"/>
        </w:rPr>
      </w:pPr>
      <w:bookmarkStart w:id="82" w:name="OLE_LINK163"/>
      <w:r w:rsidRPr="00A1055E">
        <w:rPr>
          <w:rFonts w:ascii="Times New Roman" w:hAnsi="Times New Roman" w:cs="Times New Roman"/>
          <w:noProof/>
          <w:color w:val="000000" w:themeColor="text1"/>
          <w:sz w:val="22"/>
          <w:u w:val="single"/>
          <w:lang w:val="mt-MT"/>
        </w:rPr>
        <w:t>Pazjenti b’indeboliment tal-kliewi</w:t>
      </w:r>
    </w:p>
    <w:bookmarkEnd w:id="82"/>
    <w:p w14:paraId="191A411A" w14:textId="77777777" w:rsidR="005A0BCC" w:rsidRPr="00A1055E" w:rsidRDefault="005A0BCC" w:rsidP="005A0BCC">
      <w:pPr>
        <w:pStyle w:val="EMEABodyText"/>
        <w:keepNext/>
        <w:rPr>
          <w:rStyle w:val="ui-provider"/>
          <w:rFonts w:ascii="Times New Roman" w:hAnsi="Times New Roman" w:cs="Times New Roman"/>
          <w:color w:val="000000" w:themeColor="text1"/>
        </w:rPr>
      </w:pPr>
    </w:p>
    <w:p w14:paraId="04A53FB5" w14:textId="77777777" w:rsidR="00817A84" w:rsidRPr="00A1055E" w:rsidRDefault="00817A84" w:rsidP="00817A84">
      <w:pPr>
        <w:pStyle w:val="EMEABodyText"/>
        <w:keepNext/>
        <w:rPr>
          <w:rStyle w:val="ui-provider"/>
          <w:rFonts w:ascii="Times New Roman" w:hAnsi="Times New Roman" w:cs="Times New Roman"/>
          <w:i/>
          <w:iCs/>
          <w:color w:val="000000" w:themeColor="text1"/>
        </w:rPr>
      </w:pPr>
      <w:r w:rsidRPr="00A1055E">
        <w:rPr>
          <w:rStyle w:val="ui-provider"/>
          <w:rFonts w:ascii="Times New Roman" w:hAnsi="Times New Roman" w:cs="Times New Roman"/>
          <w:i/>
          <w:iCs/>
          <w:color w:val="000000" w:themeColor="text1"/>
        </w:rPr>
        <w:t>Pazjenti pedjatriċi</w:t>
      </w:r>
    </w:p>
    <w:p w14:paraId="637EA8FA" w14:textId="40BD0857" w:rsidR="00817A84" w:rsidRPr="00A1055E" w:rsidRDefault="00817A84" w:rsidP="00817A84">
      <w:pPr>
        <w:pStyle w:val="EMEABodyText"/>
        <w:keepNext/>
        <w:rPr>
          <w:rStyle w:val="ui-provider"/>
          <w:rFonts w:ascii="Times New Roman" w:hAnsi="Times New Roman" w:cs="Times New Roman"/>
          <w:color w:val="000000" w:themeColor="text1"/>
        </w:rPr>
      </w:pPr>
      <w:r w:rsidRPr="00A1055E">
        <w:rPr>
          <w:rStyle w:val="ui-provider"/>
          <w:rFonts w:ascii="Times New Roman" w:hAnsi="Times New Roman" w:cs="Times New Roman"/>
          <w:color w:val="000000" w:themeColor="text1"/>
        </w:rPr>
        <w:t xml:space="preserve">Pazjenti pedjatriċi b’indeboliment tal-kliewi </w:t>
      </w:r>
      <w:r w:rsidR="0042299B" w:rsidRPr="00A1055E">
        <w:rPr>
          <w:rStyle w:val="ui-provider"/>
          <w:rFonts w:ascii="Times New Roman" w:hAnsi="Times New Roman" w:cs="Times New Roman"/>
          <w:color w:val="000000" w:themeColor="text1"/>
        </w:rPr>
        <w:t xml:space="preserve">sever </w:t>
      </w:r>
      <w:r w:rsidRPr="00A1055E">
        <w:rPr>
          <w:rStyle w:val="ui-provider"/>
          <w:rFonts w:ascii="Times New Roman" w:hAnsi="Times New Roman" w:cs="Times New Roman"/>
          <w:color w:val="000000" w:themeColor="text1"/>
        </w:rPr>
        <w:t>ma ġewx studjati u għalhekk m’għandhomx jirċievu apixaban (ara sezzjonijiet 4.2 u 5.2).</w:t>
      </w:r>
    </w:p>
    <w:p w14:paraId="7D9AEDD1" w14:textId="77777777" w:rsidR="005A0BCC" w:rsidRPr="00A1055E" w:rsidRDefault="005A0BCC" w:rsidP="005A0BCC">
      <w:pPr>
        <w:rPr>
          <w:rFonts w:ascii="Times New Roman" w:hAnsi="Times New Roman" w:cs="Times New Roman"/>
          <w:color w:val="000000" w:themeColor="text1"/>
        </w:rPr>
      </w:pPr>
    </w:p>
    <w:p w14:paraId="10423E66" w14:textId="451809E9" w:rsidR="00817A84" w:rsidRPr="00A1055E" w:rsidRDefault="00817A84" w:rsidP="005A0BCC">
      <w:pPr>
        <w:rPr>
          <w:rFonts w:ascii="Times New Roman" w:hAnsi="Times New Roman" w:cs="Times New Roman"/>
          <w:i/>
          <w:iCs/>
          <w:color w:val="000000" w:themeColor="text1"/>
        </w:rPr>
      </w:pPr>
      <w:r w:rsidRPr="00A1055E">
        <w:rPr>
          <w:rFonts w:ascii="Times New Roman" w:hAnsi="Times New Roman" w:cs="Times New Roman"/>
          <w:i/>
          <w:iCs/>
          <w:color w:val="000000" w:themeColor="text1"/>
        </w:rPr>
        <w:t>Pazjenti adulti</w:t>
      </w:r>
    </w:p>
    <w:p w14:paraId="3BA264FC" w14:textId="2FB51C10" w:rsidR="005A0BCC" w:rsidRPr="00A1055E" w:rsidRDefault="005A0BCC" w:rsidP="005A0BCC">
      <w:pPr>
        <w:rPr>
          <w:rFonts w:ascii="Times New Roman" w:hAnsi="Times New Roman" w:cs="Times New Roman"/>
          <w:color w:val="000000" w:themeColor="text1"/>
        </w:rPr>
      </w:pPr>
      <w:r w:rsidRPr="00A1055E">
        <w:rPr>
          <w:rFonts w:ascii="Times New Roman" w:hAnsi="Times New Roman" w:cs="Times New Roman"/>
          <w:i/>
          <w:iCs/>
          <w:color w:val="000000" w:themeColor="text1"/>
        </w:rPr>
        <w:t>Data</w:t>
      </w:r>
      <w:r w:rsidRPr="00A1055E">
        <w:rPr>
          <w:rFonts w:ascii="Times New Roman" w:hAnsi="Times New Roman" w:cs="Times New Roman"/>
          <w:color w:val="000000" w:themeColor="text1"/>
        </w:rPr>
        <w:t xml:space="preserve"> klinika limitata tindika li l-konċentrazzjonijiet ta’ apixaban fil-plażma jiżdiedu f’pazjenti b’indeboliment sever tal-kliewi (bi tneħħija tal-krejatinina ta’ 15</w:t>
      </w:r>
      <w:r w:rsidR="003C1CBE"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29 mL/min) li jista’ jwassal għal żieda fir-riskju ta’ fsada. Għall-prevenzjoni ta’ VTE f’operazzjoni mhux obbligatorja tas-sostituzzjoni tal-ġenbejn jew tal-irkoppa (VTEp), it-trattament ta’ DVT, it-trattament ta’ PE u l-prevenzjoni ta’ DVT u ta’ PE rikorrenti (VTEt), apixaban għandu jintuża b’kawtela f’pazjenti b’indeboliment sever tal-kliewi (bi tneħħija tal-krejatinina ta’ 15</w:t>
      </w:r>
      <w:r w:rsidR="003C1CBE"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29 mL/min) (ara sezzjonijiet 4.2 u</w:t>
      </w:r>
      <w:r w:rsidR="003C1CBE"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5.2).</w:t>
      </w:r>
    </w:p>
    <w:p w14:paraId="5185FB9F" w14:textId="77777777" w:rsidR="005A0BCC" w:rsidRPr="00A1055E" w:rsidRDefault="005A0BCC" w:rsidP="005A0BCC">
      <w:pPr>
        <w:rPr>
          <w:rFonts w:ascii="Times New Roman" w:hAnsi="Times New Roman" w:cs="Times New Roman"/>
          <w:color w:val="000000" w:themeColor="text1"/>
        </w:rPr>
      </w:pPr>
    </w:p>
    <w:p w14:paraId="1C12D483" w14:textId="52025C5E" w:rsidR="005A0BCC" w:rsidRPr="00A1055E" w:rsidRDefault="005A0BCC"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Għall-prevenzjoni ta’ puplesija u emboliżmu sistemiku f’pazjenti b’NVAF, pazjenti b’indeboliment tal-kliewi (tneħħija tal-kre</w:t>
      </w:r>
      <w:r w:rsidR="00701759" w:rsidRPr="00A1055E">
        <w:rPr>
          <w:rFonts w:ascii="Times New Roman" w:hAnsi="Times New Roman" w:cs="Times New Roman"/>
          <w:color w:val="000000" w:themeColor="text1"/>
        </w:rPr>
        <w:t>j</w:t>
      </w:r>
      <w:r w:rsidRPr="00A1055E">
        <w:rPr>
          <w:rFonts w:ascii="Times New Roman" w:hAnsi="Times New Roman" w:cs="Times New Roman"/>
          <w:color w:val="000000" w:themeColor="text1"/>
        </w:rPr>
        <w:t>atinina ta’ 15</w:t>
      </w:r>
      <w:r w:rsidR="003C1CBE"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29 mL/min), u pazjenti bi kre</w:t>
      </w:r>
      <w:r w:rsidR="00701759" w:rsidRPr="00A1055E">
        <w:rPr>
          <w:rFonts w:ascii="Times New Roman" w:hAnsi="Times New Roman" w:cs="Times New Roman"/>
          <w:color w:val="000000" w:themeColor="text1"/>
        </w:rPr>
        <w:t>j</w:t>
      </w:r>
      <w:r w:rsidRPr="00A1055E">
        <w:rPr>
          <w:rFonts w:ascii="Times New Roman" w:hAnsi="Times New Roman" w:cs="Times New Roman"/>
          <w:color w:val="000000" w:themeColor="text1"/>
        </w:rPr>
        <w:t>atinina fis-serum ta’ ≥ 1.5 mg/dL (133 mikromol/L) assoċjati mal-età ta’ ≥ 80 sena jew piż tal-ġisem ta’ ≤ 60 kg għandhom jirċievu doża aktar baxxa ta’ apixaban 2.5 mg darbtejn kuljum (ara sezzjoni 4.2).</w:t>
      </w:r>
    </w:p>
    <w:p w14:paraId="196F5F96" w14:textId="77777777" w:rsidR="005A0BCC" w:rsidRPr="00A1055E" w:rsidRDefault="005A0BCC" w:rsidP="005A0BCC">
      <w:pPr>
        <w:rPr>
          <w:rFonts w:ascii="Times New Roman" w:hAnsi="Times New Roman" w:cs="Times New Roman"/>
          <w:color w:val="000000" w:themeColor="text1"/>
        </w:rPr>
      </w:pPr>
    </w:p>
    <w:p w14:paraId="60B2C798" w14:textId="3F9E51B9" w:rsidR="005A0BCC" w:rsidRPr="00A1055E" w:rsidRDefault="005A0BCC"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F’pazjenti bi tneħħija tal-krejatinina ta’ &lt; 15 mL/min, jew f’pazjenti li jkunu fuq id-dijalisi, m’hemm ebda esperjenza klinika, u għalhekk apixaban mhuwiex rakkomandat (ara sezzjonijiet 4.2 u</w:t>
      </w:r>
      <w:r w:rsidR="003C1CBE"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5.2).</w:t>
      </w:r>
    </w:p>
    <w:p w14:paraId="45A004B6" w14:textId="77777777" w:rsidR="005A0BCC" w:rsidRPr="00A1055E" w:rsidRDefault="005A0BCC" w:rsidP="005A0BCC">
      <w:pPr>
        <w:rPr>
          <w:rFonts w:ascii="Times New Roman" w:hAnsi="Times New Roman" w:cs="Times New Roman"/>
          <w:color w:val="000000" w:themeColor="text1"/>
        </w:rPr>
      </w:pPr>
    </w:p>
    <w:p w14:paraId="26E18293" w14:textId="77777777" w:rsidR="005A0BCC" w:rsidRPr="00A1055E" w:rsidRDefault="005A0BCC" w:rsidP="005A0BCC">
      <w:p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Piż tal-ġisem</w:t>
      </w:r>
    </w:p>
    <w:p w14:paraId="345B0DAE" w14:textId="77777777" w:rsidR="005A0BCC" w:rsidRPr="00A1055E" w:rsidRDefault="005A0BCC" w:rsidP="005A0BCC">
      <w:pPr>
        <w:rPr>
          <w:rFonts w:ascii="Times New Roman" w:hAnsi="Times New Roman" w:cs="Times New Roman"/>
          <w:color w:val="000000" w:themeColor="text1"/>
        </w:rPr>
      </w:pPr>
    </w:p>
    <w:p w14:paraId="2428A29B" w14:textId="77777777" w:rsidR="005A0BCC" w:rsidRPr="00A1055E" w:rsidRDefault="005A0BCC"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Fl-adulti, piż tal-ġisem baxx (&lt; 60 kg) jista’jżid ir-riskju emorraġiku (ara sezzjoni 5.2).</w:t>
      </w:r>
    </w:p>
    <w:p w14:paraId="45F2D858" w14:textId="77777777" w:rsidR="005A0BCC" w:rsidRPr="00A1055E" w:rsidRDefault="005A0BCC" w:rsidP="005A0BCC">
      <w:pPr>
        <w:rPr>
          <w:rFonts w:ascii="Times New Roman" w:hAnsi="Times New Roman" w:cs="Times New Roman"/>
          <w:color w:val="000000" w:themeColor="text1"/>
        </w:rPr>
      </w:pPr>
    </w:p>
    <w:p w14:paraId="10627F1D" w14:textId="77777777" w:rsidR="005A0BCC" w:rsidRPr="00A1055E" w:rsidRDefault="005A0BCC" w:rsidP="005A0BCC">
      <w:p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Pazjenti b’indeboliment tal-fwied</w:t>
      </w:r>
    </w:p>
    <w:p w14:paraId="2DB33887" w14:textId="77777777" w:rsidR="005A0BCC" w:rsidRPr="00A1055E" w:rsidRDefault="005A0BCC" w:rsidP="005A0BCC">
      <w:pPr>
        <w:pStyle w:val="EMEABodyText"/>
        <w:keepNext/>
        <w:rPr>
          <w:rStyle w:val="ui-provider"/>
          <w:rFonts w:ascii="Times New Roman" w:hAnsi="Times New Roman" w:cs="Times New Roman"/>
          <w:color w:val="000000" w:themeColor="text1"/>
        </w:rPr>
      </w:pPr>
    </w:p>
    <w:p w14:paraId="4F8C6756" w14:textId="77777777" w:rsidR="005A0BCC" w:rsidRPr="00A1055E" w:rsidRDefault="005A0BCC" w:rsidP="005A0BCC">
      <w:pPr>
        <w:pStyle w:val="EMEABodyText"/>
        <w:keepNext/>
        <w:rPr>
          <w:rFonts w:ascii="Times New Roman" w:hAnsi="Times New Roman" w:cs="Times New Roman"/>
          <w:color w:val="000000" w:themeColor="text1"/>
        </w:rPr>
      </w:pPr>
      <w:r w:rsidRPr="00A1055E">
        <w:rPr>
          <w:rStyle w:val="ui-provider"/>
          <w:rFonts w:ascii="Times New Roman" w:hAnsi="Times New Roman" w:cs="Times New Roman"/>
          <w:color w:val="000000" w:themeColor="text1"/>
        </w:rPr>
        <w:t>Apixaban ma ġiex studjat f’pazjenti pedjatriċi b’</w:t>
      </w:r>
      <w:r w:rsidRPr="00A1055E">
        <w:rPr>
          <w:rFonts w:ascii="Times New Roman" w:hAnsi="Times New Roman" w:cs="Times New Roman"/>
          <w:color w:val="000000" w:themeColor="text1"/>
        </w:rPr>
        <w:t xml:space="preserve">indeboliment tal-fwied. </w:t>
      </w:r>
    </w:p>
    <w:p w14:paraId="58653558" w14:textId="77777777" w:rsidR="005A0BCC" w:rsidRPr="00A1055E" w:rsidRDefault="005A0BCC" w:rsidP="005A0BCC">
      <w:pPr>
        <w:pStyle w:val="EMEABodyText"/>
        <w:rPr>
          <w:rFonts w:ascii="Times New Roman" w:hAnsi="Times New Roman" w:cs="Times New Roman"/>
          <w:color w:val="000000" w:themeColor="text1"/>
        </w:rPr>
      </w:pPr>
    </w:p>
    <w:p w14:paraId="3DBC4869" w14:textId="2EAFF1FF" w:rsidR="005A0BCC" w:rsidRPr="00A1055E" w:rsidRDefault="005A0BCC" w:rsidP="005A0BCC">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Apixaban huwa kontraindikat f’pazjenti b’mard tal-fwied assoċjat ma’ koagulopatija u b’riskju ta’ fsada klinikament relevanti (ara sezzjoni 4.3).</w:t>
      </w:r>
    </w:p>
    <w:p w14:paraId="7B32BD02" w14:textId="77777777" w:rsidR="005A0BCC" w:rsidRPr="00A1055E" w:rsidRDefault="005A0BCC" w:rsidP="005A0BCC">
      <w:pPr>
        <w:pStyle w:val="EMEABodyText"/>
        <w:rPr>
          <w:rFonts w:ascii="Times New Roman" w:hAnsi="Times New Roman" w:cs="Times New Roman"/>
          <w:color w:val="000000" w:themeColor="text1"/>
          <w:szCs w:val="22"/>
          <w:lang w:eastAsia="en-GB"/>
        </w:rPr>
      </w:pPr>
    </w:p>
    <w:p w14:paraId="6489DFE6" w14:textId="56C9560D" w:rsidR="005A0BCC" w:rsidRPr="00A1055E" w:rsidRDefault="00C3710A" w:rsidP="005A0BCC">
      <w:pPr>
        <w:pStyle w:val="EMEABodyText"/>
        <w:rPr>
          <w:rFonts w:ascii="Times New Roman" w:hAnsi="Times New Roman" w:cs="Times New Roman"/>
          <w:strike/>
          <w:color w:val="000000" w:themeColor="text1"/>
          <w:szCs w:val="22"/>
        </w:rPr>
      </w:pPr>
      <w:r w:rsidRPr="00A1055E">
        <w:rPr>
          <w:rFonts w:ascii="Times New Roman" w:hAnsi="Times New Roman" w:cs="Times New Roman"/>
          <w:color w:val="000000" w:themeColor="text1"/>
        </w:rPr>
        <w:t>Mhuwiex</w:t>
      </w:r>
      <w:r w:rsidR="005A0BCC" w:rsidRPr="00A1055E">
        <w:rPr>
          <w:rFonts w:ascii="Times New Roman" w:hAnsi="Times New Roman" w:cs="Times New Roman"/>
          <w:color w:val="000000" w:themeColor="text1"/>
        </w:rPr>
        <w:t xml:space="preserve"> rakkomandat f’pazjenti b’indeboliment sever tal-fwied (ara sezzjoni 5.2).</w:t>
      </w:r>
    </w:p>
    <w:p w14:paraId="185F633B" w14:textId="77777777" w:rsidR="005A0BCC" w:rsidRPr="00A1055E" w:rsidRDefault="005A0BCC" w:rsidP="005A0BCC">
      <w:pPr>
        <w:pStyle w:val="EMEABodyText"/>
        <w:rPr>
          <w:rFonts w:ascii="Times New Roman" w:hAnsi="Times New Roman" w:cs="Times New Roman"/>
          <w:strike/>
          <w:color w:val="000000" w:themeColor="text1"/>
          <w:szCs w:val="22"/>
          <w:lang w:eastAsia="en-GB"/>
        </w:rPr>
      </w:pPr>
    </w:p>
    <w:p w14:paraId="1E6E9EC2" w14:textId="4228E47F" w:rsidR="005A0BCC" w:rsidRPr="00A1055E" w:rsidRDefault="005A0BCC"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Għandu jintuża b’kawtela f’pazjenti b’indeboliment tal-fwied ħafif jew moderat (Child Pugh</w:t>
      </w:r>
      <w:r w:rsidR="0042299B"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A jew B) (ara sezzjonijiet 4.2 u</w:t>
      </w:r>
      <w:r w:rsidR="003C1CBE"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5.2).</w:t>
      </w:r>
    </w:p>
    <w:p w14:paraId="14CD4787" w14:textId="77777777" w:rsidR="005A0BCC" w:rsidRPr="00A1055E" w:rsidRDefault="005A0BCC" w:rsidP="005A0BCC">
      <w:pPr>
        <w:rPr>
          <w:rFonts w:ascii="Times New Roman" w:hAnsi="Times New Roman" w:cs="Times New Roman"/>
          <w:color w:val="000000" w:themeColor="text1"/>
        </w:rPr>
      </w:pPr>
    </w:p>
    <w:p w14:paraId="223DD1B9" w14:textId="77777777" w:rsidR="005A0BCC" w:rsidRPr="00A1055E" w:rsidRDefault="005A0BCC"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Pazjenti b’enzimi tal-fwied għoljin ALT/AST &gt; 2 x ULN jew bilirubin totali ta’ ≥ 1.5 x ULN ġew esklużi mill-istudji kliniċi. Għalhekk, apixaban għandu jintuża b’kawtela f’din il-popolazzjoni (ara sezzjoni 5.2). Qabel ma’ jingħata apixaban, għandhom isiru testijiet tal-funzjoni tal-fwied.</w:t>
      </w:r>
    </w:p>
    <w:p w14:paraId="705501FB" w14:textId="77777777" w:rsidR="005A0BCC" w:rsidRPr="00A1055E" w:rsidRDefault="005A0BCC" w:rsidP="005A0BCC">
      <w:pPr>
        <w:rPr>
          <w:rFonts w:ascii="Times New Roman" w:hAnsi="Times New Roman" w:cs="Times New Roman"/>
          <w:color w:val="000000" w:themeColor="text1"/>
        </w:rPr>
      </w:pPr>
    </w:p>
    <w:p w14:paraId="0839F4B2" w14:textId="77777777" w:rsidR="005A0BCC" w:rsidRPr="00A1055E" w:rsidRDefault="005A0BCC" w:rsidP="005A0BCC">
      <w:pPr>
        <w:pStyle w:val="EMEABodyText"/>
        <w:keepN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u w:val="single"/>
        </w:rPr>
        <w:t>Interazzjoni ma’ inibituri kemm ta’ cytochrome P450 3A4 (CYP3A4) kif ukoll ta’ P</w:t>
      </w:r>
      <w:r w:rsidRPr="00A1055E">
        <w:rPr>
          <w:rFonts w:ascii="Times New Roman" w:hAnsi="Times New Roman" w:cs="Times New Roman"/>
          <w:color w:val="000000" w:themeColor="text1"/>
          <w:u w:val="single"/>
        </w:rPr>
        <w:noBreakHyphen/>
        <w:t>glycoprotein (P</w:t>
      </w:r>
      <w:r w:rsidRPr="00A1055E">
        <w:rPr>
          <w:rFonts w:ascii="Times New Roman" w:hAnsi="Times New Roman" w:cs="Times New Roman"/>
          <w:color w:val="000000" w:themeColor="text1"/>
          <w:u w:val="single"/>
        </w:rPr>
        <w:noBreakHyphen/>
        <w:t>gp)</w:t>
      </w:r>
    </w:p>
    <w:p w14:paraId="326D038B" w14:textId="77777777" w:rsidR="005A0BCC" w:rsidRPr="00A1055E" w:rsidRDefault="005A0BCC" w:rsidP="005A0BCC">
      <w:pPr>
        <w:pStyle w:val="EMEABodyText"/>
        <w:widowControl w:val="0"/>
        <w:rPr>
          <w:rFonts w:ascii="Times New Roman" w:hAnsi="Times New Roman" w:cs="Times New Roman"/>
          <w:color w:val="000000" w:themeColor="text1"/>
        </w:rPr>
      </w:pPr>
    </w:p>
    <w:p w14:paraId="1B2DABCA" w14:textId="5C041479" w:rsidR="005A0BCC" w:rsidRPr="00A1055E" w:rsidRDefault="005A0BCC" w:rsidP="005A0BCC">
      <w:pPr>
        <w:pStyle w:val="EMEABodyText"/>
        <w:widowControl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M’hemm l-ebda </w:t>
      </w:r>
      <w:r w:rsidRPr="00A1055E">
        <w:rPr>
          <w:rFonts w:ascii="Times New Roman" w:hAnsi="Times New Roman" w:cs="Times New Roman"/>
          <w:i/>
          <w:iCs/>
          <w:color w:val="000000" w:themeColor="text1"/>
        </w:rPr>
        <w:t>data</w:t>
      </w:r>
      <w:r w:rsidRPr="00A1055E">
        <w:rPr>
          <w:rFonts w:ascii="Times New Roman" w:hAnsi="Times New Roman" w:cs="Times New Roman"/>
          <w:color w:val="000000" w:themeColor="text1"/>
        </w:rPr>
        <w:t xml:space="preserve"> klinika disponibbli f’pazjenti pedjatriċi li qed jirċievu trattament sistemiku flimkien ma’ inibituri b’saħħithom kemm ta’ CYP</w:t>
      </w:r>
      <w:r w:rsidR="003C1CBE"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3A4 kif ukoll ta’ P</w:t>
      </w:r>
      <w:r w:rsidRPr="00A1055E">
        <w:rPr>
          <w:rFonts w:ascii="Times New Roman" w:hAnsi="Times New Roman" w:cs="Times New Roman"/>
          <w:color w:val="000000" w:themeColor="text1"/>
        </w:rPr>
        <w:noBreakHyphen/>
        <w:t>gp (ara sezzjoni 4.5).</w:t>
      </w:r>
    </w:p>
    <w:p w14:paraId="42241204" w14:textId="77777777" w:rsidR="005A0BCC" w:rsidRPr="00A1055E" w:rsidRDefault="005A0BCC" w:rsidP="005A0BCC">
      <w:pPr>
        <w:pStyle w:val="EMEABodyText"/>
        <w:keepNext/>
        <w:rPr>
          <w:rFonts w:ascii="Times New Roman" w:hAnsi="Times New Roman" w:cs="Times New Roman"/>
          <w:color w:val="000000" w:themeColor="text1"/>
        </w:rPr>
      </w:pPr>
    </w:p>
    <w:p w14:paraId="7CD3EEAE" w14:textId="77777777" w:rsidR="005A0BCC" w:rsidRPr="00A1055E" w:rsidRDefault="005A0BCC" w:rsidP="005A0BCC">
      <w:pPr>
        <w:pStyle w:val="EMEABodyText"/>
        <w:keepNext/>
        <w:rPr>
          <w:rFonts w:ascii="Times New Roman" w:hAnsi="Times New Roman" w:cs="Times New Roman"/>
          <w:color w:val="000000" w:themeColor="text1"/>
        </w:rPr>
      </w:pPr>
      <w:r w:rsidRPr="00A1055E">
        <w:rPr>
          <w:rFonts w:ascii="Times New Roman" w:hAnsi="Times New Roman" w:cs="Times New Roman"/>
          <w:color w:val="000000" w:themeColor="text1"/>
        </w:rPr>
        <w:t>L-użu ta’ apixaban mhuwiex rakkomandat f’pazjenti li jkunu qed jirċievu trattament sistemiku flimkien ma’ inibituri b’saħħithom kemm ta’ CYP3A4 kif ukoll ta’ P</w:t>
      </w:r>
      <w:r w:rsidRPr="00A1055E">
        <w:rPr>
          <w:rFonts w:ascii="Times New Roman" w:hAnsi="Times New Roman" w:cs="Times New Roman"/>
          <w:color w:val="000000" w:themeColor="text1"/>
        </w:rPr>
        <w:noBreakHyphen/>
        <w:t>gp, bħal azole</w:t>
      </w:r>
      <w:r w:rsidRPr="00A1055E">
        <w:rPr>
          <w:rFonts w:ascii="Times New Roman" w:hAnsi="Times New Roman" w:cs="Times New Roman"/>
          <w:color w:val="000000" w:themeColor="text1"/>
        </w:rPr>
        <w:noBreakHyphen/>
        <w:t>antimycotics (eż., ketoconazole, itraconazole, voriconazole u posaconazole) u inibituri tal-protease tal-HIV (eż., ritonavir). Dawn il-prodotti mediċinali jistgħu jżidu l-esponiment għal apixaban b’darbtejn iktar (ara sezzjoni 4.5), jew b’iktar fil-preżenza ta’ fatturi addizzjonali li jżidu l-esponiment għal apixaban (eż., indeboliment renali sever).</w:t>
      </w:r>
    </w:p>
    <w:p w14:paraId="4C992328" w14:textId="77777777" w:rsidR="005A0BCC" w:rsidRPr="00A1055E" w:rsidRDefault="005A0BCC" w:rsidP="005A0BCC">
      <w:pPr>
        <w:pStyle w:val="EMEABodyText"/>
        <w:widowControl w:val="0"/>
        <w:rPr>
          <w:rFonts w:ascii="Times New Roman" w:hAnsi="Times New Roman" w:cs="Times New Roman"/>
          <w:color w:val="000000" w:themeColor="text1"/>
          <w:szCs w:val="22"/>
        </w:rPr>
      </w:pPr>
    </w:p>
    <w:p w14:paraId="29E68E66" w14:textId="77777777" w:rsidR="005A0BCC" w:rsidRPr="00A1055E" w:rsidRDefault="005A0BCC" w:rsidP="005A0BCC">
      <w:pPr>
        <w:pStyle w:val="EMEABodyText"/>
        <w:keepNext/>
        <w:keepLines/>
        <w:rPr>
          <w:rFonts w:ascii="Times New Roman" w:hAnsi="Times New Roman" w:cs="Times New Roman"/>
          <w:color w:val="000000" w:themeColor="text1"/>
          <w:szCs w:val="22"/>
        </w:rPr>
      </w:pPr>
      <w:r w:rsidRPr="00A1055E">
        <w:rPr>
          <w:rFonts w:ascii="Times New Roman" w:hAnsi="Times New Roman" w:cs="Times New Roman"/>
          <w:color w:val="000000" w:themeColor="text1"/>
          <w:u w:val="single"/>
        </w:rPr>
        <w:t>Interazzjoni ma’ indutturi kemm ta’ CYP3A4 kif ukoll ta’ P</w:t>
      </w:r>
      <w:r w:rsidRPr="00A1055E">
        <w:rPr>
          <w:rFonts w:ascii="Times New Roman" w:hAnsi="Times New Roman" w:cs="Times New Roman"/>
          <w:color w:val="000000" w:themeColor="text1"/>
          <w:u w:val="single"/>
        </w:rPr>
        <w:noBreakHyphen/>
        <w:t>gp</w:t>
      </w:r>
    </w:p>
    <w:p w14:paraId="0CF1A2DE" w14:textId="77777777" w:rsidR="005A0BCC" w:rsidRPr="00A1055E" w:rsidRDefault="005A0BCC" w:rsidP="005A0BCC">
      <w:pPr>
        <w:pStyle w:val="EMEABodyText"/>
        <w:keepNext/>
        <w:keepLines/>
        <w:rPr>
          <w:rFonts w:ascii="Times New Roman" w:hAnsi="Times New Roman" w:cs="Times New Roman"/>
          <w:color w:val="000000" w:themeColor="text1"/>
        </w:rPr>
      </w:pPr>
    </w:p>
    <w:p w14:paraId="2D01E0E3" w14:textId="77777777" w:rsidR="005A0BCC" w:rsidRPr="00A1055E" w:rsidRDefault="005A0BCC" w:rsidP="005A0BCC">
      <w:pPr>
        <w:pStyle w:val="EMEABodyText"/>
        <w:keepNext/>
        <w:keepLines/>
        <w:rPr>
          <w:rFonts w:ascii="Times New Roman" w:hAnsi="Times New Roman" w:cs="Times New Roman"/>
          <w:color w:val="000000" w:themeColor="text1"/>
        </w:rPr>
      </w:pPr>
      <w:r w:rsidRPr="00A1055E">
        <w:rPr>
          <w:rFonts w:ascii="Times New Roman" w:hAnsi="Times New Roman" w:cs="Times New Roman"/>
          <w:color w:val="000000" w:themeColor="text1"/>
        </w:rPr>
        <w:t>L-użu konkomittanti ta’ apixaban ma’ indutturi ta’ CYP3A4 u P</w:t>
      </w:r>
      <w:r w:rsidRPr="00A1055E">
        <w:rPr>
          <w:rFonts w:ascii="Times New Roman" w:hAnsi="Times New Roman" w:cs="Times New Roman"/>
          <w:color w:val="000000" w:themeColor="text1"/>
        </w:rPr>
        <w:noBreakHyphen/>
        <w:t>gp b’saħħithom (eż., rifampicin, phenytoin, carbamazepine, phenobarbital jew St. John’s Wort) jista’ jwassal għal tnaqqis ta’ ~50% fl-espożizzjoni għal apixaban. Fi studju kliniku f’pazjenti b’fibrillazzjoni atrijali, ġie osservat tnaqqis fl-effikaċja u żieda fir-riskju ta’ fsada meta apixaban ingħata fl-istess ħin ma’ indutturi b’saħħithom ta’ CYP3A4 u P</w:t>
      </w:r>
      <w:r w:rsidRPr="00A1055E">
        <w:rPr>
          <w:rFonts w:ascii="Times New Roman" w:hAnsi="Times New Roman" w:cs="Times New Roman"/>
          <w:color w:val="000000" w:themeColor="text1"/>
        </w:rPr>
        <w:noBreakHyphen/>
        <w:t>gp meta mqabbel mal-għoti ta’ apixaban waħdu.</w:t>
      </w:r>
    </w:p>
    <w:p w14:paraId="4673A476" w14:textId="77777777" w:rsidR="005A0BCC" w:rsidRPr="00A1055E" w:rsidRDefault="005A0BCC" w:rsidP="005A0BCC">
      <w:pPr>
        <w:pStyle w:val="EMEABodyText"/>
        <w:keepNext/>
        <w:rPr>
          <w:rFonts w:ascii="Times New Roman" w:hAnsi="Times New Roman" w:cs="Times New Roman"/>
          <w:color w:val="000000" w:themeColor="text1"/>
          <w:szCs w:val="22"/>
        </w:rPr>
      </w:pPr>
    </w:p>
    <w:p w14:paraId="5D790E2B" w14:textId="35D2C3C3" w:rsidR="005A0BCC" w:rsidRPr="00A1055E" w:rsidRDefault="005A0BCC" w:rsidP="005A0BCC">
      <w:pPr>
        <w:pStyle w:val="EMEABodyText"/>
        <w:keepNext/>
        <w:rPr>
          <w:rFonts w:ascii="Times New Roman" w:hAnsi="Times New Roman" w:cs="Times New Roman"/>
          <w:color w:val="000000" w:themeColor="text1"/>
          <w:szCs w:val="22"/>
        </w:rPr>
      </w:pPr>
      <w:r w:rsidRPr="00A1055E">
        <w:rPr>
          <w:rFonts w:ascii="Times New Roman" w:hAnsi="Times New Roman" w:cs="Times New Roman"/>
          <w:color w:val="000000" w:themeColor="text1"/>
        </w:rPr>
        <w:t>F’pazjenti li jkunu qed jirċievu trattament sistemiku flimkien ma’ indutturi b’saħħithom kemm ta’ CYP3A4 kif ukoll ta’ P</w:t>
      </w:r>
      <w:r w:rsidR="003C1CBE"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gp, ir-rakkomandazzjonijiet li ġejjin japplikaw (ara sezzjoni 4.5):</w:t>
      </w:r>
    </w:p>
    <w:p w14:paraId="08217685" w14:textId="77777777" w:rsidR="005A0BCC" w:rsidRPr="00A1055E" w:rsidRDefault="005A0BCC" w:rsidP="005A0BCC">
      <w:pPr>
        <w:pStyle w:val="EMEABodyText"/>
        <w:keepNext/>
        <w:rPr>
          <w:rFonts w:ascii="Times New Roman" w:hAnsi="Times New Roman" w:cs="Times New Roman"/>
          <w:color w:val="000000" w:themeColor="text1"/>
          <w:szCs w:val="22"/>
        </w:rPr>
      </w:pPr>
    </w:p>
    <w:p w14:paraId="06CC7934" w14:textId="77777777" w:rsidR="005A0BCC" w:rsidRPr="00A1055E" w:rsidRDefault="005A0BCC" w:rsidP="005A0BCC">
      <w:pPr>
        <w:pStyle w:val="EMEABodyText"/>
        <w:keepNext/>
        <w:ind w:left="567" w:hanging="567"/>
        <w:rPr>
          <w:rFonts w:ascii="Times New Roman" w:hAnsi="Times New Roman" w:cs="Times New Roman"/>
          <w:color w:val="000000" w:themeColor="text1"/>
          <w:szCs w:val="22"/>
        </w:rPr>
      </w:pPr>
      <w:r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ab/>
        <w:t xml:space="preserve">għat-trattament ta’ </w:t>
      </w:r>
      <w:bookmarkStart w:id="83" w:name="OLE_LINK140"/>
      <w:r w:rsidRPr="00A1055E">
        <w:rPr>
          <w:rFonts w:ascii="Times New Roman" w:hAnsi="Times New Roman" w:cs="Times New Roman"/>
          <w:color w:val="000000" w:themeColor="text1"/>
        </w:rPr>
        <w:t>VTE</w:t>
      </w:r>
      <w:bookmarkEnd w:id="83"/>
      <w:r w:rsidRPr="00A1055E">
        <w:rPr>
          <w:rFonts w:ascii="Times New Roman" w:hAnsi="Times New Roman" w:cs="Times New Roman"/>
          <w:color w:val="000000" w:themeColor="text1"/>
        </w:rPr>
        <w:t>, apixaban m’għandux jintuża għax l-effikaċja tista’ tiġi kompromessa.</w:t>
      </w:r>
    </w:p>
    <w:p w14:paraId="6D526BCC" w14:textId="77777777" w:rsidR="005A0BCC" w:rsidRPr="00A1055E" w:rsidRDefault="005A0BCC" w:rsidP="005A0BCC">
      <w:pPr>
        <w:pStyle w:val="EMEABodyText"/>
        <w:rPr>
          <w:rFonts w:ascii="Times New Roman" w:hAnsi="Times New Roman" w:cs="Times New Roman"/>
          <w:color w:val="000000" w:themeColor="text1"/>
          <w:szCs w:val="22"/>
          <w:u w:val="single"/>
        </w:rPr>
      </w:pPr>
    </w:p>
    <w:p w14:paraId="0DFE5BE3" w14:textId="77777777" w:rsidR="005A0BCC" w:rsidRPr="00A1055E" w:rsidRDefault="005A0BCC" w:rsidP="005A0BCC">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 xml:space="preserve">M’hemm l-ebda </w:t>
      </w:r>
      <w:r w:rsidRPr="00A1055E">
        <w:rPr>
          <w:rFonts w:ascii="Times New Roman" w:hAnsi="Times New Roman" w:cs="Times New Roman"/>
          <w:i/>
          <w:iCs/>
          <w:color w:val="000000" w:themeColor="text1"/>
        </w:rPr>
        <w:t>data</w:t>
      </w:r>
      <w:r w:rsidRPr="00A1055E">
        <w:rPr>
          <w:rFonts w:ascii="Times New Roman" w:hAnsi="Times New Roman" w:cs="Times New Roman"/>
          <w:color w:val="000000" w:themeColor="text1"/>
        </w:rPr>
        <w:t xml:space="preserve"> klinika disponibbli f’pazjenti pedjatriċi li qed jirċievu trattament sistemiku flimkien ma’ indutturi b’saħħithom kemm ta’ CYP3A4 kif ukoll ta’ P</w:t>
      </w:r>
      <w:r w:rsidRPr="00A1055E">
        <w:rPr>
          <w:rFonts w:ascii="Times New Roman" w:hAnsi="Times New Roman" w:cs="Times New Roman"/>
          <w:color w:val="000000" w:themeColor="text1"/>
        </w:rPr>
        <w:noBreakHyphen/>
        <w:t>gp (ara sezzjoni 4.5).</w:t>
      </w:r>
    </w:p>
    <w:p w14:paraId="144C27D5" w14:textId="77777777" w:rsidR="005A0BCC" w:rsidRPr="00A1055E" w:rsidRDefault="005A0BCC" w:rsidP="005A0BCC">
      <w:pPr>
        <w:pStyle w:val="EMEABodyText"/>
        <w:rPr>
          <w:rFonts w:ascii="Times New Roman" w:hAnsi="Times New Roman" w:cs="Times New Roman"/>
          <w:color w:val="000000" w:themeColor="text1"/>
          <w:szCs w:val="22"/>
          <w:u w:val="single"/>
        </w:rPr>
      </w:pPr>
    </w:p>
    <w:p w14:paraId="48A0C210" w14:textId="77777777" w:rsidR="005A0BCC" w:rsidRPr="00A1055E" w:rsidRDefault="005A0BCC" w:rsidP="005A0BCC">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u w:val="single"/>
        </w:rPr>
        <w:t>Kirurġija ta’ ksur tal-ġenbejn</w:t>
      </w:r>
    </w:p>
    <w:p w14:paraId="5A41B5AE" w14:textId="77777777" w:rsidR="005A0BCC" w:rsidRPr="00A1055E" w:rsidRDefault="005A0BCC" w:rsidP="005A0BCC">
      <w:pPr>
        <w:pStyle w:val="EMEABodyText"/>
        <w:rPr>
          <w:rFonts w:ascii="Times New Roman" w:hAnsi="Times New Roman" w:cs="Times New Roman"/>
          <w:color w:val="000000" w:themeColor="text1"/>
        </w:rPr>
      </w:pPr>
    </w:p>
    <w:p w14:paraId="2478ED20" w14:textId="71ACF1B2" w:rsidR="00FF0F09" w:rsidRPr="00A1055E" w:rsidRDefault="005A0BCC" w:rsidP="005A0BCC">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 xml:space="preserve">Apixaban ma ġiex studjat fi studji kliniċi f’pazjenti li </w:t>
      </w:r>
      <w:r w:rsidR="003C1CBE" w:rsidRPr="00A1055E">
        <w:rPr>
          <w:rFonts w:ascii="Times New Roman" w:hAnsi="Times New Roman" w:cs="Times New Roman"/>
          <w:color w:val="000000" w:themeColor="text1"/>
        </w:rPr>
        <w:t>ssirilhom</w:t>
      </w:r>
      <w:r w:rsidRPr="00A1055E">
        <w:rPr>
          <w:rFonts w:ascii="Times New Roman" w:hAnsi="Times New Roman" w:cs="Times New Roman"/>
          <w:color w:val="000000" w:themeColor="text1"/>
        </w:rPr>
        <w:t xml:space="preserve"> kirurġija </w:t>
      </w:r>
    </w:p>
    <w:p w14:paraId="25E3B432" w14:textId="76793F29" w:rsidR="005A0BCC" w:rsidRPr="00A1055E" w:rsidRDefault="005A0BCC" w:rsidP="005A0BCC">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wara ksur tal-ġenbejn sabiex tiġi evalwata l-effikaċja u s-sigurtà f’dawn il-pazjenti. Għalhekk, mhuwiex rakkomandat f’dawn il-pazjenti.</w:t>
      </w:r>
    </w:p>
    <w:p w14:paraId="2B84AFCB" w14:textId="77777777" w:rsidR="005A0BCC" w:rsidRPr="00A1055E" w:rsidRDefault="005A0BCC" w:rsidP="005A0BCC">
      <w:pPr>
        <w:pStyle w:val="EMEABodyText"/>
        <w:rPr>
          <w:rFonts w:ascii="Times New Roman" w:hAnsi="Times New Roman" w:cs="Times New Roman"/>
          <w:color w:val="000000" w:themeColor="text1"/>
          <w:szCs w:val="22"/>
          <w:u w:val="single"/>
        </w:rPr>
      </w:pPr>
    </w:p>
    <w:p w14:paraId="1C58B91E" w14:textId="77777777" w:rsidR="005A0BCC" w:rsidRPr="00A1055E" w:rsidRDefault="005A0BCC" w:rsidP="005A0BCC">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u w:val="single"/>
        </w:rPr>
        <w:t>Parametri tal-laboratorju</w:t>
      </w:r>
    </w:p>
    <w:p w14:paraId="12C27A7C" w14:textId="77777777" w:rsidR="005A0BCC" w:rsidRPr="00A1055E" w:rsidRDefault="005A0BCC" w:rsidP="005A0BCC">
      <w:pPr>
        <w:pStyle w:val="EMEABodyText"/>
        <w:rPr>
          <w:rFonts w:ascii="Times New Roman" w:hAnsi="Times New Roman" w:cs="Times New Roman"/>
          <w:color w:val="000000" w:themeColor="text1"/>
        </w:rPr>
      </w:pPr>
    </w:p>
    <w:p w14:paraId="49E19E92" w14:textId="77777777" w:rsidR="005A0BCC" w:rsidRPr="00A1055E" w:rsidRDefault="005A0BCC" w:rsidP="005A0BCC">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It-testijiet ta’ tgħaqid tad-demm [eż., il-ħin għal prothrombin (PT), l-INR, u l-ħin għal tromboplastina parzjali attivat (aPTT)] huma affetwati mil-mekkaniżmu ta’ azzjoni ta’ apixaban. It-tibdiliet osservati fit-testijiet tat-tgħaqid tad-demm bid-doża terapewtika mistennija huma żgħar u soġġetti għal grad għoli ta’ varjabbiltà (ara sezzjoni 5.1).</w:t>
      </w:r>
    </w:p>
    <w:p w14:paraId="11E0242F" w14:textId="77777777" w:rsidR="005A0BCC" w:rsidRPr="00A1055E" w:rsidRDefault="005A0BCC" w:rsidP="005A0BCC">
      <w:pPr>
        <w:pStyle w:val="EMEABodyText"/>
        <w:rPr>
          <w:rFonts w:ascii="Times New Roman" w:hAnsi="Times New Roman" w:cs="Times New Roman"/>
          <w:color w:val="000000" w:themeColor="text1"/>
          <w:szCs w:val="22"/>
          <w:lang w:eastAsia="en-GB"/>
        </w:rPr>
      </w:pPr>
    </w:p>
    <w:p w14:paraId="5ED8DB3D" w14:textId="3892A0D5" w:rsidR="005A0BCC" w:rsidRPr="00A1055E" w:rsidRDefault="005A0BCC" w:rsidP="005A0BCC">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u w:val="single"/>
        </w:rPr>
        <w:t xml:space="preserve">Informazzjoni dwar </w:t>
      </w:r>
      <w:r w:rsidR="00CE3C8F" w:rsidRPr="00A1055E">
        <w:rPr>
          <w:rFonts w:ascii="Times New Roman" w:hAnsi="Times New Roman" w:cs="Times New Roman"/>
          <w:color w:val="000000" w:themeColor="text1"/>
          <w:u w:val="single"/>
        </w:rPr>
        <w:t>l-eċċipjenti</w:t>
      </w:r>
    </w:p>
    <w:p w14:paraId="405FADE5" w14:textId="77777777" w:rsidR="005A0BCC" w:rsidRPr="00A1055E" w:rsidRDefault="005A0BCC" w:rsidP="005A0BCC">
      <w:pPr>
        <w:pStyle w:val="EMEABodyText"/>
        <w:rPr>
          <w:rFonts w:ascii="Times New Roman" w:hAnsi="Times New Roman" w:cs="Times New Roman"/>
          <w:color w:val="000000" w:themeColor="text1"/>
        </w:rPr>
      </w:pPr>
    </w:p>
    <w:p w14:paraId="319EF1E6" w14:textId="22333984" w:rsidR="005A0BCC" w:rsidRPr="00A1055E" w:rsidRDefault="00763E6E"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Eliquis fih sucrose. </w:t>
      </w:r>
      <w:r w:rsidR="005A0BCC" w:rsidRPr="00A1055E">
        <w:rPr>
          <w:rFonts w:ascii="Times New Roman" w:hAnsi="Times New Roman" w:cs="Times New Roman"/>
          <w:color w:val="000000" w:themeColor="text1"/>
        </w:rPr>
        <w:t xml:space="preserve">Pazjenti li għandhom problemi ereditarji rari ta’ intolleranza għall-fructose, </w:t>
      </w:r>
      <w:r w:rsidR="007C1566" w:rsidRPr="00A1055E">
        <w:rPr>
          <w:rFonts w:ascii="Times New Roman" w:hAnsi="Times New Roman" w:cs="Times New Roman"/>
          <w:color w:val="000000" w:themeColor="text1"/>
        </w:rPr>
        <w:t>mal</w:t>
      </w:r>
      <w:r w:rsidR="005A0BCC" w:rsidRPr="00A1055E">
        <w:rPr>
          <w:rFonts w:ascii="Times New Roman" w:hAnsi="Times New Roman" w:cs="Times New Roman"/>
          <w:color w:val="000000" w:themeColor="text1"/>
        </w:rPr>
        <w:t>assorbiment tal-glucose</w:t>
      </w:r>
      <w:r w:rsidR="005A0BCC" w:rsidRPr="00A1055E">
        <w:rPr>
          <w:rFonts w:ascii="Times New Roman" w:hAnsi="Times New Roman" w:cs="Times New Roman"/>
          <w:color w:val="000000" w:themeColor="text1"/>
        </w:rPr>
        <w:noBreakHyphen/>
        <w:t xml:space="preserve">galactose jew </w:t>
      </w:r>
      <w:r w:rsidR="007C1566" w:rsidRPr="00A1055E">
        <w:rPr>
          <w:rFonts w:ascii="Times New Roman" w:hAnsi="Times New Roman" w:cs="Times New Roman"/>
          <w:color w:val="000000" w:themeColor="text1"/>
        </w:rPr>
        <w:t>nuqqas ta’</w:t>
      </w:r>
      <w:r w:rsidR="005A0BCC" w:rsidRPr="00A1055E">
        <w:rPr>
          <w:rFonts w:ascii="Times New Roman" w:hAnsi="Times New Roman" w:cs="Times New Roman"/>
          <w:color w:val="000000" w:themeColor="text1"/>
        </w:rPr>
        <w:t xml:space="preserve"> sucrase</w:t>
      </w:r>
      <w:r w:rsidR="005A0BCC" w:rsidRPr="00A1055E">
        <w:rPr>
          <w:rFonts w:ascii="Times New Roman" w:hAnsi="Times New Roman" w:cs="Times New Roman"/>
          <w:color w:val="000000" w:themeColor="text1"/>
        </w:rPr>
        <w:noBreakHyphen/>
        <w:t>isomaltase m’għandhomx jieħdu din il-mediċina.</w:t>
      </w:r>
    </w:p>
    <w:p w14:paraId="1D10859E" w14:textId="77777777" w:rsidR="005A0BCC" w:rsidRPr="00A1055E" w:rsidRDefault="005A0BCC" w:rsidP="005A0BCC">
      <w:pPr>
        <w:rPr>
          <w:rFonts w:ascii="Times New Roman" w:hAnsi="Times New Roman" w:cs="Times New Roman"/>
          <w:color w:val="000000" w:themeColor="text1"/>
        </w:rPr>
      </w:pPr>
    </w:p>
    <w:p w14:paraId="1DE2BEB0" w14:textId="77777777" w:rsidR="005A0BCC" w:rsidRPr="00A1055E" w:rsidRDefault="005A0BCC" w:rsidP="005A0BCC">
      <w:pPr>
        <w:keepNext/>
        <w:ind w:left="567" w:hanging="567"/>
        <w:outlineLvl w:val="0"/>
        <w:rPr>
          <w:rFonts w:ascii="Times New Roman" w:hAnsi="Times New Roman" w:cs="Times New Roman"/>
          <w:b/>
          <w:color w:val="000000" w:themeColor="text1"/>
        </w:rPr>
      </w:pPr>
      <w:r w:rsidRPr="00A1055E">
        <w:rPr>
          <w:rFonts w:ascii="Times New Roman" w:hAnsi="Times New Roman" w:cs="Times New Roman"/>
          <w:b/>
          <w:bCs/>
          <w:color w:val="000000" w:themeColor="text1"/>
        </w:rPr>
        <w:t>4.5</w:t>
      </w:r>
      <w:r w:rsidRPr="00A1055E">
        <w:rPr>
          <w:rFonts w:ascii="Times New Roman" w:hAnsi="Times New Roman" w:cs="Times New Roman"/>
          <w:b/>
          <w:bCs/>
          <w:color w:val="000000" w:themeColor="text1"/>
        </w:rPr>
        <w:tab/>
        <w:t>Interazzjoni ma’ prodotti mediċinali oħra u forom oħra ta’ interazzjoni</w:t>
      </w:r>
    </w:p>
    <w:p w14:paraId="1EBA39EF" w14:textId="77777777" w:rsidR="005A0BCC" w:rsidRPr="00A1055E" w:rsidRDefault="005A0BCC" w:rsidP="005A0BCC">
      <w:pPr>
        <w:rPr>
          <w:rFonts w:ascii="Times New Roman" w:hAnsi="Times New Roman" w:cs="Times New Roman"/>
          <w:color w:val="000000" w:themeColor="text1"/>
        </w:rPr>
      </w:pPr>
    </w:p>
    <w:p w14:paraId="694D510D" w14:textId="1277EB9D" w:rsidR="005A0BCC" w:rsidRPr="00A1055E" w:rsidRDefault="009774BD"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Ma twettqux </w:t>
      </w:r>
      <w:r w:rsidR="005A0BCC" w:rsidRPr="00A1055E">
        <w:rPr>
          <w:rFonts w:ascii="Times New Roman" w:hAnsi="Times New Roman" w:cs="Times New Roman"/>
          <w:color w:val="000000" w:themeColor="text1"/>
        </w:rPr>
        <w:t>studji ta’ interazzjoni f’pazjenti pedjatriċi. Id-</w:t>
      </w:r>
      <w:r w:rsidR="005A0BCC" w:rsidRPr="00A1055E">
        <w:rPr>
          <w:rFonts w:ascii="Times New Roman" w:hAnsi="Times New Roman" w:cs="Times New Roman"/>
          <w:i/>
          <w:iCs/>
          <w:color w:val="000000" w:themeColor="text1"/>
        </w:rPr>
        <w:t>data</w:t>
      </w:r>
      <w:r w:rsidR="005A0BCC" w:rsidRPr="00A1055E">
        <w:rPr>
          <w:rFonts w:ascii="Times New Roman" w:hAnsi="Times New Roman" w:cs="Times New Roman"/>
          <w:color w:val="000000" w:themeColor="text1"/>
        </w:rPr>
        <w:t xml:space="preserve"> ta’ interazzjoni msemmija hawn taħt inkisbet fl-adulti u t-twissijiet f’sezzjoni 4.4 għandhom jitqiesu għall-popolazzjoni pedjatrika.</w:t>
      </w:r>
    </w:p>
    <w:p w14:paraId="562B47A6" w14:textId="77777777" w:rsidR="005A0BCC" w:rsidRPr="00A1055E" w:rsidRDefault="005A0BCC" w:rsidP="00922235">
      <w:pPr>
        <w:pStyle w:val="EMEABodyText"/>
        <w:rPr>
          <w:rFonts w:ascii="Times New Roman" w:hAnsi="Times New Roman" w:cs="Times New Roman"/>
          <w:color w:val="000000" w:themeColor="text1"/>
          <w:szCs w:val="22"/>
        </w:rPr>
      </w:pPr>
    </w:p>
    <w:p w14:paraId="556882AC" w14:textId="1BC3CCED" w:rsidR="005A0BCC" w:rsidRPr="00A1055E" w:rsidRDefault="005A0BCC" w:rsidP="005A0BCC">
      <w:pPr>
        <w:pStyle w:val="EMEABodyText"/>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Inibituri ta’ CYP3A4 u P</w:t>
      </w:r>
      <w:r w:rsidRPr="00A1055E">
        <w:rPr>
          <w:rFonts w:ascii="Times New Roman" w:hAnsi="Times New Roman" w:cs="Times New Roman"/>
          <w:color w:val="000000" w:themeColor="text1"/>
          <w:u w:val="single"/>
        </w:rPr>
        <w:noBreakHyphen/>
        <w:t>gp</w:t>
      </w:r>
    </w:p>
    <w:p w14:paraId="41996149" w14:textId="77777777" w:rsidR="0042299B" w:rsidRPr="00A1055E" w:rsidRDefault="0042299B" w:rsidP="005A0BCC">
      <w:pPr>
        <w:pStyle w:val="EMEABodyText"/>
        <w:rPr>
          <w:rFonts w:ascii="Times New Roman" w:hAnsi="Times New Roman" w:cs="Times New Roman"/>
          <w:color w:val="000000" w:themeColor="text1"/>
          <w:szCs w:val="22"/>
          <w:u w:val="single"/>
        </w:rPr>
      </w:pPr>
    </w:p>
    <w:p w14:paraId="2569D262" w14:textId="12C11C0C" w:rsidR="005A0BCC" w:rsidRPr="00A1055E" w:rsidRDefault="005A0BCC" w:rsidP="005A0BCC">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L-għoti fl-istess ħin ta’ apixaban u ketoconazole (400 mg darba kuljum), inibitur b’saħħtu kemm ta’ CYP3A4 kif ukoll ta’ P</w:t>
      </w:r>
      <w:r w:rsidRPr="00A1055E">
        <w:rPr>
          <w:rFonts w:ascii="Times New Roman" w:hAnsi="Times New Roman" w:cs="Times New Roman"/>
          <w:color w:val="000000" w:themeColor="text1"/>
        </w:rPr>
        <w:noBreakHyphen/>
        <w:t>gp, wassal għal żieda ta’ darbtejn fl-AUC medj</w:t>
      </w:r>
      <w:r w:rsidR="007C1566" w:rsidRPr="00A1055E">
        <w:rPr>
          <w:rFonts w:ascii="Times New Roman" w:hAnsi="Times New Roman" w:cs="Times New Roman"/>
          <w:color w:val="000000" w:themeColor="text1"/>
        </w:rPr>
        <w:t>a</w:t>
      </w:r>
      <w:r w:rsidRPr="00A1055E">
        <w:rPr>
          <w:rFonts w:ascii="Times New Roman" w:hAnsi="Times New Roman" w:cs="Times New Roman"/>
          <w:color w:val="000000" w:themeColor="text1"/>
        </w:rPr>
        <w:t xml:space="preserve"> ta’ apixaban u żieda ta’ 1.6 darba fis-C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xml:space="preserve"> medju ta’ apixaban.</w:t>
      </w:r>
    </w:p>
    <w:p w14:paraId="67B8C188" w14:textId="77777777" w:rsidR="005A0BCC" w:rsidRPr="00A1055E" w:rsidRDefault="005A0BCC" w:rsidP="005A0BCC">
      <w:pPr>
        <w:pStyle w:val="EMEABodyText"/>
        <w:rPr>
          <w:rFonts w:ascii="Times New Roman" w:hAnsi="Times New Roman" w:cs="Times New Roman"/>
          <w:color w:val="000000" w:themeColor="text1"/>
          <w:szCs w:val="22"/>
        </w:rPr>
      </w:pPr>
    </w:p>
    <w:p w14:paraId="35E566A2" w14:textId="77777777" w:rsidR="005A0BCC" w:rsidRPr="00A1055E" w:rsidRDefault="005A0BCC" w:rsidP="005A0BCC">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L-użu ta’ apixaban mhuwiex rakkomandat f’pazjenti li jkunu qegħdin jirċievu trattament sistemiku konkomittanti b’inibituri b’saħħithom kemm ta’ CYP3A4 kif ukoll ta’ P</w:t>
      </w:r>
      <w:r w:rsidRPr="00A1055E">
        <w:rPr>
          <w:rFonts w:ascii="Times New Roman" w:hAnsi="Times New Roman" w:cs="Times New Roman"/>
          <w:color w:val="000000" w:themeColor="text1"/>
        </w:rPr>
        <w:noBreakHyphen/>
        <w:t>gp, bħal azole</w:t>
      </w:r>
      <w:r w:rsidRPr="00A1055E">
        <w:rPr>
          <w:rFonts w:ascii="Times New Roman" w:hAnsi="Times New Roman" w:cs="Times New Roman"/>
          <w:color w:val="000000" w:themeColor="text1"/>
        </w:rPr>
        <w:noBreakHyphen/>
        <w:t>antimycotics (eż., ketoconazole, itraconazole, voriconazole u posaconazole) u inibituri tal-protease tal-HIV (eż., ritonavir) (ara sezzjoni 4.4).</w:t>
      </w:r>
    </w:p>
    <w:p w14:paraId="3C9F21BB" w14:textId="77777777" w:rsidR="005A0BCC" w:rsidRPr="00A1055E" w:rsidRDefault="005A0BCC" w:rsidP="005A0BCC">
      <w:pPr>
        <w:pStyle w:val="EMEABodyText"/>
        <w:rPr>
          <w:rFonts w:ascii="Times New Roman" w:hAnsi="Times New Roman" w:cs="Times New Roman"/>
          <w:i/>
          <w:color w:val="000000" w:themeColor="text1"/>
          <w:szCs w:val="22"/>
        </w:rPr>
      </w:pPr>
    </w:p>
    <w:p w14:paraId="3FDDC459" w14:textId="155DBEDF" w:rsidR="005A0BCC" w:rsidRPr="00A1055E" w:rsidRDefault="005A0BCC"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Sustanzi attivi li mhumiex ikkunsidrati inibituri b’saħħithom kemm ta’ CYP3A4 kif ukoll ta’ P</w:t>
      </w:r>
      <w:r w:rsidRPr="00A1055E">
        <w:rPr>
          <w:rFonts w:ascii="Times New Roman" w:hAnsi="Times New Roman" w:cs="Times New Roman"/>
          <w:color w:val="000000" w:themeColor="text1"/>
        </w:rPr>
        <w:noBreakHyphen/>
        <w:t>gp, (eż., amiodarone, clarithromycin, diltiazem, fluconazole, naproxen, quinidine, verapamil) huma mistennija li jżidu l-konċentrazzjoni ta’ apixaban fil-plażma sa ċertu punt. Ma huwa meħtieġ ebda aġġustament fid-doża għal apixaban meta jingħata fl-istess ħin ma’ sustanzi li mhumiex inibituri b’saħħithom kemm ta’ CYP3A4 kif ukoll ta’ P</w:t>
      </w:r>
      <w:r w:rsidRPr="00A1055E">
        <w:rPr>
          <w:rFonts w:ascii="Times New Roman" w:hAnsi="Times New Roman" w:cs="Times New Roman"/>
          <w:color w:val="000000" w:themeColor="text1"/>
        </w:rPr>
        <w:noBreakHyphen/>
        <w:t>gp. Pereżempju, diltiazem (360 mg darba kuljum), meqjus bħala inibitur ta’ CYP3A4 moderat u inibitur ta’ P</w:t>
      </w:r>
      <w:r w:rsidRPr="00A1055E">
        <w:rPr>
          <w:rFonts w:ascii="Times New Roman" w:hAnsi="Times New Roman" w:cs="Times New Roman"/>
          <w:color w:val="000000" w:themeColor="text1"/>
        </w:rPr>
        <w:noBreakHyphen/>
        <w:t>gp dgħajjef, wassal għal żieda ta’ 1.4 darb</w:t>
      </w:r>
      <w:r w:rsidR="00074333" w:rsidRPr="00A1055E">
        <w:rPr>
          <w:rFonts w:ascii="Times New Roman" w:hAnsi="Times New Roman" w:cs="Times New Roman"/>
          <w:color w:val="000000" w:themeColor="text1"/>
        </w:rPr>
        <w:t>iet</w:t>
      </w:r>
      <w:r w:rsidRPr="00A1055E">
        <w:rPr>
          <w:rFonts w:ascii="Times New Roman" w:hAnsi="Times New Roman" w:cs="Times New Roman"/>
          <w:color w:val="000000" w:themeColor="text1"/>
        </w:rPr>
        <w:t xml:space="preserve"> fl-AUC medj</w:t>
      </w:r>
      <w:r w:rsidR="007C1566" w:rsidRPr="00A1055E">
        <w:rPr>
          <w:rFonts w:ascii="Times New Roman" w:hAnsi="Times New Roman" w:cs="Times New Roman"/>
          <w:color w:val="000000" w:themeColor="text1"/>
        </w:rPr>
        <w:t>a</w:t>
      </w:r>
      <w:r w:rsidRPr="00A1055E">
        <w:rPr>
          <w:rFonts w:ascii="Times New Roman" w:hAnsi="Times New Roman" w:cs="Times New Roman"/>
          <w:color w:val="000000" w:themeColor="text1"/>
        </w:rPr>
        <w:t xml:space="preserve"> ta’ apixaban u żieda ta’ 1.3 darb</w:t>
      </w:r>
      <w:r w:rsidR="00074333" w:rsidRPr="00A1055E">
        <w:rPr>
          <w:rFonts w:ascii="Times New Roman" w:hAnsi="Times New Roman" w:cs="Times New Roman"/>
          <w:color w:val="000000" w:themeColor="text1"/>
        </w:rPr>
        <w:t>iet</w:t>
      </w:r>
      <w:r w:rsidRPr="00A1055E">
        <w:rPr>
          <w:rFonts w:ascii="Times New Roman" w:hAnsi="Times New Roman" w:cs="Times New Roman"/>
          <w:color w:val="000000" w:themeColor="text1"/>
        </w:rPr>
        <w:t xml:space="preserve"> fis-C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Naproxen (500 mg, doża waħda), inibitur ta’ P</w:t>
      </w:r>
      <w:r w:rsidRPr="00A1055E">
        <w:rPr>
          <w:rFonts w:ascii="Times New Roman" w:hAnsi="Times New Roman" w:cs="Times New Roman"/>
          <w:color w:val="000000" w:themeColor="text1"/>
        </w:rPr>
        <w:noBreakHyphen/>
        <w:t>gp iżda mhux inibitur ta’ CYP3A4, wassal għal żieda ta’ 1.5 u ta’ 1.6 darb</w:t>
      </w:r>
      <w:r w:rsidR="00074333" w:rsidRPr="00A1055E">
        <w:rPr>
          <w:rFonts w:ascii="Times New Roman" w:hAnsi="Times New Roman" w:cs="Times New Roman"/>
          <w:color w:val="000000" w:themeColor="text1"/>
        </w:rPr>
        <w:t>iet</w:t>
      </w:r>
      <w:r w:rsidRPr="00A1055E">
        <w:rPr>
          <w:rFonts w:ascii="Times New Roman" w:hAnsi="Times New Roman" w:cs="Times New Roman"/>
          <w:color w:val="000000" w:themeColor="text1"/>
        </w:rPr>
        <w:t xml:space="preserve"> fl-AUC u fis-C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xml:space="preserve"> medji ta’ apixaban, rispettivament. Clarithromycin (500</w:t>
      </w:r>
      <w:r w:rsidR="00FF0F09"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mg, darbtejn kuljum), inibitur ta’ P</w:t>
      </w:r>
      <w:r w:rsidRPr="00A1055E">
        <w:rPr>
          <w:rFonts w:ascii="Times New Roman" w:hAnsi="Times New Roman" w:cs="Times New Roman"/>
          <w:color w:val="000000" w:themeColor="text1"/>
        </w:rPr>
        <w:noBreakHyphen/>
        <w:t>gp u inibitur b’saħħtu ta’ CYP3A4, wassal għal żieda ta’ 1.6 darb</w:t>
      </w:r>
      <w:r w:rsidR="00074333" w:rsidRPr="00A1055E">
        <w:rPr>
          <w:rFonts w:ascii="Times New Roman" w:hAnsi="Times New Roman" w:cs="Times New Roman"/>
          <w:color w:val="000000" w:themeColor="text1"/>
        </w:rPr>
        <w:t>iet</w:t>
      </w:r>
      <w:r w:rsidRPr="00A1055E">
        <w:rPr>
          <w:rFonts w:ascii="Times New Roman" w:hAnsi="Times New Roman" w:cs="Times New Roman"/>
          <w:color w:val="000000" w:themeColor="text1"/>
        </w:rPr>
        <w:t xml:space="preserve"> u ta’ 1.3 darb</w:t>
      </w:r>
      <w:r w:rsidR="00074333" w:rsidRPr="00A1055E">
        <w:rPr>
          <w:rFonts w:ascii="Times New Roman" w:hAnsi="Times New Roman" w:cs="Times New Roman"/>
          <w:color w:val="000000" w:themeColor="text1"/>
        </w:rPr>
        <w:t>iet</w:t>
      </w:r>
      <w:r w:rsidRPr="00A1055E">
        <w:rPr>
          <w:rFonts w:ascii="Times New Roman" w:hAnsi="Times New Roman" w:cs="Times New Roman"/>
          <w:color w:val="000000" w:themeColor="text1"/>
        </w:rPr>
        <w:t xml:space="preserve"> fl-AUC u fis-C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xml:space="preserve"> medji ta’ apixaban, rispettivament.</w:t>
      </w:r>
    </w:p>
    <w:p w14:paraId="39C253C3" w14:textId="77777777" w:rsidR="005A0BCC" w:rsidRPr="00A1055E" w:rsidRDefault="005A0BCC" w:rsidP="005A0BCC">
      <w:pPr>
        <w:pStyle w:val="EMEABodyText"/>
        <w:keepNext/>
        <w:rPr>
          <w:rFonts w:ascii="Times New Roman" w:hAnsi="Times New Roman" w:cs="Times New Roman"/>
          <w:color w:val="000000" w:themeColor="text1"/>
          <w:szCs w:val="22"/>
          <w:u w:val="single"/>
        </w:rPr>
      </w:pPr>
    </w:p>
    <w:p w14:paraId="6F1439FA" w14:textId="77777777" w:rsidR="005A0BCC" w:rsidRPr="00A1055E" w:rsidRDefault="005A0BCC" w:rsidP="005A0BCC">
      <w:pPr>
        <w:pStyle w:val="EMEABodyText"/>
        <w:keepN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u w:val="single"/>
        </w:rPr>
        <w:t>Indutturi ta’ CYP3A4 u P</w:t>
      </w:r>
      <w:r w:rsidRPr="00A1055E">
        <w:rPr>
          <w:rFonts w:ascii="Times New Roman" w:hAnsi="Times New Roman" w:cs="Times New Roman"/>
          <w:color w:val="000000" w:themeColor="text1"/>
          <w:u w:val="single"/>
        </w:rPr>
        <w:noBreakHyphen/>
        <w:t>gp</w:t>
      </w:r>
    </w:p>
    <w:p w14:paraId="7601195D" w14:textId="77777777" w:rsidR="005A0BCC" w:rsidRPr="00A1055E" w:rsidRDefault="005A0BCC" w:rsidP="005A0BCC">
      <w:pPr>
        <w:pStyle w:val="EMEABodyText"/>
        <w:keepNext/>
        <w:rPr>
          <w:rFonts w:ascii="Times New Roman" w:hAnsi="Times New Roman" w:cs="Times New Roman"/>
          <w:color w:val="000000" w:themeColor="text1"/>
        </w:rPr>
      </w:pPr>
    </w:p>
    <w:p w14:paraId="2336F435" w14:textId="77777777" w:rsidR="005A0BCC" w:rsidRPr="00A1055E" w:rsidRDefault="005A0BCC" w:rsidP="005A0BCC">
      <w:pPr>
        <w:pStyle w:val="EMEABodyText"/>
        <w:keepNext/>
        <w:rPr>
          <w:rFonts w:ascii="Times New Roman" w:hAnsi="Times New Roman" w:cs="Times New Roman"/>
          <w:color w:val="000000" w:themeColor="text1"/>
          <w:szCs w:val="22"/>
        </w:rPr>
      </w:pPr>
      <w:r w:rsidRPr="00A1055E">
        <w:rPr>
          <w:rFonts w:ascii="Times New Roman" w:hAnsi="Times New Roman" w:cs="Times New Roman"/>
          <w:color w:val="000000" w:themeColor="text1"/>
        </w:rPr>
        <w:t>L-għoti fl-istess ħin ta’ apixaban u rifampicin, induttur b’saħħtu kemm ta’ CYP3A4 kif ukoll ta’ P</w:t>
      </w:r>
      <w:r w:rsidRPr="00A1055E">
        <w:rPr>
          <w:rFonts w:ascii="Times New Roman" w:hAnsi="Times New Roman" w:cs="Times New Roman"/>
          <w:color w:val="000000" w:themeColor="text1"/>
        </w:rPr>
        <w:noBreakHyphen/>
        <w:t>gp, wassal għal tnaqqis ta’ madwar 54% u 42% fl-AUC u fis-C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xml:space="preserve"> medji ta’ apixaban, rispettivament. L-użu ta’ apixaban flimkien ma’ indutturi oħrajn b’saħħtihom ta’ CYP3A4 u P</w:t>
      </w:r>
      <w:r w:rsidRPr="00A1055E">
        <w:rPr>
          <w:rFonts w:ascii="Times New Roman" w:hAnsi="Times New Roman" w:cs="Times New Roman"/>
          <w:color w:val="000000" w:themeColor="text1"/>
        </w:rPr>
        <w:noBreakHyphen/>
        <w:t>gp (eż., phenytoin, carbamazepine, phenobarbital jew St. John’s Wort) jista’ jwassal ukoll għal tnaqqis fil-konċentrazzjonijiet ta’ apixaban fil-plażma. Ebda aġġustament tad-doża għal apixaban ma huwa meħtieġ matul trattament fl-istess ħin ma’ prodotti mediċinali bħal dawn, madankollu, f’pazjenti li jkunu qed jirċievu trattament sistemiku fl-istess ħin b’indutturi b’saħħithom kemm ta’ CYP3A4 kif ukoll ta’ P</w:t>
      </w:r>
      <w:r w:rsidRPr="00A1055E">
        <w:rPr>
          <w:rFonts w:ascii="Times New Roman" w:hAnsi="Times New Roman" w:cs="Times New Roman"/>
          <w:color w:val="000000" w:themeColor="text1"/>
        </w:rPr>
        <w:noBreakHyphen/>
        <w:t>gp, apixaban għandu jintuża b’kawtela għall-prevenzjoni ta’ VTE f’operazzjoni mhux obbligatorja tas-sostituzzjoni tal-ġenbejn jew tal-irkoppa, għall-prevenzjoni ta’ puplesija u emboliżmu sistemiku f’pazjenti b’NVAF u għall-prevenzjoni ta’ DVT u PE rikorrenti.</w:t>
      </w:r>
    </w:p>
    <w:p w14:paraId="0E434CA1" w14:textId="77777777" w:rsidR="005A0BCC" w:rsidRPr="00A1055E" w:rsidRDefault="005A0BCC" w:rsidP="005A0BCC">
      <w:pPr>
        <w:pStyle w:val="EMEABodyText"/>
        <w:keepNext/>
        <w:rPr>
          <w:rFonts w:ascii="Times New Roman" w:hAnsi="Times New Roman" w:cs="Times New Roman"/>
          <w:color w:val="000000" w:themeColor="text1"/>
          <w:szCs w:val="22"/>
          <w:lang w:eastAsia="en-GB"/>
        </w:rPr>
      </w:pPr>
    </w:p>
    <w:p w14:paraId="46DF78E1" w14:textId="77777777" w:rsidR="005A0BCC" w:rsidRPr="00A1055E" w:rsidRDefault="005A0BCC" w:rsidP="005A0BCC">
      <w:pPr>
        <w:pStyle w:val="EMEABodyText"/>
        <w:keepNext/>
        <w:rPr>
          <w:rFonts w:ascii="Times New Roman" w:hAnsi="Times New Roman" w:cs="Times New Roman"/>
          <w:color w:val="000000" w:themeColor="text1"/>
          <w:szCs w:val="22"/>
        </w:rPr>
      </w:pPr>
      <w:r w:rsidRPr="00A1055E">
        <w:rPr>
          <w:rFonts w:ascii="Times New Roman" w:hAnsi="Times New Roman" w:cs="Times New Roman"/>
          <w:color w:val="000000" w:themeColor="text1"/>
        </w:rPr>
        <w:t>Apixaban mhuwiex rakkomandat għat-trattament ta’ DVT u PE f’pazjenti li jkunu qed jirċievu trattament sistemiku fl-istess ħin b’indutturi b’saħħithom kemm ta’ CYP3A4 kif ukoll ta’ P</w:t>
      </w:r>
      <w:r w:rsidRPr="00A1055E">
        <w:rPr>
          <w:rFonts w:ascii="Times New Roman" w:hAnsi="Times New Roman" w:cs="Times New Roman"/>
          <w:color w:val="000000" w:themeColor="text1"/>
        </w:rPr>
        <w:noBreakHyphen/>
        <w:t>gp, għax l-effikaċja tista’ tiġi kompromessa (ara sezzjoni 4.4).</w:t>
      </w:r>
    </w:p>
    <w:p w14:paraId="062D3904" w14:textId="77777777" w:rsidR="005A0BCC" w:rsidRPr="00A1055E" w:rsidRDefault="005A0BCC" w:rsidP="005A0BCC">
      <w:pPr>
        <w:pStyle w:val="EMEABodyText"/>
        <w:keepNext/>
        <w:rPr>
          <w:rFonts w:ascii="Times New Roman" w:hAnsi="Times New Roman" w:cs="Times New Roman"/>
          <w:color w:val="000000" w:themeColor="text1"/>
          <w:szCs w:val="22"/>
        </w:rPr>
      </w:pPr>
    </w:p>
    <w:p w14:paraId="0FF109CD" w14:textId="77777777" w:rsidR="005A0BCC" w:rsidRPr="00A1055E" w:rsidRDefault="005A0BCC" w:rsidP="005A0BCC">
      <w:pPr>
        <w:keepNext/>
        <w:autoSpaceDE w:val="0"/>
        <w:autoSpaceDN w:val="0"/>
        <w:adjustRightInd w:val="0"/>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Antikoagulanti, inibituri ta’ aggregazzjoni tal-plejtlits, SSRIs/SNRIs u NSAIDs</w:t>
      </w:r>
    </w:p>
    <w:p w14:paraId="2D11AB8E" w14:textId="77777777" w:rsidR="005A0BCC" w:rsidRPr="00A1055E" w:rsidRDefault="005A0BCC" w:rsidP="005A0BCC">
      <w:pPr>
        <w:pStyle w:val="EMEABodyText"/>
        <w:rPr>
          <w:rFonts w:ascii="Times New Roman" w:hAnsi="Times New Roman" w:cs="Times New Roman"/>
          <w:color w:val="000000" w:themeColor="text1"/>
        </w:rPr>
      </w:pPr>
    </w:p>
    <w:p w14:paraId="19EF3543" w14:textId="498C473C" w:rsidR="005A0BCC" w:rsidRPr="00A1055E" w:rsidRDefault="005A0BCC" w:rsidP="005A0BCC">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Minħabba riskju miżjud ta’ fsada, it-trattament flimkien ma’ kwalunkwe antikoagulant ieħor huwa kontraindikat ħlief taħt ċirkostanzi speċifiċi ta’ qlib ta’ terapija bl-antikoagulanti, meta l-UFH tingħata f’dożi meħtieġa biex jinżamm miftuħ kateter venuż ċentrali jew arterjali jew meta l-UFH tingħata waqt ablazzjoni tal-kateter għal fibrillazzjoni atrijali (ara sezzjoni 4.3).</w:t>
      </w:r>
    </w:p>
    <w:p w14:paraId="08DB1A8B" w14:textId="77777777" w:rsidR="005A0BCC" w:rsidRPr="00A1055E" w:rsidRDefault="005A0BCC" w:rsidP="005A0BCC">
      <w:pPr>
        <w:pStyle w:val="EMEABodyText"/>
        <w:rPr>
          <w:rFonts w:ascii="Times New Roman" w:hAnsi="Times New Roman" w:cs="Times New Roman"/>
          <w:color w:val="000000" w:themeColor="text1"/>
          <w:szCs w:val="22"/>
        </w:rPr>
      </w:pPr>
    </w:p>
    <w:p w14:paraId="5895F9BF" w14:textId="77777777" w:rsidR="005A0BCC" w:rsidRPr="00A1055E" w:rsidRDefault="005A0BCC" w:rsidP="005A0BCC">
      <w:pPr>
        <w:keepNext/>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Interazzjonijiet farmakokinetiċi jew farmakodinamiċi ma kinux evidenti meta apixaban ingħata fl-istess ħin ma’ ASA 325 mg darba kuljum.</w:t>
      </w:r>
    </w:p>
    <w:p w14:paraId="0C9AF785" w14:textId="77777777" w:rsidR="005A0BCC" w:rsidRPr="00A1055E" w:rsidRDefault="005A0BCC" w:rsidP="005A0BCC">
      <w:pPr>
        <w:rPr>
          <w:rFonts w:ascii="Times New Roman" w:hAnsi="Times New Roman" w:cs="Times New Roman"/>
          <w:color w:val="000000" w:themeColor="text1"/>
        </w:rPr>
      </w:pPr>
    </w:p>
    <w:p w14:paraId="301668B5" w14:textId="77777777" w:rsidR="005A0BCC" w:rsidRPr="00A1055E" w:rsidRDefault="005A0BCC" w:rsidP="005A0BCC">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Apixaban, meta ngħata fl-istess ħin ma’ clopidogrel (75 mg darba kuljum), bil-kombinazzjoni ta’ clopidogrel 75 mg u ASA 162 mg darba kuljum, jew ma’ prasugrel (60 mg segwit minn 10 mg darba kuljum) fl-istudji ta’ Fażi I, ma weriex żieda relevanti fil-ħin ta’ fsada tat-template, jew aktar inibizzjoni tal-aggregazzjoni tal-plejtlits, meta mqabbel ma’ amministrazzjoni tas-sustanzi kontra l-plejtlits mingħajr apixaban. Iż-żidiet fit-testijiet tat-tgħaqid tad-demm (PT, INR, u aPTT) kienu konsistenti mal-effetti ta’ apixaban waħdu.</w:t>
      </w:r>
    </w:p>
    <w:p w14:paraId="66BBB4DA" w14:textId="77777777" w:rsidR="005A0BCC" w:rsidRPr="00A1055E" w:rsidRDefault="005A0BCC" w:rsidP="005A0BCC">
      <w:pPr>
        <w:pStyle w:val="EMEABodyText"/>
        <w:rPr>
          <w:rFonts w:ascii="Times New Roman" w:hAnsi="Times New Roman" w:cs="Times New Roman"/>
          <w:color w:val="000000" w:themeColor="text1"/>
          <w:szCs w:val="22"/>
        </w:rPr>
      </w:pPr>
    </w:p>
    <w:p w14:paraId="4A160BE0" w14:textId="10C48621" w:rsidR="005A0BCC" w:rsidRPr="00A1055E" w:rsidRDefault="005A0BCC" w:rsidP="005A0BC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Naproxen (500 mg), inibitur ta’ P</w:t>
      </w:r>
      <w:r w:rsidRPr="00A1055E">
        <w:rPr>
          <w:rFonts w:ascii="Times New Roman" w:hAnsi="Times New Roman" w:cs="Times New Roman"/>
          <w:color w:val="000000" w:themeColor="text1"/>
        </w:rPr>
        <w:noBreakHyphen/>
        <w:t>gp, wassal għal żieda ta’ 1.5 darb</w:t>
      </w:r>
      <w:r w:rsidR="0083606F" w:rsidRPr="00A1055E">
        <w:rPr>
          <w:rFonts w:ascii="Times New Roman" w:hAnsi="Times New Roman" w:cs="Times New Roman"/>
          <w:color w:val="000000" w:themeColor="text1"/>
        </w:rPr>
        <w:t>iet</w:t>
      </w:r>
      <w:r w:rsidRPr="00A1055E">
        <w:rPr>
          <w:rFonts w:ascii="Times New Roman" w:hAnsi="Times New Roman" w:cs="Times New Roman"/>
          <w:color w:val="000000" w:themeColor="text1"/>
        </w:rPr>
        <w:t xml:space="preserve"> u ta’ 1.6 darb</w:t>
      </w:r>
      <w:r w:rsidR="0083606F" w:rsidRPr="00A1055E">
        <w:rPr>
          <w:rFonts w:ascii="Times New Roman" w:hAnsi="Times New Roman" w:cs="Times New Roman"/>
          <w:color w:val="000000" w:themeColor="text1"/>
        </w:rPr>
        <w:t>iet</w:t>
      </w:r>
      <w:r w:rsidRPr="00A1055E">
        <w:rPr>
          <w:rFonts w:ascii="Times New Roman" w:hAnsi="Times New Roman" w:cs="Times New Roman"/>
          <w:color w:val="000000" w:themeColor="text1"/>
        </w:rPr>
        <w:t xml:space="preserve"> fl-AUC u fis-C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xml:space="preserve"> medji ta’ apixaban, rispettivament. Ġew osservati żidiet korrispondenti fit-testijiet tat-tgħaqid tad-demm għal apixaban. Ebda tibdil ma ġie osservat fl-effett ta’ naproxen fuq aggregazzjoni tal-plejtlits indotta minn arachidonic acid u ebda prolungament klinikament relevanti ta’ ħin ta’ fsada ma ġie osservat wara għoti konkomittanti ta’ apixaban u naproxen.</w:t>
      </w:r>
    </w:p>
    <w:p w14:paraId="4AD273CE" w14:textId="77777777" w:rsidR="005A0BCC" w:rsidRPr="00A1055E" w:rsidRDefault="005A0BCC" w:rsidP="005A0BCC">
      <w:pPr>
        <w:autoSpaceDE w:val="0"/>
        <w:autoSpaceDN w:val="0"/>
        <w:adjustRightInd w:val="0"/>
        <w:rPr>
          <w:rFonts w:ascii="Times New Roman" w:hAnsi="Times New Roman" w:cs="Times New Roman"/>
          <w:color w:val="000000" w:themeColor="text1"/>
        </w:rPr>
      </w:pPr>
    </w:p>
    <w:p w14:paraId="06B1811A" w14:textId="77777777" w:rsidR="005A0BCC" w:rsidRPr="00A1055E" w:rsidRDefault="005A0BCC" w:rsidP="005A0BC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Minkejja dawn is-sejbiet, jista’ jkun hemm individwi b’rispons farmakodinamiku iktar qawwi meta s-sustanzi kontra l-plejtlits jingħataw flimkien ma’ apixaban. Apixaban għandu jintuża b’kawtela meta jingħata flimkien ma’ SSRIs/SNRIs, NSAIDs, ASA u/jew inibituri ta’ P2Y12 għaliex dawn il-prodotti mediċinali tipikament iżidu r-riskju ta’ fsada (ara sezzjoni 4.4).</w:t>
      </w:r>
    </w:p>
    <w:p w14:paraId="62B27F0F" w14:textId="77777777" w:rsidR="005A0BCC" w:rsidRPr="00A1055E" w:rsidRDefault="005A0BCC" w:rsidP="005A0BCC">
      <w:pPr>
        <w:autoSpaceDE w:val="0"/>
        <w:autoSpaceDN w:val="0"/>
        <w:adjustRightInd w:val="0"/>
        <w:rPr>
          <w:rFonts w:ascii="Times New Roman" w:hAnsi="Times New Roman" w:cs="Times New Roman"/>
          <w:color w:val="000000" w:themeColor="text1"/>
        </w:rPr>
      </w:pPr>
    </w:p>
    <w:p w14:paraId="74C160A0" w14:textId="77777777" w:rsidR="005A0BCC" w:rsidRPr="00A1055E" w:rsidRDefault="005A0BCC"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Hemm esperjenza limitata għall-għoti flimkien ma’ inibituri oħra tal-aggregazzjoni tal-plejtlits (bħal antagonisti għar-riċetturi GPIIb/IIIa, dipyridamole, dextran jew sulfinpyrazone) jew sustanzi trombolitiċi. Peress li dawn is-sustanzi jżidu r-riskju ta’ fsada, l-għoti ta’ dawn il-prodotti mediċinali flimkien ma’ apixaban mhuwiex rakkomandat (ara sezzjoni 4.4).</w:t>
      </w:r>
    </w:p>
    <w:p w14:paraId="39A4D5D5" w14:textId="77777777" w:rsidR="005A0BCC" w:rsidRPr="00A1055E" w:rsidRDefault="005A0BCC" w:rsidP="005A0BCC">
      <w:pPr>
        <w:rPr>
          <w:rFonts w:ascii="Times New Roman" w:hAnsi="Times New Roman" w:cs="Times New Roman"/>
          <w:b/>
          <w:color w:val="000000" w:themeColor="text1"/>
          <w:u w:val="single"/>
        </w:rPr>
      </w:pPr>
    </w:p>
    <w:p w14:paraId="2B3372B2" w14:textId="2F42678C" w:rsidR="00763E6E" w:rsidRPr="00A1055E" w:rsidRDefault="00763E6E" w:rsidP="005A0BCC">
      <w:pPr>
        <w:rPr>
          <w:rFonts w:ascii="Times New Roman" w:hAnsi="Times New Roman" w:cs="Times New Roman"/>
          <w:bCs/>
          <w:color w:val="000000" w:themeColor="text1"/>
        </w:rPr>
      </w:pPr>
      <w:r w:rsidRPr="00A1055E">
        <w:rPr>
          <w:rFonts w:ascii="Times New Roman" w:hAnsi="Times New Roman" w:cs="Times New Roman"/>
          <w:bCs/>
          <w:color w:val="000000" w:themeColor="text1"/>
        </w:rPr>
        <w:t>Fl-istudju CV185325, ma ġie rrappurtat l-ebda avveniment ta’ ħruġ ta’ demm klinikament importanti fit-12-il pazjent pedjatriku ttrattati b’apixaban flimkien ma’ ≤ 165 mg ASA kuljum.</w:t>
      </w:r>
    </w:p>
    <w:p w14:paraId="7306CB01" w14:textId="77777777" w:rsidR="00763E6E" w:rsidRPr="00A1055E" w:rsidRDefault="00763E6E" w:rsidP="005A0BCC">
      <w:pPr>
        <w:rPr>
          <w:rFonts w:ascii="Times New Roman" w:hAnsi="Times New Roman" w:cs="Times New Roman"/>
          <w:b/>
          <w:color w:val="000000" w:themeColor="text1"/>
          <w:u w:val="single"/>
        </w:rPr>
      </w:pPr>
    </w:p>
    <w:p w14:paraId="03AC2207" w14:textId="77777777" w:rsidR="005A0BCC" w:rsidRPr="00A1055E" w:rsidRDefault="005A0BCC" w:rsidP="005A0BCC">
      <w:pPr>
        <w:pStyle w:val="EMEABodyText"/>
        <w:keepN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u w:val="single"/>
        </w:rPr>
        <w:t>Terapiji konkomittanti oħrajn</w:t>
      </w:r>
    </w:p>
    <w:p w14:paraId="7DA20B41" w14:textId="77777777" w:rsidR="005A0BCC" w:rsidRPr="00A1055E" w:rsidRDefault="005A0BCC" w:rsidP="005A0BCC">
      <w:pPr>
        <w:pStyle w:val="EMEABodyText"/>
        <w:keepNext/>
        <w:rPr>
          <w:rFonts w:ascii="Times New Roman" w:hAnsi="Times New Roman" w:cs="Times New Roman"/>
          <w:color w:val="000000" w:themeColor="text1"/>
        </w:rPr>
      </w:pPr>
    </w:p>
    <w:p w14:paraId="4C96BCF7" w14:textId="77777777" w:rsidR="005A0BCC" w:rsidRPr="00A1055E" w:rsidRDefault="005A0BCC" w:rsidP="005A0BCC">
      <w:pPr>
        <w:pStyle w:val="EMEABodyText"/>
        <w:keepNext/>
        <w:rPr>
          <w:rFonts w:ascii="Times New Roman" w:hAnsi="Times New Roman" w:cs="Times New Roman"/>
          <w:color w:val="000000" w:themeColor="text1"/>
          <w:szCs w:val="22"/>
        </w:rPr>
      </w:pPr>
      <w:r w:rsidRPr="00A1055E">
        <w:rPr>
          <w:rFonts w:ascii="Times New Roman" w:hAnsi="Times New Roman" w:cs="Times New Roman"/>
          <w:color w:val="000000" w:themeColor="text1"/>
        </w:rPr>
        <w:t>Ebda interazzjoni farmakokinetika jew farmakodinamika klinikament sinifikanti ma ġiet osservata meta apixaban ingħata fl-istess ħin ma’ atenolol jew ma’ famotidine. L-għoti fl-istess ħin ta’ apixaban 10 mg ma’ atenolol 100 mg ma kellux effett klinikament relevanti fuq il-farmakokinetiċi ta’ apixaban. Wara l-għoti taż-żewġ prodotti mediċinali flimkien, l-AUC u s-C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xml:space="preserve"> medji ta’ apixaban kienu 15% u 18% inqas milli meta ngħataw waħidhom. L-għoti ta’ apixaban 10 mg ma’ famotidine 40 mg ma kellu ebda effett fuq l-AUC jew is-C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xml:space="preserve"> ta’ apixaban.</w:t>
      </w:r>
    </w:p>
    <w:p w14:paraId="4DDC2F6A" w14:textId="77777777" w:rsidR="005A0BCC" w:rsidRPr="00A1055E" w:rsidRDefault="005A0BCC" w:rsidP="005A0BCC">
      <w:pPr>
        <w:rPr>
          <w:rFonts w:ascii="Times New Roman" w:hAnsi="Times New Roman" w:cs="Times New Roman"/>
          <w:color w:val="000000" w:themeColor="text1"/>
        </w:rPr>
      </w:pPr>
    </w:p>
    <w:p w14:paraId="1313CDA0" w14:textId="77777777" w:rsidR="005A0BCC" w:rsidRPr="00A1055E" w:rsidRDefault="005A0BCC" w:rsidP="005A0BCC">
      <w:pPr>
        <w:pStyle w:val="EMEABodyText"/>
        <w:keepN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u w:val="single"/>
        </w:rPr>
        <w:t>Effett ta’ apixaban fuq prodotti mediċinali oħra</w:t>
      </w:r>
    </w:p>
    <w:p w14:paraId="79C43DFA" w14:textId="77777777" w:rsidR="005A0BCC" w:rsidRPr="00A1055E" w:rsidRDefault="005A0BCC" w:rsidP="005A0BCC">
      <w:pPr>
        <w:pStyle w:val="EMEABodyText"/>
        <w:keepNext/>
        <w:rPr>
          <w:rFonts w:ascii="Times New Roman" w:hAnsi="Times New Roman" w:cs="Times New Roman"/>
          <w:i/>
          <w:color w:val="000000" w:themeColor="text1"/>
        </w:rPr>
      </w:pPr>
    </w:p>
    <w:p w14:paraId="788A8B44" w14:textId="2B4B8461" w:rsidR="005A0BCC" w:rsidRPr="00A1055E" w:rsidRDefault="005A0BCC" w:rsidP="005A0BCC">
      <w:pPr>
        <w:pStyle w:val="EMEABodyText"/>
        <w:keepNext/>
        <w:rPr>
          <w:rFonts w:ascii="Times New Roman" w:hAnsi="Times New Roman" w:cs="Times New Roman"/>
          <w:color w:val="000000" w:themeColor="text1"/>
          <w:szCs w:val="22"/>
        </w:rPr>
      </w:pPr>
      <w:r w:rsidRPr="00A1055E">
        <w:rPr>
          <w:rFonts w:ascii="Times New Roman" w:hAnsi="Times New Roman" w:cs="Times New Roman"/>
          <w:color w:val="000000" w:themeColor="text1"/>
        </w:rPr>
        <w:t xml:space="preserve">Studji ta’ apixaban </w:t>
      </w:r>
      <w:r w:rsidRPr="00A1055E">
        <w:rPr>
          <w:rFonts w:ascii="Times New Roman" w:hAnsi="Times New Roman" w:cs="Times New Roman"/>
          <w:i/>
          <w:color w:val="000000" w:themeColor="text1"/>
        </w:rPr>
        <w:t>in vitro</w:t>
      </w:r>
      <w:r w:rsidRPr="00A1055E">
        <w:rPr>
          <w:rFonts w:ascii="Times New Roman" w:hAnsi="Times New Roman" w:cs="Times New Roman"/>
          <w:color w:val="000000" w:themeColor="text1"/>
        </w:rPr>
        <w:t xml:space="preserve"> ma wrew ebda effett inibitorju fuq l-attività ta’ CYP1A2, CYP2A6, CYP2B6, CYP2C8, CYP2C9, CYP2D6 jew CYP3A4 (IC50 &gt; 45 µM) u effett inibitorju dgħajjef fuq l-attività ta’ CYP2C19 (IC50 &gt; 20 µM) f’konċentrazzjonijiet li huma ferm ikbar mill-ogħla konċentrazzjonijiet tal-plażma osservati fil-pazjenti. Apixaban ma induċiex lil CYP1A2, CYP2B6, CYP3A4/5 f’konċentrazzjoni sa 20 µM. Għalhekk, apixaban mhuwiex mistenni li jibdel l-eliminazzjoni metabolika ta’ prodotti mediċinali ko</w:t>
      </w:r>
      <w:r w:rsidRPr="00A1055E">
        <w:rPr>
          <w:rFonts w:ascii="Times New Roman" w:hAnsi="Times New Roman" w:cs="Times New Roman"/>
          <w:color w:val="000000" w:themeColor="text1"/>
        </w:rPr>
        <w:noBreakHyphen/>
        <w:t>amministrati li huma metabolizzati minn dawn l-enzimi. Apixaban mhuwiex inibitur sinifikanti ta’ P</w:t>
      </w:r>
      <w:r w:rsidRPr="00A1055E">
        <w:rPr>
          <w:rFonts w:ascii="Times New Roman" w:hAnsi="Times New Roman" w:cs="Times New Roman"/>
          <w:color w:val="000000" w:themeColor="text1"/>
        </w:rPr>
        <w:noBreakHyphen/>
        <w:t>gp.</w:t>
      </w:r>
    </w:p>
    <w:p w14:paraId="760D9BD2" w14:textId="77777777" w:rsidR="005A0BCC" w:rsidRPr="00A1055E" w:rsidRDefault="005A0BCC" w:rsidP="005A0BCC">
      <w:pPr>
        <w:pStyle w:val="EMEABodyText"/>
        <w:rPr>
          <w:rFonts w:ascii="Times New Roman" w:hAnsi="Times New Roman" w:cs="Times New Roman"/>
          <w:color w:val="000000" w:themeColor="text1"/>
          <w:szCs w:val="22"/>
        </w:rPr>
      </w:pPr>
    </w:p>
    <w:p w14:paraId="031FCBB1" w14:textId="77777777" w:rsidR="005A0BCC" w:rsidRPr="00A1055E" w:rsidRDefault="005A0BCC" w:rsidP="005A0BCC">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Fi studji mwettqa f’individwi b’saħħithom, kif deskritt hawn taħt, apixaban ma bidilx b’mod sinifikanti l-farmakokinetika ta’ digoxin, naproxen, jew atenolol.</w:t>
      </w:r>
    </w:p>
    <w:p w14:paraId="75D5F746" w14:textId="77777777" w:rsidR="005A0BCC" w:rsidRPr="00A1055E" w:rsidRDefault="005A0BCC" w:rsidP="005A0BCC">
      <w:pPr>
        <w:pStyle w:val="EMEABodyText"/>
        <w:rPr>
          <w:rFonts w:ascii="Times New Roman" w:hAnsi="Times New Roman" w:cs="Times New Roman"/>
          <w:color w:val="000000" w:themeColor="text1"/>
          <w:szCs w:val="22"/>
        </w:rPr>
      </w:pPr>
    </w:p>
    <w:p w14:paraId="2C7C3E8E" w14:textId="77777777" w:rsidR="005A0BCC" w:rsidRPr="00A1055E" w:rsidRDefault="005A0BCC" w:rsidP="005A0BCC">
      <w:pPr>
        <w:pStyle w:val="EMEABodyText"/>
        <w:rPr>
          <w:rFonts w:ascii="Times New Roman" w:hAnsi="Times New Roman" w:cs="Times New Roman"/>
          <w:color w:val="000000" w:themeColor="text1"/>
          <w:szCs w:val="22"/>
        </w:rPr>
      </w:pPr>
      <w:r w:rsidRPr="00A1055E">
        <w:rPr>
          <w:rFonts w:ascii="Times New Roman" w:hAnsi="Times New Roman" w:cs="Times New Roman"/>
          <w:i/>
          <w:color w:val="000000" w:themeColor="text1"/>
        </w:rPr>
        <w:t>Digoxin</w:t>
      </w:r>
      <w:r w:rsidRPr="00A1055E">
        <w:rPr>
          <w:rFonts w:ascii="Times New Roman" w:hAnsi="Times New Roman" w:cs="Times New Roman"/>
          <w:color w:val="000000" w:themeColor="text1"/>
        </w:rPr>
        <w:t xml:space="preserve"> </w:t>
      </w:r>
    </w:p>
    <w:p w14:paraId="35789D63" w14:textId="77777777" w:rsidR="005A0BCC" w:rsidRPr="00A1055E" w:rsidRDefault="005A0BCC" w:rsidP="005A0BCC">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L-għoti fl-istess ħin ta’ apixaban (20 mg darba kuljum) u digoxin (0.25 mg darba kuljum), substrat ta’ P</w:t>
      </w:r>
      <w:r w:rsidRPr="00A1055E">
        <w:rPr>
          <w:rFonts w:ascii="Times New Roman" w:hAnsi="Times New Roman" w:cs="Times New Roman"/>
          <w:color w:val="000000" w:themeColor="text1"/>
        </w:rPr>
        <w:noBreakHyphen/>
        <w:t>gp, ma affettwax l-AUC jew is-C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xml:space="preserve"> ta’ digoxin. Għalhekk, apixaban ma jimpedixxix it-trasport tas-substrat medjat ta’ P</w:t>
      </w:r>
      <w:r w:rsidRPr="00A1055E">
        <w:rPr>
          <w:rFonts w:ascii="Times New Roman" w:hAnsi="Times New Roman" w:cs="Times New Roman"/>
          <w:color w:val="000000" w:themeColor="text1"/>
        </w:rPr>
        <w:noBreakHyphen/>
        <w:t>gp.</w:t>
      </w:r>
    </w:p>
    <w:p w14:paraId="6F3AA399" w14:textId="77777777" w:rsidR="005A0BCC" w:rsidRPr="00A1055E" w:rsidRDefault="005A0BCC" w:rsidP="005A0BCC">
      <w:pPr>
        <w:pStyle w:val="EMEABodyText"/>
        <w:rPr>
          <w:rFonts w:ascii="Times New Roman" w:hAnsi="Times New Roman" w:cs="Times New Roman"/>
          <w:color w:val="000000" w:themeColor="text1"/>
          <w:szCs w:val="22"/>
        </w:rPr>
      </w:pPr>
    </w:p>
    <w:p w14:paraId="37A30D1C" w14:textId="77777777" w:rsidR="005A0BCC" w:rsidRPr="00A1055E" w:rsidRDefault="005A0BCC" w:rsidP="005A0BCC">
      <w:pPr>
        <w:pStyle w:val="EMEABodyText"/>
        <w:rPr>
          <w:rFonts w:ascii="Times New Roman" w:hAnsi="Times New Roman" w:cs="Times New Roman"/>
          <w:color w:val="000000" w:themeColor="text1"/>
          <w:szCs w:val="22"/>
        </w:rPr>
      </w:pPr>
      <w:r w:rsidRPr="00A1055E">
        <w:rPr>
          <w:rFonts w:ascii="Times New Roman" w:hAnsi="Times New Roman" w:cs="Times New Roman"/>
          <w:i/>
          <w:color w:val="000000" w:themeColor="text1"/>
        </w:rPr>
        <w:t>Naproxen</w:t>
      </w:r>
      <w:r w:rsidRPr="00A1055E">
        <w:rPr>
          <w:rFonts w:ascii="Times New Roman" w:hAnsi="Times New Roman" w:cs="Times New Roman"/>
          <w:color w:val="000000" w:themeColor="text1"/>
        </w:rPr>
        <w:t xml:space="preserve"> </w:t>
      </w:r>
    </w:p>
    <w:p w14:paraId="053AADA3" w14:textId="77777777" w:rsidR="005A0BCC" w:rsidRPr="00A1055E" w:rsidRDefault="005A0BCC" w:rsidP="005A0BCC">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L-għoti fl-istess ħin ta’ doża waħda ta’ apixaban (10 mg) u naproxen (500 mg), NSAID użat b’mod komuni, ma kellu ebda effett fuq l-AUC jew is-C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xml:space="preserve"> ta’ naproxen.</w:t>
      </w:r>
    </w:p>
    <w:p w14:paraId="3723FE1D" w14:textId="77777777" w:rsidR="005A0BCC" w:rsidRPr="00A1055E" w:rsidRDefault="005A0BCC" w:rsidP="005A0BCC">
      <w:pPr>
        <w:pStyle w:val="EMEABodyText"/>
        <w:rPr>
          <w:rFonts w:ascii="Times New Roman" w:hAnsi="Times New Roman" w:cs="Times New Roman"/>
          <w:color w:val="000000" w:themeColor="text1"/>
          <w:szCs w:val="22"/>
        </w:rPr>
      </w:pPr>
    </w:p>
    <w:p w14:paraId="7AD86557" w14:textId="77777777" w:rsidR="005A0BCC" w:rsidRPr="00A1055E" w:rsidRDefault="005A0BCC" w:rsidP="005A0BCC">
      <w:pPr>
        <w:rPr>
          <w:rFonts w:ascii="Times New Roman" w:hAnsi="Times New Roman" w:cs="Times New Roman"/>
          <w:color w:val="000000" w:themeColor="text1"/>
        </w:rPr>
      </w:pPr>
      <w:r w:rsidRPr="00A1055E">
        <w:rPr>
          <w:rFonts w:ascii="Times New Roman" w:hAnsi="Times New Roman" w:cs="Times New Roman"/>
          <w:i/>
          <w:color w:val="000000" w:themeColor="text1"/>
        </w:rPr>
        <w:t>Atenolol</w:t>
      </w:r>
      <w:r w:rsidRPr="00A1055E">
        <w:rPr>
          <w:rFonts w:ascii="Times New Roman" w:hAnsi="Times New Roman" w:cs="Times New Roman"/>
          <w:color w:val="000000" w:themeColor="text1"/>
        </w:rPr>
        <w:t xml:space="preserve"> </w:t>
      </w:r>
    </w:p>
    <w:p w14:paraId="5AB4AD65" w14:textId="77777777" w:rsidR="005A0BCC" w:rsidRPr="00A1055E" w:rsidRDefault="005A0BCC"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L-għoti fl-istess ħin ta’ doża waħda ta’ apixaban (10 mg) u atenolol (100 mg), imblokkatur tal-beta komuni, ma bidilx il-farmakokinetika ta’ atenolol.</w:t>
      </w:r>
    </w:p>
    <w:p w14:paraId="606CE005" w14:textId="77777777" w:rsidR="005A0BCC" w:rsidRPr="00A1055E" w:rsidRDefault="005A0BCC" w:rsidP="005A0BCC">
      <w:pPr>
        <w:rPr>
          <w:rFonts w:ascii="Times New Roman" w:hAnsi="Times New Roman" w:cs="Times New Roman"/>
          <w:b/>
          <w:color w:val="000000" w:themeColor="text1"/>
          <w:u w:val="single"/>
        </w:rPr>
      </w:pPr>
    </w:p>
    <w:p w14:paraId="4BDB01F9" w14:textId="77777777" w:rsidR="005A0BCC" w:rsidRPr="00A1055E" w:rsidRDefault="005A0BCC" w:rsidP="005A0BCC">
      <w:p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Faħam attivat</w:t>
      </w:r>
    </w:p>
    <w:p w14:paraId="2BE78559" w14:textId="77777777" w:rsidR="005A0BCC" w:rsidRPr="00A1055E" w:rsidRDefault="005A0BCC" w:rsidP="005A0BCC">
      <w:pPr>
        <w:rPr>
          <w:rFonts w:ascii="Times New Roman" w:hAnsi="Times New Roman" w:cs="Times New Roman"/>
          <w:color w:val="000000" w:themeColor="text1"/>
        </w:rPr>
      </w:pPr>
    </w:p>
    <w:p w14:paraId="6BF383A4" w14:textId="77777777" w:rsidR="005A0BCC" w:rsidRPr="00A1055E" w:rsidRDefault="005A0BCC"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Amministrazzjoni ta’ faħam attivat tnaqqas l-esponiment ta’ apixaban (ara sezzjoni 4.9).</w:t>
      </w:r>
    </w:p>
    <w:p w14:paraId="2935CF12" w14:textId="77777777" w:rsidR="00944FEC" w:rsidRPr="00A1055E" w:rsidRDefault="00944FEC" w:rsidP="005A0BCC">
      <w:pPr>
        <w:rPr>
          <w:rFonts w:ascii="Times New Roman" w:hAnsi="Times New Roman" w:cs="Times New Roman"/>
          <w:color w:val="000000" w:themeColor="text1"/>
        </w:rPr>
      </w:pPr>
    </w:p>
    <w:p w14:paraId="079C5C6F" w14:textId="7634F97C" w:rsidR="00944FEC" w:rsidRPr="00A1055E" w:rsidRDefault="00944FEC" w:rsidP="00944FEC">
      <w:p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Popolazzjoni pedjatrika</w:t>
      </w:r>
    </w:p>
    <w:p w14:paraId="4AB74DC7" w14:textId="77777777" w:rsidR="00944FEC" w:rsidRPr="00A1055E" w:rsidRDefault="00944FEC" w:rsidP="00944FEC">
      <w:pPr>
        <w:rPr>
          <w:rFonts w:ascii="Times New Roman" w:hAnsi="Times New Roman" w:cs="Times New Roman"/>
          <w:i/>
          <w:iCs/>
          <w:color w:val="000000" w:themeColor="text1"/>
          <w:u w:val="single"/>
        </w:rPr>
      </w:pPr>
    </w:p>
    <w:p w14:paraId="611407FA" w14:textId="5E5A5A48" w:rsidR="00944FEC" w:rsidRPr="00A1055E" w:rsidRDefault="00944FEC" w:rsidP="00944FEC">
      <w:pPr>
        <w:rPr>
          <w:rFonts w:ascii="Times New Roman" w:hAnsi="Times New Roman" w:cs="Times New Roman"/>
          <w:color w:val="000000" w:themeColor="text1"/>
        </w:rPr>
      </w:pPr>
      <w:r w:rsidRPr="00A1055E">
        <w:rPr>
          <w:rFonts w:ascii="Times New Roman" w:hAnsi="Times New Roman" w:cs="Times New Roman"/>
          <w:color w:val="000000" w:themeColor="text1"/>
        </w:rPr>
        <w:t>Ma twettqux studji ta’ interazzjoni f’pazjenti pedjatriċi. Id-</w:t>
      </w:r>
      <w:r w:rsidRPr="00A1055E">
        <w:rPr>
          <w:rFonts w:ascii="Times New Roman" w:hAnsi="Times New Roman" w:cs="Times New Roman"/>
          <w:i/>
          <w:iCs/>
          <w:color w:val="000000" w:themeColor="text1"/>
        </w:rPr>
        <w:t>data</w:t>
      </w:r>
      <w:r w:rsidRPr="00A1055E">
        <w:rPr>
          <w:rFonts w:ascii="Times New Roman" w:hAnsi="Times New Roman" w:cs="Times New Roman"/>
          <w:color w:val="000000" w:themeColor="text1"/>
        </w:rPr>
        <w:t xml:space="preserve"> ta’ interazzjoni msemmija hawn fuq inkisbet f’adulti u t-twissijiet f’sezzjoni</w:t>
      </w:r>
      <w:r w:rsidR="00FF0F09"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4.4 għandhom jitqiesu għall-popolazzjoni pedjatrika.</w:t>
      </w:r>
    </w:p>
    <w:p w14:paraId="780E2263" w14:textId="77777777" w:rsidR="005A0BCC" w:rsidRPr="00A1055E" w:rsidRDefault="005A0BCC" w:rsidP="005A0BCC">
      <w:pPr>
        <w:rPr>
          <w:rFonts w:ascii="Times New Roman" w:hAnsi="Times New Roman" w:cs="Times New Roman"/>
          <w:i/>
          <w:color w:val="000000" w:themeColor="text1"/>
        </w:rPr>
      </w:pPr>
    </w:p>
    <w:p w14:paraId="514A1AE3" w14:textId="77777777" w:rsidR="005A0BCC" w:rsidRPr="00A1055E" w:rsidRDefault="005A0BCC" w:rsidP="005A0BCC">
      <w:pPr>
        <w:keepNext/>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4.6</w:t>
      </w:r>
      <w:r w:rsidRPr="00A1055E">
        <w:rPr>
          <w:rFonts w:ascii="Times New Roman" w:hAnsi="Times New Roman" w:cs="Times New Roman"/>
          <w:b/>
          <w:color w:val="000000" w:themeColor="text1"/>
        </w:rPr>
        <w:tab/>
        <w:t>Fertilità, tqala u treddigħ</w:t>
      </w:r>
    </w:p>
    <w:p w14:paraId="22F65819" w14:textId="77777777" w:rsidR="005A0BCC" w:rsidRPr="00A1055E" w:rsidRDefault="005A0BCC" w:rsidP="005A0BCC">
      <w:pPr>
        <w:keepNext/>
        <w:rPr>
          <w:rFonts w:ascii="Times New Roman" w:hAnsi="Times New Roman" w:cs="Times New Roman"/>
          <w:color w:val="000000" w:themeColor="text1"/>
        </w:rPr>
      </w:pPr>
    </w:p>
    <w:p w14:paraId="5F9E848E" w14:textId="77777777" w:rsidR="005A0BCC" w:rsidRPr="00A1055E" w:rsidRDefault="005A0BCC" w:rsidP="005A0BCC">
      <w:pPr>
        <w:keepNext/>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Tqala</w:t>
      </w:r>
    </w:p>
    <w:p w14:paraId="5F5034BE" w14:textId="77777777" w:rsidR="005A0BCC" w:rsidRPr="00A1055E" w:rsidRDefault="005A0BCC" w:rsidP="005A0BCC">
      <w:pPr>
        <w:pStyle w:val="EMEABodyText"/>
        <w:keepNext/>
        <w:rPr>
          <w:rFonts w:ascii="Times New Roman" w:hAnsi="Times New Roman" w:cs="Times New Roman"/>
          <w:color w:val="000000" w:themeColor="text1"/>
        </w:rPr>
      </w:pPr>
    </w:p>
    <w:p w14:paraId="23045237" w14:textId="77777777" w:rsidR="005A0BCC" w:rsidRPr="00A1055E" w:rsidRDefault="005A0BCC" w:rsidP="005A0BCC">
      <w:pPr>
        <w:pStyle w:val="EMEABodyText"/>
        <w:keepNext/>
        <w:rPr>
          <w:rFonts w:ascii="Times New Roman" w:hAnsi="Times New Roman" w:cs="Times New Roman"/>
          <w:color w:val="000000" w:themeColor="text1"/>
          <w:szCs w:val="22"/>
        </w:rPr>
      </w:pPr>
      <w:r w:rsidRPr="00A1055E">
        <w:rPr>
          <w:rFonts w:ascii="Times New Roman" w:hAnsi="Times New Roman" w:cs="Times New Roman"/>
          <w:color w:val="000000" w:themeColor="text1"/>
        </w:rPr>
        <w:t xml:space="preserve">M’hemmx </w:t>
      </w:r>
      <w:r w:rsidRPr="00A1055E">
        <w:rPr>
          <w:rFonts w:ascii="Times New Roman" w:hAnsi="Times New Roman" w:cs="Times New Roman"/>
          <w:i/>
          <w:iCs/>
          <w:color w:val="000000" w:themeColor="text1"/>
        </w:rPr>
        <w:t>data</w:t>
      </w:r>
      <w:r w:rsidRPr="00A1055E">
        <w:rPr>
          <w:rFonts w:ascii="Times New Roman" w:hAnsi="Times New Roman" w:cs="Times New Roman"/>
          <w:color w:val="000000" w:themeColor="text1"/>
        </w:rPr>
        <w:t xml:space="preserve"> dwar l-użu ta’ apixaban f’nisa tqal. Studji f’annimali ma jurux effetti ħżiena diretti jew indiretti fuq is-sistema riproduttiva (ara sezzjoni 5.3). Bћala prekawzjoni hu preferibbli li ma jintużax apixaban waqt it-tqala.</w:t>
      </w:r>
    </w:p>
    <w:p w14:paraId="77D2BEC0" w14:textId="77777777" w:rsidR="005A0BCC" w:rsidRPr="00A1055E" w:rsidRDefault="005A0BCC" w:rsidP="005A0BCC">
      <w:pPr>
        <w:pStyle w:val="EMEABodyText"/>
        <w:rPr>
          <w:rFonts w:ascii="Times New Roman" w:hAnsi="Times New Roman" w:cs="Times New Roman"/>
          <w:color w:val="000000" w:themeColor="text1"/>
          <w:szCs w:val="22"/>
        </w:rPr>
      </w:pPr>
    </w:p>
    <w:p w14:paraId="6AECC37C" w14:textId="77777777" w:rsidR="005A0BCC" w:rsidRPr="00A1055E" w:rsidRDefault="005A0BCC" w:rsidP="005A0BCC">
      <w:p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Treddigħ</w:t>
      </w:r>
    </w:p>
    <w:p w14:paraId="18145014" w14:textId="77777777" w:rsidR="005A0BCC" w:rsidRPr="00A1055E" w:rsidRDefault="005A0BCC" w:rsidP="005A0BCC">
      <w:pPr>
        <w:pStyle w:val="EMEABodyText"/>
        <w:rPr>
          <w:rFonts w:ascii="Times New Roman" w:hAnsi="Times New Roman" w:cs="Times New Roman"/>
          <w:color w:val="000000" w:themeColor="text1"/>
        </w:rPr>
      </w:pPr>
    </w:p>
    <w:p w14:paraId="5E50D59F" w14:textId="4B466222" w:rsidR="005A0BCC" w:rsidRPr="00A1055E" w:rsidRDefault="005A0BCC" w:rsidP="005A0BCC">
      <w:pPr>
        <w:pStyle w:val="EMEABodyText"/>
        <w:rPr>
          <w:rFonts w:ascii="Times New Roman" w:eastAsia="MS Mincho" w:hAnsi="Times New Roman" w:cs="Times New Roman"/>
          <w:color w:val="000000" w:themeColor="text1"/>
          <w:szCs w:val="22"/>
        </w:rPr>
      </w:pPr>
      <w:r w:rsidRPr="00A1055E">
        <w:rPr>
          <w:rFonts w:ascii="Times New Roman" w:hAnsi="Times New Roman" w:cs="Times New Roman"/>
          <w:color w:val="000000" w:themeColor="text1"/>
        </w:rPr>
        <w:t xml:space="preserve">Mhux magħruf jekk apixaban jew il-metaboliti tiegħu jiġux eliminati mill-ħalib tas-sider tal-bniedem. </w:t>
      </w:r>
      <w:r w:rsidRPr="00A1055E">
        <w:rPr>
          <w:rFonts w:ascii="Times New Roman" w:hAnsi="Times New Roman" w:cs="Times New Roman"/>
          <w:i/>
          <w:iCs/>
          <w:color w:val="000000" w:themeColor="text1"/>
        </w:rPr>
        <w:t>Data</w:t>
      </w:r>
      <w:r w:rsidRPr="00A1055E">
        <w:rPr>
          <w:rFonts w:ascii="Times New Roman" w:hAnsi="Times New Roman" w:cs="Times New Roman"/>
          <w:color w:val="000000" w:themeColor="text1"/>
        </w:rPr>
        <w:t xml:space="preserve"> disponibbli fl-annimali wriet li kien hemm eliminazzjoni ta’ apixaban fil-ħalib tas-sider (ara sezzjoni</w:t>
      </w:r>
      <w:r w:rsidR="00FF0F09"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5.3). Ir-riskju gћat-tarbija li qed tiġi mredda’ ma jistax jiġi eskluż.</w:t>
      </w:r>
    </w:p>
    <w:p w14:paraId="5E20241B" w14:textId="77777777" w:rsidR="005A0BCC" w:rsidRPr="00A1055E" w:rsidRDefault="005A0BCC" w:rsidP="005A0BCC">
      <w:pPr>
        <w:pStyle w:val="EMEABodyText"/>
        <w:rPr>
          <w:rFonts w:ascii="Times New Roman" w:hAnsi="Times New Roman" w:cs="Times New Roman"/>
          <w:color w:val="000000" w:themeColor="text1"/>
          <w:szCs w:val="22"/>
        </w:rPr>
      </w:pPr>
    </w:p>
    <w:p w14:paraId="1215F681" w14:textId="77777777" w:rsidR="005A0BCC" w:rsidRPr="00A1055E" w:rsidRDefault="005A0BCC" w:rsidP="005A0BC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Gћandha tittieћed deċiżjoni jekk il-mara twaqqafx it-treddigћ jew twaqqafx it-trattament b’apixaban, wara li jiġi kkunsidrat il-benefiċċju ta’ treddigћ gћat-tarbija u l-benefiċċju tat-trattament gћall-mara.</w:t>
      </w:r>
    </w:p>
    <w:p w14:paraId="6F9E6C68" w14:textId="77777777" w:rsidR="005A0BCC" w:rsidRPr="00A1055E" w:rsidRDefault="005A0BCC" w:rsidP="005A0BCC">
      <w:pPr>
        <w:rPr>
          <w:rFonts w:ascii="Times New Roman" w:hAnsi="Times New Roman" w:cs="Times New Roman"/>
          <w:color w:val="000000" w:themeColor="text1"/>
        </w:rPr>
      </w:pPr>
    </w:p>
    <w:p w14:paraId="2BB1BECE" w14:textId="77777777" w:rsidR="005A0BCC" w:rsidRPr="00A1055E" w:rsidRDefault="005A0BCC" w:rsidP="005A0BCC">
      <w:p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Fertilità</w:t>
      </w:r>
    </w:p>
    <w:p w14:paraId="5CF1A366" w14:textId="77777777" w:rsidR="005A0BCC" w:rsidRPr="00A1055E" w:rsidRDefault="005A0BCC" w:rsidP="005A0BCC">
      <w:pPr>
        <w:autoSpaceDE w:val="0"/>
        <w:autoSpaceDN w:val="0"/>
        <w:adjustRightInd w:val="0"/>
        <w:rPr>
          <w:rFonts w:ascii="Times New Roman" w:hAnsi="Times New Roman" w:cs="Times New Roman"/>
          <w:color w:val="000000" w:themeColor="text1"/>
        </w:rPr>
      </w:pPr>
    </w:p>
    <w:p w14:paraId="3D167398" w14:textId="77777777" w:rsidR="005A0BCC" w:rsidRPr="00A1055E" w:rsidRDefault="005A0BCC" w:rsidP="005A0BCC">
      <w:pPr>
        <w:autoSpaceDE w:val="0"/>
        <w:autoSpaceDN w:val="0"/>
        <w:adjustRightInd w:val="0"/>
        <w:rPr>
          <w:rFonts w:ascii="Times New Roman" w:eastAsia="MS Mincho" w:hAnsi="Times New Roman" w:cs="Times New Roman"/>
          <w:color w:val="000000" w:themeColor="text1"/>
        </w:rPr>
      </w:pPr>
      <w:r w:rsidRPr="00A1055E">
        <w:rPr>
          <w:rFonts w:ascii="Times New Roman" w:hAnsi="Times New Roman" w:cs="Times New Roman"/>
          <w:color w:val="000000" w:themeColor="text1"/>
        </w:rPr>
        <w:t>Studji f’annimali li ngħataw apixaban ma wrew ebda effett fuq il-fertilità (ara sezzjoni 5.3).</w:t>
      </w:r>
    </w:p>
    <w:p w14:paraId="215D6B82" w14:textId="77777777" w:rsidR="005A0BCC" w:rsidRPr="00A1055E" w:rsidRDefault="005A0BCC" w:rsidP="000E17FF">
      <w:pPr>
        <w:autoSpaceDE w:val="0"/>
        <w:autoSpaceDN w:val="0"/>
        <w:adjustRightInd w:val="0"/>
        <w:rPr>
          <w:rFonts w:ascii="Times New Roman" w:eastAsia="MS Mincho" w:hAnsi="Times New Roman" w:cs="Times New Roman"/>
          <w:color w:val="000000" w:themeColor="text1"/>
        </w:rPr>
      </w:pPr>
    </w:p>
    <w:p w14:paraId="17F2132D" w14:textId="77777777" w:rsidR="005A0BCC" w:rsidRPr="00A1055E" w:rsidRDefault="005A0BCC" w:rsidP="005A0BCC">
      <w:pP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4.7</w:t>
      </w:r>
      <w:r w:rsidRPr="00A1055E">
        <w:rPr>
          <w:rFonts w:ascii="Times New Roman" w:hAnsi="Times New Roman" w:cs="Times New Roman"/>
          <w:b/>
          <w:color w:val="000000" w:themeColor="text1"/>
        </w:rPr>
        <w:tab/>
        <w:t>Effetti fuq il-ħila biex issuq u tħaddem magni</w:t>
      </w:r>
    </w:p>
    <w:p w14:paraId="3CD65A9F" w14:textId="77777777" w:rsidR="005A0BCC" w:rsidRPr="00A1055E" w:rsidRDefault="005A0BCC" w:rsidP="005A0BCC">
      <w:pPr>
        <w:rPr>
          <w:rFonts w:ascii="Times New Roman" w:hAnsi="Times New Roman" w:cs="Times New Roman"/>
          <w:color w:val="000000" w:themeColor="text1"/>
        </w:rPr>
      </w:pPr>
    </w:p>
    <w:p w14:paraId="065F6539" w14:textId="77777777" w:rsidR="005A0BCC" w:rsidRPr="00A1055E" w:rsidRDefault="005A0BCC" w:rsidP="005A0BCC">
      <w:pPr>
        <w:pStyle w:val="EMEABodyText"/>
        <w:rPr>
          <w:rFonts w:ascii="Times New Roman" w:eastAsia="MS Mincho" w:hAnsi="Times New Roman" w:cs="Times New Roman"/>
          <w:color w:val="000000" w:themeColor="text1"/>
          <w:szCs w:val="22"/>
        </w:rPr>
      </w:pPr>
      <w:r w:rsidRPr="00A1055E">
        <w:rPr>
          <w:rFonts w:ascii="Times New Roman" w:hAnsi="Times New Roman" w:cs="Times New Roman"/>
          <w:color w:val="000000" w:themeColor="text1"/>
        </w:rPr>
        <w:t>Eliquis m’għandu l-ebda effett jew ftit li xejn għandu effett fuq il-ħila biex issuq u tħaddem magni.</w:t>
      </w:r>
    </w:p>
    <w:p w14:paraId="14BAFEEC" w14:textId="77777777" w:rsidR="005A0BCC" w:rsidRPr="00A1055E" w:rsidRDefault="005A0BCC" w:rsidP="005A0BCC">
      <w:pPr>
        <w:pStyle w:val="EMEABodyText"/>
        <w:rPr>
          <w:rFonts w:ascii="Times New Roman" w:eastAsia="MS Mincho" w:hAnsi="Times New Roman" w:cs="Times New Roman"/>
          <w:color w:val="000000" w:themeColor="text1"/>
          <w:szCs w:val="22"/>
        </w:rPr>
      </w:pPr>
    </w:p>
    <w:p w14:paraId="64D25496" w14:textId="77777777" w:rsidR="005A0BCC" w:rsidRPr="00A1055E" w:rsidRDefault="005A0BCC" w:rsidP="005A0BCC">
      <w:pPr>
        <w:keepNext/>
        <w:keepLines/>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4.8</w:t>
      </w:r>
      <w:r w:rsidRPr="00A1055E">
        <w:rPr>
          <w:rFonts w:ascii="Times New Roman" w:hAnsi="Times New Roman" w:cs="Times New Roman"/>
          <w:b/>
          <w:color w:val="000000" w:themeColor="text1"/>
        </w:rPr>
        <w:tab/>
        <w:t>Effetti mhux mixtieqa</w:t>
      </w:r>
    </w:p>
    <w:p w14:paraId="7403E8D0" w14:textId="77777777" w:rsidR="005A0BCC" w:rsidRPr="00A1055E" w:rsidRDefault="005A0BCC" w:rsidP="005A0BCC">
      <w:pPr>
        <w:keepNext/>
        <w:keepLines/>
        <w:outlineLvl w:val="0"/>
        <w:rPr>
          <w:rFonts w:ascii="Times New Roman" w:hAnsi="Times New Roman" w:cs="Times New Roman"/>
          <w:color w:val="000000" w:themeColor="text1"/>
        </w:rPr>
      </w:pPr>
    </w:p>
    <w:p w14:paraId="55076A19" w14:textId="77777777" w:rsidR="005A0BCC" w:rsidRPr="00A1055E" w:rsidRDefault="005A0BCC" w:rsidP="005A0BCC">
      <w:pPr>
        <w:keepNext/>
        <w:keepLines/>
        <w:outlineLvl w:val="0"/>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Sommarju tal-profil tas-sigurtà</w:t>
      </w:r>
    </w:p>
    <w:p w14:paraId="187E28B6" w14:textId="77777777" w:rsidR="005A0BCC" w:rsidRPr="00A1055E" w:rsidRDefault="005A0BCC" w:rsidP="005A0BCC">
      <w:pPr>
        <w:keepNext/>
        <w:keepLines/>
        <w:autoSpaceDE w:val="0"/>
        <w:autoSpaceDN w:val="0"/>
        <w:adjustRightInd w:val="0"/>
        <w:rPr>
          <w:rFonts w:ascii="Times New Roman" w:hAnsi="Times New Roman" w:cs="Times New Roman"/>
          <w:color w:val="000000" w:themeColor="text1"/>
        </w:rPr>
      </w:pPr>
    </w:p>
    <w:p w14:paraId="0A8B5FAE" w14:textId="5F5F5A36" w:rsidR="00601A63" w:rsidRPr="00A1055E" w:rsidRDefault="00601A63" w:rsidP="005A0BCC">
      <w:pPr>
        <w:keepNext/>
        <w:keepLines/>
        <w:autoSpaceDE w:val="0"/>
        <w:autoSpaceDN w:val="0"/>
        <w:adjustRightInd w:val="0"/>
        <w:rPr>
          <w:rFonts w:ascii="Times New Roman" w:hAnsi="Times New Roman" w:cs="Times New Roman"/>
          <w:i/>
          <w:iCs/>
          <w:color w:val="000000" w:themeColor="text1"/>
        </w:rPr>
      </w:pPr>
      <w:r w:rsidRPr="00A1055E">
        <w:rPr>
          <w:rFonts w:ascii="Times New Roman" w:hAnsi="Times New Roman" w:cs="Times New Roman"/>
          <w:i/>
          <w:iCs/>
          <w:color w:val="000000" w:themeColor="text1"/>
        </w:rPr>
        <w:t>Popolazzjoni adulta</w:t>
      </w:r>
    </w:p>
    <w:p w14:paraId="3AEC899C" w14:textId="662F945B" w:rsidR="005A0BCC" w:rsidRPr="00A1055E" w:rsidRDefault="00B1382B" w:rsidP="005A0BCC">
      <w:pPr>
        <w:keepNext/>
        <w:keepLines/>
        <w:autoSpaceDE w:val="0"/>
        <w:autoSpaceDN w:val="0"/>
        <w:adjustRightInd w:val="0"/>
        <w:rPr>
          <w:rFonts w:ascii="Times New Roman" w:eastAsia="MS Mincho" w:hAnsi="Times New Roman" w:cs="Times New Roman"/>
          <w:color w:val="000000" w:themeColor="text1"/>
        </w:rPr>
      </w:pPr>
      <w:r w:rsidRPr="00A1055E">
        <w:rPr>
          <w:rFonts w:ascii="Times New Roman" w:hAnsi="Times New Roman" w:cs="Times New Roman"/>
          <w:color w:val="000000" w:themeColor="text1"/>
        </w:rPr>
        <w:t>A</w:t>
      </w:r>
      <w:r w:rsidR="005A0BCC" w:rsidRPr="00A1055E">
        <w:rPr>
          <w:rFonts w:ascii="Times New Roman" w:hAnsi="Times New Roman" w:cs="Times New Roman"/>
          <w:color w:val="000000" w:themeColor="text1"/>
        </w:rPr>
        <w:t>pixaban ġie investigat f’</w:t>
      </w:r>
      <w:r w:rsidR="00FF0F09" w:rsidRPr="00A1055E">
        <w:rPr>
          <w:rFonts w:ascii="Times New Roman" w:hAnsi="Times New Roman" w:cs="Times New Roman"/>
          <w:color w:val="000000" w:themeColor="text1"/>
        </w:rPr>
        <w:t xml:space="preserve">iktar minn </w:t>
      </w:r>
      <w:r w:rsidR="005A0BCC" w:rsidRPr="00A1055E">
        <w:rPr>
          <w:rFonts w:ascii="Times New Roman" w:hAnsi="Times New Roman" w:cs="Times New Roman"/>
          <w:color w:val="000000" w:themeColor="text1"/>
        </w:rPr>
        <w:t>7 studji kliniċi ta’ Fażi</w:t>
      </w:r>
      <w:r w:rsidR="00FF0F09" w:rsidRPr="00A1055E">
        <w:rPr>
          <w:rFonts w:ascii="Times New Roman" w:hAnsi="Times New Roman" w:cs="Times New Roman"/>
          <w:color w:val="000000" w:themeColor="text1"/>
        </w:rPr>
        <w:t xml:space="preserve"> </w:t>
      </w:r>
      <w:r w:rsidR="005A0BCC" w:rsidRPr="00A1055E">
        <w:rPr>
          <w:rFonts w:ascii="Times New Roman" w:hAnsi="Times New Roman" w:cs="Times New Roman"/>
          <w:color w:val="000000" w:themeColor="text1"/>
        </w:rPr>
        <w:t>III li kienu jinkludu iktar minn 21</w:t>
      </w:r>
      <w:r w:rsidR="000C5508" w:rsidRPr="00A1055E">
        <w:rPr>
          <w:rFonts w:ascii="Times New Roman" w:hAnsi="Times New Roman" w:cs="Times New Roman"/>
          <w:color w:val="000000" w:themeColor="text1"/>
        </w:rPr>
        <w:t> </w:t>
      </w:r>
      <w:r w:rsidR="005A0BCC" w:rsidRPr="00A1055E">
        <w:rPr>
          <w:rFonts w:ascii="Times New Roman" w:hAnsi="Times New Roman" w:cs="Times New Roman"/>
          <w:color w:val="000000" w:themeColor="text1"/>
        </w:rPr>
        <w:t>000 pazjent: iktar minn 5</w:t>
      </w:r>
      <w:r w:rsidR="000C5508" w:rsidRPr="00A1055E">
        <w:rPr>
          <w:rFonts w:ascii="Times New Roman" w:hAnsi="Times New Roman" w:cs="Times New Roman"/>
          <w:color w:val="000000" w:themeColor="text1"/>
        </w:rPr>
        <w:t> </w:t>
      </w:r>
      <w:r w:rsidR="005A0BCC" w:rsidRPr="00A1055E">
        <w:rPr>
          <w:rFonts w:ascii="Times New Roman" w:hAnsi="Times New Roman" w:cs="Times New Roman"/>
          <w:color w:val="000000" w:themeColor="text1"/>
        </w:rPr>
        <w:t>000 pazjent fi studji dwar VTEp, iktar minn 11</w:t>
      </w:r>
      <w:r w:rsidR="000C5508" w:rsidRPr="00A1055E">
        <w:rPr>
          <w:rFonts w:ascii="Times New Roman" w:hAnsi="Times New Roman" w:cs="Times New Roman"/>
          <w:color w:val="000000" w:themeColor="text1"/>
        </w:rPr>
        <w:t> </w:t>
      </w:r>
      <w:r w:rsidR="005A0BCC" w:rsidRPr="00A1055E">
        <w:rPr>
          <w:rFonts w:ascii="Times New Roman" w:hAnsi="Times New Roman" w:cs="Times New Roman"/>
          <w:color w:val="000000" w:themeColor="text1"/>
        </w:rPr>
        <w:t>000 pazjent fi studji dwar NVAF u iktar minn 4</w:t>
      </w:r>
      <w:r w:rsidR="000C5508" w:rsidRPr="00A1055E">
        <w:rPr>
          <w:rFonts w:ascii="Times New Roman" w:hAnsi="Times New Roman" w:cs="Times New Roman"/>
          <w:color w:val="000000" w:themeColor="text1"/>
        </w:rPr>
        <w:t> </w:t>
      </w:r>
      <w:r w:rsidR="005A0BCC" w:rsidRPr="00A1055E">
        <w:rPr>
          <w:rFonts w:ascii="Times New Roman" w:hAnsi="Times New Roman" w:cs="Times New Roman"/>
          <w:color w:val="000000" w:themeColor="text1"/>
        </w:rPr>
        <w:t>000 pazjent fi studji dwar it-trattament ta’ VTE (VTEt), għal medja ta’ esponiment totali ta’ 20 jum, 1.7 s</w:t>
      </w:r>
      <w:r w:rsidR="0083606F" w:rsidRPr="00A1055E">
        <w:rPr>
          <w:rFonts w:ascii="Times New Roman" w:hAnsi="Times New Roman" w:cs="Times New Roman"/>
          <w:color w:val="000000" w:themeColor="text1"/>
        </w:rPr>
        <w:t>nin</w:t>
      </w:r>
      <w:r w:rsidR="005A0BCC" w:rsidRPr="00A1055E">
        <w:rPr>
          <w:rFonts w:ascii="Times New Roman" w:hAnsi="Times New Roman" w:cs="Times New Roman"/>
          <w:color w:val="000000" w:themeColor="text1"/>
        </w:rPr>
        <w:t xml:space="preserve"> u 221 jum, rispettivament (ara sezzjoni 5.1).</w:t>
      </w:r>
    </w:p>
    <w:p w14:paraId="7509C784" w14:textId="77777777" w:rsidR="005A0BCC" w:rsidRPr="00A1055E" w:rsidRDefault="005A0BCC" w:rsidP="005A0BCC">
      <w:pPr>
        <w:autoSpaceDE w:val="0"/>
        <w:autoSpaceDN w:val="0"/>
        <w:adjustRightInd w:val="0"/>
        <w:rPr>
          <w:rFonts w:ascii="Times New Roman" w:hAnsi="Times New Roman" w:cs="Times New Roman"/>
          <w:color w:val="000000" w:themeColor="text1"/>
        </w:rPr>
      </w:pPr>
    </w:p>
    <w:p w14:paraId="240B1D88" w14:textId="766D9D81" w:rsidR="00944FEC" w:rsidRPr="00A1055E" w:rsidRDefault="00944FEC" w:rsidP="005A0BC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Reazzjonijiet avversi komuni kienu emorraġija, kontużjoni, epistassi, u ematoma (ara Tabella 2 għall-profil u l-frekwenzi tar-reazzjonijiet avversi skont l-indikazzjoni).</w:t>
      </w:r>
    </w:p>
    <w:p w14:paraId="5DF6ED93" w14:textId="77777777" w:rsidR="00944FEC" w:rsidRPr="00A1055E" w:rsidRDefault="00944FEC" w:rsidP="005A0BCC">
      <w:pPr>
        <w:autoSpaceDE w:val="0"/>
        <w:autoSpaceDN w:val="0"/>
        <w:adjustRightInd w:val="0"/>
        <w:rPr>
          <w:rFonts w:ascii="Times New Roman" w:hAnsi="Times New Roman" w:cs="Times New Roman"/>
          <w:color w:val="000000" w:themeColor="text1"/>
        </w:rPr>
      </w:pPr>
    </w:p>
    <w:p w14:paraId="5A7DDFE8" w14:textId="441D0079" w:rsidR="00944FEC" w:rsidRPr="00A1055E" w:rsidRDefault="00944FEC" w:rsidP="005A0BC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Fl-istudji dwar VTEp, b’kollox, 11% tal-pazjenti ttrattati b’apixaban 2.5 mg darbtejn kuljum kellhom reazzjonijiet avversi. L-inċidenza globali ta’ reazzjonijiet avversi relatati ma’ ħruġ ta’ demm b’apixaban kienet ta’ 10% fl-istudji dwar apixaban kontra enoxaparin.</w:t>
      </w:r>
    </w:p>
    <w:p w14:paraId="36F3E62F" w14:textId="77777777" w:rsidR="00B57E06" w:rsidRPr="00A1055E" w:rsidRDefault="00B57E06" w:rsidP="005A0BCC">
      <w:pPr>
        <w:autoSpaceDE w:val="0"/>
        <w:autoSpaceDN w:val="0"/>
        <w:adjustRightInd w:val="0"/>
        <w:rPr>
          <w:rFonts w:ascii="Times New Roman" w:hAnsi="Times New Roman" w:cs="Times New Roman"/>
          <w:color w:val="000000" w:themeColor="text1"/>
        </w:rPr>
      </w:pPr>
    </w:p>
    <w:p w14:paraId="063581FB" w14:textId="05CAAD64" w:rsidR="00B57E06" w:rsidRPr="00A1055E" w:rsidRDefault="00B57E06" w:rsidP="00B57E06">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Fl-istudji dwar NVAF, l-inċidenza globali ta’ reazzjonijiet avversi relatati ma’ ħruġ ta’ demm b’apixaban kienet ta’ 24.3% fl-istudj</w:t>
      </w:r>
      <w:r w:rsidR="00B1382B" w:rsidRPr="00A1055E">
        <w:rPr>
          <w:rFonts w:ascii="Times New Roman" w:hAnsi="Times New Roman" w:cs="Times New Roman"/>
          <w:color w:val="000000" w:themeColor="text1"/>
        </w:rPr>
        <w:t>u</w:t>
      </w:r>
      <w:r w:rsidRPr="00A1055E">
        <w:rPr>
          <w:rFonts w:ascii="Times New Roman" w:hAnsi="Times New Roman" w:cs="Times New Roman"/>
          <w:color w:val="000000" w:themeColor="text1"/>
        </w:rPr>
        <w:t xml:space="preserve"> dwar apixaban kontra warfarin u ta’ 9.6% fl-istudju dwar apixaban kontra </w:t>
      </w:r>
      <w:r w:rsidR="00B1382B" w:rsidRPr="00A1055E">
        <w:rPr>
          <w:rFonts w:ascii="Times New Roman" w:hAnsi="Times New Roman" w:cs="Times New Roman"/>
          <w:color w:val="000000" w:themeColor="text1"/>
        </w:rPr>
        <w:t>acetylsalicylic acid</w:t>
      </w:r>
      <w:r w:rsidRPr="00A1055E">
        <w:rPr>
          <w:rFonts w:ascii="Times New Roman" w:hAnsi="Times New Roman" w:cs="Times New Roman"/>
          <w:color w:val="000000" w:themeColor="text1"/>
        </w:rPr>
        <w:t>. Fl-istudju dwar apixaban kontra warfarin, l-inċidenza ta’ ħruġ ta’ demm gastrointestinali maġġuri ISTH (li jinkludi n-naħa ta’ fuq tal-GI, il-parti t’isfel tal-GI, u ħruġ ta’ demm mir-rektum) b’apixaban kienet ta’ 0.76%/sena. L-inċidenza ta’ ħruġ ta’ demm intraokulari maġġuri ISTH b’apixaban kienet ta’ 0.18%/sena.</w:t>
      </w:r>
    </w:p>
    <w:p w14:paraId="1B2A6E67" w14:textId="77777777" w:rsidR="00B57E06" w:rsidRPr="00A1055E" w:rsidRDefault="00B57E06" w:rsidP="00B57E06">
      <w:pPr>
        <w:autoSpaceDE w:val="0"/>
        <w:autoSpaceDN w:val="0"/>
        <w:adjustRightInd w:val="0"/>
        <w:rPr>
          <w:rFonts w:ascii="Times New Roman" w:hAnsi="Times New Roman" w:cs="Times New Roman"/>
          <w:color w:val="000000" w:themeColor="text1"/>
        </w:rPr>
      </w:pPr>
    </w:p>
    <w:p w14:paraId="5AE5BBC4" w14:textId="4A5B5760" w:rsidR="00B57E06" w:rsidRPr="00A1055E" w:rsidRDefault="00B57E06" w:rsidP="00B57E06">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Fl-istudji dwar VTEt, l-inċidenza globali ta’ reazzjonijiet avversi relatati ma’ ħruġ ta’ demm b’apixaban kienet ta’ 15.6% fl-istudju dwar apixaban kontra enoxaparin/warfarin u ta’ 13.3% fl-istudju dwar apixaban kontra plaċebo (ara sezzjoni</w:t>
      </w:r>
      <w:r w:rsidR="00FF0F09"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5.1).</w:t>
      </w:r>
    </w:p>
    <w:p w14:paraId="356D68C1" w14:textId="40946EC8" w:rsidR="005A0BCC" w:rsidRPr="00A1055E" w:rsidRDefault="005A0BCC" w:rsidP="005A0BCC">
      <w:pPr>
        <w:pStyle w:val="BMSBodyText"/>
        <w:spacing w:before="0" w:after="0" w:line="240" w:lineRule="auto"/>
        <w:jc w:val="left"/>
        <w:rPr>
          <w:rFonts w:ascii="Times New Roman" w:hAnsi="Times New Roman" w:cs="Times New Roman"/>
          <w:noProof/>
          <w:color w:val="000000" w:themeColor="text1"/>
          <w:sz w:val="22"/>
          <w:szCs w:val="22"/>
          <w:lang w:val="mt-MT"/>
        </w:rPr>
      </w:pPr>
    </w:p>
    <w:p w14:paraId="415895AC" w14:textId="2D33E26E" w:rsidR="005A0BCC" w:rsidRPr="00A1055E" w:rsidRDefault="00A94A30" w:rsidP="005A0BCC">
      <w:pPr>
        <w:autoSpaceDE w:val="0"/>
        <w:autoSpaceDN w:val="0"/>
        <w:adjustRightInd w:val="0"/>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shd w:val="clear" w:color="auto" w:fill="F6F6F6"/>
        </w:rPr>
        <w:t>Lista f’tabella tar-reazzjonijiet avversi</w:t>
      </w:r>
    </w:p>
    <w:p w14:paraId="7E72ADFD" w14:textId="77777777" w:rsidR="005A0BCC" w:rsidRPr="00A1055E" w:rsidRDefault="005A0BCC" w:rsidP="005A0BCC">
      <w:pPr>
        <w:pStyle w:val="EMEABodyText"/>
        <w:rPr>
          <w:rFonts w:ascii="Times New Roman" w:hAnsi="Times New Roman" w:cs="Times New Roman"/>
          <w:color w:val="000000" w:themeColor="text1"/>
        </w:rPr>
      </w:pPr>
    </w:p>
    <w:p w14:paraId="1089C032" w14:textId="77777777" w:rsidR="005A0BCC" w:rsidRPr="00A1055E" w:rsidRDefault="005A0BCC" w:rsidP="005A0BCC">
      <w:pPr>
        <w:pStyle w:val="EMEABodyText"/>
        <w:rPr>
          <w:rFonts w:ascii="Times New Roman" w:eastAsia="MS Mincho" w:hAnsi="Times New Roman" w:cs="Times New Roman"/>
          <w:color w:val="000000" w:themeColor="text1"/>
        </w:rPr>
      </w:pPr>
      <w:r w:rsidRPr="00A1055E">
        <w:rPr>
          <w:rFonts w:ascii="Times New Roman" w:hAnsi="Times New Roman" w:cs="Times New Roman"/>
          <w:color w:val="000000" w:themeColor="text1"/>
        </w:rPr>
        <w:t>Tabella 2 turi r-reazzjonijiet avversi elenkati skont is-sistema tal-klassifika tal-organi u skont il-frekwenza bl-użu tal-konvenzjoni li ġejja: komuni ħafna (≥ 1/10); komuni (≥ 1/100 sa &lt; 1/10); mhux komuni (≥ 1/1 000 sa &lt; 1/100); rari (≥ 1/10 000 sa &lt; 1/1 000); rari ħafna (&lt; 1/10 000); mhux magħruf (ma tistax tittieħed stima mid-</w:t>
      </w:r>
      <w:r w:rsidRPr="00A1055E">
        <w:rPr>
          <w:rFonts w:ascii="Times New Roman" w:hAnsi="Times New Roman" w:cs="Times New Roman"/>
          <w:i/>
          <w:iCs/>
          <w:color w:val="000000" w:themeColor="text1"/>
        </w:rPr>
        <w:t>data</w:t>
      </w:r>
      <w:r w:rsidRPr="00A1055E">
        <w:rPr>
          <w:rFonts w:ascii="Times New Roman" w:hAnsi="Times New Roman" w:cs="Times New Roman"/>
          <w:color w:val="000000" w:themeColor="text1"/>
        </w:rPr>
        <w:t xml:space="preserve"> disponnibli) fl-adulti għal VTEp, NVAF u VTEt u f’pazjenti pedjatriċi mill-età ta’ 28 jum sa inqas minn 18</w:t>
      </w:r>
      <w:r w:rsidRPr="00A1055E">
        <w:rPr>
          <w:rFonts w:ascii="Times New Roman" w:hAnsi="Times New Roman" w:cs="Times New Roman"/>
          <w:color w:val="000000" w:themeColor="text1"/>
        </w:rPr>
        <w:noBreakHyphen/>
        <w:t>il sena għal VTEt u l-prevenzjoni ta’ VTE rikorrenti.</w:t>
      </w:r>
    </w:p>
    <w:p w14:paraId="0F9EE641" w14:textId="77777777" w:rsidR="005A0BCC" w:rsidRPr="00A1055E" w:rsidRDefault="005A0BCC" w:rsidP="005A0BCC">
      <w:pPr>
        <w:pStyle w:val="EMEABodyText"/>
        <w:rPr>
          <w:rFonts w:ascii="Times New Roman" w:hAnsi="Times New Roman" w:cs="Times New Roman"/>
          <w:color w:val="000000" w:themeColor="text1"/>
        </w:rPr>
      </w:pPr>
    </w:p>
    <w:p w14:paraId="5DF405E8" w14:textId="77777777" w:rsidR="005A0BCC" w:rsidRPr="00A1055E" w:rsidRDefault="005A0BCC" w:rsidP="005A0BCC">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Il-frekwenzi tar-reazzjonijiet avversi rrappurtati f’Tabella 2 għal pazjenti pedjatriċi ttieħdu minn studju CV185325, fejn dawn irċevew apixaban għat-trattament ta’ VTE u l-prevenzjoni ta’ VTE rikorrenti.</w:t>
      </w:r>
    </w:p>
    <w:p w14:paraId="75937B41" w14:textId="77777777" w:rsidR="005A0BCC" w:rsidRPr="00A1055E" w:rsidRDefault="005A0BCC" w:rsidP="005A0BCC">
      <w:pPr>
        <w:pStyle w:val="EMEABodyText"/>
        <w:rPr>
          <w:rFonts w:ascii="Times New Roman" w:eastAsia="MS Mincho" w:hAnsi="Times New Roman" w:cs="Times New Roman"/>
          <w:color w:val="000000" w:themeColor="text1"/>
          <w:szCs w:val="22"/>
          <w:lang w:eastAsia="ja-JP"/>
        </w:rPr>
      </w:pPr>
    </w:p>
    <w:p w14:paraId="35EC74FC" w14:textId="3B5D4AA3" w:rsidR="005A0BCC" w:rsidRPr="00A1055E" w:rsidRDefault="005A0BCC" w:rsidP="005A0BCC">
      <w:pPr>
        <w:pStyle w:val="EMEABodyText"/>
        <w:keepNext/>
        <w:rPr>
          <w:rFonts w:ascii="Times New Roman" w:eastAsia="MS Mincho" w:hAnsi="Times New Roman" w:cs="Times New Roman"/>
          <w:b/>
          <w:color w:val="000000" w:themeColor="text1"/>
          <w:szCs w:val="22"/>
        </w:rPr>
      </w:pPr>
      <w:r w:rsidRPr="00A1055E">
        <w:rPr>
          <w:rFonts w:ascii="Times New Roman" w:hAnsi="Times New Roman" w:cs="Times New Roman"/>
          <w:b/>
          <w:color w:val="000000" w:themeColor="text1"/>
        </w:rPr>
        <w:t xml:space="preserve">Tabella 2: </w:t>
      </w:r>
      <w:r w:rsidR="00A94A30" w:rsidRPr="00A1055E">
        <w:rPr>
          <w:rFonts w:ascii="Times New Roman" w:hAnsi="Times New Roman" w:cs="Times New Roman"/>
          <w:b/>
          <w:color w:val="000000" w:themeColor="text1"/>
        </w:rPr>
        <w:t>L</w:t>
      </w:r>
      <w:r w:rsidRPr="00A1055E">
        <w:rPr>
          <w:rFonts w:ascii="Times New Roman" w:hAnsi="Times New Roman" w:cs="Times New Roman"/>
          <w:b/>
          <w:color w:val="000000" w:themeColor="text1"/>
        </w:rPr>
        <w:t>ista</w:t>
      </w:r>
      <w:r w:rsidR="00A94A30" w:rsidRPr="00A1055E">
        <w:rPr>
          <w:rFonts w:ascii="Times New Roman" w:hAnsi="Times New Roman" w:cs="Times New Roman"/>
          <w:b/>
          <w:color w:val="000000" w:themeColor="text1"/>
        </w:rPr>
        <w:t xml:space="preserve"> f’tabella</w:t>
      </w:r>
      <w:r w:rsidRPr="00A1055E">
        <w:rPr>
          <w:rFonts w:ascii="Times New Roman" w:hAnsi="Times New Roman" w:cs="Times New Roman"/>
          <w:b/>
          <w:color w:val="000000" w:themeColor="text1"/>
        </w:rPr>
        <w:t xml:space="preserve"> ta</w:t>
      </w:r>
      <w:r w:rsidR="00A94A30" w:rsidRPr="00A1055E">
        <w:rPr>
          <w:rFonts w:ascii="Times New Roman" w:hAnsi="Times New Roman" w:cs="Times New Roman"/>
          <w:b/>
          <w:color w:val="000000" w:themeColor="text1"/>
        </w:rPr>
        <w:t>r-</w:t>
      </w:r>
      <w:r w:rsidRPr="00A1055E">
        <w:rPr>
          <w:rFonts w:ascii="Times New Roman" w:hAnsi="Times New Roman" w:cs="Times New Roman"/>
          <w:b/>
          <w:color w:val="000000" w:themeColor="text1"/>
        </w:rPr>
        <w:t>reazzjonijiet avversi</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4"/>
        <w:gridCol w:w="1864"/>
        <w:gridCol w:w="1864"/>
        <w:gridCol w:w="1864"/>
        <w:gridCol w:w="1864"/>
      </w:tblGrid>
      <w:tr w:rsidR="005A0BCC" w:rsidRPr="00D265A0" w14:paraId="73079340" w14:textId="77777777" w:rsidTr="004F6F32">
        <w:trPr>
          <w:tblHeader/>
        </w:trPr>
        <w:tc>
          <w:tcPr>
            <w:tcW w:w="2604" w:type="dxa"/>
            <w:tcBorders>
              <w:top w:val="single" w:sz="4" w:space="0" w:color="000000"/>
              <w:left w:val="single" w:sz="4" w:space="0" w:color="000000"/>
              <w:bottom w:val="single" w:sz="4" w:space="0" w:color="000000"/>
              <w:right w:val="single" w:sz="4" w:space="0" w:color="000000"/>
            </w:tcBorders>
            <w:hideMark/>
          </w:tcPr>
          <w:p w14:paraId="4B50B180" w14:textId="77777777" w:rsidR="005A0BCC" w:rsidRPr="00A1055E" w:rsidRDefault="005A0BCC" w:rsidP="004F6F32">
            <w:pPr>
              <w:rPr>
                <w:rFonts w:ascii="Times New Roman" w:hAnsi="Times New Roman" w:cs="Times New Roman"/>
                <w:b/>
                <w:color w:val="000000" w:themeColor="text1"/>
              </w:rPr>
            </w:pPr>
            <w:r w:rsidRPr="00A1055E">
              <w:rPr>
                <w:rFonts w:ascii="Times New Roman" w:hAnsi="Times New Roman" w:cs="Times New Roman"/>
                <w:b/>
                <w:color w:val="000000" w:themeColor="text1"/>
              </w:rPr>
              <w:t>Sistema tal-klassifika tal-organi</w:t>
            </w:r>
          </w:p>
        </w:tc>
        <w:tc>
          <w:tcPr>
            <w:tcW w:w="1864" w:type="dxa"/>
            <w:tcBorders>
              <w:top w:val="single" w:sz="4" w:space="0" w:color="000000"/>
              <w:left w:val="single" w:sz="4" w:space="0" w:color="000000"/>
              <w:bottom w:val="single" w:sz="4" w:space="0" w:color="000000"/>
              <w:right w:val="single" w:sz="4" w:space="0" w:color="000000"/>
            </w:tcBorders>
            <w:hideMark/>
          </w:tcPr>
          <w:p w14:paraId="71B6600D" w14:textId="21FB5B8D" w:rsidR="005A0BCC" w:rsidRPr="00A1055E" w:rsidRDefault="005A0BCC" w:rsidP="004F6F32">
            <w:pPr>
              <w:jc w:val="center"/>
              <w:rPr>
                <w:rFonts w:ascii="Times New Roman" w:hAnsi="Times New Roman" w:cs="Times New Roman"/>
                <w:b/>
                <w:color w:val="000000" w:themeColor="text1"/>
              </w:rPr>
            </w:pPr>
            <w:r w:rsidRPr="00A1055E">
              <w:rPr>
                <w:rFonts w:ascii="Times New Roman" w:hAnsi="Times New Roman" w:cs="Times New Roman"/>
                <w:b/>
                <w:color w:val="000000" w:themeColor="text1"/>
              </w:rPr>
              <w:t>Prevenzjoni ta’ VTE f’pazjenti adulti li kellhom operazzjoni mhux obbligatorja ta</w:t>
            </w:r>
            <w:r w:rsidR="0042299B" w:rsidRPr="00A1055E">
              <w:rPr>
                <w:rFonts w:ascii="Times New Roman" w:hAnsi="Times New Roman" w:cs="Times New Roman"/>
                <w:b/>
                <w:color w:val="000000" w:themeColor="text1"/>
              </w:rPr>
              <w:t>s-sostituzzjoni ta</w:t>
            </w:r>
            <w:r w:rsidRPr="00A1055E">
              <w:rPr>
                <w:rFonts w:ascii="Times New Roman" w:hAnsi="Times New Roman" w:cs="Times New Roman"/>
                <w:b/>
                <w:color w:val="000000" w:themeColor="text1"/>
              </w:rPr>
              <w:t>l-ġenbejn jew tal-irkoppa (VTEp)</w:t>
            </w:r>
          </w:p>
        </w:tc>
        <w:tc>
          <w:tcPr>
            <w:tcW w:w="1864" w:type="dxa"/>
            <w:tcBorders>
              <w:top w:val="single" w:sz="4" w:space="0" w:color="000000"/>
              <w:left w:val="single" w:sz="4" w:space="0" w:color="000000"/>
              <w:bottom w:val="single" w:sz="4" w:space="0" w:color="000000"/>
              <w:right w:val="single" w:sz="4" w:space="0" w:color="000000"/>
            </w:tcBorders>
            <w:hideMark/>
          </w:tcPr>
          <w:p w14:paraId="7C8FC9C8" w14:textId="77777777" w:rsidR="005A0BCC" w:rsidRPr="00A1055E" w:rsidRDefault="005A0BCC" w:rsidP="004F6F32">
            <w:pPr>
              <w:jc w:val="center"/>
              <w:rPr>
                <w:rFonts w:ascii="Times New Roman" w:hAnsi="Times New Roman" w:cs="Times New Roman"/>
                <w:b/>
                <w:color w:val="000000" w:themeColor="text1"/>
              </w:rPr>
            </w:pPr>
            <w:r w:rsidRPr="00A1055E">
              <w:rPr>
                <w:rFonts w:ascii="Times New Roman" w:hAnsi="Times New Roman" w:cs="Times New Roman"/>
                <w:b/>
                <w:color w:val="000000" w:themeColor="text1"/>
              </w:rPr>
              <w:t>Prevenzjoni ta’ puplesija u emboliżmu sistemiku f’pazjenti adulti b’NVAF, b’fattur ta’ riskju wieħed jew aktar (NVAF)</w:t>
            </w:r>
          </w:p>
        </w:tc>
        <w:tc>
          <w:tcPr>
            <w:tcW w:w="1864" w:type="dxa"/>
            <w:tcBorders>
              <w:top w:val="single" w:sz="4" w:space="0" w:color="000000"/>
              <w:left w:val="single" w:sz="4" w:space="0" w:color="000000"/>
              <w:bottom w:val="single" w:sz="4" w:space="0" w:color="000000"/>
              <w:right w:val="single" w:sz="4" w:space="0" w:color="000000"/>
            </w:tcBorders>
            <w:hideMark/>
          </w:tcPr>
          <w:p w14:paraId="333CEFA0" w14:textId="77777777" w:rsidR="005A0BCC" w:rsidRPr="00A1055E" w:rsidRDefault="005A0BCC" w:rsidP="004F6F32">
            <w:pPr>
              <w:jc w:val="center"/>
              <w:rPr>
                <w:rFonts w:ascii="Times New Roman" w:hAnsi="Times New Roman" w:cs="Times New Roman"/>
                <w:b/>
                <w:color w:val="000000" w:themeColor="text1"/>
              </w:rPr>
            </w:pPr>
            <w:r w:rsidRPr="00A1055E">
              <w:rPr>
                <w:rFonts w:ascii="Times New Roman" w:hAnsi="Times New Roman" w:cs="Times New Roman"/>
                <w:b/>
                <w:color w:val="000000" w:themeColor="text1"/>
              </w:rPr>
              <w:t>Trattament ta’ DVT u PE, u prevenzjoni ta’ DVT u PE rikorrenti (VTEt) f’pazjenti adulti</w:t>
            </w:r>
          </w:p>
        </w:tc>
        <w:tc>
          <w:tcPr>
            <w:tcW w:w="1864" w:type="dxa"/>
            <w:tcBorders>
              <w:top w:val="single" w:sz="4" w:space="0" w:color="000000"/>
              <w:left w:val="single" w:sz="4" w:space="0" w:color="000000"/>
              <w:bottom w:val="single" w:sz="4" w:space="0" w:color="000000"/>
              <w:right w:val="single" w:sz="4" w:space="0" w:color="000000"/>
            </w:tcBorders>
          </w:tcPr>
          <w:p w14:paraId="43C18B3E" w14:textId="77777777" w:rsidR="005A0BCC" w:rsidRPr="00A1055E" w:rsidRDefault="005A0BCC" w:rsidP="004F6F32">
            <w:pPr>
              <w:jc w:val="center"/>
              <w:rPr>
                <w:rFonts w:ascii="Times New Roman" w:eastAsia="DengXian Light" w:hAnsi="Times New Roman" w:cs="Times New Roman"/>
                <w:color w:val="000000" w:themeColor="text1"/>
              </w:rPr>
            </w:pPr>
            <w:r w:rsidRPr="00A1055E">
              <w:rPr>
                <w:rFonts w:ascii="Times New Roman" w:hAnsi="Times New Roman" w:cs="Times New Roman"/>
                <w:b/>
                <w:bCs/>
                <w:color w:val="000000" w:themeColor="text1"/>
              </w:rPr>
              <w:t>Trattament ta’ VTE u prevenzjoni ta’ VTE rikorrenti f’pazjenti pedjatriċi b’età minn 28 jum sa inqas minn 18</w:t>
            </w:r>
            <w:r w:rsidRPr="00A1055E">
              <w:rPr>
                <w:rFonts w:ascii="Times New Roman" w:hAnsi="Times New Roman" w:cs="Times New Roman"/>
                <w:b/>
                <w:bCs/>
                <w:color w:val="000000" w:themeColor="text1"/>
              </w:rPr>
              <w:noBreakHyphen/>
              <w:t>il sena</w:t>
            </w:r>
          </w:p>
        </w:tc>
      </w:tr>
      <w:tr w:rsidR="005A0BCC" w:rsidRPr="00D265A0" w14:paraId="60AF8B79" w14:textId="77777777" w:rsidTr="004F6F32">
        <w:trPr>
          <w:trHeight w:val="359"/>
        </w:trPr>
        <w:tc>
          <w:tcPr>
            <w:tcW w:w="10060" w:type="dxa"/>
            <w:gridSpan w:val="5"/>
            <w:tcBorders>
              <w:top w:val="single" w:sz="4" w:space="0" w:color="000000"/>
              <w:left w:val="single" w:sz="4" w:space="0" w:color="000000"/>
              <w:bottom w:val="single" w:sz="4" w:space="0" w:color="000000"/>
              <w:right w:val="single" w:sz="4" w:space="0" w:color="000000"/>
            </w:tcBorders>
            <w:hideMark/>
          </w:tcPr>
          <w:p w14:paraId="04A8F444" w14:textId="77777777" w:rsidR="005A0BCC" w:rsidRPr="00A1055E" w:rsidRDefault="005A0BCC" w:rsidP="004F6F32">
            <w:pPr>
              <w:keepNext/>
              <w:rPr>
                <w:rFonts w:ascii="Times New Roman" w:hAnsi="Times New Roman" w:cs="Times New Roman"/>
                <w:i/>
                <w:color w:val="000000" w:themeColor="text1"/>
              </w:rPr>
            </w:pPr>
            <w:r w:rsidRPr="00A1055E">
              <w:rPr>
                <w:rFonts w:ascii="Times New Roman" w:hAnsi="Times New Roman" w:cs="Times New Roman"/>
                <w:i/>
                <w:color w:val="000000" w:themeColor="text1"/>
              </w:rPr>
              <w:t>Disturbi tad-demm u tas-sistema limfatika</w:t>
            </w:r>
          </w:p>
        </w:tc>
      </w:tr>
      <w:tr w:rsidR="005A0BCC" w:rsidRPr="00D265A0" w14:paraId="4B13BB89"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498698B1" w14:textId="77777777" w:rsidR="005A0BCC" w:rsidRPr="00A1055E" w:rsidRDefault="005A0BCC" w:rsidP="004F6F32">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Anemija </w:t>
            </w:r>
          </w:p>
        </w:tc>
        <w:tc>
          <w:tcPr>
            <w:tcW w:w="1864" w:type="dxa"/>
            <w:tcBorders>
              <w:top w:val="single" w:sz="4" w:space="0" w:color="000000"/>
              <w:left w:val="single" w:sz="4" w:space="0" w:color="000000"/>
              <w:bottom w:val="single" w:sz="4" w:space="0" w:color="000000"/>
              <w:right w:val="single" w:sz="4" w:space="0" w:color="000000"/>
            </w:tcBorders>
            <w:hideMark/>
          </w:tcPr>
          <w:p w14:paraId="4B9CA22E"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864" w:type="dxa"/>
            <w:tcBorders>
              <w:top w:val="single" w:sz="4" w:space="0" w:color="000000"/>
              <w:left w:val="single" w:sz="4" w:space="0" w:color="000000"/>
              <w:bottom w:val="single" w:sz="4" w:space="0" w:color="000000"/>
              <w:right w:val="single" w:sz="4" w:space="0" w:color="000000"/>
            </w:tcBorders>
            <w:hideMark/>
          </w:tcPr>
          <w:p w14:paraId="53069D6B"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864" w:type="dxa"/>
            <w:tcBorders>
              <w:top w:val="single" w:sz="4" w:space="0" w:color="000000"/>
              <w:left w:val="single" w:sz="4" w:space="0" w:color="000000"/>
              <w:bottom w:val="single" w:sz="4" w:space="0" w:color="000000"/>
              <w:right w:val="single" w:sz="4" w:space="0" w:color="000000"/>
            </w:tcBorders>
            <w:hideMark/>
          </w:tcPr>
          <w:p w14:paraId="3FD2027D"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864" w:type="dxa"/>
            <w:tcBorders>
              <w:top w:val="single" w:sz="4" w:space="0" w:color="000000"/>
              <w:left w:val="single" w:sz="4" w:space="0" w:color="000000"/>
              <w:bottom w:val="single" w:sz="4" w:space="0" w:color="000000"/>
              <w:right w:val="single" w:sz="4" w:space="0" w:color="000000"/>
            </w:tcBorders>
          </w:tcPr>
          <w:p w14:paraId="76B64F79"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5A0BCC" w:rsidRPr="00D265A0" w14:paraId="51380118"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4F0E43DF" w14:textId="77777777" w:rsidR="005A0BCC" w:rsidRPr="00A1055E" w:rsidRDefault="005A0BCC" w:rsidP="004F6F32">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Tromboċitopenija </w:t>
            </w:r>
          </w:p>
        </w:tc>
        <w:tc>
          <w:tcPr>
            <w:tcW w:w="1864" w:type="dxa"/>
            <w:tcBorders>
              <w:top w:val="single" w:sz="4" w:space="0" w:color="000000"/>
              <w:left w:val="single" w:sz="4" w:space="0" w:color="000000"/>
              <w:bottom w:val="single" w:sz="4" w:space="0" w:color="000000"/>
              <w:right w:val="single" w:sz="4" w:space="0" w:color="000000"/>
            </w:tcBorders>
            <w:hideMark/>
          </w:tcPr>
          <w:p w14:paraId="714E9854"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hideMark/>
          </w:tcPr>
          <w:p w14:paraId="6F36B1F1"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hideMark/>
          </w:tcPr>
          <w:p w14:paraId="20556C41"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864" w:type="dxa"/>
            <w:tcBorders>
              <w:top w:val="single" w:sz="4" w:space="0" w:color="000000"/>
              <w:left w:val="single" w:sz="4" w:space="0" w:color="000000"/>
              <w:bottom w:val="single" w:sz="4" w:space="0" w:color="000000"/>
              <w:right w:val="single" w:sz="4" w:space="0" w:color="000000"/>
            </w:tcBorders>
          </w:tcPr>
          <w:p w14:paraId="0826BD47"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5A0BCC" w:rsidRPr="00D265A0" w14:paraId="3C8140D9" w14:textId="77777777" w:rsidTr="004F6F32">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6C8EC750" w14:textId="77777777" w:rsidR="005A0BCC" w:rsidRPr="00A1055E" w:rsidRDefault="005A0BCC" w:rsidP="004F6F32">
            <w:pPr>
              <w:rPr>
                <w:rFonts w:ascii="Times New Roman" w:hAnsi="Times New Roman" w:cs="Times New Roman"/>
                <w:i/>
                <w:color w:val="000000" w:themeColor="text1"/>
              </w:rPr>
            </w:pPr>
            <w:r w:rsidRPr="00A1055E">
              <w:rPr>
                <w:rFonts w:ascii="Times New Roman" w:hAnsi="Times New Roman" w:cs="Times New Roman"/>
                <w:i/>
                <w:color w:val="000000" w:themeColor="text1"/>
              </w:rPr>
              <w:t>Disturbi fis-sistema immunitarja</w:t>
            </w:r>
          </w:p>
        </w:tc>
      </w:tr>
      <w:tr w:rsidR="005A0BCC" w:rsidRPr="00D265A0" w14:paraId="0009B936"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45A1972E" w14:textId="77777777" w:rsidR="005A0BCC" w:rsidRPr="00A1055E" w:rsidRDefault="005A0BCC" w:rsidP="004F6F32">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Sensittività eċċessiva, edema allerġika u Anafilassi </w:t>
            </w:r>
          </w:p>
        </w:tc>
        <w:tc>
          <w:tcPr>
            <w:tcW w:w="1864" w:type="dxa"/>
            <w:tcBorders>
              <w:top w:val="single" w:sz="4" w:space="0" w:color="000000"/>
              <w:left w:val="single" w:sz="4" w:space="0" w:color="000000"/>
              <w:bottom w:val="single" w:sz="4" w:space="0" w:color="000000"/>
              <w:right w:val="single" w:sz="4" w:space="0" w:color="000000"/>
            </w:tcBorders>
            <w:hideMark/>
          </w:tcPr>
          <w:p w14:paraId="63318B16"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Rari</w:t>
            </w:r>
          </w:p>
        </w:tc>
        <w:tc>
          <w:tcPr>
            <w:tcW w:w="1864" w:type="dxa"/>
            <w:tcBorders>
              <w:top w:val="single" w:sz="4" w:space="0" w:color="000000"/>
              <w:left w:val="single" w:sz="4" w:space="0" w:color="000000"/>
              <w:bottom w:val="single" w:sz="4" w:space="0" w:color="000000"/>
              <w:right w:val="single" w:sz="4" w:space="0" w:color="000000"/>
            </w:tcBorders>
            <w:hideMark/>
          </w:tcPr>
          <w:p w14:paraId="7EB1C0DA"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hideMark/>
          </w:tcPr>
          <w:p w14:paraId="044060B0"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tcPr>
          <w:p w14:paraId="34C9EC39" w14:textId="77777777" w:rsidR="005A0BCC" w:rsidRPr="00D265A0" w:rsidRDefault="005A0BCC" w:rsidP="004F6F32">
            <w:pPr>
              <w:jc w:val="center"/>
              <w:rPr>
                <w:rStyle w:val="BMSSuperscript"/>
                <w:rFonts w:ascii="Times New Roman" w:eastAsia="MS Mincho" w:hAnsi="Times New Roman" w:cs="Times New Roman"/>
                <w:color w:val="000000" w:themeColor="text1"/>
              </w:rPr>
            </w:pPr>
            <w:r w:rsidRPr="00A1055E">
              <w:rPr>
                <w:rFonts w:ascii="Times New Roman" w:hAnsi="Times New Roman" w:cs="Times New Roman"/>
                <w:color w:val="000000" w:themeColor="text1"/>
              </w:rPr>
              <w:t>Komuni</w:t>
            </w:r>
            <w:r w:rsidRPr="00CE1267">
              <w:rPr>
                <w:rStyle w:val="BMSSuperscript"/>
                <w:rFonts w:ascii="Times New Roman" w:hAnsi="Times New Roman" w:cs="Times New Roman"/>
                <w:color w:val="000000" w:themeColor="text1"/>
              </w:rPr>
              <w:t>‡</w:t>
            </w:r>
          </w:p>
          <w:p w14:paraId="41780798" w14:textId="77777777" w:rsidR="005A0BCC" w:rsidRPr="00A1055E" w:rsidRDefault="005A0BCC" w:rsidP="004F6F32">
            <w:pPr>
              <w:jc w:val="center"/>
              <w:rPr>
                <w:rFonts w:ascii="Times New Roman" w:hAnsi="Times New Roman" w:cs="Times New Roman"/>
                <w:color w:val="000000" w:themeColor="text1"/>
              </w:rPr>
            </w:pPr>
          </w:p>
          <w:p w14:paraId="34C83799" w14:textId="77777777" w:rsidR="005A0BCC" w:rsidRPr="00A1055E" w:rsidRDefault="005A0BCC" w:rsidP="004F6F32">
            <w:pPr>
              <w:jc w:val="center"/>
              <w:rPr>
                <w:rFonts w:ascii="Times New Roman" w:hAnsi="Times New Roman" w:cs="Times New Roman"/>
                <w:color w:val="000000" w:themeColor="text1"/>
              </w:rPr>
            </w:pPr>
          </w:p>
        </w:tc>
      </w:tr>
      <w:tr w:rsidR="005A0BCC" w:rsidRPr="00D265A0" w14:paraId="26629DAD"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1012EAD1" w14:textId="77777777" w:rsidR="005A0BCC" w:rsidRPr="00A1055E" w:rsidRDefault="005A0BCC" w:rsidP="004F6F32">
            <w:pPr>
              <w:rPr>
                <w:rFonts w:ascii="Times New Roman" w:hAnsi="Times New Roman" w:cs="Times New Roman"/>
                <w:color w:val="000000" w:themeColor="text1"/>
              </w:rPr>
            </w:pPr>
            <w:r w:rsidRPr="00A1055E">
              <w:rPr>
                <w:rFonts w:ascii="Times New Roman" w:hAnsi="Times New Roman" w:cs="Times New Roman"/>
                <w:color w:val="000000" w:themeColor="text1"/>
              </w:rPr>
              <w:t>Prurite</w:t>
            </w:r>
          </w:p>
        </w:tc>
        <w:tc>
          <w:tcPr>
            <w:tcW w:w="1864" w:type="dxa"/>
            <w:tcBorders>
              <w:top w:val="single" w:sz="4" w:space="0" w:color="000000"/>
              <w:left w:val="single" w:sz="4" w:space="0" w:color="000000"/>
              <w:bottom w:val="single" w:sz="4" w:space="0" w:color="000000"/>
              <w:right w:val="single" w:sz="4" w:space="0" w:color="000000"/>
            </w:tcBorders>
            <w:hideMark/>
          </w:tcPr>
          <w:p w14:paraId="40C70F1F"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hideMark/>
          </w:tcPr>
          <w:p w14:paraId="2F9BEC6D"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hideMark/>
          </w:tcPr>
          <w:p w14:paraId="0BC9E2E6"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tcPr>
          <w:p w14:paraId="5B12481A"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p w14:paraId="6764F046" w14:textId="77777777" w:rsidR="005A0BCC" w:rsidRPr="00A1055E" w:rsidRDefault="005A0BCC" w:rsidP="004F6F32">
            <w:pPr>
              <w:jc w:val="center"/>
              <w:rPr>
                <w:rFonts w:ascii="Times New Roman" w:hAnsi="Times New Roman" w:cs="Times New Roman"/>
                <w:color w:val="000000" w:themeColor="text1"/>
              </w:rPr>
            </w:pPr>
          </w:p>
        </w:tc>
      </w:tr>
      <w:tr w:rsidR="005A0BCC" w:rsidRPr="00D265A0" w14:paraId="7D6FBC2A"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3047AD12" w14:textId="77777777" w:rsidR="005A0BCC" w:rsidRPr="00A1055E" w:rsidRDefault="005A0BCC" w:rsidP="004F6F32">
            <w:pPr>
              <w:rPr>
                <w:rFonts w:ascii="Times New Roman" w:hAnsi="Times New Roman" w:cs="Times New Roman"/>
                <w:color w:val="000000" w:themeColor="text1"/>
              </w:rPr>
            </w:pPr>
            <w:r w:rsidRPr="00A1055E">
              <w:rPr>
                <w:rFonts w:ascii="Times New Roman" w:hAnsi="Times New Roman" w:cs="Times New Roman"/>
                <w:color w:val="000000" w:themeColor="text1"/>
              </w:rPr>
              <w:t>Anġjoedema</w:t>
            </w:r>
          </w:p>
        </w:tc>
        <w:tc>
          <w:tcPr>
            <w:tcW w:w="1864" w:type="dxa"/>
            <w:tcBorders>
              <w:top w:val="single" w:sz="4" w:space="0" w:color="000000"/>
              <w:left w:val="single" w:sz="4" w:space="0" w:color="000000"/>
              <w:bottom w:val="single" w:sz="4" w:space="0" w:color="000000"/>
              <w:right w:val="single" w:sz="4" w:space="0" w:color="000000"/>
            </w:tcBorders>
            <w:hideMark/>
          </w:tcPr>
          <w:p w14:paraId="48C7605C"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1864" w:type="dxa"/>
            <w:tcBorders>
              <w:top w:val="single" w:sz="4" w:space="0" w:color="000000"/>
              <w:left w:val="single" w:sz="4" w:space="0" w:color="000000"/>
              <w:bottom w:val="single" w:sz="4" w:space="0" w:color="000000"/>
              <w:right w:val="single" w:sz="4" w:space="0" w:color="000000"/>
            </w:tcBorders>
            <w:hideMark/>
          </w:tcPr>
          <w:p w14:paraId="23C87494"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1864" w:type="dxa"/>
            <w:tcBorders>
              <w:top w:val="single" w:sz="4" w:space="0" w:color="000000"/>
              <w:left w:val="single" w:sz="4" w:space="0" w:color="000000"/>
              <w:bottom w:val="single" w:sz="4" w:space="0" w:color="000000"/>
              <w:right w:val="single" w:sz="4" w:space="0" w:color="000000"/>
            </w:tcBorders>
            <w:hideMark/>
          </w:tcPr>
          <w:p w14:paraId="5C2D0C5C"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1864" w:type="dxa"/>
            <w:tcBorders>
              <w:top w:val="single" w:sz="4" w:space="0" w:color="000000"/>
              <w:left w:val="single" w:sz="4" w:space="0" w:color="000000"/>
              <w:bottom w:val="single" w:sz="4" w:space="0" w:color="000000"/>
              <w:right w:val="single" w:sz="4" w:space="0" w:color="000000"/>
            </w:tcBorders>
          </w:tcPr>
          <w:p w14:paraId="474000E9"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5A0BCC" w:rsidRPr="00D265A0" w14:paraId="0AA17473" w14:textId="77777777" w:rsidTr="004F6F32">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42928913" w14:textId="77777777" w:rsidR="005A0BCC" w:rsidRPr="00A1055E" w:rsidRDefault="005A0BCC" w:rsidP="004F6F32">
            <w:pPr>
              <w:rPr>
                <w:rFonts w:ascii="Times New Roman" w:hAnsi="Times New Roman" w:cs="Times New Roman"/>
                <w:i/>
                <w:color w:val="000000" w:themeColor="text1"/>
              </w:rPr>
            </w:pPr>
            <w:r w:rsidRPr="00A1055E">
              <w:rPr>
                <w:rFonts w:ascii="Times New Roman" w:hAnsi="Times New Roman" w:cs="Times New Roman"/>
                <w:i/>
                <w:color w:val="000000" w:themeColor="text1"/>
              </w:rPr>
              <w:t>Disturbi fis-sistema nervuża</w:t>
            </w:r>
          </w:p>
        </w:tc>
      </w:tr>
      <w:tr w:rsidR="005A0BCC" w:rsidRPr="00D265A0" w14:paraId="4E99CD19"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6EFD0B62" w14:textId="77777777" w:rsidR="005A0BCC" w:rsidRPr="00A1055E" w:rsidRDefault="005A0BCC" w:rsidP="004F6F32">
            <w:pPr>
              <w:pStyle w:val="BMSBodyText"/>
              <w:spacing w:before="0" w:after="0" w:line="240" w:lineRule="auto"/>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Emorraġija fil-moħħ</w:t>
            </w:r>
            <w:r w:rsidRPr="00A1055E">
              <w:rPr>
                <w:rFonts w:ascii="Times New Roman" w:hAnsi="Times New Roman" w:cs="Times New Roman"/>
                <w:noProof/>
                <w:color w:val="000000" w:themeColor="text1"/>
                <w:sz w:val="22"/>
                <w:szCs w:val="22"/>
                <w:vertAlign w:val="superscript"/>
                <w:lang w:val="mt-MT"/>
              </w:rPr>
              <w:t>†</w:t>
            </w:r>
          </w:p>
        </w:tc>
        <w:tc>
          <w:tcPr>
            <w:tcW w:w="1864" w:type="dxa"/>
            <w:tcBorders>
              <w:top w:val="single" w:sz="4" w:space="0" w:color="000000"/>
              <w:left w:val="single" w:sz="4" w:space="0" w:color="000000"/>
              <w:bottom w:val="single" w:sz="4" w:space="0" w:color="000000"/>
              <w:right w:val="single" w:sz="4" w:space="0" w:color="000000"/>
            </w:tcBorders>
            <w:hideMark/>
          </w:tcPr>
          <w:p w14:paraId="7CAAA3DC"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1864" w:type="dxa"/>
            <w:tcBorders>
              <w:top w:val="single" w:sz="4" w:space="0" w:color="000000"/>
              <w:left w:val="single" w:sz="4" w:space="0" w:color="000000"/>
              <w:bottom w:val="single" w:sz="4" w:space="0" w:color="000000"/>
              <w:right w:val="single" w:sz="4" w:space="0" w:color="000000"/>
            </w:tcBorders>
            <w:hideMark/>
          </w:tcPr>
          <w:p w14:paraId="395D3977"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hideMark/>
          </w:tcPr>
          <w:p w14:paraId="48725E86" w14:textId="77777777" w:rsidR="005A0BCC" w:rsidRPr="00A1055E" w:rsidRDefault="005A0BCC" w:rsidP="004F6F32">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Rari</w:t>
            </w:r>
          </w:p>
        </w:tc>
        <w:tc>
          <w:tcPr>
            <w:tcW w:w="1864" w:type="dxa"/>
            <w:tcBorders>
              <w:top w:val="single" w:sz="4" w:space="0" w:color="000000"/>
              <w:left w:val="single" w:sz="4" w:space="0" w:color="000000"/>
              <w:bottom w:val="single" w:sz="4" w:space="0" w:color="000000"/>
              <w:right w:val="single" w:sz="4" w:space="0" w:color="000000"/>
            </w:tcBorders>
          </w:tcPr>
          <w:p w14:paraId="66A121C7"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5A0BCC" w:rsidRPr="00D265A0" w14:paraId="1CBCFE17" w14:textId="77777777" w:rsidTr="004F6F32">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7D5E10F2" w14:textId="77777777" w:rsidR="005A0BCC" w:rsidRPr="00A1055E" w:rsidRDefault="005A0BCC" w:rsidP="004F6F32">
            <w:pPr>
              <w:rPr>
                <w:rFonts w:ascii="Times New Roman" w:hAnsi="Times New Roman" w:cs="Times New Roman"/>
                <w:i/>
                <w:color w:val="000000" w:themeColor="text1"/>
              </w:rPr>
            </w:pPr>
            <w:r w:rsidRPr="00A1055E">
              <w:rPr>
                <w:rFonts w:ascii="Times New Roman" w:hAnsi="Times New Roman" w:cs="Times New Roman"/>
                <w:i/>
                <w:color w:val="000000" w:themeColor="text1"/>
              </w:rPr>
              <w:t>Disturbi fl-għajnejn</w:t>
            </w:r>
          </w:p>
        </w:tc>
      </w:tr>
      <w:tr w:rsidR="005A0BCC" w:rsidRPr="00D265A0" w14:paraId="53105EB6"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196C7AAB" w14:textId="77777777" w:rsidR="005A0BCC" w:rsidRPr="00A1055E" w:rsidRDefault="005A0BCC" w:rsidP="004F6F32">
            <w:pPr>
              <w:rPr>
                <w:rFonts w:ascii="Times New Roman" w:hAnsi="Times New Roman" w:cs="Times New Roman"/>
                <w:color w:val="000000" w:themeColor="text1"/>
              </w:rPr>
            </w:pPr>
            <w:r w:rsidRPr="00A1055E">
              <w:rPr>
                <w:rFonts w:ascii="Times New Roman" w:hAnsi="Times New Roman" w:cs="Times New Roman"/>
                <w:color w:val="000000" w:themeColor="text1"/>
              </w:rPr>
              <w:t>Emorraġija fl-għajnejn (inkluża emorraġija konġuntivali)</w:t>
            </w:r>
          </w:p>
        </w:tc>
        <w:tc>
          <w:tcPr>
            <w:tcW w:w="1864" w:type="dxa"/>
            <w:tcBorders>
              <w:top w:val="single" w:sz="4" w:space="0" w:color="000000"/>
              <w:left w:val="single" w:sz="4" w:space="0" w:color="000000"/>
              <w:bottom w:val="single" w:sz="4" w:space="0" w:color="000000"/>
              <w:right w:val="single" w:sz="4" w:space="0" w:color="000000"/>
            </w:tcBorders>
            <w:hideMark/>
          </w:tcPr>
          <w:p w14:paraId="71AAC271"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Rari</w:t>
            </w:r>
          </w:p>
        </w:tc>
        <w:tc>
          <w:tcPr>
            <w:tcW w:w="1864" w:type="dxa"/>
            <w:tcBorders>
              <w:top w:val="single" w:sz="4" w:space="0" w:color="000000"/>
              <w:left w:val="single" w:sz="4" w:space="0" w:color="000000"/>
              <w:bottom w:val="single" w:sz="4" w:space="0" w:color="000000"/>
              <w:right w:val="single" w:sz="4" w:space="0" w:color="000000"/>
            </w:tcBorders>
            <w:hideMark/>
          </w:tcPr>
          <w:p w14:paraId="3EF25E77"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864" w:type="dxa"/>
            <w:tcBorders>
              <w:top w:val="single" w:sz="4" w:space="0" w:color="000000"/>
              <w:left w:val="single" w:sz="4" w:space="0" w:color="000000"/>
              <w:bottom w:val="single" w:sz="4" w:space="0" w:color="000000"/>
              <w:right w:val="single" w:sz="4" w:space="0" w:color="000000"/>
            </w:tcBorders>
            <w:hideMark/>
          </w:tcPr>
          <w:p w14:paraId="731EC6FB" w14:textId="77777777" w:rsidR="005A0BCC" w:rsidRPr="00A1055E" w:rsidRDefault="005A0BCC" w:rsidP="004F6F32">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tcPr>
          <w:p w14:paraId="7EC47D85"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 xml:space="preserve">Mhux magħruf </w:t>
            </w:r>
          </w:p>
        </w:tc>
      </w:tr>
      <w:tr w:rsidR="005A0BCC" w:rsidRPr="00D265A0" w14:paraId="5DEC0AAC" w14:textId="77777777" w:rsidTr="004F6F32">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360E4EA6" w14:textId="77777777" w:rsidR="005A0BCC" w:rsidRPr="00A1055E" w:rsidRDefault="005A0BCC" w:rsidP="004F6F32">
            <w:pPr>
              <w:rPr>
                <w:rFonts w:ascii="Times New Roman" w:hAnsi="Times New Roman" w:cs="Times New Roman"/>
                <w:i/>
                <w:color w:val="000000" w:themeColor="text1"/>
              </w:rPr>
            </w:pPr>
            <w:r w:rsidRPr="00A1055E">
              <w:rPr>
                <w:rFonts w:ascii="Times New Roman" w:hAnsi="Times New Roman" w:cs="Times New Roman"/>
                <w:i/>
                <w:color w:val="000000" w:themeColor="text1"/>
              </w:rPr>
              <w:t>Disturbi vaskulari</w:t>
            </w:r>
          </w:p>
        </w:tc>
      </w:tr>
      <w:tr w:rsidR="005A0BCC" w:rsidRPr="00D265A0" w14:paraId="6B4CE0A8"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4362568E" w14:textId="77777777" w:rsidR="005A0BCC" w:rsidRPr="00A1055E" w:rsidRDefault="005A0BCC" w:rsidP="004F6F32">
            <w:pPr>
              <w:rPr>
                <w:rFonts w:ascii="Times New Roman" w:hAnsi="Times New Roman" w:cs="Times New Roman"/>
                <w:color w:val="000000" w:themeColor="text1"/>
              </w:rPr>
            </w:pPr>
            <w:r w:rsidRPr="00A1055E">
              <w:rPr>
                <w:rFonts w:ascii="Times New Roman" w:hAnsi="Times New Roman" w:cs="Times New Roman"/>
                <w:color w:val="000000" w:themeColor="text1"/>
              </w:rPr>
              <w:t>Emorraġija, ematoma</w:t>
            </w:r>
          </w:p>
        </w:tc>
        <w:tc>
          <w:tcPr>
            <w:tcW w:w="1864" w:type="dxa"/>
            <w:tcBorders>
              <w:top w:val="single" w:sz="4" w:space="0" w:color="000000"/>
              <w:left w:val="single" w:sz="4" w:space="0" w:color="000000"/>
              <w:bottom w:val="single" w:sz="4" w:space="0" w:color="000000"/>
              <w:right w:val="single" w:sz="4" w:space="0" w:color="000000"/>
            </w:tcBorders>
            <w:hideMark/>
          </w:tcPr>
          <w:p w14:paraId="2E9F58E8"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864" w:type="dxa"/>
            <w:tcBorders>
              <w:top w:val="single" w:sz="4" w:space="0" w:color="000000"/>
              <w:left w:val="single" w:sz="4" w:space="0" w:color="000000"/>
              <w:bottom w:val="single" w:sz="4" w:space="0" w:color="000000"/>
              <w:right w:val="single" w:sz="4" w:space="0" w:color="000000"/>
            </w:tcBorders>
            <w:hideMark/>
          </w:tcPr>
          <w:p w14:paraId="32229586"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864" w:type="dxa"/>
            <w:tcBorders>
              <w:top w:val="single" w:sz="4" w:space="0" w:color="000000"/>
              <w:left w:val="single" w:sz="4" w:space="0" w:color="000000"/>
              <w:bottom w:val="single" w:sz="4" w:space="0" w:color="000000"/>
              <w:right w:val="single" w:sz="4" w:space="0" w:color="000000"/>
            </w:tcBorders>
            <w:hideMark/>
          </w:tcPr>
          <w:p w14:paraId="73CEF5F7" w14:textId="77777777" w:rsidR="005A0BCC" w:rsidRPr="00A1055E" w:rsidRDefault="005A0BCC" w:rsidP="004F6F32">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Komuni</w:t>
            </w:r>
          </w:p>
        </w:tc>
        <w:tc>
          <w:tcPr>
            <w:tcW w:w="1864" w:type="dxa"/>
            <w:tcBorders>
              <w:top w:val="single" w:sz="4" w:space="0" w:color="000000"/>
              <w:left w:val="single" w:sz="4" w:space="0" w:color="000000"/>
              <w:bottom w:val="single" w:sz="4" w:space="0" w:color="000000"/>
              <w:right w:val="single" w:sz="4" w:space="0" w:color="000000"/>
            </w:tcBorders>
          </w:tcPr>
          <w:p w14:paraId="65BEFF16"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5A0BCC" w:rsidRPr="00D265A0" w14:paraId="033BB65F"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7F537BEC" w14:textId="77777777" w:rsidR="005A0BCC" w:rsidRPr="00A1055E" w:rsidRDefault="005A0BCC" w:rsidP="004F6F32">
            <w:pPr>
              <w:rPr>
                <w:rFonts w:ascii="Times New Roman" w:hAnsi="Times New Roman" w:cs="Times New Roman"/>
                <w:color w:val="000000" w:themeColor="text1"/>
              </w:rPr>
            </w:pPr>
            <w:r w:rsidRPr="00A1055E">
              <w:rPr>
                <w:rFonts w:ascii="Times New Roman" w:hAnsi="Times New Roman" w:cs="Times New Roman"/>
                <w:color w:val="000000" w:themeColor="text1"/>
              </w:rPr>
              <w:t>Pressjoni baxxa (inkluża pressjoni proċedurali baxxa)</w:t>
            </w:r>
          </w:p>
        </w:tc>
        <w:tc>
          <w:tcPr>
            <w:tcW w:w="1864" w:type="dxa"/>
            <w:tcBorders>
              <w:top w:val="single" w:sz="4" w:space="0" w:color="000000"/>
              <w:left w:val="single" w:sz="4" w:space="0" w:color="000000"/>
              <w:bottom w:val="single" w:sz="4" w:space="0" w:color="000000"/>
              <w:right w:val="single" w:sz="4" w:space="0" w:color="000000"/>
            </w:tcBorders>
            <w:hideMark/>
          </w:tcPr>
          <w:p w14:paraId="40C60658"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hideMark/>
          </w:tcPr>
          <w:p w14:paraId="07EE3052"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864" w:type="dxa"/>
            <w:tcBorders>
              <w:top w:val="single" w:sz="4" w:space="0" w:color="000000"/>
              <w:left w:val="single" w:sz="4" w:space="0" w:color="000000"/>
              <w:bottom w:val="single" w:sz="4" w:space="0" w:color="000000"/>
              <w:right w:val="single" w:sz="4" w:space="0" w:color="000000"/>
            </w:tcBorders>
            <w:hideMark/>
          </w:tcPr>
          <w:p w14:paraId="57C05ECD"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tcPr>
          <w:p w14:paraId="0A01D457"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5A0BCC" w:rsidRPr="00D265A0" w14:paraId="495FCB75"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24D006CC" w14:textId="77777777" w:rsidR="005A0BCC" w:rsidRPr="00A1055E" w:rsidRDefault="005A0BCC" w:rsidP="004F6F32">
            <w:pPr>
              <w:rPr>
                <w:rFonts w:ascii="Times New Roman" w:hAnsi="Times New Roman" w:cs="Times New Roman"/>
                <w:color w:val="000000" w:themeColor="text1"/>
              </w:rPr>
            </w:pPr>
            <w:r w:rsidRPr="00A1055E">
              <w:rPr>
                <w:rFonts w:ascii="Times New Roman" w:hAnsi="Times New Roman" w:cs="Times New Roman"/>
                <w:color w:val="000000" w:themeColor="text1"/>
              </w:rPr>
              <w:t>Emorraġija ġol-addome</w:t>
            </w:r>
          </w:p>
        </w:tc>
        <w:tc>
          <w:tcPr>
            <w:tcW w:w="1864" w:type="dxa"/>
            <w:tcBorders>
              <w:top w:val="single" w:sz="4" w:space="0" w:color="000000"/>
              <w:left w:val="single" w:sz="4" w:space="0" w:color="000000"/>
              <w:bottom w:val="single" w:sz="4" w:space="0" w:color="000000"/>
              <w:right w:val="single" w:sz="4" w:space="0" w:color="000000"/>
            </w:tcBorders>
            <w:hideMark/>
          </w:tcPr>
          <w:p w14:paraId="5BA18100"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1864" w:type="dxa"/>
            <w:tcBorders>
              <w:top w:val="single" w:sz="4" w:space="0" w:color="000000"/>
              <w:left w:val="single" w:sz="4" w:space="0" w:color="000000"/>
              <w:bottom w:val="single" w:sz="4" w:space="0" w:color="000000"/>
              <w:right w:val="single" w:sz="4" w:space="0" w:color="000000"/>
            </w:tcBorders>
            <w:hideMark/>
          </w:tcPr>
          <w:p w14:paraId="5DDEB304"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hideMark/>
          </w:tcPr>
          <w:p w14:paraId="43868E5F" w14:textId="77777777" w:rsidR="005A0BCC" w:rsidRPr="00A1055E" w:rsidRDefault="005A0BCC" w:rsidP="004F6F32">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magħruf</w:t>
            </w:r>
          </w:p>
        </w:tc>
        <w:tc>
          <w:tcPr>
            <w:tcW w:w="1864" w:type="dxa"/>
            <w:tcBorders>
              <w:top w:val="single" w:sz="4" w:space="0" w:color="000000"/>
              <w:left w:val="single" w:sz="4" w:space="0" w:color="000000"/>
              <w:bottom w:val="single" w:sz="4" w:space="0" w:color="000000"/>
              <w:right w:val="single" w:sz="4" w:space="0" w:color="000000"/>
            </w:tcBorders>
          </w:tcPr>
          <w:p w14:paraId="1C10BE43"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 xml:space="preserve">Mhux magħruf </w:t>
            </w:r>
          </w:p>
        </w:tc>
      </w:tr>
      <w:tr w:rsidR="005A0BCC" w:rsidRPr="00D265A0" w14:paraId="4393C9D2" w14:textId="77777777" w:rsidTr="004F6F32">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7B0D2D67" w14:textId="77777777" w:rsidR="005A0BCC" w:rsidRPr="00A1055E" w:rsidRDefault="005A0BCC" w:rsidP="004F6F32">
            <w:pPr>
              <w:rPr>
                <w:rFonts w:ascii="Times New Roman" w:hAnsi="Times New Roman" w:cs="Times New Roman"/>
                <w:i/>
                <w:color w:val="000000" w:themeColor="text1"/>
              </w:rPr>
            </w:pPr>
            <w:r w:rsidRPr="00A1055E">
              <w:rPr>
                <w:rFonts w:ascii="Times New Roman" w:hAnsi="Times New Roman" w:cs="Times New Roman"/>
                <w:i/>
                <w:color w:val="000000" w:themeColor="text1"/>
              </w:rPr>
              <w:t>Disturbi respiratorji, toraċiċi u medjastinali</w:t>
            </w:r>
          </w:p>
        </w:tc>
      </w:tr>
      <w:tr w:rsidR="005A0BCC" w:rsidRPr="00D265A0" w14:paraId="4090153A"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17B24B71" w14:textId="77777777" w:rsidR="005A0BCC" w:rsidRPr="00A1055E" w:rsidRDefault="005A0BCC" w:rsidP="004F6F32">
            <w:pPr>
              <w:rPr>
                <w:rFonts w:ascii="Times New Roman" w:hAnsi="Times New Roman" w:cs="Times New Roman"/>
                <w:color w:val="000000" w:themeColor="text1"/>
              </w:rPr>
            </w:pPr>
            <w:r w:rsidRPr="00A1055E">
              <w:rPr>
                <w:rFonts w:ascii="Times New Roman" w:hAnsi="Times New Roman" w:cs="Times New Roman"/>
                <w:color w:val="000000" w:themeColor="text1"/>
              </w:rPr>
              <w:t>Epistassi</w:t>
            </w:r>
          </w:p>
        </w:tc>
        <w:tc>
          <w:tcPr>
            <w:tcW w:w="1864" w:type="dxa"/>
            <w:tcBorders>
              <w:top w:val="single" w:sz="4" w:space="0" w:color="000000"/>
              <w:left w:val="single" w:sz="4" w:space="0" w:color="000000"/>
              <w:bottom w:val="single" w:sz="4" w:space="0" w:color="000000"/>
              <w:right w:val="single" w:sz="4" w:space="0" w:color="000000"/>
            </w:tcBorders>
            <w:hideMark/>
          </w:tcPr>
          <w:p w14:paraId="2E04F2D6"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hideMark/>
          </w:tcPr>
          <w:p w14:paraId="0EE4CBD8" w14:textId="77777777" w:rsidR="005A0BCC" w:rsidRPr="00A1055E" w:rsidRDefault="005A0BCC" w:rsidP="004F6F32">
            <w:pPr>
              <w:ind w:firstLine="34"/>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864" w:type="dxa"/>
            <w:tcBorders>
              <w:top w:val="single" w:sz="4" w:space="0" w:color="000000"/>
              <w:left w:val="single" w:sz="4" w:space="0" w:color="000000"/>
              <w:bottom w:val="single" w:sz="4" w:space="0" w:color="000000"/>
              <w:right w:val="single" w:sz="4" w:space="0" w:color="000000"/>
            </w:tcBorders>
            <w:hideMark/>
          </w:tcPr>
          <w:p w14:paraId="7A6CD79C" w14:textId="77777777" w:rsidR="005A0BCC" w:rsidRPr="00A1055E" w:rsidRDefault="005A0BCC" w:rsidP="004F6F32">
            <w:pPr>
              <w:ind w:firstLine="34"/>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Komuni</w:t>
            </w:r>
          </w:p>
        </w:tc>
        <w:tc>
          <w:tcPr>
            <w:tcW w:w="1864" w:type="dxa"/>
            <w:tcBorders>
              <w:top w:val="single" w:sz="4" w:space="0" w:color="000000"/>
              <w:left w:val="single" w:sz="4" w:space="0" w:color="000000"/>
              <w:bottom w:val="single" w:sz="4" w:space="0" w:color="000000"/>
              <w:right w:val="single" w:sz="4" w:space="0" w:color="000000"/>
            </w:tcBorders>
          </w:tcPr>
          <w:p w14:paraId="3C987A14" w14:textId="77777777" w:rsidR="005A0BCC" w:rsidRPr="00A1055E" w:rsidRDefault="005A0BCC" w:rsidP="004F6F32">
            <w:pPr>
              <w:ind w:firstLine="34"/>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 ħafna</w:t>
            </w:r>
          </w:p>
        </w:tc>
      </w:tr>
      <w:tr w:rsidR="005A0BCC" w:rsidRPr="00D265A0" w14:paraId="259550FC"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728B223E" w14:textId="77777777" w:rsidR="005A0BCC" w:rsidRPr="00A1055E" w:rsidRDefault="005A0BCC" w:rsidP="004F6F32">
            <w:pPr>
              <w:rPr>
                <w:rFonts w:ascii="Times New Roman" w:hAnsi="Times New Roman" w:cs="Times New Roman"/>
                <w:color w:val="000000" w:themeColor="text1"/>
              </w:rPr>
            </w:pPr>
            <w:r w:rsidRPr="00A1055E">
              <w:rPr>
                <w:rFonts w:ascii="Times New Roman" w:hAnsi="Times New Roman" w:cs="Times New Roman"/>
                <w:color w:val="000000" w:themeColor="text1"/>
              </w:rPr>
              <w:t>Emoptisi</w:t>
            </w:r>
          </w:p>
        </w:tc>
        <w:tc>
          <w:tcPr>
            <w:tcW w:w="1864" w:type="dxa"/>
            <w:tcBorders>
              <w:top w:val="single" w:sz="4" w:space="0" w:color="000000"/>
              <w:left w:val="single" w:sz="4" w:space="0" w:color="000000"/>
              <w:bottom w:val="single" w:sz="4" w:space="0" w:color="000000"/>
              <w:right w:val="single" w:sz="4" w:space="0" w:color="000000"/>
            </w:tcBorders>
            <w:hideMark/>
          </w:tcPr>
          <w:p w14:paraId="5EAD8BFF"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Rari</w:t>
            </w:r>
          </w:p>
        </w:tc>
        <w:tc>
          <w:tcPr>
            <w:tcW w:w="1864" w:type="dxa"/>
            <w:tcBorders>
              <w:top w:val="single" w:sz="4" w:space="0" w:color="000000"/>
              <w:left w:val="single" w:sz="4" w:space="0" w:color="000000"/>
              <w:bottom w:val="single" w:sz="4" w:space="0" w:color="000000"/>
              <w:right w:val="single" w:sz="4" w:space="0" w:color="000000"/>
            </w:tcBorders>
            <w:hideMark/>
          </w:tcPr>
          <w:p w14:paraId="42E0AFFF"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hideMark/>
          </w:tcPr>
          <w:p w14:paraId="40CC94DD" w14:textId="77777777" w:rsidR="005A0BCC" w:rsidRPr="00A1055E" w:rsidRDefault="005A0BCC" w:rsidP="004F6F32">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tcPr>
          <w:p w14:paraId="0377CA37"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5A0BCC" w:rsidRPr="00D265A0" w14:paraId="5399E377"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6C50A571" w14:textId="77777777" w:rsidR="005A0BCC" w:rsidRPr="00A1055E" w:rsidRDefault="005A0BCC" w:rsidP="004F6F32">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Emorraġija fil-passaġġ respiratorju </w:t>
            </w:r>
          </w:p>
        </w:tc>
        <w:tc>
          <w:tcPr>
            <w:tcW w:w="1864" w:type="dxa"/>
            <w:tcBorders>
              <w:top w:val="single" w:sz="4" w:space="0" w:color="000000"/>
              <w:left w:val="single" w:sz="4" w:space="0" w:color="000000"/>
              <w:bottom w:val="single" w:sz="4" w:space="0" w:color="000000"/>
              <w:right w:val="single" w:sz="4" w:space="0" w:color="000000"/>
            </w:tcBorders>
            <w:hideMark/>
          </w:tcPr>
          <w:p w14:paraId="6CE7CE58"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1864" w:type="dxa"/>
            <w:tcBorders>
              <w:top w:val="single" w:sz="4" w:space="0" w:color="000000"/>
              <w:left w:val="single" w:sz="4" w:space="0" w:color="000000"/>
              <w:bottom w:val="single" w:sz="4" w:space="0" w:color="000000"/>
              <w:right w:val="single" w:sz="4" w:space="0" w:color="000000"/>
            </w:tcBorders>
            <w:hideMark/>
          </w:tcPr>
          <w:p w14:paraId="13E3EE32"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Rari</w:t>
            </w:r>
          </w:p>
        </w:tc>
        <w:tc>
          <w:tcPr>
            <w:tcW w:w="1864" w:type="dxa"/>
            <w:tcBorders>
              <w:top w:val="single" w:sz="4" w:space="0" w:color="000000"/>
              <w:left w:val="single" w:sz="4" w:space="0" w:color="000000"/>
              <w:bottom w:val="single" w:sz="4" w:space="0" w:color="000000"/>
              <w:right w:val="single" w:sz="4" w:space="0" w:color="000000"/>
            </w:tcBorders>
            <w:hideMark/>
          </w:tcPr>
          <w:p w14:paraId="2A35C11E" w14:textId="77777777" w:rsidR="005A0BCC" w:rsidRPr="00A1055E" w:rsidRDefault="005A0BCC" w:rsidP="004F6F32">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Rari</w:t>
            </w:r>
          </w:p>
        </w:tc>
        <w:tc>
          <w:tcPr>
            <w:tcW w:w="1864" w:type="dxa"/>
            <w:tcBorders>
              <w:top w:val="single" w:sz="4" w:space="0" w:color="000000"/>
              <w:left w:val="single" w:sz="4" w:space="0" w:color="000000"/>
              <w:bottom w:val="single" w:sz="4" w:space="0" w:color="000000"/>
              <w:right w:val="single" w:sz="4" w:space="0" w:color="000000"/>
            </w:tcBorders>
          </w:tcPr>
          <w:p w14:paraId="6B3E6447"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5A0BCC" w:rsidRPr="00D265A0" w14:paraId="20B610EB" w14:textId="77777777" w:rsidTr="004F6F32">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51B826D1" w14:textId="77777777" w:rsidR="005A0BCC" w:rsidRPr="00A1055E" w:rsidRDefault="005A0BCC" w:rsidP="004F6F32">
            <w:pPr>
              <w:rPr>
                <w:rFonts w:ascii="Times New Roman" w:hAnsi="Times New Roman" w:cs="Times New Roman"/>
                <w:i/>
                <w:color w:val="000000" w:themeColor="text1"/>
              </w:rPr>
            </w:pPr>
            <w:r w:rsidRPr="00A1055E">
              <w:rPr>
                <w:rFonts w:ascii="Times New Roman" w:hAnsi="Times New Roman" w:cs="Times New Roman"/>
                <w:i/>
                <w:color w:val="000000" w:themeColor="text1"/>
              </w:rPr>
              <w:t>Disturbi gastro-intestinali</w:t>
            </w:r>
          </w:p>
        </w:tc>
      </w:tr>
      <w:tr w:rsidR="005A0BCC" w:rsidRPr="00D265A0" w14:paraId="3B679C1D"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03B3DDEB" w14:textId="77777777" w:rsidR="005A0BCC" w:rsidRPr="00A1055E" w:rsidRDefault="005A0BCC" w:rsidP="004F6F32">
            <w:pPr>
              <w:rPr>
                <w:rFonts w:ascii="Times New Roman" w:hAnsi="Times New Roman" w:cs="Times New Roman"/>
                <w:color w:val="000000" w:themeColor="text1"/>
              </w:rPr>
            </w:pPr>
            <w:r w:rsidRPr="00A1055E">
              <w:rPr>
                <w:rFonts w:ascii="Times New Roman" w:hAnsi="Times New Roman" w:cs="Times New Roman"/>
                <w:color w:val="000000" w:themeColor="text1"/>
              </w:rPr>
              <w:t>Nawsja</w:t>
            </w:r>
          </w:p>
        </w:tc>
        <w:tc>
          <w:tcPr>
            <w:tcW w:w="1864" w:type="dxa"/>
            <w:tcBorders>
              <w:top w:val="single" w:sz="4" w:space="0" w:color="000000"/>
              <w:left w:val="single" w:sz="4" w:space="0" w:color="000000"/>
              <w:bottom w:val="single" w:sz="4" w:space="0" w:color="000000"/>
              <w:right w:val="single" w:sz="4" w:space="0" w:color="000000"/>
            </w:tcBorders>
            <w:hideMark/>
          </w:tcPr>
          <w:p w14:paraId="26552BFB"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864" w:type="dxa"/>
            <w:tcBorders>
              <w:top w:val="single" w:sz="4" w:space="0" w:color="000000"/>
              <w:left w:val="single" w:sz="4" w:space="0" w:color="000000"/>
              <w:bottom w:val="single" w:sz="4" w:space="0" w:color="000000"/>
              <w:right w:val="single" w:sz="4" w:space="0" w:color="000000"/>
            </w:tcBorders>
            <w:hideMark/>
          </w:tcPr>
          <w:p w14:paraId="2C850B16"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864" w:type="dxa"/>
            <w:tcBorders>
              <w:top w:val="single" w:sz="4" w:space="0" w:color="000000"/>
              <w:left w:val="single" w:sz="4" w:space="0" w:color="000000"/>
              <w:bottom w:val="single" w:sz="4" w:space="0" w:color="000000"/>
              <w:right w:val="single" w:sz="4" w:space="0" w:color="000000"/>
            </w:tcBorders>
            <w:hideMark/>
          </w:tcPr>
          <w:p w14:paraId="070708BD"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864" w:type="dxa"/>
            <w:tcBorders>
              <w:top w:val="single" w:sz="4" w:space="0" w:color="000000"/>
              <w:left w:val="single" w:sz="4" w:space="0" w:color="000000"/>
              <w:bottom w:val="single" w:sz="4" w:space="0" w:color="000000"/>
              <w:right w:val="single" w:sz="4" w:space="0" w:color="000000"/>
            </w:tcBorders>
          </w:tcPr>
          <w:p w14:paraId="33E6E18D"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5A0BCC" w:rsidRPr="00D265A0" w14:paraId="49950832"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10DCDFBA" w14:textId="77777777" w:rsidR="005A0BCC" w:rsidRPr="00A1055E" w:rsidRDefault="005A0BCC" w:rsidP="004F6F32">
            <w:pPr>
              <w:rPr>
                <w:rFonts w:ascii="Times New Roman" w:hAnsi="Times New Roman" w:cs="Times New Roman"/>
                <w:color w:val="000000" w:themeColor="text1"/>
              </w:rPr>
            </w:pPr>
            <w:r w:rsidRPr="00A1055E">
              <w:rPr>
                <w:rFonts w:ascii="Times New Roman" w:hAnsi="Times New Roman" w:cs="Times New Roman"/>
                <w:color w:val="000000" w:themeColor="text1"/>
              </w:rPr>
              <w:t>Emorraġija gastro-intestinali</w:t>
            </w:r>
          </w:p>
        </w:tc>
        <w:tc>
          <w:tcPr>
            <w:tcW w:w="1864" w:type="dxa"/>
            <w:tcBorders>
              <w:top w:val="single" w:sz="4" w:space="0" w:color="000000"/>
              <w:left w:val="single" w:sz="4" w:space="0" w:color="000000"/>
              <w:bottom w:val="single" w:sz="4" w:space="0" w:color="000000"/>
              <w:right w:val="single" w:sz="4" w:space="0" w:color="000000"/>
            </w:tcBorders>
            <w:hideMark/>
          </w:tcPr>
          <w:p w14:paraId="047F9839" w14:textId="77777777" w:rsidR="005A0BCC" w:rsidRPr="00A1055E" w:rsidRDefault="005A0BCC" w:rsidP="004F6F32">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hideMark/>
          </w:tcPr>
          <w:p w14:paraId="2DFF7848"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864" w:type="dxa"/>
            <w:tcBorders>
              <w:top w:val="single" w:sz="4" w:space="0" w:color="000000"/>
              <w:left w:val="single" w:sz="4" w:space="0" w:color="000000"/>
              <w:bottom w:val="single" w:sz="4" w:space="0" w:color="000000"/>
              <w:right w:val="single" w:sz="4" w:space="0" w:color="000000"/>
            </w:tcBorders>
            <w:hideMark/>
          </w:tcPr>
          <w:p w14:paraId="3CB63720"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864" w:type="dxa"/>
            <w:tcBorders>
              <w:top w:val="single" w:sz="4" w:space="0" w:color="000000"/>
              <w:left w:val="single" w:sz="4" w:space="0" w:color="000000"/>
              <w:bottom w:val="single" w:sz="4" w:space="0" w:color="000000"/>
              <w:right w:val="single" w:sz="4" w:space="0" w:color="000000"/>
            </w:tcBorders>
          </w:tcPr>
          <w:p w14:paraId="356D9FB7"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5A0BCC" w:rsidRPr="00D265A0" w14:paraId="72EEEF57"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75684266" w14:textId="77777777" w:rsidR="005A0BCC" w:rsidRPr="00A1055E" w:rsidRDefault="005A0BCC" w:rsidP="004F6F32">
            <w:pPr>
              <w:rPr>
                <w:rFonts w:ascii="Times New Roman" w:hAnsi="Times New Roman" w:cs="Times New Roman"/>
                <w:color w:val="000000" w:themeColor="text1"/>
              </w:rPr>
            </w:pPr>
            <w:r w:rsidRPr="00A1055E">
              <w:rPr>
                <w:rFonts w:ascii="Times New Roman" w:hAnsi="Times New Roman" w:cs="Times New Roman"/>
                <w:color w:val="000000" w:themeColor="text1"/>
              </w:rPr>
              <w:t>Emorraġija fil-murliti</w:t>
            </w:r>
          </w:p>
        </w:tc>
        <w:tc>
          <w:tcPr>
            <w:tcW w:w="1864" w:type="dxa"/>
            <w:tcBorders>
              <w:top w:val="single" w:sz="4" w:space="0" w:color="000000"/>
              <w:left w:val="single" w:sz="4" w:space="0" w:color="000000"/>
              <w:bottom w:val="single" w:sz="4" w:space="0" w:color="000000"/>
              <w:right w:val="single" w:sz="4" w:space="0" w:color="000000"/>
            </w:tcBorders>
            <w:hideMark/>
          </w:tcPr>
          <w:p w14:paraId="3BC833E6"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1864" w:type="dxa"/>
            <w:tcBorders>
              <w:top w:val="single" w:sz="4" w:space="0" w:color="000000"/>
              <w:left w:val="single" w:sz="4" w:space="0" w:color="000000"/>
              <w:bottom w:val="single" w:sz="4" w:space="0" w:color="000000"/>
              <w:right w:val="single" w:sz="4" w:space="0" w:color="000000"/>
            </w:tcBorders>
            <w:hideMark/>
          </w:tcPr>
          <w:p w14:paraId="0A7BC750"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hideMark/>
          </w:tcPr>
          <w:p w14:paraId="499A09D9" w14:textId="77777777" w:rsidR="005A0BCC" w:rsidRPr="00A1055E" w:rsidRDefault="005A0BCC" w:rsidP="004F6F32">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tcPr>
          <w:p w14:paraId="3578B61B"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5A0BCC" w:rsidRPr="00D265A0" w14:paraId="0108B0F9"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5360CC06" w14:textId="77777777" w:rsidR="005A0BCC" w:rsidRPr="00A1055E" w:rsidRDefault="005A0BCC" w:rsidP="004F6F32">
            <w:pPr>
              <w:rPr>
                <w:rFonts w:ascii="Times New Roman" w:hAnsi="Times New Roman" w:cs="Times New Roman"/>
                <w:color w:val="000000" w:themeColor="text1"/>
              </w:rPr>
            </w:pPr>
            <w:r w:rsidRPr="00A1055E">
              <w:rPr>
                <w:rFonts w:ascii="Times New Roman" w:hAnsi="Times New Roman" w:cs="Times New Roman"/>
                <w:color w:val="000000" w:themeColor="text1"/>
              </w:rPr>
              <w:t>Emorraġija fil-ħalq</w:t>
            </w:r>
          </w:p>
        </w:tc>
        <w:tc>
          <w:tcPr>
            <w:tcW w:w="1864" w:type="dxa"/>
            <w:tcBorders>
              <w:top w:val="single" w:sz="4" w:space="0" w:color="000000"/>
              <w:left w:val="single" w:sz="4" w:space="0" w:color="000000"/>
              <w:bottom w:val="single" w:sz="4" w:space="0" w:color="000000"/>
              <w:right w:val="single" w:sz="4" w:space="0" w:color="000000"/>
            </w:tcBorders>
            <w:hideMark/>
          </w:tcPr>
          <w:p w14:paraId="437FDFEA"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1864" w:type="dxa"/>
            <w:tcBorders>
              <w:top w:val="single" w:sz="4" w:space="0" w:color="000000"/>
              <w:left w:val="single" w:sz="4" w:space="0" w:color="000000"/>
              <w:bottom w:val="single" w:sz="4" w:space="0" w:color="000000"/>
              <w:right w:val="single" w:sz="4" w:space="0" w:color="000000"/>
            </w:tcBorders>
            <w:hideMark/>
          </w:tcPr>
          <w:p w14:paraId="1BBDF6C4" w14:textId="77777777" w:rsidR="005A0BCC" w:rsidRPr="00A1055E" w:rsidRDefault="005A0BCC" w:rsidP="004F6F32">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hideMark/>
          </w:tcPr>
          <w:p w14:paraId="61B0801D" w14:textId="77777777" w:rsidR="005A0BCC" w:rsidRPr="00A1055E" w:rsidRDefault="005A0BCC" w:rsidP="004F6F32">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Komuni</w:t>
            </w:r>
          </w:p>
        </w:tc>
        <w:tc>
          <w:tcPr>
            <w:tcW w:w="1864" w:type="dxa"/>
            <w:tcBorders>
              <w:top w:val="single" w:sz="4" w:space="0" w:color="000000"/>
              <w:left w:val="single" w:sz="4" w:space="0" w:color="000000"/>
              <w:bottom w:val="single" w:sz="4" w:space="0" w:color="000000"/>
              <w:right w:val="single" w:sz="4" w:space="0" w:color="000000"/>
            </w:tcBorders>
          </w:tcPr>
          <w:p w14:paraId="4B2FBA3E"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 xml:space="preserve">Mhux magħruf </w:t>
            </w:r>
          </w:p>
        </w:tc>
      </w:tr>
      <w:tr w:rsidR="005A0BCC" w:rsidRPr="00D265A0" w14:paraId="7D35B51E"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4579E8C5" w14:textId="77777777" w:rsidR="005A0BCC" w:rsidRPr="00A1055E" w:rsidRDefault="005A0BCC" w:rsidP="004F6F32">
            <w:pP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Ematokeżija</w:t>
            </w:r>
          </w:p>
        </w:tc>
        <w:tc>
          <w:tcPr>
            <w:tcW w:w="1864" w:type="dxa"/>
            <w:tcBorders>
              <w:top w:val="single" w:sz="4" w:space="0" w:color="000000"/>
              <w:left w:val="single" w:sz="4" w:space="0" w:color="000000"/>
              <w:bottom w:val="single" w:sz="4" w:space="0" w:color="000000"/>
              <w:right w:val="single" w:sz="4" w:space="0" w:color="000000"/>
            </w:tcBorders>
            <w:hideMark/>
          </w:tcPr>
          <w:p w14:paraId="70E39CC4" w14:textId="77777777" w:rsidR="005A0BCC" w:rsidRPr="00A1055E" w:rsidRDefault="005A0BCC" w:rsidP="004F6F32">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hideMark/>
          </w:tcPr>
          <w:p w14:paraId="6701F048"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hideMark/>
          </w:tcPr>
          <w:p w14:paraId="506BD558"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tcPr>
          <w:p w14:paraId="53E46CFB"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5A0BCC" w:rsidRPr="00D265A0" w14:paraId="552DF6D7"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10723B3C" w14:textId="77777777" w:rsidR="005A0BCC" w:rsidRPr="00A1055E" w:rsidRDefault="005A0BCC" w:rsidP="004F6F32">
            <w:pPr>
              <w:rPr>
                <w:rFonts w:ascii="Times New Roman" w:hAnsi="Times New Roman" w:cs="Times New Roman"/>
                <w:color w:val="000000" w:themeColor="text1"/>
              </w:rPr>
            </w:pPr>
            <w:r w:rsidRPr="00A1055E">
              <w:rPr>
                <w:rFonts w:ascii="Times New Roman" w:hAnsi="Times New Roman" w:cs="Times New Roman"/>
                <w:color w:val="000000" w:themeColor="text1"/>
              </w:rPr>
              <w:t>Emorraġija fir-rektum, ħruġ ta’ demm fil-ħanek</w:t>
            </w:r>
          </w:p>
        </w:tc>
        <w:tc>
          <w:tcPr>
            <w:tcW w:w="1864" w:type="dxa"/>
            <w:tcBorders>
              <w:top w:val="single" w:sz="4" w:space="0" w:color="000000"/>
              <w:left w:val="single" w:sz="4" w:space="0" w:color="000000"/>
              <w:bottom w:val="single" w:sz="4" w:space="0" w:color="000000"/>
              <w:right w:val="single" w:sz="4" w:space="0" w:color="000000"/>
            </w:tcBorders>
            <w:hideMark/>
          </w:tcPr>
          <w:p w14:paraId="09571FAD"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Rari</w:t>
            </w:r>
          </w:p>
        </w:tc>
        <w:tc>
          <w:tcPr>
            <w:tcW w:w="1864" w:type="dxa"/>
            <w:tcBorders>
              <w:top w:val="single" w:sz="4" w:space="0" w:color="000000"/>
              <w:left w:val="single" w:sz="4" w:space="0" w:color="000000"/>
              <w:bottom w:val="single" w:sz="4" w:space="0" w:color="000000"/>
              <w:right w:val="single" w:sz="4" w:space="0" w:color="000000"/>
            </w:tcBorders>
            <w:hideMark/>
          </w:tcPr>
          <w:p w14:paraId="6E66F022"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864" w:type="dxa"/>
            <w:tcBorders>
              <w:top w:val="single" w:sz="4" w:space="0" w:color="000000"/>
              <w:left w:val="single" w:sz="4" w:space="0" w:color="000000"/>
              <w:bottom w:val="single" w:sz="4" w:space="0" w:color="000000"/>
              <w:right w:val="single" w:sz="4" w:space="0" w:color="000000"/>
            </w:tcBorders>
            <w:hideMark/>
          </w:tcPr>
          <w:p w14:paraId="7E1742B5"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864" w:type="dxa"/>
            <w:tcBorders>
              <w:top w:val="single" w:sz="4" w:space="0" w:color="000000"/>
              <w:left w:val="single" w:sz="4" w:space="0" w:color="000000"/>
              <w:bottom w:val="single" w:sz="4" w:space="0" w:color="000000"/>
              <w:right w:val="single" w:sz="4" w:space="0" w:color="000000"/>
            </w:tcBorders>
          </w:tcPr>
          <w:p w14:paraId="5D670B6B"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5A0BCC" w:rsidRPr="00D265A0" w14:paraId="251B9E94"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5F637051" w14:textId="77777777" w:rsidR="005A0BCC" w:rsidRPr="00A1055E" w:rsidRDefault="005A0BCC" w:rsidP="004F6F32">
            <w:pPr>
              <w:rPr>
                <w:rFonts w:ascii="Times New Roman" w:hAnsi="Times New Roman" w:cs="Times New Roman"/>
                <w:color w:val="000000" w:themeColor="text1"/>
              </w:rPr>
            </w:pPr>
            <w:r w:rsidRPr="00A1055E">
              <w:rPr>
                <w:rFonts w:ascii="Times New Roman" w:hAnsi="Times New Roman" w:cs="Times New Roman"/>
                <w:color w:val="000000" w:themeColor="text1"/>
              </w:rPr>
              <w:t>Emorraġija retroperitonali</w:t>
            </w:r>
          </w:p>
        </w:tc>
        <w:tc>
          <w:tcPr>
            <w:tcW w:w="1864" w:type="dxa"/>
            <w:tcBorders>
              <w:top w:val="single" w:sz="4" w:space="0" w:color="000000"/>
              <w:left w:val="single" w:sz="4" w:space="0" w:color="000000"/>
              <w:bottom w:val="single" w:sz="4" w:space="0" w:color="000000"/>
              <w:right w:val="single" w:sz="4" w:space="0" w:color="000000"/>
            </w:tcBorders>
            <w:hideMark/>
          </w:tcPr>
          <w:p w14:paraId="04D8C7F1"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1864" w:type="dxa"/>
            <w:tcBorders>
              <w:top w:val="single" w:sz="4" w:space="0" w:color="000000"/>
              <w:left w:val="single" w:sz="4" w:space="0" w:color="000000"/>
              <w:bottom w:val="single" w:sz="4" w:space="0" w:color="000000"/>
              <w:right w:val="single" w:sz="4" w:space="0" w:color="000000"/>
            </w:tcBorders>
            <w:hideMark/>
          </w:tcPr>
          <w:p w14:paraId="0B7B2D57"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Rari</w:t>
            </w:r>
          </w:p>
        </w:tc>
        <w:tc>
          <w:tcPr>
            <w:tcW w:w="1864" w:type="dxa"/>
            <w:tcBorders>
              <w:top w:val="single" w:sz="4" w:space="0" w:color="000000"/>
              <w:left w:val="single" w:sz="4" w:space="0" w:color="000000"/>
              <w:bottom w:val="single" w:sz="4" w:space="0" w:color="000000"/>
              <w:right w:val="single" w:sz="4" w:space="0" w:color="000000"/>
            </w:tcBorders>
            <w:hideMark/>
          </w:tcPr>
          <w:p w14:paraId="0F870C58" w14:textId="77777777" w:rsidR="005A0BCC" w:rsidRPr="00A1055E" w:rsidRDefault="005A0BCC" w:rsidP="004F6F32">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magħruf</w:t>
            </w:r>
          </w:p>
        </w:tc>
        <w:tc>
          <w:tcPr>
            <w:tcW w:w="1864" w:type="dxa"/>
            <w:tcBorders>
              <w:top w:val="single" w:sz="4" w:space="0" w:color="000000"/>
              <w:left w:val="single" w:sz="4" w:space="0" w:color="000000"/>
              <w:bottom w:val="single" w:sz="4" w:space="0" w:color="000000"/>
              <w:right w:val="single" w:sz="4" w:space="0" w:color="000000"/>
            </w:tcBorders>
          </w:tcPr>
          <w:p w14:paraId="4AF1461D"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5A0BCC" w:rsidRPr="00D265A0" w14:paraId="0EF26AE0" w14:textId="77777777" w:rsidTr="004F6F32">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2F9F57A7" w14:textId="77777777" w:rsidR="005A0BCC" w:rsidRPr="00A1055E" w:rsidRDefault="005A0BCC" w:rsidP="004F6F32">
            <w:pPr>
              <w:rPr>
                <w:rFonts w:ascii="Times New Roman" w:hAnsi="Times New Roman" w:cs="Times New Roman"/>
                <w:i/>
                <w:color w:val="000000" w:themeColor="text1"/>
              </w:rPr>
            </w:pPr>
            <w:r w:rsidRPr="00A1055E">
              <w:rPr>
                <w:rFonts w:ascii="Times New Roman" w:hAnsi="Times New Roman" w:cs="Times New Roman"/>
                <w:i/>
                <w:color w:val="000000" w:themeColor="text1"/>
              </w:rPr>
              <w:t>Disturbi fil-fwied u fil-marrara</w:t>
            </w:r>
          </w:p>
        </w:tc>
      </w:tr>
      <w:tr w:rsidR="005A0BCC" w:rsidRPr="00D265A0" w14:paraId="2C6615A7"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04FAD89D" w14:textId="77777777" w:rsidR="005A0BCC" w:rsidRPr="00A1055E" w:rsidRDefault="005A0BCC" w:rsidP="004F6F32">
            <w:pPr>
              <w:keepNext/>
              <w:rPr>
                <w:rFonts w:ascii="Times New Roman" w:hAnsi="Times New Roman" w:cs="Times New Roman"/>
                <w:color w:val="000000" w:themeColor="text1"/>
              </w:rPr>
            </w:pPr>
            <w:r w:rsidRPr="00A1055E">
              <w:rPr>
                <w:rFonts w:ascii="Times New Roman" w:hAnsi="Times New Roman" w:cs="Times New Roman"/>
                <w:color w:val="000000" w:themeColor="text1"/>
              </w:rPr>
              <w:t>Test tal-funzjoni tal-fwied mhux normali, żieda fl-aspartate aminotransferase, żieda fl-alkaline phosphatase tad-demm, żieda fil-livell ta’ bilirubin fid-demm</w:t>
            </w:r>
          </w:p>
        </w:tc>
        <w:tc>
          <w:tcPr>
            <w:tcW w:w="1864" w:type="dxa"/>
            <w:tcBorders>
              <w:top w:val="single" w:sz="4" w:space="0" w:color="000000"/>
              <w:left w:val="single" w:sz="4" w:space="0" w:color="000000"/>
              <w:bottom w:val="single" w:sz="4" w:space="0" w:color="000000"/>
              <w:right w:val="single" w:sz="4" w:space="0" w:color="000000"/>
            </w:tcBorders>
            <w:hideMark/>
          </w:tcPr>
          <w:p w14:paraId="2654AC38" w14:textId="77777777" w:rsidR="005A0BCC" w:rsidRPr="00A1055E" w:rsidRDefault="005A0BCC" w:rsidP="004F6F32">
            <w:pPr>
              <w:ind w:firstLine="33"/>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hideMark/>
          </w:tcPr>
          <w:p w14:paraId="195FA821"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hideMark/>
          </w:tcPr>
          <w:p w14:paraId="05C1ADEB"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tcPr>
          <w:p w14:paraId="7239BF20"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5A0BCC" w:rsidRPr="00D265A0" w14:paraId="776E53D8"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63597837" w14:textId="77777777" w:rsidR="005A0BCC" w:rsidRPr="00A1055E" w:rsidRDefault="005A0BCC" w:rsidP="004F6F32">
            <w:pP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Żieda fil-gamma-glutamyltransferase</w:t>
            </w:r>
          </w:p>
        </w:tc>
        <w:tc>
          <w:tcPr>
            <w:tcW w:w="1864" w:type="dxa"/>
            <w:tcBorders>
              <w:top w:val="single" w:sz="4" w:space="0" w:color="000000"/>
              <w:left w:val="single" w:sz="4" w:space="0" w:color="000000"/>
              <w:bottom w:val="single" w:sz="4" w:space="0" w:color="000000"/>
              <w:right w:val="single" w:sz="4" w:space="0" w:color="000000"/>
            </w:tcBorders>
            <w:hideMark/>
          </w:tcPr>
          <w:p w14:paraId="7A65B9EE" w14:textId="77777777" w:rsidR="005A0BCC" w:rsidRPr="00A1055E" w:rsidRDefault="005A0BCC" w:rsidP="004F6F32">
            <w:pPr>
              <w:ind w:firstLine="33"/>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hideMark/>
          </w:tcPr>
          <w:p w14:paraId="2B9AEB81"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864" w:type="dxa"/>
            <w:tcBorders>
              <w:top w:val="single" w:sz="4" w:space="0" w:color="000000"/>
              <w:left w:val="single" w:sz="4" w:space="0" w:color="000000"/>
              <w:bottom w:val="single" w:sz="4" w:space="0" w:color="000000"/>
              <w:right w:val="single" w:sz="4" w:space="0" w:color="000000"/>
            </w:tcBorders>
            <w:hideMark/>
          </w:tcPr>
          <w:p w14:paraId="71497A12"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864" w:type="dxa"/>
            <w:tcBorders>
              <w:top w:val="single" w:sz="4" w:space="0" w:color="000000"/>
              <w:left w:val="single" w:sz="4" w:space="0" w:color="000000"/>
              <w:bottom w:val="single" w:sz="4" w:space="0" w:color="000000"/>
              <w:right w:val="single" w:sz="4" w:space="0" w:color="000000"/>
            </w:tcBorders>
          </w:tcPr>
          <w:p w14:paraId="2ADCE5F3"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5A0BCC" w:rsidRPr="00D265A0" w14:paraId="6A9F4255"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5E938AFD" w14:textId="77777777" w:rsidR="005A0BCC" w:rsidRPr="00A1055E" w:rsidRDefault="005A0BCC" w:rsidP="004F6F32">
            <w:pP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Żieda fl-alanine aminotransferase</w:t>
            </w:r>
          </w:p>
        </w:tc>
        <w:tc>
          <w:tcPr>
            <w:tcW w:w="1864" w:type="dxa"/>
            <w:tcBorders>
              <w:top w:val="single" w:sz="4" w:space="0" w:color="000000"/>
              <w:left w:val="single" w:sz="4" w:space="0" w:color="000000"/>
              <w:bottom w:val="single" w:sz="4" w:space="0" w:color="000000"/>
              <w:right w:val="single" w:sz="4" w:space="0" w:color="000000"/>
            </w:tcBorders>
            <w:hideMark/>
          </w:tcPr>
          <w:p w14:paraId="5D48001F" w14:textId="77777777" w:rsidR="005A0BCC" w:rsidRPr="00A1055E" w:rsidRDefault="005A0BCC" w:rsidP="004F6F32">
            <w:pPr>
              <w:ind w:firstLine="33"/>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hideMark/>
          </w:tcPr>
          <w:p w14:paraId="2E399AE7"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hideMark/>
          </w:tcPr>
          <w:p w14:paraId="72F84A22"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864" w:type="dxa"/>
            <w:tcBorders>
              <w:top w:val="single" w:sz="4" w:space="0" w:color="000000"/>
              <w:left w:val="single" w:sz="4" w:space="0" w:color="000000"/>
              <w:bottom w:val="single" w:sz="4" w:space="0" w:color="000000"/>
              <w:right w:val="single" w:sz="4" w:space="0" w:color="000000"/>
            </w:tcBorders>
          </w:tcPr>
          <w:p w14:paraId="3A40FFB9"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5A0BCC" w:rsidRPr="00D265A0" w14:paraId="4BCCAE5D" w14:textId="77777777" w:rsidTr="004F6F32">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7AC0A6D2" w14:textId="77777777" w:rsidR="005A0BCC" w:rsidRPr="00A1055E" w:rsidRDefault="005A0BCC" w:rsidP="004F6F32">
            <w:pPr>
              <w:rPr>
                <w:rFonts w:ascii="Times New Roman" w:hAnsi="Times New Roman" w:cs="Times New Roman"/>
                <w:i/>
                <w:color w:val="000000" w:themeColor="text1"/>
              </w:rPr>
            </w:pPr>
            <w:r w:rsidRPr="00A1055E">
              <w:rPr>
                <w:rFonts w:ascii="Times New Roman" w:hAnsi="Times New Roman" w:cs="Times New Roman"/>
                <w:i/>
                <w:color w:val="000000" w:themeColor="text1"/>
              </w:rPr>
              <w:t>Disturbi fil-ġilda u fit-tessuti ta’ taħt il-ġilda</w:t>
            </w:r>
          </w:p>
        </w:tc>
      </w:tr>
      <w:tr w:rsidR="005A0BCC" w:rsidRPr="00D265A0" w14:paraId="73DB5BCB"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064A0B2B" w14:textId="77777777" w:rsidR="005A0BCC" w:rsidRPr="00A1055E" w:rsidRDefault="005A0BCC" w:rsidP="004F6F32">
            <w:pPr>
              <w:rPr>
                <w:rFonts w:ascii="Times New Roman" w:eastAsia="MS Mincho" w:hAnsi="Times New Roman" w:cs="Times New Roman"/>
                <w:i/>
                <w:color w:val="000000" w:themeColor="text1"/>
              </w:rPr>
            </w:pPr>
            <w:r w:rsidRPr="00A1055E">
              <w:rPr>
                <w:rFonts w:ascii="Times New Roman" w:hAnsi="Times New Roman" w:cs="Times New Roman"/>
                <w:color w:val="000000" w:themeColor="text1"/>
              </w:rPr>
              <w:t>Raxx tal-ġilda</w:t>
            </w:r>
          </w:p>
        </w:tc>
        <w:tc>
          <w:tcPr>
            <w:tcW w:w="1864" w:type="dxa"/>
            <w:tcBorders>
              <w:top w:val="single" w:sz="4" w:space="0" w:color="000000"/>
              <w:left w:val="single" w:sz="4" w:space="0" w:color="000000"/>
              <w:bottom w:val="single" w:sz="4" w:space="0" w:color="000000"/>
              <w:right w:val="single" w:sz="4" w:space="0" w:color="000000"/>
            </w:tcBorders>
            <w:hideMark/>
          </w:tcPr>
          <w:p w14:paraId="619B1AE1" w14:textId="77777777" w:rsidR="005A0BCC" w:rsidRPr="00A1055E" w:rsidRDefault="005A0BCC" w:rsidP="004F6F32">
            <w:pPr>
              <w:ind w:firstLine="33"/>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magħruf</w:t>
            </w:r>
          </w:p>
        </w:tc>
        <w:tc>
          <w:tcPr>
            <w:tcW w:w="1864" w:type="dxa"/>
            <w:tcBorders>
              <w:top w:val="single" w:sz="4" w:space="0" w:color="000000"/>
              <w:left w:val="single" w:sz="4" w:space="0" w:color="000000"/>
              <w:bottom w:val="single" w:sz="4" w:space="0" w:color="000000"/>
              <w:right w:val="single" w:sz="4" w:space="0" w:color="000000"/>
            </w:tcBorders>
            <w:hideMark/>
          </w:tcPr>
          <w:p w14:paraId="166314AA"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hideMark/>
          </w:tcPr>
          <w:p w14:paraId="721C78F3"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864" w:type="dxa"/>
            <w:tcBorders>
              <w:top w:val="single" w:sz="4" w:space="0" w:color="000000"/>
              <w:left w:val="single" w:sz="4" w:space="0" w:color="000000"/>
              <w:bottom w:val="single" w:sz="4" w:space="0" w:color="000000"/>
              <w:right w:val="single" w:sz="4" w:space="0" w:color="000000"/>
            </w:tcBorders>
          </w:tcPr>
          <w:p w14:paraId="4958EF26"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5A0BCC" w:rsidRPr="00D265A0" w14:paraId="1BC9D07E"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415D7687" w14:textId="77777777" w:rsidR="005A0BCC" w:rsidRPr="00A1055E" w:rsidRDefault="005A0BCC" w:rsidP="004F6F32">
            <w:pPr>
              <w:rPr>
                <w:rFonts w:ascii="Times New Roman" w:hAnsi="Times New Roman" w:cs="Times New Roman"/>
                <w:color w:val="000000" w:themeColor="text1"/>
              </w:rPr>
            </w:pPr>
            <w:r w:rsidRPr="00A1055E">
              <w:rPr>
                <w:rFonts w:ascii="Times New Roman" w:hAnsi="Times New Roman" w:cs="Times New Roman"/>
                <w:color w:val="000000" w:themeColor="text1"/>
              </w:rPr>
              <w:t>Alopeċja</w:t>
            </w:r>
          </w:p>
        </w:tc>
        <w:tc>
          <w:tcPr>
            <w:tcW w:w="1864" w:type="dxa"/>
            <w:tcBorders>
              <w:top w:val="single" w:sz="4" w:space="0" w:color="000000"/>
              <w:left w:val="single" w:sz="4" w:space="0" w:color="000000"/>
              <w:bottom w:val="single" w:sz="4" w:space="0" w:color="000000"/>
              <w:right w:val="single" w:sz="4" w:space="0" w:color="000000"/>
            </w:tcBorders>
            <w:hideMark/>
          </w:tcPr>
          <w:p w14:paraId="3998F595" w14:textId="77777777" w:rsidR="005A0BCC" w:rsidRPr="00A1055E" w:rsidRDefault="005A0BCC" w:rsidP="004F6F32">
            <w:pPr>
              <w:ind w:firstLine="33"/>
              <w:jc w:val="center"/>
              <w:rPr>
                <w:rFonts w:ascii="Times New Roman" w:hAnsi="Times New Roman" w:cs="Times New Roman"/>
                <w:color w:val="000000" w:themeColor="text1"/>
              </w:rPr>
            </w:pPr>
            <w:r w:rsidRPr="00A1055E">
              <w:rPr>
                <w:rFonts w:ascii="Times New Roman" w:hAnsi="Times New Roman" w:cs="Times New Roman"/>
                <w:color w:val="000000" w:themeColor="text1"/>
              </w:rPr>
              <w:t>Rari</w:t>
            </w:r>
          </w:p>
        </w:tc>
        <w:tc>
          <w:tcPr>
            <w:tcW w:w="1864" w:type="dxa"/>
            <w:tcBorders>
              <w:top w:val="single" w:sz="4" w:space="0" w:color="000000"/>
              <w:left w:val="single" w:sz="4" w:space="0" w:color="000000"/>
              <w:bottom w:val="single" w:sz="4" w:space="0" w:color="000000"/>
              <w:right w:val="single" w:sz="4" w:space="0" w:color="000000"/>
            </w:tcBorders>
            <w:hideMark/>
          </w:tcPr>
          <w:p w14:paraId="3C12151E"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hideMark/>
          </w:tcPr>
          <w:p w14:paraId="1CC0FE63"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tcPr>
          <w:p w14:paraId="32EBD151"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5A0BCC" w:rsidRPr="00D265A0" w14:paraId="7256D3B2"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285030DD" w14:textId="77777777" w:rsidR="005A0BCC" w:rsidRPr="00A1055E" w:rsidRDefault="005A0BCC" w:rsidP="004F6F32">
            <w:pPr>
              <w:rPr>
                <w:rFonts w:ascii="Times New Roman" w:hAnsi="Times New Roman" w:cs="Times New Roman"/>
                <w:color w:val="000000" w:themeColor="text1"/>
              </w:rPr>
            </w:pPr>
            <w:r w:rsidRPr="00A1055E">
              <w:rPr>
                <w:rFonts w:ascii="Times New Roman" w:hAnsi="Times New Roman" w:cs="Times New Roman"/>
                <w:color w:val="000000" w:themeColor="text1"/>
              </w:rPr>
              <w:t>Eritema multiforme</w:t>
            </w:r>
          </w:p>
        </w:tc>
        <w:tc>
          <w:tcPr>
            <w:tcW w:w="1864" w:type="dxa"/>
            <w:tcBorders>
              <w:top w:val="single" w:sz="4" w:space="0" w:color="000000"/>
              <w:left w:val="single" w:sz="4" w:space="0" w:color="000000"/>
              <w:bottom w:val="single" w:sz="4" w:space="0" w:color="000000"/>
              <w:right w:val="single" w:sz="4" w:space="0" w:color="000000"/>
            </w:tcBorders>
            <w:hideMark/>
          </w:tcPr>
          <w:p w14:paraId="276F65E1" w14:textId="77777777" w:rsidR="005A0BCC" w:rsidRPr="00A1055E" w:rsidRDefault="005A0BCC" w:rsidP="004F6F32">
            <w:pPr>
              <w:ind w:firstLine="33"/>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1864" w:type="dxa"/>
            <w:tcBorders>
              <w:top w:val="single" w:sz="4" w:space="0" w:color="000000"/>
              <w:left w:val="single" w:sz="4" w:space="0" w:color="000000"/>
              <w:bottom w:val="single" w:sz="4" w:space="0" w:color="000000"/>
              <w:right w:val="single" w:sz="4" w:space="0" w:color="000000"/>
            </w:tcBorders>
            <w:hideMark/>
          </w:tcPr>
          <w:p w14:paraId="77A4292C"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Rari ħafna</w:t>
            </w:r>
          </w:p>
        </w:tc>
        <w:tc>
          <w:tcPr>
            <w:tcW w:w="1864" w:type="dxa"/>
            <w:tcBorders>
              <w:top w:val="single" w:sz="4" w:space="0" w:color="000000"/>
              <w:left w:val="single" w:sz="4" w:space="0" w:color="000000"/>
              <w:bottom w:val="single" w:sz="4" w:space="0" w:color="000000"/>
              <w:right w:val="single" w:sz="4" w:space="0" w:color="000000"/>
            </w:tcBorders>
            <w:hideMark/>
          </w:tcPr>
          <w:p w14:paraId="6FCC8547"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1864" w:type="dxa"/>
            <w:tcBorders>
              <w:top w:val="single" w:sz="4" w:space="0" w:color="000000"/>
              <w:left w:val="single" w:sz="4" w:space="0" w:color="000000"/>
              <w:bottom w:val="single" w:sz="4" w:space="0" w:color="000000"/>
              <w:right w:val="single" w:sz="4" w:space="0" w:color="000000"/>
            </w:tcBorders>
          </w:tcPr>
          <w:p w14:paraId="1421DE38"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5A0BCC" w:rsidRPr="00D265A0" w14:paraId="378D0D98"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08044D34" w14:textId="77777777" w:rsidR="005A0BCC" w:rsidRPr="00A1055E" w:rsidRDefault="005A0BCC" w:rsidP="004F6F32">
            <w:pPr>
              <w:rPr>
                <w:rFonts w:ascii="Times New Roman" w:hAnsi="Times New Roman" w:cs="Times New Roman"/>
                <w:color w:val="000000" w:themeColor="text1"/>
              </w:rPr>
            </w:pPr>
            <w:r w:rsidRPr="00A1055E">
              <w:rPr>
                <w:rFonts w:ascii="Times New Roman" w:hAnsi="Times New Roman" w:cs="Times New Roman"/>
                <w:color w:val="000000" w:themeColor="text1"/>
              </w:rPr>
              <w:t>Vaskulite fil-ġilda</w:t>
            </w:r>
          </w:p>
        </w:tc>
        <w:tc>
          <w:tcPr>
            <w:tcW w:w="1864" w:type="dxa"/>
            <w:tcBorders>
              <w:top w:val="single" w:sz="4" w:space="0" w:color="000000"/>
              <w:left w:val="single" w:sz="4" w:space="0" w:color="000000"/>
              <w:bottom w:val="single" w:sz="4" w:space="0" w:color="000000"/>
              <w:right w:val="single" w:sz="4" w:space="0" w:color="000000"/>
            </w:tcBorders>
            <w:hideMark/>
          </w:tcPr>
          <w:p w14:paraId="281268FB" w14:textId="77777777" w:rsidR="005A0BCC" w:rsidRPr="00A1055E" w:rsidRDefault="005A0BCC" w:rsidP="004F6F32">
            <w:pPr>
              <w:ind w:firstLine="33"/>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1864" w:type="dxa"/>
            <w:tcBorders>
              <w:top w:val="single" w:sz="4" w:space="0" w:color="000000"/>
              <w:left w:val="single" w:sz="4" w:space="0" w:color="000000"/>
              <w:bottom w:val="single" w:sz="4" w:space="0" w:color="000000"/>
              <w:right w:val="single" w:sz="4" w:space="0" w:color="000000"/>
            </w:tcBorders>
            <w:hideMark/>
          </w:tcPr>
          <w:p w14:paraId="65523BA6"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1864" w:type="dxa"/>
            <w:tcBorders>
              <w:top w:val="single" w:sz="4" w:space="0" w:color="000000"/>
              <w:left w:val="single" w:sz="4" w:space="0" w:color="000000"/>
              <w:bottom w:val="single" w:sz="4" w:space="0" w:color="000000"/>
              <w:right w:val="single" w:sz="4" w:space="0" w:color="000000"/>
            </w:tcBorders>
            <w:hideMark/>
          </w:tcPr>
          <w:p w14:paraId="1EC740AC"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1864" w:type="dxa"/>
            <w:tcBorders>
              <w:top w:val="single" w:sz="4" w:space="0" w:color="000000"/>
              <w:left w:val="single" w:sz="4" w:space="0" w:color="000000"/>
              <w:bottom w:val="single" w:sz="4" w:space="0" w:color="000000"/>
              <w:right w:val="single" w:sz="4" w:space="0" w:color="000000"/>
            </w:tcBorders>
          </w:tcPr>
          <w:p w14:paraId="5D08D981"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5A0BCC" w:rsidRPr="00D265A0" w14:paraId="32E2F2C5" w14:textId="77777777" w:rsidTr="004F6F32">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394F50FE" w14:textId="77777777" w:rsidR="005A0BCC" w:rsidRPr="00A1055E" w:rsidRDefault="005A0BCC" w:rsidP="004F6F32">
            <w:pPr>
              <w:rPr>
                <w:rFonts w:ascii="Times New Roman" w:hAnsi="Times New Roman" w:cs="Times New Roman"/>
                <w:i/>
                <w:color w:val="000000" w:themeColor="text1"/>
              </w:rPr>
            </w:pPr>
            <w:r w:rsidRPr="00A1055E">
              <w:rPr>
                <w:rFonts w:ascii="Times New Roman" w:hAnsi="Times New Roman" w:cs="Times New Roman"/>
                <w:i/>
                <w:color w:val="000000" w:themeColor="text1"/>
              </w:rPr>
              <w:t>Disturbi muskolu-skeletriċi u tat-tessuti konnettivi</w:t>
            </w:r>
          </w:p>
        </w:tc>
      </w:tr>
      <w:tr w:rsidR="005A0BCC" w:rsidRPr="00D265A0" w14:paraId="7E5475F0"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478848E1" w14:textId="77777777" w:rsidR="005A0BCC" w:rsidRPr="00A1055E" w:rsidRDefault="005A0BCC" w:rsidP="004F6F32">
            <w:pPr>
              <w:rPr>
                <w:rFonts w:ascii="Times New Roman" w:eastAsia="MS Mincho" w:hAnsi="Times New Roman" w:cs="Times New Roman"/>
                <w:i/>
                <w:color w:val="000000" w:themeColor="text1"/>
              </w:rPr>
            </w:pPr>
            <w:r w:rsidRPr="00A1055E">
              <w:rPr>
                <w:rFonts w:ascii="Times New Roman" w:hAnsi="Times New Roman" w:cs="Times New Roman"/>
                <w:color w:val="000000" w:themeColor="text1"/>
              </w:rPr>
              <w:t>Emorraġija fil-muskoli</w:t>
            </w:r>
          </w:p>
        </w:tc>
        <w:tc>
          <w:tcPr>
            <w:tcW w:w="1864" w:type="dxa"/>
            <w:tcBorders>
              <w:top w:val="single" w:sz="4" w:space="0" w:color="000000"/>
              <w:left w:val="single" w:sz="4" w:space="0" w:color="000000"/>
              <w:bottom w:val="single" w:sz="4" w:space="0" w:color="000000"/>
              <w:right w:val="single" w:sz="4" w:space="0" w:color="000000"/>
            </w:tcBorders>
            <w:hideMark/>
          </w:tcPr>
          <w:p w14:paraId="5260CD5C" w14:textId="77777777" w:rsidR="005A0BCC" w:rsidRPr="00A1055E" w:rsidRDefault="005A0BCC" w:rsidP="004F6F32">
            <w:pPr>
              <w:ind w:firstLine="33"/>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Rari</w:t>
            </w:r>
          </w:p>
        </w:tc>
        <w:tc>
          <w:tcPr>
            <w:tcW w:w="1864" w:type="dxa"/>
            <w:tcBorders>
              <w:top w:val="single" w:sz="4" w:space="0" w:color="000000"/>
              <w:left w:val="single" w:sz="4" w:space="0" w:color="000000"/>
              <w:bottom w:val="single" w:sz="4" w:space="0" w:color="000000"/>
              <w:right w:val="single" w:sz="4" w:space="0" w:color="000000"/>
            </w:tcBorders>
            <w:hideMark/>
          </w:tcPr>
          <w:p w14:paraId="66B3124B"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Rari</w:t>
            </w:r>
          </w:p>
        </w:tc>
        <w:tc>
          <w:tcPr>
            <w:tcW w:w="1864" w:type="dxa"/>
            <w:tcBorders>
              <w:top w:val="single" w:sz="4" w:space="0" w:color="000000"/>
              <w:left w:val="single" w:sz="4" w:space="0" w:color="000000"/>
              <w:bottom w:val="single" w:sz="4" w:space="0" w:color="000000"/>
              <w:right w:val="single" w:sz="4" w:space="0" w:color="000000"/>
            </w:tcBorders>
            <w:hideMark/>
          </w:tcPr>
          <w:p w14:paraId="7ED1B935"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tcPr>
          <w:p w14:paraId="4EBB3105"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5A0BCC" w:rsidRPr="00D265A0" w14:paraId="155790A1" w14:textId="77777777" w:rsidTr="004F6F32">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093D7253" w14:textId="77777777" w:rsidR="005A0BCC" w:rsidRPr="00A1055E" w:rsidRDefault="005A0BCC" w:rsidP="004F6F32">
            <w:pPr>
              <w:rPr>
                <w:rFonts w:ascii="Times New Roman" w:hAnsi="Times New Roman" w:cs="Times New Roman"/>
                <w:i/>
                <w:color w:val="000000" w:themeColor="text1"/>
              </w:rPr>
            </w:pPr>
            <w:r w:rsidRPr="00A1055E">
              <w:rPr>
                <w:rFonts w:ascii="Times New Roman" w:hAnsi="Times New Roman" w:cs="Times New Roman"/>
                <w:i/>
                <w:color w:val="000000" w:themeColor="text1"/>
              </w:rPr>
              <w:t>Disturbi fil-kliewi u fis-sistema urinarja</w:t>
            </w:r>
          </w:p>
        </w:tc>
      </w:tr>
      <w:tr w:rsidR="005A0BCC" w:rsidRPr="00D265A0" w14:paraId="00589319"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5B5425FC" w14:textId="77777777" w:rsidR="005A0BCC" w:rsidRPr="00A1055E" w:rsidRDefault="005A0BCC" w:rsidP="004F6F32">
            <w:pP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Ematurja</w:t>
            </w:r>
          </w:p>
        </w:tc>
        <w:tc>
          <w:tcPr>
            <w:tcW w:w="1864" w:type="dxa"/>
            <w:tcBorders>
              <w:top w:val="single" w:sz="4" w:space="0" w:color="000000"/>
              <w:left w:val="single" w:sz="4" w:space="0" w:color="000000"/>
              <w:bottom w:val="single" w:sz="4" w:space="0" w:color="000000"/>
              <w:right w:val="single" w:sz="4" w:space="0" w:color="000000"/>
            </w:tcBorders>
            <w:hideMark/>
          </w:tcPr>
          <w:p w14:paraId="464228E9" w14:textId="77777777" w:rsidR="005A0BCC" w:rsidRPr="00A1055E" w:rsidRDefault="005A0BCC" w:rsidP="004F6F32">
            <w:pPr>
              <w:ind w:firstLine="34"/>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hideMark/>
          </w:tcPr>
          <w:p w14:paraId="73284FDA"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864" w:type="dxa"/>
            <w:tcBorders>
              <w:top w:val="single" w:sz="4" w:space="0" w:color="000000"/>
              <w:left w:val="single" w:sz="4" w:space="0" w:color="000000"/>
              <w:bottom w:val="single" w:sz="4" w:space="0" w:color="000000"/>
              <w:right w:val="single" w:sz="4" w:space="0" w:color="000000"/>
            </w:tcBorders>
            <w:hideMark/>
          </w:tcPr>
          <w:p w14:paraId="6C8C5CE6" w14:textId="77777777" w:rsidR="005A0BCC" w:rsidRPr="00A1055E" w:rsidRDefault="005A0BCC" w:rsidP="004F6F32">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Komuni</w:t>
            </w:r>
          </w:p>
        </w:tc>
        <w:tc>
          <w:tcPr>
            <w:tcW w:w="1864" w:type="dxa"/>
            <w:tcBorders>
              <w:top w:val="single" w:sz="4" w:space="0" w:color="000000"/>
              <w:left w:val="single" w:sz="4" w:space="0" w:color="000000"/>
              <w:bottom w:val="single" w:sz="4" w:space="0" w:color="000000"/>
              <w:right w:val="single" w:sz="4" w:space="0" w:color="000000"/>
            </w:tcBorders>
          </w:tcPr>
          <w:p w14:paraId="5FD4C363" w14:textId="77777777" w:rsidR="005A0BCC" w:rsidRPr="00A1055E" w:rsidRDefault="005A0BCC" w:rsidP="004F6F32">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A1452B" w:rsidRPr="00D265A0" w14:paraId="3F12A170" w14:textId="77777777" w:rsidTr="004F6F32">
        <w:trPr>
          <w:ins w:id="84" w:author="RWS_1" w:date="2025-01-21T11:24:00Z"/>
        </w:trPr>
        <w:tc>
          <w:tcPr>
            <w:tcW w:w="2604" w:type="dxa"/>
            <w:tcBorders>
              <w:top w:val="single" w:sz="4" w:space="0" w:color="000000"/>
              <w:left w:val="single" w:sz="4" w:space="0" w:color="000000"/>
              <w:bottom w:val="single" w:sz="4" w:space="0" w:color="000000"/>
              <w:right w:val="single" w:sz="4" w:space="0" w:color="000000"/>
            </w:tcBorders>
          </w:tcPr>
          <w:p w14:paraId="2A85CDB0" w14:textId="43AA7EC3" w:rsidR="00A1452B" w:rsidRPr="00A1055E" w:rsidRDefault="00A1452B" w:rsidP="00A1452B">
            <w:pPr>
              <w:rPr>
                <w:ins w:id="85" w:author="RWS_1" w:date="2025-01-21T11:24:00Z"/>
                <w:rFonts w:ascii="Times New Roman" w:hAnsi="Times New Roman" w:cs="Times New Roman"/>
                <w:color w:val="000000" w:themeColor="text1"/>
              </w:rPr>
            </w:pPr>
            <w:ins w:id="86" w:author="RWS_1" w:date="2025-01-21T11:24:00Z">
              <w:r w:rsidRPr="00A1055E">
                <w:rPr>
                  <w:rFonts w:ascii="Times New Roman" w:hAnsi="Times New Roman" w:cs="Times New Roman"/>
                  <w:color w:val="000000" w:themeColor="text1"/>
                </w:rPr>
                <w:t>Nefropatija relatata ma</w:t>
              </w:r>
            </w:ins>
            <w:ins w:id="87" w:author="RWS_2" w:date="2025-01-21T16:07:00Z">
              <w:r w:rsidR="00877829" w:rsidRPr="00A1055E">
                <w:rPr>
                  <w:rFonts w:ascii="Times New Roman" w:hAnsi="Times New Roman" w:cs="Times New Roman"/>
                  <w:color w:val="000000" w:themeColor="text1"/>
                </w:rPr>
                <w:t>l-</w:t>
              </w:r>
            </w:ins>
            <w:ins w:id="88" w:author="RWS_1" w:date="2025-01-21T11:24:00Z">
              <w:r w:rsidRPr="00A1055E">
                <w:rPr>
                  <w:rFonts w:ascii="Times New Roman" w:hAnsi="Times New Roman" w:cs="Times New Roman"/>
                  <w:color w:val="000000" w:themeColor="text1"/>
                </w:rPr>
                <w:t>antikoagulanti</w:t>
              </w:r>
            </w:ins>
          </w:p>
        </w:tc>
        <w:tc>
          <w:tcPr>
            <w:tcW w:w="1864" w:type="dxa"/>
            <w:tcBorders>
              <w:top w:val="single" w:sz="4" w:space="0" w:color="000000"/>
              <w:left w:val="single" w:sz="4" w:space="0" w:color="000000"/>
              <w:bottom w:val="single" w:sz="4" w:space="0" w:color="000000"/>
              <w:right w:val="single" w:sz="4" w:space="0" w:color="000000"/>
            </w:tcBorders>
          </w:tcPr>
          <w:p w14:paraId="6A30B40C" w14:textId="67970C3E" w:rsidR="00A1452B" w:rsidRPr="00A1055E" w:rsidRDefault="00A1452B" w:rsidP="00A1452B">
            <w:pPr>
              <w:ind w:firstLine="34"/>
              <w:jc w:val="center"/>
              <w:rPr>
                <w:ins w:id="89" w:author="RWS_1" w:date="2025-01-21T11:24:00Z"/>
                <w:rFonts w:ascii="Times New Roman" w:hAnsi="Times New Roman" w:cs="Times New Roman"/>
                <w:color w:val="000000" w:themeColor="text1"/>
              </w:rPr>
            </w:pPr>
            <w:ins w:id="90" w:author="RWS_1" w:date="2025-01-21T11:24:00Z">
              <w:r w:rsidRPr="00A1055E">
                <w:rPr>
                  <w:rFonts w:ascii="Times New Roman" w:eastAsia="Geneva" w:hAnsi="Times New Roman" w:cs="Times New Roman"/>
                  <w:color w:val="000000" w:themeColor="text1"/>
                </w:rPr>
                <w:t>Mhux magħruf</w:t>
              </w:r>
            </w:ins>
          </w:p>
        </w:tc>
        <w:tc>
          <w:tcPr>
            <w:tcW w:w="1864" w:type="dxa"/>
            <w:tcBorders>
              <w:top w:val="single" w:sz="4" w:space="0" w:color="000000"/>
              <w:left w:val="single" w:sz="4" w:space="0" w:color="000000"/>
              <w:bottom w:val="single" w:sz="4" w:space="0" w:color="000000"/>
              <w:right w:val="single" w:sz="4" w:space="0" w:color="000000"/>
            </w:tcBorders>
          </w:tcPr>
          <w:p w14:paraId="69782BC4" w14:textId="700D96F3" w:rsidR="00A1452B" w:rsidRPr="00A1055E" w:rsidRDefault="00A1452B" w:rsidP="00A1452B">
            <w:pPr>
              <w:jc w:val="center"/>
              <w:rPr>
                <w:ins w:id="91" w:author="RWS_1" w:date="2025-01-21T11:24:00Z"/>
                <w:rFonts w:ascii="Times New Roman" w:hAnsi="Times New Roman" w:cs="Times New Roman"/>
                <w:color w:val="000000" w:themeColor="text1"/>
              </w:rPr>
            </w:pPr>
            <w:ins w:id="92" w:author="RWS_1" w:date="2025-01-21T11:24:00Z">
              <w:r w:rsidRPr="00A1055E">
                <w:rPr>
                  <w:rFonts w:ascii="Times New Roman" w:eastAsia="Geneva" w:hAnsi="Times New Roman" w:cs="Times New Roman"/>
                  <w:color w:val="000000" w:themeColor="text1"/>
                </w:rPr>
                <w:t>Mhux magħruf</w:t>
              </w:r>
            </w:ins>
          </w:p>
        </w:tc>
        <w:tc>
          <w:tcPr>
            <w:tcW w:w="1864" w:type="dxa"/>
            <w:tcBorders>
              <w:top w:val="single" w:sz="4" w:space="0" w:color="000000"/>
              <w:left w:val="single" w:sz="4" w:space="0" w:color="000000"/>
              <w:bottom w:val="single" w:sz="4" w:space="0" w:color="000000"/>
              <w:right w:val="single" w:sz="4" w:space="0" w:color="000000"/>
            </w:tcBorders>
          </w:tcPr>
          <w:p w14:paraId="4233DE43" w14:textId="7B0F5F5F" w:rsidR="00A1452B" w:rsidRPr="00A1055E" w:rsidRDefault="00A1452B" w:rsidP="00A1452B">
            <w:pPr>
              <w:jc w:val="center"/>
              <w:rPr>
                <w:ins w:id="93" w:author="RWS_1" w:date="2025-01-21T11:24:00Z"/>
                <w:rFonts w:ascii="Times New Roman" w:hAnsi="Times New Roman" w:cs="Times New Roman"/>
                <w:color w:val="000000" w:themeColor="text1"/>
              </w:rPr>
            </w:pPr>
            <w:ins w:id="94" w:author="RWS_1" w:date="2025-01-21T11:24:00Z">
              <w:r w:rsidRPr="00A1055E">
                <w:rPr>
                  <w:rFonts w:ascii="Times New Roman" w:eastAsia="Geneva" w:hAnsi="Times New Roman" w:cs="Times New Roman"/>
                  <w:color w:val="000000" w:themeColor="text1"/>
                </w:rPr>
                <w:t>Mhux magħruf</w:t>
              </w:r>
            </w:ins>
          </w:p>
        </w:tc>
        <w:tc>
          <w:tcPr>
            <w:tcW w:w="1864" w:type="dxa"/>
            <w:tcBorders>
              <w:top w:val="single" w:sz="4" w:space="0" w:color="000000"/>
              <w:left w:val="single" w:sz="4" w:space="0" w:color="000000"/>
              <w:bottom w:val="single" w:sz="4" w:space="0" w:color="000000"/>
              <w:right w:val="single" w:sz="4" w:space="0" w:color="000000"/>
            </w:tcBorders>
          </w:tcPr>
          <w:p w14:paraId="5AE284EF" w14:textId="6F242399" w:rsidR="00A1452B" w:rsidRPr="00A1055E" w:rsidRDefault="00A1452B" w:rsidP="00A1452B">
            <w:pPr>
              <w:jc w:val="center"/>
              <w:rPr>
                <w:ins w:id="95" w:author="RWS_1" w:date="2025-01-21T11:24:00Z"/>
                <w:rFonts w:ascii="Times New Roman" w:hAnsi="Times New Roman" w:cs="Times New Roman"/>
                <w:color w:val="000000" w:themeColor="text1"/>
              </w:rPr>
            </w:pPr>
            <w:ins w:id="96" w:author="RWS_1" w:date="2025-01-21T11:24:00Z">
              <w:r w:rsidRPr="00A1055E">
                <w:rPr>
                  <w:rFonts w:ascii="Times New Roman" w:eastAsia="Geneva" w:hAnsi="Times New Roman" w:cs="Times New Roman"/>
                  <w:color w:val="000000" w:themeColor="text1"/>
                </w:rPr>
                <w:t>Mhux magħruf</w:t>
              </w:r>
            </w:ins>
          </w:p>
        </w:tc>
      </w:tr>
      <w:tr w:rsidR="00A1452B" w:rsidRPr="00D265A0" w14:paraId="35AA50B0" w14:textId="77777777" w:rsidTr="004F6F32">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610FC94C" w14:textId="77777777" w:rsidR="00A1452B" w:rsidRPr="00A1055E" w:rsidRDefault="00A1452B" w:rsidP="00A1452B">
            <w:pPr>
              <w:rPr>
                <w:rFonts w:ascii="Times New Roman" w:hAnsi="Times New Roman" w:cs="Times New Roman"/>
                <w:i/>
                <w:color w:val="000000" w:themeColor="text1"/>
              </w:rPr>
            </w:pPr>
            <w:r w:rsidRPr="00A1055E">
              <w:rPr>
                <w:rFonts w:ascii="Times New Roman" w:hAnsi="Times New Roman" w:cs="Times New Roman"/>
                <w:i/>
                <w:color w:val="000000" w:themeColor="text1"/>
              </w:rPr>
              <w:t>Disturbi fis-sistema riproduttiva u fis-sider</w:t>
            </w:r>
          </w:p>
        </w:tc>
      </w:tr>
      <w:tr w:rsidR="00A1452B" w:rsidRPr="00D265A0" w14:paraId="0F48C0DD"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61E63D43" w14:textId="77777777" w:rsidR="00A1452B" w:rsidRPr="00A1055E" w:rsidRDefault="00A1452B" w:rsidP="00A1452B">
            <w:pPr>
              <w:pStyle w:val="BMSBodyText"/>
              <w:spacing w:before="0" w:after="0" w:line="240" w:lineRule="auto"/>
              <w:jc w:val="left"/>
              <w:rPr>
                <w:rFonts w:ascii="Times New Roman" w:eastAsia="MS Mincho"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Emorraġija mhux normali fil-vaġina, emorraġija uroġenitali</w:t>
            </w:r>
          </w:p>
        </w:tc>
        <w:tc>
          <w:tcPr>
            <w:tcW w:w="1864" w:type="dxa"/>
            <w:tcBorders>
              <w:top w:val="single" w:sz="4" w:space="0" w:color="000000"/>
              <w:left w:val="single" w:sz="4" w:space="0" w:color="000000"/>
              <w:bottom w:val="single" w:sz="4" w:space="0" w:color="000000"/>
              <w:right w:val="single" w:sz="4" w:space="0" w:color="000000"/>
            </w:tcBorders>
            <w:hideMark/>
          </w:tcPr>
          <w:p w14:paraId="58C91E90" w14:textId="77777777" w:rsidR="00A1452B" w:rsidRPr="00A1055E" w:rsidRDefault="00A1452B" w:rsidP="00A1452B">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hideMark/>
          </w:tcPr>
          <w:p w14:paraId="36A65161" w14:textId="77777777" w:rsidR="00A1452B" w:rsidRPr="00A1055E" w:rsidRDefault="00A1452B" w:rsidP="00A1452B">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hideMark/>
          </w:tcPr>
          <w:p w14:paraId="258CD2A0" w14:textId="77777777" w:rsidR="00A1452B" w:rsidRPr="00A1055E" w:rsidRDefault="00A1452B" w:rsidP="00A1452B">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Komuni</w:t>
            </w:r>
          </w:p>
        </w:tc>
        <w:tc>
          <w:tcPr>
            <w:tcW w:w="1864" w:type="dxa"/>
            <w:tcBorders>
              <w:top w:val="single" w:sz="4" w:space="0" w:color="000000"/>
              <w:left w:val="single" w:sz="4" w:space="0" w:color="000000"/>
              <w:bottom w:val="single" w:sz="4" w:space="0" w:color="000000"/>
              <w:right w:val="single" w:sz="4" w:space="0" w:color="000000"/>
            </w:tcBorders>
          </w:tcPr>
          <w:p w14:paraId="26791C8B" w14:textId="77777777" w:rsidR="00A1452B" w:rsidRPr="00A1055E" w:rsidRDefault="00A1452B" w:rsidP="00A1452B">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 ħafna</w:t>
            </w:r>
            <w:r w:rsidRPr="00A1055E">
              <w:rPr>
                <w:rStyle w:val="BMSSuperscript"/>
                <w:rFonts w:ascii="Times New Roman" w:hAnsi="Times New Roman" w:cs="Times New Roman"/>
                <w:color w:val="000000" w:themeColor="text1"/>
                <w:sz w:val="22"/>
              </w:rPr>
              <w:t>§</w:t>
            </w:r>
          </w:p>
        </w:tc>
      </w:tr>
      <w:tr w:rsidR="00A1452B" w:rsidRPr="00D265A0" w14:paraId="3DDED592" w14:textId="77777777" w:rsidTr="004F6F32">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751B92E2" w14:textId="77777777" w:rsidR="00A1452B" w:rsidRPr="00A1055E" w:rsidRDefault="00A1452B" w:rsidP="00A1452B">
            <w:pPr>
              <w:rPr>
                <w:rFonts w:ascii="Times New Roman" w:hAnsi="Times New Roman" w:cs="Times New Roman"/>
                <w:i/>
                <w:color w:val="000000" w:themeColor="text1"/>
              </w:rPr>
            </w:pPr>
            <w:r w:rsidRPr="00A1055E">
              <w:rPr>
                <w:rFonts w:ascii="Times New Roman" w:hAnsi="Times New Roman" w:cs="Times New Roman"/>
                <w:i/>
                <w:color w:val="000000" w:themeColor="text1"/>
              </w:rPr>
              <w:t>Disturbi ġenerali u kondizzjonijiet ta’ mnejn jingħata</w:t>
            </w:r>
          </w:p>
        </w:tc>
      </w:tr>
      <w:tr w:rsidR="00A1452B" w:rsidRPr="00D265A0" w14:paraId="41FFB428"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28B42A6A" w14:textId="77777777" w:rsidR="00A1452B" w:rsidRPr="00A1055E" w:rsidRDefault="00A1452B" w:rsidP="00A1452B">
            <w:pPr>
              <w:pStyle w:val="BMSBodyText"/>
              <w:spacing w:before="0" w:after="0" w:line="240" w:lineRule="auto"/>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Fsada fis-sit tal-applikazzjoni</w:t>
            </w:r>
          </w:p>
        </w:tc>
        <w:tc>
          <w:tcPr>
            <w:tcW w:w="1864" w:type="dxa"/>
            <w:tcBorders>
              <w:top w:val="single" w:sz="4" w:space="0" w:color="000000"/>
              <w:left w:val="single" w:sz="4" w:space="0" w:color="000000"/>
              <w:bottom w:val="single" w:sz="4" w:space="0" w:color="000000"/>
              <w:right w:val="single" w:sz="4" w:space="0" w:color="000000"/>
            </w:tcBorders>
            <w:hideMark/>
          </w:tcPr>
          <w:p w14:paraId="22CBFF53" w14:textId="77777777" w:rsidR="00A1452B" w:rsidRPr="00A1055E" w:rsidRDefault="00A1452B" w:rsidP="00A1452B">
            <w:pPr>
              <w:ind w:firstLine="34"/>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magħruf</w:t>
            </w:r>
          </w:p>
        </w:tc>
        <w:tc>
          <w:tcPr>
            <w:tcW w:w="1864" w:type="dxa"/>
            <w:tcBorders>
              <w:top w:val="single" w:sz="4" w:space="0" w:color="000000"/>
              <w:left w:val="single" w:sz="4" w:space="0" w:color="000000"/>
              <w:bottom w:val="single" w:sz="4" w:space="0" w:color="000000"/>
              <w:right w:val="single" w:sz="4" w:space="0" w:color="000000"/>
            </w:tcBorders>
            <w:hideMark/>
          </w:tcPr>
          <w:p w14:paraId="070ECC54" w14:textId="77777777" w:rsidR="00A1452B" w:rsidRPr="00A1055E" w:rsidRDefault="00A1452B" w:rsidP="00A1452B">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hideMark/>
          </w:tcPr>
          <w:p w14:paraId="5DC15654" w14:textId="77777777" w:rsidR="00A1452B" w:rsidRPr="00A1055E" w:rsidRDefault="00A1452B" w:rsidP="00A1452B">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tcPr>
          <w:p w14:paraId="5D19CDF9" w14:textId="77777777" w:rsidR="00A1452B" w:rsidRPr="00A1055E" w:rsidRDefault="00A1452B" w:rsidP="00A1452B">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A1452B" w:rsidRPr="00D265A0" w14:paraId="20B1F0F2" w14:textId="77777777" w:rsidTr="004F6F32">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09AF2F30" w14:textId="77777777" w:rsidR="00A1452B" w:rsidRPr="00A1055E" w:rsidRDefault="00A1452B" w:rsidP="00A1452B">
            <w:pPr>
              <w:rPr>
                <w:rFonts w:ascii="Times New Roman" w:hAnsi="Times New Roman" w:cs="Times New Roman"/>
                <w:i/>
                <w:color w:val="000000" w:themeColor="text1"/>
              </w:rPr>
            </w:pPr>
            <w:r w:rsidRPr="00A1055E">
              <w:rPr>
                <w:rFonts w:ascii="Times New Roman" w:hAnsi="Times New Roman" w:cs="Times New Roman"/>
                <w:i/>
                <w:color w:val="000000" w:themeColor="text1"/>
              </w:rPr>
              <w:t>Investigazzjonijiet</w:t>
            </w:r>
          </w:p>
        </w:tc>
      </w:tr>
      <w:tr w:rsidR="00A1452B" w:rsidRPr="00D265A0" w14:paraId="04AA8FBD"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657549B4" w14:textId="77777777" w:rsidR="00A1452B" w:rsidRPr="00A1055E" w:rsidRDefault="00A1452B" w:rsidP="00A1452B">
            <w:pPr>
              <w:pStyle w:val="BMSBodyText"/>
              <w:spacing w:before="0" w:after="0" w:line="240" w:lineRule="auto"/>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Demm pożittiv okkult</w:t>
            </w:r>
          </w:p>
        </w:tc>
        <w:tc>
          <w:tcPr>
            <w:tcW w:w="1864" w:type="dxa"/>
            <w:tcBorders>
              <w:top w:val="single" w:sz="4" w:space="0" w:color="000000"/>
              <w:left w:val="single" w:sz="4" w:space="0" w:color="000000"/>
              <w:bottom w:val="single" w:sz="4" w:space="0" w:color="000000"/>
              <w:right w:val="single" w:sz="4" w:space="0" w:color="000000"/>
            </w:tcBorders>
            <w:hideMark/>
          </w:tcPr>
          <w:p w14:paraId="5F997DC4" w14:textId="77777777" w:rsidR="00A1452B" w:rsidRPr="00A1055E" w:rsidRDefault="00A1452B" w:rsidP="00A1452B">
            <w:pPr>
              <w:ind w:firstLine="34"/>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magħruf</w:t>
            </w:r>
          </w:p>
        </w:tc>
        <w:tc>
          <w:tcPr>
            <w:tcW w:w="1864" w:type="dxa"/>
            <w:tcBorders>
              <w:top w:val="single" w:sz="4" w:space="0" w:color="000000"/>
              <w:left w:val="single" w:sz="4" w:space="0" w:color="000000"/>
              <w:bottom w:val="single" w:sz="4" w:space="0" w:color="000000"/>
              <w:right w:val="single" w:sz="4" w:space="0" w:color="000000"/>
            </w:tcBorders>
            <w:hideMark/>
          </w:tcPr>
          <w:p w14:paraId="1E7AC051" w14:textId="77777777" w:rsidR="00A1452B" w:rsidRPr="00A1055E" w:rsidRDefault="00A1452B" w:rsidP="00A1452B">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hideMark/>
          </w:tcPr>
          <w:p w14:paraId="66309D6B" w14:textId="77777777" w:rsidR="00A1452B" w:rsidRPr="00A1055E" w:rsidRDefault="00A1452B" w:rsidP="00A1452B">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tcPr>
          <w:p w14:paraId="72140256" w14:textId="77777777" w:rsidR="00A1452B" w:rsidRPr="00A1055E" w:rsidRDefault="00A1452B" w:rsidP="00A1452B">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A1452B" w:rsidRPr="00D265A0" w14:paraId="53BFA364" w14:textId="77777777" w:rsidTr="004F6F32">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1E58E7C1" w14:textId="77777777" w:rsidR="00A1452B" w:rsidRPr="00A1055E" w:rsidRDefault="00A1452B" w:rsidP="00A1452B">
            <w:pPr>
              <w:keepNext/>
              <w:keepLines/>
              <w:rPr>
                <w:rFonts w:ascii="Times New Roman" w:hAnsi="Times New Roman" w:cs="Times New Roman"/>
                <w:i/>
                <w:color w:val="000000" w:themeColor="text1"/>
              </w:rPr>
            </w:pPr>
            <w:r w:rsidRPr="00A1055E">
              <w:rPr>
                <w:rFonts w:ascii="Times New Roman" w:hAnsi="Times New Roman" w:cs="Times New Roman"/>
                <w:i/>
                <w:color w:val="000000" w:themeColor="text1"/>
              </w:rPr>
              <w:t>Korriment, avvelenament u komplikazzjonijiet ta’ xi proċedura</w:t>
            </w:r>
          </w:p>
        </w:tc>
      </w:tr>
      <w:tr w:rsidR="00A1452B" w:rsidRPr="00D265A0" w14:paraId="60B01E02" w14:textId="77777777" w:rsidTr="004F6F32">
        <w:trPr>
          <w:trHeight w:val="413"/>
        </w:trPr>
        <w:tc>
          <w:tcPr>
            <w:tcW w:w="2604" w:type="dxa"/>
            <w:tcBorders>
              <w:top w:val="single" w:sz="4" w:space="0" w:color="000000"/>
              <w:left w:val="single" w:sz="4" w:space="0" w:color="000000"/>
              <w:bottom w:val="single" w:sz="4" w:space="0" w:color="000000"/>
              <w:right w:val="single" w:sz="4" w:space="0" w:color="000000"/>
            </w:tcBorders>
            <w:hideMark/>
          </w:tcPr>
          <w:p w14:paraId="79EC09B8" w14:textId="77777777" w:rsidR="00A1452B" w:rsidRPr="00A1055E" w:rsidRDefault="00A1452B" w:rsidP="00A1452B">
            <w:pPr>
              <w:pStyle w:val="BMSBodyText"/>
              <w:spacing w:before="0" w:after="0" w:line="240" w:lineRule="auto"/>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Kontużjoni</w:t>
            </w:r>
          </w:p>
        </w:tc>
        <w:tc>
          <w:tcPr>
            <w:tcW w:w="1864" w:type="dxa"/>
            <w:tcBorders>
              <w:top w:val="single" w:sz="4" w:space="0" w:color="000000"/>
              <w:left w:val="single" w:sz="4" w:space="0" w:color="000000"/>
              <w:bottom w:val="single" w:sz="4" w:space="0" w:color="000000"/>
              <w:right w:val="single" w:sz="4" w:space="0" w:color="000000"/>
            </w:tcBorders>
            <w:hideMark/>
          </w:tcPr>
          <w:p w14:paraId="6F3DC23D" w14:textId="77777777" w:rsidR="00A1452B" w:rsidRPr="00A1055E" w:rsidRDefault="00A1452B" w:rsidP="00A1452B">
            <w:pPr>
              <w:ind w:firstLine="33"/>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Komuni</w:t>
            </w:r>
          </w:p>
        </w:tc>
        <w:tc>
          <w:tcPr>
            <w:tcW w:w="1864" w:type="dxa"/>
            <w:tcBorders>
              <w:top w:val="single" w:sz="4" w:space="0" w:color="000000"/>
              <w:left w:val="single" w:sz="4" w:space="0" w:color="000000"/>
              <w:bottom w:val="single" w:sz="4" w:space="0" w:color="000000"/>
              <w:right w:val="single" w:sz="4" w:space="0" w:color="000000"/>
            </w:tcBorders>
            <w:hideMark/>
          </w:tcPr>
          <w:p w14:paraId="2F519BAB" w14:textId="77777777" w:rsidR="00A1452B" w:rsidRPr="00A1055E" w:rsidRDefault="00A1452B" w:rsidP="00A1452B">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Komuni</w:t>
            </w:r>
          </w:p>
        </w:tc>
        <w:tc>
          <w:tcPr>
            <w:tcW w:w="1864" w:type="dxa"/>
            <w:tcBorders>
              <w:top w:val="single" w:sz="4" w:space="0" w:color="000000"/>
              <w:left w:val="single" w:sz="4" w:space="0" w:color="000000"/>
              <w:bottom w:val="single" w:sz="4" w:space="0" w:color="000000"/>
              <w:right w:val="single" w:sz="4" w:space="0" w:color="000000"/>
            </w:tcBorders>
            <w:hideMark/>
          </w:tcPr>
          <w:p w14:paraId="68CDAC2F" w14:textId="77777777" w:rsidR="00A1452B" w:rsidRPr="00A1055E" w:rsidRDefault="00A1452B" w:rsidP="00A1452B">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Komuni</w:t>
            </w:r>
          </w:p>
        </w:tc>
        <w:tc>
          <w:tcPr>
            <w:tcW w:w="1864" w:type="dxa"/>
            <w:tcBorders>
              <w:top w:val="single" w:sz="4" w:space="0" w:color="000000"/>
              <w:left w:val="single" w:sz="4" w:space="0" w:color="000000"/>
              <w:bottom w:val="single" w:sz="4" w:space="0" w:color="000000"/>
              <w:right w:val="single" w:sz="4" w:space="0" w:color="000000"/>
            </w:tcBorders>
          </w:tcPr>
          <w:p w14:paraId="355388B3" w14:textId="77777777" w:rsidR="00A1452B" w:rsidRPr="00A1055E" w:rsidRDefault="00A1452B" w:rsidP="00A1452B">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A1452B" w:rsidRPr="00D265A0" w14:paraId="1535E4B8"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5F7C0A8A" w14:textId="77777777" w:rsidR="00A1452B" w:rsidRPr="00A1055E" w:rsidRDefault="00A1452B" w:rsidP="00A1452B">
            <w:pPr>
              <w:pStyle w:val="BMSBodyText"/>
              <w:keepNext/>
              <w:keepLines/>
              <w:tabs>
                <w:tab w:val="left" w:pos="553"/>
              </w:tabs>
              <w:spacing w:before="0" w:after="0" w:line="240" w:lineRule="auto"/>
              <w:jc w:val="left"/>
              <w:rPr>
                <w:rFonts w:ascii="Times New Roman" w:eastAsia="MS Mincho"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Emorraġija ta’ wara l-proċedura (inklużi ematoma ta’ wara l-proċedura, emorraġija tal-ferita, ematoma fis-sit tat-titqib tal-vina/arterja u emorraġija fis-sit tal-kateter), tnixxija minn ferita, emorraġija fis-sit tal-inċiżjoni (inkluża ematoma fis-sit tal-inċiżjoni), emorraġija operattiva</w:t>
            </w:r>
          </w:p>
        </w:tc>
        <w:tc>
          <w:tcPr>
            <w:tcW w:w="1864" w:type="dxa"/>
            <w:tcBorders>
              <w:top w:val="single" w:sz="4" w:space="0" w:color="000000"/>
              <w:left w:val="single" w:sz="4" w:space="0" w:color="000000"/>
              <w:bottom w:val="single" w:sz="4" w:space="0" w:color="000000"/>
              <w:right w:val="single" w:sz="4" w:space="0" w:color="000000"/>
            </w:tcBorders>
            <w:hideMark/>
          </w:tcPr>
          <w:p w14:paraId="34AD4BD7" w14:textId="77777777" w:rsidR="00A1452B" w:rsidRPr="00A1055E" w:rsidRDefault="00A1452B" w:rsidP="00A1452B">
            <w:pPr>
              <w:ind w:firstLine="33"/>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hideMark/>
          </w:tcPr>
          <w:p w14:paraId="77434CAC" w14:textId="77777777" w:rsidR="00A1452B" w:rsidRPr="00A1055E" w:rsidRDefault="00A1452B" w:rsidP="00A1452B">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hideMark/>
          </w:tcPr>
          <w:p w14:paraId="6BE14CF5" w14:textId="77777777" w:rsidR="00A1452B" w:rsidRPr="00A1055E" w:rsidRDefault="00A1452B" w:rsidP="00A1452B">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tcPr>
          <w:p w14:paraId="3D523130" w14:textId="77777777" w:rsidR="00A1452B" w:rsidRPr="00A1055E" w:rsidRDefault="00A1452B" w:rsidP="00A1452B">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A1452B" w:rsidRPr="00D265A0" w14:paraId="1AB3449A" w14:textId="77777777" w:rsidTr="004F6F32">
        <w:tc>
          <w:tcPr>
            <w:tcW w:w="2604" w:type="dxa"/>
            <w:tcBorders>
              <w:top w:val="single" w:sz="4" w:space="0" w:color="000000"/>
              <w:left w:val="single" w:sz="4" w:space="0" w:color="000000"/>
              <w:bottom w:val="single" w:sz="4" w:space="0" w:color="000000"/>
              <w:right w:val="single" w:sz="4" w:space="0" w:color="000000"/>
            </w:tcBorders>
            <w:hideMark/>
          </w:tcPr>
          <w:p w14:paraId="4F9417FF" w14:textId="77777777" w:rsidR="00A1452B" w:rsidRPr="00A1055E" w:rsidRDefault="00A1452B" w:rsidP="00A1452B">
            <w:pPr>
              <w:pStyle w:val="BMSBodyText"/>
              <w:tabs>
                <w:tab w:val="left" w:pos="553"/>
              </w:tabs>
              <w:spacing w:before="0" w:after="0" w:line="240" w:lineRule="auto"/>
              <w:jc w:val="left"/>
              <w:rPr>
                <w:rFonts w:ascii="Times New Roman" w:eastAsia="MS Mincho"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Emorraġija trawmatika</w:t>
            </w:r>
          </w:p>
        </w:tc>
        <w:tc>
          <w:tcPr>
            <w:tcW w:w="1864" w:type="dxa"/>
            <w:tcBorders>
              <w:top w:val="single" w:sz="4" w:space="0" w:color="000000"/>
              <w:left w:val="single" w:sz="4" w:space="0" w:color="000000"/>
              <w:bottom w:val="single" w:sz="4" w:space="0" w:color="000000"/>
              <w:right w:val="single" w:sz="4" w:space="0" w:color="000000"/>
            </w:tcBorders>
            <w:hideMark/>
          </w:tcPr>
          <w:p w14:paraId="7F697177" w14:textId="77777777" w:rsidR="00A1452B" w:rsidRPr="00A1055E" w:rsidRDefault="00A1452B" w:rsidP="00A1452B">
            <w:pPr>
              <w:ind w:firstLine="436"/>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magħruf</w:t>
            </w:r>
          </w:p>
        </w:tc>
        <w:tc>
          <w:tcPr>
            <w:tcW w:w="1864" w:type="dxa"/>
            <w:tcBorders>
              <w:top w:val="single" w:sz="4" w:space="0" w:color="000000"/>
              <w:left w:val="single" w:sz="4" w:space="0" w:color="000000"/>
              <w:bottom w:val="single" w:sz="4" w:space="0" w:color="000000"/>
              <w:right w:val="single" w:sz="4" w:space="0" w:color="000000"/>
            </w:tcBorders>
            <w:hideMark/>
          </w:tcPr>
          <w:p w14:paraId="0B32EEA6" w14:textId="77777777" w:rsidR="00A1452B" w:rsidRPr="00A1055E" w:rsidRDefault="00A1452B" w:rsidP="00A1452B">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hideMark/>
          </w:tcPr>
          <w:p w14:paraId="3BFA1911" w14:textId="77777777" w:rsidR="00A1452B" w:rsidRPr="00A1055E" w:rsidRDefault="00A1452B" w:rsidP="00A1452B">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1864" w:type="dxa"/>
            <w:tcBorders>
              <w:top w:val="single" w:sz="4" w:space="0" w:color="000000"/>
              <w:left w:val="single" w:sz="4" w:space="0" w:color="000000"/>
              <w:bottom w:val="single" w:sz="4" w:space="0" w:color="000000"/>
              <w:right w:val="single" w:sz="4" w:space="0" w:color="000000"/>
            </w:tcBorders>
          </w:tcPr>
          <w:p w14:paraId="04A074F3" w14:textId="77777777" w:rsidR="00A1452B" w:rsidRPr="00A1055E" w:rsidRDefault="00A1452B" w:rsidP="00A1452B">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bl>
    <w:p w14:paraId="6A5B95DE" w14:textId="77777777" w:rsidR="005A0BCC" w:rsidRPr="00D265A0" w:rsidRDefault="005A0BCC" w:rsidP="005A0BCC">
      <w:pPr>
        <w:rPr>
          <w:rFonts w:ascii="Times New Roman" w:hAnsi="Times New Roman" w:cs="Times New Roman"/>
          <w:color w:val="000000" w:themeColor="text1"/>
          <w:sz w:val="18"/>
          <w:szCs w:val="18"/>
        </w:rPr>
      </w:pPr>
      <w:r w:rsidRPr="00D265A0">
        <w:rPr>
          <w:rFonts w:ascii="Times New Roman" w:hAnsi="Times New Roman" w:cs="Times New Roman"/>
          <w:color w:val="000000" w:themeColor="text1"/>
          <w:sz w:val="18"/>
        </w:rPr>
        <w:t>* Ma kienx hemm okkorrenzi ta’ ħakk ġeneralizzat f’CV185057 (prevenzjoni fit-tul ta’ VTE).</w:t>
      </w:r>
    </w:p>
    <w:p w14:paraId="56916241" w14:textId="77777777" w:rsidR="005A0BCC" w:rsidRPr="00D265A0" w:rsidRDefault="005A0BCC" w:rsidP="005A0BCC">
      <w:pPr>
        <w:rPr>
          <w:rFonts w:ascii="Times New Roman" w:hAnsi="Times New Roman" w:cs="Times New Roman"/>
          <w:color w:val="000000" w:themeColor="text1"/>
          <w:sz w:val="18"/>
          <w:szCs w:val="18"/>
        </w:rPr>
      </w:pPr>
      <w:r w:rsidRPr="00D265A0">
        <w:rPr>
          <w:rFonts w:ascii="Times New Roman" w:hAnsi="Times New Roman" w:cs="Times New Roman"/>
          <w:color w:val="000000" w:themeColor="text1"/>
          <w:sz w:val="18"/>
        </w:rPr>
        <w:t>† It-terminu “Emorraġija fil-moħħ” jiġbor fih l-emorraġiji intrakranjali u intraspinali kollha (jiġifieri, puplesija emorraġika jew emorraġiji putameni, ċerebellari, intraventrikulari jew subdurali).</w:t>
      </w:r>
    </w:p>
    <w:p w14:paraId="22733414" w14:textId="77777777" w:rsidR="005A0BCC" w:rsidRPr="00D265A0" w:rsidRDefault="005A0BCC" w:rsidP="005A0BCC">
      <w:pPr>
        <w:rPr>
          <w:rStyle w:val="BMSSuperscript"/>
          <w:rFonts w:ascii="Times New Roman" w:hAnsi="Times New Roman" w:cs="Times New Roman"/>
          <w:color w:val="000000" w:themeColor="text1"/>
          <w:sz w:val="18"/>
          <w:szCs w:val="18"/>
          <w:vertAlign w:val="baseline"/>
        </w:rPr>
      </w:pPr>
      <w:r w:rsidRPr="00D265A0">
        <w:rPr>
          <w:rStyle w:val="BMSSuperscript"/>
          <w:rFonts w:ascii="Times New Roman" w:hAnsi="Times New Roman" w:cs="Times New Roman"/>
          <w:color w:val="000000" w:themeColor="text1"/>
          <w:sz w:val="18"/>
          <w:szCs w:val="18"/>
          <w:vertAlign w:val="baseline"/>
        </w:rPr>
        <w:t>‡ Din tinkludi reazzjoni anafilattika, sensittività eċċessiva għall-mediċina, u sensittività eċċessiva.</w:t>
      </w:r>
    </w:p>
    <w:p w14:paraId="38A19C49" w14:textId="3BBAC873" w:rsidR="005A0BCC" w:rsidRPr="00D265A0" w:rsidRDefault="005A0BCC" w:rsidP="005A0BCC">
      <w:pPr>
        <w:rPr>
          <w:rStyle w:val="BMSSuperscript"/>
          <w:rFonts w:ascii="Times New Roman" w:eastAsia="MS Mincho" w:hAnsi="Times New Roman" w:cs="Times New Roman"/>
          <w:color w:val="000000" w:themeColor="text1"/>
          <w:sz w:val="20"/>
          <w:szCs w:val="20"/>
          <w:vertAlign w:val="baseline"/>
        </w:rPr>
      </w:pPr>
      <w:r w:rsidRPr="00D265A0">
        <w:rPr>
          <w:rStyle w:val="BMSSuperscript"/>
          <w:rFonts w:ascii="Times New Roman" w:hAnsi="Times New Roman" w:cs="Times New Roman"/>
          <w:color w:val="000000" w:themeColor="text1"/>
          <w:sz w:val="18"/>
          <w:szCs w:val="18"/>
          <w:vertAlign w:val="baseline"/>
        </w:rPr>
        <w:t>§ Tinkludi ħruġ ta’ demm mestrwali qawwi, ħruġ ta’ demm bejn iċ-ċikli mestrwali, u emorraġija</w:t>
      </w:r>
      <w:r w:rsidRPr="00D265A0">
        <w:rPr>
          <w:rStyle w:val="BMSSuperscript"/>
          <w:rFonts w:ascii="Times New Roman" w:hAnsi="Times New Roman" w:cs="Times New Roman"/>
          <w:color w:val="000000" w:themeColor="text1"/>
          <w:sz w:val="20"/>
          <w:szCs w:val="20"/>
          <w:vertAlign w:val="baseline"/>
        </w:rPr>
        <w:t xml:space="preserve"> fil-vaġina.</w:t>
      </w:r>
    </w:p>
    <w:p w14:paraId="2AF57F20" w14:textId="77777777" w:rsidR="005A0BCC" w:rsidRPr="00D265A0" w:rsidRDefault="005A0BCC" w:rsidP="005A0BCC">
      <w:pPr>
        <w:keepNext/>
        <w:keepLines/>
        <w:rPr>
          <w:rFonts w:ascii="Times New Roman" w:hAnsi="Times New Roman" w:cs="Times New Roman"/>
          <w:color w:val="000000" w:themeColor="text1"/>
          <w:sz w:val="18"/>
          <w:szCs w:val="18"/>
        </w:rPr>
      </w:pPr>
    </w:p>
    <w:p w14:paraId="217B6C19" w14:textId="77777777" w:rsidR="00B57E06" w:rsidRPr="00A1055E" w:rsidRDefault="00B57E06" w:rsidP="00B57E06">
      <w:pPr>
        <w:rPr>
          <w:rFonts w:ascii="Times New Roman" w:hAnsi="Times New Roman" w:cs="Times New Roman"/>
          <w:i/>
          <w:iCs/>
          <w:color w:val="000000" w:themeColor="text1"/>
        </w:rPr>
      </w:pPr>
      <w:r w:rsidRPr="00A1055E">
        <w:rPr>
          <w:rFonts w:ascii="Times New Roman" w:hAnsi="Times New Roman" w:cs="Times New Roman"/>
          <w:i/>
          <w:iCs/>
          <w:color w:val="000000" w:themeColor="text1"/>
        </w:rPr>
        <w:t>Popolazzjoni pedjatrika</w:t>
      </w:r>
    </w:p>
    <w:p w14:paraId="4B49B44E" w14:textId="37A92CEC" w:rsidR="00B57E06" w:rsidRPr="00D265A0" w:rsidRDefault="00B57E06" w:rsidP="00B57E06">
      <w:pPr>
        <w:rPr>
          <w:rFonts w:ascii="Times New Roman" w:hAnsi="Times New Roman" w:cs="Times New Roman"/>
          <w:color w:val="000000" w:themeColor="text1"/>
          <w:sz w:val="24"/>
        </w:rPr>
      </w:pPr>
      <w:r w:rsidRPr="00A1055E">
        <w:rPr>
          <w:rFonts w:ascii="Times New Roman" w:hAnsi="Times New Roman" w:cs="Times New Roman"/>
          <w:color w:val="000000" w:themeColor="text1"/>
        </w:rPr>
        <w:t>Is-sigurtà ta’ apixaban ġiet investigata fi studji kliniċi, wieħed ta’ Fażi I u 3 ta’ Fażi II/III, li kienu jinkludu 970 pazjent. Minn dawn, 568</w:t>
      </w:r>
      <w:r w:rsidR="00FF0F09"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 xml:space="preserve"> irċevew doża waħda jew aktar ta’ apixaban għal medja ta’ esponiment totali ta’ 1, </w:t>
      </w:r>
      <w:r w:rsidR="003B1BC3" w:rsidRPr="00A1055E">
        <w:rPr>
          <w:rFonts w:ascii="Times New Roman" w:hAnsi="Times New Roman" w:cs="Times New Roman"/>
          <w:color w:val="000000" w:themeColor="text1"/>
        </w:rPr>
        <w:t>24, 331 u</w:t>
      </w:r>
      <w:r w:rsidRPr="00A1055E">
        <w:rPr>
          <w:rFonts w:ascii="Times New Roman" w:hAnsi="Times New Roman" w:cs="Times New Roman"/>
          <w:color w:val="000000" w:themeColor="text1"/>
        </w:rPr>
        <w:t> 80 jum, rispettivament (ara sezzjoni 5.1). Il-pazjenti rċevew dożi aġġustati skont il-piż ta’ formulazzjoni adattata għall-età ta’ apixaban.</w:t>
      </w:r>
    </w:p>
    <w:p w14:paraId="6596E7E1" w14:textId="77777777" w:rsidR="00B57E06" w:rsidRPr="00A1055E" w:rsidRDefault="00B57E06" w:rsidP="00B57E06">
      <w:pPr>
        <w:keepNext/>
        <w:keepLines/>
        <w:autoSpaceDE w:val="0"/>
        <w:autoSpaceDN w:val="0"/>
        <w:adjustRightInd w:val="0"/>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 </w:t>
      </w:r>
    </w:p>
    <w:p w14:paraId="694A90E1" w14:textId="05131A22" w:rsidR="00B57E06" w:rsidRPr="00D265A0" w:rsidRDefault="00B57E06" w:rsidP="00B57E06">
      <w:pPr>
        <w:rPr>
          <w:rFonts w:ascii="Times New Roman" w:hAnsi="Times New Roman" w:cs="Times New Roman"/>
          <w:color w:val="000000" w:themeColor="text1"/>
          <w:sz w:val="24"/>
        </w:rPr>
      </w:pPr>
      <w:r w:rsidRPr="00A1055E">
        <w:rPr>
          <w:rFonts w:ascii="Times New Roman" w:hAnsi="Times New Roman" w:cs="Times New Roman"/>
          <w:color w:val="000000" w:themeColor="text1"/>
        </w:rPr>
        <w:t>B’mod globali, il-profil tas-sigurtà ta’ apixaban f’pazjenti pedjatriċi b’età minn 28 jum sa &lt; 18</w:t>
      </w:r>
      <w:r w:rsidRPr="00A1055E">
        <w:rPr>
          <w:rFonts w:ascii="Times New Roman" w:hAnsi="Times New Roman" w:cs="Times New Roman"/>
          <w:color w:val="000000" w:themeColor="text1"/>
        </w:rPr>
        <w:noBreakHyphen/>
        <w:t>il sena kien simili għal dak fl-adulti u kien ġeneralment konsistenti fil-gruppi ta’ età pedjatriċi differenti.</w:t>
      </w:r>
    </w:p>
    <w:p w14:paraId="6CA50863" w14:textId="77777777" w:rsidR="00B57E06" w:rsidRPr="00A1055E" w:rsidRDefault="00B57E06" w:rsidP="00B57E06">
      <w:pPr>
        <w:autoSpaceDE w:val="0"/>
        <w:autoSpaceDN w:val="0"/>
        <w:adjustRightInd w:val="0"/>
        <w:rPr>
          <w:rFonts w:ascii="Times New Roman" w:eastAsia="MS Mincho" w:hAnsi="Times New Roman" w:cs="Times New Roman"/>
          <w:color w:val="000000" w:themeColor="text1"/>
        </w:rPr>
      </w:pPr>
    </w:p>
    <w:p w14:paraId="123FB973" w14:textId="77777777" w:rsidR="00B57E06" w:rsidRPr="00A1055E" w:rsidRDefault="00B57E06" w:rsidP="00B57E06">
      <w:pPr>
        <w:autoSpaceDE w:val="0"/>
        <w:autoSpaceDN w:val="0"/>
        <w:adjustRightInd w:val="0"/>
        <w:rPr>
          <w:rFonts w:ascii="Times New Roman" w:eastAsia="MS Mincho" w:hAnsi="Times New Roman" w:cs="Times New Roman"/>
          <w:color w:val="000000" w:themeColor="text1"/>
        </w:rPr>
      </w:pPr>
      <w:r w:rsidRPr="00A1055E">
        <w:rPr>
          <w:rFonts w:ascii="Times New Roman" w:hAnsi="Times New Roman" w:cs="Times New Roman"/>
          <w:color w:val="000000" w:themeColor="text1"/>
        </w:rPr>
        <w:t>L-aktar reazzjonijiet avversi rrappurtati b’mod komuni f’pazjenti pedjatriċi kienu epistassi, u emorraġija mhux normali fil-vaġina (ara Tabella 2 għall-profil tar-reazzjonijiet avversi u l-frekwenzi skont l-indikazzjoni).</w:t>
      </w:r>
    </w:p>
    <w:p w14:paraId="2D869523" w14:textId="77777777" w:rsidR="00B57E06" w:rsidRPr="00D265A0" w:rsidRDefault="00B57E06" w:rsidP="005A0BCC">
      <w:pPr>
        <w:keepNext/>
        <w:keepLines/>
        <w:rPr>
          <w:rFonts w:ascii="Times New Roman" w:hAnsi="Times New Roman" w:cs="Times New Roman"/>
          <w:color w:val="000000" w:themeColor="text1"/>
          <w:sz w:val="18"/>
          <w:szCs w:val="18"/>
        </w:rPr>
      </w:pPr>
    </w:p>
    <w:p w14:paraId="271AC9F7" w14:textId="5BD7DEF2" w:rsidR="005A0BCC" w:rsidRPr="00A1055E" w:rsidRDefault="005A0BCC" w:rsidP="005A0BCC">
      <w:pPr>
        <w:keepNext/>
        <w:keepLines/>
        <w:rPr>
          <w:rFonts w:ascii="Times New Roman" w:hAnsi="Times New Roman" w:cs="Times New Roman"/>
          <w:color w:val="000000" w:themeColor="text1"/>
        </w:rPr>
      </w:pPr>
      <w:r w:rsidRPr="00A1055E">
        <w:rPr>
          <w:rFonts w:ascii="Times New Roman" w:hAnsi="Times New Roman" w:cs="Times New Roman"/>
          <w:color w:val="000000" w:themeColor="text1"/>
        </w:rPr>
        <w:t>F’pazjenti pedjatriċi, l-epistassi (komuni ħafna), l-emorraġija mhux normali fil-vaġina (komuni ħafna), is-sensittività eċċessiva u l-anafilassi (komuni), il-ħakk (komuni), il-pressjoni baxxa (komuni), l-ematokeżija (komuni), iż-żieda fl-aspartate aminotransferase (komuni), l-alopeċja (komuni), u l-emorraġija ta’ wara l-proċedura (komuni) ġew irrappurtati b’mod aktar frekwenti meta mqabbla ma’ adulti ttrattati b’apixaban, iżda kienu fl-istess kategorija tal-frekwenza bħall-pazjenti pedjatriċi fil-</w:t>
      </w:r>
      <w:r w:rsidR="0041485F" w:rsidRPr="00A1055E">
        <w:rPr>
          <w:rFonts w:ascii="Times New Roman" w:hAnsi="Times New Roman" w:cs="Times New Roman"/>
          <w:color w:val="000000" w:themeColor="text1"/>
        </w:rPr>
        <w:t>fergħa</w:t>
      </w:r>
      <w:r w:rsidRPr="00A1055E">
        <w:rPr>
          <w:rFonts w:ascii="Times New Roman" w:hAnsi="Times New Roman" w:cs="Times New Roman"/>
          <w:color w:val="000000" w:themeColor="text1"/>
        </w:rPr>
        <w:t xml:space="preserve"> tal-</w:t>
      </w:r>
      <w:r w:rsidR="0041485F" w:rsidRPr="00A1055E">
        <w:rPr>
          <w:rFonts w:ascii="Times New Roman" w:hAnsi="Times New Roman" w:cs="Times New Roman"/>
          <w:color w:val="000000" w:themeColor="text1"/>
        </w:rPr>
        <w:t>SOC</w:t>
      </w:r>
      <w:r w:rsidRPr="00A1055E">
        <w:rPr>
          <w:rFonts w:ascii="Times New Roman" w:hAnsi="Times New Roman" w:cs="Times New Roman"/>
          <w:color w:val="000000" w:themeColor="text1"/>
        </w:rPr>
        <w:t>; l-unika eċċezzjoni kienet emorraġija mhux normali fil-vaġina, li ġiet irrappurtata bħala komuni fil-</w:t>
      </w:r>
      <w:r w:rsidR="0041485F" w:rsidRPr="00A1055E">
        <w:rPr>
          <w:rFonts w:ascii="Times New Roman" w:hAnsi="Times New Roman" w:cs="Times New Roman"/>
          <w:color w:val="000000" w:themeColor="text1"/>
        </w:rPr>
        <w:t>fergħa tal-SOC</w:t>
      </w:r>
      <w:r w:rsidRPr="00A1055E">
        <w:rPr>
          <w:rFonts w:ascii="Times New Roman" w:hAnsi="Times New Roman" w:cs="Times New Roman"/>
          <w:color w:val="000000" w:themeColor="text1"/>
        </w:rPr>
        <w:t>. Fil-każijiet kollha barra każ wieħed, ġew irrappurtati żidiet fit-transaminase tal-fwied f’pazjenti pedjatriċi li qed jirċievu kimoterapija fl-istess ħin għal tumur malinn sottostanti.</w:t>
      </w:r>
    </w:p>
    <w:p w14:paraId="49C2CC51" w14:textId="77777777" w:rsidR="005A0BCC" w:rsidRPr="00A1055E" w:rsidRDefault="005A0BCC" w:rsidP="005A0BCC">
      <w:pPr>
        <w:rPr>
          <w:rFonts w:ascii="Times New Roman" w:eastAsia="MS Mincho" w:hAnsi="Times New Roman" w:cs="Times New Roman"/>
          <w:color w:val="000000" w:themeColor="text1"/>
          <w:lang w:eastAsia="ja-JP"/>
        </w:rPr>
      </w:pPr>
    </w:p>
    <w:p w14:paraId="5125131F" w14:textId="77777777" w:rsidR="005A0BCC" w:rsidRPr="00A1055E" w:rsidRDefault="005A0BCC"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L-użu ta’ apixaban jista’ jkun assoċjat ma’ riskju miżjud ta’ fsada moħbija jew li tidher minn kwalunkwe tessut jew organu, li tista’ tirriżulta f’anemija wara emorraġija. Is-sinjali, sintomi u severità jvarjaw skont il-post u l-grad jew firxa tal-fsada (ara sezzjonijiet 4.4 u 5.1).</w:t>
      </w:r>
    </w:p>
    <w:p w14:paraId="165B61FC" w14:textId="77777777" w:rsidR="005A0BCC" w:rsidRPr="00A1055E" w:rsidRDefault="005A0BCC" w:rsidP="005A0BCC">
      <w:pPr>
        <w:keepNext/>
        <w:keepLines/>
        <w:rPr>
          <w:rFonts w:ascii="Times New Roman" w:hAnsi="Times New Roman" w:cs="Times New Roman"/>
          <w:color w:val="000000" w:themeColor="text1"/>
          <w:u w:val="single"/>
        </w:rPr>
      </w:pPr>
    </w:p>
    <w:p w14:paraId="4ACAAC3B" w14:textId="77777777" w:rsidR="005A0BCC" w:rsidRPr="00A1055E" w:rsidRDefault="005A0BCC" w:rsidP="005A0BCC">
      <w:pPr>
        <w:keepNext/>
        <w:keepLines/>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Rappurtar ta’ reazzjonijiet avversi suspettati</w:t>
      </w:r>
    </w:p>
    <w:p w14:paraId="5C3E294D" w14:textId="77777777" w:rsidR="005A0BCC" w:rsidRPr="00A1055E" w:rsidRDefault="005A0BCC" w:rsidP="005A0BCC">
      <w:pPr>
        <w:keepNext/>
        <w:keepLines/>
        <w:rPr>
          <w:rFonts w:ascii="Times New Roman" w:hAnsi="Times New Roman" w:cs="Times New Roman"/>
          <w:color w:val="000000" w:themeColor="text1"/>
          <w:u w:val="single"/>
        </w:rPr>
      </w:pPr>
    </w:p>
    <w:p w14:paraId="57C34EF4" w14:textId="40F4E02E" w:rsidR="005A0BCC" w:rsidRPr="00A1055E" w:rsidRDefault="005A0BCC" w:rsidP="005A0BCC">
      <w:pPr>
        <w:keepNext/>
        <w:keepLines/>
        <w:rPr>
          <w:rFonts w:ascii="Times New Roman" w:hAnsi="Times New Roman" w:cs="Times New Roman"/>
          <w:color w:val="000000" w:themeColor="text1"/>
        </w:rPr>
      </w:pPr>
      <w:r w:rsidRPr="00A1055E">
        <w:rPr>
          <w:rFonts w:ascii="Times New Roman" w:hAnsi="Times New Roman" w:cs="Times New Roman"/>
          <w:color w:val="000000" w:themeColor="text1"/>
        </w:rPr>
        <w:t xml:space="preserve">Huwa importanti li jiġu rrappurtati reazzjonijiet avversi suspettati wara l-awtorizzazzjoni tal-prodott mediċinali. Dan jippermetti monitoraġġ kontinwu tal-bilanċ bejn il-benefiċċju u r-riskju tal-prodott mediċinali. Il-professjonisti tal-kura tas-saħħa huma mitluba jirrappurtaw kwalunkwe reazzjoni avversa suspettata permezz </w:t>
      </w:r>
      <w:r w:rsidRPr="00A1055E">
        <w:rPr>
          <w:rFonts w:ascii="Times New Roman" w:hAnsi="Times New Roman" w:cs="Times New Roman"/>
          <w:color w:val="000000" w:themeColor="text1"/>
          <w:highlight w:val="lightGray"/>
        </w:rPr>
        <w:t>tas-sistema ta’ rappurtar nazzjonali mniżżla f’</w:t>
      </w:r>
      <w:hyperlink r:id="rId13" w:history="1">
        <w:r w:rsidRPr="00A1055E">
          <w:rPr>
            <w:rStyle w:val="Hyperlink"/>
            <w:rFonts w:ascii="Times New Roman" w:hAnsi="Times New Roman" w:cs="Times New Roman"/>
            <w:highlight w:val="lightGray"/>
          </w:rPr>
          <w:t>Appendiċi V</w:t>
        </w:r>
      </w:hyperlink>
      <w:r w:rsidRPr="00A1055E">
        <w:rPr>
          <w:rFonts w:ascii="Times New Roman" w:hAnsi="Times New Roman" w:cs="Times New Roman"/>
          <w:color w:val="000000" w:themeColor="text1"/>
        </w:rPr>
        <w:t>.</w:t>
      </w:r>
    </w:p>
    <w:p w14:paraId="7AB8DAA0" w14:textId="77777777" w:rsidR="005A0BCC" w:rsidRPr="00A1055E" w:rsidRDefault="005A0BCC" w:rsidP="005A0BCC">
      <w:pPr>
        <w:rPr>
          <w:rFonts w:ascii="Times New Roman" w:hAnsi="Times New Roman" w:cs="Times New Roman"/>
          <w:color w:val="000000" w:themeColor="text1"/>
        </w:rPr>
      </w:pPr>
    </w:p>
    <w:p w14:paraId="20A83339" w14:textId="77777777" w:rsidR="005A0BCC" w:rsidRPr="00A1055E" w:rsidRDefault="005A0BCC" w:rsidP="005A0BCC">
      <w:pPr>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4.9</w:t>
      </w:r>
      <w:r w:rsidRPr="00A1055E">
        <w:rPr>
          <w:rFonts w:ascii="Times New Roman" w:hAnsi="Times New Roman" w:cs="Times New Roman"/>
          <w:b/>
          <w:color w:val="000000" w:themeColor="text1"/>
        </w:rPr>
        <w:tab/>
        <w:t>Doża eċċessiva</w:t>
      </w:r>
    </w:p>
    <w:p w14:paraId="6FC1D85D" w14:textId="77777777" w:rsidR="005A0BCC" w:rsidRPr="00A1055E" w:rsidRDefault="005A0BCC" w:rsidP="005A0BCC">
      <w:pPr>
        <w:outlineLvl w:val="0"/>
        <w:rPr>
          <w:rFonts w:ascii="Times New Roman" w:hAnsi="Times New Roman" w:cs="Times New Roman"/>
          <w:b/>
          <w:color w:val="000000" w:themeColor="text1"/>
        </w:rPr>
      </w:pPr>
    </w:p>
    <w:p w14:paraId="7A964CA3" w14:textId="77777777" w:rsidR="005A0BCC" w:rsidRPr="00A1055E" w:rsidRDefault="005A0BCC" w:rsidP="005A0BC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Doża eċċessiva ta’ apixaban tista’ tirriżulta f’riskju akbar ta’ fsada. Fil-każ ta’ kumplikazzjonijiet emorraġiċi, it-trattament għandu jitwaqqaf u s-sors tal-fsada għandu jiġi investigat. Għandu jiġi kkunsidrat il-bidu ta’ trattament adegwat, eż., emostasi kirurġika, trasfużjoni ta’ plażma ffriżata friska jew l-għoti ta’ sustanza għat-treġġigħ lura ta’ inibituri ta’ fattur Xa (ara sezzjoni 4.4).</w:t>
      </w:r>
    </w:p>
    <w:p w14:paraId="7306F5EF" w14:textId="77777777" w:rsidR="005A0BCC" w:rsidRPr="00A1055E" w:rsidRDefault="005A0BCC" w:rsidP="005A0BCC">
      <w:pPr>
        <w:autoSpaceDE w:val="0"/>
        <w:autoSpaceDN w:val="0"/>
        <w:adjustRightInd w:val="0"/>
        <w:rPr>
          <w:rFonts w:ascii="Times New Roman" w:hAnsi="Times New Roman" w:cs="Times New Roman"/>
          <w:color w:val="000000" w:themeColor="text1"/>
        </w:rPr>
      </w:pPr>
    </w:p>
    <w:p w14:paraId="6D15C13D" w14:textId="14CE0852" w:rsidR="005A0BCC" w:rsidRPr="00A1055E" w:rsidRDefault="005A0BCC" w:rsidP="005A0BC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Fi studji kliniċi kkontrollati, apixaban mogħti mill-ħalq f’individwi adulti b’saħħithom f’dożi sa 50 mg kuljum għal 3 sa 7 ijiem (25 mg darbtejn kuljum (</w:t>
      </w:r>
      <w:r w:rsidR="00B1382B" w:rsidRPr="00A1055E">
        <w:rPr>
          <w:rFonts w:ascii="Times New Roman" w:hAnsi="Times New Roman" w:cs="Times New Roman"/>
          <w:color w:val="000000" w:themeColor="text1"/>
        </w:rPr>
        <w:t>BID</w:t>
      </w:r>
      <w:r w:rsidRPr="00A1055E">
        <w:rPr>
          <w:rFonts w:ascii="Times New Roman" w:hAnsi="Times New Roman" w:cs="Times New Roman"/>
          <w:color w:val="000000" w:themeColor="text1"/>
        </w:rPr>
        <w:t>) għal 7 ijiem jew 50 mg darba kuljum (od) għal 3 ijiem) ma kellu ebda reazzjoni avversa klinikament relevanti.</w:t>
      </w:r>
    </w:p>
    <w:p w14:paraId="76A34541" w14:textId="77777777" w:rsidR="005A0BCC" w:rsidRPr="00A1055E" w:rsidRDefault="005A0BCC" w:rsidP="005A0BCC">
      <w:pPr>
        <w:pStyle w:val="EMEABodyText"/>
        <w:rPr>
          <w:rFonts w:ascii="Times New Roman" w:eastAsia="MS Mincho" w:hAnsi="Times New Roman" w:cs="Times New Roman"/>
          <w:color w:val="000000" w:themeColor="text1"/>
          <w:szCs w:val="22"/>
          <w:lang w:eastAsia="ja-JP"/>
        </w:rPr>
      </w:pPr>
    </w:p>
    <w:p w14:paraId="70A4D7CE" w14:textId="1B3D5EDF" w:rsidR="005A0BCC" w:rsidRPr="00A1055E" w:rsidRDefault="005A0BCC"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F’individwi adulti b’saħħithom, l-amministrazzjoni ta’ faħam attivat sagħtejn u 6 sigħat wara l-inġestjoni ta’ doża ta’ 20 mg ta’ apixaban naqqset il-medja tal-AUC ta’ apixaban b’50% u 27%, rispettivament, u ma kellha l-ebda impatt fuq is-C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Il-</w:t>
      </w:r>
      <w:r w:rsidRPr="00A1055E">
        <w:rPr>
          <w:rFonts w:ascii="Times New Roman" w:hAnsi="Times New Roman" w:cs="Times New Roman"/>
          <w:i/>
          <w:iCs/>
          <w:color w:val="000000" w:themeColor="text1"/>
        </w:rPr>
        <w:t>half</w:t>
      </w:r>
      <w:r w:rsidRPr="00A1055E">
        <w:rPr>
          <w:rFonts w:ascii="Times New Roman" w:hAnsi="Times New Roman" w:cs="Times New Roman"/>
          <w:i/>
          <w:iCs/>
          <w:color w:val="000000" w:themeColor="text1"/>
        </w:rPr>
        <w:noBreakHyphen/>
        <w:t>life</w:t>
      </w:r>
      <w:r w:rsidRPr="00A1055E">
        <w:rPr>
          <w:rFonts w:ascii="Times New Roman" w:hAnsi="Times New Roman" w:cs="Times New Roman"/>
          <w:color w:val="000000" w:themeColor="text1"/>
        </w:rPr>
        <w:t xml:space="preserve"> medja ta’ apixaban naqset minn 13.4 sigħa</w:t>
      </w:r>
      <w:r w:rsidR="00B8158E" w:rsidRPr="00A1055E">
        <w:rPr>
          <w:rFonts w:ascii="Times New Roman" w:hAnsi="Times New Roman" w:cs="Times New Roman"/>
          <w:color w:val="000000" w:themeColor="text1"/>
        </w:rPr>
        <w:t>t</w:t>
      </w:r>
      <w:r w:rsidRPr="00A1055E">
        <w:rPr>
          <w:rFonts w:ascii="Times New Roman" w:hAnsi="Times New Roman" w:cs="Times New Roman"/>
          <w:color w:val="000000" w:themeColor="text1"/>
        </w:rPr>
        <w:t xml:space="preserve"> meta apixaban ingħata waħdu, għal 5.3 sigħat u 4.9 sigħat, rispettivament, meta l-faħam attivat ingħata sagħtejn u 6 sigħat wara apixaban. Għalhekk, l-amministrazzjoni ta’ faħam attivat tista’ tkun utli fl-immaniġġjar ta’ doża eċċessiva ta’ apixaban jew inġestjoni aċċidentali.</w:t>
      </w:r>
    </w:p>
    <w:p w14:paraId="7EF7EA26" w14:textId="77777777" w:rsidR="005A0BCC" w:rsidRPr="00A1055E" w:rsidRDefault="005A0BCC" w:rsidP="005A0BCC">
      <w:pPr>
        <w:autoSpaceDE w:val="0"/>
        <w:autoSpaceDN w:val="0"/>
        <w:adjustRightInd w:val="0"/>
        <w:rPr>
          <w:rFonts w:ascii="Times New Roman" w:hAnsi="Times New Roman" w:cs="Times New Roman"/>
          <w:color w:val="000000" w:themeColor="text1"/>
        </w:rPr>
      </w:pPr>
    </w:p>
    <w:p w14:paraId="320F3AB5" w14:textId="77777777" w:rsidR="00D85E4B" w:rsidRPr="00A1055E" w:rsidRDefault="00D85E4B" w:rsidP="00D85E4B">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L-emodijaliżi naqqset l-AUC ta’ apixaban b’14% f’individwi adulti b’mard tal-kliewi fl-aħħar stadju (ESRD), meta ġiet amministrata doża waħda ta’ apixaban 5 mg mill-ħalq. Għalhekk, huwa improbbabli li l-emodijaliżi hija mezz effettiv ta’ kif tiġi mmaniġġjata doża eċċessiva ta’ apixaban.</w:t>
      </w:r>
    </w:p>
    <w:p w14:paraId="3B6879A3" w14:textId="77777777" w:rsidR="00D85E4B" w:rsidRPr="00A1055E" w:rsidRDefault="00D85E4B" w:rsidP="005A0BCC">
      <w:pPr>
        <w:autoSpaceDE w:val="0"/>
        <w:autoSpaceDN w:val="0"/>
        <w:adjustRightInd w:val="0"/>
        <w:rPr>
          <w:rFonts w:ascii="Times New Roman" w:hAnsi="Times New Roman" w:cs="Times New Roman"/>
          <w:color w:val="000000" w:themeColor="text1"/>
        </w:rPr>
      </w:pPr>
    </w:p>
    <w:p w14:paraId="07DEBECD" w14:textId="7762AF03" w:rsidR="005A0BCC" w:rsidRPr="00A1055E" w:rsidRDefault="005A0BCC" w:rsidP="005A0BC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Għal sitwazzjonijiet meta jkun meħtieġ it-treġġigħ lura ta’ antikoagulazzjoni minħabba fsada ta’ theddida għall-ħajja jew mhux ikkontrollata, sustanza għat-treġġigħ lura ta’ inibituri tal-fattur Xa </w:t>
      </w:r>
      <w:r w:rsidR="00B1382B" w:rsidRPr="00A1055E">
        <w:rPr>
          <w:rFonts w:ascii="Times New Roman" w:hAnsi="Times New Roman" w:cs="Times New Roman"/>
          <w:color w:val="000000" w:themeColor="text1"/>
        </w:rPr>
        <w:t xml:space="preserve">(andexanet alfa) </w:t>
      </w:r>
      <w:r w:rsidRPr="00A1055E">
        <w:rPr>
          <w:rFonts w:ascii="Times New Roman" w:hAnsi="Times New Roman" w:cs="Times New Roman"/>
          <w:color w:val="000000" w:themeColor="text1"/>
        </w:rPr>
        <w:t>hija disponibbli (ara sezzjoni 4.4). Tista’ wkoll tiġi kkunsidrata amministrazzjoni ta’ konċentrati kumplessi tal-prothrombin (PCCs) jew fattur VIIa rikombinanti. It-treġġigħ lura tal-effetti farmakodinamiċi ta’ apixaban, kif indikat mill-bidliet fl-assaġġ tal-ġenerazzjoni tat-trombina, kien evidenti fi tmiem l-infużjoni u laħaq il-valuri tal-linja bażi fi żmien 4 sigħat wara l-bidu tal-infużjoni ta’ 30 minuta ta’ PCC b’4 fatturi f’individwi b’saħħithom. Madankollu, ma hemm ebda esperjenza klinika bl-użu ta’ prodotti PCC b’4 fatturi biex titreġġa’ lura l-fsada f’individwi li ngħataw apixaban. Bħalissa ma hemm ebda esperjenza bl-użu tal-fattur VIIa rikombinanti f’individwi li jirċievu apixaban. Dożaġġ mill-ġdid tal-fattur VIIa rikombinanti jista’ jitqies u jiġi titrat skont it-titjib tal-fsada.</w:t>
      </w:r>
    </w:p>
    <w:p w14:paraId="4DB1CC92" w14:textId="77777777" w:rsidR="005A0BCC" w:rsidRPr="00A1055E" w:rsidRDefault="005A0BCC" w:rsidP="005A0BCC">
      <w:pPr>
        <w:autoSpaceDE w:val="0"/>
        <w:autoSpaceDN w:val="0"/>
        <w:adjustRightInd w:val="0"/>
        <w:rPr>
          <w:rFonts w:ascii="Times New Roman" w:hAnsi="Times New Roman" w:cs="Times New Roman"/>
          <w:color w:val="000000" w:themeColor="text1"/>
        </w:rPr>
      </w:pPr>
    </w:p>
    <w:p w14:paraId="6E114B00" w14:textId="3C8F2033" w:rsidR="00D85E4B" w:rsidRPr="00A1055E" w:rsidRDefault="00D85E4B" w:rsidP="00D85E4B">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Aġent speċifiku għat-treġġigħ lura (andexanet alfa) li jantagonizza l-effett farmakodinamiku ta’ apixaban mhuwiex determinat fil-popolazzjoni pedjatrika (irreferi għas-Sommarju tal-Karatteristiċi tal-Prodott ta’ andexanet alfa). </w:t>
      </w:r>
      <w:r w:rsidR="00B1382B" w:rsidRPr="00A1055E">
        <w:rPr>
          <w:rFonts w:ascii="Times New Roman" w:hAnsi="Times New Roman" w:cs="Times New Roman"/>
          <w:color w:val="000000" w:themeColor="text1"/>
        </w:rPr>
        <w:t>Jistgħu wkoll jiġu kkunsidrati</w:t>
      </w:r>
      <w:r w:rsidRPr="00A1055E">
        <w:rPr>
          <w:rFonts w:ascii="Times New Roman" w:hAnsi="Times New Roman" w:cs="Times New Roman"/>
          <w:color w:val="000000" w:themeColor="text1"/>
        </w:rPr>
        <w:t xml:space="preserve"> </w:t>
      </w:r>
      <w:r w:rsidR="00B1382B" w:rsidRPr="00A1055E">
        <w:rPr>
          <w:rFonts w:ascii="Times New Roman" w:hAnsi="Times New Roman" w:cs="Times New Roman"/>
          <w:color w:val="000000" w:themeColor="text1"/>
        </w:rPr>
        <w:t>t-</w:t>
      </w:r>
      <w:r w:rsidRPr="00A1055E">
        <w:rPr>
          <w:rFonts w:ascii="Times New Roman" w:hAnsi="Times New Roman" w:cs="Times New Roman"/>
          <w:color w:val="000000" w:themeColor="text1"/>
        </w:rPr>
        <w:t xml:space="preserve">trasfużjoni ta’ plażma ffriżata friska, </w:t>
      </w:r>
      <w:r w:rsidR="00B1382B" w:rsidRPr="00A1055E">
        <w:rPr>
          <w:rFonts w:ascii="Times New Roman" w:hAnsi="Times New Roman" w:cs="Times New Roman"/>
          <w:color w:val="000000" w:themeColor="text1"/>
        </w:rPr>
        <w:t>l-għoti</w:t>
      </w:r>
      <w:r w:rsidRPr="00A1055E">
        <w:rPr>
          <w:rFonts w:ascii="Times New Roman" w:hAnsi="Times New Roman" w:cs="Times New Roman"/>
          <w:color w:val="000000" w:themeColor="text1"/>
        </w:rPr>
        <w:t xml:space="preserve"> ta’ konċentrati kumplessi tal-prothrombin (PCCs) jew fattur VIIa rikombinanti.</w:t>
      </w:r>
    </w:p>
    <w:p w14:paraId="7159111E" w14:textId="77777777" w:rsidR="00D85E4B" w:rsidRPr="00A1055E" w:rsidRDefault="00D85E4B" w:rsidP="00D85E4B">
      <w:pPr>
        <w:autoSpaceDE w:val="0"/>
        <w:autoSpaceDN w:val="0"/>
        <w:adjustRightInd w:val="0"/>
        <w:rPr>
          <w:rFonts w:ascii="Times New Roman" w:hAnsi="Times New Roman" w:cs="Times New Roman"/>
          <w:color w:val="000000" w:themeColor="text1"/>
        </w:rPr>
      </w:pPr>
    </w:p>
    <w:p w14:paraId="03F09598" w14:textId="51B99ABC" w:rsidR="005A0BCC" w:rsidRPr="00A1055E" w:rsidRDefault="005A0BCC"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Skont id-disponibilità lokali, konsultazzjoni ma’ espert fuq il-koagulazzjoni għandha tiġi kkunsidrata f’każ ta’ ħruġ ta’ demm maġġuri.</w:t>
      </w:r>
    </w:p>
    <w:p w14:paraId="3FA794A7" w14:textId="7F8CED28" w:rsidR="005A0BCC" w:rsidRPr="00A1055E" w:rsidRDefault="005A0BCC" w:rsidP="005A0BCC">
      <w:pPr>
        <w:rPr>
          <w:rFonts w:ascii="Times New Roman" w:hAnsi="Times New Roman" w:cs="Times New Roman"/>
          <w:color w:val="000000" w:themeColor="text1"/>
        </w:rPr>
      </w:pPr>
    </w:p>
    <w:p w14:paraId="5C730440" w14:textId="77777777" w:rsidR="003B1BC3" w:rsidRPr="00A1055E" w:rsidRDefault="003B1BC3" w:rsidP="005A0BCC">
      <w:pPr>
        <w:rPr>
          <w:rFonts w:ascii="Times New Roman" w:hAnsi="Times New Roman" w:cs="Times New Roman"/>
          <w:color w:val="000000" w:themeColor="text1"/>
        </w:rPr>
      </w:pPr>
    </w:p>
    <w:p w14:paraId="1AFE997F" w14:textId="77777777" w:rsidR="005A0BCC" w:rsidRPr="00A1055E" w:rsidRDefault="005A0BCC" w:rsidP="005A0BCC">
      <w:pPr>
        <w:keepNext/>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5.</w:t>
      </w:r>
      <w:r w:rsidRPr="00A1055E">
        <w:rPr>
          <w:rFonts w:ascii="Times New Roman" w:hAnsi="Times New Roman" w:cs="Times New Roman"/>
          <w:b/>
          <w:color w:val="000000" w:themeColor="text1"/>
        </w:rPr>
        <w:tab/>
        <w:t>PROPRJETAJIET FARMAKOLOĠIĊI</w:t>
      </w:r>
    </w:p>
    <w:p w14:paraId="345353E9" w14:textId="77777777" w:rsidR="005A0BCC" w:rsidRPr="00A1055E" w:rsidRDefault="005A0BCC" w:rsidP="005A0BCC">
      <w:pPr>
        <w:keepNext/>
        <w:rPr>
          <w:rFonts w:ascii="Times New Roman" w:hAnsi="Times New Roman" w:cs="Times New Roman"/>
          <w:color w:val="000000" w:themeColor="text1"/>
        </w:rPr>
      </w:pPr>
    </w:p>
    <w:p w14:paraId="7BC6E303" w14:textId="5846A439" w:rsidR="005A0BCC" w:rsidRPr="00A1055E" w:rsidRDefault="005A0BCC" w:rsidP="005A0BCC">
      <w:pPr>
        <w:keepNext/>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5.1</w:t>
      </w:r>
      <w:r w:rsidRPr="00A1055E">
        <w:rPr>
          <w:rFonts w:ascii="Times New Roman" w:hAnsi="Times New Roman" w:cs="Times New Roman"/>
          <w:b/>
          <w:color w:val="000000" w:themeColor="text1"/>
        </w:rPr>
        <w:tab/>
        <w:t>Proprjetajiet farmakodinamiċi</w:t>
      </w:r>
    </w:p>
    <w:p w14:paraId="17FFF456" w14:textId="77777777" w:rsidR="005A0BCC" w:rsidRPr="00A1055E" w:rsidRDefault="005A0BCC" w:rsidP="005A0BCC">
      <w:pPr>
        <w:keepNext/>
        <w:ind w:left="567" w:hanging="567"/>
        <w:outlineLvl w:val="0"/>
        <w:rPr>
          <w:rFonts w:ascii="Times New Roman" w:hAnsi="Times New Roman" w:cs="Times New Roman"/>
          <w:color w:val="000000" w:themeColor="text1"/>
        </w:rPr>
      </w:pPr>
    </w:p>
    <w:p w14:paraId="514D3FAA" w14:textId="77777777" w:rsidR="005A0BCC" w:rsidRPr="00A1055E" w:rsidRDefault="005A0BCC" w:rsidP="005A0BCC">
      <w:pPr>
        <w:tabs>
          <w:tab w:val="left" w:pos="5103"/>
        </w:tabs>
        <w:outlineLvl w:val="0"/>
        <w:rPr>
          <w:rFonts w:ascii="Times New Roman" w:hAnsi="Times New Roman" w:cs="Times New Roman"/>
          <w:color w:val="000000" w:themeColor="text1"/>
        </w:rPr>
      </w:pPr>
      <w:r w:rsidRPr="00A1055E">
        <w:rPr>
          <w:rFonts w:ascii="Times New Roman" w:hAnsi="Times New Roman" w:cs="Times New Roman"/>
          <w:color w:val="000000" w:themeColor="text1"/>
        </w:rPr>
        <w:t>Kategorija farmakoterapewtika: Aġenti antitrombotiċi, inibituri tal-fattur dirett Xa, Kodiċi ATC: B01AF02</w:t>
      </w:r>
    </w:p>
    <w:p w14:paraId="1B902DFC" w14:textId="77777777" w:rsidR="005A0BCC" w:rsidRPr="00A1055E" w:rsidRDefault="005A0BCC" w:rsidP="005A0BCC">
      <w:pPr>
        <w:pStyle w:val="EMEABodyText"/>
        <w:rPr>
          <w:rFonts w:ascii="Times New Roman" w:eastAsia="MS Mincho" w:hAnsi="Times New Roman" w:cs="Times New Roman"/>
          <w:color w:val="000000" w:themeColor="text1"/>
          <w:szCs w:val="22"/>
          <w:lang w:eastAsia="ja-JP"/>
        </w:rPr>
      </w:pPr>
    </w:p>
    <w:p w14:paraId="0540CC21" w14:textId="77777777" w:rsidR="005A0BCC" w:rsidRPr="00A1055E" w:rsidRDefault="005A0BCC" w:rsidP="005A0BCC">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u w:val="single"/>
        </w:rPr>
        <w:t>Mekkaniżmu ta’ azzjoni</w:t>
      </w:r>
    </w:p>
    <w:p w14:paraId="21E3CE94" w14:textId="77777777" w:rsidR="005A0BCC" w:rsidRPr="00A1055E" w:rsidRDefault="005A0BCC" w:rsidP="005A0BCC">
      <w:pPr>
        <w:pStyle w:val="EMEABodyText"/>
        <w:rPr>
          <w:rFonts w:ascii="Times New Roman" w:hAnsi="Times New Roman" w:cs="Times New Roman"/>
          <w:color w:val="000000" w:themeColor="text1"/>
        </w:rPr>
      </w:pPr>
    </w:p>
    <w:p w14:paraId="3B78CD45" w14:textId="0390C435" w:rsidR="005A0BCC" w:rsidRPr="00A1055E" w:rsidRDefault="005A0BCC" w:rsidP="005A0BCC">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Apixaban huwa inibitur tas-sit attiv selettiv ħafna u dirett, riversibbli, orali u qawwi ta’ fattur Xa. Ma jeħtieġx antithrombin</w:t>
      </w:r>
      <w:r w:rsidR="003B1BC3"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III għal attività antitrombotika. Apixaban jinibixxi l-fattur Xa ħieles u marbut mad-demm magħqud, u l-attività ta’ prothrombinase. Apixaban ma għandu ebda effett dirett fuq l-aggregazzjoni tal-plejtlits, iżda jinibixxi indirettament l-aggregazzjoni tal-plejtlits indotta minn trombina. Billi jinibixxi l-fattur Xa, apixaban jimpedixxi l-ġenerazzjoni ta’ trombina u l-iżvilupp ta’ thrombus. Studji prekliniċi ta’ apixaban f’mudelli ta’ annimali wrew effikaċja antitrombotika fil-prevenzjoni ta’ trombożi arterjali u venuża f’dożi li ppreservaw l-emostażi.</w:t>
      </w:r>
    </w:p>
    <w:p w14:paraId="2467B12D" w14:textId="77777777" w:rsidR="005A0BCC" w:rsidRPr="00A1055E" w:rsidRDefault="005A0BCC" w:rsidP="005A0BCC">
      <w:pPr>
        <w:numPr>
          <w:ilvl w:val="12"/>
          <w:numId w:val="0"/>
        </w:numPr>
        <w:ind w:right="-2"/>
        <w:rPr>
          <w:rFonts w:ascii="Times New Roman" w:hAnsi="Times New Roman" w:cs="Times New Roman"/>
          <w:iCs/>
          <w:color w:val="000000" w:themeColor="text1"/>
        </w:rPr>
      </w:pPr>
    </w:p>
    <w:p w14:paraId="3904CE69" w14:textId="77777777" w:rsidR="005A0BCC" w:rsidRPr="00A1055E" w:rsidRDefault="005A0BCC" w:rsidP="005A0BCC">
      <w:pPr>
        <w:pStyle w:val="EMEABodyText"/>
        <w:keepN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u w:val="single"/>
        </w:rPr>
        <w:t>Effetti farmakodinamiċi</w:t>
      </w:r>
    </w:p>
    <w:p w14:paraId="086F5B6E" w14:textId="77777777" w:rsidR="005A0BCC" w:rsidRPr="00A1055E" w:rsidRDefault="005A0BCC" w:rsidP="005A0BCC">
      <w:pPr>
        <w:autoSpaceDE w:val="0"/>
        <w:autoSpaceDN w:val="0"/>
        <w:adjustRightInd w:val="0"/>
        <w:rPr>
          <w:rFonts w:ascii="Times New Roman" w:hAnsi="Times New Roman" w:cs="Times New Roman"/>
          <w:color w:val="000000" w:themeColor="text1"/>
        </w:rPr>
      </w:pPr>
    </w:p>
    <w:p w14:paraId="331330CD" w14:textId="379067A1" w:rsidR="005A0BCC" w:rsidRPr="00A1055E" w:rsidRDefault="005A0BCC" w:rsidP="005A0BC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L-effetti farmakodinamiċi ta’ apixaban jirriflettu l-mekkaniżmu ta’ azzjoni (inibizzjoni FXa). B’konsegwenza tal-inibizzjoni ta’ FXa, apixaban itawwal it-testijiet tat-tgħaqid tad-demm. bħall-ħin </w:t>
      </w:r>
      <w:r w:rsidR="00B8158E" w:rsidRPr="00A1055E">
        <w:rPr>
          <w:rFonts w:ascii="Times New Roman" w:hAnsi="Times New Roman" w:cs="Times New Roman"/>
          <w:color w:val="000000" w:themeColor="text1"/>
        </w:rPr>
        <w:t xml:space="preserve">għal </w:t>
      </w:r>
      <w:r w:rsidRPr="00A1055E">
        <w:rPr>
          <w:rFonts w:ascii="Times New Roman" w:hAnsi="Times New Roman" w:cs="Times New Roman"/>
          <w:color w:val="000000" w:themeColor="text1"/>
        </w:rPr>
        <w:t>prothrombin (PT), l-INR u l-ħin għal tromboplastina parzjali attivat (aPTT). Fl-adulti, it-tibdiliet osservati fit-testijiet tat-tgħaqid tad-demm bid-doża terapewtika mistennija huma żgħar u soġġetti għal grad għoli ta’ varjabbiltà. Mhumiex rakkomandati biex jivvalutaw l-effetti farmakodinamiċi ta’ apixaban. Fl-assaġġ tal-ġenerazzjoni tat-trombina, apixaban naqqas il-potenzjal tat-trombina endoġena, kejl tal-ġenerazzjoni tat-trombina fil-plażma tal-bniedem.</w:t>
      </w:r>
    </w:p>
    <w:p w14:paraId="0489FAB7" w14:textId="77777777" w:rsidR="005A0BCC" w:rsidRPr="00A1055E" w:rsidRDefault="005A0BCC" w:rsidP="005A0BCC">
      <w:pPr>
        <w:autoSpaceDE w:val="0"/>
        <w:autoSpaceDN w:val="0"/>
        <w:adjustRightInd w:val="0"/>
        <w:rPr>
          <w:rFonts w:ascii="Times New Roman" w:hAnsi="Times New Roman" w:cs="Times New Roman"/>
          <w:color w:val="000000" w:themeColor="text1"/>
        </w:rPr>
      </w:pPr>
    </w:p>
    <w:p w14:paraId="3C63EEE3" w14:textId="6894CE15" w:rsidR="005A0BCC" w:rsidRPr="00A1055E" w:rsidRDefault="005A0BCC" w:rsidP="005A0BC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Apixaban juri wkoll attività kontra l-Fattur Xa (AXA) kif inhu evidenti fit-tnaqqis tal-attività tal-enzimi tal-Fattur Xa f’kits AXA kummerċjali multipli, madankollu, ir-riżultati huma differenti bejn kit u ieħor. Ir-riżultati mill-istudji pedjatriċi ta’ apixaban jindikaw li r-relazzjoni lineari bejn il-konċentrazzjoni ta’ apixaban u AXA hija konsistenti mar-relazzjoni dokumentata </w:t>
      </w:r>
      <w:r w:rsidR="003F1A8F" w:rsidRPr="00A1055E">
        <w:rPr>
          <w:rFonts w:ascii="Times New Roman" w:hAnsi="Times New Roman" w:cs="Times New Roman"/>
          <w:color w:val="000000" w:themeColor="text1"/>
        </w:rPr>
        <w:t>preċedentement</w:t>
      </w:r>
      <w:r w:rsidRPr="00A1055E">
        <w:rPr>
          <w:rFonts w:ascii="Times New Roman" w:hAnsi="Times New Roman" w:cs="Times New Roman"/>
          <w:color w:val="000000" w:themeColor="text1"/>
        </w:rPr>
        <w:t xml:space="preserve"> fl-adulti. Dan joffri appoġġ għall-mekkaniżu ta’ azzjoni dokumentat ta’ apixaban bħala inibitur selettiv ta’ FXa. Ir-riżultati ta’ AXA ppreżentati hawn taħt inkisbu bl-użu tal-assaġġ ta’ Apixaban Kontra l-Xa Likwidu STA®.</w:t>
      </w:r>
    </w:p>
    <w:p w14:paraId="60D051F8" w14:textId="77777777" w:rsidR="005A0BCC" w:rsidRPr="00A1055E" w:rsidRDefault="005A0BCC" w:rsidP="005A0BCC">
      <w:pPr>
        <w:autoSpaceDE w:val="0"/>
        <w:autoSpaceDN w:val="0"/>
        <w:adjustRightInd w:val="0"/>
        <w:rPr>
          <w:rFonts w:ascii="Times New Roman" w:hAnsi="Times New Roman" w:cs="Times New Roman"/>
          <w:color w:val="000000" w:themeColor="text1"/>
        </w:rPr>
      </w:pPr>
    </w:p>
    <w:p w14:paraId="669CE64B" w14:textId="04A1AE36" w:rsidR="00D85E4B" w:rsidRPr="00A1055E" w:rsidRDefault="00D85E4B" w:rsidP="00D85E4B">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Fil-livelli tal-piż minn 9 sa ≥ 35 kg fl-Istudju CV185155, il-medja ġeometrika (%CV) AXA minima u AXA massima varjaw bejn 27.1 (22.2) ng/mL u 71.9 (17.3) ng/mL, li jikkorrispondu għall-medja ġeometrika (%CV) C</w:t>
      </w:r>
      <w:r w:rsidRPr="00A1055E">
        <w:rPr>
          <w:rFonts w:ascii="Times New Roman" w:hAnsi="Times New Roman" w:cs="Times New Roman"/>
          <w:color w:val="000000" w:themeColor="text1"/>
          <w:vertAlign w:val="subscript"/>
        </w:rPr>
        <w:t>minss</w:t>
      </w:r>
      <w:r w:rsidRPr="00A1055E">
        <w:rPr>
          <w:rFonts w:ascii="Times New Roman" w:hAnsi="Times New Roman" w:cs="Times New Roman"/>
          <w:color w:val="000000" w:themeColor="text1"/>
        </w:rPr>
        <w:t xml:space="preserve"> u C</w:t>
      </w:r>
      <w:r w:rsidRPr="00A1055E">
        <w:rPr>
          <w:rFonts w:ascii="Times New Roman" w:hAnsi="Times New Roman" w:cs="Times New Roman"/>
          <w:color w:val="000000" w:themeColor="text1"/>
          <w:vertAlign w:val="subscript"/>
        </w:rPr>
        <w:t>maxss</w:t>
      </w:r>
      <w:r w:rsidRPr="00A1055E">
        <w:rPr>
          <w:rFonts w:ascii="Times New Roman" w:hAnsi="Times New Roman" w:cs="Times New Roman"/>
          <w:color w:val="000000" w:themeColor="text1"/>
        </w:rPr>
        <w:t xml:space="preserve"> ta’ 30.3 (22) ng/mL u 80.8 (16.8) ng/mL. L-esponimenti miksuba f’dawn il-firxiet ta’ AXA bl-użu ta’ kors tad-dożaġġ pedjatriku kienu komparabbli ma’ dawk li dehru f’adulti li rċevew doża ta’ apixaban ta’ 2.5 mg darbtejn kuljum.</w:t>
      </w:r>
    </w:p>
    <w:p w14:paraId="13497FC2" w14:textId="77777777" w:rsidR="00D85E4B" w:rsidRPr="00A1055E" w:rsidRDefault="00D85E4B" w:rsidP="00D85E4B">
      <w:pPr>
        <w:autoSpaceDE w:val="0"/>
        <w:autoSpaceDN w:val="0"/>
        <w:adjustRightInd w:val="0"/>
        <w:rPr>
          <w:rFonts w:ascii="Times New Roman" w:hAnsi="Times New Roman" w:cs="Times New Roman"/>
          <w:color w:val="000000" w:themeColor="text1"/>
        </w:rPr>
      </w:pPr>
    </w:p>
    <w:p w14:paraId="13AA275B" w14:textId="61197D1F" w:rsidR="00D85E4B" w:rsidRPr="00A1055E" w:rsidRDefault="00D85E4B" w:rsidP="00D85E4B">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Fil-livelli tal-piż minn 6 sa ≥ 35 kg fl-Istudju CV185362, il-medja ġeometrika (%CV) AXA minima u AXA massima varjaw bejn 67.1 (30.2) ng/mL u 213 (41.7) ng/mL, li jikkorrispondu għall-medja ġeometrika (%CV) C</w:t>
      </w:r>
      <w:r w:rsidRPr="00A1055E">
        <w:rPr>
          <w:rFonts w:ascii="Times New Roman" w:hAnsi="Times New Roman" w:cs="Times New Roman"/>
          <w:color w:val="000000" w:themeColor="text1"/>
          <w:vertAlign w:val="subscript"/>
        </w:rPr>
        <w:t>minss</w:t>
      </w:r>
      <w:r w:rsidRPr="00A1055E">
        <w:rPr>
          <w:rFonts w:ascii="Times New Roman" w:hAnsi="Times New Roman" w:cs="Times New Roman"/>
          <w:color w:val="000000" w:themeColor="text1"/>
        </w:rPr>
        <w:t xml:space="preserve"> u C</w:t>
      </w:r>
      <w:r w:rsidRPr="00A1055E">
        <w:rPr>
          <w:rFonts w:ascii="Times New Roman" w:hAnsi="Times New Roman" w:cs="Times New Roman"/>
          <w:color w:val="000000" w:themeColor="text1"/>
          <w:vertAlign w:val="subscript"/>
        </w:rPr>
        <w:t>maxss</w:t>
      </w:r>
      <w:r w:rsidRPr="00A1055E">
        <w:rPr>
          <w:rFonts w:ascii="Times New Roman" w:hAnsi="Times New Roman" w:cs="Times New Roman"/>
          <w:color w:val="000000" w:themeColor="text1"/>
        </w:rPr>
        <w:t xml:space="preserve"> ta’ 71.3 (61.3) ng/mL u 230 (39.5) ng/mL. L-esponimenti miksuba f’dawn il-firxiet ta’ AXA bl-użu ta’ kors tad-dożaġġ pedjatriku kienu komparabbli ma’ dawk li dehru f’adulti li rċevew doża ta’ apixaban ta’ 5 mg darbtejn kuljum.</w:t>
      </w:r>
    </w:p>
    <w:p w14:paraId="27BC3340" w14:textId="77777777" w:rsidR="00D85E4B" w:rsidRPr="00A1055E" w:rsidRDefault="00D85E4B" w:rsidP="00D85E4B">
      <w:pPr>
        <w:autoSpaceDE w:val="0"/>
        <w:autoSpaceDN w:val="0"/>
        <w:adjustRightInd w:val="0"/>
        <w:rPr>
          <w:rFonts w:ascii="Times New Roman" w:hAnsi="Times New Roman" w:cs="Times New Roman"/>
          <w:color w:val="000000" w:themeColor="text1"/>
        </w:rPr>
      </w:pPr>
    </w:p>
    <w:p w14:paraId="563C680F" w14:textId="63C3D402" w:rsidR="00D85E4B" w:rsidRPr="00A1055E" w:rsidRDefault="00D85E4B" w:rsidP="00D85E4B">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Fil-livelli tal-piż minn 6 sa ≥ 35 kg fl-Istudju CV185325, il-medja ġeometrika (%CV) AXA minima u AXA massima varjaw bejn 47.1 (57.2) ng/mL u 146 (40.2) ng/mL, li jikkorrispondu għall-medja ġeometrika (%CV) C</w:t>
      </w:r>
      <w:r w:rsidRPr="00A1055E">
        <w:rPr>
          <w:rFonts w:ascii="Times New Roman" w:hAnsi="Times New Roman" w:cs="Times New Roman"/>
          <w:color w:val="000000" w:themeColor="text1"/>
          <w:vertAlign w:val="subscript"/>
        </w:rPr>
        <w:t xml:space="preserve">minss </w:t>
      </w:r>
      <w:r w:rsidRPr="00A1055E">
        <w:rPr>
          <w:rFonts w:ascii="Times New Roman" w:hAnsi="Times New Roman" w:cs="Times New Roman"/>
          <w:color w:val="000000" w:themeColor="text1"/>
        </w:rPr>
        <w:t>u C</w:t>
      </w:r>
      <w:r w:rsidRPr="00A1055E">
        <w:rPr>
          <w:rFonts w:ascii="Times New Roman" w:hAnsi="Times New Roman" w:cs="Times New Roman"/>
          <w:color w:val="000000" w:themeColor="text1"/>
          <w:vertAlign w:val="subscript"/>
        </w:rPr>
        <w:t>maxss</w:t>
      </w:r>
      <w:r w:rsidRPr="00A1055E">
        <w:rPr>
          <w:rFonts w:ascii="Times New Roman" w:hAnsi="Times New Roman" w:cs="Times New Roman"/>
          <w:color w:val="000000" w:themeColor="text1"/>
        </w:rPr>
        <w:t xml:space="preserve"> ta’ 50 (54.5) ng/mL u 144 (36.9) ng/mL. L-esponimenti miksuba f’dawn il-firxiet ta’ AXA bl-użu ta’ kors tad-dożaġġ pedjatriku kienu komparabbli ma’ dawk li dehru f’adulti li rċevew doża ta’ apixaban ta’ 5</w:t>
      </w:r>
      <w:r w:rsidR="0041485F"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mg darbtejn kuljum.</w:t>
      </w:r>
    </w:p>
    <w:p w14:paraId="1C31A403" w14:textId="77777777" w:rsidR="00D85E4B" w:rsidRPr="00A1055E" w:rsidRDefault="00D85E4B" w:rsidP="00D85E4B">
      <w:pPr>
        <w:autoSpaceDE w:val="0"/>
        <w:autoSpaceDN w:val="0"/>
        <w:adjustRightInd w:val="0"/>
        <w:rPr>
          <w:rFonts w:ascii="Times New Roman" w:hAnsi="Times New Roman" w:cs="Times New Roman"/>
          <w:color w:val="000000" w:themeColor="text1"/>
        </w:rPr>
      </w:pPr>
    </w:p>
    <w:p w14:paraId="32E58E02" w14:textId="536CFDC3" w:rsidR="005A0BCC" w:rsidRPr="00A1055E" w:rsidRDefault="00A86D32" w:rsidP="005A0BCC">
      <w:pPr>
        <w:pStyle w:val="BMSBodyText"/>
        <w:spacing w:before="0" w:line="240" w:lineRule="auto"/>
        <w:jc w:val="left"/>
        <w:rPr>
          <w:rFonts w:ascii="Times New Roman" w:hAnsi="Times New Roman" w:cs="Times New Roman"/>
          <w:noProof/>
          <w:color w:val="000000" w:themeColor="text1"/>
          <w:sz w:val="22"/>
          <w:lang w:val="mt-MT"/>
        </w:rPr>
      </w:pPr>
      <w:r w:rsidRPr="00A1055E">
        <w:rPr>
          <w:rFonts w:ascii="Times New Roman" w:hAnsi="Times New Roman" w:cs="Times New Roman"/>
          <w:noProof/>
          <w:color w:val="000000" w:themeColor="text1"/>
          <w:sz w:val="22"/>
          <w:szCs w:val="22"/>
          <w:lang w:val="mt-MT"/>
        </w:rPr>
        <w:t>L</w:t>
      </w:r>
      <w:r w:rsidR="005A0BCC" w:rsidRPr="00A1055E">
        <w:rPr>
          <w:rFonts w:ascii="Times New Roman" w:hAnsi="Times New Roman" w:cs="Times New Roman"/>
          <w:noProof/>
          <w:color w:val="000000" w:themeColor="text1"/>
          <w:sz w:val="22"/>
          <w:szCs w:val="22"/>
          <w:lang w:val="mt-MT"/>
        </w:rPr>
        <w:t xml:space="preserve">-esponiment fi stat fiss u l-attività kontra Fattur Xa mbassra </w:t>
      </w:r>
      <w:r w:rsidRPr="00A1055E">
        <w:rPr>
          <w:rFonts w:ascii="Times New Roman" w:hAnsi="Times New Roman" w:cs="Times New Roman"/>
          <w:noProof/>
          <w:color w:val="000000" w:themeColor="text1"/>
          <w:sz w:val="22"/>
          <w:szCs w:val="22"/>
          <w:lang w:val="mt-MT"/>
        </w:rPr>
        <w:t xml:space="preserve">għall-istudji pedjatriċi </w:t>
      </w:r>
      <w:r w:rsidR="00045D58" w:rsidRPr="00A1055E">
        <w:rPr>
          <w:rFonts w:ascii="Times New Roman" w:hAnsi="Times New Roman" w:cs="Times New Roman"/>
          <w:noProof/>
          <w:color w:val="000000" w:themeColor="text1"/>
          <w:sz w:val="22"/>
          <w:szCs w:val="22"/>
          <w:lang w:val="mt-MT"/>
        </w:rPr>
        <w:t>jissuġġerixxu li</w:t>
      </w:r>
      <w:r w:rsidR="005A0BCC" w:rsidRPr="00A1055E">
        <w:rPr>
          <w:rFonts w:ascii="Times New Roman" w:hAnsi="Times New Roman" w:cs="Times New Roman"/>
          <w:noProof/>
          <w:color w:val="000000" w:themeColor="text1"/>
          <w:sz w:val="22"/>
          <w:szCs w:val="22"/>
          <w:lang w:val="mt-MT"/>
        </w:rPr>
        <w:t xml:space="preserve"> </w:t>
      </w:r>
      <w:r w:rsidR="005A0BCC" w:rsidRPr="00A1055E">
        <w:rPr>
          <w:rFonts w:ascii="Times New Roman" w:hAnsi="Times New Roman" w:cs="Times New Roman"/>
          <w:noProof/>
          <w:color w:val="000000" w:themeColor="text1"/>
          <w:sz w:val="22"/>
          <w:lang w:val="mt-MT"/>
        </w:rPr>
        <w:t xml:space="preserve">l-bidliet mill-ogħla punt sa dak l-aktar baxx fil-konċentrazzjonijiet ta’ apixaban u l-livelli AXA kienu madwar 3 darbiet aktar </w:t>
      </w:r>
      <w:r w:rsidR="005A0BCC" w:rsidRPr="00A1055E">
        <w:rPr>
          <w:rFonts w:ascii="Times New Roman" w:hAnsi="Times New Roman" w:cs="Times New Roman"/>
          <w:noProof/>
          <w:color w:val="000000" w:themeColor="text1"/>
          <w:sz w:val="22"/>
          <w:szCs w:val="22"/>
          <w:lang w:val="mt-MT"/>
        </w:rPr>
        <w:t>(min, mass: 2.65</w:t>
      </w:r>
      <w:r w:rsidR="005A0BCC" w:rsidRPr="00A1055E">
        <w:rPr>
          <w:rFonts w:ascii="Times New Roman" w:hAnsi="Times New Roman" w:cs="Times New Roman"/>
          <w:noProof/>
          <w:color w:val="000000" w:themeColor="text1"/>
          <w:sz w:val="22"/>
          <w:szCs w:val="22"/>
          <w:lang w:val="mt-MT"/>
        </w:rPr>
        <w:noBreakHyphen/>
        <w:t xml:space="preserve">3.22) </w:t>
      </w:r>
      <w:r w:rsidR="005A0BCC" w:rsidRPr="00A1055E">
        <w:rPr>
          <w:rFonts w:ascii="Times New Roman" w:hAnsi="Times New Roman" w:cs="Times New Roman"/>
          <w:noProof/>
          <w:color w:val="000000" w:themeColor="text1"/>
          <w:sz w:val="22"/>
          <w:szCs w:val="18"/>
          <w:lang w:val="mt-MT"/>
        </w:rPr>
        <w:t>fil-popolazzjoni globali.</w:t>
      </w:r>
      <w:r w:rsidR="005A0BCC" w:rsidRPr="00D265A0">
        <w:rPr>
          <w:rFonts w:ascii="Times New Roman" w:hAnsi="Times New Roman" w:cs="Times New Roman"/>
          <w:noProof/>
          <w:color w:val="000000" w:themeColor="text1"/>
          <w:sz w:val="20"/>
          <w:szCs w:val="18"/>
          <w:lang w:val="mt-MT"/>
        </w:rPr>
        <w:t xml:space="preserve"> </w:t>
      </w:r>
    </w:p>
    <w:p w14:paraId="71EE0EA1" w14:textId="6F0295A6" w:rsidR="005A0BCC" w:rsidRPr="00A1055E" w:rsidRDefault="005A0BCC" w:rsidP="003B381E">
      <w:pPr>
        <w:rPr>
          <w:rFonts w:ascii="Times New Roman" w:hAnsi="Times New Roman" w:cs="Times New Roman"/>
          <w:color w:val="000000" w:themeColor="text1"/>
        </w:rPr>
      </w:pPr>
    </w:p>
    <w:p w14:paraId="54B43770" w14:textId="6AA937C0" w:rsidR="005A0BCC" w:rsidRPr="00A1055E" w:rsidRDefault="005A0BCC" w:rsidP="005A0BC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Għalkemm it-trattament b’apixaban ma jeħtieġx monitoraġġ ta’ rutina tal-</w:t>
      </w:r>
      <w:r w:rsidR="0041485F" w:rsidRPr="00A1055E">
        <w:rPr>
          <w:rFonts w:ascii="Times New Roman" w:hAnsi="Times New Roman" w:cs="Times New Roman"/>
          <w:color w:val="000000" w:themeColor="text1"/>
        </w:rPr>
        <w:t>esponiment</w:t>
      </w:r>
      <w:r w:rsidRPr="00A1055E">
        <w:rPr>
          <w:rFonts w:ascii="Times New Roman" w:hAnsi="Times New Roman" w:cs="Times New Roman"/>
          <w:color w:val="000000" w:themeColor="text1"/>
        </w:rPr>
        <w:t>, l-eżami tal-anti</w:t>
      </w:r>
      <w:r w:rsidRPr="00A1055E">
        <w:rPr>
          <w:rFonts w:ascii="Times New Roman" w:hAnsi="Times New Roman" w:cs="Times New Roman"/>
          <w:color w:val="000000" w:themeColor="text1"/>
        </w:rPr>
        <w:noBreakHyphen/>
        <w:t>Fattur Xa kwantitattiv ikkalibrat jista’ jkun utli f’sitwazzjonijiet eċċezzjonali fejn l-għarfien dwar l-espożizzjoni ta’ apixaban jista’ jgħin biex joffri informazzjoni f’deċiżjonijiet kliniċi, e.ż., doża eċċessiva u kirurġija ta’ emerġenza.</w:t>
      </w:r>
    </w:p>
    <w:p w14:paraId="20BFB4C2" w14:textId="77777777" w:rsidR="005A0BCC" w:rsidRPr="00A1055E" w:rsidRDefault="005A0BCC" w:rsidP="000E17FF">
      <w:pPr>
        <w:autoSpaceDE w:val="0"/>
        <w:autoSpaceDN w:val="0"/>
        <w:adjustRightInd w:val="0"/>
        <w:rPr>
          <w:rFonts w:ascii="Times New Roman" w:hAnsi="Times New Roman" w:cs="Times New Roman"/>
          <w:color w:val="000000" w:themeColor="text1"/>
        </w:rPr>
      </w:pPr>
    </w:p>
    <w:p w14:paraId="75862D9F" w14:textId="77777777" w:rsidR="005A0BCC" w:rsidRPr="00A1055E" w:rsidRDefault="005A0BCC" w:rsidP="005A0BCC">
      <w:pPr>
        <w:pStyle w:val="EMEABodyText"/>
        <w:keepNext/>
        <w:keepLines/>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Effikaċja klinika u sigurtà</w:t>
      </w:r>
    </w:p>
    <w:p w14:paraId="55AAE62B" w14:textId="77777777" w:rsidR="005A0BCC" w:rsidRPr="00A1055E" w:rsidRDefault="005A0BCC" w:rsidP="005A0BCC">
      <w:pPr>
        <w:pStyle w:val="EMEABodyText"/>
        <w:keepNext/>
        <w:keepLines/>
        <w:rPr>
          <w:rFonts w:ascii="Times New Roman" w:hAnsi="Times New Roman" w:cs="Times New Roman"/>
          <w:color w:val="000000" w:themeColor="text1"/>
          <w:u w:val="single"/>
        </w:rPr>
      </w:pPr>
    </w:p>
    <w:p w14:paraId="184CE72D" w14:textId="1DE1249B" w:rsidR="005A0BCC" w:rsidRPr="00A1055E" w:rsidRDefault="005A0BCC" w:rsidP="005A0BCC">
      <w:pPr>
        <w:autoSpaceDE w:val="0"/>
        <w:autoSpaceDN w:val="0"/>
        <w:adjustRightInd w:val="0"/>
        <w:rPr>
          <w:rFonts w:ascii="Times New Roman" w:hAnsi="Times New Roman" w:cs="Times New Roman"/>
          <w:i/>
          <w:color w:val="000000" w:themeColor="text1"/>
          <w:u w:val="single"/>
        </w:rPr>
      </w:pPr>
      <w:r w:rsidRPr="00A1055E">
        <w:rPr>
          <w:rFonts w:ascii="Times New Roman" w:hAnsi="Times New Roman" w:cs="Times New Roman"/>
          <w:i/>
          <w:iCs/>
          <w:color w:val="000000" w:themeColor="text1"/>
          <w:u w:val="single"/>
        </w:rPr>
        <w:t>Trattament ta’ tromboemboliżmu venuż (VTE) u prevenzjoni ta’ VTE rikorrenti f’pazjenti pedjatriċi b’età minn 28 jum sa &lt;</w:t>
      </w:r>
      <w:r w:rsidR="006023FA" w:rsidRPr="00A1055E">
        <w:rPr>
          <w:rFonts w:ascii="Times New Roman" w:hAnsi="Times New Roman" w:cs="Times New Roman"/>
          <w:color w:val="000000" w:themeColor="text1"/>
          <w:u w:val="single"/>
        </w:rPr>
        <w:t> </w:t>
      </w:r>
      <w:r w:rsidRPr="00A1055E">
        <w:rPr>
          <w:rFonts w:ascii="Times New Roman" w:hAnsi="Times New Roman" w:cs="Times New Roman"/>
          <w:i/>
          <w:iCs/>
          <w:color w:val="000000" w:themeColor="text1"/>
          <w:u w:val="single"/>
        </w:rPr>
        <w:t>18</w:t>
      </w:r>
      <w:r w:rsidRPr="00A1055E">
        <w:rPr>
          <w:rFonts w:ascii="Times New Roman" w:hAnsi="Times New Roman" w:cs="Times New Roman"/>
          <w:i/>
          <w:iCs/>
          <w:color w:val="000000" w:themeColor="text1"/>
          <w:u w:val="single"/>
        </w:rPr>
        <w:noBreakHyphen/>
        <w:t>il sena</w:t>
      </w:r>
    </w:p>
    <w:p w14:paraId="75B064A4" w14:textId="05C756E5" w:rsidR="004E6F80" w:rsidRPr="00A1055E" w:rsidRDefault="005A0BCC" w:rsidP="004E6F80">
      <w:pPr>
        <w:rPr>
          <w:rFonts w:ascii="Times New Roman" w:hAnsi="Times New Roman" w:cs="Times New Roman"/>
          <w:color w:val="000000" w:themeColor="text1"/>
        </w:rPr>
      </w:pPr>
      <w:r w:rsidRPr="00A1055E">
        <w:rPr>
          <w:rStyle w:val="ui-provider"/>
          <w:rFonts w:ascii="Times New Roman" w:hAnsi="Times New Roman" w:cs="Times New Roman"/>
          <w:color w:val="000000" w:themeColor="text1"/>
        </w:rPr>
        <w:t>Studju CV185325 kien studju b’ħafna ċentri, open</w:t>
      </w:r>
      <w:r w:rsidRPr="00A1055E">
        <w:rPr>
          <w:rStyle w:val="ui-provider"/>
          <w:rFonts w:ascii="Times New Roman" w:hAnsi="Times New Roman" w:cs="Times New Roman"/>
          <w:color w:val="000000" w:themeColor="text1"/>
        </w:rPr>
        <w:noBreakHyphen/>
        <w:t>label, ikkontrollat b’mod attiv, fejn il-parteċipanti ntgħażlu b’mod każwali ta’ apixaban għat-trattament ta’ VTE f’pazjenti pedjatriċi.</w:t>
      </w:r>
      <w:r w:rsidRPr="00A1055E">
        <w:rPr>
          <w:rFonts w:ascii="Times New Roman" w:hAnsi="Times New Roman" w:cs="Times New Roman"/>
          <w:color w:val="000000" w:themeColor="text1"/>
        </w:rPr>
        <w:t xml:space="preserve"> D</w:t>
      </w:r>
      <w:r w:rsidRPr="00A1055E">
        <w:rPr>
          <w:rStyle w:val="ui-provider"/>
          <w:rFonts w:ascii="Times New Roman" w:hAnsi="Times New Roman" w:cs="Times New Roman"/>
          <w:color w:val="000000" w:themeColor="text1"/>
        </w:rPr>
        <w:t>an l-istudju deskrittiv dwar l-effikaċja u s-sigurtà kien jinkludi</w:t>
      </w:r>
      <w:r w:rsidRPr="00A1055E">
        <w:rPr>
          <w:rFonts w:ascii="Times New Roman" w:hAnsi="Times New Roman" w:cs="Times New Roman"/>
          <w:color w:val="000000" w:themeColor="text1"/>
        </w:rPr>
        <w:t xml:space="preserve"> 217</w:t>
      </w:r>
      <w:r w:rsidRPr="00A1055E">
        <w:rPr>
          <w:rFonts w:ascii="Times New Roman" w:hAnsi="Times New Roman" w:cs="Times New Roman"/>
          <w:color w:val="000000" w:themeColor="text1"/>
        </w:rPr>
        <w:noBreakHyphen/>
        <w:t>il pazjent pedjatriku;</w:t>
      </w:r>
      <w:r w:rsidR="004E6F80" w:rsidRPr="00A1055E">
        <w:rPr>
          <w:rFonts w:ascii="Times New Roman" w:hAnsi="Times New Roman" w:cs="Times New Roman"/>
          <w:color w:val="000000" w:themeColor="text1"/>
        </w:rPr>
        <w:t xml:space="preserve"> li kienu jeħtieġu trattament ta’ antikoagulazzjoni għal VTE u għal prevenzjoni ta’ VTE rikorrenti;</w:t>
      </w:r>
      <w:r w:rsidRPr="00A1055E">
        <w:rPr>
          <w:rFonts w:ascii="Times New Roman" w:hAnsi="Times New Roman" w:cs="Times New Roman"/>
          <w:color w:val="000000" w:themeColor="text1"/>
        </w:rPr>
        <w:t xml:space="preserve"> 137 pazjent fil-grupp ta’ età 1 (12 sa &lt;</w:t>
      </w:r>
      <w:r w:rsidR="006023FA"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18</w:t>
      </w:r>
      <w:r w:rsidRPr="00A1055E">
        <w:rPr>
          <w:rFonts w:ascii="Times New Roman" w:hAnsi="Times New Roman" w:cs="Times New Roman"/>
          <w:color w:val="000000" w:themeColor="text1"/>
        </w:rPr>
        <w:noBreakHyphen/>
        <w:t>il sena), 44 pazjent fil-grupp ta’ età 2 (sentejn sa &lt;</w:t>
      </w:r>
      <w:r w:rsidR="006023FA"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12</w:t>
      </w:r>
      <w:r w:rsidRPr="00A1055E">
        <w:rPr>
          <w:rFonts w:ascii="Times New Roman" w:hAnsi="Times New Roman" w:cs="Times New Roman"/>
          <w:color w:val="000000" w:themeColor="text1"/>
        </w:rPr>
        <w:noBreakHyphen/>
        <w:t>il sena), 32 pazjent fil-grupp ta’ età 3 (28 jum sa &lt;</w:t>
      </w:r>
      <w:r w:rsidR="006023FA"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sentejn) u 4 pazjenti fil-grupp ta’ età 4 (mit-twelid sa &lt;</w:t>
      </w:r>
      <w:r w:rsidR="006023FA"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28 jum).</w:t>
      </w:r>
      <w:r w:rsidR="004E6F80" w:rsidRPr="00A1055E">
        <w:rPr>
          <w:rFonts w:ascii="Times New Roman" w:hAnsi="Times New Roman" w:cs="Times New Roman"/>
          <w:color w:val="000000" w:themeColor="text1"/>
        </w:rPr>
        <w:t xml:space="preserve"> L-indiċi VTE ġie kkonfermat b’immaġni, u ġie aġġudikat b’mod indipendenti. Qabel ir-randomizzazzjoni, il-pazjenti ġew ittrattati b’antikoagulazzjoni SOC sa 14-il jum (it-tul medju (SD) tat-trattament b’antikoagulazzjoni SOC qabel il-bidu tal-medikazzjoni tal-istudju kien ta’ 4.8 (2.5) jiem, u 92.3% tal-pazjenti bdew ≤</w:t>
      </w:r>
      <w:r w:rsidR="0041485F" w:rsidRPr="00A1055E">
        <w:rPr>
          <w:rFonts w:ascii="Times New Roman" w:hAnsi="Times New Roman" w:cs="Times New Roman"/>
          <w:color w:val="000000" w:themeColor="text1"/>
        </w:rPr>
        <w:t xml:space="preserve"> </w:t>
      </w:r>
      <w:r w:rsidR="004E6F80" w:rsidRPr="00A1055E">
        <w:rPr>
          <w:rFonts w:ascii="Times New Roman" w:hAnsi="Times New Roman" w:cs="Times New Roman"/>
          <w:color w:val="000000" w:themeColor="text1"/>
        </w:rPr>
        <w:t>7</w:t>
      </w:r>
      <w:r w:rsidR="0041485F" w:rsidRPr="00A1055E">
        <w:rPr>
          <w:rFonts w:ascii="Times New Roman" w:hAnsi="Times New Roman" w:cs="Times New Roman"/>
          <w:color w:val="000000" w:themeColor="text1"/>
        </w:rPr>
        <w:t xml:space="preserve"> </w:t>
      </w:r>
      <w:r w:rsidR="004E6F80" w:rsidRPr="00A1055E">
        <w:rPr>
          <w:rFonts w:ascii="Times New Roman" w:hAnsi="Times New Roman" w:cs="Times New Roman"/>
          <w:color w:val="000000" w:themeColor="text1"/>
        </w:rPr>
        <w:t>ijiem).</w:t>
      </w:r>
      <w:r w:rsidRPr="00A1055E">
        <w:rPr>
          <w:rFonts w:ascii="Times New Roman" w:hAnsi="Times New Roman" w:cs="Times New Roman"/>
          <w:color w:val="000000" w:themeColor="text1"/>
        </w:rPr>
        <w:t xml:space="preserve"> D</w:t>
      </w:r>
      <w:r w:rsidRPr="00A1055E">
        <w:rPr>
          <w:rStyle w:val="ui-provider"/>
          <w:rFonts w:ascii="Times New Roman" w:hAnsi="Times New Roman" w:cs="Times New Roman"/>
          <w:color w:val="000000" w:themeColor="text1"/>
        </w:rPr>
        <w:t xml:space="preserve">awn </w:t>
      </w:r>
      <w:r w:rsidRPr="00A1055E">
        <w:rPr>
          <w:rFonts w:ascii="Times New Roman" w:hAnsi="Times New Roman" w:cs="Times New Roman"/>
          <w:color w:val="000000" w:themeColor="text1"/>
        </w:rPr>
        <w:t xml:space="preserve">il-pazjenti ntgħażlu b’mod każwali skont proporzjon ta’ </w:t>
      </w:r>
      <w:r w:rsidR="00487A56" w:rsidRPr="00A1055E">
        <w:rPr>
          <w:rFonts w:ascii="Times New Roman" w:hAnsi="Times New Roman" w:cs="Times New Roman"/>
          <w:color w:val="000000" w:themeColor="text1"/>
        </w:rPr>
        <w:t>2:1</w:t>
      </w:r>
      <w:r w:rsidRPr="00A1055E">
        <w:rPr>
          <w:rFonts w:ascii="Times New Roman" w:hAnsi="Times New Roman" w:cs="Times New Roman"/>
          <w:color w:val="000000" w:themeColor="text1"/>
        </w:rPr>
        <w:t xml:space="preserve"> għal formulazzjoni adattata għall-età ta’ apixaban (dożi aġġustati skont il-piż</w:t>
      </w:r>
      <w:r w:rsidR="004E6F80" w:rsidRPr="00A1055E">
        <w:rPr>
          <w:rFonts w:ascii="Times New Roman" w:hAnsi="Times New Roman" w:cs="Times New Roman"/>
          <w:color w:val="000000" w:themeColor="text1"/>
        </w:rPr>
        <w:t xml:space="preserve"> ekwivalenti għal doża qawwija tal-bidu ta’ 10</w:t>
      </w:r>
      <w:r w:rsidR="0041485F" w:rsidRPr="00A1055E">
        <w:rPr>
          <w:rFonts w:ascii="Times New Roman" w:hAnsi="Times New Roman" w:cs="Times New Roman"/>
          <w:color w:val="000000" w:themeColor="text1"/>
        </w:rPr>
        <w:t xml:space="preserve"> </w:t>
      </w:r>
      <w:r w:rsidR="004E6F80" w:rsidRPr="00A1055E">
        <w:rPr>
          <w:rFonts w:ascii="Times New Roman" w:hAnsi="Times New Roman" w:cs="Times New Roman"/>
          <w:color w:val="000000" w:themeColor="text1"/>
        </w:rPr>
        <w:t>mg darbtejn kuljum għal 7 ijiem segwita minn 5</w:t>
      </w:r>
      <w:r w:rsidR="0041485F" w:rsidRPr="00A1055E">
        <w:rPr>
          <w:rFonts w:ascii="Times New Roman" w:hAnsi="Times New Roman" w:cs="Times New Roman"/>
          <w:color w:val="000000" w:themeColor="text1"/>
        </w:rPr>
        <w:t xml:space="preserve"> </w:t>
      </w:r>
      <w:r w:rsidR="004E6F80" w:rsidRPr="00A1055E">
        <w:rPr>
          <w:rFonts w:ascii="Times New Roman" w:hAnsi="Times New Roman" w:cs="Times New Roman"/>
          <w:color w:val="000000" w:themeColor="text1"/>
        </w:rPr>
        <w:t>mg darbtejn kuljum fl-adulti</w:t>
      </w:r>
      <w:r w:rsidRPr="00A1055E">
        <w:rPr>
          <w:rFonts w:ascii="Times New Roman" w:hAnsi="Times New Roman" w:cs="Times New Roman"/>
          <w:color w:val="000000" w:themeColor="text1"/>
        </w:rPr>
        <w:t xml:space="preserve">) jew SOC. </w:t>
      </w:r>
      <w:r w:rsidRPr="00A1055E">
        <w:rPr>
          <w:rStyle w:val="ui-provider"/>
          <w:rFonts w:ascii="Times New Roman" w:hAnsi="Times New Roman" w:cs="Times New Roman"/>
          <w:color w:val="000000" w:themeColor="text1"/>
        </w:rPr>
        <w:t>Għal pazjenti b’età minn sentejn sa &lt;</w:t>
      </w:r>
      <w:r w:rsidR="006023FA" w:rsidRPr="00A1055E">
        <w:rPr>
          <w:rFonts w:ascii="Times New Roman" w:hAnsi="Times New Roman" w:cs="Times New Roman"/>
          <w:color w:val="000000" w:themeColor="text1"/>
        </w:rPr>
        <w:t> </w:t>
      </w:r>
      <w:r w:rsidRPr="00A1055E">
        <w:rPr>
          <w:rStyle w:val="ui-provider"/>
          <w:rFonts w:ascii="Times New Roman" w:hAnsi="Times New Roman" w:cs="Times New Roman"/>
          <w:color w:val="000000" w:themeColor="text1"/>
        </w:rPr>
        <w:t>18</w:t>
      </w:r>
      <w:r w:rsidRPr="00A1055E">
        <w:rPr>
          <w:rFonts w:ascii="Times New Roman" w:hAnsi="Times New Roman" w:cs="Times New Roman"/>
          <w:color w:val="000000" w:themeColor="text1"/>
        </w:rPr>
        <w:t> </w:t>
      </w:r>
      <w:r w:rsidRPr="00A1055E">
        <w:rPr>
          <w:rStyle w:val="ui-provider"/>
          <w:rFonts w:ascii="Times New Roman" w:hAnsi="Times New Roman" w:cs="Times New Roman"/>
          <w:color w:val="000000" w:themeColor="text1"/>
        </w:rPr>
        <w:noBreakHyphen/>
        <w:t xml:space="preserve">il sena, is-SOC kienet </w:t>
      </w:r>
      <w:r w:rsidRPr="00A1055E">
        <w:rPr>
          <w:rFonts w:ascii="Times New Roman" w:hAnsi="Times New Roman" w:cs="Times New Roman"/>
          <w:color w:val="000000" w:themeColor="text1"/>
        </w:rPr>
        <w:t>tinkludi eparini ta’ piż molekulari baxx (LMWH), eparini mhux frazzjonati (UFH) jew antagonisti ta’ vitamina K (VKA). Għal pazjenti b’età minn 28 jum sa &lt;</w:t>
      </w:r>
      <w:r w:rsidR="006023FA"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sentejn</w:t>
      </w:r>
      <w:r w:rsidRPr="00A1055E">
        <w:rPr>
          <w:rStyle w:val="ui-provider"/>
          <w:rFonts w:ascii="Times New Roman" w:hAnsi="Times New Roman" w:cs="Times New Roman"/>
          <w:color w:val="000000" w:themeColor="text1"/>
        </w:rPr>
        <w:t>, is-SOC se tkun limitata għall-eparini (UFH jew LMWH).</w:t>
      </w:r>
      <w:r w:rsidRPr="00A1055E">
        <w:rPr>
          <w:rFonts w:ascii="Times New Roman" w:hAnsi="Times New Roman" w:cs="Times New Roman"/>
          <w:color w:val="000000" w:themeColor="text1"/>
        </w:rPr>
        <w:t xml:space="preserve"> </w:t>
      </w:r>
      <w:r w:rsidR="004E6F80" w:rsidRPr="00A1055E">
        <w:rPr>
          <w:rFonts w:ascii="Times New Roman" w:hAnsi="Times New Roman" w:cs="Times New Roman"/>
          <w:color w:val="000000" w:themeColor="text1"/>
        </w:rPr>
        <w:t>Il-fażi ewlenija tat-trattament damet 42 sa 84 jum għal pazjenti ta’ &lt; sentejn, u 84 jum f’pazjenti ta’ &gt; sentejn. Pazjenti minn età ta’ 28 jum sa &lt; 18-il sena li ġew randomizzati biex jirċievu apixaban kellhom l-għażla li jkomplu t-trattament b’apixaban għal 6 sa 12-il ġimgħa addizzjonali fil-Fażi ta’ Estensjoni.</w:t>
      </w:r>
    </w:p>
    <w:p w14:paraId="0EA94B9C" w14:textId="77777777" w:rsidR="004E6F80" w:rsidRPr="00A1055E" w:rsidRDefault="004E6F80" w:rsidP="004E6F80">
      <w:pPr>
        <w:rPr>
          <w:rFonts w:ascii="Times New Roman" w:hAnsi="Times New Roman" w:cs="Times New Roman"/>
          <w:color w:val="000000" w:themeColor="text1"/>
        </w:rPr>
      </w:pPr>
    </w:p>
    <w:p w14:paraId="594D5DDF" w14:textId="2B8C4B18" w:rsidR="005A0BCC" w:rsidRPr="00A1055E" w:rsidRDefault="005A0BCC" w:rsidP="004E6F80">
      <w:pPr>
        <w:rPr>
          <w:rFonts w:ascii="Times New Roman" w:hAnsi="Times New Roman" w:cs="Times New Roman"/>
          <w:color w:val="000000" w:themeColor="text1"/>
        </w:rPr>
      </w:pPr>
      <w:r w:rsidRPr="00A1055E">
        <w:rPr>
          <w:rFonts w:ascii="Times New Roman" w:hAnsi="Times New Roman" w:cs="Times New Roman"/>
          <w:color w:val="000000" w:themeColor="text1"/>
        </w:rPr>
        <w:t>Il-punt aħħari primarju tal-effikaċja kien il-kompost tal-VTE rikorrenti kollha bis-sintomi u mingħajr sintomi, aġġudikati u kkonfermati permezz ta’ immaġni, u mewt relatata ma’ VTE. L-ebda pazjent fiż-żewġ gruppi ta’ trattament ma kellu mewt relatata ma’ VTE. Total ta’ 4 (2.8%) pazjenti fil-grupp ta’ apixaban u 2 (2.8%) pazjenti fil-grupp tas-SOC kellhom mill-inqas VTE rikorrenti wieħed aġġudikat, bis-sintomi jew mingħajr sintomi.</w:t>
      </w:r>
    </w:p>
    <w:p w14:paraId="08171A84" w14:textId="77777777" w:rsidR="005A0BCC" w:rsidRPr="00D265A0" w:rsidRDefault="005A0BCC" w:rsidP="005A0BCC">
      <w:pPr>
        <w:pStyle w:val="CommentText"/>
        <w:rPr>
          <w:rFonts w:ascii="Times New Roman" w:eastAsia="TimesNewRoman" w:hAnsi="Times New Roman" w:cs="Times New Roman"/>
          <w:color w:val="000000" w:themeColor="text1"/>
        </w:rPr>
      </w:pPr>
    </w:p>
    <w:p w14:paraId="4F23E914" w14:textId="77777777" w:rsidR="004E6F80" w:rsidRPr="00A1055E" w:rsidRDefault="004E6F80" w:rsidP="004E6F80">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It-tul ta’ żmien medjan ta’ esponiment f’143 pazjent ittrattati fil-grupp ta’ apixaban kien ta’ 84.0 jum.</w:t>
      </w:r>
    </w:p>
    <w:p w14:paraId="028BF61A" w14:textId="4B5D42AB" w:rsidR="004E6F80" w:rsidRPr="00A1055E" w:rsidRDefault="004E6F80" w:rsidP="004E6F80">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 xml:space="preserve">L-esponiment qabeż l-84 jum f’67 (46.9%) pazjent. Il-punt aħħari primarju tas-sigurtà ta’ kompost ta’ ħruġ ta’ demm </w:t>
      </w:r>
      <w:r w:rsidR="0041485F" w:rsidRPr="00A1055E">
        <w:rPr>
          <w:rFonts w:ascii="Times New Roman" w:hAnsi="Times New Roman" w:cs="Times New Roman"/>
          <w:color w:val="000000" w:themeColor="text1"/>
        </w:rPr>
        <w:t>M</w:t>
      </w:r>
      <w:r w:rsidRPr="00A1055E">
        <w:rPr>
          <w:rFonts w:ascii="Times New Roman" w:hAnsi="Times New Roman" w:cs="Times New Roman"/>
          <w:color w:val="000000" w:themeColor="text1"/>
        </w:rPr>
        <w:t>aġġuri u CRNM deher f’2 (1.4%) pazjenti li kienu qed jieħdu apixaban kont</w:t>
      </w:r>
      <w:r w:rsidR="005335C9" w:rsidRPr="00A1055E">
        <w:rPr>
          <w:rFonts w:ascii="Times New Roman" w:hAnsi="Times New Roman" w:cs="Times New Roman"/>
          <w:color w:val="000000" w:themeColor="text1"/>
        </w:rPr>
        <w:t>r</w:t>
      </w:r>
      <w:r w:rsidRPr="00A1055E">
        <w:rPr>
          <w:rFonts w:ascii="Times New Roman" w:hAnsi="Times New Roman" w:cs="Times New Roman"/>
          <w:color w:val="000000" w:themeColor="text1"/>
        </w:rPr>
        <w:t>a pazjent wieħed (1.4%) tal-grupp SOC, b’RR ta’ 0.99 (95% CI 0.1;10.8). Fil-każijiet kollha, dan kien jikkonċerna ħruġ ta’ demm CRNM. Ħruġ ta’ demm minuri ġie rrappurtat f’51 (35.7%) pazjent fil-grupp ta’ apixaban u 21 (29.6%) pazjent fil-grupp SOC, b’RR ta’ 1.19 (95% CI 0.8; 1.8).</w:t>
      </w:r>
    </w:p>
    <w:p w14:paraId="58717800" w14:textId="6340A80C" w:rsidR="004E6F80" w:rsidRPr="00A1055E" w:rsidRDefault="004E6F80" w:rsidP="004E6F80">
      <w:pPr>
        <w:numPr>
          <w:ilvl w:val="12"/>
          <w:numId w:val="0"/>
        </w:numPr>
        <w:ind w:right="-2"/>
        <w:rPr>
          <w:rFonts w:ascii="Times New Roman" w:hAnsi="Times New Roman" w:cs="Times New Roman"/>
          <w:color w:val="000000" w:themeColor="text1"/>
        </w:rPr>
      </w:pPr>
    </w:p>
    <w:p w14:paraId="75A58EC7" w14:textId="77777777" w:rsidR="003B1BC3" w:rsidRPr="00A1055E" w:rsidRDefault="003B1BC3" w:rsidP="003B1BC3">
      <w:pPr>
        <w:rPr>
          <w:rFonts w:ascii="Times New Roman" w:hAnsi="Times New Roman" w:cs="Times New Roman"/>
          <w:color w:val="000000" w:themeColor="text1"/>
        </w:rPr>
      </w:pPr>
      <w:r w:rsidRPr="00A1055E">
        <w:rPr>
          <w:rFonts w:ascii="Times New Roman" w:hAnsi="Times New Roman" w:cs="Times New Roman"/>
          <w:color w:val="000000" w:themeColor="text1"/>
        </w:rPr>
        <w:t>Ħruġ ta’ demm maġġuri kien definit bħala li jissodisfa wieħed jew aktar mill-kriterji li ġejjin: (i) ħruġ ta’ demm fatali; (ii) ħruġ ta’ demm klinikament ċar assoċjat ma’ tnaqqis fl-Hgb ta’ mill-inqas 20 g/L (2 g/dL) f’perjodu ta’ 24 siegħa; (iii) ħruġ ta’ demm li kien retroperitoneali, pulmonari, intrakranjali,jew inkella li jinvolvi s-sistema nervuża ċentrali; u (iv) ħruġ ta’ demm li jirrikjedi intervent kirurġiku f’sala tal-operazzjonijiet (inkluż radjoloġija ta’ intervent).</w:t>
      </w:r>
    </w:p>
    <w:p w14:paraId="6B634F18" w14:textId="77777777" w:rsidR="003B1BC3" w:rsidRPr="00A1055E" w:rsidRDefault="003B1BC3" w:rsidP="003B1BC3">
      <w:pPr>
        <w:rPr>
          <w:rFonts w:ascii="Times New Roman" w:hAnsi="Times New Roman" w:cs="Times New Roman"/>
          <w:color w:val="000000" w:themeColor="text1"/>
        </w:rPr>
      </w:pPr>
    </w:p>
    <w:p w14:paraId="5BDE2DA6" w14:textId="77777777" w:rsidR="003B1BC3" w:rsidRPr="00A1055E" w:rsidRDefault="003B1BC3" w:rsidP="003B1BC3">
      <w:pPr>
        <w:rPr>
          <w:rFonts w:ascii="Times New Roman" w:hAnsi="Times New Roman" w:cs="Times New Roman"/>
          <w:color w:val="000000" w:themeColor="text1"/>
        </w:rPr>
      </w:pPr>
      <w:r w:rsidRPr="00A1055E">
        <w:rPr>
          <w:rFonts w:ascii="Times New Roman" w:hAnsi="Times New Roman" w:cs="Times New Roman"/>
          <w:color w:val="000000" w:themeColor="text1"/>
        </w:rPr>
        <w:t>Ħruġ ta’ demm CRNM kien definit bħala li jissodisfa wieħed jew it-tnejn li ġejjin: (i) ħruġ ta’ demm ċar li għalih jingħata prodott tad-demm, u li ma huwiex direttament attribwibbli għall-kundizzjoni medika sottostanti tal-individwu u (ii) ħruġ ta’ demm li jirrikjedi intervent mediku jew kirurġiku biex tiġi rrestawrata l-emostasi, għajr f’sala tal-operazzjonijiet.</w:t>
      </w:r>
    </w:p>
    <w:p w14:paraId="758A22BA" w14:textId="77777777" w:rsidR="003B1BC3" w:rsidRPr="00A1055E" w:rsidRDefault="003B1BC3" w:rsidP="003B1BC3">
      <w:pPr>
        <w:rPr>
          <w:rFonts w:ascii="Times New Roman" w:hAnsi="Times New Roman" w:cs="Times New Roman"/>
          <w:color w:val="000000" w:themeColor="text1"/>
        </w:rPr>
      </w:pPr>
    </w:p>
    <w:p w14:paraId="4F632936" w14:textId="77777777" w:rsidR="003B1BC3" w:rsidRPr="00A1055E" w:rsidRDefault="003B1BC3" w:rsidP="003B1BC3">
      <w:pPr>
        <w:rPr>
          <w:rFonts w:ascii="Times New Roman" w:hAnsi="Times New Roman" w:cs="Times New Roman"/>
          <w:color w:val="000000" w:themeColor="text1"/>
        </w:rPr>
      </w:pPr>
      <w:r w:rsidRPr="00A1055E">
        <w:rPr>
          <w:rFonts w:ascii="Times New Roman" w:hAnsi="Times New Roman" w:cs="Times New Roman"/>
          <w:color w:val="000000" w:themeColor="text1"/>
        </w:rPr>
        <w:t>Ħruġ ta’ demm minuri kien definit bħala kwalunkwe evidenza ċara jew makroskopika ta’ ħruġ ta’ demm li ma tissodisfax il-kriterji ta’ hawn fuq jew għal ħruġ ta’ demm maġġuri jew għal ħruġ ta’ demm mhux maġġuri u klinikament rilevanti. Ħruġ ta’ demm mestrwali, kien ikklassifikat bħala avveniment ta' ħruġ ta’ demm minuri għajr ħruġ ta’ demm mhux maġġuri u klinikament rilevanti.</w:t>
      </w:r>
    </w:p>
    <w:p w14:paraId="2A30EF56" w14:textId="77777777" w:rsidR="003B1BC3" w:rsidRPr="00A1055E" w:rsidRDefault="003B1BC3" w:rsidP="003B1BC3">
      <w:pPr>
        <w:rPr>
          <w:rFonts w:ascii="Times New Roman" w:hAnsi="Times New Roman" w:cs="Times New Roman"/>
          <w:color w:val="000000" w:themeColor="text1"/>
        </w:rPr>
      </w:pPr>
    </w:p>
    <w:p w14:paraId="198E6ACF" w14:textId="34F07AF2" w:rsidR="004E6F80" w:rsidRPr="00A1055E" w:rsidRDefault="004E6F80" w:rsidP="004E6F80">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 xml:space="preserve">Fi 53 pazjent li daħlu fil-fażi ta’ estensjoni u ġew ittrattati b’apixaban, l-ebda avveniment ta’ VTE </w:t>
      </w:r>
      <w:r w:rsidR="00EE7A01" w:rsidRPr="00A1055E">
        <w:rPr>
          <w:rFonts w:ascii="Times New Roman" w:hAnsi="Times New Roman" w:cs="Times New Roman"/>
          <w:color w:val="000000" w:themeColor="text1"/>
        </w:rPr>
        <w:t>rikorrenti</w:t>
      </w:r>
      <w:r w:rsidRPr="00A1055E">
        <w:rPr>
          <w:rFonts w:ascii="Times New Roman" w:hAnsi="Times New Roman" w:cs="Times New Roman"/>
          <w:color w:val="000000" w:themeColor="text1"/>
        </w:rPr>
        <w:t xml:space="preserve"> sintomatiku u asintomatiku jew mortalità relatata ma’ VTE ma ġie rrappurtat. L-ebda pazjent fil-</w:t>
      </w:r>
      <w:r w:rsidR="0041485F" w:rsidRPr="00A1055E">
        <w:rPr>
          <w:rFonts w:ascii="Times New Roman" w:hAnsi="Times New Roman" w:cs="Times New Roman"/>
          <w:color w:val="000000" w:themeColor="text1"/>
        </w:rPr>
        <w:t>F</w:t>
      </w:r>
      <w:r w:rsidRPr="00A1055E">
        <w:rPr>
          <w:rFonts w:ascii="Times New Roman" w:hAnsi="Times New Roman" w:cs="Times New Roman"/>
          <w:color w:val="000000" w:themeColor="text1"/>
        </w:rPr>
        <w:t xml:space="preserve">ażi ta’ </w:t>
      </w:r>
      <w:r w:rsidR="0041485F" w:rsidRPr="00A1055E">
        <w:rPr>
          <w:rFonts w:ascii="Times New Roman" w:hAnsi="Times New Roman" w:cs="Times New Roman"/>
          <w:color w:val="000000" w:themeColor="text1"/>
        </w:rPr>
        <w:t>E</w:t>
      </w:r>
      <w:r w:rsidRPr="00A1055E">
        <w:rPr>
          <w:rFonts w:ascii="Times New Roman" w:hAnsi="Times New Roman" w:cs="Times New Roman"/>
          <w:color w:val="000000" w:themeColor="text1"/>
        </w:rPr>
        <w:t xml:space="preserve">stensjoni ma esperjenza avveniment ta’ ħruġ ta’ demm </w:t>
      </w:r>
      <w:r w:rsidR="0041485F" w:rsidRPr="00A1055E">
        <w:rPr>
          <w:rFonts w:ascii="Times New Roman" w:hAnsi="Times New Roman" w:cs="Times New Roman"/>
          <w:color w:val="000000" w:themeColor="text1"/>
        </w:rPr>
        <w:t>M</w:t>
      </w:r>
      <w:r w:rsidRPr="00A1055E">
        <w:rPr>
          <w:rFonts w:ascii="Times New Roman" w:hAnsi="Times New Roman" w:cs="Times New Roman"/>
          <w:color w:val="000000" w:themeColor="text1"/>
        </w:rPr>
        <w:t>aġġuri aġġudikat jew CRNM. Tmien (8/53; 15.1%) pazjenti fil-</w:t>
      </w:r>
      <w:r w:rsidR="0041485F" w:rsidRPr="00A1055E">
        <w:rPr>
          <w:rFonts w:ascii="Times New Roman" w:hAnsi="Times New Roman" w:cs="Times New Roman"/>
          <w:color w:val="000000" w:themeColor="text1"/>
        </w:rPr>
        <w:t>F</w:t>
      </w:r>
      <w:r w:rsidRPr="00A1055E">
        <w:rPr>
          <w:rFonts w:ascii="Times New Roman" w:hAnsi="Times New Roman" w:cs="Times New Roman"/>
          <w:color w:val="000000" w:themeColor="text1"/>
        </w:rPr>
        <w:t xml:space="preserve">ażi ta’ </w:t>
      </w:r>
      <w:r w:rsidR="0041485F" w:rsidRPr="00A1055E">
        <w:rPr>
          <w:rFonts w:ascii="Times New Roman" w:hAnsi="Times New Roman" w:cs="Times New Roman"/>
          <w:color w:val="000000" w:themeColor="text1"/>
        </w:rPr>
        <w:t>E</w:t>
      </w:r>
      <w:r w:rsidRPr="00A1055E">
        <w:rPr>
          <w:rFonts w:ascii="Times New Roman" w:hAnsi="Times New Roman" w:cs="Times New Roman"/>
          <w:color w:val="000000" w:themeColor="text1"/>
        </w:rPr>
        <w:t xml:space="preserve">stensjoni esperjenzaw avvenimenti ta’ ħruġ ta’ demm </w:t>
      </w:r>
      <w:r w:rsidR="0041485F" w:rsidRPr="00A1055E">
        <w:rPr>
          <w:rFonts w:ascii="Times New Roman" w:hAnsi="Times New Roman" w:cs="Times New Roman"/>
          <w:color w:val="000000" w:themeColor="text1"/>
        </w:rPr>
        <w:t>M</w:t>
      </w:r>
      <w:r w:rsidRPr="00A1055E">
        <w:rPr>
          <w:rFonts w:ascii="Times New Roman" w:hAnsi="Times New Roman" w:cs="Times New Roman"/>
          <w:color w:val="000000" w:themeColor="text1"/>
        </w:rPr>
        <w:t>inuri.</w:t>
      </w:r>
    </w:p>
    <w:p w14:paraId="5130539B" w14:textId="77777777" w:rsidR="004E6F80" w:rsidRPr="00A1055E" w:rsidRDefault="004E6F80" w:rsidP="004E6F80">
      <w:pPr>
        <w:numPr>
          <w:ilvl w:val="12"/>
          <w:numId w:val="0"/>
        </w:numPr>
        <w:ind w:right="-2"/>
        <w:rPr>
          <w:rFonts w:ascii="Times New Roman" w:hAnsi="Times New Roman" w:cs="Times New Roman"/>
          <w:color w:val="000000" w:themeColor="text1"/>
        </w:rPr>
      </w:pPr>
    </w:p>
    <w:p w14:paraId="79610002" w14:textId="21B2533F" w:rsidR="005A0BCC" w:rsidRPr="00A1055E" w:rsidRDefault="005A0BCC" w:rsidP="004E6F80">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Kien hemm 3 imwiet fil-grupp ta’ apixaban u mewta waħda fil-grupp tas-SOC, li kollha kemm huma ġew ivvalutati mill-investigatur bħala mwiet mhux marbuta mat-trattament. L-ebda waħda minn dawn l-imwiet ma kienet minħabba VTE jew avveniment ta’ ħruġ ta’ demm, skont l-aġġudikazzjoni li saret mill-kumitat indipendenti tal-aġġudikazzjoni tal-avvenimenti.</w:t>
      </w:r>
    </w:p>
    <w:p w14:paraId="3319E544" w14:textId="77777777" w:rsidR="004E6F80" w:rsidRPr="00A1055E" w:rsidRDefault="004E6F80" w:rsidP="004E6F80">
      <w:pPr>
        <w:numPr>
          <w:ilvl w:val="12"/>
          <w:numId w:val="0"/>
        </w:numPr>
        <w:ind w:right="-2"/>
        <w:rPr>
          <w:rFonts w:ascii="Times New Roman" w:hAnsi="Times New Roman" w:cs="Times New Roman"/>
          <w:color w:val="000000" w:themeColor="text1"/>
        </w:rPr>
      </w:pPr>
    </w:p>
    <w:p w14:paraId="6839FB27" w14:textId="6CC78539" w:rsidR="00EC60A9" w:rsidRPr="00A1055E" w:rsidRDefault="000C18E3" w:rsidP="00EC60A9">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Il-bażi tad-</w:t>
      </w:r>
      <w:r w:rsidRPr="00A1055E">
        <w:rPr>
          <w:rFonts w:ascii="Times New Roman" w:hAnsi="Times New Roman" w:cs="Times New Roman"/>
          <w:i/>
          <w:iCs/>
          <w:color w:val="000000" w:themeColor="text1"/>
        </w:rPr>
        <w:t>data</w:t>
      </w:r>
      <w:r w:rsidR="004E6F80" w:rsidRPr="00A1055E">
        <w:rPr>
          <w:rFonts w:ascii="Times New Roman" w:hAnsi="Times New Roman" w:cs="Times New Roman"/>
          <w:color w:val="000000" w:themeColor="text1"/>
        </w:rPr>
        <w:t xml:space="preserve"> tas-sigurtà għal apixaban f’pazjenti pedjatriċi hija bbażata fuq l-Istudju CV185325 għat-trattament ta’ VTE u l-prevenzjoni ta’ VTE rikorrenti, supplimentat bl-istudju PREVAPIX-ALL u l-istudju SAXOPHONE fil-profilassi primarja ta’ VTE, u l-istudju ta’doża waħda CV185118.</w:t>
      </w:r>
      <w:r w:rsidR="00EC60A9" w:rsidRPr="00A1055E">
        <w:rPr>
          <w:rFonts w:ascii="Times New Roman" w:hAnsi="Times New Roman" w:cs="Times New Roman"/>
          <w:color w:val="000000" w:themeColor="text1"/>
        </w:rPr>
        <w:t xml:space="preserve"> Jinkludi 970 pazjent pedjatriku, li 568 minnhom irċevew apixaban.</w:t>
      </w:r>
    </w:p>
    <w:p w14:paraId="6BA94BF9" w14:textId="77777777" w:rsidR="00EC60A9" w:rsidRPr="00A1055E" w:rsidRDefault="00EC60A9" w:rsidP="00EC60A9">
      <w:pPr>
        <w:numPr>
          <w:ilvl w:val="12"/>
          <w:numId w:val="0"/>
        </w:numPr>
        <w:ind w:right="-2"/>
        <w:rPr>
          <w:rFonts w:ascii="Times New Roman" w:hAnsi="Times New Roman" w:cs="Times New Roman"/>
          <w:color w:val="000000" w:themeColor="text1"/>
        </w:rPr>
      </w:pPr>
    </w:p>
    <w:p w14:paraId="49CA7F2A" w14:textId="1365025A" w:rsidR="004E6F80" w:rsidRPr="00A1055E" w:rsidRDefault="00EC60A9" w:rsidP="00EC60A9">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M’hemm l-ebda indikazzjoni pedjatrika awtorizzata għall-profilassi primarja ta’ tromboemboliżmu venuż (VTE).</w:t>
      </w:r>
    </w:p>
    <w:p w14:paraId="194A4690" w14:textId="77777777" w:rsidR="005A0BCC" w:rsidRPr="00A1055E" w:rsidRDefault="005A0BCC" w:rsidP="005A0BCC">
      <w:pPr>
        <w:numPr>
          <w:ilvl w:val="12"/>
          <w:numId w:val="0"/>
        </w:numPr>
        <w:ind w:right="-2"/>
        <w:rPr>
          <w:rFonts w:ascii="Times New Roman" w:hAnsi="Times New Roman" w:cs="Times New Roman"/>
          <w:iCs/>
          <w:color w:val="000000" w:themeColor="text1"/>
          <w:u w:val="single"/>
        </w:rPr>
      </w:pPr>
    </w:p>
    <w:p w14:paraId="5181C346" w14:textId="77777777" w:rsidR="005A0BCC" w:rsidRPr="00A1055E" w:rsidRDefault="005A0BCC" w:rsidP="005A0BCC">
      <w:pPr>
        <w:rPr>
          <w:rFonts w:ascii="Times New Roman" w:hAnsi="Times New Roman" w:cs="Times New Roman"/>
          <w:i/>
          <w:color w:val="000000" w:themeColor="text1"/>
          <w:u w:val="single"/>
        </w:rPr>
      </w:pPr>
      <w:r w:rsidRPr="00A1055E">
        <w:rPr>
          <w:rFonts w:ascii="Times New Roman" w:hAnsi="Times New Roman" w:cs="Times New Roman"/>
          <w:i/>
          <w:color w:val="000000" w:themeColor="text1"/>
          <w:u w:val="single"/>
        </w:rPr>
        <w:t>Prevenzjoni ta’ VTE f’pazjenti pedjatriċi b’lewkimja limfoblastika akuta jew limfoma limfoblastika (ALL, LL)</w:t>
      </w:r>
    </w:p>
    <w:p w14:paraId="7A2D40C6" w14:textId="7DC51A54" w:rsidR="005A0BCC" w:rsidRPr="00A1055E" w:rsidRDefault="005A0BCC"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Fl-istudju PREVAPIX</w:t>
      </w:r>
      <w:r w:rsidRPr="00A1055E">
        <w:rPr>
          <w:rFonts w:ascii="Times New Roman" w:hAnsi="Times New Roman" w:cs="Times New Roman"/>
          <w:color w:val="000000" w:themeColor="text1"/>
        </w:rPr>
        <w:noBreakHyphen/>
        <w:t>ALL, total ta’ 512</w:t>
      </w:r>
      <w:r w:rsidRPr="00A1055E">
        <w:rPr>
          <w:rFonts w:ascii="Times New Roman" w:hAnsi="Times New Roman" w:cs="Times New Roman"/>
          <w:color w:val="000000" w:themeColor="text1"/>
        </w:rPr>
        <w:noBreakHyphen/>
        <w:t>il pazjent b’età minn ≥</w:t>
      </w:r>
      <w:r w:rsidR="00401401" w:rsidRPr="00A1055E">
        <w:rPr>
          <w:rFonts w:ascii="Times New Roman" w:hAnsi="Times New Roman" w:cs="Times New Roman"/>
          <w:color w:val="000000" w:themeColor="text1"/>
          <w:u w:val="single"/>
        </w:rPr>
        <w:t> </w:t>
      </w:r>
      <w:r w:rsidRPr="00A1055E">
        <w:rPr>
          <w:rFonts w:ascii="Times New Roman" w:hAnsi="Times New Roman" w:cs="Times New Roman"/>
          <w:color w:val="000000" w:themeColor="text1"/>
        </w:rPr>
        <w:t>1 sa &lt;</w:t>
      </w:r>
      <w:r w:rsidR="006023FA"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18</w:t>
      </w:r>
      <w:r w:rsidRPr="00A1055E">
        <w:rPr>
          <w:rFonts w:ascii="Times New Roman" w:hAnsi="Times New Roman" w:cs="Times New Roman"/>
          <w:color w:val="000000" w:themeColor="text1"/>
        </w:rPr>
        <w:noBreakHyphen/>
        <w:t>il sena b’dijanjożi ġdida ta’ ALL jew LL, li għaddejjin minn kimoterapija ta’ induzzjoni li tinkludi l-asparaġinażi permezz ta’ apparat ta’ aċċess għall-vini ċentrali tat-tip ‘indwelling’, intgħażlu b’mod każwali 1:1 għal tromboprofilassi open</w:t>
      </w:r>
      <w:r w:rsidRPr="00A1055E">
        <w:rPr>
          <w:rFonts w:ascii="Times New Roman" w:hAnsi="Times New Roman" w:cs="Times New Roman"/>
          <w:color w:val="000000" w:themeColor="text1"/>
        </w:rPr>
        <w:noBreakHyphen/>
        <w:t>label b’apixaban jew bi standard tal-kura (mingħajr antikoagulazzjoni sistemika). Apixaban ingħata abbażi ta’ kors b’doża fissa, mogħtija skont il-livell tal-piż tal-ġisem, imfassal biex jipproduċi esponimenti paragunabbli ma’ dawk li dehru f’adulti li rċevew 2.5 mg darbtejn kuljum (ara Tabella </w:t>
      </w:r>
      <w:r w:rsidR="00EC60A9" w:rsidRPr="00A1055E">
        <w:rPr>
          <w:rFonts w:ascii="Times New Roman" w:hAnsi="Times New Roman" w:cs="Times New Roman"/>
          <w:color w:val="000000" w:themeColor="text1"/>
        </w:rPr>
        <w:t>3</w:t>
      </w:r>
      <w:r w:rsidRPr="00A1055E">
        <w:rPr>
          <w:rFonts w:ascii="Times New Roman" w:hAnsi="Times New Roman" w:cs="Times New Roman"/>
          <w:color w:val="000000" w:themeColor="text1"/>
        </w:rPr>
        <w:t>). Apixaban ġie pprovdut bħala pillola ta’ 2.5 mg, pillola ta’ 0.5 mg, jew soluzzjoni orali ta’ 0.4 mg/mL. It-tul ta’ żmien medj</w:t>
      </w:r>
      <w:r w:rsidR="0049294E" w:rsidRPr="00A1055E">
        <w:rPr>
          <w:rFonts w:ascii="Times New Roman" w:hAnsi="Times New Roman" w:cs="Times New Roman"/>
          <w:color w:val="000000" w:themeColor="text1"/>
        </w:rPr>
        <w:t>an</w:t>
      </w:r>
      <w:r w:rsidRPr="00A1055E">
        <w:rPr>
          <w:rFonts w:ascii="Times New Roman" w:hAnsi="Times New Roman" w:cs="Times New Roman"/>
          <w:color w:val="000000" w:themeColor="text1"/>
        </w:rPr>
        <w:t xml:space="preserve"> tal-esponiment fil-grupp ta’ apixaban kien ta’ 25 jum.</w:t>
      </w:r>
    </w:p>
    <w:p w14:paraId="351ADECC" w14:textId="77777777" w:rsidR="005A0BCC" w:rsidRPr="00A1055E" w:rsidRDefault="005A0BCC" w:rsidP="005A0BCC">
      <w:pPr>
        <w:rPr>
          <w:rFonts w:ascii="Times New Roman" w:hAnsi="Times New Roman" w:cs="Times New Roman"/>
          <w:color w:val="000000" w:themeColor="text1"/>
        </w:rPr>
      </w:pPr>
    </w:p>
    <w:p w14:paraId="62E1FD1E" w14:textId="34AB9BCD" w:rsidR="005A0BCC" w:rsidRPr="00D265A0" w:rsidRDefault="005A0BCC" w:rsidP="005A0BCC">
      <w:pPr>
        <w:rPr>
          <w:rFonts w:ascii="Times New Roman" w:hAnsi="Times New Roman" w:cs="Times New Roman"/>
          <w:color w:val="000000" w:themeColor="text1"/>
          <w:sz w:val="24"/>
        </w:rPr>
      </w:pPr>
      <w:r w:rsidRPr="00A1055E">
        <w:rPr>
          <w:rFonts w:ascii="Times New Roman" w:hAnsi="Times New Roman" w:cs="Times New Roman"/>
          <w:b/>
          <w:color w:val="000000" w:themeColor="text1"/>
        </w:rPr>
        <w:t>Tabella </w:t>
      </w:r>
      <w:r w:rsidR="00EC60A9" w:rsidRPr="00A1055E">
        <w:rPr>
          <w:rFonts w:ascii="Times New Roman" w:hAnsi="Times New Roman" w:cs="Times New Roman"/>
          <w:b/>
          <w:color w:val="000000" w:themeColor="text1"/>
        </w:rPr>
        <w:t>3</w:t>
      </w:r>
      <w:r w:rsidRPr="00A1055E">
        <w:rPr>
          <w:rFonts w:ascii="Times New Roman" w:hAnsi="Times New Roman" w:cs="Times New Roman"/>
          <w:b/>
          <w:color w:val="000000" w:themeColor="text1"/>
        </w:rPr>
        <w:t>: Dożaġġ ta’ apixaban fl-istudju PREVAPIX</w:t>
      </w:r>
      <w:r w:rsidRPr="00A1055E">
        <w:rPr>
          <w:rFonts w:ascii="Times New Roman" w:hAnsi="Times New Roman" w:cs="Times New Roman"/>
          <w:b/>
          <w:color w:val="000000" w:themeColor="text1"/>
        </w:rPr>
        <w:noBreakHyphen/>
        <w:t>ALL</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5A0BCC" w:rsidRPr="00D265A0" w14:paraId="7D0754F9" w14:textId="77777777" w:rsidTr="004F6F32">
        <w:trPr>
          <w:trHeight w:val="283"/>
          <w:tblHeader/>
        </w:trPr>
        <w:tc>
          <w:tcPr>
            <w:tcW w:w="3147" w:type="dxa"/>
            <w:tcBorders>
              <w:top w:val="single" w:sz="4" w:space="0" w:color="auto"/>
              <w:left w:val="single" w:sz="4" w:space="0" w:color="auto"/>
              <w:bottom w:val="single" w:sz="4" w:space="0" w:color="auto"/>
              <w:right w:val="single" w:sz="4" w:space="0" w:color="auto"/>
            </w:tcBorders>
            <w:hideMark/>
          </w:tcPr>
          <w:p w14:paraId="12B84CE8" w14:textId="77777777" w:rsidR="005A0BCC" w:rsidRPr="00A1055E" w:rsidRDefault="005A0BCC" w:rsidP="004F6F32">
            <w:pPr>
              <w:pStyle w:val="BMSTableHeader"/>
              <w:keepN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Firxa tal-Piż</w:t>
            </w:r>
          </w:p>
        </w:tc>
        <w:tc>
          <w:tcPr>
            <w:tcW w:w="3333" w:type="dxa"/>
            <w:tcBorders>
              <w:top w:val="single" w:sz="4" w:space="0" w:color="auto"/>
              <w:left w:val="single" w:sz="4" w:space="0" w:color="auto"/>
              <w:bottom w:val="single" w:sz="4" w:space="0" w:color="auto"/>
              <w:right w:val="single" w:sz="4" w:space="0" w:color="auto"/>
            </w:tcBorders>
            <w:hideMark/>
          </w:tcPr>
          <w:p w14:paraId="436B0E10" w14:textId="77777777" w:rsidR="005A0BCC" w:rsidRPr="00A1055E" w:rsidRDefault="005A0BCC" w:rsidP="004F6F32">
            <w:pPr>
              <w:pStyle w:val="BMSTableHeader"/>
              <w:keepN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Skeda tad-dożaġġ</w:t>
            </w:r>
          </w:p>
        </w:tc>
      </w:tr>
      <w:tr w:rsidR="005A0BCC" w:rsidRPr="00D265A0" w14:paraId="51356DE8" w14:textId="77777777" w:rsidTr="004F6F32">
        <w:trPr>
          <w:trHeight w:val="283"/>
        </w:trPr>
        <w:tc>
          <w:tcPr>
            <w:tcW w:w="3147" w:type="dxa"/>
            <w:tcBorders>
              <w:top w:val="single" w:sz="4" w:space="0" w:color="auto"/>
              <w:left w:val="single" w:sz="4" w:space="0" w:color="auto"/>
              <w:bottom w:val="single" w:sz="4" w:space="0" w:color="auto"/>
              <w:right w:val="single" w:sz="4" w:space="0" w:color="auto"/>
            </w:tcBorders>
            <w:hideMark/>
          </w:tcPr>
          <w:p w14:paraId="1D53DA82" w14:textId="3C5CA9EF" w:rsidR="005A0BCC" w:rsidRPr="00A1055E" w:rsidRDefault="005A0BCC"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6 sa &lt;</w:t>
            </w:r>
            <w:r w:rsidR="006023FA"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10.5 kg</w:t>
            </w:r>
          </w:p>
        </w:tc>
        <w:tc>
          <w:tcPr>
            <w:tcW w:w="3333" w:type="dxa"/>
            <w:tcBorders>
              <w:top w:val="single" w:sz="4" w:space="0" w:color="auto"/>
              <w:left w:val="single" w:sz="4" w:space="0" w:color="auto"/>
              <w:bottom w:val="single" w:sz="4" w:space="0" w:color="auto"/>
              <w:right w:val="single" w:sz="4" w:space="0" w:color="auto"/>
            </w:tcBorders>
            <w:hideMark/>
          </w:tcPr>
          <w:p w14:paraId="34F25F0E" w14:textId="08A96A70" w:rsidR="005A0BCC" w:rsidRPr="00A1055E" w:rsidRDefault="005A0BCC"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0.5</w:t>
            </w:r>
            <w:r w:rsidR="0041485F" w:rsidRPr="00A1055E">
              <w:rPr>
                <w:rFonts w:ascii="Times New Roman" w:hAnsi="Times New Roman" w:cs="Times New Roman"/>
                <w:noProof/>
                <w:color w:val="000000" w:themeColor="text1"/>
                <w:sz w:val="22"/>
                <w:lang w:val="mt-MT"/>
              </w:rPr>
              <w:t xml:space="preserve"> </w:t>
            </w:r>
            <w:r w:rsidRPr="00A1055E">
              <w:rPr>
                <w:rFonts w:ascii="Times New Roman" w:hAnsi="Times New Roman" w:cs="Times New Roman"/>
                <w:noProof/>
                <w:color w:val="000000" w:themeColor="text1"/>
                <w:sz w:val="22"/>
                <w:lang w:val="mt-MT"/>
              </w:rPr>
              <w:t>mg darbtejn kuljum</w:t>
            </w:r>
          </w:p>
        </w:tc>
      </w:tr>
      <w:tr w:rsidR="005A0BCC" w:rsidRPr="00D265A0" w14:paraId="1DCB2B89" w14:textId="77777777" w:rsidTr="004F6F32">
        <w:trPr>
          <w:trHeight w:val="283"/>
        </w:trPr>
        <w:tc>
          <w:tcPr>
            <w:tcW w:w="3147" w:type="dxa"/>
            <w:tcBorders>
              <w:top w:val="single" w:sz="4" w:space="0" w:color="auto"/>
              <w:left w:val="single" w:sz="4" w:space="0" w:color="auto"/>
              <w:bottom w:val="single" w:sz="4" w:space="0" w:color="auto"/>
              <w:right w:val="single" w:sz="4" w:space="0" w:color="auto"/>
            </w:tcBorders>
            <w:hideMark/>
          </w:tcPr>
          <w:p w14:paraId="09C6449C" w14:textId="7B49DCF4" w:rsidR="005A0BCC" w:rsidRPr="00A1055E" w:rsidRDefault="005A0BCC"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10.5 sa &lt;</w:t>
            </w:r>
            <w:r w:rsidR="006023FA"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18 kg</w:t>
            </w:r>
          </w:p>
        </w:tc>
        <w:tc>
          <w:tcPr>
            <w:tcW w:w="3333" w:type="dxa"/>
            <w:tcBorders>
              <w:top w:val="single" w:sz="4" w:space="0" w:color="auto"/>
              <w:left w:val="single" w:sz="4" w:space="0" w:color="auto"/>
              <w:bottom w:val="single" w:sz="4" w:space="0" w:color="auto"/>
              <w:right w:val="single" w:sz="4" w:space="0" w:color="auto"/>
            </w:tcBorders>
            <w:hideMark/>
          </w:tcPr>
          <w:p w14:paraId="1642DAA8" w14:textId="6664F9F7" w:rsidR="005A0BCC" w:rsidRPr="00A1055E" w:rsidRDefault="005A0BCC"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1</w:t>
            </w:r>
            <w:r w:rsidR="0041485F" w:rsidRPr="00A1055E">
              <w:rPr>
                <w:rFonts w:ascii="Times New Roman" w:hAnsi="Times New Roman" w:cs="Times New Roman"/>
                <w:noProof/>
                <w:color w:val="000000" w:themeColor="text1"/>
                <w:sz w:val="22"/>
                <w:lang w:val="mt-MT"/>
              </w:rPr>
              <w:t xml:space="preserve"> </w:t>
            </w:r>
            <w:r w:rsidRPr="00A1055E">
              <w:rPr>
                <w:rFonts w:ascii="Times New Roman" w:hAnsi="Times New Roman" w:cs="Times New Roman"/>
                <w:noProof/>
                <w:color w:val="000000" w:themeColor="text1"/>
                <w:sz w:val="22"/>
                <w:lang w:val="mt-MT"/>
              </w:rPr>
              <w:t>mg darbtejn kuljum</w:t>
            </w:r>
          </w:p>
        </w:tc>
      </w:tr>
      <w:tr w:rsidR="005A0BCC" w:rsidRPr="00D265A0" w14:paraId="3850CBDD" w14:textId="77777777" w:rsidTr="004F6F32">
        <w:trPr>
          <w:trHeight w:val="283"/>
        </w:trPr>
        <w:tc>
          <w:tcPr>
            <w:tcW w:w="3147" w:type="dxa"/>
            <w:tcBorders>
              <w:top w:val="single" w:sz="4" w:space="0" w:color="auto"/>
              <w:left w:val="single" w:sz="4" w:space="0" w:color="auto"/>
              <w:bottom w:val="single" w:sz="4" w:space="0" w:color="auto"/>
              <w:right w:val="single" w:sz="4" w:space="0" w:color="auto"/>
            </w:tcBorders>
            <w:hideMark/>
          </w:tcPr>
          <w:p w14:paraId="1651EBB5" w14:textId="7298878B" w:rsidR="005A0BCC" w:rsidRPr="00A1055E" w:rsidRDefault="005A0BCC"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18 sa &lt;</w:t>
            </w:r>
            <w:r w:rsidR="006023FA"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25 kg</w:t>
            </w:r>
          </w:p>
        </w:tc>
        <w:tc>
          <w:tcPr>
            <w:tcW w:w="3333" w:type="dxa"/>
            <w:tcBorders>
              <w:top w:val="single" w:sz="4" w:space="0" w:color="auto"/>
              <w:left w:val="single" w:sz="4" w:space="0" w:color="auto"/>
              <w:bottom w:val="single" w:sz="4" w:space="0" w:color="auto"/>
              <w:right w:val="single" w:sz="4" w:space="0" w:color="auto"/>
            </w:tcBorders>
            <w:hideMark/>
          </w:tcPr>
          <w:p w14:paraId="5FCC366D" w14:textId="4AD66A2C" w:rsidR="005A0BCC" w:rsidRPr="00A1055E" w:rsidRDefault="005A0BCC"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1.5</w:t>
            </w:r>
            <w:r w:rsidR="0041485F" w:rsidRPr="00A1055E">
              <w:rPr>
                <w:rFonts w:ascii="Times New Roman" w:hAnsi="Times New Roman" w:cs="Times New Roman"/>
                <w:noProof/>
                <w:color w:val="000000" w:themeColor="text1"/>
                <w:sz w:val="22"/>
                <w:lang w:val="mt-MT"/>
              </w:rPr>
              <w:t xml:space="preserve"> </w:t>
            </w:r>
            <w:r w:rsidRPr="00A1055E">
              <w:rPr>
                <w:rFonts w:ascii="Times New Roman" w:hAnsi="Times New Roman" w:cs="Times New Roman"/>
                <w:noProof/>
                <w:color w:val="000000" w:themeColor="text1"/>
                <w:sz w:val="22"/>
                <w:lang w:val="mt-MT"/>
              </w:rPr>
              <w:t>mg darbtejn kuljum</w:t>
            </w:r>
          </w:p>
        </w:tc>
      </w:tr>
      <w:tr w:rsidR="005A0BCC" w:rsidRPr="00D265A0" w14:paraId="5E4E2A87" w14:textId="77777777" w:rsidTr="004F6F32">
        <w:trPr>
          <w:trHeight w:val="283"/>
        </w:trPr>
        <w:tc>
          <w:tcPr>
            <w:tcW w:w="3147" w:type="dxa"/>
            <w:tcBorders>
              <w:top w:val="single" w:sz="4" w:space="0" w:color="auto"/>
              <w:left w:val="single" w:sz="4" w:space="0" w:color="auto"/>
              <w:bottom w:val="single" w:sz="4" w:space="0" w:color="auto"/>
              <w:right w:val="single" w:sz="4" w:space="0" w:color="auto"/>
            </w:tcBorders>
            <w:hideMark/>
          </w:tcPr>
          <w:p w14:paraId="0EA9B614" w14:textId="127BEFA2" w:rsidR="005A0BCC" w:rsidRPr="00A1055E" w:rsidRDefault="005A0BCC"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25 sa &lt;</w:t>
            </w:r>
            <w:r w:rsidR="006023FA"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35 kg</w:t>
            </w:r>
          </w:p>
        </w:tc>
        <w:tc>
          <w:tcPr>
            <w:tcW w:w="3333" w:type="dxa"/>
            <w:tcBorders>
              <w:top w:val="single" w:sz="4" w:space="0" w:color="auto"/>
              <w:left w:val="single" w:sz="4" w:space="0" w:color="auto"/>
              <w:bottom w:val="single" w:sz="4" w:space="0" w:color="auto"/>
              <w:right w:val="single" w:sz="4" w:space="0" w:color="auto"/>
            </w:tcBorders>
            <w:hideMark/>
          </w:tcPr>
          <w:p w14:paraId="1FBADA1C" w14:textId="1EB3F3FA" w:rsidR="005A0BCC" w:rsidRPr="00A1055E" w:rsidRDefault="005A0BCC"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2</w:t>
            </w:r>
            <w:r w:rsidR="0041485F" w:rsidRPr="00A1055E">
              <w:rPr>
                <w:rFonts w:ascii="Times New Roman" w:hAnsi="Times New Roman" w:cs="Times New Roman"/>
                <w:noProof/>
                <w:color w:val="000000" w:themeColor="text1"/>
                <w:sz w:val="22"/>
                <w:lang w:val="mt-MT"/>
              </w:rPr>
              <w:t xml:space="preserve"> </w:t>
            </w:r>
            <w:r w:rsidRPr="00A1055E">
              <w:rPr>
                <w:rFonts w:ascii="Times New Roman" w:hAnsi="Times New Roman" w:cs="Times New Roman"/>
                <w:noProof/>
                <w:color w:val="000000" w:themeColor="text1"/>
                <w:sz w:val="22"/>
                <w:lang w:val="mt-MT"/>
              </w:rPr>
              <w:t>mg darbtejn kuljum</w:t>
            </w:r>
          </w:p>
        </w:tc>
      </w:tr>
      <w:tr w:rsidR="005A0BCC" w:rsidRPr="00D265A0" w14:paraId="351E5504" w14:textId="77777777" w:rsidTr="004F6F32">
        <w:trPr>
          <w:trHeight w:val="283"/>
        </w:trPr>
        <w:tc>
          <w:tcPr>
            <w:tcW w:w="3147" w:type="dxa"/>
            <w:tcBorders>
              <w:top w:val="single" w:sz="4" w:space="0" w:color="auto"/>
              <w:left w:val="single" w:sz="4" w:space="0" w:color="auto"/>
              <w:bottom w:val="single" w:sz="4" w:space="0" w:color="auto"/>
              <w:right w:val="single" w:sz="4" w:space="0" w:color="auto"/>
            </w:tcBorders>
            <w:hideMark/>
          </w:tcPr>
          <w:p w14:paraId="77C26C62" w14:textId="72B7433A" w:rsidR="005A0BCC" w:rsidRPr="00A1055E" w:rsidRDefault="005A0BCC"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w:t>
            </w:r>
            <w:r w:rsidR="00401401" w:rsidRPr="00A1055E">
              <w:rPr>
                <w:rFonts w:ascii="Times New Roman" w:hAnsi="Times New Roman" w:cs="Times New Roman"/>
                <w:noProof/>
                <w:color w:val="000000" w:themeColor="text1"/>
                <w:sz w:val="22"/>
                <w:szCs w:val="22"/>
                <w:u w:val="single"/>
                <w:lang w:val="mt-MT"/>
              </w:rPr>
              <w:t> </w:t>
            </w:r>
            <w:r w:rsidRPr="00A1055E">
              <w:rPr>
                <w:rFonts w:ascii="Times New Roman" w:hAnsi="Times New Roman" w:cs="Times New Roman"/>
                <w:noProof/>
                <w:color w:val="000000" w:themeColor="text1"/>
                <w:sz w:val="22"/>
                <w:szCs w:val="22"/>
                <w:lang w:val="mt-MT"/>
              </w:rPr>
              <w:t>35 kg</w:t>
            </w:r>
          </w:p>
        </w:tc>
        <w:tc>
          <w:tcPr>
            <w:tcW w:w="3333" w:type="dxa"/>
            <w:tcBorders>
              <w:top w:val="single" w:sz="4" w:space="0" w:color="auto"/>
              <w:left w:val="single" w:sz="4" w:space="0" w:color="auto"/>
              <w:bottom w:val="single" w:sz="4" w:space="0" w:color="auto"/>
              <w:right w:val="single" w:sz="4" w:space="0" w:color="auto"/>
            </w:tcBorders>
            <w:hideMark/>
          </w:tcPr>
          <w:p w14:paraId="78C4E8A7" w14:textId="78A37710" w:rsidR="005A0BCC" w:rsidRPr="00A1055E" w:rsidRDefault="005A0BCC"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2.</w:t>
            </w:r>
            <w:r w:rsidR="0041485F" w:rsidRPr="00A1055E">
              <w:rPr>
                <w:rFonts w:ascii="Times New Roman" w:hAnsi="Times New Roman" w:cs="Times New Roman"/>
                <w:noProof/>
                <w:color w:val="000000" w:themeColor="text1"/>
                <w:sz w:val="22"/>
                <w:lang w:val="mt-MT"/>
              </w:rPr>
              <w:t xml:space="preserve">5 </w:t>
            </w:r>
            <w:r w:rsidRPr="00A1055E">
              <w:rPr>
                <w:rFonts w:ascii="Times New Roman" w:hAnsi="Times New Roman" w:cs="Times New Roman"/>
                <w:noProof/>
                <w:color w:val="000000" w:themeColor="text1"/>
                <w:sz w:val="22"/>
                <w:lang w:val="mt-MT"/>
              </w:rPr>
              <w:t>mg darbtejn kuljum</w:t>
            </w:r>
          </w:p>
        </w:tc>
      </w:tr>
    </w:tbl>
    <w:p w14:paraId="67B04827" w14:textId="77777777" w:rsidR="005A0BCC" w:rsidRPr="00A1055E" w:rsidRDefault="005A0BCC" w:rsidP="005A0BCC">
      <w:pPr>
        <w:rPr>
          <w:rFonts w:ascii="Times New Roman" w:hAnsi="Times New Roman" w:cs="Times New Roman"/>
          <w:b/>
          <w:bCs/>
          <w:color w:val="000000" w:themeColor="text1"/>
        </w:rPr>
      </w:pPr>
    </w:p>
    <w:p w14:paraId="70CCE7DE" w14:textId="77777777" w:rsidR="005A0BCC" w:rsidRPr="00A1055E" w:rsidRDefault="005A0BCC"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Il-punt aħħari primarju tal-effikaċja kien kompost ta’ trombożi fil-vini tal-fond mhux fatali, aġġudikata u bis-sintomi u mingħajr sintomi, emboliżmu pulmonari, trombożi tas-sinus venuża ċerebrali, u mewt marbuta ma’ tromboemboliżmu venuż. L-inċidenza tal-punt aħħari primarju tal-effikaċja kienet ta’ 31 (12.1%) fil-grupp ta’ apixaban kontra 45 (17.6%) fil-grupp tal-istandard tal-kura. It-tnaqqis tar-riskju relattiv ma kisibx sinifikanza.</w:t>
      </w:r>
    </w:p>
    <w:p w14:paraId="7FE81878" w14:textId="77777777" w:rsidR="005A0BCC" w:rsidRPr="00A1055E" w:rsidRDefault="005A0BCC" w:rsidP="005A0BCC">
      <w:pPr>
        <w:pStyle w:val="CommentText"/>
        <w:rPr>
          <w:rFonts w:ascii="Times New Roman" w:hAnsi="Times New Roman" w:cs="Times New Roman"/>
          <w:color w:val="000000" w:themeColor="text1"/>
          <w:sz w:val="22"/>
          <w:szCs w:val="22"/>
        </w:rPr>
      </w:pPr>
    </w:p>
    <w:p w14:paraId="05FFB84C" w14:textId="77777777" w:rsidR="005A0BCC" w:rsidRPr="00A1055E" w:rsidRDefault="005A0BCC" w:rsidP="005A0BCC">
      <w:pPr>
        <w:pStyle w:val="CommentText"/>
        <w:rPr>
          <w:rFonts w:ascii="Times New Roman" w:hAnsi="Times New Roman" w:cs="Times New Roman"/>
          <w:color w:val="000000" w:themeColor="text1"/>
          <w:sz w:val="22"/>
          <w:szCs w:val="22"/>
        </w:rPr>
      </w:pPr>
      <w:r w:rsidRPr="00A1055E">
        <w:rPr>
          <w:rFonts w:ascii="Times New Roman" w:hAnsi="Times New Roman" w:cs="Times New Roman"/>
          <w:color w:val="000000" w:themeColor="text1"/>
          <w:sz w:val="22"/>
        </w:rPr>
        <w:t xml:space="preserve">Il-punti aħħarin tas-sigurtà kienu aġġudikati skont il-kriterji tal-ISTH. Il-punt aħħari primarju tas-sigurtà, ħruġ ta’ demm maġġuri, seħħ f’0.8% tal-pazjenti f’kull grupp ta’ trattament. </w:t>
      </w:r>
      <w:r w:rsidRPr="00A1055E">
        <w:rPr>
          <w:rFonts w:ascii="Times New Roman" w:hAnsi="Times New Roman" w:cs="Times New Roman"/>
          <w:color w:val="000000" w:themeColor="text1"/>
          <w:sz w:val="22"/>
          <w:szCs w:val="22"/>
        </w:rPr>
        <w:t>Ħruġ ta’ demm CRNM seħħ fi 11</w:t>
      </w:r>
      <w:r w:rsidRPr="00A1055E">
        <w:rPr>
          <w:rFonts w:ascii="Times New Roman" w:hAnsi="Times New Roman" w:cs="Times New Roman"/>
          <w:color w:val="000000" w:themeColor="text1"/>
          <w:sz w:val="22"/>
          <w:szCs w:val="22"/>
        </w:rPr>
        <w:noBreakHyphen/>
        <w:t>il pazjent (4.3%) fil-grupp ta’ apixaban u fi 3 pazjenti (1.2%) fil-grupp tal-istandard tal-kura. L-</w:t>
      </w:r>
      <w:r w:rsidRPr="00A1055E">
        <w:rPr>
          <w:rFonts w:ascii="Times New Roman" w:hAnsi="Times New Roman" w:cs="Times New Roman"/>
          <w:color w:val="000000" w:themeColor="text1"/>
          <w:sz w:val="22"/>
        </w:rPr>
        <w:t xml:space="preserve">aktar avveniment ta’ ħruġ ta’ demm CRNM komuni li kkontribwixxa għad-differenza fit-trattament kien epistassi ħafifa għal moderata fl-intensità. </w:t>
      </w:r>
      <w:r w:rsidRPr="00A1055E">
        <w:rPr>
          <w:rFonts w:ascii="Times New Roman" w:hAnsi="Times New Roman" w:cs="Times New Roman"/>
          <w:color w:val="000000" w:themeColor="text1"/>
          <w:sz w:val="22"/>
          <w:szCs w:val="22"/>
        </w:rPr>
        <w:t>Avvenimenti ta’ ħruġ ta’ demm minuri seħħew f’37 pazjent fil-grupp ta’ apixaban (14.5%) u f’20 pazjent (7.8%) fil-grupp tal-istandard tal-kura.</w:t>
      </w:r>
    </w:p>
    <w:p w14:paraId="3E4DE319" w14:textId="77777777" w:rsidR="005A0BCC" w:rsidRPr="00A1055E" w:rsidRDefault="005A0BCC" w:rsidP="005A0BCC">
      <w:pPr>
        <w:numPr>
          <w:ilvl w:val="12"/>
          <w:numId w:val="0"/>
        </w:numPr>
        <w:ind w:right="-2"/>
        <w:rPr>
          <w:rFonts w:ascii="Times New Roman" w:hAnsi="Times New Roman" w:cs="Times New Roman"/>
          <w:color w:val="000000" w:themeColor="text1"/>
          <w:u w:val="single"/>
        </w:rPr>
      </w:pPr>
    </w:p>
    <w:p w14:paraId="4D0E055B" w14:textId="77777777" w:rsidR="005A0BCC" w:rsidRPr="00A1055E" w:rsidRDefault="005A0BCC" w:rsidP="005A0BCC">
      <w:pPr>
        <w:keepNext/>
        <w:rPr>
          <w:rFonts w:ascii="Times New Roman" w:hAnsi="Times New Roman" w:cs="Times New Roman"/>
          <w:i/>
          <w:color w:val="000000" w:themeColor="text1"/>
          <w:u w:val="single"/>
        </w:rPr>
      </w:pPr>
      <w:r w:rsidRPr="00A1055E">
        <w:rPr>
          <w:rFonts w:ascii="Times New Roman" w:hAnsi="Times New Roman" w:cs="Times New Roman"/>
          <w:i/>
          <w:color w:val="000000" w:themeColor="text1"/>
          <w:u w:val="single"/>
        </w:rPr>
        <w:t>Prevenzjoni ta’ tromboemboliżmu (TE) f’pazjenti pedjatriċi b’mard tal-qalb konġenitali jew miksub</w:t>
      </w:r>
    </w:p>
    <w:p w14:paraId="2DF054A5" w14:textId="1D79C211" w:rsidR="005A0BCC" w:rsidRPr="00A1055E" w:rsidRDefault="005A0BCC" w:rsidP="005A0BCC">
      <w:pPr>
        <w:keepNext/>
        <w:rPr>
          <w:rFonts w:ascii="Times New Roman" w:hAnsi="Times New Roman" w:cs="Times New Roman"/>
          <w:color w:val="000000" w:themeColor="text1"/>
        </w:rPr>
      </w:pPr>
      <w:r w:rsidRPr="00A1055E">
        <w:rPr>
          <w:rFonts w:ascii="Times New Roman" w:hAnsi="Times New Roman" w:cs="Times New Roman"/>
          <w:color w:val="000000" w:themeColor="text1"/>
        </w:rPr>
        <w:t>SAXOPHONE kien studju komparattiv b’ħafna ċentri, open</w:t>
      </w:r>
      <w:r w:rsidRPr="00A1055E">
        <w:rPr>
          <w:rFonts w:ascii="Times New Roman" w:hAnsi="Times New Roman" w:cs="Times New Roman"/>
          <w:color w:val="000000" w:themeColor="text1"/>
        </w:rPr>
        <w:noBreakHyphen/>
        <w:t>label, fejn il-pazjenti ntgħażlu b’mod każwali 2:1 ta’ pazjenti b’età minn 28 jum sa &lt;</w:t>
      </w:r>
      <w:r w:rsidR="006023FA"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18</w:t>
      </w:r>
      <w:r w:rsidRPr="00A1055E">
        <w:rPr>
          <w:rFonts w:ascii="Times New Roman" w:hAnsi="Times New Roman" w:cs="Times New Roman"/>
          <w:color w:val="000000" w:themeColor="text1"/>
        </w:rPr>
        <w:noBreakHyphen/>
        <w:t xml:space="preserve">il sena b’mard tal-qalb konġenitali jew miksub li jeħtieġu antikoagulazzjoni. Il-pazjenti rċivew jew tromboprofilassi b’apixaban jew bi standard tal-kura b’antagonist ta’ vitamina K, jew eparina ta’ piż molekulari baxx. Apixaban ingħata abbażi ta’ kors b’doża fissa, mogħtija skont il-livell tal-piż tal-ġisem, imfassal biex jipproduċi esponimenti li jistgħu jitqabblu ma’ dawk li dehru f’adulti li rċevew doża </w:t>
      </w:r>
      <w:r w:rsidR="0020720D" w:rsidRPr="00A1055E">
        <w:rPr>
          <w:rFonts w:ascii="Times New Roman" w:hAnsi="Times New Roman" w:cs="Times New Roman"/>
          <w:color w:val="000000" w:themeColor="text1"/>
        </w:rPr>
        <w:t xml:space="preserve">ta’ </w:t>
      </w:r>
      <w:r w:rsidRPr="00A1055E">
        <w:rPr>
          <w:rFonts w:ascii="Times New Roman" w:hAnsi="Times New Roman" w:cs="Times New Roman"/>
          <w:color w:val="000000" w:themeColor="text1"/>
        </w:rPr>
        <w:t>5 mg darbtejn kuljum (ara Tabella </w:t>
      </w:r>
      <w:r w:rsidR="00EC60A9" w:rsidRPr="00A1055E">
        <w:rPr>
          <w:rFonts w:ascii="Times New Roman" w:hAnsi="Times New Roman" w:cs="Times New Roman"/>
          <w:color w:val="000000" w:themeColor="text1"/>
        </w:rPr>
        <w:t>4</w:t>
      </w:r>
      <w:r w:rsidRPr="00A1055E">
        <w:rPr>
          <w:rFonts w:ascii="Times New Roman" w:hAnsi="Times New Roman" w:cs="Times New Roman"/>
          <w:color w:val="000000" w:themeColor="text1"/>
        </w:rPr>
        <w:t>). Apixaban ġie pprovdut bħala pillola ta’ 5 mg, pillola ta’ 0.5 mg, jew soluzzjoni orali ta’ 0.4 mg/mL. It-tul ta’ żmien medju tal-esponiment fil-grupp ta’ apixaban kien ta’ 331 jum.</w:t>
      </w:r>
    </w:p>
    <w:p w14:paraId="77EBF696" w14:textId="77777777" w:rsidR="005A0BCC" w:rsidRPr="00A1055E" w:rsidRDefault="005A0BCC" w:rsidP="005A0BCC">
      <w:pPr>
        <w:rPr>
          <w:rFonts w:ascii="Times New Roman" w:hAnsi="Times New Roman" w:cs="Times New Roman"/>
          <w:color w:val="000000" w:themeColor="text1"/>
        </w:rPr>
      </w:pPr>
    </w:p>
    <w:p w14:paraId="325FBE9F" w14:textId="555935E9" w:rsidR="005A0BCC" w:rsidRPr="00D265A0" w:rsidRDefault="005A0BCC" w:rsidP="005A0BCC">
      <w:pPr>
        <w:rPr>
          <w:rFonts w:ascii="Times New Roman" w:hAnsi="Times New Roman" w:cs="Times New Roman"/>
          <w:color w:val="000000" w:themeColor="text1"/>
          <w:sz w:val="24"/>
        </w:rPr>
      </w:pPr>
      <w:r w:rsidRPr="00A1055E">
        <w:rPr>
          <w:rFonts w:ascii="Times New Roman" w:hAnsi="Times New Roman" w:cs="Times New Roman"/>
          <w:b/>
          <w:color w:val="000000" w:themeColor="text1"/>
        </w:rPr>
        <w:t>Tabella </w:t>
      </w:r>
      <w:r w:rsidR="00EC60A9" w:rsidRPr="00A1055E">
        <w:rPr>
          <w:rFonts w:ascii="Times New Roman" w:hAnsi="Times New Roman" w:cs="Times New Roman"/>
          <w:b/>
          <w:color w:val="000000" w:themeColor="text1"/>
        </w:rPr>
        <w:t>4</w:t>
      </w:r>
      <w:r w:rsidRPr="00A1055E">
        <w:rPr>
          <w:rFonts w:ascii="Times New Roman" w:hAnsi="Times New Roman" w:cs="Times New Roman"/>
          <w:b/>
          <w:color w:val="000000" w:themeColor="text1"/>
        </w:rPr>
        <w:t>: Dożaġġ ta’ apixaban fl-istudju SAXOPHONE</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5A0BCC" w:rsidRPr="00D265A0" w14:paraId="1896EA68" w14:textId="77777777" w:rsidTr="004F6F32">
        <w:trPr>
          <w:tblHeader/>
        </w:trPr>
        <w:tc>
          <w:tcPr>
            <w:tcW w:w="3147" w:type="dxa"/>
            <w:tcBorders>
              <w:top w:val="single" w:sz="4" w:space="0" w:color="auto"/>
              <w:left w:val="single" w:sz="4" w:space="0" w:color="auto"/>
              <w:bottom w:val="single" w:sz="4" w:space="0" w:color="auto"/>
              <w:right w:val="single" w:sz="4" w:space="0" w:color="auto"/>
            </w:tcBorders>
            <w:hideMark/>
          </w:tcPr>
          <w:p w14:paraId="1E20A36B" w14:textId="77777777" w:rsidR="005A0BCC" w:rsidRPr="00A1055E" w:rsidRDefault="005A0BCC" w:rsidP="004F6F32">
            <w:pPr>
              <w:pStyle w:val="BMSTableHeader"/>
              <w:keepN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Firxa tal-Piż</w:t>
            </w:r>
          </w:p>
        </w:tc>
        <w:tc>
          <w:tcPr>
            <w:tcW w:w="3333" w:type="dxa"/>
            <w:tcBorders>
              <w:top w:val="single" w:sz="4" w:space="0" w:color="auto"/>
              <w:left w:val="single" w:sz="4" w:space="0" w:color="auto"/>
              <w:bottom w:val="single" w:sz="4" w:space="0" w:color="auto"/>
              <w:right w:val="single" w:sz="4" w:space="0" w:color="auto"/>
            </w:tcBorders>
            <w:hideMark/>
          </w:tcPr>
          <w:p w14:paraId="652A088D" w14:textId="77777777" w:rsidR="005A0BCC" w:rsidRPr="00A1055E" w:rsidRDefault="005A0BCC" w:rsidP="004F6F32">
            <w:pPr>
              <w:pStyle w:val="BMSTableHeader"/>
              <w:keepN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Skeda tad-dożaġġ</w:t>
            </w:r>
          </w:p>
        </w:tc>
      </w:tr>
      <w:tr w:rsidR="005A0BCC" w:rsidRPr="00D265A0" w14:paraId="5BEADEDB" w14:textId="77777777" w:rsidTr="004F6F32">
        <w:tc>
          <w:tcPr>
            <w:tcW w:w="3147" w:type="dxa"/>
            <w:tcBorders>
              <w:top w:val="single" w:sz="4" w:space="0" w:color="auto"/>
              <w:left w:val="single" w:sz="4" w:space="0" w:color="auto"/>
              <w:bottom w:val="single" w:sz="4" w:space="0" w:color="auto"/>
              <w:right w:val="single" w:sz="4" w:space="0" w:color="auto"/>
            </w:tcBorders>
            <w:hideMark/>
          </w:tcPr>
          <w:p w14:paraId="70AB61CF" w14:textId="2B01829E" w:rsidR="005A0BCC" w:rsidRPr="00A1055E" w:rsidRDefault="005A0BCC"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6 sa &lt;</w:t>
            </w:r>
            <w:r w:rsidR="006023FA"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9 kg</w:t>
            </w:r>
          </w:p>
        </w:tc>
        <w:tc>
          <w:tcPr>
            <w:tcW w:w="3333" w:type="dxa"/>
            <w:tcBorders>
              <w:top w:val="single" w:sz="4" w:space="0" w:color="auto"/>
              <w:left w:val="single" w:sz="4" w:space="0" w:color="auto"/>
              <w:bottom w:val="single" w:sz="4" w:space="0" w:color="auto"/>
              <w:right w:val="single" w:sz="4" w:space="0" w:color="auto"/>
            </w:tcBorders>
            <w:hideMark/>
          </w:tcPr>
          <w:p w14:paraId="79D42DB8" w14:textId="321B9853" w:rsidR="005A0BCC" w:rsidRPr="00A1055E" w:rsidRDefault="005A0BCC"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1</w:t>
            </w:r>
            <w:r w:rsidR="0041485F" w:rsidRPr="00A1055E">
              <w:rPr>
                <w:rFonts w:ascii="Times New Roman" w:hAnsi="Times New Roman" w:cs="Times New Roman"/>
                <w:noProof/>
                <w:color w:val="000000" w:themeColor="text1"/>
                <w:sz w:val="22"/>
                <w:lang w:val="mt-MT"/>
              </w:rPr>
              <w:t xml:space="preserve"> </w:t>
            </w:r>
            <w:r w:rsidRPr="00A1055E">
              <w:rPr>
                <w:rFonts w:ascii="Times New Roman" w:hAnsi="Times New Roman" w:cs="Times New Roman"/>
                <w:noProof/>
                <w:color w:val="000000" w:themeColor="text1"/>
                <w:sz w:val="22"/>
                <w:lang w:val="mt-MT"/>
              </w:rPr>
              <w:t>mg darbtejn kuljum</w:t>
            </w:r>
          </w:p>
        </w:tc>
      </w:tr>
      <w:tr w:rsidR="005A0BCC" w:rsidRPr="00D265A0" w14:paraId="71E07E09" w14:textId="77777777" w:rsidTr="004F6F32">
        <w:tc>
          <w:tcPr>
            <w:tcW w:w="3147" w:type="dxa"/>
            <w:tcBorders>
              <w:top w:val="single" w:sz="4" w:space="0" w:color="auto"/>
              <w:left w:val="single" w:sz="4" w:space="0" w:color="auto"/>
              <w:bottom w:val="single" w:sz="4" w:space="0" w:color="auto"/>
              <w:right w:val="single" w:sz="4" w:space="0" w:color="auto"/>
            </w:tcBorders>
            <w:hideMark/>
          </w:tcPr>
          <w:p w14:paraId="5C7470DE" w14:textId="6C930F8F" w:rsidR="005A0BCC" w:rsidRPr="00A1055E" w:rsidRDefault="005A0BCC"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9 sa &lt;</w:t>
            </w:r>
            <w:r w:rsidR="006023FA"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12 kg</w:t>
            </w:r>
          </w:p>
        </w:tc>
        <w:tc>
          <w:tcPr>
            <w:tcW w:w="3333" w:type="dxa"/>
            <w:tcBorders>
              <w:top w:val="single" w:sz="4" w:space="0" w:color="auto"/>
              <w:left w:val="single" w:sz="4" w:space="0" w:color="auto"/>
              <w:bottom w:val="single" w:sz="4" w:space="0" w:color="auto"/>
              <w:right w:val="single" w:sz="4" w:space="0" w:color="auto"/>
            </w:tcBorders>
            <w:hideMark/>
          </w:tcPr>
          <w:p w14:paraId="7A1AD168" w14:textId="67AF7733" w:rsidR="005A0BCC" w:rsidRPr="00A1055E" w:rsidRDefault="005A0BCC"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1.5</w:t>
            </w:r>
            <w:r w:rsidR="0041485F" w:rsidRPr="00A1055E">
              <w:rPr>
                <w:rFonts w:ascii="Times New Roman" w:hAnsi="Times New Roman" w:cs="Times New Roman"/>
                <w:noProof/>
                <w:color w:val="000000" w:themeColor="text1"/>
                <w:sz w:val="22"/>
                <w:lang w:val="mt-MT"/>
              </w:rPr>
              <w:t xml:space="preserve"> </w:t>
            </w:r>
            <w:r w:rsidRPr="00A1055E">
              <w:rPr>
                <w:rFonts w:ascii="Times New Roman" w:hAnsi="Times New Roman" w:cs="Times New Roman"/>
                <w:noProof/>
                <w:color w:val="000000" w:themeColor="text1"/>
                <w:sz w:val="22"/>
                <w:lang w:val="mt-MT"/>
              </w:rPr>
              <w:t>mg darbtejn kuljum</w:t>
            </w:r>
          </w:p>
        </w:tc>
      </w:tr>
      <w:tr w:rsidR="005A0BCC" w:rsidRPr="00D265A0" w14:paraId="503546E6" w14:textId="77777777" w:rsidTr="004F6F32">
        <w:tc>
          <w:tcPr>
            <w:tcW w:w="3147" w:type="dxa"/>
            <w:tcBorders>
              <w:top w:val="single" w:sz="4" w:space="0" w:color="auto"/>
              <w:left w:val="single" w:sz="4" w:space="0" w:color="auto"/>
              <w:bottom w:val="single" w:sz="4" w:space="0" w:color="auto"/>
              <w:right w:val="single" w:sz="4" w:space="0" w:color="auto"/>
            </w:tcBorders>
            <w:hideMark/>
          </w:tcPr>
          <w:p w14:paraId="4C5017D4" w14:textId="327EB025" w:rsidR="005A0BCC" w:rsidRPr="00A1055E" w:rsidRDefault="005A0BCC"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12 sa &lt;</w:t>
            </w:r>
            <w:r w:rsidR="006023FA"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18 kg</w:t>
            </w:r>
          </w:p>
        </w:tc>
        <w:tc>
          <w:tcPr>
            <w:tcW w:w="3333" w:type="dxa"/>
            <w:tcBorders>
              <w:top w:val="single" w:sz="4" w:space="0" w:color="auto"/>
              <w:left w:val="single" w:sz="4" w:space="0" w:color="auto"/>
              <w:bottom w:val="single" w:sz="4" w:space="0" w:color="auto"/>
              <w:right w:val="single" w:sz="4" w:space="0" w:color="auto"/>
            </w:tcBorders>
            <w:hideMark/>
          </w:tcPr>
          <w:p w14:paraId="37AF03E5" w14:textId="517CD191" w:rsidR="005A0BCC" w:rsidRPr="00A1055E" w:rsidRDefault="005A0BCC"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2</w:t>
            </w:r>
            <w:r w:rsidR="0041485F" w:rsidRPr="00A1055E">
              <w:rPr>
                <w:rFonts w:ascii="Times New Roman" w:hAnsi="Times New Roman" w:cs="Times New Roman"/>
                <w:noProof/>
                <w:color w:val="000000" w:themeColor="text1"/>
                <w:sz w:val="22"/>
                <w:lang w:val="mt-MT"/>
              </w:rPr>
              <w:t xml:space="preserve"> </w:t>
            </w:r>
            <w:r w:rsidRPr="00A1055E">
              <w:rPr>
                <w:rFonts w:ascii="Times New Roman" w:hAnsi="Times New Roman" w:cs="Times New Roman"/>
                <w:noProof/>
                <w:color w:val="000000" w:themeColor="text1"/>
                <w:sz w:val="22"/>
                <w:lang w:val="mt-MT"/>
              </w:rPr>
              <w:t>mg darbtejn kuljum</w:t>
            </w:r>
          </w:p>
        </w:tc>
      </w:tr>
      <w:tr w:rsidR="005A0BCC" w:rsidRPr="00D265A0" w14:paraId="25C622F0" w14:textId="77777777" w:rsidTr="004F6F32">
        <w:tc>
          <w:tcPr>
            <w:tcW w:w="3147" w:type="dxa"/>
            <w:tcBorders>
              <w:top w:val="single" w:sz="4" w:space="0" w:color="auto"/>
              <w:left w:val="single" w:sz="4" w:space="0" w:color="auto"/>
              <w:bottom w:val="single" w:sz="4" w:space="0" w:color="auto"/>
              <w:right w:val="single" w:sz="4" w:space="0" w:color="auto"/>
            </w:tcBorders>
            <w:hideMark/>
          </w:tcPr>
          <w:p w14:paraId="26EDD62C" w14:textId="202F0A28" w:rsidR="005A0BCC" w:rsidRPr="00A1055E" w:rsidRDefault="005A0BCC"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18 sa &lt;</w:t>
            </w:r>
            <w:r w:rsidR="006023FA"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25 kg</w:t>
            </w:r>
          </w:p>
        </w:tc>
        <w:tc>
          <w:tcPr>
            <w:tcW w:w="3333" w:type="dxa"/>
            <w:tcBorders>
              <w:top w:val="single" w:sz="4" w:space="0" w:color="auto"/>
              <w:left w:val="single" w:sz="4" w:space="0" w:color="auto"/>
              <w:bottom w:val="single" w:sz="4" w:space="0" w:color="auto"/>
              <w:right w:val="single" w:sz="4" w:space="0" w:color="auto"/>
            </w:tcBorders>
            <w:hideMark/>
          </w:tcPr>
          <w:p w14:paraId="0D3E300D" w14:textId="3C80930C" w:rsidR="005A0BCC" w:rsidRPr="00A1055E" w:rsidRDefault="005A0BCC"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3</w:t>
            </w:r>
            <w:r w:rsidR="0041485F" w:rsidRPr="00A1055E">
              <w:rPr>
                <w:rFonts w:ascii="Times New Roman" w:hAnsi="Times New Roman" w:cs="Times New Roman"/>
                <w:noProof/>
                <w:color w:val="000000" w:themeColor="text1"/>
                <w:sz w:val="22"/>
                <w:lang w:val="mt-MT"/>
              </w:rPr>
              <w:t xml:space="preserve"> </w:t>
            </w:r>
            <w:r w:rsidRPr="00A1055E">
              <w:rPr>
                <w:rFonts w:ascii="Times New Roman" w:hAnsi="Times New Roman" w:cs="Times New Roman"/>
                <w:noProof/>
                <w:color w:val="000000" w:themeColor="text1"/>
                <w:sz w:val="22"/>
                <w:lang w:val="mt-MT"/>
              </w:rPr>
              <w:t>mg darbtejn kuljum</w:t>
            </w:r>
          </w:p>
        </w:tc>
      </w:tr>
      <w:tr w:rsidR="005A0BCC" w:rsidRPr="00D265A0" w14:paraId="3519C511" w14:textId="77777777" w:rsidTr="004F6F32">
        <w:tc>
          <w:tcPr>
            <w:tcW w:w="3147" w:type="dxa"/>
            <w:tcBorders>
              <w:top w:val="single" w:sz="4" w:space="0" w:color="auto"/>
              <w:left w:val="single" w:sz="4" w:space="0" w:color="auto"/>
              <w:bottom w:val="single" w:sz="4" w:space="0" w:color="auto"/>
              <w:right w:val="single" w:sz="4" w:space="0" w:color="auto"/>
            </w:tcBorders>
            <w:hideMark/>
          </w:tcPr>
          <w:p w14:paraId="3D371E37" w14:textId="28456C08" w:rsidR="005A0BCC" w:rsidRPr="00A1055E" w:rsidRDefault="005A0BCC"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25 sa &lt;</w:t>
            </w:r>
            <w:r w:rsidR="006023FA"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35 kg</w:t>
            </w:r>
          </w:p>
        </w:tc>
        <w:tc>
          <w:tcPr>
            <w:tcW w:w="3333" w:type="dxa"/>
            <w:tcBorders>
              <w:top w:val="single" w:sz="4" w:space="0" w:color="auto"/>
              <w:left w:val="single" w:sz="4" w:space="0" w:color="auto"/>
              <w:bottom w:val="single" w:sz="4" w:space="0" w:color="auto"/>
              <w:right w:val="single" w:sz="4" w:space="0" w:color="auto"/>
            </w:tcBorders>
            <w:hideMark/>
          </w:tcPr>
          <w:p w14:paraId="068EF355" w14:textId="2B96185D" w:rsidR="005A0BCC" w:rsidRPr="00A1055E" w:rsidRDefault="005A0BCC"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4</w:t>
            </w:r>
            <w:r w:rsidR="0041485F" w:rsidRPr="00A1055E">
              <w:rPr>
                <w:rFonts w:ascii="Times New Roman" w:hAnsi="Times New Roman" w:cs="Times New Roman"/>
                <w:noProof/>
                <w:color w:val="000000" w:themeColor="text1"/>
                <w:sz w:val="22"/>
                <w:lang w:val="mt-MT"/>
              </w:rPr>
              <w:t xml:space="preserve"> </w:t>
            </w:r>
            <w:r w:rsidRPr="00A1055E">
              <w:rPr>
                <w:rFonts w:ascii="Times New Roman" w:hAnsi="Times New Roman" w:cs="Times New Roman"/>
                <w:noProof/>
                <w:color w:val="000000" w:themeColor="text1"/>
                <w:sz w:val="22"/>
                <w:lang w:val="mt-MT"/>
              </w:rPr>
              <w:t>mg darbtejn kuljum</w:t>
            </w:r>
          </w:p>
        </w:tc>
      </w:tr>
      <w:tr w:rsidR="005A0BCC" w:rsidRPr="00D265A0" w14:paraId="367B3D7C" w14:textId="77777777" w:rsidTr="004F6F32">
        <w:tc>
          <w:tcPr>
            <w:tcW w:w="3147" w:type="dxa"/>
            <w:tcBorders>
              <w:top w:val="single" w:sz="4" w:space="0" w:color="auto"/>
              <w:left w:val="single" w:sz="4" w:space="0" w:color="auto"/>
              <w:bottom w:val="single" w:sz="4" w:space="0" w:color="auto"/>
              <w:right w:val="single" w:sz="4" w:space="0" w:color="auto"/>
            </w:tcBorders>
            <w:hideMark/>
          </w:tcPr>
          <w:p w14:paraId="38A9F811" w14:textId="3E57BA3D" w:rsidR="005A0BCC" w:rsidRPr="00A1055E" w:rsidRDefault="005A0BCC" w:rsidP="004F6F32">
            <w:pPr>
              <w:pStyle w:val="BMSTableText"/>
              <w:rPr>
                <w:rFonts w:ascii="Times New Roman" w:hAnsi="Times New Roman" w:cs="Times New Roman"/>
                <w:noProof/>
                <w:color w:val="000000" w:themeColor="text1"/>
                <w:sz w:val="22"/>
                <w:szCs w:val="22"/>
                <w:u w:val="single"/>
                <w:lang w:val="mt-MT"/>
              </w:rPr>
            </w:pPr>
            <w:r w:rsidRPr="00A1055E">
              <w:rPr>
                <w:rFonts w:ascii="Times New Roman" w:hAnsi="Times New Roman" w:cs="Times New Roman"/>
                <w:noProof/>
                <w:color w:val="000000" w:themeColor="text1"/>
                <w:sz w:val="22"/>
                <w:szCs w:val="22"/>
                <w:lang w:val="mt-MT"/>
              </w:rPr>
              <w:t>≥</w:t>
            </w:r>
            <w:r w:rsidR="00401401" w:rsidRPr="00A1055E">
              <w:rPr>
                <w:rFonts w:ascii="Times New Roman" w:hAnsi="Times New Roman" w:cs="Times New Roman"/>
                <w:noProof/>
                <w:color w:val="000000" w:themeColor="text1"/>
                <w:sz w:val="22"/>
                <w:szCs w:val="22"/>
                <w:u w:val="single"/>
                <w:lang w:val="mt-MT"/>
              </w:rPr>
              <w:t> </w:t>
            </w:r>
            <w:r w:rsidRPr="00A1055E">
              <w:rPr>
                <w:rFonts w:ascii="Times New Roman" w:hAnsi="Times New Roman" w:cs="Times New Roman"/>
                <w:noProof/>
                <w:color w:val="000000" w:themeColor="text1"/>
                <w:sz w:val="22"/>
                <w:szCs w:val="22"/>
                <w:lang w:val="mt-MT"/>
              </w:rPr>
              <w:t>35 kg</w:t>
            </w:r>
          </w:p>
        </w:tc>
        <w:tc>
          <w:tcPr>
            <w:tcW w:w="3333" w:type="dxa"/>
            <w:tcBorders>
              <w:top w:val="single" w:sz="4" w:space="0" w:color="auto"/>
              <w:left w:val="single" w:sz="4" w:space="0" w:color="auto"/>
              <w:bottom w:val="single" w:sz="4" w:space="0" w:color="auto"/>
              <w:right w:val="single" w:sz="4" w:space="0" w:color="auto"/>
            </w:tcBorders>
            <w:hideMark/>
          </w:tcPr>
          <w:p w14:paraId="6B9E6450" w14:textId="38317BEE" w:rsidR="005A0BCC" w:rsidRPr="00A1055E" w:rsidRDefault="005A0BCC"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5</w:t>
            </w:r>
            <w:r w:rsidR="0041485F" w:rsidRPr="00A1055E">
              <w:rPr>
                <w:rFonts w:ascii="Times New Roman" w:hAnsi="Times New Roman" w:cs="Times New Roman"/>
                <w:noProof/>
                <w:color w:val="000000" w:themeColor="text1"/>
                <w:sz w:val="22"/>
                <w:lang w:val="mt-MT"/>
              </w:rPr>
              <w:t xml:space="preserve"> </w:t>
            </w:r>
            <w:r w:rsidRPr="00A1055E">
              <w:rPr>
                <w:rFonts w:ascii="Times New Roman" w:hAnsi="Times New Roman" w:cs="Times New Roman"/>
                <w:noProof/>
                <w:color w:val="000000" w:themeColor="text1"/>
                <w:sz w:val="22"/>
                <w:lang w:val="mt-MT"/>
              </w:rPr>
              <w:t>mg darbtejn kuljum</w:t>
            </w:r>
          </w:p>
        </w:tc>
      </w:tr>
    </w:tbl>
    <w:p w14:paraId="30F29198" w14:textId="77777777" w:rsidR="005A0BCC" w:rsidRPr="00A1055E" w:rsidRDefault="005A0BCC" w:rsidP="005A0BCC">
      <w:pPr>
        <w:rPr>
          <w:rFonts w:ascii="Times New Roman" w:hAnsi="Times New Roman" w:cs="Times New Roman"/>
          <w:b/>
          <w:bCs/>
          <w:color w:val="000000" w:themeColor="text1"/>
        </w:rPr>
      </w:pPr>
    </w:p>
    <w:p w14:paraId="64C83C00" w14:textId="77777777" w:rsidR="005A0BCC" w:rsidRPr="00A1055E" w:rsidRDefault="005A0BCC" w:rsidP="005A0BCC">
      <w:pPr>
        <w:autoSpaceDE w:val="0"/>
        <w:autoSpaceDN w:val="0"/>
        <w:adjustRightInd w:val="0"/>
        <w:rPr>
          <w:rFonts w:ascii="Times New Roman" w:hAnsi="Times New Roman" w:cs="Times New Roman"/>
          <w:iCs/>
          <w:color w:val="000000" w:themeColor="text1"/>
          <w:u w:val="single"/>
        </w:rPr>
      </w:pPr>
      <w:r w:rsidRPr="00A1055E">
        <w:rPr>
          <w:rFonts w:ascii="Times New Roman" w:hAnsi="Times New Roman" w:cs="Times New Roman"/>
          <w:color w:val="000000" w:themeColor="text1"/>
        </w:rPr>
        <w:t>Il-punt aħħari primarju tas-sigurtà, kompost ta’ ħruġ ta’ demm aġġudikat CRNM, maġġuri, u definit skont l-ISTH, seħħ f’pazjent wieħed (0.8%) minn 126 pazjent fil-grupp ta’ apixaban u fi 3 (4.8%) minn 62 pazjent fil-grupp tal-istandard tal-kura. Il-punti aħħarin sekondarji tas-sigurtà tal-avvenimenti kollha ta’ ħruġ ta’ demm CRNM, aġġudikati, u maġġuri kienu simili fl-inċidenza fiż-żewġ gruppi ta’ trattament. Il-punt aħħari sekondarju tas-sigurtà tat-twaqqif tal-mediċina minħabba avveniment avvers, intollerabbiltà, jew ħruġ ta’ demm, kien irrappurtat f’7 (5.6%) individwi fil-grupp ta’ apixaban u f’individwu wieħed (1.6%) fil-grupp tal-istandard tal-kura. L-ebda pazjent fiż-żewġ gruppi ta’ trattament ma esperjenzaw avveniment tromboembolitiku. Ma kien hemm l-ebda mewt fiż-żewġ gruppi ta’ trattament.</w:t>
      </w:r>
    </w:p>
    <w:p w14:paraId="70B2A649" w14:textId="77777777" w:rsidR="005A0BCC" w:rsidRPr="00A1055E" w:rsidRDefault="005A0BCC" w:rsidP="005A0BCC">
      <w:pPr>
        <w:numPr>
          <w:ilvl w:val="12"/>
          <w:numId w:val="0"/>
        </w:numPr>
        <w:ind w:right="-2"/>
        <w:rPr>
          <w:rFonts w:ascii="Times New Roman" w:hAnsi="Times New Roman" w:cs="Times New Roman"/>
          <w:iCs/>
          <w:color w:val="000000" w:themeColor="text1"/>
          <w:u w:val="single"/>
        </w:rPr>
      </w:pPr>
    </w:p>
    <w:p w14:paraId="10A23A01" w14:textId="7590A886" w:rsidR="005A0BCC" w:rsidRPr="00A1055E" w:rsidRDefault="005A0BCC" w:rsidP="005A0BCC">
      <w:pPr>
        <w:numPr>
          <w:ilvl w:val="12"/>
          <w:numId w:val="0"/>
        </w:numPr>
        <w:ind w:right="-2"/>
        <w:rPr>
          <w:rFonts w:ascii="Times New Roman" w:hAnsi="Times New Roman" w:cs="Times New Roman"/>
          <w:iCs/>
          <w:color w:val="000000" w:themeColor="text1"/>
        </w:rPr>
      </w:pPr>
      <w:r w:rsidRPr="00A1055E">
        <w:rPr>
          <w:rStyle w:val="ui-provider"/>
          <w:rFonts w:ascii="Times New Roman" w:hAnsi="Times New Roman" w:cs="Times New Roman"/>
          <w:color w:val="000000" w:themeColor="text1"/>
        </w:rPr>
        <w:t>Dan l-istudju kien imfassal b’mod prospettiv għal effikaċja u sigurtà deskrittivi minħabba l-inċidenza baxxa mistennija ta’ TE u ta’ avvenimenti ta’ ħruġ ta’ demm f’din il-popolazzjoni.</w:t>
      </w:r>
      <w:r w:rsidRPr="00A1055E">
        <w:rPr>
          <w:rFonts w:ascii="Times New Roman" w:hAnsi="Times New Roman" w:cs="Times New Roman"/>
          <w:color w:val="000000" w:themeColor="text1"/>
        </w:rPr>
        <w:t xml:space="preserve"> Minħabba l-inċidenza baxxa ta’ TE osservata f’dan l-istudju,</w:t>
      </w:r>
      <w:r w:rsidR="0049294E" w:rsidRPr="00D265A0">
        <w:rPr>
          <w:rFonts w:ascii="Times New Roman" w:hAnsi="Times New Roman" w:cs="Times New Roman"/>
          <w:color w:val="000000" w:themeColor="text1"/>
          <w:sz w:val="18"/>
          <w:szCs w:val="18"/>
        </w:rPr>
        <w:t xml:space="preserve"> </w:t>
      </w:r>
      <w:r w:rsidR="0049294E" w:rsidRPr="00A1055E">
        <w:rPr>
          <w:rFonts w:ascii="Times New Roman" w:hAnsi="Times New Roman" w:cs="Times New Roman"/>
          <w:color w:val="000000" w:themeColor="text1"/>
          <w:shd w:val="clear" w:color="auto" w:fill="F6F6F6"/>
        </w:rPr>
        <w:t>ma setgħet tiġi stabbilita l-ebda evalwazzjoni definittiva tar-riskju u l-benefiċċji</w:t>
      </w:r>
      <w:r w:rsidRPr="00A1055E">
        <w:rPr>
          <w:rFonts w:ascii="Times New Roman" w:hAnsi="Times New Roman" w:cs="Times New Roman"/>
          <w:color w:val="000000" w:themeColor="text1"/>
        </w:rPr>
        <w:t>.</w:t>
      </w:r>
    </w:p>
    <w:p w14:paraId="3A97F907" w14:textId="77777777" w:rsidR="005A0BCC" w:rsidRPr="00A1055E" w:rsidRDefault="005A0BCC" w:rsidP="005A0BCC">
      <w:pPr>
        <w:ind w:right="-2"/>
        <w:rPr>
          <w:rFonts w:ascii="Times New Roman" w:hAnsi="Times New Roman" w:cs="Times New Roman"/>
          <w:color w:val="000000" w:themeColor="text1"/>
        </w:rPr>
      </w:pPr>
    </w:p>
    <w:p w14:paraId="73395203" w14:textId="77777777" w:rsidR="005A0BCC" w:rsidRPr="00A1055E" w:rsidRDefault="005A0BCC" w:rsidP="005A0BCC">
      <w:pPr>
        <w:ind w:right="-2"/>
        <w:rPr>
          <w:rFonts w:ascii="Times New Roman" w:hAnsi="Times New Roman" w:cs="Times New Roman"/>
          <w:color w:val="000000" w:themeColor="text1"/>
        </w:rPr>
      </w:pPr>
      <w:r w:rsidRPr="00A1055E">
        <w:rPr>
          <w:rFonts w:ascii="Times New Roman" w:hAnsi="Times New Roman" w:cs="Times New Roman"/>
          <w:color w:val="000000" w:themeColor="text1"/>
        </w:rPr>
        <w:t>L-Aġenzija Ewropea għall-Mediċini ddifferiet l-obbligu li jiġu ppreżentati riżultati tal-istudji għat-trattament ta’ tromboemboliżmu venuż b’Eliquis f’wieħed jew iktar kategoriji tal-popolazzjoni pedjatrika (ara sezzjoni 4.2 għal informazzjoni dwar l-użu pedjatriku).</w:t>
      </w:r>
    </w:p>
    <w:p w14:paraId="790C4070" w14:textId="77777777" w:rsidR="005A0BCC" w:rsidRPr="00A1055E" w:rsidRDefault="005A0BCC" w:rsidP="005A0BCC">
      <w:pPr>
        <w:ind w:right="-2"/>
        <w:rPr>
          <w:rFonts w:ascii="Times New Roman" w:hAnsi="Times New Roman" w:cs="Times New Roman"/>
          <w:color w:val="000000" w:themeColor="text1"/>
        </w:rPr>
      </w:pPr>
    </w:p>
    <w:p w14:paraId="6610F28F" w14:textId="4BEB6A09" w:rsidR="005A0BCC" w:rsidRPr="00A1055E" w:rsidRDefault="005A0BCC" w:rsidP="005A0BCC">
      <w:pPr>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5.2</w:t>
      </w:r>
      <w:r w:rsidRPr="00A1055E">
        <w:rPr>
          <w:rFonts w:ascii="Times New Roman" w:hAnsi="Times New Roman" w:cs="Times New Roman"/>
          <w:b/>
          <w:color w:val="000000" w:themeColor="text1"/>
        </w:rPr>
        <w:tab/>
        <w:t>Tagħrif farmakokinetiku</w:t>
      </w:r>
    </w:p>
    <w:p w14:paraId="33364B1D" w14:textId="77777777" w:rsidR="005A0BCC" w:rsidRPr="00A1055E" w:rsidRDefault="005A0BCC" w:rsidP="005A0BCC">
      <w:pPr>
        <w:ind w:left="567" w:hanging="567"/>
        <w:outlineLvl w:val="0"/>
        <w:rPr>
          <w:rFonts w:ascii="Times New Roman" w:hAnsi="Times New Roman" w:cs="Times New Roman"/>
          <w:color w:val="000000" w:themeColor="text1"/>
        </w:rPr>
      </w:pPr>
    </w:p>
    <w:p w14:paraId="44EC7858" w14:textId="77777777" w:rsidR="005A0BCC" w:rsidRPr="00A1055E" w:rsidRDefault="005A0BCC" w:rsidP="005A0BCC">
      <w:pPr>
        <w:pStyle w:val="EMEABodyText"/>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Assorbiment</w:t>
      </w:r>
    </w:p>
    <w:p w14:paraId="3ED19585" w14:textId="77777777" w:rsidR="005A0BCC" w:rsidRPr="00A1055E" w:rsidRDefault="005A0BCC" w:rsidP="005A0BCC">
      <w:pPr>
        <w:pStyle w:val="EMEABodyText"/>
        <w:rPr>
          <w:rFonts w:ascii="Times New Roman" w:hAnsi="Times New Roman" w:cs="Times New Roman"/>
          <w:color w:val="000000" w:themeColor="text1"/>
          <w:u w:val="single"/>
        </w:rPr>
      </w:pPr>
    </w:p>
    <w:p w14:paraId="0961E916" w14:textId="77777777" w:rsidR="005A0BCC" w:rsidRPr="00A1055E" w:rsidRDefault="005A0BCC" w:rsidP="005A0BCC">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Apixaban jiġi assorbit malajr u jilħaq il-konċentrazzjoni massima (C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f’pazjenti pedjatriċi madwar sagħtejn wara l-għoti ta’ doża waħda.</w:t>
      </w:r>
    </w:p>
    <w:p w14:paraId="0C379556" w14:textId="77777777" w:rsidR="005A0BCC" w:rsidRPr="00A1055E" w:rsidRDefault="005A0BCC" w:rsidP="005A0BCC">
      <w:pPr>
        <w:pStyle w:val="EMEABodyText"/>
        <w:rPr>
          <w:rFonts w:ascii="Times New Roman" w:hAnsi="Times New Roman" w:cs="Times New Roman"/>
          <w:color w:val="000000" w:themeColor="text1"/>
        </w:rPr>
      </w:pPr>
    </w:p>
    <w:p w14:paraId="4B68BB64" w14:textId="77777777" w:rsidR="005A0BCC" w:rsidRPr="00A1055E" w:rsidRDefault="005A0BCC" w:rsidP="005A0BCC">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Fl-adulti, il-bijodisponibbiltà assoluta ta’ apixaban hija ta’ madwar 50% għal dożi sa 10 mg. Apixaban jiġi assorbit malajr b’konċentrazzjonijiet massimi (C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li jidhru 3 sa 4 sigħat wara li tittieħed il-pillola. It-teħid mal-ikel ma jaffettwax l-AUC jew is-C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xml:space="preserve"> ta’ apixaban fid-doża ta’ 10 mg. Apixaban jista’ jittieħed mal-ikel jew fuq stonku vojt.</w:t>
      </w:r>
    </w:p>
    <w:p w14:paraId="0BE9B92F" w14:textId="77777777" w:rsidR="005A0BCC" w:rsidRPr="00A1055E" w:rsidRDefault="005A0BCC" w:rsidP="005A0BCC">
      <w:pPr>
        <w:pStyle w:val="EMEABodyText"/>
        <w:rPr>
          <w:rFonts w:ascii="Times New Roman" w:hAnsi="Times New Roman" w:cs="Times New Roman"/>
          <w:color w:val="000000" w:themeColor="text1"/>
          <w:szCs w:val="22"/>
        </w:rPr>
      </w:pPr>
    </w:p>
    <w:p w14:paraId="2071E8FD" w14:textId="77777777" w:rsidR="005A0BCC" w:rsidRPr="00A1055E" w:rsidRDefault="005A0BCC" w:rsidP="005A0BCC">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Apixaban juri farmakokinetika lineari b’żidiet proporzjonali tad-doża fl-espożizzjoni għal dożi orali ta’ mhux aktar minn 10 mg. F’dożi ta’ ≥ 25 mg, apixaban juri assorbiment limitat ta’ dissoluzzjoni b’bijodisponibbiltà mnaqqsa. Il-parametri ta’ espożizzjoni ta’ Apixaban juru varjabbiltà baxxa għal moderata riflessa minn varjabbiltà fi ħdan l-individwu u bejn l-individwi ta’ ~20% CV u ~30% CV, rispettivament.</w:t>
      </w:r>
    </w:p>
    <w:p w14:paraId="4D03EC21" w14:textId="77777777" w:rsidR="005A0BCC" w:rsidRPr="00A1055E" w:rsidRDefault="005A0BCC" w:rsidP="005A0BCC">
      <w:pPr>
        <w:pStyle w:val="EMEABodyText"/>
        <w:rPr>
          <w:rFonts w:ascii="Times New Roman" w:hAnsi="Times New Roman" w:cs="Times New Roman"/>
          <w:color w:val="000000" w:themeColor="text1"/>
          <w:szCs w:val="22"/>
        </w:rPr>
      </w:pPr>
    </w:p>
    <w:p w14:paraId="2A868D00" w14:textId="77777777" w:rsidR="005A0BCC" w:rsidRPr="00A1055E" w:rsidRDefault="005A0BCC" w:rsidP="005A0BCC">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Wara l-għoti mill-ħalq ta’ 10 mg ta’ apixaban bħala 2 pilloli mfarrkin ta’ 5 mg sospiżi f’30 mL ta’ ilma, l-espożizzjoni kienet paragunabbli ma’ espożizzjoni wara l-għoti mill-ħalq ta’ 2 pilloli sħaħ ta’ 5 mg. Wara l-għoti mill-ħalq ta’ 10 mg ta’ apixaban bħala 2 pilloli mfarrkin ta’ 5 mg ma’ 30 g ta’ puree tat-tuffieħ, is-C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xml:space="preserve"> u l-AUC kienu 21% u 16% aktar baxxi, rispettivament, meta mqabbla mal-għoti ta’ 2 pilloli sħaħ ta’ 5 mg. It-tnaqqis fl-esponiment mhuwiex ikkunsidrat bħala klinikament rilevanti.</w:t>
      </w:r>
    </w:p>
    <w:p w14:paraId="06DBF8C5" w14:textId="77777777" w:rsidR="005A0BCC" w:rsidRPr="00A1055E" w:rsidRDefault="005A0BCC" w:rsidP="005A0BCC">
      <w:pPr>
        <w:pStyle w:val="EMEABodyText"/>
        <w:rPr>
          <w:rFonts w:ascii="Times New Roman" w:hAnsi="Times New Roman" w:cs="Times New Roman"/>
          <w:color w:val="000000" w:themeColor="text1"/>
          <w:szCs w:val="22"/>
        </w:rPr>
      </w:pPr>
    </w:p>
    <w:p w14:paraId="3FE340C8" w14:textId="5D6C32A0" w:rsidR="005A0BCC" w:rsidRPr="00A1055E" w:rsidRDefault="005A0BCC" w:rsidP="005A0BCC">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Wara l-għoti ta’ pillola mfarrka ta’ 5 mg ta’ apixaban sospiża f’60 mL ta’ G5W u mogħtija permezz ta’ tubu nażogastriku, l-espożizzjoni kienet simili għall-espo</w:t>
      </w:r>
      <w:r w:rsidR="0020720D" w:rsidRPr="00A1055E">
        <w:rPr>
          <w:rFonts w:ascii="Times New Roman" w:hAnsi="Times New Roman" w:cs="Times New Roman"/>
          <w:color w:val="000000" w:themeColor="text1"/>
        </w:rPr>
        <w:t>ż</w:t>
      </w:r>
      <w:r w:rsidRPr="00A1055E">
        <w:rPr>
          <w:rFonts w:ascii="Times New Roman" w:hAnsi="Times New Roman" w:cs="Times New Roman"/>
          <w:color w:val="000000" w:themeColor="text1"/>
        </w:rPr>
        <w:t>izzjoni osservata fi studji kliniċi oħrajn li kienu jinvolvu individwi b’saħħithom li kienu qed jirċievu doża waħda mill-ħalq ta’ pillola ta’ 5 mg ta’ apixaban.</w:t>
      </w:r>
    </w:p>
    <w:p w14:paraId="0C3920BC" w14:textId="77777777" w:rsidR="005A0BCC" w:rsidRPr="00A1055E" w:rsidRDefault="005A0BCC" w:rsidP="005A0BCC">
      <w:pPr>
        <w:pStyle w:val="EMEABodyText"/>
        <w:rPr>
          <w:rFonts w:ascii="Times New Roman" w:hAnsi="Times New Roman" w:cs="Times New Roman"/>
          <w:color w:val="000000" w:themeColor="text1"/>
          <w:szCs w:val="22"/>
        </w:rPr>
      </w:pPr>
    </w:p>
    <w:p w14:paraId="06A98B3E" w14:textId="77777777" w:rsidR="005A0BCC" w:rsidRPr="00A1055E" w:rsidRDefault="005A0BCC" w:rsidP="005A0BCC">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Fid-dawl tal-profil farmakokinetiku, proporzjonali mad-doża u prevedibbli ta’ apixaban, ir-riżultati tal-bijodisponibbiltà mill-istudji li saru huma applikabbli għal dożi aktar baxxi ta’ apixaban.</w:t>
      </w:r>
    </w:p>
    <w:p w14:paraId="314F6CD1" w14:textId="77777777" w:rsidR="005A0BCC" w:rsidRPr="00A1055E" w:rsidRDefault="005A0BCC" w:rsidP="005A0BCC">
      <w:pPr>
        <w:pStyle w:val="EMEABodyText"/>
        <w:rPr>
          <w:rFonts w:ascii="Times New Roman" w:hAnsi="Times New Roman" w:cs="Times New Roman"/>
          <w:color w:val="000000" w:themeColor="text1"/>
          <w:u w:val="single"/>
        </w:rPr>
      </w:pPr>
    </w:p>
    <w:p w14:paraId="4F0E569B" w14:textId="77777777" w:rsidR="005A0BCC" w:rsidRPr="00A1055E" w:rsidRDefault="005A0BCC" w:rsidP="005A0BCC">
      <w:pPr>
        <w:pStyle w:val="EMEABodyText"/>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Distribuzzjoni</w:t>
      </w:r>
    </w:p>
    <w:p w14:paraId="741D597D" w14:textId="77777777" w:rsidR="005A0BCC" w:rsidRPr="00A1055E" w:rsidRDefault="005A0BCC" w:rsidP="005A0BCC">
      <w:pPr>
        <w:pStyle w:val="EMEABodyText"/>
        <w:rPr>
          <w:rFonts w:ascii="Times New Roman" w:hAnsi="Times New Roman" w:cs="Times New Roman"/>
          <w:color w:val="000000" w:themeColor="text1"/>
          <w:szCs w:val="22"/>
          <w:u w:val="single"/>
        </w:rPr>
      </w:pPr>
    </w:p>
    <w:p w14:paraId="24FF00CE" w14:textId="660B3DBE" w:rsidR="005A0BCC" w:rsidRPr="00A1055E" w:rsidRDefault="005A0BCC" w:rsidP="005A0BCC">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 xml:space="preserve">Fl-adulti, l-irbit </w:t>
      </w:r>
      <w:r w:rsidR="009C5EAB" w:rsidRPr="00A1055E">
        <w:rPr>
          <w:rFonts w:ascii="Times New Roman" w:hAnsi="Times New Roman" w:cs="Times New Roman"/>
          <w:color w:val="000000" w:themeColor="text1"/>
        </w:rPr>
        <w:t>m</w:t>
      </w:r>
      <w:r w:rsidRPr="00A1055E">
        <w:rPr>
          <w:rFonts w:ascii="Times New Roman" w:hAnsi="Times New Roman" w:cs="Times New Roman"/>
          <w:color w:val="000000" w:themeColor="text1"/>
        </w:rPr>
        <w:t xml:space="preserve">al-proteini </w:t>
      </w:r>
      <w:r w:rsidR="009C5EAB" w:rsidRPr="00A1055E">
        <w:rPr>
          <w:rFonts w:ascii="Times New Roman" w:hAnsi="Times New Roman" w:cs="Times New Roman"/>
          <w:color w:val="000000" w:themeColor="text1"/>
        </w:rPr>
        <w:t>fi</w:t>
      </w:r>
      <w:r w:rsidRPr="00A1055E">
        <w:rPr>
          <w:rFonts w:ascii="Times New Roman" w:hAnsi="Times New Roman" w:cs="Times New Roman"/>
          <w:color w:val="000000" w:themeColor="text1"/>
        </w:rPr>
        <w:t>l-plażma fil-bnedmin huwa madwar 87%. Il-volum ta’ distribuzzjoni (Vss) huwa madwar 21 litru.</w:t>
      </w:r>
    </w:p>
    <w:p w14:paraId="65CEA3FE" w14:textId="77777777" w:rsidR="005A0BCC" w:rsidRPr="00A1055E" w:rsidRDefault="005A0BCC" w:rsidP="005A0BCC">
      <w:pPr>
        <w:ind w:left="567" w:hanging="567"/>
        <w:outlineLvl w:val="0"/>
        <w:rPr>
          <w:rFonts w:ascii="Times New Roman" w:hAnsi="Times New Roman" w:cs="Times New Roman"/>
          <w:b/>
          <w:color w:val="000000" w:themeColor="text1"/>
        </w:rPr>
      </w:pPr>
    </w:p>
    <w:p w14:paraId="43763A37" w14:textId="77777777" w:rsidR="005A0BCC" w:rsidRPr="00A1055E" w:rsidRDefault="005A0BCC" w:rsidP="005A0BCC">
      <w:pPr>
        <w:pStyle w:val="EMEABodyText"/>
        <w:keepNext/>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Bijotrasformazzjoni u eliminazzjoni</w:t>
      </w:r>
    </w:p>
    <w:p w14:paraId="29A41BE2" w14:textId="77777777" w:rsidR="005A0BCC" w:rsidRPr="00A1055E" w:rsidRDefault="005A0BCC" w:rsidP="005A0BCC">
      <w:pPr>
        <w:pStyle w:val="EMEABodyText"/>
        <w:keepNext/>
        <w:rPr>
          <w:rFonts w:ascii="Times New Roman" w:hAnsi="Times New Roman" w:cs="Times New Roman"/>
          <w:color w:val="000000" w:themeColor="text1"/>
          <w:szCs w:val="22"/>
          <w:u w:val="single"/>
        </w:rPr>
      </w:pPr>
    </w:p>
    <w:p w14:paraId="17CE8705" w14:textId="715B059A" w:rsidR="005A0BCC" w:rsidRPr="00A1055E" w:rsidRDefault="005A0BCC" w:rsidP="005A0BCC">
      <w:pPr>
        <w:pStyle w:val="EMEABodyText"/>
        <w:keepNext/>
        <w:rPr>
          <w:rFonts w:ascii="Times New Roman" w:hAnsi="Times New Roman" w:cs="Times New Roman"/>
          <w:color w:val="000000" w:themeColor="text1"/>
          <w:szCs w:val="22"/>
        </w:rPr>
      </w:pPr>
      <w:r w:rsidRPr="00A1055E">
        <w:rPr>
          <w:rFonts w:ascii="Times New Roman" w:hAnsi="Times New Roman" w:cs="Times New Roman"/>
          <w:color w:val="000000" w:themeColor="text1"/>
        </w:rPr>
        <w:t>Apixaban għandu aktar minn rotta ta’ eliminazzjoni waħda. Mid-doża ta’ apixaban mogħtija lill-adulti, madwar 25% ġiet irkuprata bħala metaboliti, bil-maġġoranza rkuprat</w:t>
      </w:r>
      <w:r w:rsidR="00A87EA1" w:rsidRPr="00A1055E">
        <w:rPr>
          <w:rFonts w:ascii="Times New Roman" w:hAnsi="Times New Roman" w:cs="Times New Roman"/>
          <w:color w:val="000000" w:themeColor="text1"/>
        </w:rPr>
        <w:t>a</w:t>
      </w:r>
      <w:r w:rsidRPr="00A1055E">
        <w:rPr>
          <w:rFonts w:ascii="Times New Roman" w:hAnsi="Times New Roman" w:cs="Times New Roman"/>
          <w:color w:val="000000" w:themeColor="text1"/>
        </w:rPr>
        <w:t xml:space="preserve"> fl-ippurgar. Fl-adulti, l-eliminazzjoni renali ta’ apixaban tammonta għal madwar 27% tal-eliminazzjoni totali. Kontribuzzjonijiet addizzjonali mill-eskrezzjoni intestinali biljari u diretta ġew osservati fi studji kliniċi u mhux kliniċi, rispettivament.</w:t>
      </w:r>
    </w:p>
    <w:p w14:paraId="691E7D17" w14:textId="77777777" w:rsidR="005A0BCC" w:rsidRPr="00A1055E" w:rsidRDefault="005A0BCC" w:rsidP="005A0BCC">
      <w:pPr>
        <w:pStyle w:val="EMEABodyText"/>
        <w:rPr>
          <w:rFonts w:ascii="Times New Roman" w:hAnsi="Times New Roman" w:cs="Times New Roman"/>
          <w:color w:val="000000" w:themeColor="text1"/>
          <w:szCs w:val="22"/>
        </w:rPr>
      </w:pPr>
    </w:p>
    <w:p w14:paraId="51B1D6FD" w14:textId="77777777" w:rsidR="005A0BCC" w:rsidRPr="00A1055E" w:rsidRDefault="005A0BCC" w:rsidP="005A0BCC">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Fl-adulti, apixaban għandu eliminazzjoni totali ta’ madwar 3.3 L/h u half</w:t>
      </w:r>
      <w:r w:rsidRPr="00A1055E">
        <w:rPr>
          <w:rFonts w:ascii="Times New Roman" w:hAnsi="Times New Roman" w:cs="Times New Roman"/>
          <w:color w:val="000000" w:themeColor="text1"/>
        </w:rPr>
        <w:noBreakHyphen/>
        <w:t>life ta’ madwar 12</w:t>
      </w:r>
      <w:r w:rsidRPr="00A1055E">
        <w:rPr>
          <w:rFonts w:ascii="Times New Roman" w:hAnsi="Times New Roman" w:cs="Times New Roman"/>
          <w:color w:val="000000" w:themeColor="text1"/>
        </w:rPr>
        <w:noBreakHyphen/>
        <w:t>il siegħa.</w:t>
      </w:r>
    </w:p>
    <w:p w14:paraId="2E917683" w14:textId="77777777" w:rsidR="005A0BCC" w:rsidRPr="00A1055E" w:rsidRDefault="005A0BCC" w:rsidP="005A0BCC">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F’pazjenti pedjatriċi, apixaban għandu eliminazzjoni totali apparenti ta’ madwar 3.0 L/h.</w:t>
      </w:r>
    </w:p>
    <w:p w14:paraId="1D7C47D3" w14:textId="77777777" w:rsidR="005A0BCC" w:rsidRPr="00A1055E" w:rsidRDefault="005A0BCC" w:rsidP="005A0BCC">
      <w:pPr>
        <w:pStyle w:val="EMEABodyText"/>
        <w:rPr>
          <w:rFonts w:ascii="Times New Roman" w:hAnsi="Times New Roman" w:cs="Times New Roman"/>
          <w:color w:val="000000" w:themeColor="text1"/>
          <w:szCs w:val="22"/>
        </w:rPr>
      </w:pPr>
    </w:p>
    <w:p w14:paraId="43DC2106" w14:textId="77777777" w:rsidR="005A0BCC" w:rsidRPr="00A1055E" w:rsidRDefault="005A0BCC"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O</w:t>
      </w:r>
      <w:r w:rsidRPr="00A1055E">
        <w:rPr>
          <w:rFonts w:ascii="Times New Roman" w:hAnsi="Times New Roman" w:cs="Times New Roman"/>
          <w:color w:val="000000" w:themeColor="text1"/>
        </w:rPr>
        <w:noBreakHyphen/>
        <w:t>demethylation u hydroxylation fil-frazzjoni ta’ 3</w:t>
      </w:r>
      <w:r w:rsidRPr="00A1055E">
        <w:rPr>
          <w:rFonts w:ascii="Times New Roman" w:hAnsi="Times New Roman" w:cs="Times New Roman"/>
          <w:color w:val="000000" w:themeColor="text1"/>
        </w:rPr>
        <w:noBreakHyphen/>
        <w:t>oxopiperidinyl huma s-siti maġġuri ta’ bijotrasformazzjoni. Apixaban jiġi metabolizzat prinċipalment permezz ta’ CYP3A4/5 b’kontribuzzjonijiet minuri minn CYP1A2, 2C8, 2C9, 2C19, u 2J2. Apixaban mhux mibdul huwa l-komponent maġġuri relatat mas-sustanza attiva fil-plażma tal-bniedem mingħajr ebda metabolit attiv li jiċċirkola preżenti. Apixaban huwa substrat ta’ proteini tat-trasport, P</w:t>
      </w:r>
      <w:r w:rsidRPr="00A1055E">
        <w:rPr>
          <w:rFonts w:ascii="Times New Roman" w:hAnsi="Times New Roman" w:cs="Times New Roman"/>
          <w:color w:val="000000" w:themeColor="text1"/>
        </w:rPr>
        <w:noBreakHyphen/>
        <w:t>gp u l-proteina ta’ reżistenza ta’ kanċer tas-sider (BCRP).</w:t>
      </w:r>
    </w:p>
    <w:p w14:paraId="6EEBC5EF" w14:textId="77777777" w:rsidR="005A0BCC" w:rsidRPr="00A1055E" w:rsidRDefault="005A0BCC" w:rsidP="005A0BCC">
      <w:pPr>
        <w:pStyle w:val="EMEABodyText"/>
        <w:rPr>
          <w:rFonts w:ascii="Times New Roman" w:hAnsi="Times New Roman" w:cs="Times New Roman"/>
          <w:color w:val="000000" w:themeColor="text1"/>
          <w:szCs w:val="22"/>
        </w:rPr>
      </w:pPr>
    </w:p>
    <w:p w14:paraId="66154B19" w14:textId="77777777" w:rsidR="005A0BCC" w:rsidRPr="00A1055E" w:rsidRDefault="005A0BCC" w:rsidP="005A0BCC">
      <w:pPr>
        <w:pStyle w:val="EMEABodyText"/>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Indeboliment tal-kliewi</w:t>
      </w:r>
    </w:p>
    <w:p w14:paraId="59EEDFDD" w14:textId="77777777" w:rsidR="005A0BCC" w:rsidRPr="00A1055E" w:rsidRDefault="005A0BCC" w:rsidP="005A0BCC">
      <w:pPr>
        <w:pStyle w:val="EMEABodyText"/>
        <w:keepNext/>
        <w:rPr>
          <w:rStyle w:val="ui-provider"/>
          <w:rFonts w:ascii="Times New Roman" w:hAnsi="Times New Roman" w:cs="Times New Roman"/>
          <w:color w:val="000000" w:themeColor="text1"/>
        </w:rPr>
      </w:pPr>
    </w:p>
    <w:p w14:paraId="50547046" w14:textId="77777777" w:rsidR="00EC60A9" w:rsidRPr="00A1055E" w:rsidRDefault="00EC60A9" w:rsidP="00EC60A9">
      <w:pPr>
        <w:pStyle w:val="EMEABodyText"/>
        <w:keepNext/>
        <w:rPr>
          <w:rStyle w:val="ui-provider"/>
          <w:rFonts w:ascii="Times New Roman" w:hAnsi="Times New Roman" w:cs="Times New Roman"/>
          <w:color w:val="000000" w:themeColor="text1"/>
        </w:rPr>
      </w:pPr>
      <w:r w:rsidRPr="00A1055E">
        <w:rPr>
          <w:rStyle w:val="ui-provider"/>
          <w:rFonts w:ascii="Times New Roman" w:hAnsi="Times New Roman" w:cs="Times New Roman"/>
          <w:color w:val="000000" w:themeColor="text1"/>
        </w:rPr>
        <w:t>F’pazjenti pedjatriċi ta’ ≥ sentejn, indeboliment sever tal-kliewi huwa definit bħala rata ta’ filtrazzjoni glomerulari stmata (eGFR) inqas minn 30 mL/min/1.73 m</w:t>
      </w:r>
      <w:r w:rsidRPr="00A1055E">
        <w:rPr>
          <w:rStyle w:val="ui-provider"/>
          <w:rFonts w:ascii="Times New Roman" w:hAnsi="Times New Roman" w:cs="Times New Roman"/>
          <w:color w:val="000000" w:themeColor="text1"/>
          <w:vertAlign w:val="superscript"/>
        </w:rPr>
        <w:t>2</w:t>
      </w:r>
      <w:r w:rsidRPr="00A1055E">
        <w:rPr>
          <w:rStyle w:val="ui-provider"/>
          <w:rFonts w:ascii="Times New Roman" w:hAnsi="Times New Roman" w:cs="Times New Roman"/>
          <w:color w:val="000000" w:themeColor="text1"/>
        </w:rPr>
        <w:t xml:space="preserve"> tal-erja tas-superfiċje tal-ġisem (BSA).</w:t>
      </w:r>
    </w:p>
    <w:p w14:paraId="4AB6CDE3" w14:textId="1ADF03D0" w:rsidR="00EC60A9" w:rsidRPr="00A1055E" w:rsidRDefault="00EC60A9" w:rsidP="00EC60A9">
      <w:pPr>
        <w:pStyle w:val="EMEABodyText"/>
        <w:keepNext/>
        <w:rPr>
          <w:rStyle w:val="ui-provider"/>
          <w:rFonts w:ascii="Times New Roman" w:hAnsi="Times New Roman" w:cs="Times New Roman"/>
          <w:color w:val="000000" w:themeColor="text1"/>
        </w:rPr>
      </w:pPr>
      <w:r w:rsidRPr="00A1055E">
        <w:rPr>
          <w:rStyle w:val="ui-provider"/>
          <w:rFonts w:ascii="Times New Roman" w:hAnsi="Times New Roman" w:cs="Times New Roman"/>
          <w:color w:val="000000" w:themeColor="text1"/>
        </w:rPr>
        <w:t>Fl-Istudju CV185325, f’pazjenti ta’ inqas minn sentejn, il-limiti li jiddefinixxu indeboliment sever tal-kliewi skont is-sess u l-età ta’ wara t-twelid huma miġbura fil-qosor fit-Tabella 5 hawn taħt; kull wieħed jikkorrispondi għal eGFR &lt; 30</w:t>
      </w:r>
      <w:r w:rsidR="0041485F" w:rsidRPr="00A1055E">
        <w:rPr>
          <w:rStyle w:val="ui-provider"/>
          <w:rFonts w:ascii="Times New Roman" w:hAnsi="Times New Roman" w:cs="Times New Roman"/>
          <w:color w:val="000000" w:themeColor="text1"/>
        </w:rPr>
        <w:t xml:space="preserve"> </w:t>
      </w:r>
      <w:r w:rsidRPr="00A1055E">
        <w:rPr>
          <w:rStyle w:val="ui-provider"/>
          <w:rFonts w:ascii="Times New Roman" w:hAnsi="Times New Roman" w:cs="Times New Roman"/>
          <w:color w:val="000000" w:themeColor="text1"/>
        </w:rPr>
        <w:t>mL/min/1.73 m</w:t>
      </w:r>
      <w:r w:rsidRPr="00A1055E">
        <w:rPr>
          <w:rStyle w:val="ui-provider"/>
          <w:rFonts w:ascii="Times New Roman" w:hAnsi="Times New Roman" w:cs="Times New Roman"/>
          <w:color w:val="000000" w:themeColor="text1"/>
          <w:vertAlign w:val="superscript"/>
        </w:rPr>
        <w:t>2</w:t>
      </w:r>
      <w:r w:rsidRPr="00A1055E">
        <w:rPr>
          <w:rStyle w:val="ui-provider"/>
          <w:rFonts w:ascii="Times New Roman" w:hAnsi="Times New Roman" w:cs="Times New Roman"/>
          <w:color w:val="000000" w:themeColor="text1"/>
        </w:rPr>
        <w:t xml:space="preserve"> tal-BSA għal pazjenti ta’ ≥ sentejn.</w:t>
      </w:r>
    </w:p>
    <w:p w14:paraId="48F966AD" w14:textId="77777777" w:rsidR="00EC60A9" w:rsidRPr="00A1055E" w:rsidRDefault="00EC60A9" w:rsidP="00923E8C">
      <w:pPr>
        <w:pStyle w:val="EMEABodyText"/>
        <w:widowControl w:val="0"/>
        <w:rPr>
          <w:rStyle w:val="ui-provider"/>
          <w:rFonts w:ascii="Times New Roman" w:hAnsi="Times New Roman" w:cs="Times New Roman"/>
          <w:color w:val="000000" w:themeColor="text1"/>
        </w:rPr>
      </w:pPr>
    </w:p>
    <w:p w14:paraId="5D2B72D3" w14:textId="73913C55" w:rsidR="00EC60A9" w:rsidRPr="00A1055E" w:rsidRDefault="00EC60A9" w:rsidP="00923E8C">
      <w:pPr>
        <w:keepNext/>
        <w:keepLines/>
        <w:contextualSpacing/>
        <w:rPr>
          <w:rFonts w:ascii="Times New Roman" w:hAnsi="Times New Roman" w:cs="Times New Roman"/>
          <w:b/>
          <w:color w:val="000000" w:themeColor="text1"/>
        </w:rPr>
      </w:pPr>
      <w:r w:rsidRPr="00A1055E">
        <w:rPr>
          <w:rFonts w:ascii="Times New Roman" w:hAnsi="Times New Roman" w:cs="Times New Roman"/>
          <w:b/>
          <w:color w:val="000000" w:themeColor="text1"/>
        </w:rPr>
        <w:t>Tabella 5: Limiti tal-eliġibilità tal-eGFR għall-istudju CV185325</w:t>
      </w:r>
    </w:p>
    <w:tbl>
      <w:tblPr>
        <w:tblStyle w:val="TableGrid"/>
        <w:tblW w:w="0" w:type="auto"/>
        <w:tblLook w:val="04A0" w:firstRow="1" w:lastRow="0" w:firstColumn="1" w:lastColumn="0" w:noHBand="0" w:noVBand="1"/>
      </w:tblPr>
      <w:tblGrid>
        <w:gridCol w:w="3754"/>
        <w:gridCol w:w="2282"/>
        <w:gridCol w:w="3017"/>
      </w:tblGrid>
      <w:tr w:rsidR="00ED62F6" w:rsidRPr="00D265A0" w14:paraId="652C0B42" w14:textId="77777777" w:rsidTr="002114C2">
        <w:trPr>
          <w:trHeight w:val="300"/>
        </w:trPr>
        <w:tc>
          <w:tcPr>
            <w:tcW w:w="37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E0EB1B" w14:textId="77777777" w:rsidR="00EC60A9" w:rsidRPr="00A1055E" w:rsidRDefault="00EC60A9" w:rsidP="00923E8C">
            <w:pPr>
              <w:keepNext/>
              <w:keepLines/>
              <w:ind w:left="-20" w:right="-20"/>
              <w:jc w:val="center"/>
              <w:rPr>
                <w:rFonts w:ascii="Times New Roman" w:eastAsia="Times New Roman" w:hAnsi="Times New Roman" w:cs="Times New Roman"/>
                <w:b/>
                <w:color w:val="000000" w:themeColor="text1"/>
              </w:rPr>
            </w:pPr>
            <w:r w:rsidRPr="00A1055E">
              <w:rPr>
                <w:rFonts w:ascii="Times New Roman" w:eastAsia="Times New Roman" w:hAnsi="Times New Roman" w:cs="Times New Roman"/>
                <w:b/>
                <w:color w:val="000000" w:themeColor="text1"/>
              </w:rPr>
              <w:t>Età ta’ wara t-twelid (sess)</w:t>
            </w:r>
          </w:p>
        </w:tc>
        <w:tc>
          <w:tcPr>
            <w:tcW w:w="22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A85E92" w14:textId="77777777" w:rsidR="00EC60A9" w:rsidRPr="00A1055E" w:rsidRDefault="00EC60A9" w:rsidP="00923E8C">
            <w:pPr>
              <w:keepNext/>
              <w:keepLines/>
              <w:ind w:left="-20" w:right="-20"/>
              <w:jc w:val="center"/>
              <w:rPr>
                <w:rFonts w:ascii="Times New Roman" w:eastAsia="Times New Roman" w:hAnsi="Times New Roman" w:cs="Times New Roman"/>
                <w:b/>
                <w:color w:val="000000" w:themeColor="text1"/>
              </w:rPr>
            </w:pPr>
            <w:r w:rsidRPr="00A1055E">
              <w:rPr>
                <w:rFonts w:ascii="Times New Roman" w:hAnsi="Times New Roman" w:cs="Times New Roman"/>
                <w:b/>
                <w:color w:val="000000" w:themeColor="text1"/>
              </w:rPr>
              <w:t>Firxa ta’ referenza tal-GFR (mL/min/1.73 m</w:t>
            </w:r>
            <w:r w:rsidRPr="00A1055E">
              <w:rPr>
                <w:rFonts w:ascii="Times New Roman" w:hAnsi="Times New Roman" w:cs="Times New Roman"/>
                <w:b/>
                <w:color w:val="000000" w:themeColor="text1"/>
                <w:vertAlign w:val="superscript"/>
              </w:rPr>
              <w:t>2</w:t>
            </w:r>
            <w:r w:rsidRPr="00A1055E">
              <w:rPr>
                <w:rFonts w:ascii="Times New Roman" w:hAnsi="Times New Roman" w:cs="Times New Roman"/>
                <w:b/>
                <w:color w:val="000000" w:themeColor="text1"/>
              </w:rPr>
              <w:t>)</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40F93B" w14:textId="77777777" w:rsidR="00EC60A9" w:rsidRPr="00A1055E" w:rsidRDefault="00EC60A9" w:rsidP="00923E8C">
            <w:pPr>
              <w:keepNext/>
              <w:keepLines/>
              <w:ind w:left="-20" w:right="-20"/>
              <w:jc w:val="center"/>
              <w:rPr>
                <w:rFonts w:ascii="Times New Roman" w:eastAsia="Times New Roman" w:hAnsi="Times New Roman" w:cs="Times New Roman"/>
                <w:b/>
                <w:color w:val="000000" w:themeColor="text1"/>
              </w:rPr>
            </w:pPr>
            <w:r w:rsidRPr="00A1055E">
              <w:rPr>
                <w:rFonts w:ascii="Times New Roman" w:eastAsia="Times New Roman" w:hAnsi="Times New Roman" w:cs="Times New Roman"/>
                <w:b/>
                <w:color w:val="000000" w:themeColor="text1"/>
              </w:rPr>
              <w:t>Limitu tal-eliġibbiltà għall-eGFR*</w:t>
            </w:r>
          </w:p>
        </w:tc>
      </w:tr>
      <w:tr w:rsidR="00ED62F6" w:rsidRPr="00D265A0" w14:paraId="7941E949" w14:textId="77777777" w:rsidTr="002114C2">
        <w:trPr>
          <w:trHeight w:val="300"/>
        </w:trPr>
        <w:tc>
          <w:tcPr>
            <w:tcW w:w="37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0EA8FF" w14:textId="78A1F450" w:rsidR="002114C2" w:rsidRPr="00A1055E" w:rsidRDefault="002114C2" w:rsidP="00923E8C">
            <w:pPr>
              <w:keepNext/>
              <w:keepLines/>
              <w:ind w:left="-20" w:right="-20"/>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rPr>
              <w:t>Ġimgħa 1 (irġiel u nisa)</w:t>
            </w:r>
          </w:p>
        </w:tc>
        <w:tc>
          <w:tcPr>
            <w:tcW w:w="22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7639E5" w14:textId="78269247" w:rsidR="002114C2" w:rsidRPr="00A1055E" w:rsidRDefault="002114C2" w:rsidP="00923E8C">
            <w:pPr>
              <w:keepNext/>
              <w:keepLines/>
              <w:ind w:left="-20" w:right="-20"/>
              <w:jc w:val="center"/>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lang w:eastAsia="en-GB"/>
              </w:rPr>
              <w:t>41 ± 15</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97D863" w14:textId="7AC69950" w:rsidR="002114C2" w:rsidRPr="00A1055E" w:rsidRDefault="002114C2" w:rsidP="00923E8C">
            <w:pPr>
              <w:keepNext/>
              <w:keepLines/>
              <w:ind w:left="-20" w:right="-20"/>
              <w:jc w:val="center"/>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lang w:eastAsia="en-GB"/>
              </w:rPr>
              <w:t>≥ 8</w:t>
            </w:r>
          </w:p>
        </w:tc>
      </w:tr>
      <w:tr w:rsidR="00ED62F6" w:rsidRPr="00D265A0" w14:paraId="04AA347E" w14:textId="77777777" w:rsidTr="002114C2">
        <w:trPr>
          <w:trHeight w:val="300"/>
        </w:trPr>
        <w:tc>
          <w:tcPr>
            <w:tcW w:w="37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632A4F" w14:textId="77777777" w:rsidR="002114C2" w:rsidRPr="00A1055E" w:rsidRDefault="002114C2" w:rsidP="00923E8C">
            <w:pPr>
              <w:keepNext/>
              <w:keepLines/>
              <w:ind w:left="-20" w:right="-20"/>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rPr>
              <w:t>2–8 ġimgħat (irġiel u nisa)</w:t>
            </w:r>
          </w:p>
        </w:tc>
        <w:tc>
          <w:tcPr>
            <w:tcW w:w="22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5AE713" w14:textId="2FF48514" w:rsidR="002114C2" w:rsidRPr="00A1055E" w:rsidRDefault="002114C2" w:rsidP="00923E8C">
            <w:pPr>
              <w:keepNext/>
              <w:keepLines/>
              <w:ind w:left="-20" w:right="-20"/>
              <w:jc w:val="center"/>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lang w:eastAsia="en-GB"/>
              </w:rPr>
              <w:t>66 ± 25</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5F9D98" w14:textId="52A22336" w:rsidR="002114C2" w:rsidRPr="00A1055E" w:rsidRDefault="002114C2" w:rsidP="00923E8C">
            <w:pPr>
              <w:keepNext/>
              <w:keepLines/>
              <w:ind w:left="-20" w:right="-20"/>
              <w:jc w:val="center"/>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lang w:eastAsia="en-GB"/>
              </w:rPr>
              <w:t>≥ 12</w:t>
            </w:r>
          </w:p>
        </w:tc>
      </w:tr>
      <w:tr w:rsidR="00ED62F6" w:rsidRPr="00D265A0" w14:paraId="11F79506" w14:textId="77777777" w:rsidTr="002114C2">
        <w:trPr>
          <w:trHeight w:val="300"/>
        </w:trPr>
        <w:tc>
          <w:tcPr>
            <w:tcW w:w="37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91D945" w14:textId="77777777" w:rsidR="002114C2" w:rsidRPr="00A1055E" w:rsidRDefault="002114C2" w:rsidP="00923E8C">
            <w:pPr>
              <w:keepNext/>
              <w:keepLines/>
              <w:ind w:right="-20"/>
              <w:rPr>
                <w:rFonts w:ascii="Times New Roman" w:eastAsia="Times New Roman" w:hAnsi="Times New Roman" w:cs="Times New Roman"/>
                <w:color w:val="000000" w:themeColor="text1"/>
              </w:rPr>
            </w:pPr>
            <w:r w:rsidRPr="00A1055E">
              <w:rPr>
                <w:rFonts w:ascii="Times New Roman" w:hAnsi="Times New Roman" w:cs="Times New Roman"/>
                <w:color w:val="000000" w:themeColor="text1"/>
              </w:rPr>
              <w:t>&gt; 8 ġimgħat sa &lt; sentejn (irġiel u nisa)</w:t>
            </w:r>
          </w:p>
        </w:tc>
        <w:tc>
          <w:tcPr>
            <w:tcW w:w="22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491FE7" w14:textId="312DAB61" w:rsidR="002114C2" w:rsidRPr="00A1055E" w:rsidRDefault="002114C2" w:rsidP="00923E8C">
            <w:pPr>
              <w:keepNext/>
              <w:keepLines/>
              <w:ind w:left="-20" w:right="-20"/>
              <w:jc w:val="center"/>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lang w:eastAsia="en-GB"/>
              </w:rPr>
              <w:t>96 ± 22</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59DA15" w14:textId="40147D22" w:rsidR="002114C2" w:rsidRPr="00A1055E" w:rsidRDefault="002114C2" w:rsidP="00923E8C">
            <w:pPr>
              <w:keepNext/>
              <w:keepLines/>
              <w:ind w:left="-20" w:right="-20"/>
              <w:jc w:val="center"/>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lang w:eastAsia="en-GB"/>
              </w:rPr>
              <w:t>≥ 22</w:t>
            </w:r>
          </w:p>
        </w:tc>
      </w:tr>
      <w:tr w:rsidR="00ED62F6" w:rsidRPr="00D265A0" w14:paraId="1BB5635B" w14:textId="77777777" w:rsidTr="002114C2">
        <w:trPr>
          <w:trHeight w:val="300"/>
        </w:trPr>
        <w:tc>
          <w:tcPr>
            <w:tcW w:w="37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E32F5C" w14:textId="77777777" w:rsidR="002114C2" w:rsidRPr="00A1055E" w:rsidRDefault="002114C2" w:rsidP="00923E8C">
            <w:pPr>
              <w:keepNext/>
              <w:keepLines/>
              <w:ind w:left="-20" w:right="-20"/>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rPr>
              <w:t>2–12-il sena (irġiel u nisa)</w:t>
            </w:r>
          </w:p>
        </w:tc>
        <w:tc>
          <w:tcPr>
            <w:tcW w:w="22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9CD009" w14:textId="6D115378" w:rsidR="002114C2" w:rsidRPr="00A1055E" w:rsidRDefault="002114C2" w:rsidP="00923E8C">
            <w:pPr>
              <w:keepNext/>
              <w:keepLines/>
              <w:ind w:left="-20" w:right="-20"/>
              <w:jc w:val="center"/>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lang w:eastAsia="en-GB"/>
              </w:rPr>
              <w:t>133 ± 27</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E5CD99" w14:textId="4CBC25CB" w:rsidR="002114C2" w:rsidRPr="00A1055E" w:rsidRDefault="002114C2" w:rsidP="00923E8C">
            <w:pPr>
              <w:keepNext/>
              <w:keepLines/>
              <w:ind w:left="-20" w:right="-20"/>
              <w:jc w:val="center"/>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lang w:eastAsia="en-GB"/>
              </w:rPr>
              <w:t>≥ 30</w:t>
            </w:r>
          </w:p>
        </w:tc>
      </w:tr>
      <w:tr w:rsidR="00ED62F6" w:rsidRPr="00D265A0" w14:paraId="584E2A1D" w14:textId="77777777" w:rsidTr="002114C2">
        <w:trPr>
          <w:trHeight w:val="300"/>
        </w:trPr>
        <w:tc>
          <w:tcPr>
            <w:tcW w:w="37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AC528D" w14:textId="77777777" w:rsidR="002114C2" w:rsidRPr="00A1055E" w:rsidRDefault="002114C2" w:rsidP="00923E8C">
            <w:pPr>
              <w:keepNext/>
              <w:keepLines/>
              <w:ind w:left="-20" w:right="-20"/>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rPr>
              <w:t>13-17-il sena (irġiel)</w:t>
            </w:r>
          </w:p>
        </w:tc>
        <w:tc>
          <w:tcPr>
            <w:tcW w:w="22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E7C788" w14:textId="6902B8AE" w:rsidR="002114C2" w:rsidRPr="00A1055E" w:rsidRDefault="002114C2" w:rsidP="00923E8C">
            <w:pPr>
              <w:keepNext/>
              <w:keepLines/>
              <w:ind w:left="-20" w:right="-20"/>
              <w:jc w:val="center"/>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lang w:eastAsia="en-GB"/>
              </w:rPr>
              <w:t>140 ± 30</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DEA438" w14:textId="2873E68B" w:rsidR="002114C2" w:rsidRPr="00A1055E" w:rsidRDefault="002114C2" w:rsidP="00923E8C">
            <w:pPr>
              <w:keepNext/>
              <w:keepLines/>
              <w:ind w:left="-20" w:right="-20"/>
              <w:jc w:val="center"/>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lang w:eastAsia="en-GB"/>
              </w:rPr>
              <w:t>≥ 30</w:t>
            </w:r>
          </w:p>
        </w:tc>
      </w:tr>
      <w:tr w:rsidR="00ED62F6" w:rsidRPr="00D265A0" w14:paraId="67C44591" w14:textId="77777777" w:rsidTr="002114C2">
        <w:trPr>
          <w:trHeight w:val="300"/>
        </w:trPr>
        <w:tc>
          <w:tcPr>
            <w:tcW w:w="37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B1CB79" w14:textId="77777777" w:rsidR="002114C2" w:rsidRPr="00A1055E" w:rsidRDefault="002114C2" w:rsidP="002114C2">
            <w:pPr>
              <w:ind w:left="-20" w:right="-20"/>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rPr>
              <w:t>13-17-il sena (nisa)</w:t>
            </w:r>
          </w:p>
        </w:tc>
        <w:tc>
          <w:tcPr>
            <w:tcW w:w="22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D7CDD3" w14:textId="01603B97" w:rsidR="002114C2" w:rsidRPr="00A1055E" w:rsidRDefault="002114C2" w:rsidP="002114C2">
            <w:pPr>
              <w:ind w:left="-20" w:right="-20"/>
              <w:jc w:val="center"/>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lang w:eastAsia="en-GB"/>
              </w:rPr>
              <w:t>126 ± 22</w:t>
            </w:r>
          </w:p>
        </w:tc>
        <w:tc>
          <w:tcPr>
            <w:tcW w:w="30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001502" w14:textId="63DAC235" w:rsidR="002114C2" w:rsidRPr="00A1055E" w:rsidRDefault="002114C2" w:rsidP="002114C2">
            <w:pPr>
              <w:ind w:left="-20" w:right="-20"/>
              <w:jc w:val="center"/>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lang w:eastAsia="en-GB"/>
              </w:rPr>
              <w:t>≥ 30</w:t>
            </w:r>
          </w:p>
        </w:tc>
      </w:tr>
      <w:tr w:rsidR="0041425A" w:rsidRPr="00D265A0" w14:paraId="3C060857" w14:textId="77777777" w:rsidTr="002114C2">
        <w:trPr>
          <w:trHeight w:val="300"/>
        </w:trPr>
        <w:tc>
          <w:tcPr>
            <w:tcW w:w="9053" w:type="dxa"/>
            <w:gridSpan w:val="3"/>
            <w:tcBorders>
              <w:top w:val="single" w:sz="8" w:space="0" w:color="auto"/>
              <w:left w:val="nil"/>
              <w:bottom w:val="nil"/>
              <w:right w:val="nil"/>
            </w:tcBorders>
            <w:tcMar>
              <w:left w:w="108" w:type="dxa"/>
              <w:right w:w="108" w:type="dxa"/>
            </w:tcMar>
            <w:vAlign w:val="center"/>
          </w:tcPr>
          <w:p w14:paraId="05781EDA" w14:textId="5A59477E" w:rsidR="00EC60A9" w:rsidRPr="00D265A0" w:rsidRDefault="00EC60A9" w:rsidP="00476BD1">
            <w:pPr>
              <w:ind w:left="-20" w:right="-20"/>
              <w:rPr>
                <w:rFonts w:ascii="Times New Roman" w:hAnsi="Times New Roman" w:cs="Times New Roman"/>
                <w:color w:val="000000" w:themeColor="text1"/>
                <w:sz w:val="18"/>
                <w:szCs w:val="18"/>
              </w:rPr>
            </w:pPr>
            <w:r w:rsidRPr="00D265A0">
              <w:rPr>
                <w:rFonts w:ascii="Times New Roman" w:hAnsi="Times New Roman" w:cs="Times New Roman"/>
                <w:color w:val="000000" w:themeColor="text1"/>
                <w:sz w:val="18"/>
                <w:szCs w:val="18"/>
              </w:rPr>
              <w:t>*Il-limitu tal-eliġibbiltà għall-parteċipazzjoni fl-istudju CV185325, fejn ir-rata ta’ filtrazzjoni glomerulari stmata (eGFR) ġiet ikkalkulata skont l-ekwazzjoni ta’ Schwartz aġġornata (Schwartz, GJ et al., CJASN 2009). Dan il-limitu għal kull protokoll kien jikkorrispondi għal eGFR li taħt</w:t>
            </w:r>
            <w:r w:rsidR="00E97D7C" w:rsidRPr="00D265A0">
              <w:rPr>
                <w:rFonts w:ascii="Times New Roman" w:hAnsi="Times New Roman" w:cs="Times New Roman"/>
                <w:color w:val="000000" w:themeColor="text1"/>
                <w:sz w:val="18"/>
                <w:szCs w:val="18"/>
              </w:rPr>
              <w:t>ha</w:t>
            </w:r>
            <w:r w:rsidRPr="00D265A0">
              <w:rPr>
                <w:rFonts w:ascii="Times New Roman" w:hAnsi="Times New Roman" w:cs="Times New Roman"/>
                <w:color w:val="000000" w:themeColor="text1"/>
                <w:sz w:val="18"/>
                <w:szCs w:val="18"/>
              </w:rPr>
              <w:t xml:space="preserve"> pazjent prospettiv kien ikkunsidrat li kellu “funzjoni tal-kliewi inadegwata” li pprekludiet il-parteċipazzjoni fl-Istudju CV185325. Kull limitu ġie definit bħala eGFR &lt; 30% ta’ devjazzjoni standard (SD) waħda taħt il-firxa ta’ referenza tal-GFR għall-età u s-sess. Il-valuri ta’ limitu għal pazjenti ta’ &lt; sentejn jikkorrispondu għal eGFR &lt; 30 mL/min/</w:t>
            </w:r>
            <w:r w:rsidR="005E5E1B" w:rsidRPr="00D265A0">
              <w:rPr>
                <w:rFonts w:ascii="Times New Roman" w:hAnsi="Times New Roman" w:cs="Times New Roman"/>
                <w:color w:val="000000" w:themeColor="text1"/>
                <w:sz w:val="18"/>
                <w:szCs w:val="18"/>
              </w:rPr>
              <w:t>1</w:t>
            </w:r>
            <w:r w:rsidRPr="00D265A0">
              <w:rPr>
                <w:rFonts w:ascii="Times New Roman" w:hAnsi="Times New Roman" w:cs="Times New Roman"/>
                <w:color w:val="000000" w:themeColor="text1"/>
                <w:sz w:val="18"/>
                <w:szCs w:val="18"/>
              </w:rPr>
              <w:t>.73 m</w:t>
            </w:r>
            <w:r w:rsidRPr="00D265A0">
              <w:rPr>
                <w:rFonts w:ascii="Times New Roman" w:hAnsi="Times New Roman" w:cs="Times New Roman"/>
                <w:color w:val="000000" w:themeColor="text1"/>
                <w:sz w:val="18"/>
                <w:szCs w:val="18"/>
                <w:vertAlign w:val="superscript"/>
              </w:rPr>
              <w:t>2</w:t>
            </w:r>
            <w:r w:rsidRPr="00D265A0">
              <w:rPr>
                <w:rFonts w:ascii="Times New Roman" w:hAnsi="Times New Roman" w:cs="Times New Roman"/>
                <w:color w:val="000000" w:themeColor="text1"/>
                <w:sz w:val="18"/>
                <w:szCs w:val="18"/>
              </w:rPr>
              <w:t>, id-definizzjoni konvenzjonali ta’ insuffiċjenza severa tal-kliewi f’pazjenti ta’ &gt; sentejn.</w:t>
            </w:r>
          </w:p>
        </w:tc>
      </w:tr>
    </w:tbl>
    <w:p w14:paraId="5CB5FC73" w14:textId="77777777" w:rsidR="00EC60A9" w:rsidRPr="00A1055E" w:rsidRDefault="00EC60A9" w:rsidP="00EC60A9">
      <w:pPr>
        <w:pStyle w:val="EMEABodyText"/>
        <w:keepNext/>
        <w:rPr>
          <w:rStyle w:val="ui-provider"/>
          <w:rFonts w:ascii="Times New Roman" w:hAnsi="Times New Roman" w:cs="Times New Roman"/>
          <w:color w:val="000000" w:themeColor="text1"/>
        </w:rPr>
      </w:pPr>
    </w:p>
    <w:p w14:paraId="68F11E95" w14:textId="1E4D5E65" w:rsidR="00EC60A9" w:rsidRPr="00A1055E" w:rsidRDefault="00EC60A9" w:rsidP="00EC60A9">
      <w:pPr>
        <w:pStyle w:val="EMEABodyText"/>
        <w:keepNext/>
        <w:rPr>
          <w:rStyle w:val="ui-provider"/>
          <w:rFonts w:ascii="Times New Roman" w:hAnsi="Times New Roman" w:cs="Times New Roman"/>
          <w:color w:val="000000" w:themeColor="text1"/>
        </w:rPr>
      </w:pPr>
      <w:r w:rsidRPr="00A1055E">
        <w:rPr>
          <w:rStyle w:val="ui-provider"/>
          <w:rFonts w:ascii="Times New Roman" w:hAnsi="Times New Roman" w:cs="Times New Roman"/>
          <w:color w:val="000000" w:themeColor="text1"/>
        </w:rPr>
        <w:t>Pazjenti pedjatriċi b’rati ta’ filtrazzjoni glomerulari ≤ 55 mL/min/1.73 m</w:t>
      </w:r>
      <w:r w:rsidRPr="00A1055E">
        <w:rPr>
          <w:rStyle w:val="ui-provider"/>
          <w:rFonts w:ascii="Times New Roman" w:hAnsi="Times New Roman" w:cs="Times New Roman"/>
          <w:color w:val="000000" w:themeColor="text1"/>
          <w:vertAlign w:val="superscript"/>
        </w:rPr>
        <w:t>2</w:t>
      </w:r>
      <w:r w:rsidRPr="00A1055E">
        <w:rPr>
          <w:rStyle w:val="ui-provider"/>
          <w:rFonts w:ascii="Times New Roman" w:hAnsi="Times New Roman" w:cs="Times New Roman"/>
          <w:color w:val="000000" w:themeColor="text1"/>
        </w:rPr>
        <w:t xml:space="preserve"> ma pparteċipawx fl-Istudju CV185325, għalkemm dawk b’livelli ħfief għal moderati ta’ indeboliment tal-kliewi (eGFR ≥ 30 sa &lt; 60 mL/min/1.73 m</w:t>
      </w:r>
      <w:r w:rsidRPr="00A1055E">
        <w:rPr>
          <w:rStyle w:val="ui-provider"/>
          <w:rFonts w:ascii="Times New Roman" w:hAnsi="Times New Roman" w:cs="Times New Roman"/>
          <w:color w:val="000000" w:themeColor="text1"/>
          <w:vertAlign w:val="superscript"/>
        </w:rPr>
        <w:t>2</w:t>
      </w:r>
      <w:r w:rsidRPr="00A1055E">
        <w:rPr>
          <w:rStyle w:val="ui-provider"/>
          <w:rFonts w:ascii="Times New Roman" w:hAnsi="Times New Roman" w:cs="Times New Roman"/>
          <w:color w:val="000000" w:themeColor="text1"/>
        </w:rPr>
        <w:t xml:space="preserve"> tal-BSA) kienu eliġibbli. Abbażi tad-</w:t>
      </w:r>
      <w:r w:rsidRPr="00A1055E">
        <w:rPr>
          <w:rStyle w:val="ui-provider"/>
          <w:rFonts w:ascii="Times New Roman" w:hAnsi="Times New Roman" w:cs="Times New Roman"/>
          <w:i/>
          <w:iCs/>
          <w:color w:val="000000" w:themeColor="text1"/>
        </w:rPr>
        <w:t>data</w:t>
      </w:r>
      <w:r w:rsidRPr="00A1055E">
        <w:rPr>
          <w:rStyle w:val="ui-provider"/>
          <w:rFonts w:ascii="Times New Roman" w:hAnsi="Times New Roman" w:cs="Times New Roman"/>
          <w:color w:val="000000" w:themeColor="text1"/>
        </w:rPr>
        <w:t xml:space="preserve"> f’adulti u d-</w:t>
      </w:r>
      <w:r w:rsidRPr="00A1055E">
        <w:rPr>
          <w:rStyle w:val="ui-provider"/>
          <w:rFonts w:ascii="Times New Roman" w:hAnsi="Times New Roman" w:cs="Times New Roman"/>
          <w:i/>
          <w:iCs/>
          <w:color w:val="000000" w:themeColor="text1"/>
        </w:rPr>
        <w:t xml:space="preserve">data </w:t>
      </w:r>
      <w:r w:rsidRPr="00A1055E">
        <w:rPr>
          <w:rStyle w:val="ui-provider"/>
          <w:rFonts w:ascii="Times New Roman" w:hAnsi="Times New Roman" w:cs="Times New Roman"/>
          <w:color w:val="000000" w:themeColor="text1"/>
        </w:rPr>
        <w:t>limitata fil-pazjenti pedjatriċi kollha ttrattati b’apixaban, l-ebda aġġustament fid-doża mhu meħtieġ f’pazjenti pedjatriċi b’indeboliment ħafif għal moderat tal-kliewi. Apixaban mhuwiex rakkomandat f’pazjenti pedjatriċi b’indeboliment sever tal-kliewi (ara sezzjonijiet 4.2 u 4.4).</w:t>
      </w:r>
    </w:p>
    <w:p w14:paraId="26012995" w14:textId="77777777" w:rsidR="005A0BCC" w:rsidRPr="00A1055E" w:rsidRDefault="005A0BCC" w:rsidP="005A0BCC">
      <w:pPr>
        <w:pStyle w:val="EMEABodyText"/>
        <w:keepNext/>
        <w:rPr>
          <w:rFonts w:ascii="Times New Roman" w:hAnsi="Times New Roman" w:cs="Times New Roman"/>
          <w:color w:val="000000" w:themeColor="text1"/>
        </w:rPr>
      </w:pPr>
    </w:p>
    <w:p w14:paraId="15A508B5" w14:textId="4679DA86" w:rsidR="005A0BCC" w:rsidRPr="00A1055E" w:rsidRDefault="005A0BCC" w:rsidP="005A0BC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Fl-adulti, ma kien hemm ebda impatt ta’ funzjoni renali indebolita fuq il-konċentrazzjoni massima ta’ apixaban. Kien hemm żieda fl-espożizzjoni ta’ apixaban korrelatata ma’ tnaqqis fil-funzjoni renali, kif ivvalutat permezz tal-eliminazzjoni tal-kre</w:t>
      </w:r>
      <w:r w:rsidR="00892189" w:rsidRPr="00A1055E">
        <w:rPr>
          <w:rFonts w:ascii="Times New Roman" w:hAnsi="Times New Roman" w:cs="Times New Roman"/>
          <w:color w:val="000000" w:themeColor="text1"/>
        </w:rPr>
        <w:t>j</w:t>
      </w:r>
      <w:r w:rsidRPr="00A1055E">
        <w:rPr>
          <w:rFonts w:ascii="Times New Roman" w:hAnsi="Times New Roman" w:cs="Times New Roman"/>
          <w:color w:val="000000" w:themeColor="text1"/>
        </w:rPr>
        <w:t>atinina mkejla. F’individwi b’indeboliment renali ħafif (eliminazzjoni tal-kre</w:t>
      </w:r>
      <w:r w:rsidR="00892189" w:rsidRPr="00A1055E">
        <w:rPr>
          <w:rFonts w:ascii="Times New Roman" w:hAnsi="Times New Roman" w:cs="Times New Roman"/>
          <w:color w:val="000000" w:themeColor="text1"/>
        </w:rPr>
        <w:t>j</w:t>
      </w:r>
      <w:r w:rsidRPr="00A1055E">
        <w:rPr>
          <w:rFonts w:ascii="Times New Roman" w:hAnsi="Times New Roman" w:cs="Times New Roman"/>
          <w:color w:val="000000" w:themeColor="text1"/>
        </w:rPr>
        <w:t>atinina 51</w:t>
      </w:r>
      <w:r w:rsidRPr="00A1055E">
        <w:rPr>
          <w:rFonts w:ascii="Times New Roman" w:hAnsi="Times New Roman" w:cs="Times New Roman"/>
          <w:color w:val="000000" w:themeColor="text1"/>
        </w:rPr>
        <w:noBreakHyphen/>
        <w:t>80 mL/min), moderat (eliminazzjoni tal-kre</w:t>
      </w:r>
      <w:r w:rsidR="00892189" w:rsidRPr="00A1055E">
        <w:rPr>
          <w:rFonts w:ascii="Times New Roman" w:hAnsi="Times New Roman" w:cs="Times New Roman"/>
          <w:color w:val="000000" w:themeColor="text1"/>
        </w:rPr>
        <w:t>j</w:t>
      </w:r>
      <w:r w:rsidRPr="00A1055E">
        <w:rPr>
          <w:rFonts w:ascii="Times New Roman" w:hAnsi="Times New Roman" w:cs="Times New Roman"/>
          <w:color w:val="000000" w:themeColor="text1"/>
        </w:rPr>
        <w:t>atinina 30</w:t>
      </w:r>
      <w:r w:rsidRPr="00A1055E">
        <w:rPr>
          <w:rFonts w:ascii="Times New Roman" w:hAnsi="Times New Roman" w:cs="Times New Roman"/>
          <w:color w:val="000000" w:themeColor="text1"/>
        </w:rPr>
        <w:noBreakHyphen/>
        <w:t>50 mL/min) u sever (eliminazzjoni tal-kre</w:t>
      </w:r>
      <w:r w:rsidR="00892189" w:rsidRPr="00A1055E">
        <w:rPr>
          <w:rFonts w:ascii="Times New Roman" w:hAnsi="Times New Roman" w:cs="Times New Roman"/>
          <w:color w:val="000000" w:themeColor="text1"/>
        </w:rPr>
        <w:t>j</w:t>
      </w:r>
      <w:r w:rsidRPr="00A1055E">
        <w:rPr>
          <w:rFonts w:ascii="Times New Roman" w:hAnsi="Times New Roman" w:cs="Times New Roman"/>
          <w:color w:val="000000" w:themeColor="text1"/>
        </w:rPr>
        <w:t>atinina 15</w:t>
      </w:r>
      <w:r w:rsidRPr="00A1055E">
        <w:rPr>
          <w:rFonts w:ascii="Times New Roman" w:hAnsi="Times New Roman" w:cs="Times New Roman"/>
          <w:color w:val="000000" w:themeColor="text1"/>
        </w:rPr>
        <w:noBreakHyphen/>
        <w:t>29 mL/min), il-konċentrazzjonijiet tal-plażma ta’ apixaban (AUC) żdiedu b’16, 29, u 44% rispettivament, meta mqabbla ma’ individwi b’eliminazzjoni tal-kre</w:t>
      </w:r>
      <w:r w:rsidR="00892189" w:rsidRPr="00A1055E">
        <w:rPr>
          <w:rFonts w:ascii="Times New Roman" w:hAnsi="Times New Roman" w:cs="Times New Roman"/>
          <w:color w:val="000000" w:themeColor="text1"/>
        </w:rPr>
        <w:t>j</w:t>
      </w:r>
      <w:r w:rsidRPr="00A1055E">
        <w:rPr>
          <w:rFonts w:ascii="Times New Roman" w:hAnsi="Times New Roman" w:cs="Times New Roman"/>
          <w:color w:val="000000" w:themeColor="text1"/>
        </w:rPr>
        <w:t>atinina normali. L-indeboliment renali ma kellu ebda effett evidenti fuq ir-relazzjoni bejn il-konċentrazzjoni ta’ apixaban fil-plażma u l-attività kontra l-Fattur Xa.</w:t>
      </w:r>
    </w:p>
    <w:p w14:paraId="774BB77B" w14:textId="77777777" w:rsidR="005A0BCC" w:rsidRPr="00A1055E" w:rsidRDefault="005A0BCC" w:rsidP="005A0BCC">
      <w:pPr>
        <w:autoSpaceDE w:val="0"/>
        <w:autoSpaceDN w:val="0"/>
        <w:adjustRightInd w:val="0"/>
        <w:rPr>
          <w:rFonts w:ascii="Times New Roman" w:hAnsi="Times New Roman" w:cs="Times New Roman"/>
          <w:color w:val="000000" w:themeColor="text1"/>
        </w:rPr>
      </w:pPr>
    </w:p>
    <w:p w14:paraId="2ECADE93" w14:textId="77777777" w:rsidR="005A0BCC" w:rsidRPr="00A1055E" w:rsidRDefault="005A0BCC" w:rsidP="005A0BC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F’individwi adulti b’mard tal-kliewi fl-aħħar stadju (ESRD), l-AUC ta’ apixaban żdied b’36% meta ngħatat doża waħda ta’ apixaban 5 mg eżatt wara l-emodijaliżi, meta mqabbel ma’ dak osservat f’individwi b’funzjoni normali tal-kliewi. L-emodijaliżi, mibdija sagħtejn wara l-amministrazzjoni ta’ doża waħda ta’ apixaban 5 mg, naqqset l-AUC ta’ apixaban b’14% f’dawn l-individwi b’ESRD, li tikkorrispondi għal tneħħija ta’ apixaban ta’ 18 mL/min bid-dijaliżi. Għalhekk, huwa improbbabli li l-emodijaliżi hija mezz effettiv ta’ kif tiġi mmaniġġjata doża eċċessiva ta’ apixaban.</w:t>
      </w:r>
    </w:p>
    <w:p w14:paraId="37C96EAA" w14:textId="77777777" w:rsidR="005A0BCC" w:rsidRPr="00A1055E" w:rsidRDefault="005A0BCC" w:rsidP="005A0BCC">
      <w:pPr>
        <w:autoSpaceDE w:val="0"/>
        <w:autoSpaceDN w:val="0"/>
        <w:adjustRightInd w:val="0"/>
        <w:rPr>
          <w:rFonts w:ascii="Times New Roman" w:hAnsi="Times New Roman" w:cs="Times New Roman"/>
          <w:color w:val="000000" w:themeColor="text1"/>
        </w:rPr>
      </w:pPr>
    </w:p>
    <w:p w14:paraId="45A7519D" w14:textId="77777777" w:rsidR="005A0BCC" w:rsidRPr="00A1055E" w:rsidRDefault="005A0BCC" w:rsidP="005A0BCC">
      <w:pPr>
        <w:pStyle w:val="EMEABodyText"/>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Indeboliment tal-fwied</w:t>
      </w:r>
    </w:p>
    <w:p w14:paraId="3EF2D66B" w14:textId="77777777" w:rsidR="005A0BCC" w:rsidRPr="00A1055E" w:rsidRDefault="005A0BCC" w:rsidP="005A0BCC">
      <w:pPr>
        <w:pStyle w:val="EMEABodyText"/>
        <w:keepNext/>
        <w:rPr>
          <w:rStyle w:val="ui-provider"/>
          <w:rFonts w:ascii="Times New Roman" w:hAnsi="Times New Roman" w:cs="Times New Roman"/>
          <w:color w:val="000000" w:themeColor="text1"/>
        </w:rPr>
      </w:pPr>
    </w:p>
    <w:p w14:paraId="05188D4F" w14:textId="77777777" w:rsidR="005A0BCC" w:rsidRPr="00A1055E" w:rsidRDefault="005A0BCC" w:rsidP="005A0BCC">
      <w:pPr>
        <w:pStyle w:val="EMEABodyText"/>
        <w:keepNext/>
        <w:rPr>
          <w:rFonts w:ascii="Times New Roman" w:hAnsi="Times New Roman" w:cs="Times New Roman"/>
          <w:color w:val="000000" w:themeColor="text1"/>
        </w:rPr>
      </w:pPr>
      <w:r w:rsidRPr="00A1055E">
        <w:rPr>
          <w:rStyle w:val="ui-provider"/>
          <w:rFonts w:ascii="Times New Roman" w:hAnsi="Times New Roman" w:cs="Times New Roman"/>
          <w:color w:val="000000" w:themeColor="text1"/>
        </w:rPr>
        <w:t>Apixaban ma ġiex studjat f’pazjenti pedjatriċi b’</w:t>
      </w:r>
      <w:r w:rsidRPr="00A1055E">
        <w:rPr>
          <w:rFonts w:ascii="Times New Roman" w:hAnsi="Times New Roman" w:cs="Times New Roman"/>
          <w:color w:val="000000" w:themeColor="text1"/>
        </w:rPr>
        <w:t>indeboliment tal-fwied.</w:t>
      </w:r>
    </w:p>
    <w:p w14:paraId="19F1B949" w14:textId="77777777" w:rsidR="005A0BCC" w:rsidRPr="00A1055E" w:rsidRDefault="005A0BCC" w:rsidP="005A0BCC">
      <w:pPr>
        <w:pStyle w:val="EMEABodyText"/>
        <w:rPr>
          <w:rFonts w:ascii="Times New Roman" w:hAnsi="Times New Roman" w:cs="Times New Roman"/>
          <w:color w:val="000000" w:themeColor="text1"/>
        </w:rPr>
      </w:pPr>
    </w:p>
    <w:p w14:paraId="695DF817" w14:textId="77777777" w:rsidR="005A0BCC" w:rsidRPr="00A1055E" w:rsidRDefault="005A0BCC" w:rsidP="005A0BCC">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Fi studju tal-adulti li jqabbel 8 individwi b’indeboliment tal-fwied ħafif, punteġġ Child</w:t>
      </w:r>
      <w:r w:rsidRPr="00A1055E">
        <w:rPr>
          <w:rFonts w:ascii="Times New Roman" w:hAnsi="Times New Roman" w:cs="Times New Roman"/>
          <w:color w:val="000000" w:themeColor="text1"/>
        </w:rPr>
        <w:noBreakHyphen/>
        <w:t>Pugh A ta’ 5 (n = 6) u ta’ 6 (n = 2), u 8 individwi b’indeboliment tal-fwied moderat, punteġġ Child</w:t>
      </w:r>
      <w:r w:rsidRPr="00A1055E">
        <w:rPr>
          <w:rFonts w:ascii="Times New Roman" w:hAnsi="Times New Roman" w:cs="Times New Roman"/>
          <w:color w:val="000000" w:themeColor="text1"/>
        </w:rPr>
        <w:noBreakHyphen/>
        <w:t>Pugh B ta’ 7 (n = 6) u ta’ 8 (n = 2), ma’ 16</w:t>
      </w:r>
      <w:r w:rsidRPr="00A1055E">
        <w:rPr>
          <w:rFonts w:ascii="Times New Roman" w:hAnsi="Times New Roman" w:cs="Times New Roman"/>
          <w:color w:val="000000" w:themeColor="text1"/>
        </w:rPr>
        <w:noBreakHyphen/>
        <w:t>il individwu ta’ kontroll b’saħħithom, il-farmakokinetika u l-farmakodinamika ta’ doża waħda ta’ apixaban 5 mg ma nbidlux f’individwi b’indeboliment tal-fwied. Tibdiliet fl-attività kontra l-Fattur Xa u l-INR kienu paragunabbli bejn individwi b’indeboliment tal-fwied ħafif għal moderat u individwi b’saħħithom.</w:t>
      </w:r>
    </w:p>
    <w:p w14:paraId="55036AA3" w14:textId="77777777" w:rsidR="005A0BCC" w:rsidRPr="00A1055E" w:rsidRDefault="005A0BCC" w:rsidP="005A0BCC">
      <w:pPr>
        <w:ind w:left="567" w:hanging="567"/>
        <w:outlineLvl w:val="0"/>
        <w:rPr>
          <w:rFonts w:ascii="Times New Roman" w:hAnsi="Times New Roman" w:cs="Times New Roman"/>
          <w:color w:val="000000" w:themeColor="text1"/>
        </w:rPr>
      </w:pPr>
    </w:p>
    <w:p w14:paraId="7F1ED8B6" w14:textId="77777777" w:rsidR="005A0BCC" w:rsidRPr="00A1055E" w:rsidRDefault="005A0BCC" w:rsidP="005A0BCC">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u w:val="single"/>
        </w:rPr>
        <w:t>Sess</w:t>
      </w:r>
    </w:p>
    <w:p w14:paraId="5D6CB4BA" w14:textId="77777777" w:rsidR="005A0BCC" w:rsidRPr="00A1055E" w:rsidRDefault="005A0BCC" w:rsidP="005A0BCC">
      <w:pPr>
        <w:pStyle w:val="EMEABodyText"/>
        <w:rPr>
          <w:rFonts w:ascii="Times New Roman" w:hAnsi="Times New Roman" w:cs="Times New Roman"/>
          <w:color w:val="000000" w:themeColor="text1"/>
        </w:rPr>
      </w:pPr>
    </w:p>
    <w:p w14:paraId="2E5E3217" w14:textId="77777777" w:rsidR="005A0BCC" w:rsidRPr="00A1055E" w:rsidRDefault="005A0BCC" w:rsidP="005A0BCC">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Id-differenzi bejn is-sessi fil-proprjetajiet farmakodinamiċi ma ġewx studjati f’pazjenti pedjatriċi.</w:t>
      </w:r>
    </w:p>
    <w:p w14:paraId="6EB4731F" w14:textId="77777777" w:rsidR="005A0BCC" w:rsidRPr="00A1055E" w:rsidRDefault="005A0BCC" w:rsidP="005A0BCC">
      <w:pPr>
        <w:pStyle w:val="EMEABodyText"/>
        <w:rPr>
          <w:rFonts w:ascii="Times New Roman" w:hAnsi="Times New Roman" w:cs="Times New Roman"/>
          <w:color w:val="000000" w:themeColor="text1"/>
        </w:rPr>
      </w:pPr>
    </w:p>
    <w:p w14:paraId="1BB15324" w14:textId="3C4DA4D4" w:rsidR="005A0BCC" w:rsidRPr="00A1055E" w:rsidRDefault="005A0BCC" w:rsidP="005A0BCC">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Fl-adulti, l-</w:t>
      </w:r>
      <w:r w:rsidR="0041485F" w:rsidRPr="00A1055E">
        <w:rPr>
          <w:rFonts w:ascii="Times New Roman" w:hAnsi="Times New Roman" w:cs="Times New Roman"/>
          <w:color w:val="000000" w:themeColor="text1"/>
        </w:rPr>
        <w:t>esponiment</w:t>
      </w:r>
      <w:r w:rsidRPr="00A1055E">
        <w:rPr>
          <w:rFonts w:ascii="Times New Roman" w:hAnsi="Times New Roman" w:cs="Times New Roman"/>
          <w:color w:val="000000" w:themeColor="text1"/>
        </w:rPr>
        <w:t xml:space="preserve"> għal apixaban kien madwar 18% ogħla fin-nisa milli kien fl-irġiel.</w:t>
      </w:r>
    </w:p>
    <w:p w14:paraId="7CCF4EB0" w14:textId="77777777" w:rsidR="005A0BCC" w:rsidRPr="00A1055E" w:rsidRDefault="005A0BCC" w:rsidP="005A0BCC">
      <w:pPr>
        <w:pStyle w:val="EMEABodyText"/>
        <w:rPr>
          <w:rFonts w:ascii="Times New Roman" w:hAnsi="Times New Roman" w:cs="Times New Roman"/>
          <w:iCs/>
          <w:color w:val="000000" w:themeColor="text1"/>
          <w:szCs w:val="22"/>
        </w:rPr>
      </w:pPr>
    </w:p>
    <w:p w14:paraId="380AA222" w14:textId="77777777" w:rsidR="005A0BCC" w:rsidRPr="00A1055E" w:rsidRDefault="005A0BCC" w:rsidP="005A0BCC">
      <w:pPr>
        <w:pStyle w:val="EMEABodyText"/>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Oriġini etnika u razza</w:t>
      </w:r>
    </w:p>
    <w:p w14:paraId="0AFAD749" w14:textId="77777777" w:rsidR="005A0BCC" w:rsidRPr="00A1055E" w:rsidRDefault="005A0BCC" w:rsidP="005A0BCC">
      <w:pPr>
        <w:pStyle w:val="EMEABodyText"/>
        <w:rPr>
          <w:rFonts w:ascii="Times New Roman" w:hAnsi="Times New Roman" w:cs="Times New Roman"/>
          <w:color w:val="000000" w:themeColor="text1"/>
          <w:u w:val="single"/>
        </w:rPr>
      </w:pPr>
    </w:p>
    <w:p w14:paraId="5421B255" w14:textId="77777777" w:rsidR="005A0BCC" w:rsidRPr="00A1055E" w:rsidRDefault="005A0BCC" w:rsidP="005A0BCC">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Id-differenzi fil-proprjetajiet farmakokinetiċi marbuta mal-oriġini etnika u r-razza ma ġewx studjati f’pazjenti pedjatriċi.</w:t>
      </w:r>
    </w:p>
    <w:p w14:paraId="2BC3442B" w14:textId="77777777" w:rsidR="005A0BCC" w:rsidRPr="00A1055E" w:rsidRDefault="005A0BCC" w:rsidP="005A0BCC">
      <w:pPr>
        <w:rPr>
          <w:rFonts w:ascii="Times New Roman" w:hAnsi="Times New Roman" w:cs="Times New Roman"/>
          <w:i/>
          <w:color w:val="000000" w:themeColor="text1"/>
          <w:u w:val="single"/>
        </w:rPr>
      </w:pPr>
    </w:p>
    <w:p w14:paraId="7D1ADE90" w14:textId="77777777" w:rsidR="005A0BCC" w:rsidRPr="00A1055E" w:rsidRDefault="005A0BCC" w:rsidP="005A0BCC">
      <w:pPr>
        <w:pStyle w:val="EMEABodyText"/>
        <w:keepN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u w:val="single"/>
        </w:rPr>
        <w:t>Piż tal-ġisem</w:t>
      </w:r>
    </w:p>
    <w:p w14:paraId="0AD93C51" w14:textId="77777777" w:rsidR="005A0BCC" w:rsidRPr="00A1055E" w:rsidRDefault="005A0BCC" w:rsidP="005A0BCC">
      <w:pPr>
        <w:ind w:right="-2"/>
        <w:rPr>
          <w:rFonts w:ascii="Times New Roman" w:hAnsi="Times New Roman" w:cs="Times New Roman"/>
          <w:color w:val="000000" w:themeColor="text1"/>
        </w:rPr>
      </w:pPr>
    </w:p>
    <w:p w14:paraId="4AEBA899" w14:textId="77777777" w:rsidR="005A0BCC" w:rsidRPr="00A1055E" w:rsidRDefault="005A0BCC" w:rsidP="005A0BCC">
      <w:pPr>
        <w:keepNext/>
        <w:numPr>
          <w:ilvl w:val="12"/>
          <w:numId w:val="0"/>
        </w:numPr>
        <w:ind w:right="-2"/>
        <w:rPr>
          <w:rFonts w:ascii="Times New Roman" w:hAnsi="Times New Roman" w:cs="Times New Roman"/>
          <w:iCs/>
          <w:color w:val="000000" w:themeColor="text1"/>
        </w:rPr>
      </w:pPr>
      <w:r w:rsidRPr="00A1055E">
        <w:rPr>
          <w:rStyle w:val="ui-provider"/>
          <w:rFonts w:ascii="Times New Roman" w:hAnsi="Times New Roman" w:cs="Times New Roman"/>
          <w:color w:val="000000" w:themeColor="text1"/>
        </w:rPr>
        <w:t>L-għoti ta’ apixaban lil pazjenti pedjatriċi huwa bbażat fuq kors b’doża fissa skont il-livell tal-piż.</w:t>
      </w:r>
    </w:p>
    <w:p w14:paraId="4DAFBFC3" w14:textId="77777777" w:rsidR="005A0BCC" w:rsidRPr="00A1055E" w:rsidRDefault="005A0BCC" w:rsidP="005A0BCC">
      <w:pPr>
        <w:ind w:right="-2"/>
        <w:rPr>
          <w:rFonts w:ascii="Times New Roman" w:hAnsi="Times New Roman" w:cs="Times New Roman"/>
          <w:color w:val="000000" w:themeColor="text1"/>
        </w:rPr>
      </w:pPr>
    </w:p>
    <w:p w14:paraId="6A5C6EEF" w14:textId="283E05C0" w:rsidR="005A0BCC" w:rsidRPr="00A1055E" w:rsidRDefault="005A0BCC" w:rsidP="005A0BCC">
      <w:pPr>
        <w:numPr>
          <w:ilvl w:val="12"/>
          <w:numId w:val="0"/>
        </w:numPr>
        <w:ind w:right="-2"/>
        <w:rPr>
          <w:rFonts w:ascii="Times New Roman" w:hAnsi="Times New Roman" w:cs="Times New Roman"/>
          <w:iCs/>
          <w:color w:val="000000" w:themeColor="text1"/>
        </w:rPr>
      </w:pPr>
      <w:r w:rsidRPr="00A1055E">
        <w:rPr>
          <w:rFonts w:ascii="Times New Roman" w:hAnsi="Times New Roman" w:cs="Times New Roman"/>
          <w:color w:val="000000" w:themeColor="text1"/>
        </w:rPr>
        <w:t xml:space="preserve">Fl-adulti, meta mqabbel ma’ </w:t>
      </w:r>
      <w:r w:rsidR="0041485F" w:rsidRPr="00A1055E">
        <w:rPr>
          <w:rFonts w:ascii="Times New Roman" w:hAnsi="Times New Roman" w:cs="Times New Roman"/>
          <w:color w:val="000000" w:themeColor="text1"/>
        </w:rPr>
        <w:t>epsoniment</w:t>
      </w:r>
      <w:r w:rsidRPr="00A1055E">
        <w:rPr>
          <w:rFonts w:ascii="Times New Roman" w:hAnsi="Times New Roman" w:cs="Times New Roman"/>
          <w:color w:val="000000" w:themeColor="text1"/>
        </w:rPr>
        <w:t xml:space="preserve"> ta’ apixaban f’individwi b’piż tal-ġisem ta’ 65 sa 85 kg, piż tal-ġisem &gt;</w:t>
      </w:r>
      <w:r w:rsidR="009E412F"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120 kg kien assoċjat ma’ bejn wieħed u ieħor 30% espo</w:t>
      </w:r>
      <w:r w:rsidR="0041485F" w:rsidRPr="00A1055E">
        <w:rPr>
          <w:rFonts w:ascii="Times New Roman" w:hAnsi="Times New Roman" w:cs="Times New Roman"/>
          <w:color w:val="000000" w:themeColor="text1"/>
        </w:rPr>
        <w:t>niment</w:t>
      </w:r>
      <w:r w:rsidRPr="00A1055E">
        <w:rPr>
          <w:rFonts w:ascii="Times New Roman" w:hAnsi="Times New Roman" w:cs="Times New Roman"/>
          <w:color w:val="000000" w:themeColor="text1"/>
        </w:rPr>
        <w:t xml:space="preserve"> aktar baxx u piż tal-ġisem &lt;</w:t>
      </w:r>
      <w:r w:rsidR="006023FA"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50 kg kien assoċjat ma’ bejn wieħed u ieħor 30% espo</w:t>
      </w:r>
      <w:r w:rsidR="0041485F" w:rsidRPr="00A1055E">
        <w:rPr>
          <w:rFonts w:ascii="Times New Roman" w:hAnsi="Times New Roman" w:cs="Times New Roman"/>
          <w:color w:val="000000" w:themeColor="text1"/>
        </w:rPr>
        <w:t>niment</w:t>
      </w:r>
      <w:r w:rsidRPr="00A1055E">
        <w:rPr>
          <w:rFonts w:ascii="Times New Roman" w:hAnsi="Times New Roman" w:cs="Times New Roman"/>
          <w:color w:val="000000" w:themeColor="text1"/>
        </w:rPr>
        <w:t xml:space="preserve"> ogħla. </w:t>
      </w:r>
    </w:p>
    <w:p w14:paraId="7718B185" w14:textId="77777777" w:rsidR="005A0BCC" w:rsidRPr="00A1055E" w:rsidRDefault="005A0BCC" w:rsidP="005A0BCC">
      <w:pPr>
        <w:pStyle w:val="EMEABodyText"/>
        <w:rPr>
          <w:rFonts w:ascii="Times New Roman" w:hAnsi="Times New Roman" w:cs="Times New Roman"/>
          <w:color w:val="000000" w:themeColor="text1"/>
          <w:szCs w:val="22"/>
          <w:u w:val="single"/>
        </w:rPr>
      </w:pPr>
    </w:p>
    <w:p w14:paraId="095F2E56" w14:textId="77777777" w:rsidR="005A0BCC" w:rsidRPr="00A1055E" w:rsidRDefault="005A0BCC" w:rsidP="005A0BCC">
      <w:pPr>
        <w:pStyle w:val="EMEABodyText"/>
        <w:keepN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u w:val="single"/>
        </w:rPr>
        <w:t>Relazzjoni farmakokinetika/farmakodinamika</w:t>
      </w:r>
    </w:p>
    <w:p w14:paraId="238145D4" w14:textId="77777777" w:rsidR="005A0BCC" w:rsidRPr="00A1055E" w:rsidRDefault="005A0BCC" w:rsidP="005A0BCC">
      <w:pPr>
        <w:pStyle w:val="EMEABodyText"/>
        <w:rPr>
          <w:rFonts w:ascii="Times New Roman" w:hAnsi="Times New Roman" w:cs="Times New Roman"/>
          <w:color w:val="000000" w:themeColor="text1"/>
        </w:rPr>
      </w:pPr>
    </w:p>
    <w:p w14:paraId="31608C6A" w14:textId="57421C73" w:rsidR="005A0BCC" w:rsidRPr="00A1055E" w:rsidRDefault="005A0BCC" w:rsidP="005A0BCC">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 xml:space="preserve">Fl-adulti, ir-relazzjoni farmakokinetika/farmakodinamika (PK/PD) bejn il-konċentrazzjoni ta’ apixaban fil-plażma u l-bosta punti ta’ tmiem PD (attività kontra l-Fattur Xa [AXA], INR, PT, aPTT) ġiet evalwata wara għoti ta’ firxa wiesgħa ta’ dożi (0.5 – 50 mg). B’mod simili, ir-riżultati mill-valutazzjoni PK/PD pedjatrika ta’ apixaban jindikaw relazzjoni lineari bejn il-konċentrazzjoni ta’ apixaban u AXA. Dan huwa konsistenti mar-relazzjoni dokumentata </w:t>
      </w:r>
      <w:r w:rsidR="003F1A8F" w:rsidRPr="00A1055E">
        <w:rPr>
          <w:rFonts w:ascii="Times New Roman" w:hAnsi="Times New Roman" w:cs="Times New Roman"/>
          <w:color w:val="000000" w:themeColor="text1"/>
        </w:rPr>
        <w:t>preċedentement</w:t>
      </w:r>
      <w:r w:rsidRPr="00A1055E">
        <w:rPr>
          <w:rFonts w:ascii="Times New Roman" w:hAnsi="Times New Roman" w:cs="Times New Roman"/>
          <w:color w:val="000000" w:themeColor="text1"/>
        </w:rPr>
        <w:t xml:space="preserve"> fl-adulti.</w:t>
      </w:r>
    </w:p>
    <w:p w14:paraId="5FF79366" w14:textId="77777777" w:rsidR="005A0BCC" w:rsidRPr="00A1055E" w:rsidRDefault="005A0BCC" w:rsidP="005A0BCC">
      <w:pPr>
        <w:pStyle w:val="EMEABodyText"/>
        <w:rPr>
          <w:rFonts w:ascii="Times New Roman" w:hAnsi="Times New Roman" w:cs="Times New Roman"/>
          <w:color w:val="000000" w:themeColor="text1"/>
          <w:szCs w:val="22"/>
        </w:rPr>
      </w:pPr>
    </w:p>
    <w:p w14:paraId="37DEA88A" w14:textId="77777777" w:rsidR="005A0BCC" w:rsidRPr="00A1055E" w:rsidRDefault="005A0BCC" w:rsidP="005A0BCC">
      <w:pPr>
        <w:keepNext/>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5.3</w:t>
      </w:r>
      <w:r w:rsidRPr="00A1055E">
        <w:rPr>
          <w:rFonts w:ascii="Times New Roman" w:hAnsi="Times New Roman" w:cs="Times New Roman"/>
          <w:b/>
          <w:color w:val="000000" w:themeColor="text1"/>
        </w:rPr>
        <w:tab/>
        <w:t>Tagħrif ta’ qabel l-użu kliniku dwar is-sigurtà</w:t>
      </w:r>
    </w:p>
    <w:p w14:paraId="73F492F7" w14:textId="77777777" w:rsidR="005A0BCC" w:rsidRPr="00A1055E" w:rsidRDefault="005A0BCC" w:rsidP="005A0BCC">
      <w:pPr>
        <w:keepNext/>
        <w:rPr>
          <w:rFonts w:ascii="Times New Roman" w:hAnsi="Times New Roman" w:cs="Times New Roman"/>
          <w:color w:val="000000" w:themeColor="text1"/>
        </w:rPr>
      </w:pPr>
    </w:p>
    <w:p w14:paraId="08B70FF6" w14:textId="78B511B5" w:rsidR="005A0BCC" w:rsidRPr="00A1055E" w:rsidRDefault="005A0BCC" w:rsidP="005A0BCC">
      <w:pPr>
        <w:keepNext/>
        <w:rPr>
          <w:rFonts w:ascii="Times New Roman" w:hAnsi="Times New Roman" w:cs="Times New Roman"/>
          <w:color w:val="000000" w:themeColor="text1"/>
        </w:rPr>
      </w:pPr>
      <w:r w:rsidRPr="00A1055E">
        <w:rPr>
          <w:rFonts w:ascii="Times New Roman" w:hAnsi="Times New Roman" w:cs="Times New Roman"/>
          <w:color w:val="000000" w:themeColor="text1"/>
        </w:rPr>
        <w:t>Tagħrif mhux kliniku bbażat fuq studji konvenzjonali ta’ sigurtà farmakoloġika, effett tossiku minn dożi ripetuti, effett tossiku fuq il-ġeni, riskju ta’ kanċer, effett tossiku fuq is-sistema riproduttiva u l-iżvilupp embrijo</w:t>
      </w:r>
      <w:r w:rsidRPr="00A1055E">
        <w:rPr>
          <w:rFonts w:ascii="Times New Roman" w:hAnsi="Times New Roman" w:cs="Times New Roman"/>
          <w:color w:val="000000" w:themeColor="text1"/>
        </w:rPr>
        <w:noBreakHyphen/>
        <w:t xml:space="preserve">fetali, u </w:t>
      </w:r>
      <w:r w:rsidR="00307C23" w:rsidRPr="00A1055E">
        <w:rPr>
          <w:rFonts w:ascii="Times New Roman" w:hAnsi="Times New Roman" w:cs="Times New Roman"/>
          <w:color w:val="000000" w:themeColor="text1"/>
        </w:rPr>
        <w:t>tossiċità ġovanili</w:t>
      </w:r>
      <w:r w:rsidRPr="00A1055E">
        <w:rPr>
          <w:rFonts w:ascii="Times New Roman" w:hAnsi="Times New Roman" w:cs="Times New Roman"/>
          <w:color w:val="000000" w:themeColor="text1"/>
        </w:rPr>
        <w:t>, ma juri l-ebda periklu speċjali għall-bnedmin.</w:t>
      </w:r>
    </w:p>
    <w:p w14:paraId="71EBF827" w14:textId="77777777" w:rsidR="005A0BCC" w:rsidRPr="00A1055E" w:rsidRDefault="005A0BCC" w:rsidP="005A0BCC">
      <w:pPr>
        <w:keepNext/>
        <w:rPr>
          <w:rFonts w:ascii="Times New Roman" w:eastAsia="MS Mincho" w:hAnsi="Times New Roman" w:cs="Times New Roman"/>
          <w:color w:val="000000" w:themeColor="text1"/>
        </w:rPr>
      </w:pPr>
    </w:p>
    <w:p w14:paraId="049BDB52" w14:textId="77777777" w:rsidR="005A0BCC" w:rsidRPr="00A1055E" w:rsidRDefault="005A0BCC" w:rsidP="005A0BCC">
      <w:pP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L-akbar effetti osservati fl-istudji ta’ effett tossiku minn dożi ripetuti kienu dawk relatati mal-azzjoni farmakodinamika ta’ apixaban fuq il-parametri ta’ koagulazzjoni tad-demm. Fl-istudji tat-tossiċità, instabet żieda bi ftit jew ebda żieda fit-tendenza tal-fsada. Madankollu, minħabba li dan jista’ jkun dovut għal sensittività iktar baxxa tal-ispeċi mhux kliniċi meta mqabbla mal-bnedmin, dan ir-riżultat għandu jiġi interpretat b’attenzjoni meta jiġi estrapolat għall-bniedem.</w:t>
      </w:r>
    </w:p>
    <w:p w14:paraId="6A3982AC" w14:textId="77777777" w:rsidR="005A0BCC" w:rsidRPr="00A1055E" w:rsidRDefault="005A0BCC" w:rsidP="005A0BCC">
      <w:pPr>
        <w:rPr>
          <w:rFonts w:ascii="Times New Roman" w:eastAsia="MS Mincho" w:hAnsi="Times New Roman" w:cs="Times New Roman"/>
          <w:color w:val="000000" w:themeColor="text1"/>
          <w:lang w:eastAsia="ja-JP"/>
        </w:rPr>
      </w:pPr>
    </w:p>
    <w:p w14:paraId="3B56EEEE" w14:textId="77777777" w:rsidR="005A0BCC" w:rsidRPr="00A1055E" w:rsidRDefault="005A0BCC"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Fil-ħalib tal-far, instab proporzjon għoli ta’ ħalib għal plażma materna (C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xml:space="preserve"> ta’ madwar 8, AUC ta’ madwar 30), possibbilment minħabba trasport attiv għal ġol-ħalib.</w:t>
      </w:r>
    </w:p>
    <w:p w14:paraId="1118F043" w14:textId="77777777" w:rsidR="005A0BCC" w:rsidRPr="00A1055E" w:rsidRDefault="005A0BCC" w:rsidP="005A0BCC">
      <w:pPr>
        <w:rPr>
          <w:rFonts w:ascii="Times New Roman" w:eastAsia="MS Mincho" w:hAnsi="Times New Roman" w:cs="Times New Roman"/>
          <w:color w:val="000000" w:themeColor="text1"/>
          <w:lang w:eastAsia="ja-JP"/>
        </w:rPr>
      </w:pPr>
    </w:p>
    <w:p w14:paraId="04C5FEFA" w14:textId="77777777" w:rsidR="005A0BCC" w:rsidRPr="00A1055E" w:rsidRDefault="005A0BCC" w:rsidP="005A0BCC">
      <w:pPr>
        <w:rPr>
          <w:rFonts w:ascii="Times New Roman" w:hAnsi="Times New Roman" w:cs="Times New Roman"/>
          <w:color w:val="000000" w:themeColor="text1"/>
        </w:rPr>
      </w:pPr>
    </w:p>
    <w:p w14:paraId="3AD37EFC" w14:textId="77777777" w:rsidR="005A0BCC" w:rsidRPr="00A1055E" w:rsidRDefault="005A0BCC" w:rsidP="005A0BCC">
      <w:pPr>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6.</w:t>
      </w:r>
      <w:r w:rsidRPr="00A1055E">
        <w:rPr>
          <w:rFonts w:ascii="Times New Roman" w:hAnsi="Times New Roman" w:cs="Times New Roman"/>
          <w:b/>
          <w:color w:val="000000" w:themeColor="text1"/>
        </w:rPr>
        <w:tab/>
        <w:t>TAGĦRIF FARMAĊEWTIKU</w:t>
      </w:r>
    </w:p>
    <w:p w14:paraId="5EBB4BEF" w14:textId="77777777" w:rsidR="005A0BCC" w:rsidRPr="00A1055E" w:rsidRDefault="005A0BCC" w:rsidP="005A0BCC">
      <w:pPr>
        <w:rPr>
          <w:rFonts w:ascii="Times New Roman" w:hAnsi="Times New Roman" w:cs="Times New Roman"/>
          <w:color w:val="000000" w:themeColor="text1"/>
        </w:rPr>
      </w:pPr>
    </w:p>
    <w:p w14:paraId="525CE71D" w14:textId="77777777" w:rsidR="005A0BCC" w:rsidRPr="00A1055E" w:rsidRDefault="005A0BCC" w:rsidP="005A0BCC">
      <w:pPr>
        <w:pStyle w:val="EMEABodyText"/>
        <w:rPr>
          <w:rFonts w:ascii="Times New Roman" w:hAnsi="Times New Roman" w:cs="Times New Roman"/>
          <w:b/>
          <w:color w:val="000000" w:themeColor="text1"/>
        </w:rPr>
      </w:pPr>
      <w:r w:rsidRPr="00A1055E">
        <w:rPr>
          <w:rFonts w:ascii="Times New Roman" w:hAnsi="Times New Roman" w:cs="Times New Roman"/>
          <w:b/>
          <w:color w:val="000000" w:themeColor="text1"/>
        </w:rPr>
        <w:t>6.1</w:t>
      </w:r>
      <w:r w:rsidRPr="00A1055E">
        <w:rPr>
          <w:rFonts w:ascii="Times New Roman" w:hAnsi="Times New Roman" w:cs="Times New Roman"/>
          <w:b/>
          <w:color w:val="000000" w:themeColor="text1"/>
        </w:rPr>
        <w:tab/>
        <w:t>Lista ta’ eċċipjenti</w:t>
      </w:r>
    </w:p>
    <w:p w14:paraId="511B34D3" w14:textId="77777777" w:rsidR="005A0BCC" w:rsidRPr="00A1055E" w:rsidRDefault="005A0BCC" w:rsidP="005A0BCC">
      <w:pPr>
        <w:pStyle w:val="EMEABodyText"/>
        <w:rPr>
          <w:rFonts w:ascii="Times New Roman" w:hAnsi="Times New Roman" w:cs="Times New Roman"/>
          <w:b/>
          <w:color w:val="000000" w:themeColor="text1"/>
          <w:szCs w:val="24"/>
          <w:lang w:eastAsia="en-GB"/>
        </w:rPr>
      </w:pPr>
    </w:p>
    <w:p w14:paraId="1BC67512" w14:textId="02B3867B" w:rsidR="005A0BCC" w:rsidRPr="00A1055E" w:rsidRDefault="005A0BCC" w:rsidP="005A0BCC">
      <w:pPr>
        <w:pStyle w:val="EMEABodyText"/>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Kontenut tal-</w:t>
      </w:r>
      <w:r w:rsidR="000C18E3" w:rsidRPr="00A1055E">
        <w:rPr>
          <w:rFonts w:ascii="Times New Roman" w:hAnsi="Times New Roman" w:cs="Times New Roman"/>
          <w:color w:val="000000" w:themeColor="text1"/>
          <w:u w:val="single"/>
        </w:rPr>
        <w:t>g</w:t>
      </w:r>
      <w:r w:rsidRPr="00A1055E">
        <w:rPr>
          <w:rFonts w:ascii="Times New Roman" w:hAnsi="Times New Roman" w:cs="Times New Roman"/>
          <w:color w:val="000000" w:themeColor="text1"/>
          <w:u w:val="single"/>
        </w:rPr>
        <w:t>ranuli</w:t>
      </w:r>
    </w:p>
    <w:p w14:paraId="1C5FD9F4" w14:textId="77777777" w:rsidR="00CA7337" w:rsidRPr="00A1055E" w:rsidRDefault="00CA7337" w:rsidP="005A0BCC">
      <w:pPr>
        <w:pStyle w:val="EMEABodyText"/>
        <w:rPr>
          <w:rFonts w:ascii="Times New Roman" w:hAnsi="Times New Roman" w:cs="Times New Roman"/>
          <w:color w:val="000000" w:themeColor="text1"/>
          <w:szCs w:val="22"/>
          <w:u w:val="single"/>
        </w:rPr>
      </w:pPr>
    </w:p>
    <w:p w14:paraId="2785F507" w14:textId="2ED6144F" w:rsidR="005A0BCC" w:rsidRPr="00A1055E" w:rsidRDefault="005A0BCC" w:rsidP="005A0BCC">
      <w:pPr>
        <w:pStyle w:val="EMEABodyText"/>
        <w:rPr>
          <w:rFonts w:ascii="Times New Roman" w:hAnsi="Times New Roman" w:cs="Times New Roman"/>
          <w:color w:val="000000" w:themeColor="text1"/>
          <w:szCs w:val="22"/>
        </w:rPr>
      </w:pPr>
      <w:bookmarkStart w:id="97" w:name="OLE_LINK81"/>
      <w:r w:rsidRPr="00A1055E">
        <w:rPr>
          <w:rFonts w:ascii="Times New Roman" w:hAnsi="Times New Roman" w:cs="Times New Roman"/>
          <w:color w:val="000000" w:themeColor="text1"/>
        </w:rPr>
        <w:t>Hypromellose</w:t>
      </w:r>
      <w:r w:rsidR="000C18E3" w:rsidRPr="00A1055E">
        <w:rPr>
          <w:rFonts w:ascii="Times New Roman" w:hAnsi="Times New Roman" w:cs="Times New Roman"/>
          <w:color w:val="000000" w:themeColor="text1"/>
        </w:rPr>
        <w:t xml:space="preserve"> (E464)</w:t>
      </w:r>
    </w:p>
    <w:p w14:paraId="5915DDF1" w14:textId="0C14BE36" w:rsidR="005A0BCC" w:rsidRPr="00A1055E" w:rsidRDefault="005A0BCC" w:rsidP="005A0BCC">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Sferi taz-zokkor (magħmula minn xropp taz-zokkor, lamtu tal-qamħirrum</w:t>
      </w:r>
      <w:r w:rsidR="000C18E3" w:rsidRPr="00A1055E">
        <w:rPr>
          <w:rFonts w:ascii="Times New Roman" w:hAnsi="Times New Roman" w:cs="Times New Roman"/>
          <w:color w:val="000000" w:themeColor="text1"/>
        </w:rPr>
        <w:t xml:space="preserve"> (E1450)</w:t>
      </w:r>
      <w:r w:rsidRPr="00A1055E">
        <w:rPr>
          <w:rFonts w:ascii="Times New Roman" w:hAnsi="Times New Roman" w:cs="Times New Roman"/>
          <w:color w:val="000000" w:themeColor="text1"/>
        </w:rPr>
        <w:t>, u s</w:t>
      </w:r>
      <w:r w:rsidR="00B22CE4" w:rsidRPr="00A1055E">
        <w:rPr>
          <w:rFonts w:ascii="Times New Roman" w:hAnsi="Times New Roman" w:cs="Times New Roman"/>
          <w:color w:val="000000" w:themeColor="text1"/>
        </w:rPr>
        <w:t>ukrożju</w:t>
      </w:r>
      <w:r w:rsidRPr="00A1055E">
        <w:rPr>
          <w:rFonts w:ascii="Times New Roman" w:hAnsi="Times New Roman" w:cs="Times New Roman"/>
          <w:color w:val="000000" w:themeColor="text1"/>
        </w:rPr>
        <w:t>)</w:t>
      </w:r>
    </w:p>
    <w:bookmarkEnd w:id="97"/>
    <w:p w14:paraId="36F03C92" w14:textId="77777777" w:rsidR="005A0BCC" w:rsidRPr="00A1055E" w:rsidRDefault="005A0BCC" w:rsidP="005A0BCC">
      <w:pPr>
        <w:pStyle w:val="EMEABodyText"/>
        <w:rPr>
          <w:rFonts w:ascii="Times New Roman" w:hAnsi="Times New Roman" w:cs="Times New Roman"/>
          <w:color w:val="000000" w:themeColor="text1"/>
          <w:szCs w:val="22"/>
          <w:u w:val="single"/>
        </w:rPr>
      </w:pPr>
    </w:p>
    <w:p w14:paraId="39507499" w14:textId="221B5B26" w:rsidR="005A0BCC" w:rsidRPr="00A1055E" w:rsidRDefault="005A0BCC" w:rsidP="00923E8C">
      <w:pPr>
        <w:pStyle w:val="EMEABodyText"/>
        <w:widowControl w:val="0"/>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Q</w:t>
      </w:r>
      <w:r w:rsidR="007F633D" w:rsidRPr="00A1055E">
        <w:rPr>
          <w:rFonts w:ascii="Times New Roman" w:hAnsi="Times New Roman" w:cs="Times New Roman"/>
          <w:color w:val="000000" w:themeColor="text1"/>
          <w:u w:val="single"/>
        </w:rPr>
        <w:t>oxra</w:t>
      </w:r>
      <w:r w:rsidRPr="00A1055E">
        <w:rPr>
          <w:rFonts w:ascii="Times New Roman" w:hAnsi="Times New Roman" w:cs="Times New Roman"/>
          <w:color w:val="000000" w:themeColor="text1"/>
          <w:u w:val="single"/>
        </w:rPr>
        <w:t xml:space="preserve"> tal-</w:t>
      </w:r>
      <w:r w:rsidR="000C18E3" w:rsidRPr="00A1055E">
        <w:rPr>
          <w:rFonts w:ascii="Times New Roman" w:hAnsi="Times New Roman" w:cs="Times New Roman"/>
          <w:color w:val="000000" w:themeColor="text1"/>
          <w:u w:val="single"/>
        </w:rPr>
        <w:t>kapsula</w:t>
      </w:r>
    </w:p>
    <w:p w14:paraId="4BC41516" w14:textId="77777777" w:rsidR="003D18C3" w:rsidRPr="00A1055E" w:rsidRDefault="003D18C3" w:rsidP="00923E8C">
      <w:pPr>
        <w:pStyle w:val="EMEABodyText"/>
        <w:widowControl w:val="0"/>
        <w:rPr>
          <w:rFonts w:ascii="Times New Roman" w:hAnsi="Times New Roman" w:cs="Times New Roman"/>
          <w:color w:val="000000" w:themeColor="text1"/>
          <w:szCs w:val="22"/>
          <w:u w:val="single"/>
        </w:rPr>
      </w:pPr>
    </w:p>
    <w:p w14:paraId="3564A337" w14:textId="369CF3C7" w:rsidR="005A0BCC" w:rsidRPr="00A1055E" w:rsidRDefault="005A0BCC" w:rsidP="00923E8C">
      <w:pPr>
        <w:pStyle w:val="EMEABodyText"/>
        <w:widowControl w:val="0"/>
        <w:rPr>
          <w:rFonts w:ascii="Times New Roman" w:hAnsi="Times New Roman" w:cs="Times New Roman"/>
          <w:color w:val="000000" w:themeColor="text1"/>
          <w:szCs w:val="22"/>
        </w:rPr>
      </w:pPr>
      <w:r w:rsidRPr="00A1055E">
        <w:rPr>
          <w:rFonts w:ascii="Times New Roman" w:hAnsi="Times New Roman" w:cs="Times New Roman"/>
          <w:color w:val="000000" w:themeColor="text1"/>
        </w:rPr>
        <w:t>Ġelatina</w:t>
      </w:r>
      <w:r w:rsidR="000C18E3" w:rsidRPr="00A1055E">
        <w:rPr>
          <w:rFonts w:ascii="Times New Roman" w:hAnsi="Times New Roman" w:cs="Times New Roman"/>
          <w:color w:val="000000" w:themeColor="text1"/>
        </w:rPr>
        <w:t xml:space="preserve"> (E441)</w:t>
      </w:r>
    </w:p>
    <w:p w14:paraId="70D63484" w14:textId="77777777" w:rsidR="005A0BCC" w:rsidRPr="00A1055E" w:rsidRDefault="005A0BCC" w:rsidP="00923E8C">
      <w:pPr>
        <w:pStyle w:val="EMEABodyText"/>
        <w:widowControl w:val="0"/>
        <w:rPr>
          <w:rFonts w:ascii="Times New Roman" w:hAnsi="Times New Roman" w:cs="Times New Roman"/>
          <w:color w:val="000000" w:themeColor="text1"/>
        </w:rPr>
      </w:pPr>
      <w:r w:rsidRPr="00A1055E">
        <w:rPr>
          <w:rFonts w:ascii="Times New Roman" w:hAnsi="Times New Roman" w:cs="Times New Roman"/>
          <w:color w:val="000000" w:themeColor="text1"/>
        </w:rPr>
        <w:t>Titanium dioxide (E171)</w:t>
      </w:r>
    </w:p>
    <w:p w14:paraId="64A9AD5A" w14:textId="77777777" w:rsidR="005A0BCC" w:rsidRPr="00A1055E" w:rsidRDefault="005A0BCC" w:rsidP="00923E8C">
      <w:pPr>
        <w:pStyle w:val="EMEABodyText"/>
        <w:widowControl w:val="0"/>
        <w:rPr>
          <w:rFonts w:ascii="Times New Roman" w:hAnsi="Times New Roman" w:cs="Times New Roman"/>
          <w:color w:val="000000" w:themeColor="text1"/>
        </w:rPr>
      </w:pPr>
      <w:r w:rsidRPr="00A1055E">
        <w:rPr>
          <w:rFonts w:ascii="Times New Roman" w:hAnsi="Times New Roman" w:cs="Times New Roman"/>
          <w:color w:val="000000" w:themeColor="text1"/>
        </w:rPr>
        <w:t>Iron oxide yellow (E172)</w:t>
      </w:r>
    </w:p>
    <w:p w14:paraId="5C6C4A35" w14:textId="77777777" w:rsidR="005A0BCC" w:rsidRPr="00A1055E" w:rsidRDefault="005A0BCC" w:rsidP="00923E8C">
      <w:pPr>
        <w:pStyle w:val="EMEABodyText"/>
        <w:widowControl w:val="0"/>
        <w:rPr>
          <w:rFonts w:ascii="Times New Roman" w:hAnsi="Times New Roman" w:cs="Times New Roman"/>
          <w:color w:val="000000" w:themeColor="text1"/>
          <w:szCs w:val="22"/>
        </w:rPr>
      </w:pPr>
    </w:p>
    <w:p w14:paraId="4167BE67" w14:textId="77777777" w:rsidR="005A0BCC" w:rsidRPr="00A1055E" w:rsidRDefault="005A0BCC" w:rsidP="005A0BCC">
      <w:pPr>
        <w:pStyle w:val="EMEABodyText"/>
        <w:keepNext/>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Linka sewda tal-istampar</w:t>
      </w:r>
    </w:p>
    <w:p w14:paraId="099C86A1" w14:textId="77777777" w:rsidR="00CA7337" w:rsidRPr="00A1055E" w:rsidRDefault="00CA7337" w:rsidP="005A0BCC">
      <w:pPr>
        <w:pStyle w:val="EMEABodyText"/>
        <w:keepNext/>
        <w:rPr>
          <w:rFonts w:ascii="Times New Roman" w:hAnsi="Times New Roman" w:cs="Times New Roman"/>
          <w:color w:val="000000" w:themeColor="text1"/>
          <w:szCs w:val="22"/>
          <w:u w:val="single"/>
        </w:rPr>
      </w:pPr>
    </w:p>
    <w:p w14:paraId="44004584" w14:textId="3D6451A0" w:rsidR="005A0BCC" w:rsidRPr="00A1055E" w:rsidRDefault="005A0BCC" w:rsidP="005A0BCC">
      <w:pPr>
        <w:pStyle w:val="EMEABodyText"/>
        <w:keepNext/>
        <w:rPr>
          <w:rFonts w:ascii="Times New Roman" w:hAnsi="Times New Roman" w:cs="Times New Roman"/>
          <w:color w:val="000000" w:themeColor="text1"/>
          <w:szCs w:val="22"/>
        </w:rPr>
      </w:pPr>
      <w:r w:rsidRPr="00A1055E">
        <w:rPr>
          <w:rFonts w:ascii="Times New Roman" w:hAnsi="Times New Roman" w:cs="Times New Roman"/>
          <w:color w:val="000000" w:themeColor="text1"/>
        </w:rPr>
        <w:t>Shellac</w:t>
      </w:r>
      <w:r w:rsidR="000C18E3" w:rsidRPr="00A1055E">
        <w:rPr>
          <w:rFonts w:ascii="Times New Roman" w:hAnsi="Times New Roman" w:cs="Times New Roman"/>
          <w:color w:val="000000" w:themeColor="text1"/>
        </w:rPr>
        <w:t xml:space="preserve"> (E904)</w:t>
      </w:r>
    </w:p>
    <w:p w14:paraId="5977B976" w14:textId="01660D6A" w:rsidR="005A0BCC" w:rsidRPr="00A1055E" w:rsidRDefault="005A0BCC" w:rsidP="005A0BCC">
      <w:pPr>
        <w:pStyle w:val="EMEABodyText"/>
        <w:keepNext/>
        <w:rPr>
          <w:rFonts w:ascii="Times New Roman" w:hAnsi="Times New Roman" w:cs="Times New Roman"/>
          <w:color w:val="000000" w:themeColor="text1"/>
          <w:szCs w:val="22"/>
        </w:rPr>
      </w:pPr>
      <w:r w:rsidRPr="00A1055E">
        <w:rPr>
          <w:rFonts w:ascii="Times New Roman" w:hAnsi="Times New Roman" w:cs="Times New Roman"/>
          <w:color w:val="000000" w:themeColor="text1"/>
        </w:rPr>
        <w:t>Propylene glycol</w:t>
      </w:r>
      <w:r w:rsidR="000C18E3" w:rsidRPr="00A1055E">
        <w:rPr>
          <w:rFonts w:ascii="Times New Roman" w:hAnsi="Times New Roman" w:cs="Times New Roman"/>
          <w:color w:val="000000" w:themeColor="text1"/>
        </w:rPr>
        <w:t xml:space="preserve"> (E1520)</w:t>
      </w:r>
    </w:p>
    <w:p w14:paraId="6112BBE8" w14:textId="77777777" w:rsidR="005A0BCC" w:rsidRPr="00A1055E" w:rsidRDefault="005A0BCC" w:rsidP="005A0BCC">
      <w:pPr>
        <w:pStyle w:val="EMEABodyText"/>
        <w:keepNext/>
        <w:rPr>
          <w:rFonts w:ascii="Times New Roman" w:hAnsi="Times New Roman" w:cs="Times New Roman"/>
          <w:color w:val="000000" w:themeColor="text1"/>
          <w:szCs w:val="22"/>
        </w:rPr>
      </w:pPr>
      <w:r w:rsidRPr="00A1055E">
        <w:rPr>
          <w:rFonts w:ascii="Times New Roman" w:hAnsi="Times New Roman" w:cs="Times New Roman"/>
          <w:color w:val="000000" w:themeColor="text1"/>
        </w:rPr>
        <w:t>Iron oxide black</w:t>
      </w:r>
    </w:p>
    <w:p w14:paraId="26BF9D88" w14:textId="77777777" w:rsidR="005A0BCC" w:rsidRPr="00A1055E" w:rsidRDefault="005A0BCC" w:rsidP="005A0BCC">
      <w:pPr>
        <w:pStyle w:val="EMEABodyText"/>
        <w:rPr>
          <w:rFonts w:ascii="Times New Roman" w:hAnsi="Times New Roman" w:cs="Times New Roman"/>
          <w:color w:val="000000" w:themeColor="text1"/>
          <w:szCs w:val="22"/>
        </w:rPr>
      </w:pPr>
    </w:p>
    <w:p w14:paraId="200B339D" w14:textId="77777777" w:rsidR="005A0BCC" w:rsidRPr="00A1055E" w:rsidRDefault="005A0BCC" w:rsidP="005A0BCC">
      <w:pPr>
        <w:keepNext/>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6.2</w:t>
      </w:r>
      <w:r w:rsidRPr="00A1055E">
        <w:rPr>
          <w:rFonts w:ascii="Times New Roman" w:hAnsi="Times New Roman" w:cs="Times New Roman"/>
          <w:b/>
          <w:color w:val="000000" w:themeColor="text1"/>
        </w:rPr>
        <w:tab/>
        <w:t>Inkompatibbiltajiet</w:t>
      </w:r>
    </w:p>
    <w:p w14:paraId="68C7D344" w14:textId="77777777" w:rsidR="005A0BCC" w:rsidRPr="00A1055E" w:rsidRDefault="005A0BCC" w:rsidP="005A0BCC">
      <w:pPr>
        <w:keepNext/>
        <w:rPr>
          <w:rFonts w:ascii="Times New Roman" w:hAnsi="Times New Roman" w:cs="Times New Roman"/>
          <w:color w:val="000000" w:themeColor="text1"/>
        </w:rPr>
      </w:pPr>
    </w:p>
    <w:p w14:paraId="5500D19C" w14:textId="77777777" w:rsidR="005A0BCC" w:rsidRPr="00A1055E" w:rsidRDefault="005A0BCC" w:rsidP="005A0BCC">
      <w:pPr>
        <w:keepNext/>
        <w:rPr>
          <w:rFonts w:ascii="Times New Roman" w:hAnsi="Times New Roman" w:cs="Times New Roman"/>
          <w:color w:val="000000" w:themeColor="text1"/>
        </w:rPr>
      </w:pPr>
      <w:r w:rsidRPr="00A1055E">
        <w:rPr>
          <w:rFonts w:ascii="Times New Roman" w:hAnsi="Times New Roman" w:cs="Times New Roman"/>
          <w:color w:val="000000" w:themeColor="text1"/>
        </w:rPr>
        <w:t>Mhux applikabbli</w:t>
      </w:r>
    </w:p>
    <w:p w14:paraId="1B763BD2" w14:textId="77777777" w:rsidR="005A0BCC" w:rsidRPr="00A1055E" w:rsidRDefault="005A0BCC" w:rsidP="005A0BCC">
      <w:pPr>
        <w:rPr>
          <w:rFonts w:ascii="Times New Roman" w:hAnsi="Times New Roman" w:cs="Times New Roman"/>
          <w:color w:val="000000" w:themeColor="text1"/>
        </w:rPr>
      </w:pPr>
    </w:p>
    <w:p w14:paraId="21E19B37" w14:textId="77777777" w:rsidR="005A0BCC" w:rsidRPr="00A1055E" w:rsidRDefault="005A0BCC" w:rsidP="005A0BCC">
      <w:pPr>
        <w:keepNext/>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6.3</w:t>
      </w:r>
      <w:r w:rsidRPr="00A1055E">
        <w:rPr>
          <w:rFonts w:ascii="Times New Roman" w:hAnsi="Times New Roman" w:cs="Times New Roman"/>
          <w:b/>
          <w:color w:val="000000" w:themeColor="text1"/>
        </w:rPr>
        <w:tab/>
        <w:t>Żmien kemm idum tajjeb il-prodott mediċinali</w:t>
      </w:r>
    </w:p>
    <w:p w14:paraId="670C6219" w14:textId="77777777" w:rsidR="005A0BCC" w:rsidRPr="00A1055E" w:rsidRDefault="005A0BCC" w:rsidP="005A0BCC">
      <w:pPr>
        <w:keepNext/>
        <w:rPr>
          <w:rFonts w:ascii="Times New Roman" w:hAnsi="Times New Roman" w:cs="Times New Roman"/>
          <w:color w:val="000000" w:themeColor="text1"/>
        </w:rPr>
      </w:pPr>
    </w:p>
    <w:p w14:paraId="611C401B" w14:textId="33EB1DAD" w:rsidR="005A0BCC" w:rsidRPr="00A1055E" w:rsidRDefault="005A0BCC" w:rsidP="005A0BCC">
      <w:pPr>
        <w:keepNext/>
        <w:rPr>
          <w:rFonts w:ascii="Times New Roman" w:hAnsi="Times New Roman" w:cs="Times New Roman"/>
          <w:color w:val="000000" w:themeColor="text1"/>
        </w:rPr>
      </w:pPr>
      <w:r w:rsidRPr="00A1055E">
        <w:rPr>
          <w:rFonts w:ascii="Times New Roman" w:hAnsi="Times New Roman" w:cs="Times New Roman"/>
          <w:color w:val="000000" w:themeColor="text1"/>
        </w:rPr>
        <w:t>3 </w:t>
      </w:r>
      <w:r w:rsidR="00CA7337" w:rsidRPr="00A1055E">
        <w:rPr>
          <w:rFonts w:ascii="Times New Roman" w:hAnsi="Times New Roman" w:cs="Times New Roman"/>
          <w:color w:val="000000" w:themeColor="text1"/>
        </w:rPr>
        <w:t>snin</w:t>
      </w:r>
    </w:p>
    <w:p w14:paraId="13D442A6" w14:textId="244294E2" w:rsidR="005A0BCC" w:rsidRPr="00D265A0" w:rsidRDefault="00470B65" w:rsidP="005A0BCC">
      <w:pPr>
        <w:rPr>
          <w:rFonts w:ascii="Times New Roman" w:hAnsi="Times New Roman" w:cs="Times New Roman"/>
          <w:color w:val="000000" w:themeColor="text1"/>
          <w:sz w:val="24"/>
        </w:rPr>
      </w:pPr>
      <w:r w:rsidRPr="00A1055E">
        <w:rPr>
          <w:rFonts w:ascii="Times New Roman" w:hAnsi="Times New Roman" w:cs="Times New Roman"/>
          <w:color w:val="000000" w:themeColor="text1"/>
        </w:rPr>
        <w:t>Ladarba</w:t>
      </w:r>
      <w:r w:rsidR="005A0BCC"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tiġi mħall</w:t>
      </w:r>
      <w:r w:rsidR="000C18E3" w:rsidRPr="00A1055E">
        <w:rPr>
          <w:rFonts w:ascii="Times New Roman" w:hAnsi="Times New Roman" w:cs="Times New Roman"/>
          <w:color w:val="000000" w:themeColor="text1"/>
        </w:rPr>
        <w:t>t</w:t>
      </w:r>
      <w:r w:rsidRPr="00A1055E">
        <w:rPr>
          <w:rFonts w:ascii="Times New Roman" w:hAnsi="Times New Roman" w:cs="Times New Roman"/>
          <w:color w:val="000000" w:themeColor="text1"/>
        </w:rPr>
        <w:t>a</w:t>
      </w:r>
      <w:r w:rsidR="000C18E3" w:rsidRPr="00A1055E">
        <w:rPr>
          <w:rFonts w:ascii="Times New Roman" w:hAnsi="Times New Roman" w:cs="Times New Roman"/>
          <w:color w:val="000000" w:themeColor="text1"/>
        </w:rPr>
        <w:t xml:space="preserve"> mal-ilma jew mat-trab tal-ħalib għat-trabi, </w:t>
      </w:r>
      <w:r w:rsidRPr="00A1055E">
        <w:rPr>
          <w:rFonts w:ascii="Times New Roman" w:hAnsi="Times New Roman" w:cs="Times New Roman"/>
          <w:color w:val="000000" w:themeColor="text1"/>
        </w:rPr>
        <w:t xml:space="preserve">it-taħlita likwida </w:t>
      </w:r>
      <w:r w:rsidR="000C18E3" w:rsidRPr="00A1055E">
        <w:rPr>
          <w:rFonts w:ascii="Times New Roman" w:hAnsi="Times New Roman" w:cs="Times New Roman"/>
          <w:color w:val="000000" w:themeColor="text1"/>
        </w:rPr>
        <w:t>għand</w:t>
      </w:r>
      <w:r w:rsidRPr="00A1055E">
        <w:rPr>
          <w:rFonts w:ascii="Times New Roman" w:hAnsi="Times New Roman" w:cs="Times New Roman"/>
          <w:color w:val="000000" w:themeColor="text1"/>
        </w:rPr>
        <w:t>ha</w:t>
      </w:r>
      <w:r w:rsidR="005A0BCC" w:rsidRPr="00A1055E">
        <w:rPr>
          <w:rFonts w:ascii="Times New Roman" w:hAnsi="Times New Roman" w:cs="Times New Roman"/>
          <w:color w:val="000000" w:themeColor="text1"/>
        </w:rPr>
        <w:t xml:space="preserve"> tintuża fi żmien sagħtejn.</w:t>
      </w:r>
    </w:p>
    <w:p w14:paraId="510D90ED" w14:textId="77777777" w:rsidR="005A0BCC" w:rsidRPr="00A1055E" w:rsidRDefault="005A0BCC" w:rsidP="005A0BCC">
      <w:pPr>
        <w:keepNext/>
        <w:rPr>
          <w:rFonts w:ascii="Times New Roman" w:hAnsi="Times New Roman" w:cs="Times New Roman"/>
          <w:color w:val="000000" w:themeColor="text1"/>
        </w:rPr>
      </w:pPr>
    </w:p>
    <w:p w14:paraId="107DBDE6" w14:textId="77777777" w:rsidR="005A0BCC" w:rsidRPr="00A1055E" w:rsidRDefault="005A0BCC" w:rsidP="005A0BCC">
      <w:pP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6.4</w:t>
      </w:r>
      <w:r w:rsidRPr="00A1055E">
        <w:rPr>
          <w:rFonts w:ascii="Times New Roman" w:hAnsi="Times New Roman" w:cs="Times New Roman"/>
          <w:b/>
          <w:color w:val="000000" w:themeColor="text1"/>
        </w:rPr>
        <w:tab/>
        <w:t>Prekawzjonijiet speċjali għall-ħażna</w:t>
      </w:r>
    </w:p>
    <w:p w14:paraId="42EAE650" w14:textId="77777777" w:rsidR="005A0BCC" w:rsidRPr="00A1055E" w:rsidRDefault="005A0BCC" w:rsidP="005A0BCC">
      <w:pPr>
        <w:rPr>
          <w:rFonts w:ascii="Times New Roman" w:hAnsi="Times New Roman" w:cs="Times New Roman"/>
          <w:color w:val="000000" w:themeColor="text1"/>
        </w:rPr>
      </w:pPr>
    </w:p>
    <w:p w14:paraId="48926906" w14:textId="77777777" w:rsidR="005A0BCC" w:rsidRPr="00A1055E" w:rsidRDefault="005A0BCC"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Dan il-prodott mediċinali m’għandux bżonn ħażna speċjali.</w:t>
      </w:r>
    </w:p>
    <w:p w14:paraId="33D3DC7A" w14:textId="77777777" w:rsidR="005A0BCC" w:rsidRPr="00A1055E" w:rsidRDefault="005A0BCC" w:rsidP="005A0BCC">
      <w:pPr>
        <w:rPr>
          <w:rFonts w:ascii="Times New Roman" w:hAnsi="Times New Roman" w:cs="Times New Roman"/>
          <w:color w:val="000000" w:themeColor="text1"/>
        </w:rPr>
      </w:pPr>
    </w:p>
    <w:p w14:paraId="61BE113B" w14:textId="77777777" w:rsidR="005A0BCC" w:rsidRPr="00A1055E" w:rsidRDefault="005A0BCC" w:rsidP="005A0BCC">
      <w:pPr>
        <w:keepNext/>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6.5</w:t>
      </w:r>
      <w:r w:rsidRPr="00A1055E">
        <w:rPr>
          <w:rFonts w:ascii="Times New Roman" w:hAnsi="Times New Roman" w:cs="Times New Roman"/>
          <w:b/>
          <w:color w:val="000000" w:themeColor="text1"/>
        </w:rPr>
        <w:tab/>
        <w:t>In-natura tal-kontenitur u ta’ dak li hemm ġo fih</w:t>
      </w:r>
    </w:p>
    <w:p w14:paraId="53A7E743" w14:textId="77777777" w:rsidR="005A0BCC" w:rsidRPr="00A1055E" w:rsidRDefault="005A0BCC" w:rsidP="005A0BCC">
      <w:pPr>
        <w:keepNext/>
        <w:outlineLvl w:val="0"/>
        <w:rPr>
          <w:rFonts w:ascii="Times New Roman" w:hAnsi="Times New Roman" w:cs="Times New Roman"/>
          <w:b/>
          <w:color w:val="000000" w:themeColor="text1"/>
        </w:rPr>
      </w:pPr>
    </w:p>
    <w:p w14:paraId="58F762B7" w14:textId="095320D7" w:rsidR="005A0BCC" w:rsidRPr="00A1055E" w:rsidRDefault="005A0BCC" w:rsidP="005A0BCC">
      <w:pPr>
        <w:keepNext/>
        <w:autoSpaceDE w:val="0"/>
        <w:autoSpaceDN w:val="0"/>
        <w:adjustRightInd w:val="0"/>
        <w:rPr>
          <w:rFonts w:ascii="Times New Roman" w:hAnsi="Times New Roman" w:cs="Times New Roman"/>
          <w:color w:val="000000" w:themeColor="text1"/>
        </w:rPr>
      </w:pPr>
      <w:bookmarkStart w:id="98" w:name="OLE_LINK64"/>
      <w:r w:rsidRPr="00A1055E">
        <w:rPr>
          <w:rFonts w:ascii="Times New Roman" w:hAnsi="Times New Roman" w:cs="Times New Roman"/>
          <w:color w:val="000000" w:themeColor="text1"/>
        </w:rPr>
        <w:t xml:space="preserve">Flixkun tal-polyethylene ta’ densità għolja (HDPE) b’siġill ta’ induzzjoni magħmul minn </w:t>
      </w:r>
      <w:r w:rsidR="0041485F" w:rsidRPr="00A1055E">
        <w:rPr>
          <w:rFonts w:ascii="Times New Roman" w:hAnsi="Times New Roman" w:cs="Times New Roman"/>
          <w:color w:val="000000" w:themeColor="text1"/>
        </w:rPr>
        <w:t>fojl</w:t>
      </w:r>
      <w:r w:rsidRPr="00A1055E">
        <w:rPr>
          <w:rFonts w:ascii="Times New Roman" w:hAnsi="Times New Roman" w:cs="Times New Roman"/>
          <w:color w:val="000000" w:themeColor="text1"/>
        </w:rPr>
        <w:t xml:space="preserve"> u għatu tal-polypropylene li ma jistax jinfetaħ mit-tfal</w:t>
      </w:r>
      <w:r w:rsidR="002114C2" w:rsidRPr="00A1055E">
        <w:rPr>
          <w:rFonts w:ascii="Times New Roman" w:hAnsi="Times New Roman" w:cs="Times New Roman"/>
          <w:color w:val="000000" w:themeColor="text1"/>
        </w:rPr>
        <w:t xml:space="preserve"> ippakkjat f’kartuna.</w:t>
      </w:r>
    </w:p>
    <w:p w14:paraId="0DF6C400" w14:textId="348B7833" w:rsidR="005A0BCC" w:rsidRPr="00A1055E" w:rsidRDefault="005A0BCC" w:rsidP="005A0BCC">
      <w:pPr>
        <w:keepNext/>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Kull flixkun fih 28 </w:t>
      </w:r>
      <w:r w:rsidR="009B5506" w:rsidRPr="00A1055E">
        <w:rPr>
          <w:rFonts w:ascii="Times New Roman" w:hAnsi="Times New Roman" w:cs="Times New Roman"/>
          <w:color w:val="000000" w:themeColor="text1"/>
        </w:rPr>
        <w:t>kapsula għall-ftuħ</w:t>
      </w:r>
      <w:r w:rsidR="0041485F" w:rsidRPr="00A1055E">
        <w:rPr>
          <w:rFonts w:ascii="Times New Roman" w:hAnsi="Times New Roman" w:cs="Times New Roman"/>
          <w:color w:val="000000" w:themeColor="text1"/>
        </w:rPr>
        <w:t>.</w:t>
      </w:r>
    </w:p>
    <w:bookmarkEnd w:id="98"/>
    <w:p w14:paraId="4EC9EA79" w14:textId="77777777" w:rsidR="005A0BCC" w:rsidRPr="00A1055E" w:rsidRDefault="005A0BCC" w:rsidP="005A0BCC">
      <w:pPr>
        <w:rPr>
          <w:rFonts w:ascii="Times New Roman" w:hAnsi="Times New Roman" w:cs="Times New Roman"/>
          <w:color w:val="000000" w:themeColor="text1"/>
        </w:rPr>
      </w:pPr>
    </w:p>
    <w:p w14:paraId="3334FFD2" w14:textId="77777777" w:rsidR="005A0BCC" w:rsidRPr="00A1055E" w:rsidRDefault="005A0BCC" w:rsidP="005A0BCC">
      <w:pPr>
        <w:keepNext/>
        <w:ind w:left="567" w:hanging="567"/>
        <w:outlineLvl w:val="0"/>
        <w:rPr>
          <w:rFonts w:ascii="Times New Roman" w:hAnsi="Times New Roman" w:cs="Times New Roman"/>
          <w:strike/>
          <w:color w:val="000000" w:themeColor="text1"/>
        </w:rPr>
      </w:pPr>
      <w:r w:rsidRPr="00A1055E">
        <w:rPr>
          <w:rFonts w:ascii="Times New Roman" w:hAnsi="Times New Roman" w:cs="Times New Roman"/>
          <w:b/>
          <w:color w:val="000000" w:themeColor="text1"/>
        </w:rPr>
        <w:t>6.6</w:t>
      </w:r>
      <w:r w:rsidRPr="00A1055E">
        <w:rPr>
          <w:rFonts w:ascii="Times New Roman" w:hAnsi="Times New Roman" w:cs="Times New Roman"/>
          <w:b/>
          <w:color w:val="000000" w:themeColor="text1"/>
        </w:rPr>
        <w:tab/>
        <w:t>Prekawzjonijiet speċjali għar-rimi</w:t>
      </w:r>
    </w:p>
    <w:p w14:paraId="1346E94B" w14:textId="77777777" w:rsidR="005A0BCC" w:rsidRPr="00A1055E" w:rsidRDefault="005A0BCC" w:rsidP="005A0BCC">
      <w:pPr>
        <w:autoSpaceDE w:val="0"/>
        <w:autoSpaceDN w:val="0"/>
        <w:adjustRightInd w:val="0"/>
        <w:rPr>
          <w:rFonts w:ascii="Times New Roman" w:eastAsia="TimesNewRoman" w:hAnsi="Times New Roman" w:cs="Times New Roman"/>
          <w:color w:val="000000" w:themeColor="text1"/>
        </w:rPr>
      </w:pPr>
    </w:p>
    <w:p w14:paraId="22709919" w14:textId="232004FF" w:rsidR="005A0BCC" w:rsidRPr="00A1055E" w:rsidRDefault="00C237CF" w:rsidP="005A0BC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Is</w:t>
      </w:r>
      <w:r w:rsidR="005A0BCC" w:rsidRPr="00A1055E">
        <w:rPr>
          <w:rFonts w:ascii="Times New Roman" w:hAnsi="Times New Roman" w:cs="Times New Roman"/>
          <w:color w:val="000000" w:themeColor="text1"/>
        </w:rPr>
        <w:t>truzzjonijiet dettaljati għall-preparazzjoni u l-għoti tad-doża huma pprovduti fl-istruzzjonijiet għall-użu.</w:t>
      </w:r>
    </w:p>
    <w:p w14:paraId="54AE060F" w14:textId="77777777" w:rsidR="005A0BCC" w:rsidRPr="00A1055E" w:rsidRDefault="005A0BCC" w:rsidP="005A0BCC">
      <w:pPr>
        <w:keepNext/>
        <w:rPr>
          <w:rFonts w:ascii="Times New Roman" w:hAnsi="Times New Roman" w:cs="Times New Roman"/>
          <w:color w:val="000000" w:themeColor="text1"/>
        </w:rPr>
      </w:pPr>
    </w:p>
    <w:p w14:paraId="332B4D35" w14:textId="77777777" w:rsidR="005A0BCC" w:rsidRPr="00A1055E" w:rsidRDefault="005A0BCC" w:rsidP="005A0BCC">
      <w:pPr>
        <w:keepNext/>
        <w:rPr>
          <w:rFonts w:ascii="Times New Roman" w:hAnsi="Times New Roman" w:cs="Times New Roman"/>
          <w:color w:val="000000" w:themeColor="text1"/>
        </w:rPr>
      </w:pPr>
      <w:r w:rsidRPr="00A1055E">
        <w:rPr>
          <w:rFonts w:ascii="Times New Roman" w:hAnsi="Times New Roman" w:cs="Times New Roman"/>
          <w:color w:val="000000" w:themeColor="text1"/>
        </w:rPr>
        <w:t>Kull fdal tal-prodott mediċinali li ma jkunx intuża jew skart li jibqa’ wara l-użu tal-prodott għandu jintrema kif jitolbu l-liġijiet lokali.</w:t>
      </w:r>
    </w:p>
    <w:p w14:paraId="1F3DC957" w14:textId="77777777" w:rsidR="005A0BCC" w:rsidRPr="00A1055E" w:rsidRDefault="005A0BCC" w:rsidP="005A0BCC">
      <w:pPr>
        <w:rPr>
          <w:rFonts w:ascii="Times New Roman" w:hAnsi="Times New Roman" w:cs="Times New Roman"/>
          <w:color w:val="000000" w:themeColor="text1"/>
        </w:rPr>
      </w:pPr>
    </w:p>
    <w:p w14:paraId="2061D557" w14:textId="77777777" w:rsidR="005A0BCC" w:rsidRPr="00A1055E" w:rsidRDefault="005A0BCC" w:rsidP="005A0BCC">
      <w:pPr>
        <w:rPr>
          <w:rFonts w:ascii="Times New Roman" w:hAnsi="Times New Roman" w:cs="Times New Roman"/>
          <w:color w:val="000000" w:themeColor="text1"/>
        </w:rPr>
      </w:pPr>
    </w:p>
    <w:p w14:paraId="64423010" w14:textId="77777777" w:rsidR="005A0BCC" w:rsidRPr="00A1055E" w:rsidRDefault="005A0BCC" w:rsidP="005A0BCC">
      <w:pPr>
        <w:keepNext/>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7.</w:t>
      </w:r>
      <w:r w:rsidRPr="00A1055E">
        <w:rPr>
          <w:rFonts w:ascii="Times New Roman" w:hAnsi="Times New Roman" w:cs="Times New Roman"/>
          <w:b/>
          <w:color w:val="000000" w:themeColor="text1"/>
        </w:rPr>
        <w:tab/>
        <w:t>DETENTUR TAL-AWTORIZZAZZJONI GĦAT-TQEGĦID FIS-SUQ</w:t>
      </w:r>
    </w:p>
    <w:p w14:paraId="5A3ABE43" w14:textId="77777777" w:rsidR="005A0BCC" w:rsidRPr="00A1055E" w:rsidRDefault="005A0BCC" w:rsidP="005A0BCC">
      <w:pPr>
        <w:keepNext/>
        <w:numPr>
          <w:ilvl w:val="12"/>
          <w:numId w:val="0"/>
        </w:numPr>
        <w:ind w:right="-2"/>
        <w:rPr>
          <w:rFonts w:ascii="Times New Roman" w:hAnsi="Times New Roman" w:cs="Times New Roman"/>
          <w:color w:val="000000" w:themeColor="text1"/>
        </w:rPr>
      </w:pPr>
    </w:p>
    <w:p w14:paraId="1AA1F220" w14:textId="1E6C65FB" w:rsidR="005A0BCC" w:rsidRPr="00A1055E" w:rsidRDefault="005A0BCC" w:rsidP="005A0BCC">
      <w:pPr>
        <w:keepNext/>
        <w:rPr>
          <w:rFonts w:ascii="Times New Roman" w:hAnsi="Times New Roman" w:cs="Times New Roman"/>
          <w:color w:val="000000" w:themeColor="text1"/>
        </w:rPr>
      </w:pPr>
      <w:r w:rsidRPr="00A1055E">
        <w:rPr>
          <w:rFonts w:ascii="Times New Roman" w:hAnsi="Times New Roman" w:cs="Times New Roman"/>
          <w:color w:val="000000" w:themeColor="text1"/>
        </w:rPr>
        <w:t>Bristol</w:t>
      </w:r>
      <w:r w:rsidR="002114C2"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Myers Squibb/Pfizer EEIG</w:t>
      </w:r>
    </w:p>
    <w:p w14:paraId="51D26AAC" w14:textId="77777777" w:rsidR="005A0BCC" w:rsidRPr="00A1055E" w:rsidRDefault="005A0BCC" w:rsidP="005A0BCC">
      <w:pPr>
        <w:numPr>
          <w:ilvl w:val="12"/>
          <w:numId w:val="0"/>
        </w:numPr>
        <w:ind w:right="-2"/>
        <w:rPr>
          <w:rFonts w:ascii="Times New Roman" w:hAnsi="Times New Roman" w:cs="Times New Roman"/>
          <w:bCs/>
          <w:color w:val="000000" w:themeColor="text1"/>
        </w:rPr>
      </w:pPr>
      <w:r w:rsidRPr="00A1055E">
        <w:rPr>
          <w:rFonts w:ascii="Times New Roman" w:hAnsi="Times New Roman" w:cs="Times New Roman"/>
          <w:color w:val="000000" w:themeColor="text1"/>
        </w:rPr>
        <w:t>Plaza 254</w:t>
      </w:r>
      <w:r w:rsidRPr="00A1055E">
        <w:rPr>
          <w:rFonts w:ascii="Times New Roman" w:hAnsi="Times New Roman" w:cs="Times New Roman"/>
          <w:color w:val="000000" w:themeColor="text1"/>
        </w:rPr>
        <w:br/>
        <w:t>Blanchardstown Corporate Park 2</w:t>
      </w:r>
      <w:r w:rsidRPr="00A1055E">
        <w:rPr>
          <w:rFonts w:ascii="Times New Roman" w:hAnsi="Times New Roman" w:cs="Times New Roman"/>
          <w:color w:val="000000" w:themeColor="text1"/>
        </w:rPr>
        <w:br/>
        <w:t>Dublin 15, D15 T867</w:t>
      </w:r>
    </w:p>
    <w:p w14:paraId="10533968" w14:textId="1BA60223" w:rsidR="005A0BCC" w:rsidRPr="00A1055E" w:rsidRDefault="00210383" w:rsidP="005A0BCC">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L-Irlanda</w:t>
      </w:r>
    </w:p>
    <w:p w14:paraId="63CDF3FD" w14:textId="77777777" w:rsidR="005A0BCC" w:rsidRPr="00A1055E" w:rsidRDefault="005A0BCC" w:rsidP="005A0BCC">
      <w:pPr>
        <w:numPr>
          <w:ilvl w:val="12"/>
          <w:numId w:val="0"/>
        </w:numPr>
        <w:ind w:right="-2"/>
        <w:rPr>
          <w:rFonts w:ascii="Times New Roman" w:hAnsi="Times New Roman" w:cs="Times New Roman"/>
          <w:color w:val="000000" w:themeColor="text1"/>
        </w:rPr>
      </w:pPr>
    </w:p>
    <w:p w14:paraId="6F162D5D" w14:textId="77777777" w:rsidR="005A0BCC" w:rsidRPr="00A1055E" w:rsidRDefault="005A0BCC" w:rsidP="005A0BCC">
      <w:pPr>
        <w:rPr>
          <w:rFonts w:ascii="Times New Roman" w:hAnsi="Times New Roman" w:cs="Times New Roman"/>
          <w:color w:val="000000" w:themeColor="text1"/>
        </w:rPr>
      </w:pPr>
    </w:p>
    <w:p w14:paraId="40D73DAC" w14:textId="77777777" w:rsidR="005A0BCC" w:rsidRPr="00A1055E" w:rsidRDefault="005A0BCC" w:rsidP="005A0BCC">
      <w:pPr>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8.</w:t>
      </w:r>
      <w:r w:rsidRPr="00A1055E">
        <w:rPr>
          <w:rFonts w:ascii="Times New Roman" w:hAnsi="Times New Roman" w:cs="Times New Roman"/>
          <w:b/>
          <w:color w:val="000000" w:themeColor="text1"/>
        </w:rPr>
        <w:tab/>
        <w:t>NUMRU(I) TAL-AWTORIZZAZZJONI GĦAT-TQEGĦID FIS-SUQ</w:t>
      </w:r>
    </w:p>
    <w:p w14:paraId="1C65D71D" w14:textId="77777777" w:rsidR="005A0BCC" w:rsidRPr="00A1055E" w:rsidRDefault="005A0BCC" w:rsidP="005A0BCC">
      <w:pPr>
        <w:rPr>
          <w:rFonts w:ascii="Times New Roman" w:hAnsi="Times New Roman" w:cs="Times New Roman"/>
          <w:color w:val="000000" w:themeColor="text1"/>
        </w:rPr>
      </w:pPr>
    </w:p>
    <w:p w14:paraId="09FA2F08" w14:textId="4275266F" w:rsidR="005A0BCC" w:rsidRPr="00A1055E" w:rsidRDefault="00567A09"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EU/1/11/691/016</w:t>
      </w:r>
    </w:p>
    <w:p w14:paraId="6C7E434E" w14:textId="77777777" w:rsidR="00E871FB" w:rsidRPr="00D265A0" w:rsidRDefault="00E871FB" w:rsidP="005A0BCC">
      <w:pPr>
        <w:rPr>
          <w:color w:val="000000" w:themeColor="text1"/>
        </w:rPr>
      </w:pPr>
    </w:p>
    <w:p w14:paraId="5DEB01EC" w14:textId="77777777" w:rsidR="005A0BCC" w:rsidRPr="00A1055E" w:rsidRDefault="005A0BCC" w:rsidP="005A0BCC">
      <w:pPr>
        <w:rPr>
          <w:rFonts w:ascii="Times New Roman" w:hAnsi="Times New Roman" w:cs="Times New Roman"/>
          <w:color w:val="000000" w:themeColor="text1"/>
        </w:rPr>
      </w:pPr>
    </w:p>
    <w:p w14:paraId="1BB5A788" w14:textId="77777777" w:rsidR="005A0BCC" w:rsidRPr="00A1055E" w:rsidRDefault="005A0BCC" w:rsidP="005A0BCC">
      <w:p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9.</w:t>
      </w:r>
      <w:r w:rsidRPr="00A1055E">
        <w:rPr>
          <w:rFonts w:ascii="Times New Roman" w:hAnsi="Times New Roman" w:cs="Times New Roman"/>
          <w:b/>
          <w:color w:val="000000" w:themeColor="text1"/>
        </w:rPr>
        <w:tab/>
        <w:t>DATA TAL-EWWEL AWTORIZZAZZJONI/TIĠDID TAL-AWTORIZZAZZJONI</w:t>
      </w:r>
    </w:p>
    <w:p w14:paraId="22E8DC5B" w14:textId="77777777" w:rsidR="005A0BCC" w:rsidRPr="00A1055E" w:rsidRDefault="005A0BCC" w:rsidP="005A0BCC">
      <w:pPr>
        <w:rPr>
          <w:rFonts w:ascii="Times New Roman" w:hAnsi="Times New Roman" w:cs="Times New Roman"/>
          <w:i/>
          <w:color w:val="000000" w:themeColor="text1"/>
        </w:rPr>
      </w:pPr>
    </w:p>
    <w:p w14:paraId="5A5A61A1" w14:textId="77777777" w:rsidR="005A0BCC" w:rsidRPr="00A1055E" w:rsidRDefault="005A0BCC"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Data tal-ewwel awtorizzazzjoni: 18 ta’ Mejju 2011</w:t>
      </w:r>
    </w:p>
    <w:p w14:paraId="58603DC5" w14:textId="77777777" w:rsidR="005A0BCC" w:rsidRPr="00A1055E" w:rsidRDefault="005A0BCC" w:rsidP="005A0BCC">
      <w:pPr>
        <w:rPr>
          <w:rFonts w:ascii="Times New Roman" w:hAnsi="Times New Roman" w:cs="Times New Roman"/>
          <w:i/>
          <w:color w:val="000000" w:themeColor="text1"/>
        </w:rPr>
      </w:pPr>
      <w:r w:rsidRPr="00A1055E">
        <w:rPr>
          <w:rFonts w:ascii="Times New Roman" w:hAnsi="Times New Roman" w:cs="Times New Roman"/>
          <w:color w:val="000000" w:themeColor="text1"/>
        </w:rPr>
        <w:t>Data tal-aħħar tiġdid: 11 ta’ Jannar 2021</w:t>
      </w:r>
    </w:p>
    <w:p w14:paraId="7F2E9810" w14:textId="77777777" w:rsidR="005A0BCC" w:rsidRPr="00A1055E" w:rsidRDefault="005A0BCC" w:rsidP="005A0BCC">
      <w:pPr>
        <w:rPr>
          <w:rFonts w:ascii="Times New Roman" w:hAnsi="Times New Roman" w:cs="Times New Roman"/>
          <w:color w:val="000000" w:themeColor="text1"/>
        </w:rPr>
      </w:pPr>
    </w:p>
    <w:p w14:paraId="398C946D" w14:textId="77777777" w:rsidR="005A0BCC" w:rsidRPr="00A1055E" w:rsidRDefault="005A0BCC" w:rsidP="005A0BCC">
      <w:pPr>
        <w:rPr>
          <w:rFonts w:ascii="Times New Roman" w:hAnsi="Times New Roman" w:cs="Times New Roman"/>
          <w:color w:val="000000" w:themeColor="text1"/>
        </w:rPr>
      </w:pPr>
    </w:p>
    <w:p w14:paraId="6126E1C0" w14:textId="77777777" w:rsidR="005A0BCC" w:rsidRPr="00A1055E" w:rsidRDefault="005A0BCC" w:rsidP="005A0BCC">
      <w:pPr>
        <w:keepNext/>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10.</w:t>
      </w:r>
      <w:r w:rsidRPr="00A1055E">
        <w:rPr>
          <w:rFonts w:ascii="Times New Roman" w:hAnsi="Times New Roman" w:cs="Times New Roman"/>
          <w:b/>
          <w:color w:val="000000" w:themeColor="text1"/>
        </w:rPr>
        <w:tab/>
        <w:t>DATA TA’ REVIŻJONI TAT-TEST</w:t>
      </w:r>
    </w:p>
    <w:p w14:paraId="2BAF7FE2" w14:textId="77777777" w:rsidR="005A0BCC" w:rsidRPr="00A1055E" w:rsidRDefault="005A0BCC" w:rsidP="005A0BCC">
      <w:pPr>
        <w:keepNext/>
        <w:rPr>
          <w:rFonts w:ascii="Times New Roman" w:hAnsi="Times New Roman" w:cs="Times New Roman"/>
          <w:iCs/>
          <w:color w:val="000000" w:themeColor="text1"/>
        </w:rPr>
      </w:pPr>
    </w:p>
    <w:p w14:paraId="06C9C19E" w14:textId="1196FC63" w:rsidR="005A0BCC" w:rsidRPr="00A1055E" w:rsidRDefault="005A0BCC" w:rsidP="005A0BCC">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Informazzjoni dettaljata dwar dan il-prodott mediċinali tinsab fuq is-sit elettroniku tal-Aġenzija Ewropea </w:t>
      </w:r>
      <w:hyperlink r:id="rId14" w:history="1">
        <w:r w:rsidR="00E871FB" w:rsidRPr="00A1055E">
          <w:rPr>
            <w:rStyle w:val="Hyperlink"/>
            <w:rFonts w:ascii="Times New Roman" w:hAnsi="Times New Roman" w:cs="Times New Roman"/>
          </w:rPr>
          <w:t>https://www.ema.europa.eu</w:t>
        </w:r>
      </w:hyperlink>
    </w:p>
    <w:p w14:paraId="0E10D7BE" w14:textId="05158CF0" w:rsidR="001D7AB3" w:rsidRPr="00A1055E" w:rsidRDefault="005A0BCC" w:rsidP="005A0BCC">
      <w:pPr>
        <w:jc w:val="center"/>
        <w:rPr>
          <w:rFonts w:ascii="Times New Roman" w:hAnsi="Times New Roman" w:cs="Times New Roman"/>
          <w:b/>
          <w:color w:val="000000" w:themeColor="text1"/>
        </w:rPr>
      </w:pPr>
      <w:r w:rsidRPr="00A1055E">
        <w:rPr>
          <w:rFonts w:ascii="Times New Roman" w:hAnsi="Times New Roman" w:cs="Times New Roman"/>
          <w:color w:val="000000" w:themeColor="text1"/>
        </w:rPr>
        <w:br w:type="page"/>
      </w:r>
    </w:p>
    <w:p w14:paraId="74A5C7B2" w14:textId="77777777" w:rsidR="00687F4A" w:rsidRPr="00A1055E" w:rsidRDefault="00687F4A" w:rsidP="00687F4A">
      <w:p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1.</w:t>
      </w:r>
      <w:r w:rsidRPr="00A1055E">
        <w:rPr>
          <w:rFonts w:ascii="Times New Roman" w:hAnsi="Times New Roman" w:cs="Times New Roman"/>
          <w:b/>
          <w:color w:val="000000" w:themeColor="text1"/>
        </w:rPr>
        <w:tab/>
        <w:t>ISEM IL-PRODOTT MEDIĊINALI</w:t>
      </w:r>
    </w:p>
    <w:p w14:paraId="16EAE25D" w14:textId="77777777" w:rsidR="00687F4A" w:rsidRPr="00A1055E" w:rsidRDefault="00687F4A" w:rsidP="00687F4A">
      <w:pPr>
        <w:rPr>
          <w:rFonts w:ascii="Times New Roman" w:hAnsi="Times New Roman" w:cs="Times New Roman"/>
          <w:iCs/>
          <w:color w:val="000000" w:themeColor="text1"/>
        </w:rPr>
      </w:pPr>
    </w:p>
    <w:p w14:paraId="4BFAD670" w14:textId="77777777" w:rsidR="00687F4A" w:rsidRPr="00A1055E" w:rsidRDefault="00687F4A" w:rsidP="00687F4A">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 xml:space="preserve">Eliquis </w:t>
      </w:r>
      <w:bookmarkStart w:id="99" w:name="OLE_LINK171"/>
      <w:r w:rsidRPr="00A1055E">
        <w:rPr>
          <w:rFonts w:ascii="Times New Roman" w:hAnsi="Times New Roman" w:cs="Times New Roman"/>
          <w:color w:val="000000" w:themeColor="text1"/>
        </w:rPr>
        <w:t>0.</w:t>
      </w:r>
      <w:bookmarkStart w:id="100" w:name="OLE_LINK148"/>
      <w:bookmarkStart w:id="101" w:name="OLE_LINK53"/>
      <w:r w:rsidRPr="00A1055E">
        <w:rPr>
          <w:rFonts w:ascii="Times New Roman" w:hAnsi="Times New Roman" w:cs="Times New Roman"/>
          <w:color w:val="000000" w:themeColor="text1"/>
        </w:rPr>
        <w:t xml:space="preserve">5 mg </w:t>
      </w:r>
      <w:bookmarkEnd w:id="100"/>
      <w:r w:rsidRPr="00A1055E">
        <w:rPr>
          <w:rFonts w:ascii="Times New Roman" w:hAnsi="Times New Roman" w:cs="Times New Roman"/>
          <w:color w:val="000000" w:themeColor="text1"/>
        </w:rPr>
        <w:t>granula</w:t>
      </w:r>
      <w:bookmarkEnd w:id="101"/>
      <w:r w:rsidRPr="00A1055E">
        <w:rPr>
          <w:rFonts w:ascii="Times New Roman" w:hAnsi="Times New Roman" w:cs="Times New Roman"/>
          <w:color w:val="000000" w:themeColor="text1"/>
        </w:rPr>
        <w:t xml:space="preserve"> miksija f’qartas</w:t>
      </w:r>
      <w:bookmarkEnd w:id="99"/>
    </w:p>
    <w:p w14:paraId="7101598E" w14:textId="77777777" w:rsidR="00687F4A" w:rsidRPr="00A1055E" w:rsidRDefault="00687F4A" w:rsidP="00687F4A">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Eliquis 1.5 mg granuli miksijin f’qartas</w:t>
      </w:r>
    </w:p>
    <w:p w14:paraId="5BD598BE" w14:textId="77777777" w:rsidR="00687F4A" w:rsidRPr="00A1055E" w:rsidRDefault="00687F4A" w:rsidP="00687F4A">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Eliquis 2 mg granuli miksijin f’qartas</w:t>
      </w:r>
    </w:p>
    <w:p w14:paraId="2C518A1D" w14:textId="77777777" w:rsidR="00687F4A" w:rsidRPr="00A1055E" w:rsidRDefault="00687F4A" w:rsidP="00687F4A">
      <w:pPr>
        <w:widowControl w:val="0"/>
        <w:rPr>
          <w:rFonts w:ascii="Times New Roman" w:hAnsi="Times New Roman" w:cs="Times New Roman"/>
          <w:bCs/>
          <w:color w:val="000000" w:themeColor="text1"/>
        </w:rPr>
      </w:pPr>
    </w:p>
    <w:p w14:paraId="4F2C5340" w14:textId="77777777" w:rsidR="00687F4A" w:rsidRPr="00A1055E" w:rsidRDefault="00687F4A" w:rsidP="00687F4A">
      <w:pPr>
        <w:widowControl w:val="0"/>
        <w:rPr>
          <w:rFonts w:ascii="Times New Roman" w:hAnsi="Times New Roman" w:cs="Times New Roman"/>
          <w:bCs/>
          <w:color w:val="000000" w:themeColor="text1"/>
        </w:rPr>
      </w:pPr>
    </w:p>
    <w:p w14:paraId="72829A7C" w14:textId="77777777" w:rsidR="00687F4A" w:rsidRPr="00A1055E" w:rsidRDefault="00687F4A" w:rsidP="00687F4A">
      <w:pPr>
        <w:widowControl w:val="0"/>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2.</w:t>
      </w:r>
      <w:r w:rsidRPr="00A1055E">
        <w:rPr>
          <w:rFonts w:ascii="Times New Roman" w:hAnsi="Times New Roman" w:cs="Times New Roman"/>
          <w:b/>
          <w:color w:val="000000" w:themeColor="text1"/>
        </w:rPr>
        <w:tab/>
        <w:t>GĦAMLA KWALITATTIVA U KWANTITATTIVA</w:t>
      </w:r>
    </w:p>
    <w:p w14:paraId="1A5CFB45" w14:textId="77777777" w:rsidR="004F2608" w:rsidRPr="00A1055E" w:rsidRDefault="004F2608" w:rsidP="00687F4A">
      <w:pPr>
        <w:pStyle w:val="EMEABodyText"/>
        <w:rPr>
          <w:rFonts w:ascii="Times New Roman" w:hAnsi="Times New Roman" w:cs="Times New Roman"/>
          <w:color w:val="000000" w:themeColor="text1"/>
        </w:rPr>
      </w:pPr>
    </w:p>
    <w:p w14:paraId="04EF26D6" w14:textId="32B413B0" w:rsidR="004F2608" w:rsidRPr="00A1055E" w:rsidRDefault="004F2608" w:rsidP="004F2608">
      <w:pPr>
        <w:pStyle w:val="EMEABodyText"/>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Eliquis 0.5 mg granula miksija f’qartas</w:t>
      </w:r>
    </w:p>
    <w:p w14:paraId="416425E0" w14:textId="77777777" w:rsidR="00F31A91" w:rsidRPr="00A1055E" w:rsidRDefault="00F31A91" w:rsidP="004F2608">
      <w:pPr>
        <w:pStyle w:val="EMEABodyText"/>
        <w:rPr>
          <w:rFonts w:ascii="Times New Roman" w:hAnsi="Times New Roman" w:cs="Times New Roman"/>
          <w:color w:val="000000" w:themeColor="text1"/>
          <w:u w:val="single"/>
        </w:rPr>
      </w:pPr>
    </w:p>
    <w:p w14:paraId="5D9D2E95" w14:textId="60059F75" w:rsidR="00687F4A" w:rsidRPr="00A1055E" w:rsidRDefault="00687F4A" w:rsidP="00687F4A">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 xml:space="preserve">Kull qartas </w:t>
      </w:r>
      <w:r w:rsidR="00705522" w:rsidRPr="00A1055E">
        <w:rPr>
          <w:rFonts w:ascii="Times New Roman" w:hAnsi="Times New Roman" w:cs="Times New Roman"/>
          <w:color w:val="000000" w:themeColor="text1"/>
        </w:rPr>
        <w:t>f</w:t>
      </w:r>
      <w:r w:rsidRPr="00A1055E">
        <w:rPr>
          <w:rFonts w:ascii="Times New Roman" w:hAnsi="Times New Roman" w:cs="Times New Roman"/>
          <w:color w:val="000000" w:themeColor="text1"/>
        </w:rPr>
        <w:t>ih granula waħda miksija ta’ 0.5 mg apixaban.</w:t>
      </w:r>
    </w:p>
    <w:p w14:paraId="5A86FB5A" w14:textId="77777777" w:rsidR="004F2608" w:rsidRPr="00A1055E" w:rsidRDefault="004F2608" w:rsidP="00687F4A">
      <w:pPr>
        <w:pStyle w:val="EMEABodyText"/>
        <w:rPr>
          <w:rFonts w:ascii="Times New Roman" w:hAnsi="Times New Roman" w:cs="Times New Roman"/>
          <w:color w:val="000000" w:themeColor="text1"/>
        </w:rPr>
      </w:pPr>
    </w:p>
    <w:p w14:paraId="5DB153C9" w14:textId="054A90BF" w:rsidR="004F2608" w:rsidRPr="00A1055E" w:rsidRDefault="004F2608" w:rsidP="003B381E">
      <w:pPr>
        <w:rPr>
          <w:rFonts w:ascii="Times New Roman" w:hAnsi="Times New Roman" w:cs="Times New Roman"/>
          <w:i/>
          <w:iCs/>
          <w:color w:val="000000" w:themeColor="text1"/>
        </w:rPr>
      </w:pPr>
      <w:r w:rsidRPr="00A1055E">
        <w:rPr>
          <w:rFonts w:ascii="Times New Roman" w:hAnsi="Times New Roman" w:cs="Times New Roman"/>
          <w:i/>
          <w:iCs/>
          <w:color w:val="000000" w:themeColor="text1"/>
        </w:rPr>
        <w:t>Eċċipjent b’effett magħruf</w:t>
      </w:r>
    </w:p>
    <w:p w14:paraId="76E81F42" w14:textId="52C3251E" w:rsidR="004F2608" w:rsidRPr="00A1055E" w:rsidRDefault="004F2608" w:rsidP="004F2608">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Kull qartas fih 10 mg lactose (ara sezzjoni 4.4).</w:t>
      </w:r>
    </w:p>
    <w:p w14:paraId="128D0B06" w14:textId="77777777" w:rsidR="004F2608" w:rsidRPr="00A1055E" w:rsidRDefault="004F2608" w:rsidP="00687F4A">
      <w:pPr>
        <w:pStyle w:val="EMEABodyText"/>
        <w:rPr>
          <w:rFonts w:ascii="Times New Roman" w:hAnsi="Times New Roman" w:cs="Times New Roman"/>
          <w:color w:val="000000" w:themeColor="text1"/>
        </w:rPr>
      </w:pPr>
    </w:p>
    <w:p w14:paraId="4E2B1E53" w14:textId="7B0F955A" w:rsidR="004F2608" w:rsidRPr="00A1055E" w:rsidRDefault="004F2608" w:rsidP="004F2608">
      <w:pPr>
        <w:pStyle w:val="EMEABodyText"/>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Eliquis 1.5 mg granuli miksijin f’qartas</w:t>
      </w:r>
    </w:p>
    <w:p w14:paraId="1FE19E80" w14:textId="77777777" w:rsidR="00F31A91" w:rsidRPr="00A1055E" w:rsidRDefault="00F31A91" w:rsidP="004F2608">
      <w:pPr>
        <w:pStyle w:val="EMEABodyText"/>
        <w:rPr>
          <w:rFonts w:ascii="Times New Roman" w:hAnsi="Times New Roman" w:cs="Times New Roman"/>
          <w:color w:val="000000" w:themeColor="text1"/>
          <w:u w:val="single"/>
        </w:rPr>
      </w:pPr>
    </w:p>
    <w:p w14:paraId="7210F247" w14:textId="2373D308" w:rsidR="00687F4A" w:rsidRPr="00A1055E" w:rsidRDefault="00687F4A" w:rsidP="00687F4A">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Kull qartas fih tliet granuli miksijin ta’ 0.5 mg apixaban</w:t>
      </w:r>
      <w:r w:rsidR="00705522" w:rsidRPr="00A1055E">
        <w:rPr>
          <w:rFonts w:ascii="Times New Roman" w:hAnsi="Times New Roman" w:cs="Times New Roman"/>
          <w:color w:val="000000" w:themeColor="text1"/>
        </w:rPr>
        <w:t xml:space="preserve"> (1.5 mg)</w:t>
      </w:r>
      <w:r w:rsidRPr="00A1055E">
        <w:rPr>
          <w:rFonts w:ascii="Times New Roman" w:hAnsi="Times New Roman" w:cs="Times New Roman"/>
          <w:color w:val="000000" w:themeColor="text1"/>
        </w:rPr>
        <w:t>.</w:t>
      </w:r>
    </w:p>
    <w:p w14:paraId="00E0EBF0" w14:textId="77777777" w:rsidR="004F2608" w:rsidRPr="00A1055E" w:rsidRDefault="004F2608" w:rsidP="00687F4A">
      <w:pPr>
        <w:pStyle w:val="EMEABodyText"/>
        <w:rPr>
          <w:rFonts w:ascii="Times New Roman" w:hAnsi="Times New Roman" w:cs="Times New Roman"/>
          <w:color w:val="000000" w:themeColor="text1"/>
        </w:rPr>
      </w:pPr>
    </w:p>
    <w:p w14:paraId="2B6B3332" w14:textId="77777777" w:rsidR="004F2608" w:rsidRPr="00A1055E" w:rsidRDefault="004F2608" w:rsidP="004F2608">
      <w:pPr>
        <w:rPr>
          <w:rFonts w:ascii="Times New Roman" w:hAnsi="Times New Roman" w:cs="Times New Roman"/>
          <w:i/>
          <w:iCs/>
          <w:color w:val="000000" w:themeColor="text1"/>
        </w:rPr>
      </w:pPr>
      <w:r w:rsidRPr="00A1055E">
        <w:rPr>
          <w:rFonts w:ascii="Times New Roman" w:hAnsi="Times New Roman" w:cs="Times New Roman"/>
          <w:i/>
          <w:iCs/>
          <w:color w:val="000000" w:themeColor="text1"/>
        </w:rPr>
        <w:t>Eċċipjent b’effett magħruf</w:t>
      </w:r>
    </w:p>
    <w:p w14:paraId="4A97D962" w14:textId="1EBBF7A4" w:rsidR="004F2608" w:rsidRPr="00A1055E" w:rsidRDefault="004F2608" w:rsidP="004F2608">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Kull qartas fih 30 mg lactose (ara sezzjoni 4.4).</w:t>
      </w:r>
    </w:p>
    <w:p w14:paraId="52FC12D4" w14:textId="77777777" w:rsidR="004F2608" w:rsidRPr="00A1055E" w:rsidRDefault="004F2608" w:rsidP="00687F4A">
      <w:pPr>
        <w:pStyle w:val="EMEABodyText"/>
        <w:rPr>
          <w:rFonts w:ascii="Times New Roman" w:hAnsi="Times New Roman" w:cs="Times New Roman"/>
          <w:color w:val="000000" w:themeColor="text1"/>
        </w:rPr>
      </w:pPr>
    </w:p>
    <w:p w14:paraId="4FC7FC2D" w14:textId="3EC64E48" w:rsidR="004F2608" w:rsidRPr="00A1055E" w:rsidRDefault="004F2608" w:rsidP="004F2608">
      <w:pPr>
        <w:pStyle w:val="EMEABodyText"/>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Eliquis 2.0 mg granuli miksijin f’qartas</w:t>
      </w:r>
    </w:p>
    <w:p w14:paraId="58B5F07A" w14:textId="77777777" w:rsidR="00F31A91" w:rsidRPr="00A1055E" w:rsidRDefault="00F31A91" w:rsidP="004F2608">
      <w:pPr>
        <w:pStyle w:val="EMEABodyText"/>
        <w:rPr>
          <w:rFonts w:ascii="Times New Roman" w:hAnsi="Times New Roman" w:cs="Times New Roman"/>
          <w:color w:val="000000" w:themeColor="text1"/>
          <w:u w:val="single"/>
        </w:rPr>
      </w:pPr>
    </w:p>
    <w:p w14:paraId="0F2B7A11" w14:textId="2D73994C" w:rsidR="00687F4A" w:rsidRPr="00A1055E" w:rsidRDefault="00687F4A" w:rsidP="00687F4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Kull qartas fih erba’ granuli miksijin ta’ 0.5 mg apixaban</w:t>
      </w:r>
      <w:r w:rsidR="00705522" w:rsidRPr="00A1055E">
        <w:rPr>
          <w:rFonts w:ascii="Times New Roman" w:hAnsi="Times New Roman" w:cs="Times New Roman"/>
          <w:color w:val="000000" w:themeColor="text1"/>
        </w:rPr>
        <w:t xml:space="preserve"> (2 mg)</w:t>
      </w:r>
      <w:r w:rsidRPr="00A1055E">
        <w:rPr>
          <w:rFonts w:ascii="Times New Roman" w:hAnsi="Times New Roman" w:cs="Times New Roman"/>
          <w:color w:val="000000" w:themeColor="text1"/>
        </w:rPr>
        <w:t>.</w:t>
      </w:r>
    </w:p>
    <w:p w14:paraId="11F6A3CA" w14:textId="77777777" w:rsidR="00687F4A" w:rsidRPr="00A1055E" w:rsidRDefault="00687F4A" w:rsidP="00687F4A">
      <w:pPr>
        <w:rPr>
          <w:rFonts w:ascii="Times New Roman" w:hAnsi="Times New Roman" w:cs="Times New Roman"/>
          <w:b/>
          <w:color w:val="000000" w:themeColor="text1"/>
        </w:rPr>
      </w:pPr>
    </w:p>
    <w:p w14:paraId="6F4D96B7" w14:textId="77777777" w:rsidR="004F2608" w:rsidRPr="00A1055E" w:rsidRDefault="004F2608" w:rsidP="004F2608">
      <w:pPr>
        <w:rPr>
          <w:rFonts w:ascii="Times New Roman" w:hAnsi="Times New Roman" w:cs="Times New Roman"/>
          <w:i/>
          <w:iCs/>
          <w:color w:val="000000" w:themeColor="text1"/>
        </w:rPr>
      </w:pPr>
      <w:r w:rsidRPr="00A1055E">
        <w:rPr>
          <w:rFonts w:ascii="Times New Roman" w:hAnsi="Times New Roman" w:cs="Times New Roman"/>
          <w:i/>
          <w:iCs/>
          <w:color w:val="000000" w:themeColor="text1"/>
        </w:rPr>
        <w:t>Eċċipjent b’effett magħruf</w:t>
      </w:r>
    </w:p>
    <w:p w14:paraId="0E9BD2A2" w14:textId="34F27AA9" w:rsidR="004F2608" w:rsidRPr="00A1055E" w:rsidRDefault="004F2608" w:rsidP="004F2608">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 xml:space="preserve">Kull qartas </w:t>
      </w:r>
      <w:r w:rsidR="00F31A91" w:rsidRPr="00A1055E">
        <w:rPr>
          <w:rFonts w:ascii="Times New Roman" w:hAnsi="Times New Roman" w:cs="Times New Roman"/>
          <w:color w:val="000000" w:themeColor="text1"/>
        </w:rPr>
        <w:t xml:space="preserve">fih </w:t>
      </w:r>
      <w:r w:rsidRPr="00A1055E">
        <w:rPr>
          <w:rFonts w:ascii="Times New Roman" w:hAnsi="Times New Roman" w:cs="Times New Roman"/>
          <w:color w:val="000000" w:themeColor="text1"/>
        </w:rPr>
        <w:t>40 mg lactose (ara sezzjoni 4.4).</w:t>
      </w:r>
    </w:p>
    <w:p w14:paraId="5C9F96EE" w14:textId="77777777" w:rsidR="00687F4A" w:rsidRPr="00A1055E" w:rsidRDefault="00687F4A" w:rsidP="00687F4A">
      <w:pPr>
        <w:rPr>
          <w:rFonts w:ascii="Times New Roman" w:hAnsi="Times New Roman" w:cs="Times New Roman"/>
          <w:color w:val="000000" w:themeColor="text1"/>
        </w:rPr>
      </w:pPr>
    </w:p>
    <w:p w14:paraId="716E207E" w14:textId="77777777" w:rsidR="00687F4A" w:rsidRPr="00A1055E" w:rsidRDefault="00687F4A" w:rsidP="00687F4A">
      <w:pPr>
        <w:outlineLvl w:val="0"/>
        <w:rPr>
          <w:rFonts w:ascii="Times New Roman" w:hAnsi="Times New Roman" w:cs="Times New Roman"/>
          <w:color w:val="000000" w:themeColor="text1"/>
        </w:rPr>
      </w:pPr>
      <w:r w:rsidRPr="00A1055E">
        <w:rPr>
          <w:rFonts w:ascii="Times New Roman" w:hAnsi="Times New Roman" w:cs="Times New Roman"/>
          <w:color w:val="000000" w:themeColor="text1"/>
        </w:rPr>
        <w:t>Għal-lista sħiħa ta’ eċċipjenti, ara sezzjoni 6.1.</w:t>
      </w:r>
    </w:p>
    <w:p w14:paraId="28E18187" w14:textId="77777777" w:rsidR="00687F4A" w:rsidRPr="00A1055E" w:rsidRDefault="00687F4A" w:rsidP="00687F4A">
      <w:pPr>
        <w:outlineLvl w:val="0"/>
        <w:rPr>
          <w:rFonts w:ascii="Times New Roman" w:hAnsi="Times New Roman" w:cs="Times New Roman"/>
          <w:color w:val="000000" w:themeColor="text1"/>
        </w:rPr>
      </w:pPr>
    </w:p>
    <w:p w14:paraId="6E32E657" w14:textId="77777777" w:rsidR="00687F4A" w:rsidRPr="00A1055E" w:rsidRDefault="00687F4A" w:rsidP="00687F4A">
      <w:pPr>
        <w:rPr>
          <w:rFonts w:ascii="Times New Roman" w:hAnsi="Times New Roman" w:cs="Times New Roman"/>
          <w:color w:val="000000" w:themeColor="text1"/>
        </w:rPr>
      </w:pPr>
    </w:p>
    <w:p w14:paraId="31BB90B1" w14:textId="77777777" w:rsidR="00687F4A" w:rsidRPr="00A1055E" w:rsidRDefault="00687F4A" w:rsidP="00687F4A">
      <w:pPr>
        <w:ind w:left="567" w:hanging="567"/>
        <w:rPr>
          <w:rFonts w:ascii="Times New Roman" w:hAnsi="Times New Roman" w:cs="Times New Roman"/>
          <w:caps/>
          <w:color w:val="000000" w:themeColor="text1"/>
        </w:rPr>
      </w:pPr>
      <w:r w:rsidRPr="00A1055E">
        <w:rPr>
          <w:rFonts w:ascii="Times New Roman" w:hAnsi="Times New Roman" w:cs="Times New Roman"/>
          <w:b/>
          <w:color w:val="000000" w:themeColor="text1"/>
        </w:rPr>
        <w:t>3.</w:t>
      </w:r>
      <w:r w:rsidRPr="00A1055E">
        <w:rPr>
          <w:rFonts w:ascii="Times New Roman" w:hAnsi="Times New Roman" w:cs="Times New Roman"/>
          <w:b/>
          <w:color w:val="000000" w:themeColor="text1"/>
        </w:rPr>
        <w:tab/>
        <w:t>GĦAMLA FARMAĊEWTIKA</w:t>
      </w:r>
    </w:p>
    <w:p w14:paraId="03AA9E29" w14:textId="77777777" w:rsidR="00687F4A" w:rsidRPr="00A1055E" w:rsidRDefault="00687F4A" w:rsidP="00687F4A">
      <w:pPr>
        <w:autoSpaceDE w:val="0"/>
        <w:autoSpaceDN w:val="0"/>
        <w:adjustRightInd w:val="0"/>
        <w:rPr>
          <w:rFonts w:ascii="Times New Roman" w:hAnsi="Times New Roman" w:cs="Times New Roman"/>
          <w:color w:val="000000" w:themeColor="text1"/>
        </w:rPr>
      </w:pPr>
    </w:p>
    <w:p w14:paraId="438245CA" w14:textId="77777777" w:rsidR="00687F4A" w:rsidRPr="00A1055E" w:rsidRDefault="00687F4A" w:rsidP="00687F4A">
      <w:pPr>
        <w:pStyle w:val="EMEABodyText"/>
        <w:rPr>
          <w:rFonts w:ascii="Times New Roman" w:eastAsia="TimesNewRoman" w:hAnsi="Times New Roman" w:cs="Times New Roman"/>
          <w:color w:val="000000" w:themeColor="text1"/>
        </w:rPr>
      </w:pPr>
      <w:bookmarkStart w:id="102" w:name="OLE_LINK55"/>
      <w:r w:rsidRPr="00A1055E">
        <w:rPr>
          <w:rFonts w:ascii="Times New Roman" w:hAnsi="Times New Roman" w:cs="Times New Roman"/>
          <w:color w:val="000000" w:themeColor="text1"/>
        </w:rPr>
        <w:t>Granuli miksijin ta’ 0.5 mg ippakkjati fi qratas ta’ 0.5, 1.5, u 2 mg</w:t>
      </w:r>
      <w:bookmarkEnd w:id="102"/>
      <w:r w:rsidRPr="00A1055E">
        <w:rPr>
          <w:rFonts w:ascii="Times New Roman" w:hAnsi="Times New Roman" w:cs="Times New Roman"/>
          <w:color w:val="000000" w:themeColor="text1"/>
        </w:rPr>
        <w:t>.</w:t>
      </w:r>
    </w:p>
    <w:p w14:paraId="77BC2761" w14:textId="08F56D67" w:rsidR="00687F4A" w:rsidRPr="00A1055E" w:rsidRDefault="00687F4A" w:rsidP="00687F4A">
      <w:pPr>
        <w:pStyle w:val="EMEABodyText"/>
        <w:rPr>
          <w:rFonts w:ascii="Times New Roman" w:eastAsia="TimesNewRoman" w:hAnsi="Times New Roman" w:cs="Times New Roman"/>
          <w:color w:val="000000" w:themeColor="text1"/>
        </w:rPr>
      </w:pPr>
      <w:r w:rsidRPr="00A1055E">
        <w:rPr>
          <w:rFonts w:ascii="Times New Roman" w:hAnsi="Times New Roman" w:cs="Times New Roman"/>
          <w:color w:val="000000" w:themeColor="text1"/>
        </w:rPr>
        <w:t>Lewn roża u forma tonda (dijametru ta’ 3 mm).</w:t>
      </w:r>
    </w:p>
    <w:p w14:paraId="083F9BA5" w14:textId="77777777" w:rsidR="00687F4A" w:rsidRPr="00A1055E" w:rsidRDefault="00687F4A" w:rsidP="00687F4A">
      <w:pPr>
        <w:rPr>
          <w:rFonts w:ascii="Times New Roman" w:hAnsi="Times New Roman" w:cs="Times New Roman"/>
          <w:color w:val="000000" w:themeColor="text1"/>
        </w:rPr>
      </w:pPr>
    </w:p>
    <w:p w14:paraId="0B42AF88" w14:textId="77777777" w:rsidR="00687F4A" w:rsidRPr="00A1055E" w:rsidRDefault="00687F4A" w:rsidP="00687F4A">
      <w:pPr>
        <w:rPr>
          <w:rFonts w:ascii="Times New Roman" w:hAnsi="Times New Roman" w:cs="Times New Roman"/>
          <w:color w:val="000000" w:themeColor="text1"/>
        </w:rPr>
      </w:pPr>
    </w:p>
    <w:p w14:paraId="1854BCCA" w14:textId="77777777" w:rsidR="00687F4A" w:rsidRPr="00A1055E" w:rsidRDefault="00687F4A" w:rsidP="00687F4A">
      <w:pPr>
        <w:ind w:left="567" w:hanging="567"/>
        <w:rPr>
          <w:rFonts w:ascii="Times New Roman" w:hAnsi="Times New Roman" w:cs="Times New Roman"/>
          <w:caps/>
          <w:color w:val="000000" w:themeColor="text1"/>
        </w:rPr>
      </w:pPr>
      <w:r w:rsidRPr="00A1055E">
        <w:rPr>
          <w:rFonts w:ascii="Times New Roman" w:hAnsi="Times New Roman" w:cs="Times New Roman"/>
          <w:b/>
          <w:caps/>
          <w:color w:val="000000" w:themeColor="text1"/>
        </w:rPr>
        <w:t>4.</w:t>
      </w:r>
      <w:r w:rsidRPr="00A1055E">
        <w:rPr>
          <w:rFonts w:ascii="Times New Roman" w:hAnsi="Times New Roman" w:cs="Times New Roman"/>
          <w:b/>
          <w:caps/>
          <w:color w:val="000000" w:themeColor="text1"/>
        </w:rPr>
        <w:tab/>
        <w:t>TAGĦRIF KLINIKU</w:t>
      </w:r>
    </w:p>
    <w:p w14:paraId="05DB56B2" w14:textId="77777777" w:rsidR="00687F4A" w:rsidRPr="00A1055E" w:rsidRDefault="00687F4A" w:rsidP="00687F4A">
      <w:pPr>
        <w:rPr>
          <w:rFonts w:ascii="Times New Roman" w:hAnsi="Times New Roman" w:cs="Times New Roman"/>
          <w:color w:val="000000" w:themeColor="text1"/>
        </w:rPr>
      </w:pPr>
    </w:p>
    <w:p w14:paraId="4A999ED0" w14:textId="77777777" w:rsidR="00687F4A" w:rsidRPr="00A1055E" w:rsidRDefault="00687F4A" w:rsidP="00687F4A">
      <w:pPr>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4.1</w:t>
      </w:r>
      <w:r w:rsidRPr="00A1055E">
        <w:rPr>
          <w:rFonts w:ascii="Times New Roman" w:hAnsi="Times New Roman" w:cs="Times New Roman"/>
          <w:b/>
          <w:color w:val="000000" w:themeColor="text1"/>
        </w:rPr>
        <w:tab/>
        <w:t>Indikazzjonijiet terapewtiċi</w:t>
      </w:r>
    </w:p>
    <w:p w14:paraId="026E7B97" w14:textId="77777777" w:rsidR="00687F4A" w:rsidRPr="00A1055E" w:rsidRDefault="00687F4A" w:rsidP="00687F4A">
      <w:pPr>
        <w:ind w:left="567" w:hanging="567"/>
        <w:outlineLvl w:val="0"/>
        <w:rPr>
          <w:rFonts w:ascii="Times New Roman" w:hAnsi="Times New Roman" w:cs="Times New Roman"/>
          <w:color w:val="000000" w:themeColor="text1"/>
        </w:rPr>
      </w:pPr>
    </w:p>
    <w:p w14:paraId="63880427" w14:textId="5A565D6D" w:rsidR="00687F4A" w:rsidRPr="00A1055E" w:rsidRDefault="00687F4A" w:rsidP="00687F4A">
      <w:pPr>
        <w:outlineLvl w:val="0"/>
        <w:rPr>
          <w:rFonts w:ascii="Times New Roman" w:hAnsi="Times New Roman" w:cs="Times New Roman"/>
          <w:color w:val="000000" w:themeColor="text1"/>
        </w:rPr>
      </w:pPr>
      <w:r w:rsidRPr="00A1055E">
        <w:rPr>
          <w:rFonts w:ascii="Times New Roman" w:hAnsi="Times New Roman" w:cs="Times New Roman"/>
          <w:color w:val="000000" w:themeColor="text1"/>
        </w:rPr>
        <w:t>Trattament ta’ tromboemboliżmu venuż (VTE) u prevenzjoni ta’ VTE rikorrenti f’pazjenti pedjatriċi b’età minn 28 jum sa inqas minn 18</w:t>
      </w:r>
      <w:r w:rsidRPr="00A1055E">
        <w:rPr>
          <w:rFonts w:ascii="Times New Roman" w:hAnsi="Times New Roman" w:cs="Times New Roman"/>
          <w:color w:val="000000" w:themeColor="text1"/>
        </w:rPr>
        <w:noBreakHyphen/>
        <w:t>il sena</w:t>
      </w:r>
    </w:p>
    <w:p w14:paraId="74144421" w14:textId="77777777" w:rsidR="00687F4A" w:rsidRPr="00A1055E" w:rsidRDefault="00687F4A" w:rsidP="00687F4A">
      <w:pPr>
        <w:outlineLvl w:val="0"/>
        <w:rPr>
          <w:rFonts w:ascii="Times New Roman" w:hAnsi="Times New Roman" w:cs="Times New Roman"/>
          <w:color w:val="000000" w:themeColor="text1"/>
        </w:rPr>
      </w:pPr>
    </w:p>
    <w:p w14:paraId="48868F6A" w14:textId="77777777" w:rsidR="00687F4A" w:rsidRPr="00A1055E" w:rsidRDefault="00687F4A" w:rsidP="00687F4A">
      <w:pPr>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4.2</w:t>
      </w:r>
      <w:r w:rsidRPr="00A1055E">
        <w:rPr>
          <w:rFonts w:ascii="Times New Roman" w:hAnsi="Times New Roman" w:cs="Times New Roman"/>
          <w:b/>
          <w:color w:val="000000" w:themeColor="text1"/>
        </w:rPr>
        <w:tab/>
        <w:t>Pożoloġija u metodu ta’ kif għandu jingħata</w:t>
      </w:r>
    </w:p>
    <w:p w14:paraId="6D389EDC" w14:textId="77777777" w:rsidR="00687F4A" w:rsidRPr="00A1055E" w:rsidRDefault="00687F4A" w:rsidP="00687F4A">
      <w:pPr>
        <w:outlineLvl w:val="0"/>
        <w:rPr>
          <w:rFonts w:ascii="Times New Roman" w:hAnsi="Times New Roman" w:cs="Times New Roman"/>
          <w:b/>
          <w:color w:val="000000" w:themeColor="text1"/>
        </w:rPr>
      </w:pPr>
    </w:p>
    <w:p w14:paraId="30335775" w14:textId="77777777" w:rsidR="00687F4A" w:rsidRPr="00A1055E" w:rsidRDefault="00687F4A" w:rsidP="00687F4A">
      <w:p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Pożoloġija</w:t>
      </w:r>
    </w:p>
    <w:p w14:paraId="3CAEEEF5" w14:textId="77777777" w:rsidR="00687F4A" w:rsidRPr="00A1055E" w:rsidRDefault="00687F4A" w:rsidP="00687F4A">
      <w:pPr>
        <w:rPr>
          <w:rFonts w:ascii="Times New Roman" w:hAnsi="Times New Roman" w:cs="Times New Roman"/>
          <w:color w:val="000000" w:themeColor="text1"/>
          <w:u w:val="single"/>
        </w:rPr>
      </w:pPr>
    </w:p>
    <w:p w14:paraId="1E120379" w14:textId="38EEA7B7" w:rsidR="00687F4A" w:rsidRPr="00A1055E" w:rsidRDefault="00687F4A" w:rsidP="00687F4A">
      <w:pPr>
        <w:autoSpaceDE w:val="0"/>
        <w:autoSpaceDN w:val="0"/>
        <w:adjustRightInd w:val="0"/>
        <w:rPr>
          <w:rFonts w:ascii="Times New Roman" w:hAnsi="Times New Roman" w:cs="Times New Roman"/>
          <w:i/>
          <w:color w:val="000000" w:themeColor="text1"/>
          <w:u w:val="single"/>
        </w:rPr>
      </w:pPr>
      <w:r w:rsidRPr="00A1055E">
        <w:rPr>
          <w:rFonts w:ascii="Times New Roman" w:hAnsi="Times New Roman" w:cs="Times New Roman"/>
          <w:i/>
          <w:iCs/>
          <w:color w:val="000000" w:themeColor="text1"/>
          <w:u w:val="single"/>
        </w:rPr>
        <w:t>Trattament ta’ VTE u prevenzjoni ta’ VTE rikorrenti f’pazjenti pedjatriċi li jiżnu 5 kg &lt;</w:t>
      </w:r>
      <w:r w:rsidR="006023FA" w:rsidRPr="00A1055E">
        <w:rPr>
          <w:rFonts w:ascii="Times New Roman" w:hAnsi="Times New Roman" w:cs="Times New Roman"/>
          <w:i/>
          <w:iCs/>
          <w:color w:val="000000" w:themeColor="text1"/>
          <w:u w:val="single"/>
        </w:rPr>
        <w:t> </w:t>
      </w:r>
      <w:r w:rsidRPr="00A1055E">
        <w:rPr>
          <w:rFonts w:ascii="Times New Roman" w:hAnsi="Times New Roman" w:cs="Times New Roman"/>
          <w:i/>
          <w:iCs/>
          <w:color w:val="000000" w:themeColor="text1"/>
          <w:u w:val="single"/>
        </w:rPr>
        <w:t>35 kg</w:t>
      </w:r>
    </w:p>
    <w:p w14:paraId="3137C76F" w14:textId="18739699" w:rsidR="004F2608" w:rsidRPr="00A1055E" w:rsidRDefault="004F2608" w:rsidP="004F2608">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It-trattament b’apixaban għal pazjenti pedjatriċi minn età ta’ 28 jum sa inqas minn 18-il sena għandu jinbeda wara mill-inqas 5 ijiem ta’ terapija inizjali ta’ antikoagulazzjoni. It-terapija inizjali ta’ antikoagulazzjoni tista’ tikkonsisti f’eparini ta’ piż molekulari baxx (LMWH), eparini mhux frazzjonati (UFH) jew antagonisti ta’ vitamina K (VKA). għal pazjenti minn età ta’ sentejn sa &lt; 18-il sena, u LMWH jew UFH għal pazjenti minn età ta’ 28 jum sa &lt; sentejn (ara sezzjoni 5.1).</w:t>
      </w:r>
    </w:p>
    <w:p w14:paraId="3D884C2D" w14:textId="77777777" w:rsidR="004F2608" w:rsidRPr="00A1055E" w:rsidRDefault="004F2608" w:rsidP="004F2608">
      <w:pPr>
        <w:autoSpaceDE w:val="0"/>
        <w:autoSpaceDN w:val="0"/>
        <w:adjustRightInd w:val="0"/>
        <w:rPr>
          <w:rFonts w:ascii="Times New Roman" w:hAnsi="Times New Roman" w:cs="Times New Roman"/>
          <w:color w:val="000000" w:themeColor="text1"/>
        </w:rPr>
      </w:pPr>
    </w:p>
    <w:p w14:paraId="341C03F6" w14:textId="2C0F5EC1" w:rsidR="00687F4A" w:rsidRPr="00A1055E" w:rsidRDefault="00687F4A" w:rsidP="000F0060">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Id-doża rakkomandata ta’ apixaban hija bbażata fuq il-piż tal-pazjent kif jidher f’Tabella</w:t>
      </w:r>
      <w:r w:rsidR="00F31A91"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 xml:space="preserve">1. Id-doża għandha tiġi aġġustata skont il-livell tal-piż hekk kif it-trattament jipprogressa. </w:t>
      </w:r>
      <w:r w:rsidRPr="00A1055E">
        <w:rPr>
          <w:rStyle w:val="ui-provider"/>
          <w:rFonts w:ascii="Times New Roman" w:hAnsi="Times New Roman" w:cs="Times New Roman"/>
          <w:color w:val="000000" w:themeColor="text1"/>
        </w:rPr>
        <w:t xml:space="preserve">Għal pazjenti li jiżnu </w:t>
      </w:r>
      <w:r w:rsidRPr="00A1055E">
        <w:rPr>
          <w:rFonts w:ascii="Times New Roman" w:hAnsi="Times New Roman" w:cs="Times New Roman"/>
          <w:color w:val="000000" w:themeColor="text1"/>
        </w:rPr>
        <w:t>≥</w:t>
      </w:r>
      <w:r w:rsidR="00401401" w:rsidRPr="00A1055E">
        <w:rPr>
          <w:rFonts w:ascii="Times New Roman" w:hAnsi="Times New Roman" w:cs="Times New Roman"/>
          <w:color w:val="000000" w:themeColor="text1"/>
          <w:u w:val="single"/>
        </w:rPr>
        <w:t> </w:t>
      </w:r>
      <w:r w:rsidRPr="00A1055E">
        <w:rPr>
          <w:rStyle w:val="ui-provider"/>
          <w:rFonts w:ascii="Times New Roman" w:hAnsi="Times New Roman" w:cs="Times New Roman"/>
          <w:color w:val="000000" w:themeColor="text1"/>
        </w:rPr>
        <w:t>35</w:t>
      </w:r>
      <w:r w:rsidRPr="00A1055E">
        <w:rPr>
          <w:rFonts w:ascii="Times New Roman" w:hAnsi="Times New Roman" w:cs="Times New Roman"/>
          <w:color w:val="000000" w:themeColor="text1"/>
        </w:rPr>
        <w:t> </w:t>
      </w:r>
      <w:r w:rsidRPr="00A1055E">
        <w:rPr>
          <w:rStyle w:val="ui-provider"/>
          <w:rFonts w:ascii="Times New Roman" w:hAnsi="Times New Roman" w:cs="Times New Roman"/>
          <w:color w:val="000000" w:themeColor="text1"/>
        </w:rPr>
        <w:t>kg, il-pilloli miksijin b’rita ta’ Eliquis 2.5</w:t>
      </w:r>
      <w:r w:rsidRPr="00A1055E">
        <w:rPr>
          <w:rFonts w:ascii="Times New Roman" w:hAnsi="Times New Roman" w:cs="Times New Roman"/>
          <w:color w:val="000000" w:themeColor="text1"/>
        </w:rPr>
        <w:t> </w:t>
      </w:r>
      <w:r w:rsidRPr="00A1055E">
        <w:rPr>
          <w:rStyle w:val="ui-provider"/>
          <w:rFonts w:ascii="Times New Roman" w:hAnsi="Times New Roman" w:cs="Times New Roman"/>
          <w:color w:val="000000" w:themeColor="text1"/>
        </w:rPr>
        <w:t>mg u 5</w:t>
      </w:r>
      <w:r w:rsidRPr="00A1055E">
        <w:rPr>
          <w:rFonts w:ascii="Times New Roman" w:hAnsi="Times New Roman" w:cs="Times New Roman"/>
          <w:color w:val="000000" w:themeColor="text1"/>
        </w:rPr>
        <w:t> </w:t>
      </w:r>
      <w:r w:rsidRPr="00A1055E">
        <w:rPr>
          <w:rStyle w:val="ui-provider"/>
          <w:rFonts w:ascii="Times New Roman" w:hAnsi="Times New Roman" w:cs="Times New Roman"/>
          <w:color w:val="000000" w:themeColor="text1"/>
        </w:rPr>
        <w:t>mg jistgħu jingħataw darbtejn kuljum, diment li ma tinqabiżx id-doża massima ta’ kuljum</w:t>
      </w:r>
      <w:r w:rsidRPr="00A1055E">
        <w:rPr>
          <w:rFonts w:ascii="Times New Roman" w:hAnsi="Times New Roman" w:cs="Times New Roman"/>
          <w:color w:val="000000" w:themeColor="text1"/>
        </w:rPr>
        <w:t>. Irreferi għas-</w:t>
      </w:r>
      <w:r w:rsidR="007C6D0E" w:rsidRPr="00A1055E">
        <w:rPr>
          <w:rFonts w:ascii="Times New Roman" w:hAnsi="Times New Roman" w:cs="Times New Roman"/>
          <w:color w:val="000000" w:themeColor="text1"/>
        </w:rPr>
        <w:t>s</w:t>
      </w:r>
      <w:r w:rsidRPr="00A1055E">
        <w:rPr>
          <w:rFonts w:ascii="Times New Roman" w:hAnsi="Times New Roman" w:cs="Times New Roman"/>
          <w:color w:val="000000" w:themeColor="text1"/>
        </w:rPr>
        <w:t>ommarju tal-</w:t>
      </w:r>
      <w:r w:rsidR="007C6D0E" w:rsidRPr="00A1055E">
        <w:rPr>
          <w:rFonts w:ascii="Times New Roman" w:hAnsi="Times New Roman" w:cs="Times New Roman"/>
          <w:color w:val="000000" w:themeColor="text1"/>
        </w:rPr>
        <w:t>k</w:t>
      </w:r>
      <w:r w:rsidRPr="00A1055E">
        <w:rPr>
          <w:rFonts w:ascii="Times New Roman" w:hAnsi="Times New Roman" w:cs="Times New Roman"/>
          <w:color w:val="000000" w:themeColor="text1"/>
        </w:rPr>
        <w:t>aratteristiċi tal-</w:t>
      </w:r>
      <w:r w:rsidR="007C6D0E" w:rsidRPr="00A1055E">
        <w:rPr>
          <w:rFonts w:ascii="Times New Roman" w:hAnsi="Times New Roman" w:cs="Times New Roman"/>
          <w:color w:val="000000" w:themeColor="text1"/>
        </w:rPr>
        <w:t>p</w:t>
      </w:r>
      <w:r w:rsidRPr="00A1055E">
        <w:rPr>
          <w:rFonts w:ascii="Times New Roman" w:hAnsi="Times New Roman" w:cs="Times New Roman"/>
          <w:color w:val="000000" w:themeColor="text1"/>
        </w:rPr>
        <w:t>rodott għall-istruzzjonijiet dwar id-dożaġġ</w:t>
      </w:r>
      <w:r w:rsidR="000F0060" w:rsidRPr="00A1055E">
        <w:rPr>
          <w:rFonts w:ascii="Times New Roman" w:hAnsi="Times New Roman" w:cs="Times New Roman"/>
          <w:color w:val="000000" w:themeColor="text1"/>
        </w:rPr>
        <w:t xml:space="preserve"> ta’ Eliquis 2.5 mg u 5 mg pilloli miksija b’rita</w:t>
      </w:r>
      <w:r w:rsidR="007C6D0E" w:rsidRPr="00A1055E">
        <w:rPr>
          <w:rFonts w:ascii="Times New Roman" w:hAnsi="Times New Roman" w:cs="Times New Roman"/>
          <w:color w:val="000000" w:themeColor="text1"/>
        </w:rPr>
        <w:t>.</w:t>
      </w:r>
    </w:p>
    <w:p w14:paraId="37EB82A8" w14:textId="77777777" w:rsidR="004F2608" w:rsidRPr="00A1055E" w:rsidRDefault="004F2608" w:rsidP="00687F4A">
      <w:pPr>
        <w:autoSpaceDE w:val="0"/>
        <w:autoSpaceDN w:val="0"/>
        <w:adjustRightInd w:val="0"/>
        <w:rPr>
          <w:rFonts w:ascii="Times New Roman" w:hAnsi="Times New Roman" w:cs="Times New Roman"/>
          <w:color w:val="000000" w:themeColor="text1"/>
        </w:rPr>
      </w:pPr>
    </w:p>
    <w:p w14:paraId="6C4B7F78" w14:textId="572028F5" w:rsidR="004F2608" w:rsidRPr="00A1055E" w:rsidRDefault="004F2608" w:rsidP="00687F4A">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Għall-piż mhux elenkat fit-tabella tad-dożaġġ, ma tista’ tingħata l-ebda rakkomandazzjoni dwar id-dożaġġ.</w:t>
      </w:r>
    </w:p>
    <w:p w14:paraId="31D0C764" w14:textId="77777777" w:rsidR="00687F4A" w:rsidRPr="00A1055E" w:rsidRDefault="00687F4A" w:rsidP="00687F4A">
      <w:pPr>
        <w:rPr>
          <w:rFonts w:ascii="Times New Roman" w:hAnsi="Times New Roman" w:cs="Times New Roman"/>
          <w:color w:val="000000" w:themeColor="text1"/>
        </w:rPr>
      </w:pPr>
    </w:p>
    <w:p w14:paraId="317E04B2" w14:textId="3F495EDB" w:rsidR="00687F4A" w:rsidRPr="00A1055E" w:rsidRDefault="00687F4A" w:rsidP="00687F4A">
      <w:pPr>
        <w:keepNext/>
        <w:rPr>
          <w:rFonts w:ascii="Times New Roman" w:hAnsi="Times New Roman" w:cs="Times New Roman"/>
          <w:b/>
          <w:color w:val="000000" w:themeColor="text1"/>
        </w:rPr>
      </w:pPr>
      <w:r w:rsidRPr="00A1055E">
        <w:rPr>
          <w:rFonts w:ascii="Times New Roman" w:hAnsi="Times New Roman" w:cs="Times New Roman"/>
          <w:b/>
          <w:color w:val="000000" w:themeColor="text1"/>
        </w:rPr>
        <w:t xml:space="preserve">Tabella 1: </w:t>
      </w:r>
      <w:bookmarkStart w:id="103" w:name="OLE_LINK143"/>
      <w:r w:rsidRPr="00A1055E">
        <w:rPr>
          <w:rFonts w:ascii="Times New Roman" w:hAnsi="Times New Roman" w:cs="Times New Roman"/>
          <w:b/>
          <w:color w:val="000000" w:themeColor="text1"/>
        </w:rPr>
        <w:t>Rakkomandazzjonijiet dwar id-doża għat-trattament ta’ VTE u l-prevenzjoni ta’ VTE rikorrenti f’pazjenti pedjatriċi, skont il-piż f’</w:t>
      </w:r>
      <w:r w:rsidR="000F0060" w:rsidRPr="00A1055E">
        <w:rPr>
          <w:rFonts w:ascii="Times New Roman" w:hAnsi="Times New Roman" w:cs="Times New Roman"/>
          <w:b/>
          <w:color w:val="000000" w:themeColor="text1"/>
        </w:rPr>
        <w:t>k</w:t>
      </w:r>
      <w:r w:rsidRPr="00A1055E">
        <w:rPr>
          <w:rFonts w:ascii="Times New Roman" w:hAnsi="Times New Roman" w:cs="Times New Roman"/>
          <w:b/>
          <w:color w:val="000000" w:themeColor="text1"/>
        </w:rPr>
        <w:t>g</w:t>
      </w:r>
      <w:bookmarkEnd w:id="1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1524"/>
        <w:gridCol w:w="1609"/>
        <w:gridCol w:w="1503"/>
        <w:gridCol w:w="1558"/>
        <w:gridCol w:w="1503"/>
      </w:tblGrid>
      <w:tr w:rsidR="004678AC" w:rsidRPr="00D265A0" w14:paraId="5E6DFE6C" w14:textId="77777777" w:rsidTr="00ED29AF">
        <w:trPr>
          <w:trHeight w:val="413"/>
        </w:trPr>
        <w:tc>
          <w:tcPr>
            <w:tcW w:w="1365" w:type="dxa"/>
            <w:tcBorders>
              <w:top w:val="single" w:sz="4" w:space="0" w:color="auto"/>
              <w:left w:val="single" w:sz="4" w:space="0" w:color="auto"/>
              <w:bottom w:val="single" w:sz="4" w:space="0" w:color="auto"/>
              <w:right w:val="single" w:sz="4" w:space="0" w:color="auto"/>
            </w:tcBorders>
          </w:tcPr>
          <w:p w14:paraId="497417EF" w14:textId="77777777" w:rsidR="00ED29AF" w:rsidRPr="00A1055E" w:rsidRDefault="00ED29AF" w:rsidP="004F6F32">
            <w:pPr>
              <w:keepNext/>
              <w:autoSpaceDE w:val="0"/>
              <w:autoSpaceDN w:val="0"/>
              <w:adjustRightInd w:val="0"/>
              <w:spacing w:line="252" w:lineRule="auto"/>
              <w:jc w:val="center"/>
              <w:rPr>
                <w:rFonts w:ascii="Times New Roman" w:hAnsi="Times New Roman" w:cs="Times New Roman"/>
                <w:color w:val="000000" w:themeColor="text1"/>
              </w:rPr>
            </w:pPr>
          </w:p>
        </w:tc>
        <w:tc>
          <w:tcPr>
            <w:tcW w:w="1557" w:type="dxa"/>
            <w:tcBorders>
              <w:top w:val="single" w:sz="4" w:space="0" w:color="auto"/>
              <w:left w:val="single" w:sz="4" w:space="0" w:color="auto"/>
              <w:bottom w:val="single" w:sz="4" w:space="0" w:color="auto"/>
              <w:right w:val="single" w:sz="4" w:space="0" w:color="auto"/>
            </w:tcBorders>
          </w:tcPr>
          <w:p w14:paraId="4A86F170" w14:textId="060A0525" w:rsidR="00ED29AF" w:rsidRPr="00A1055E" w:rsidRDefault="00ED29AF" w:rsidP="004F6F32">
            <w:pPr>
              <w:keepNext/>
              <w:autoSpaceDE w:val="0"/>
              <w:autoSpaceDN w:val="0"/>
              <w:adjustRightInd w:val="0"/>
              <w:spacing w:line="252" w:lineRule="auto"/>
              <w:jc w:val="center"/>
              <w:rPr>
                <w:rFonts w:ascii="Times New Roman" w:hAnsi="Times New Roman" w:cs="Times New Roman"/>
                <w:color w:val="000000" w:themeColor="text1"/>
              </w:rPr>
            </w:pPr>
          </w:p>
        </w:tc>
        <w:tc>
          <w:tcPr>
            <w:tcW w:w="3211" w:type="dxa"/>
            <w:gridSpan w:val="2"/>
            <w:tcBorders>
              <w:top w:val="single" w:sz="4" w:space="0" w:color="auto"/>
              <w:left w:val="single" w:sz="4" w:space="0" w:color="auto"/>
              <w:bottom w:val="single" w:sz="4" w:space="0" w:color="auto"/>
              <w:right w:val="single" w:sz="4" w:space="0" w:color="auto"/>
            </w:tcBorders>
            <w:hideMark/>
          </w:tcPr>
          <w:p w14:paraId="35E9282F" w14:textId="77777777" w:rsidR="00ED29AF" w:rsidRPr="00A1055E" w:rsidRDefault="00ED29AF"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Jiem 1</w:t>
            </w:r>
            <w:r w:rsidRPr="00A1055E">
              <w:rPr>
                <w:rFonts w:ascii="Times New Roman" w:hAnsi="Times New Roman" w:cs="Times New Roman"/>
                <w:color w:val="000000" w:themeColor="text1"/>
              </w:rPr>
              <w:noBreakHyphen/>
              <w:t>7</w:t>
            </w:r>
          </w:p>
        </w:tc>
        <w:tc>
          <w:tcPr>
            <w:tcW w:w="3156" w:type="dxa"/>
            <w:gridSpan w:val="2"/>
            <w:tcBorders>
              <w:top w:val="single" w:sz="4" w:space="0" w:color="auto"/>
              <w:left w:val="single" w:sz="4" w:space="0" w:color="auto"/>
              <w:bottom w:val="single" w:sz="4" w:space="0" w:color="auto"/>
              <w:right w:val="single" w:sz="4" w:space="0" w:color="auto"/>
            </w:tcBorders>
            <w:hideMark/>
          </w:tcPr>
          <w:p w14:paraId="4CB76C63" w14:textId="77777777" w:rsidR="00ED29AF" w:rsidRPr="00A1055E" w:rsidRDefault="00ED29AF"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Jum 8 u lil hinn</w:t>
            </w:r>
          </w:p>
        </w:tc>
      </w:tr>
      <w:tr w:rsidR="004678AC" w:rsidRPr="00D265A0" w14:paraId="58F55F0E" w14:textId="77777777" w:rsidTr="00ED29AF">
        <w:trPr>
          <w:trHeight w:val="413"/>
        </w:trPr>
        <w:tc>
          <w:tcPr>
            <w:tcW w:w="1365" w:type="dxa"/>
            <w:tcBorders>
              <w:top w:val="single" w:sz="4" w:space="0" w:color="auto"/>
              <w:left w:val="single" w:sz="4" w:space="0" w:color="auto"/>
              <w:bottom w:val="single" w:sz="4" w:space="0" w:color="auto"/>
              <w:right w:val="single" w:sz="4" w:space="0" w:color="auto"/>
            </w:tcBorders>
          </w:tcPr>
          <w:p w14:paraId="4078CDB0" w14:textId="07D42064" w:rsidR="00ED29AF" w:rsidRPr="00A1055E" w:rsidRDefault="00ED29AF"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Għamliet farmaċewtiċi</w:t>
            </w:r>
          </w:p>
        </w:tc>
        <w:tc>
          <w:tcPr>
            <w:tcW w:w="1557" w:type="dxa"/>
            <w:tcBorders>
              <w:top w:val="single" w:sz="4" w:space="0" w:color="auto"/>
              <w:left w:val="single" w:sz="4" w:space="0" w:color="auto"/>
              <w:bottom w:val="single" w:sz="4" w:space="0" w:color="auto"/>
              <w:right w:val="single" w:sz="4" w:space="0" w:color="auto"/>
            </w:tcBorders>
            <w:hideMark/>
          </w:tcPr>
          <w:p w14:paraId="4DEAED5D" w14:textId="05C70E35" w:rsidR="00ED29AF" w:rsidRPr="00A1055E" w:rsidRDefault="00ED29AF"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Piż tal-ġisem (kg)</w:t>
            </w:r>
          </w:p>
        </w:tc>
        <w:tc>
          <w:tcPr>
            <w:tcW w:w="1665" w:type="dxa"/>
            <w:tcBorders>
              <w:top w:val="single" w:sz="4" w:space="0" w:color="auto"/>
              <w:left w:val="single" w:sz="4" w:space="0" w:color="auto"/>
              <w:bottom w:val="single" w:sz="4" w:space="0" w:color="auto"/>
              <w:right w:val="single" w:sz="4" w:space="0" w:color="auto"/>
            </w:tcBorders>
            <w:hideMark/>
          </w:tcPr>
          <w:p w14:paraId="48A0FAC0" w14:textId="77777777" w:rsidR="00ED29AF" w:rsidRPr="00A1055E" w:rsidRDefault="00ED29AF"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Skeda tad-dożaġġ</w:t>
            </w:r>
          </w:p>
        </w:tc>
        <w:tc>
          <w:tcPr>
            <w:tcW w:w="1546" w:type="dxa"/>
            <w:tcBorders>
              <w:top w:val="single" w:sz="4" w:space="0" w:color="auto"/>
              <w:left w:val="single" w:sz="4" w:space="0" w:color="auto"/>
              <w:bottom w:val="single" w:sz="4" w:space="0" w:color="auto"/>
              <w:right w:val="single" w:sz="4" w:space="0" w:color="auto"/>
            </w:tcBorders>
            <w:hideMark/>
          </w:tcPr>
          <w:p w14:paraId="62C07C27" w14:textId="77777777" w:rsidR="00ED29AF" w:rsidRPr="00A1055E" w:rsidRDefault="00ED29AF"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 xml:space="preserve">Doża massima ta’ kuljum </w:t>
            </w:r>
          </w:p>
        </w:tc>
        <w:tc>
          <w:tcPr>
            <w:tcW w:w="1610" w:type="dxa"/>
            <w:tcBorders>
              <w:top w:val="single" w:sz="4" w:space="0" w:color="auto"/>
              <w:left w:val="single" w:sz="4" w:space="0" w:color="auto"/>
              <w:bottom w:val="single" w:sz="4" w:space="0" w:color="auto"/>
              <w:right w:val="single" w:sz="4" w:space="0" w:color="auto"/>
            </w:tcBorders>
            <w:hideMark/>
          </w:tcPr>
          <w:p w14:paraId="0D67CD4C" w14:textId="77777777" w:rsidR="00ED29AF" w:rsidRPr="00A1055E" w:rsidRDefault="00ED29AF"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Skeda tad-dożaġġ</w:t>
            </w:r>
          </w:p>
        </w:tc>
        <w:tc>
          <w:tcPr>
            <w:tcW w:w="1546" w:type="dxa"/>
            <w:tcBorders>
              <w:top w:val="single" w:sz="4" w:space="0" w:color="auto"/>
              <w:left w:val="single" w:sz="4" w:space="0" w:color="auto"/>
              <w:bottom w:val="single" w:sz="4" w:space="0" w:color="auto"/>
              <w:right w:val="single" w:sz="4" w:space="0" w:color="auto"/>
            </w:tcBorders>
            <w:hideMark/>
          </w:tcPr>
          <w:p w14:paraId="623B8A04" w14:textId="77777777" w:rsidR="00ED29AF" w:rsidRPr="00A1055E" w:rsidRDefault="00ED29AF"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Doża massima ta’ kuljum</w:t>
            </w:r>
          </w:p>
        </w:tc>
      </w:tr>
      <w:tr w:rsidR="004678AC" w:rsidRPr="00D265A0" w14:paraId="5BFB2129" w14:textId="77777777" w:rsidTr="00ED29AF">
        <w:trPr>
          <w:trHeight w:val="413"/>
        </w:trPr>
        <w:tc>
          <w:tcPr>
            <w:tcW w:w="1365" w:type="dxa"/>
            <w:tcBorders>
              <w:top w:val="single" w:sz="4" w:space="0" w:color="auto"/>
              <w:left w:val="single" w:sz="4" w:space="0" w:color="auto"/>
              <w:bottom w:val="single" w:sz="4" w:space="0" w:color="auto"/>
              <w:right w:val="single" w:sz="4" w:space="0" w:color="auto"/>
            </w:tcBorders>
          </w:tcPr>
          <w:p w14:paraId="21367E7D" w14:textId="29C618FD" w:rsidR="00ED29AF" w:rsidRPr="00A1055E" w:rsidRDefault="00ED29AF"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Granuli f’k</w:t>
            </w:r>
            <w:r w:rsidR="000F0060" w:rsidRPr="00A1055E">
              <w:rPr>
                <w:rFonts w:ascii="Times New Roman" w:hAnsi="Times New Roman" w:cs="Times New Roman"/>
                <w:color w:val="000000" w:themeColor="text1"/>
              </w:rPr>
              <w:t>apsuli għall-ftuħ</w:t>
            </w:r>
          </w:p>
          <w:p w14:paraId="0A96DF0A" w14:textId="66DC019B" w:rsidR="00ED29AF" w:rsidRPr="00A1055E" w:rsidRDefault="00ED29AF"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0.15 mg</w:t>
            </w:r>
          </w:p>
        </w:tc>
        <w:tc>
          <w:tcPr>
            <w:tcW w:w="1557" w:type="dxa"/>
            <w:tcBorders>
              <w:top w:val="single" w:sz="4" w:space="0" w:color="auto"/>
              <w:left w:val="single" w:sz="4" w:space="0" w:color="auto"/>
              <w:bottom w:val="single" w:sz="4" w:space="0" w:color="auto"/>
              <w:right w:val="single" w:sz="4" w:space="0" w:color="auto"/>
            </w:tcBorders>
            <w:hideMark/>
          </w:tcPr>
          <w:p w14:paraId="7A1B6B00" w14:textId="7577A8E2" w:rsidR="00ED29AF" w:rsidRPr="00A1055E" w:rsidRDefault="00ED29AF"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4 sa &lt; 5</w:t>
            </w:r>
          </w:p>
        </w:tc>
        <w:tc>
          <w:tcPr>
            <w:tcW w:w="1665" w:type="dxa"/>
            <w:tcBorders>
              <w:top w:val="single" w:sz="4" w:space="0" w:color="auto"/>
              <w:left w:val="single" w:sz="4" w:space="0" w:color="auto"/>
              <w:bottom w:val="single" w:sz="4" w:space="0" w:color="auto"/>
              <w:right w:val="single" w:sz="4" w:space="0" w:color="auto"/>
            </w:tcBorders>
            <w:hideMark/>
          </w:tcPr>
          <w:p w14:paraId="08E4DB9C" w14:textId="77777777" w:rsidR="00ED29AF" w:rsidRPr="00A1055E" w:rsidRDefault="00ED29AF"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0.6 mg darbtejn kuljum</w:t>
            </w:r>
          </w:p>
        </w:tc>
        <w:tc>
          <w:tcPr>
            <w:tcW w:w="1546" w:type="dxa"/>
            <w:tcBorders>
              <w:top w:val="single" w:sz="4" w:space="0" w:color="auto"/>
              <w:left w:val="single" w:sz="4" w:space="0" w:color="auto"/>
              <w:bottom w:val="single" w:sz="4" w:space="0" w:color="auto"/>
              <w:right w:val="single" w:sz="4" w:space="0" w:color="auto"/>
            </w:tcBorders>
            <w:hideMark/>
          </w:tcPr>
          <w:p w14:paraId="4EC9A5D8" w14:textId="77777777" w:rsidR="00ED29AF" w:rsidRPr="00A1055E" w:rsidRDefault="00ED29AF"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1.2 mg</w:t>
            </w:r>
          </w:p>
        </w:tc>
        <w:tc>
          <w:tcPr>
            <w:tcW w:w="1610" w:type="dxa"/>
            <w:tcBorders>
              <w:top w:val="single" w:sz="4" w:space="0" w:color="auto"/>
              <w:left w:val="single" w:sz="4" w:space="0" w:color="auto"/>
              <w:bottom w:val="single" w:sz="4" w:space="0" w:color="auto"/>
              <w:right w:val="single" w:sz="4" w:space="0" w:color="auto"/>
            </w:tcBorders>
            <w:hideMark/>
          </w:tcPr>
          <w:p w14:paraId="28EC35D3" w14:textId="77777777" w:rsidR="00ED29AF" w:rsidRPr="00D265A0" w:rsidRDefault="00ED29AF" w:rsidP="004F6F32">
            <w:pPr>
              <w:keepNext/>
              <w:autoSpaceDE w:val="0"/>
              <w:autoSpaceDN w:val="0"/>
              <w:adjustRightInd w:val="0"/>
              <w:spacing w:line="252" w:lineRule="auto"/>
              <w:jc w:val="center"/>
              <w:rPr>
                <w:rStyle w:val="CommentReference"/>
                <w:rFonts w:ascii="Times New Roman" w:hAnsi="Times New Roman" w:cs="Times New Roman"/>
                <w:color w:val="000000" w:themeColor="text1"/>
              </w:rPr>
            </w:pPr>
            <w:r w:rsidRPr="00A1055E">
              <w:rPr>
                <w:rFonts w:ascii="Times New Roman" w:hAnsi="Times New Roman" w:cs="Times New Roman"/>
                <w:color w:val="000000" w:themeColor="text1"/>
              </w:rPr>
              <w:t>0.3 mg darbtejn kuljum</w:t>
            </w:r>
          </w:p>
        </w:tc>
        <w:tc>
          <w:tcPr>
            <w:tcW w:w="1546" w:type="dxa"/>
            <w:tcBorders>
              <w:top w:val="single" w:sz="4" w:space="0" w:color="auto"/>
              <w:left w:val="single" w:sz="4" w:space="0" w:color="auto"/>
              <w:bottom w:val="single" w:sz="4" w:space="0" w:color="auto"/>
              <w:right w:val="single" w:sz="4" w:space="0" w:color="auto"/>
            </w:tcBorders>
            <w:hideMark/>
          </w:tcPr>
          <w:p w14:paraId="08D997C7" w14:textId="77777777" w:rsidR="00ED29AF" w:rsidRPr="00A1055E" w:rsidRDefault="00ED29AF"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0.6 mg</w:t>
            </w:r>
          </w:p>
        </w:tc>
      </w:tr>
      <w:tr w:rsidR="004678AC" w:rsidRPr="00D265A0" w14:paraId="784F126D" w14:textId="77777777" w:rsidTr="00ED29AF">
        <w:trPr>
          <w:trHeight w:val="413"/>
        </w:trPr>
        <w:tc>
          <w:tcPr>
            <w:tcW w:w="1365" w:type="dxa"/>
            <w:vMerge w:val="restart"/>
            <w:tcBorders>
              <w:top w:val="single" w:sz="4" w:space="0" w:color="auto"/>
              <w:left w:val="single" w:sz="4" w:space="0" w:color="auto"/>
              <w:right w:val="single" w:sz="4" w:space="0" w:color="auto"/>
            </w:tcBorders>
          </w:tcPr>
          <w:p w14:paraId="7E502F8A" w14:textId="77777777" w:rsidR="00ED29AF" w:rsidRPr="00A1055E" w:rsidRDefault="00ED29AF" w:rsidP="00ED29AF">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Granuli miksijin f’qartas</w:t>
            </w:r>
          </w:p>
          <w:p w14:paraId="1FE09677" w14:textId="653CC3A8" w:rsidR="00ED29AF" w:rsidRPr="00A1055E" w:rsidRDefault="00ED29AF" w:rsidP="00ED29AF">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0.5 mg, 1.5 mg, 2.0 mg</w:t>
            </w:r>
          </w:p>
        </w:tc>
        <w:tc>
          <w:tcPr>
            <w:tcW w:w="1557" w:type="dxa"/>
            <w:tcBorders>
              <w:top w:val="single" w:sz="4" w:space="0" w:color="auto"/>
              <w:left w:val="single" w:sz="4" w:space="0" w:color="auto"/>
              <w:bottom w:val="single" w:sz="4" w:space="0" w:color="auto"/>
              <w:right w:val="single" w:sz="4" w:space="0" w:color="auto"/>
            </w:tcBorders>
            <w:hideMark/>
          </w:tcPr>
          <w:p w14:paraId="09F51402" w14:textId="58F73CB3" w:rsidR="00ED29AF" w:rsidRPr="00A1055E" w:rsidRDefault="00ED29AF"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5 sa &lt; 6</w:t>
            </w:r>
          </w:p>
        </w:tc>
        <w:tc>
          <w:tcPr>
            <w:tcW w:w="1665" w:type="dxa"/>
            <w:tcBorders>
              <w:top w:val="single" w:sz="4" w:space="0" w:color="auto"/>
              <w:left w:val="single" w:sz="4" w:space="0" w:color="auto"/>
              <w:bottom w:val="single" w:sz="4" w:space="0" w:color="auto"/>
              <w:right w:val="single" w:sz="4" w:space="0" w:color="auto"/>
            </w:tcBorders>
            <w:hideMark/>
          </w:tcPr>
          <w:p w14:paraId="1A0D4FD2" w14:textId="77777777" w:rsidR="00ED29AF" w:rsidRPr="00A1055E" w:rsidRDefault="00ED29AF"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1 mg darbtejn kuljum</w:t>
            </w:r>
          </w:p>
        </w:tc>
        <w:tc>
          <w:tcPr>
            <w:tcW w:w="1546" w:type="dxa"/>
            <w:tcBorders>
              <w:top w:val="single" w:sz="4" w:space="0" w:color="auto"/>
              <w:left w:val="single" w:sz="4" w:space="0" w:color="auto"/>
              <w:bottom w:val="single" w:sz="4" w:space="0" w:color="auto"/>
              <w:right w:val="single" w:sz="4" w:space="0" w:color="auto"/>
            </w:tcBorders>
            <w:hideMark/>
          </w:tcPr>
          <w:p w14:paraId="0BBBDC85" w14:textId="77777777" w:rsidR="00ED29AF" w:rsidRPr="00A1055E" w:rsidRDefault="00ED29AF"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2 mg</w:t>
            </w:r>
          </w:p>
        </w:tc>
        <w:tc>
          <w:tcPr>
            <w:tcW w:w="1610" w:type="dxa"/>
            <w:tcBorders>
              <w:top w:val="single" w:sz="4" w:space="0" w:color="auto"/>
              <w:left w:val="single" w:sz="4" w:space="0" w:color="auto"/>
              <w:bottom w:val="single" w:sz="4" w:space="0" w:color="auto"/>
              <w:right w:val="single" w:sz="4" w:space="0" w:color="auto"/>
            </w:tcBorders>
            <w:hideMark/>
          </w:tcPr>
          <w:p w14:paraId="41079AC1" w14:textId="77777777" w:rsidR="00ED29AF" w:rsidRPr="00A1055E" w:rsidRDefault="00ED29AF"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0.5 mg darbtejn kuljum</w:t>
            </w:r>
          </w:p>
        </w:tc>
        <w:tc>
          <w:tcPr>
            <w:tcW w:w="1546" w:type="dxa"/>
            <w:tcBorders>
              <w:top w:val="single" w:sz="4" w:space="0" w:color="auto"/>
              <w:left w:val="single" w:sz="4" w:space="0" w:color="auto"/>
              <w:bottom w:val="single" w:sz="4" w:space="0" w:color="auto"/>
              <w:right w:val="single" w:sz="4" w:space="0" w:color="auto"/>
            </w:tcBorders>
            <w:hideMark/>
          </w:tcPr>
          <w:p w14:paraId="5BC8C00B" w14:textId="77777777" w:rsidR="00ED29AF" w:rsidRPr="00A1055E" w:rsidRDefault="00ED29AF"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1 mg </w:t>
            </w:r>
          </w:p>
        </w:tc>
      </w:tr>
      <w:tr w:rsidR="004678AC" w:rsidRPr="00D265A0" w14:paraId="60B69211" w14:textId="77777777" w:rsidTr="00ED29AF">
        <w:trPr>
          <w:trHeight w:val="413"/>
        </w:trPr>
        <w:tc>
          <w:tcPr>
            <w:tcW w:w="1365" w:type="dxa"/>
            <w:vMerge/>
            <w:tcBorders>
              <w:left w:val="single" w:sz="4" w:space="0" w:color="auto"/>
              <w:right w:val="single" w:sz="4" w:space="0" w:color="auto"/>
            </w:tcBorders>
          </w:tcPr>
          <w:p w14:paraId="4096BBFE" w14:textId="77777777" w:rsidR="00ED29AF" w:rsidRPr="00A1055E" w:rsidRDefault="00ED29AF" w:rsidP="004F6F32">
            <w:pPr>
              <w:keepNext/>
              <w:autoSpaceDE w:val="0"/>
              <w:autoSpaceDN w:val="0"/>
              <w:adjustRightInd w:val="0"/>
              <w:spacing w:line="252" w:lineRule="auto"/>
              <w:jc w:val="center"/>
              <w:outlineLvl w:val="3"/>
              <w:rPr>
                <w:rFonts w:ascii="Times New Roman" w:hAnsi="Times New Roman" w:cs="Times New Roman"/>
                <w:color w:val="000000" w:themeColor="text1"/>
              </w:rPr>
            </w:pPr>
          </w:p>
        </w:tc>
        <w:tc>
          <w:tcPr>
            <w:tcW w:w="1557" w:type="dxa"/>
            <w:tcBorders>
              <w:top w:val="single" w:sz="4" w:space="0" w:color="auto"/>
              <w:left w:val="single" w:sz="4" w:space="0" w:color="auto"/>
              <w:bottom w:val="single" w:sz="4" w:space="0" w:color="auto"/>
              <w:right w:val="single" w:sz="4" w:space="0" w:color="auto"/>
            </w:tcBorders>
            <w:hideMark/>
          </w:tcPr>
          <w:p w14:paraId="1EFCCBA5" w14:textId="05F91B3E" w:rsidR="00ED29AF" w:rsidRPr="00A1055E" w:rsidRDefault="00ED29AF"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6 sa &lt; 9</w:t>
            </w:r>
          </w:p>
        </w:tc>
        <w:tc>
          <w:tcPr>
            <w:tcW w:w="1665" w:type="dxa"/>
            <w:tcBorders>
              <w:top w:val="single" w:sz="4" w:space="0" w:color="auto"/>
              <w:left w:val="single" w:sz="4" w:space="0" w:color="auto"/>
              <w:bottom w:val="single" w:sz="4" w:space="0" w:color="auto"/>
              <w:right w:val="single" w:sz="4" w:space="0" w:color="auto"/>
            </w:tcBorders>
            <w:hideMark/>
          </w:tcPr>
          <w:p w14:paraId="631D4943" w14:textId="77777777" w:rsidR="00ED29AF" w:rsidRPr="00A1055E" w:rsidRDefault="00ED29AF"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2 mg darbtejn kuljum</w:t>
            </w:r>
          </w:p>
        </w:tc>
        <w:tc>
          <w:tcPr>
            <w:tcW w:w="1546" w:type="dxa"/>
            <w:tcBorders>
              <w:top w:val="single" w:sz="4" w:space="0" w:color="auto"/>
              <w:left w:val="single" w:sz="4" w:space="0" w:color="auto"/>
              <w:bottom w:val="single" w:sz="4" w:space="0" w:color="auto"/>
              <w:right w:val="single" w:sz="4" w:space="0" w:color="auto"/>
            </w:tcBorders>
            <w:hideMark/>
          </w:tcPr>
          <w:p w14:paraId="759084C0" w14:textId="77777777" w:rsidR="00ED29AF" w:rsidRPr="00A1055E" w:rsidRDefault="00ED29AF"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4 mg</w:t>
            </w:r>
          </w:p>
        </w:tc>
        <w:tc>
          <w:tcPr>
            <w:tcW w:w="1610" w:type="dxa"/>
            <w:tcBorders>
              <w:top w:val="single" w:sz="4" w:space="0" w:color="auto"/>
              <w:left w:val="single" w:sz="4" w:space="0" w:color="auto"/>
              <w:bottom w:val="single" w:sz="4" w:space="0" w:color="auto"/>
              <w:right w:val="single" w:sz="4" w:space="0" w:color="auto"/>
            </w:tcBorders>
            <w:hideMark/>
          </w:tcPr>
          <w:p w14:paraId="4441ABCA" w14:textId="77777777" w:rsidR="00ED29AF" w:rsidRPr="00A1055E" w:rsidRDefault="00ED29AF"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1 mg darbtejn kuljum</w:t>
            </w:r>
          </w:p>
        </w:tc>
        <w:tc>
          <w:tcPr>
            <w:tcW w:w="1546" w:type="dxa"/>
            <w:tcBorders>
              <w:top w:val="single" w:sz="4" w:space="0" w:color="auto"/>
              <w:left w:val="single" w:sz="4" w:space="0" w:color="auto"/>
              <w:bottom w:val="single" w:sz="4" w:space="0" w:color="auto"/>
              <w:right w:val="single" w:sz="4" w:space="0" w:color="auto"/>
            </w:tcBorders>
            <w:hideMark/>
          </w:tcPr>
          <w:p w14:paraId="26684FE8" w14:textId="77777777" w:rsidR="00ED29AF" w:rsidRPr="00A1055E" w:rsidRDefault="00ED29AF"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2 mg </w:t>
            </w:r>
          </w:p>
        </w:tc>
      </w:tr>
      <w:tr w:rsidR="004678AC" w:rsidRPr="00D265A0" w14:paraId="45B65D4A" w14:textId="77777777" w:rsidTr="00ED29AF">
        <w:trPr>
          <w:trHeight w:val="413"/>
        </w:trPr>
        <w:tc>
          <w:tcPr>
            <w:tcW w:w="1365" w:type="dxa"/>
            <w:vMerge/>
            <w:tcBorders>
              <w:left w:val="single" w:sz="4" w:space="0" w:color="auto"/>
              <w:right w:val="single" w:sz="4" w:space="0" w:color="auto"/>
            </w:tcBorders>
          </w:tcPr>
          <w:p w14:paraId="0C249CB2" w14:textId="77777777" w:rsidR="00ED29AF" w:rsidRPr="00A1055E" w:rsidRDefault="00ED29AF" w:rsidP="004F6F32">
            <w:pPr>
              <w:keepNext/>
              <w:autoSpaceDE w:val="0"/>
              <w:autoSpaceDN w:val="0"/>
              <w:adjustRightInd w:val="0"/>
              <w:spacing w:line="252" w:lineRule="auto"/>
              <w:jc w:val="center"/>
              <w:outlineLvl w:val="3"/>
              <w:rPr>
                <w:rFonts w:ascii="Times New Roman" w:hAnsi="Times New Roman" w:cs="Times New Roman"/>
                <w:color w:val="000000" w:themeColor="text1"/>
              </w:rPr>
            </w:pPr>
          </w:p>
        </w:tc>
        <w:tc>
          <w:tcPr>
            <w:tcW w:w="1557" w:type="dxa"/>
            <w:tcBorders>
              <w:top w:val="single" w:sz="4" w:space="0" w:color="auto"/>
              <w:left w:val="single" w:sz="4" w:space="0" w:color="auto"/>
              <w:bottom w:val="single" w:sz="4" w:space="0" w:color="auto"/>
              <w:right w:val="single" w:sz="4" w:space="0" w:color="auto"/>
            </w:tcBorders>
            <w:hideMark/>
          </w:tcPr>
          <w:p w14:paraId="260E1AD3" w14:textId="71B6C807" w:rsidR="00ED29AF" w:rsidRPr="00A1055E" w:rsidRDefault="00ED29AF"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9 sa &lt; 12</w:t>
            </w:r>
          </w:p>
        </w:tc>
        <w:tc>
          <w:tcPr>
            <w:tcW w:w="1665" w:type="dxa"/>
            <w:tcBorders>
              <w:top w:val="single" w:sz="4" w:space="0" w:color="auto"/>
              <w:left w:val="single" w:sz="4" w:space="0" w:color="auto"/>
              <w:bottom w:val="single" w:sz="4" w:space="0" w:color="auto"/>
              <w:right w:val="single" w:sz="4" w:space="0" w:color="auto"/>
            </w:tcBorders>
            <w:hideMark/>
          </w:tcPr>
          <w:p w14:paraId="0627EA92" w14:textId="77777777" w:rsidR="00ED29AF" w:rsidRPr="00A1055E" w:rsidRDefault="00ED29AF"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3 mg darbtejn kuljum</w:t>
            </w:r>
          </w:p>
        </w:tc>
        <w:tc>
          <w:tcPr>
            <w:tcW w:w="1546" w:type="dxa"/>
            <w:tcBorders>
              <w:top w:val="single" w:sz="4" w:space="0" w:color="auto"/>
              <w:left w:val="single" w:sz="4" w:space="0" w:color="auto"/>
              <w:bottom w:val="single" w:sz="4" w:space="0" w:color="auto"/>
              <w:right w:val="single" w:sz="4" w:space="0" w:color="auto"/>
            </w:tcBorders>
            <w:hideMark/>
          </w:tcPr>
          <w:p w14:paraId="445E9551" w14:textId="77777777" w:rsidR="00ED29AF" w:rsidRPr="00A1055E" w:rsidRDefault="00ED29AF"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6 mg </w:t>
            </w:r>
          </w:p>
        </w:tc>
        <w:tc>
          <w:tcPr>
            <w:tcW w:w="1610" w:type="dxa"/>
            <w:tcBorders>
              <w:top w:val="single" w:sz="4" w:space="0" w:color="auto"/>
              <w:left w:val="single" w:sz="4" w:space="0" w:color="auto"/>
              <w:bottom w:val="single" w:sz="4" w:space="0" w:color="auto"/>
              <w:right w:val="single" w:sz="4" w:space="0" w:color="auto"/>
            </w:tcBorders>
            <w:hideMark/>
          </w:tcPr>
          <w:p w14:paraId="7B9319B1" w14:textId="77777777" w:rsidR="00ED29AF" w:rsidRPr="00A1055E" w:rsidRDefault="00ED29AF"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1.5 mg darbtejn kuljum</w:t>
            </w:r>
          </w:p>
        </w:tc>
        <w:tc>
          <w:tcPr>
            <w:tcW w:w="1546" w:type="dxa"/>
            <w:tcBorders>
              <w:top w:val="single" w:sz="4" w:space="0" w:color="auto"/>
              <w:left w:val="single" w:sz="4" w:space="0" w:color="auto"/>
              <w:bottom w:val="single" w:sz="4" w:space="0" w:color="auto"/>
              <w:right w:val="single" w:sz="4" w:space="0" w:color="auto"/>
            </w:tcBorders>
            <w:hideMark/>
          </w:tcPr>
          <w:p w14:paraId="554D9043" w14:textId="77777777" w:rsidR="00ED29AF" w:rsidRPr="00A1055E" w:rsidRDefault="00ED29AF"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3 mg </w:t>
            </w:r>
          </w:p>
        </w:tc>
      </w:tr>
      <w:tr w:rsidR="004678AC" w:rsidRPr="00D265A0" w14:paraId="61248135" w14:textId="77777777" w:rsidTr="00ED29AF">
        <w:trPr>
          <w:trHeight w:val="413"/>
        </w:trPr>
        <w:tc>
          <w:tcPr>
            <w:tcW w:w="1365" w:type="dxa"/>
            <w:vMerge/>
            <w:tcBorders>
              <w:left w:val="single" w:sz="4" w:space="0" w:color="auto"/>
              <w:right w:val="single" w:sz="4" w:space="0" w:color="auto"/>
            </w:tcBorders>
          </w:tcPr>
          <w:p w14:paraId="475372AD" w14:textId="77777777" w:rsidR="00ED29AF" w:rsidRPr="00A1055E" w:rsidRDefault="00ED29AF" w:rsidP="004F6F32">
            <w:pPr>
              <w:keepNext/>
              <w:autoSpaceDE w:val="0"/>
              <w:autoSpaceDN w:val="0"/>
              <w:adjustRightInd w:val="0"/>
              <w:spacing w:line="252" w:lineRule="auto"/>
              <w:jc w:val="center"/>
              <w:outlineLvl w:val="3"/>
              <w:rPr>
                <w:rFonts w:ascii="Times New Roman" w:hAnsi="Times New Roman" w:cs="Times New Roman"/>
                <w:color w:val="000000" w:themeColor="text1"/>
              </w:rPr>
            </w:pPr>
          </w:p>
        </w:tc>
        <w:tc>
          <w:tcPr>
            <w:tcW w:w="1557" w:type="dxa"/>
            <w:tcBorders>
              <w:top w:val="single" w:sz="4" w:space="0" w:color="auto"/>
              <w:left w:val="single" w:sz="4" w:space="0" w:color="auto"/>
              <w:bottom w:val="single" w:sz="4" w:space="0" w:color="auto"/>
              <w:right w:val="single" w:sz="4" w:space="0" w:color="auto"/>
            </w:tcBorders>
            <w:hideMark/>
          </w:tcPr>
          <w:p w14:paraId="0891B66F" w14:textId="739C1EB8" w:rsidR="00ED29AF" w:rsidRPr="00A1055E" w:rsidRDefault="00ED29AF"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12 sa &lt; 18</w:t>
            </w:r>
          </w:p>
        </w:tc>
        <w:tc>
          <w:tcPr>
            <w:tcW w:w="1665" w:type="dxa"/>
            <w:tcBorders>
              <w:top w:val="single" w:sz="4" w:space="0" w:color="auto"/>
              <w:left w:val="single" w:sz="4" w:space="0" w:color="auto"/>
              <w:bottom w:val="single" w:sz="4" w:space="0" w:color="auto"/>
              <w:right w:val="single" w:sz="4" w:space="0" w:color="auto"/>
            </w:tcBorders>
            <w:hideMark/>
          </w:tcPr>
          <w:p w14:paraId="59107898" w14:textId="77777777" w:rsidR="00ED29AF" w:rsidRPr="00A1055E" w:rsidRDefault="00ED29AF"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4 mg darbtejn kuljum</w:t>
            </w:r>
          </w:p>
        </w:tc>
        <w:tc>
          <w:tcPr>
            <w:tcW w:w="1546" w:type="dxa"/>
            <w:tcBorders>
              <w:top w:val="single" w:sz="4" w:space="0" w:color="auto"/>
              <w:left w:val="single" w:sz="4" w:space="0" w:color="auto"/>
              <w:bottom w:val="single" w:sz="4" w:space="0" w:color="auto"/>
              <w:right w:val="single" w:sz="4" w:space="0" w:color="auto"/>
            </w:tcBorders>
            <w:hideMark/>
          </w:tcPr>
          <w:p w14:paraId="67EF48DE" w14:textId="77777777" w:rsidR="00ED29AF" w:rsidRPr="00A1055E" w:rsidRDefault="00ED29AF"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8 mg </w:t>
            </w:r>
          </w:p>
        </w:tc>
        <w:tc>
          <w:tcPr>
            <w:tcW w:w="1610" w:type="dxa"/>
            <w:tcBorders>
              <w:top w:val="single" w:sz="4" w:space="0" w:color="auto"/>
              <w:left w:val="single" w:sz="4" w:space="0" w:color="auto"/>
              <w:bottom w:val="single" w:sz="4" w:space="0" w:color="auto"/>
              <w:right w:val="single" w:sz="4" w:space="0" w:color="auto"/>
            </w:tcBorders>
            <w:hideMark/>
          </w:tcPr>
          <w:p w14:paraId="61CB4AD5" w14:textId="77777777" w:rsidR="00ED29AF" w:rsidRPr="00A1055E" w:rsidRDefault="00ED29AF"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2 mg darbtejn kuljum</w:t>
            </w:r>
          </w:p>
        </w:tc>
        <w:tc>
          <w:tcPr>
            <w:tcW w:w="1546" w:type="dxa"/>
            <w:tcBorders>
              <w:top w:val="single" w:sz="4" w:space="0" w:color="auto"/>
              <w:left w:val="single" w:sz="4" w:space="0" w:color="auto"/>
              <w:bottom w:val="single" w:sz="4" w:space="0" w:color="auto"/>
              <w:right w:val="single" w:sz="4" w:space="0" w:color="auto"/>
            </w:tcBorders>
            <w:hideMark/>
          </w:tcPr>
          <w:p w14:paraId="4F02B395" w14:textId="77777777" w:rsidR="00ED29AF" w:rsidRPr="00A1055E" w:rsidRDefault="00ED29AF"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4 mg </w:t>
            </w:r>
          </w:p>
        </w:tc>
      </w:tr>
      <w:tr w:rsidR="004678AC" w:rsidRPr="00D265A0" w14:paraId="501046B1" w14:textId="77777777" w:rsidTr="00ED29AF">
        <w:trPr>
          <w:trHeight w:val="413"/>
        </w:trPr>
        <w:tc>
          <w:tcPr>
            <w:tcW w:w="1365" w:type="dxa"/>
            <w:vMerge/>
            <w:tcBorders>
              <w:left w:val="single" w:sz="4" w:space="0" w:color="auto"/>
              <w:right w:val="single" w:sz="4" w:space="0" w:color="auto"/>
            </w:tcBorders>
          </w:tcPr>
          <w:p w14:paraId="65550A54" w14:textId="77777777" w:rsidR="00ED29AF" w:rsidRPr="00A1055E" w:rsidRDefault="00ED29AF" w:rsidP="004F6F32">
            <w:pPr>
              <w:keepNext/>
              <w:autoSpaceDE w:val="0"/>
              <w:autoSpaceDN w:val="0"/>
              <w:adjustRightInd w:val="0"/>
              <w:spacing w:line="252" w:lineRule="auto"/>
              <w:jc w:val="center"/>
              <w:outlineLvl w:val="3"/>
              <w:rPr>
                <w:rFonts w:ascii="Times New Roman" w:hAnsi="Times New Roman" w:cs="Times New Roman"/>
                <w:color w:val="000000" w:themeColor="text1"/>
              </w:rPr>
            </w:pPr>
          </w:p>
        </w:tc>
        <w:tc>
          <w:tcPr>
            <w:tcW w:w="1557" w:type="dxa"/>
            <w:tcBorders>
              <w:top w:val="single" w:sz="4" w:space="0" w:color="auto"/>
              <w:left w:val="single" w:sz="4" w:space="0" w:color="auto"/>
              <w:bottom w:val="single" w:sz="4" w:space="0" w:color="auto"/>
              <w:right w:val="single" w:sz="4" w:space="0" w:color="auto"/>
            </w:tcBorders>
            <w:hideMark/>
          </w:tcPr>
          <w:p w14:paraId="42886FCD" w14:textId="67633E2C" w:rsidR="00ED29AF" w:rsidRPr="00A1055E" w:rsidRDefault="00ED29AF"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18 sa &lt; 25</w:t>
            </w:r>
          </w:p>
        </w:tc>
        <w:tc>
          <w:tcPr>
            <w:tcW w:w="1665" w:type="dxa"/>
            <w:tcBorders>
              <w:top w:val="single" w:sz="4" w:space="0" w:color="auto"/>
              <w:left w:val="single" w:sz="4" w:space="0" w:color="auto"/>
              <w:bottom w:val="single" w:sz="4" w:space="0" w:color="auto"/>
              <w:right w:val="single" w:sz="4" w:space="0" w:color="auto"/>
            </w:tcBorders>
            <w:hideMark/>
          </w:tcPr>
          <w:p w14:paraId="0735F127" w14:textId="77777777" w:rsidR="00ED29AF" w:rsidRPr="00A1055E" w:rsidRDefault="00ED29AF"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6 mg darbtejn kuljum</w:t>
            </w:r>
          </w:p>
        </w:tc>
        <w:tc>
          <w:tcPr>
            <w:tcW w:w="1546" w:type="dxa"/>
            <w:tcBorders>
              <w:top w:val="single" w:sz="4" w:space="0" w:color="auto"/>
              <w:left w:val="single" w:sz="4" w:space="0" w:color="auto"/>
              <w:bottom w:val="single" w:sz="4" w:space="0" w:color="auto"/>
              <w:right w:val="single" w:sz="4" w:space="0" w:color="auto"/>
            </w:tcBorders>
            <w:hideMark/>
          </w:tcPr>
          <w:p w14:paraId="3B712B4D" w14:textId="77777777" w:rsidR="00ED29AF" w:rsidRPr="00A1055E" w:rsidRDefault="00ED29AF"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12 mg </w:t>
            </w:r>
          </w:p>
        </w:tc>
        <w:tc>
          <w:tcPr>
            <w:tcW w:w="1610" w:type="dxa"/>
            <w:tcBorders>
              <w:top w:val="single" w:sz="4" w:space="0" w:color="auto"/>
              <w:left w:val="single" w:sz="4" w:space="0" w:color="auto"/>
              <w:bottom w:val="single" w:sz="4" w:space="0" w:color="auto"/>
              <w:right w:val="single" w:sz="4" w:space="0" w:color="auto"/>
            </w:tcBorders>
            <w:hideMark/>
          </w:tcPr>
          <w:p w14:paraId="7F970368" w14:textId="77777777" w:rsidR="00ED29AF" w:rsidRPr="00A1055E" w:rsidRDefault="00ED29AF"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3 mg darbtejn kuljum</w:t>
            </w:r>
          </w:p>
        </w:tc>
        <w:tc>
          <w:tcPr>
            <w:tcW w:w="1546" w:type="dxa"/>
            <w:tcBorders>
              <w:top w:val="single" w:sz="4" w:space="0" w:color="auto"/>
              <w:left w:val="single" w:sz="4" w:space="0" w:color="auto"/>
              <w:bottom w:val="single" w:sz="4" w:space="0" w:color="auto"/>
              <w:right w:val="single" w:sz="4" w:space="0" w:color="auto"/>
            </w:tcBorders>
            <w:hideMark/>
          </w:tcPr>
          <w:p w14:paraId="5F6AB633" w14:textId="77777777" w:rsidR="00ED29AF" w:rsidRPr="00A1055E" w:rsidRDefault="00ED29AF"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6 mg</w:t>
            </w:r>
          </w:p>
        </w:tc>
      </w:tr>
      <w:tr w:rsidR="004678AC" w:rsidRPr="00D265A0" w14:paraId="01A83F7C" w14:textId="77777777" w:rsidTr="00ED29AF">
        <w:trPr>
          <w:trHeight w:val="413"/>
        </w:trPr>
        <w:tc>
          <w:tcPr>
            <w:tcW w:w="1365" w:type="dxa"/>
            <w:vMerge/>
            <w:tcBorders>
              <w:left w:val="single" w:sz="4" w:space="0" w:color="auto"/>
              <w:bottom w:val="single" w:sz="4" w:space="0" w:color="auto"/>
              <w:right w:val="single" w:sz="4" w:space="0" w:color="auto"/>
            </w:tcBorders>
          </w:tcPr>
          <w:p w14:paraId="0BDF138A" w14:textId="77777777" w:rsidR="00ED29AF" w:rsidRPr="00A1055E" w:rsidRDefault="00ED29AF" w:rsidP="004F6F32">
            <w:pPr>
              <w:keepNext/>
              <w:autoSpaceDE w:val="0"/>
              <w:autoSpaceDN w:val="0"/>
              <w:adjustRightInd w:val="0"/>
              <w:spacing w:line="252" w:lineRule="auto"/>
              <w:jc w:val="center"/>
              <w:outlineLvl w:val="3"/>
              <w:rPr>
                <w:rFonts w:ascii="Times New Roman" w:hAnsi="Times New Roman" w:cs="Times New Roman"/>
                <w:color w:val="000000" w:themeColor="text1"/>
              </w:rPr>
            </w:pPr>
          </w:p>
        </w:tc>
        <w:tc>
          <w:tcPr>
            <w:tcW w:w="1557" w:type="dxa"/>
            <w:tcBorders>
              <w:top w:val="single" w:sz="4" w:space="0" w:color="auto"/>
              <w:left w:val="single" w:sz="4" w:space="0" w:color="auto"/>
              <w:bottom w:val="single" w:sz="4" w:space="0" w:color="auto"/>
              <w:right w:val="single" w:sz="4" w:space="0" w:color="auto"/>
            </w:tcBorders>
            <w:hideMark/>
          </w:tcPr>
          <w:p w14:paraId="7A2B0B06" w14:textId="0A7A2B62" w:rsidR="00ED29AF" w:rsidRPr="00A1055E" w:rsidRDefault="00ED29AF"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25 sa </w:t>
            </w:r>
            <w:bookmarkStart w:id="104" w:name="OLE_LINK95"/>
            <w:r w:rsidRPr="00A1055E">
              <w:rPr>
                <w:rFonts w:ascii="Times New Roman" w:hAnsi="Times New Roman" w:cs="Times New Roman"/>
                <w:color w:val="000000" w:themeColor="text1"/>
              </w:rPr>
              <w:t>&lt;</w:t>
            </w:r>
            <w:bookmarkEnd w:id="104"/>
            <w:r w:rsidRPr="00A1055E">
              <w:rPr>
                <w:rFonts w:ascii="Times New Roman" w:hAnsi="Times New Roman" w:cs="Times New Roman"/>
                <w:color w:val="000000" w:themeColor="text1"/>
              </w:rPr>
              <w:t> 35</w:t>
            </w:r>
          </w:p>
        </w:tc>
        <w:tc>
          <w:tcPr>
            <w:tcW w:w="1665" w:type="dxa"/>
            <w:tcBorders>
              <w:top w:val="single" w:sz="4" w:space="0" w:color="auto"/>
              <w:left w:val="single" w:sz="4" w:space="0" w:color="auto"/>
              <w:bottom w:val="single" w:sz="4" w:space="0" w:color="auto"/>
              <w:right w:val="single" w:sz="4" w:space="0" w:color="auto"/>
            </w:tcBorders>
            <w:hideMark/>
          </w:tcPr>
          <w:p w14:paraId="6052D93E" w14:textId="77777777" w:rsidR="00ED29AF" w:rsidRPr="00A1055E" w:rsidRDefault="00ED29AF"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8 mg darbtejn kuljum</w:t>
            </w:r>
          </w:p>
        </w:tc>
        <w:tc>
          <w:tcPr>
            <w:tcW w:w="1546" w:type="dxa"/>
            <w:tcBorders>
              <w:top w:val="single" w:sz="4" w:space="0" w:color="auto"/>
              <w:left w:val="single" w:sz="4" w:space="0" w:color="auto"/>
              <w:bottom w:val="single" w:sz="4" w:space="0" w:color="auto"/>
              <w:right w:val="single" w:sz="4" w:space="0" w:color="auto"/>
            </w:tcBorders>
            <w:hideMark/>
          </w:tcPr>
          <w:p w14:paraId="6565074C" w14:textId="77777777" w:rsidR="00ED29AF" w:rsidRPr="00A1055E" w:rsidRDefault="00ED29AF"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 xml:space="preserve">16 mg </w:t>
            </w:r>
          </w:p>
        </w:tc>
        <w:tc>
          <w:tcPr>
            <w:tcW w:w="1610" w:type="dxa"/>
            <w:tcBorders>
              <w:top w:val="single" w:sz="4" w:space="0" w:color="auto"/>
              <w:left w:val="single" w:sz="4" w:space="0" w:color="auto"/>
              <w:bottom w:val="single" w:sz="4" w:space="0" w:color="auto"/>
              <w:right w:val="single" w:sz="4" w:space="0" w:color="auto"/>
            </w:tcBorders>
            <w:hideMark/>
          </w:tcPr>
          <w:p w14:paraId="6FD5DE66" w14:textId="77777777" w:rsidR="00ED29AF" w:rsidRPr="00A1055E" w:rsidRDefault="00ED29AF"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4 mg darbtejn kuljum</w:t>
            </w:r>
          </w:p>
        </w:tc>
        <w:tc>
          <w:tcPr>
            <w:tcW w:w="1546" w:type="dxa"/>
            <w:tcBorders>
              <w:top w:val="single" w:sz="4" w:space="0" w:color="auto"/>
              <w:left w:val="single" w:sz="4" w:space="0" w:color="auto"/>
              <w:bottom w:val="single" w:sz="4" w:space="0" w:color="auto"/>
              <w:right w:val="single" w:sz="4" w:space="0" w:color="auto"/>
            </w:tcBorders>
            <w:hideMark/>
          </w:tcPr>
          <w:p w14:paraId="7AC1EF8E" w14:textId="77777777" w:rsidR="00ED29AF" w:rsidRPr="00A1055E" w:rsidRDefault="00ED29AF"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 xml:space="preserve">8 mg </w:t>
            </w:r>
          </w:p>
        </w:tc>
      </w:tr>
      <w:tr w:rsidR="004678AC" w:rsidRPr="00D265A0" w14:paraId="71802B35" w14:textId="77777777" w:rsidTr="00ED29AF">
        <w:trPr>
          <w:trHeight w:val="413"/>
        </w:trPr>
        <w:tc>
          <w:tcPr>
            <w:tcW w:w="1365" w:type="dxa"/>
            <w:tcBorders>
              <w:top w:val="single" w:sz="4" w:space="0" w:color="auto"/>
              <w:left w:val="single" w:sz="4" w:space="0" w:color="auto"/>
              <w:bottom w:val="single" w:sz="4" w:space="0" w:color="auto"/>
              <w:right w:val="single" w:sz="4" w:space="0" w:color="auto"/>
            </w:tcBorders>
          </w:tcPr>
          <w:p w14:paraId="5717C7B4" w14:textId="77777777" w:rsidR="00ED29AF" w:rsidRPr="00A1055E" w:rsidRDefault="00ED29AF" w:rsidP="00ED29AF">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Pilloli miksijin b’rita</w:t>
            </w:r>
          </w:p>
          <w:p w14:paraId="1B78531B" w14:textId="46551F6E" w:rsidR="00ED29AF" w:rsidRPr="00A1055E" w:rsidRDefault="00ED29AF" w:rsidP="00ED29AF">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2.5 mg u 5.0 mg</w:t>
            </w:r>
          </w:p>
        </w:tc>
        <w:tc>
          <w:tcPr>
            <w:tcW w:w="1557" w:type="dxa"/>
            <w:tcBorders>
              <w:top w:val="single" w:sz="4" w:space="0" w:color="auto"/>
              <w:left w:val="single" w:sz="4" w:space="0" w:color="auto"/>
              <w:bottom w:val="single" w:sz="4" w:space="0" w:color="auto"/>
              <w:right w:val="single" w:sz="4" w:space="0" w:color="auto"/>
            </w:tcBorders>
            <w:hideMark/>
          </w:tcPr>
          <w:p w14:paraId="6B17A933" w14:textId="07FD4CCF" w:rsidR="00ED29AF" w:rsidRPr="00A1055E" w:rsidRDefault="00ED29AF" w:rsidP="004F6F32">
            <w:pPr>
              <w:keepNext/>
              <w:autoSpaceDE w:val="0"/>
              <w:autoSpaceDN w:val="0"/>
              <w:adjustRightInd w:val="0"/>
              <w:spacing w:line="252" w:lineRule="auto"/>
              <w:jc w:val="center"/>
              <w:outlineLvl w:val="3"/>
              <w:rPr>
                <w:rFonts w:ascii="Times New Roman" w:hAnsi="Times New Roman" w:cs="Times New Roman"/>
                <w:color w:val="000000" w:themeColor="text1"/>
              </w:rPr>
            </w:pPr>
            <w:bookmarkStart w:id="105" w:name="OLE_LINK100"/>
            <w:r w:rsidRPr="00A1055E">
              <w:rPr>
                <w:rFonts w:ascii="Times New Roman" w:hAnsi="Times New Roman" w:cs="Times New Roman"/>
                <w:color w:val="000000" w:themeColor="text1"/>
              </w:rPr>
              <w:t>≥</w:t>
            </w:r>
            <w:bookmarkEnd w:id="105"/>
            <w:r w:rsidRPr="00A1055E">
              <w:rPr>
                <w:rFonts w:ascii="Times New Roman" w:hAnsi="Times New Roman" w:cs="Times New Roman"/>
                <w:color w:val="000000" w:themeColor="text1"/>
              </w:rPr>
              <w:t> 35</w:t>
            </w:r>
          </w:p>
        </w:tc>
        <w:tc>
          <w:tcPr>
            <w:tcW w:w="1665" w:type="dxa"/>
            <w:tcBorders>
              <w:top w:val="single" w:sz="4" w:space="0" w:color="auto"/>
              <w:left w:val="single" w:sz="4" w:space="0" w:color="auto"/>
              <w:bottom w:val="single" w:sz="4" w:space="0" w:color="auto"/>
              <w:right w:val="single" w:sz="4" w:space="0" w:color="auto"/>
            </w:tcBorders>
            <w:hideMark/>
          </w:tcPr>
          <w:p w14:paraId="05C3028A" w14:textId="77777777" w:rsidR="00ED29AF" w:rsidRPr="00A1055E" w:rsidRDefault="00ED29AF"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10 mg darbtejn kuljum</w:t>
            </w:r>
          </w:p>
        </w:tc>
        <w:tc>
          <w:tcPr>
            <w:tcW w:w="1546" w:type="dxa"/>
            <w:tcBorders>
              <w:top w:val="single" w:sz="4" w:space="0" w:color="auto"/>
              <w:left w:val="single" w:sz="4" w:space="0" w:color="auto"/>
              <w:bottom w:val="single" w:sz="4" w:space="0" w:color="auto"/>
              <w:right w:val="single" w:sz="4" w:space="0" w:color="auto"/>
            </w:tcBorders>
            <w:hideMark/>
          </w:tcPr>
          <w:p w14:paraId="25452919" w14:textId="77777777" w:rsidR="00ED29AF" w:rsidRPr="00A1055E" w:rsidRDefault="00ED29AF"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20 mg</w:t>
            </w:r>
          </w:p>
        </w:tc>
        <w:tc>
          <w:tcPr>
            <w:tcW w:w="1610" w:type="dxa"/>
            <w:tcBorders>
              <w:top w:val="single" w:sz="4" w:space="0" w:color="auto"/>
              <w:left w:val="single" w:sz="4" w:space="0" w:color="auto"/>
              <w:bottom w:val="single" w:sz="4" w:space="0" w:color="auto"/>
              <w:right w:val="single" w:sz="4" w:space="0" w:color="auto"/>
            </w:tcBorders>
            <w:hideMark/>
          </w:tcPr>
          <w:p w14:paraId="69466A10" w14:textId="77777777" w:rsidR="00ED29AF" w:rsidRPr="00A1055E" w:rsidRDefault="00ED29AF"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5 mg darbtejn kuljum</w:t>
            </w:r>
          </w:p>
        </w:tc>
        <w:tc>
          <w:tcPr>
            <w:tcW w:w="1546" w:type="dxa"/>
            <w:tcBorders>
              <w:top w:val="single" w:sz="4" w:space="0" w:color="auto"/>
              <w:left w:val="single" w:sz="4" w:space="0" w:color="auto"/>
              <w:bottom w:val="single" w:sz="4" w:space="0" w:color="auto"/>
              <w:right w:val="single" w:sz="4" w:space="0" w:color="auto"/>
            </w:tcBorders>
            <w:hideMark/>
          </w:tcPr>
          <w:p w14:paraId="4D5FDAAD" w14:textId="77777777" w:rsidR="00ED29AF" w:rsidRPr="00A1055E" w:rsidRDefault="00ED29AF"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10 mg</w:t>
            </w:r>
          </w:p>
        </w:tc>
      </w:tr>
    </w:tbl>
    <w:p w14:paraId="66730B79" w14:textId="77777777" w:rsidR="00687F4A" w:rsidRPr="00A1055E" w:rsidRDefault="00687F4A" w:rsidP="00687F4A">
      <w:pPr>
        <w:autoSpaceDE w:val="0"/>
        <w:autoSpaceDN w:val="0"/>
        <w:adjustRightInd w:val="0"/>
        <w:rPr>
          <w:rFonts w:ascii="Times New Roman" w:hAnsi="Times New Roman" w:cs="Times New Roman"/>
          <w:color w:val="000000" w:themeColor="text1"/>
          <w:highlight w:val="yellow"/>
        </w:rPr>
      </w:pPr>
    </w:p>
    <w:p w14:paraId="668C1FA9" w14:textId="0AEAC6AB" w:rsidR="00687F4A" w:rsidRPr="00A1055E" w:rsidRDefault="00ED29AF" w:rsidP="00687F4A">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Abbażi tal-linji gwida tat-trattament ta’ VTE fil-popolazzjoni pedjatrika, it-tul ta’ żmien </w:t>
      </w:r>
      <w:r w:rsidR="00687F4A" w:rsidRPr="00A1055E">
        <w:rPr>
          <w:rFonts w:ascii="Times New Roman" w:hAnsi="Times New Roman" w:cs="Times New Roman"/>
          <w:color w:val="000000" w:themeColor="text1"/>
        </w:rPr>
        <w:t>tat-terapija globali għandu jiġi individwalizzat wara evalwazzjoni b’attenzjoni tal-benefiċċju tat-trattament kontra r-riskju ta’ ħruġ ta’ demm (ara sezzjoni 4.4).</w:t>
      </w:r>
    </w:p>
    <w:p w14:paraId="28A77628" w14:textId="77777777" w:rsidR="00687F4A" w:rsidRPr="00A1055E" w:rsidRDefault="00687F4A" w:rsidP="00687F4A">
      <w:pPr>
        <w:autoSpaceDE w:val="0"/>
        <w:autoSpaceDN w:val="0"/>
        <w:adjustRightInd w:val="0"/>
        <w:rPr>
          <w:rFonts w:ascii="Times New Roman" w:hAnsi="Times New Roman" w:cs="Times New Roman"/>
          <w:b/>
          <w:bCs/>
          <w:color w:val="000000" w:themeColor="text1"/>
        </w:rPr>
      </w:pPr>
    </w:p>
    <w:p w14:paraId="3B6C9541" w14:textId="77777777" w:rsidR="00687F4A" w:rsidRPr="00A1055E" w:rsidRDefault="00687F4A" w:rsidP="00687F4A">
      <w:pPr>
        <w:autoSpaceDE w:val="0"/>
        <w:autoSpaceDN w:val="0"/>
        <w:adjustRightInd w:val="0"/>
        <w:rPr>
          <w:rFonts w:ascii="Times New Roman" w:hAnsi="Times New Roman" w:cs="Times New Roman"/>
          <w:i/>
          <w:color w:val="000000" w:themeColor="text1"/>
          <w:u w:val="single"/>
        </w:rPr>
      </w:pPr>
      <w:r w:rsidRPr="00A1055E">
        <w:rPr>
          <w:rFonts w:ascii="Times New Roman" w:hAnsi="Times New Roman" w:cs="Times New Roman"/>
          <w:i/>
          <w:color w:val="000000" w:themeColor="text1"/>
          <w:u w:val="single"/>
        </w:rPr>
        <w:t>Doża maqbuża</w:t>
      </w:r>
    </w:p>
    <w:p w14:paraId="4FA6A558" w14:textId="44D0526D" w:rsidR="00687F4A" w:rsidRPr="00A1055E" w:rsidRDefault="00ED29AF" w:rsidP="00ED29AF">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Doża ta’ filgħodu maqbuża għandha tittieħed immedjatament meta tiġi nnutata, u tista’ tittieħed flimkien mad-doża ta’ filgħaxija. Doża ta’ filgħaxija maqbuża tista’ tittieħed biss dakinhar filgħaxija, il-pazjent m’għandux jieħu żewġ dożi l-għada filgħodu. Il-pazjent għandu jkompli bit-teħid tad-doża regolari ta’ darbtejn kuljum kif rakkomandat l-għada.</w:t>
      </w:r>
    </w:p>
    <w:p w14:paraId="47220CCA" w14:textId="77777777" w:rsidR="00687F4A" w:rsidRPr="00A1055E" w:rsidRDefault="00687F4A" w:rsidP="00687F4A">
      <w:pPr>
        <w:pStyle w:val="EMEABodyText"/>
        <w:rPr>
          <w:rFonts w:ascii="Times New Roman" w:hAnsi="Times New Roman" w:cs="Times New Roman"/>
          <w:color w:val="000000" w:themeColor="text1"/>
          <w:szCs w:val="22"/>
          <w:lang w:eastAsia="en-GB"/>
        </w:rPr>
      </w:pPr>
    </w:p>
    <w:p w14:paraId="005189D6" w14:textId="77777777" w:rsidR="00687F4A" w:rsidRPr="00A1055E" w:rsidRDefault="00687F4A" w:rsidP="007C54B1">
      <w:pPr>
        <w:widowControl w:val="0"/>
        <w:rPr>
          <w:rFonts w:ascii="Times New Roman" w:hAnsi="Times New Roman" w:cs="Times New Roman"/>
          <w:i/>
          <w:color w:val="000000" w:themeColor="text1"/>
          <w:u w:val="single"/>
        </w:rPr>
      </w:pPr>
      <w:r w:rsidRPr="00A1055E">
        <w:rPr>
          <w:rFonts w:ascii="Times New Roman" w:hAnsi="Times New Roman" w:cs="Times New Roman"/>
          <w:i/>
          <w:color w:val="000000" w:themeColor="text1"/>
          <w:u w:val="single"/>
        </w:rPr>
        <w:t>Tibdil fit-trattament</w:t>
      </w:r>
    </w:p>
    <w:p w14:paraId="53219229" w14:textId="77777777" w:rsidR="00687F4A" w:rsidRPr="00A1055E" w:rsidRDefault="00687F4A" w:rsidP="007C54B1">
      <w:pPr>
        <w:widowControl w:val="0"/>
        <w:outlineLvl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Tibdil fit-trattament minn antikoagulanti parenterali għal Eliquis (u </w:t>
      </w:r>
      <w:r w:rsidRPr="00A1055E">
        <w:rPr>
          <w:rFonts w:ascii="Times New Roman" w:hAnsi="Times New Roman" w:cs="Times New Roman"/>
          <w:i/>
          <w:iCs/>
          <w:color w:val="000000" w:themeColor="text1"/>
        </w:rPr>
        <w:t>viċi</w:t>
      </w:r>
      <w:r w:rsidRPr="00A1055E">
        <w:rPr>
          <w:rFonts w:ascii="Times New Roman" w:hAnsi="Times New Roman" w:cs="Times New Roman"/>
          <w:i/>
          <w:iCs/>
          <w:color w:val="000000" w:themeColor="text1"/>
        </w:rPr>
        <w:noBreakHyphen/>
        <w:t>versa</w:t>
      </w:r>
      <w:r w:rsidRPr="00A1055E">
        <w:rPr>
          <w:rFonts w:ascii="Times New Roman" w:hAnsi="Times New Roman" w:cs="Times New Roman"/>
          <w:color w:val="000000" w:themeColor="text1"/>
        </w:rPr>
        <w:t>) jista’ jsir fid-doża skedata li jkun imiss (ara sezzjoni 4.5). Dawn il-prodotti mediċinali m’għandhomx jingħataw fl-istess ħin.</w:t>
      </w:r>
    </w:p>
    <w:p w14:paraId="49F10A4F" w14:textId="77777777" w:rsidR="00687F4A" w:rsidRPr="00A1055E" w:rsidRDefault="00687F4A" w:rsidP="007C54B1">
      <w:pPr>
        <w:pStyle w:val="BMSBodyText"/>
        <w:widowControl w:val="0"/>
        <w:spacing w:before="0" w:after="0" w:line="240" w:lineRule="auto"/>
        <w:jc w:val="left"/>
        <w:rPr>
          <w:rFonts w:ascii="Times New Roman" w:hAnsi="Times New Roman" w:cs="Times New Roman"/>
          <w:i/>
          <w:noProof/>
          <w:color w:val="000000" w:themeColor="text1"/>
          <w:sz w:val="22"/>
          <w:szCs w:val="22"/>
          <w:lang w:val="mt-MT"/>
        </w:rPr>
      </w:pPr>
    </w:p>
    <w:p w14:paraId="3F2551A4" w14:textId="77777777" w:rsidR="00687F4A" w:rsidRPr="00A1055E" w:rsidRDefault="00687F4A" w:rsidP="007C54B1">
      <w:pPr>
        <w:pStyle w:val="BMSBodyText"/>
        <w:keepNext/>
        <w:keepLines/>
        <w:widowControl w:val="0"/>
        <w:spacing w:before="0" w:after="0" w:line="240" w:lineRule="auto"/>
        <w:jc w:val="left"/>
        <w:rPr>
          <w:rFonts w:ascii="Times New Roman" w:hAnsi="Times New Roman" w:cs="Times New Roman"/>
          <w:i/>
          <w:noProof/>
          <w:color w:val="000000" w:themeColor="text1"/>
          <w:sz w:val="22"/>
          <w:szCs w:val="22"/>
          <w:lang w:val="mt-MT"/>
        </w:rPr>
      </w:pPr>
      <w:r w:rsidRPr="00A1055E">
        <w:rPr>
          <w:rFonts w:ascii="Times New Roman" w:hAnsi="Times New Roman" w:cs="Times New Roman"/>
          <w:i/>
          <w:noProof/>
          <w:color w:val="000000" w:themeColor="text1"/>
          <w:sz w:val="22"/>
          <w:lang w:val="mt-MT"/>
        </w:rPr>
        <w:t>Tibdil minn terapija b’antagonist ta’ vitamina K (VKA) għal Eliquis</w:t>
      </w:r>
    </w:p>
    <w:p w14:paraId="15B9CB5C" w14:textId="75C6DAD4" w:rsidR="00687F4A" w:rsidRPr="00A1055E" w:rsidRDefault="00687F4A" w:rsidP="007C54B1">
      <w:pPr>
        <w:pStyle w:val="BMSBodyText"/>
        <w:widowControl w:val="0"/>
        <w:spacing w:before="0" w:after="0" w:line="240" w:lineRule="auto"/>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Meta fil-pazjenti t-terapija b’antagonist ta’ vitamina K (VKA) tinbidel għal Eliquis, il-warfarin jew terapija b’VKA oħra għandhom jitwaqqfu u Eliquis għandu jinbeda meta l-proporzjon normalizzat internazzjonali (INR) ikun &lt; 2.</w:t>
      </w:r>
    </w:p>
    <w:p w14:paraId="13BB468A" w14:textId="77777777" w:rsidR="00687F4A" w:rsidRPr="00A1055E" w:rsidRDefault="00687F4A" w:rsidP="00687F4A">
      <w:pPr>
        <w:pStyle w:val="BMSBodyText"/>
        <w:spacing w:before="0" w:after="0" w:line="240" w:lineRule="auto"/>
        <w:jc w:val="left"/>
        <w:rPr>
          <w:rFonts w:ascii="Times New Roman" w:hAnsi="Times New Roman" w:cs="Times New Roman"/>
          <w:noProof/>
          <w:color w:val="000000" w:themeColor="text1"/>
          <w:sz w:val="22"/>
          <w:szCs w:val="22"/>
          <w:lang w:val="mt-MT"/>
        </w:rPr>
      </w:pPr>
    </w:p>
    <w:p w14:paraId="128DE5DE" w14:textId="77777777" w:rsidR="00687F4A" w:rsidRPr="00A1055E" w:rsidRDefault="00687F4A" w:rsidP="00687F4A">
      <w:pPr>
        <w:pStyle w:val="BMSBodyText"/>
        <w:spacing w:before="0" w:after="0" w:line="240" w:lineRule="auto"/>
        <w:jc w:val="left"/>
        <w:rPr>
          <w:rFonts w:ascii="Times New Roman" w:hAnsi="Times New Roman" w:cs="Times New Roman"/>
          <w:i/>
          <w:noProof/>
          <w:color w:val="000000" w:themeColor="text1"/>
          <w:sz w:val="22"/>
          <w:lang w:val="mt-MT"/>
        </w:rPr>
      </w:pPr>
      <w:r w:rsidRPr="00A1055E">
        <w:rPr>
          <w:rFonts w:ascii="Times New Roman" w:hAnsi="Times New Roman" w:cs="Times New Roman"/>
          <w:i/>
          <w:noProof/>
          <w:color w:val="000000" w:themeColor="text1"/>
          <w:sz w:val="22"/>
          <w:lang w:val="mt-MT"/>
        </w:rPr>
        <w:t>Tibdil minn Eliquis għal terapija b’VKA</w:t>
      </w:r>
    </w:p>
    <w:p w14:paraId="68B81EEF" w14:textId="77777777" w:rsidR="00687F4A" w:rsidRPr="00A1055E" w:rsidRDefault="00687F4A" w:rsidP="00687F4A">
      <w:pPr>
        <w:pStyle w:val="BMSBodyText"/>
        <w:spacing w:before="0" w:after="0" w:line="240" w:lineRule="auto"/>
        <w:jc w:val="left"/>
        <w:rPr>
          <w:rFonts w:ascii="Times New Roman" w:hAnsi="Times New Roman" w:cs="Times New Roman"/>
          <w:iCs/>
          <w:noProof/>
          <w:color w:val="000000" w:themeColor="text1"/>
          <w:sz w:val="22"/>
          <w:szCs w:val="22"/>
          <w:lang w:val="mt-MT"/>
        </w:rPr>
      </w:pPr>
      <w:r w:rsidRPr="00A1055E">
        <w:rPr>
          <w:rFonts w:ascii="Times New Roman" w:hAnsi="Times New Roman" w:cs="Times New Roman"/>
          <w:noProof/>
          <w:color w:val="000000" w:themeColor="text1"/>
          <w:sz w:val="22"/>
          <w:lang w:val="mt-MT"/>
        </w:rPr>
        <w:t xml:space="preserve">M’hemm l-ebda </w:t>
      </w:r>
      <w:r w:rsidRPr="00A1055E">
        <w:rPr>
          <w:rFonts w:ascii="Times New Roman" w:hAnsi="Times New Roman" w:cs="Times New Roman"/>
          <w:i/>
          <w:iCs/>
          <w:noProof/>
          <w:color w:val="000000" w:themeColor="text1"/>
          <w:sz w:val="22"/>
          <w:lang w:val="mt-MT"/>
        </w:rPr>
        <w:t>data</w:t>
      </w:r>
      <w:r w:rsidRPr="00A1055E">
        <w:rPr>
          <w:rFonts w:ascii="Times New Roman" w:hAnsi="Times New Roman" w:cs="Times New Roman"/>
          <w:noProof/>
          <w:color w:val="000000" w:themeColor="text1"/>
          <w:sz w:val="22"/>
          <w:lang w:val="mt-MT"/>
        </w:rPr>
        <w:t xml:space="preserve"> disponibbli għal pazjenti pedjatriċi</w:t>
      </w:r>
    </w:p>
    <w:p w14:paraId="7A8793E2" w14:textId="77777777" w:rsidR="00687F4A" w:rsidRPr="00A1055E" w:rsidRDefault="00687F4A" w:rsidP="00687F4A">
      <w:pPr>
        <w:rPr>
          <w:rFonts w:ascii="Times New Roman" w:hAnsi="Times New Roman" w:cs="Times New Roman"/>
          <w:color w:val="000000" w:themeColor="text1"/>
        </w:rPr>
      </w:pPr>
      <w:r w:rsidRPr="00A1055E">
        <w:rPr>
          <w:rFonts w:ascii="Times New Roman" w:hAnsi="Times New Roman" w:cs="Times New Roman"/>
          <w:color w:val="000000" w:themeColor="text1"/>
        </w:rPr>
        <w:t>Meta fil-pazjenti jkun hemm tibdil fit-trattament minn Eliquis għal terapija b’VKA, l-amministrazzjoni ta’ Eliquis għandha titkompla għal mill-inqas jumejn wara li tinbeda t-terapija b’VKA. Wara jumejn ta’ amministrazzjoni ta’ Eliquis flimkien ma’ terapija b’VKA, għandu jinkiseb INR qabel ma’ ssir id-doża skedata ta’ Eliquis li jkun imiss. L-amministrazzjoni ta’ Eliquis flimkien ma’ terapija b’VKA għandha titkompla sakemm l-INR ikun ≥ 2.</w:t>
      </w:r>
    </w:p>
    <w:p w14:paraId="3E4135DE" w14:textId="77777777" w:rsidR="00687F4A" w:rsidRPr="00A1055E" w:rsidRDefault="00687F4A" w:rsidP="00687F4A">
      <w:pPr>
        <w:pStyle w:val="EMEABodyText"/>
        <w:rPr>
          <w:rFonts w:ascii="Times New Roman" w:hAnsi="Times New Roman" w:cs="Times New Roman"/>
          <w:color w:val="000000" w:themeColor="text1"/>
          <w:szCs w:val="22"/>
          <w:lang w:eastAsia="en-GB"/>
        </w:rPr>
      </w:pPr>
    </w:p>
    <w:p w14:paraId="65CA3782" w14:textId="73ACED31" w:rsidR="00687F4A" w:rsidRPr="00A1055E" w:rsidRDefault="00687F4A" w:rsidP="003B381E">
      <w:pPr>
        <w:keepNext/>
        <w:keepLines/>
        <w:autoSpaceDE w:val="0"/>
        <w:autoSpaceDN w:val="0"/>
        <w:adjustRightInd w:val="0"/>
        <w:rPr>
          <w:rStyle w:val="ui-provider"/>
          <w:rFonts w:ascii="Times New Roman" w:hAnsi="Times New Roman" w:cs="Times New Roman"/>
          <w:i/>
          <w:iCs/>
          <w:color w:val="000000" w:themeColor="text1"/>
          <w:u w:val="single"/>
        </w:rPr>
      </w:pPr>
      <w:r w:rsidRPr="00A1055E">
        <w:rPr>
          <w:rFonts w:ascii="Times New Roman" w:hAnsi="Times New Roman" w:cs="Times New Roman"/>
          <w:i/>
          <w:color w:val="000000" w:themeColor="text1"/>
          <w:u w:val="single"/>
        </w:rPr>
        <w:t>Indeboliment tal-kliewi</w:t>
      </w:r>
    </w:p>
    <w:p w14:paraId="19C0663F" w14:textId="77777777" w:rsidR="00687F4A" w:rsidRPr="00A1055E" w:rsidRDefault="00687F4A" w:rsidP="00687F4A">
      <w:pPr>
        <w:rPr>
          <w:rFonts w:ascii="Times New Roman" w:hAnsi="Times New Roman" w:cs="Times New Roman"/>
          <w:color w:val="000000" w:themeColor="text1"/>
        </w:rPr>
      </w:pPr>
    </w:p>
    <w:p w14:paraId="695B982B" w14:textId="77777777" w:rsidR="00ED29AF" w:rsidRPr="00A1055E" w:rsidRDefault="00ED29AF" w:rsidP="00ED29AF">
      <w:pPr>
        <w:rPr>
          <w:rFonts w:ascii="Times New Roman" w:hAnsi="Times New Roman" w:cs="Times New Roman"/>
          <w:i/>
          <w:iCs/>
          <w:color w:val="000000" w:themeColor="text1"/>
        </w:rPr>
      </w:pPr>
      <w:r w:rsidRPr="00A1055E">
        <w:rPr>
          <w:rFonts w:ascii="Times New Roman" w:hAnsi="Times New Roman" w:cs="Times New Roman"/>
          <w:i/>
          <w:iCs/>
          <w:color w:val="000000" w:themeColor="text1"/>
        </w:rPr>
        <w:t>Pazjenti adulti</w:t>
      </w:r>
    </w:p>
    <w:p w14:paraId="64A421FE" w14:textId="77777777" w:rsidR="007C6D0E" w:rsidRPr="00A1055E" w:rsidRDefault="007C6D0E" w:rsidP="00ED29AF">
      <w:pPr>
        <w:rPr>
          <w:rFonts w:ascii="Times New Roman" w:hAnsi="Times New Roman" w:cs="Times New Roman"/>
          <w:i/>
          <w:iCs/>
          <w:color w:val="000000" w:themeColor="text1"/>
        </w:rPr>
      </w:pPr>
    </w:p>
    <w:p w14:paraId="79E9A121" w14:textId="77777777" w:rsidR="00ED29AF" w:rsidRPr="00A1055E" w:rsidRDefault="00ED29AF" w:rsidP="00ED29AF">
      <w:pPr>
        <w:rPr>
          <w:rFonts w:ascii="Times New Roman" w:hAnsi="Times New Roman" w:cs="Times New Roman"/>
          <w:color w:val="000000" w:themeColor="text1"/>
        </w:rPr>
      </w:pPr>
      <w:r w:rsidRPr="00A1055E">
        <w:rPr>
          <w:rFonts w:ascii="Times New Roman" w:hAnsi="Times New Roman" w:cs="Times New Roman"/>
          <w:color w:val="000000" w:themeColor="text1"/>
        </w:rPr>
        <w:t>F’pazjenti adulti b’indeboliment ħafif jew moderat tal-kliewi, ir-rakkomandazzjonijiet li ġejjin japplikaw:</w:t>
      </w:r>
    </w:p>
    <w:p w14:paraId="697F2D01" w14:textId="77777777" w:rsidR="00ED29AF" w:rsidRPr="00A1055E" w:rsidRDefault="00ED29AF" w:rsidP="00ED29AF">
      <w:pPr>
        <w:rPr>
          <w:rFonts w:ascii="Times New Roman" w:hAnsi="Times New Roman" w:cs="Times New Roman"/>
          <w:color w:val="000000" w:themeColor="text1"/>
        </w:rPr>
      </w:pPr>
    </w:p>
    <w:p w14:paraId="23C5D0C1" w14:textId="77777777" w:rsidR="00ED29AF" w:rsidRPr="00A1055E" w:rsidRDefault="00ED29AF" w:rsidP="00ED29AF">
      <w:pPr>
        <w:pStyle w:val="ListParagraph"/>
        <w:numPr>
          <w:ilvl w:val="0"/>
          <w:numId w:val="129"/>
        </w:num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għall-prevenzjoni ta’ VTE f’operazzjoni mhux obbligatorja tas-sostituzzjoni tal-ġenbejn jew tal-irkoppa (VTEp), għat-trattament ta’ DVT, it-trattament ta’ PE u l-prevenzjoni ta’ DVT u PE rikorrenti (VTEt), ma hemmx bżonn ta’ ebda aġġustament tad-doża (ara sezzjoni 5.2). </w:t>
      </w:r>
    </w:p>
    <w:p w14:paraId="2AF5563F" w14:textId="77777777" w:rsidR="00ED29AF" w:rsidRPr="00A1055E" w:rsidRDefault="00ED29AF" w:rsidP="003B381E">
      <w:pPr>
        <w:rPr>
          <w:rFonts w:ascii="Times New Roman" w:hAnsi="Times New Roman" w:cs="Times New Roman"/>
          <w:color w:val="000000" w:themeColor="text1"/>
        </w:rPr>
      </w:pPr>
    </w:p>
    <w:p w14:paraId="6B09014C" w14:textId="5130CCA7" w:rsidR="00ED29AF" w:rsidRPr="00A1055E" w:rsidRDefault="00ED29AF" w:rsidP="003B381E">
      <w:pPr>
        <w:pStyle w:val="ListParagraph"/>
        <w:numPr>
          <w:ilvl w:val="0"/>
          <w:numId w:val="129"/>
        </w:num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għall-prevenzjoni ta’ puplesija u emboliżmu sistemiku f’pazjenti b’NVAF u bi </w:t>
      </w:r>
      <w:r w:rsidR="007C6D0E" w:rsidRPr="00A1055E">
        <w:rPr>
          <w:rFonts w:ascii="Times New Roman" w:hAnsi="Times New Roman" w:cs="Times New Roman"/>
          <w:color w:val="000000" w:themeColor="text1"/>
        </w:rPr>
        <w:t>krejatinina</w:t>
      </w:r>
      <w:r w:rsidRPr="00A1055E">
        <w:rPr>
          <w:rFonts w:ascii="Times New Roman" w:hAnsi="Times New Roman" w:cs="Times New Roman"/>
          <w:color w:val="000000" w:themeColor="text1"/>
        </w:rPr>
        <w:t xml:space="preserve"> fis-serum ta’ ≥ 1.5 mg/dL (133 mikromol/L) assoċjata ma’ età ta’ ≥ 80 sena jew piż tal-ġisem ta’ ≤ 60 kg, tnaqqis fid-doża huwa meħtieġ (ara s-subintestatura hawn fuq dwar it-Tnaqqis fid-doża). Fin-nuqqas ta’ kriteriji oħra għal tnaqqis fid-doża (età, piż tal-ġisem), l-ebda aġġustament fid-doża mhu meħtieġ (ara sezzjoni 5.2).</w:t>
      </w:r>
    </w:p>
    <w:p w14:paraId="4D3A2355" w14:textId="77777777" w:rsidR="00ED29AF" w:rsidRPr="00A1055E" w:rsidRDefault="00ED29AF" w:rsidP="00ED29AF">
      <w:pPr>
        <w:rPr>
          <w:rFonts w:ascii="Times New Roman" w:hAnsi="Times New Roman" w:cs="Times New Roman"/>
          <w:color w:val="000000" w:themeColor="text1"/>
        </w:rPr>
      </w:pPr>
    </w:p>
    <w:p w14:paraId="52472924" w14:textId="451D35F6" w:rsidR="00ED29AF" w:rsidRPr="00A1055E" w:rsidRDefault="00ED29AF" w:rsidP="00ED29AF">
      <w:pPr>
        <w:rPr>
          <w:rFonts w:ascii="Times New Roman" w:hAnsi="Times New Roman" w:cs="Times New Roman"/>
          <w:color w:val="000000" w:themeColor="text1"/>
        </w:rPr>
      </w:pPr>
      <w:r w:rsidRPr="00A1055E">
        <w:rPr>
          <w:rFonts w:ascii="Times New Roman" w:hAnsi="Times New Roman" w:cs="Times New Roman"/>
          <w:color w:val="000000" w:themeColor="text1"/>
        </w:rPr>
        <w:t>F’pazjenti adulti b’indeboliment sever tal-kliewi (bi tneħħija tal-</w:t>
      </w:r>
      <w:r w:rsidR="00B308F6" w:rsidRPr="00A1055E">
        <w:rPr>
          <w:rFonts w:ascii="Times New Roman" w:hAnsi="Times New Roman" w:cs="Times New Roman"/>
          <w:color w:val="000000" w:themeColor="text1"/>
        </w:rPr>
        <w:t>krejatinina</w:t>
      </w:r>
      <w:r w:rsidRPr="00A1055E">
        <w:rPr>
          <w:rFonts w:ascii="Times New Roman" w:hAnsi="Times New Roman" w:cs="Times New Roman"/>
          <w:color w:val="000000" w:themeColor="text1"/>
        </w:rPr>
        <w:t xml:space="preserve"> ta’ 15</w:t>
      </w:r>
      <w:r w:rsidR="00B308F6" w:rsidRPr="00A1055E">
        <w:rPr>
          <w:rFonts w:ascii="Times New Roman" w:hAnsi="Times New Roman" w:cs="Times New Roman"/>
          <w:color w:val="000000" w:themeColor="text1"/>
        </w:rPr>
        <w:noBreakHyphen/>
      </w:r>
      <w:r w:rsidRPr="00A1055E">
        <w:rPr>
          <w:rFonts w:ascii="Times New Roman" w:hAnsi="Times New Roman" w:cs="Times New Roman"/>
          <w:color w:val="000000" w:themeColor="text1"/>
        </w:rPr>
        <w:t>29 mL/min) ir-rakkomandazzjonijiet li ġejjin japplikaw (ara sezzjonijiet 4.4 u 5.2):</w:t>
      </w:r>
    </w:p>
    <w:p w14:paraId="0EAEEC72" w14:textId="77777777" w:rsidR="00ED29AF" w:rsidRPr="00A1055E" w:rsidRDefault="00ED29AF" w:rsidP="00ED29AF">
      <w:pPr>
        <w:rPr>
          <w:rFonts w:ascii="Times New Roman" w:hAnsi="Times New Roman" w:cs="Times New Roman"/>
          <w:color w:val="000000" w:themeColor="text1"/>
        </w:rPr>
      </w:pPr>
    </w:p>
    <w:p w14:paraId="4DF89D8B" w14:textId="77777777" w:rsidR="00ED29AF" w:rsidRPr="00A1055E" w:rsidRDefault="00ED29AF" w:rsidP="00ED29AF">
      <w:pPr>
        <w:pStyle w:val="ListParagraph"/>
        <w:numPr>
          <w:ilvl w:val="0"/>
          <w:numId w:val="129"/>
        </w:num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għall-prevenzjoni ta’ VTE f’operazzjoni mhux obbligatorja tas-sostituzzjoni tal-ġenbejn u tal-irkoppa (VTEp), għat-trattament ta’ DVT, it-trattament ta’ PE u l-prevenzjoni ta’ DVT u PE rikorrenti (VTEt), apixaban għandu jintuża b’kawtela;</w:t>
      </w:r>
    </w:p>
    <w:p w14:paraId="3CE81AFB" w14:textId="77777777" w:rsidR="00ED29AF" w:rsidRPr="00A1055E" w:rsidRDefault="00ED29AF" w:rsidP="003B381E">
      <w:pPr>
        <w:rPr>
          <w:rFonts w:ascii="Times New Roman" w:hAnsi="Times New Roman" w:cs="Times New Roman"/>
          <w:color w:val="000000" w:themeColor="text1"/>
        </w:rPr>
      </w:pPr>
    </w:p>
    <w:p w14:paraId="039D6041" w14:textId="74ECD659" w:rsidR="00ED29AF" w:rsidRPr="00A1055E" w:rsidRDefault="00ED29AF" w:rsidP="003B381E">
      <w:pPr>
        <w:pStyle w:val="ListParagraph"/>
        <w:numPr>
          <w:ilvl w:val="0"/>
          <w:numId w:val="129"/>
        </w:num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għall-prevenzjoni ta’ puplesija u emboliżmu sistemiku f’pazjenti b’NVAF, il-pazjenti għandhom jirċievu d-doża aktar baxxa ta’ apixaban 2.5 mg darbtejn kuljum.</w:t>
      </w:r>
    </w:p>
    <w:p w14:paraId="250AB59D" w14:textId="77777777" w:rsidR="00ED29AF" w:rsidRPr="00A1055E" w:rsidRDefault="00ED29AF" w:rsidP="00ED29AF">
      <w:pPr>
        <w:rPr>
          <w:rFonts w:ascii="Times New Roman" w:hAnsi="Times New Roman" w:cs="Times New Roman"/>
          <w:color w:val="000000" w:themeColor="text1"/>
        </w:rPr>
      </w:pPr>
    </w:p>
    <w:p w14:paraId="051F4792" w14:textId="77777777" w:rsidR="00687F4A" w:rsidRPr="00A1055E" w:rsidRDefault="00687F4A" w:rsidP="00687F4A">
      <w:pPr>
        <w:rPr>
          <w:rFonts w:ascii="Times New Roman" w:hAnsi="Times New Roman" w:cs="Times New Roman"/>
          <w:color w:val="000000" w:themeColor="text1"/>
        </w:rPr>
      </w:pPr>
      <w:r w:rsidRPr="00A1055E">
        <w:rPr>
          <w:rFonts w:ascii="Times New Roman" w:hAnsi="Times New Roman" w:cs="Times New Roman"/>
          <w:color w:val="000000" w:themeColor="text1"/>
        </w:rPr>
        <w:t>F’pazjenti bi tneħħija tal-krejatinina ta’ &lt; 15 mL/min, jew f’pazjenti li jkunu fuq id-dijalisi, m’hemm ebda esperjenza klinika, u għalhekk apixaban mhuwiex rakkomandat (ara sezzjonijiet 4.4 u 5.2).</w:t>
      </w:r>
    </w:p>
    <w:p w14:paraId="1C0966DC" w14:textId="77777777" w:rsidR="00687F4A" w:rsidRPr="00A1055E" w:rsidRDefault="00687F4A" w:rsidP="00687F4A">
      <w:pPr>
        <w:rPr>
          <w:rFonts w:ascii="Times New Roman" w:hAnsi="Times New Roman" w:cs="Times New Roman"/>
          <w:i/>
          <w:color w:val="000000" w:themeColor="text1"/>
          <w:u w:val="single"/>
        </w:rPr>
      </w:pPr>
    </w:p>
    <w:p w14:paraId="4ECBB562" w14:textId="60A05675" w:rsidR="00ED29AF" w:rsidRPr="00A1055E" w:rsidRDefault="00470B65" w:rsidP="00ED29AF">
      <w:pPr>
        <w:rPr>
          <w:rFonts w:ascii="Times New Roman" w:hAnsi="Times New Roman" w:cs="Times New Roman"/>
          <w:i/>
          <w:color w:val="000000" w:themeColor="text1"/>
          <w:u w:val="single"/>
        </w:rPr>
      </w:pPr>
      <w:r w:rsidRPr="00A1055E">
        <w:rPr>
          <w:rFonts w:ascii="Times New Roman" w:hAnsi="Times New Roman" w:cs="Times New Roman"/>
          <w:i/>
          <w:color w:val="000000" w:themeColor="text1"/>
          <w:u w:val="single"/>
        </w:rPr>
        <w:t>Popolazzjoni pedjatrika</w:t>
      </w:r>
    </w:p>
    <w:p w14:paraId="6C8A813A" w14:textId="77FA421F" w:rsidR="00ED29AF" w:rsidRPr="00A1055E" w:rsidRDefault="00ED29AF" w:rsidP="00ED29AF">
      <w:pPr>
        <w:rPr>
          <w:rFonts w:ascii="Times New Roman" w:hAnsi="Times New Roman" w:cs="Times New Roman"/>
          <w:iCs/>
          <w:color w:val="000000" w:themeColor="text1"/>
        </w:rPr>
      </w:pPr>
      <w:r w:rsidRPr="00A1055E">
        <w:rPr>
          <w:rFonts w:ascii="Times New Roman" w:hAnsi="Times New Roman" w:cs="Times New Roman"/>
          <w:iCs/>
          <w:color w:val="000000" w:themeColor="text1"/>
        </w:rPr>
        <w:t>Abbażi tad-</w:t>
      </w:r>
      <w:r w:rsidRPr="00A1055E">
        <w:rPr>
          <w:rFonts w:ascii="Times New Roman" w:hAnsi="Times New Roman" w:cs="Times New Roman"/>
          <w:i/>
          <w:color w:val="000000" w:themeColor="text1"/>
        </w:rPr>
        <w:t>data</w:t>
      </w:r>
      <w:r w:rsidRPr="00A1055E">
        <w:rPr>
          <w:rFonts w:ascii="Times New Roman" w:hAnsi="Times New Roman" w:cs="Times New Roman"/>
          <w:iCs/>
          <w:color w:val="000000" w:themeColor="text1"/>
        </w:rPr>
        <w:t xml:space="preserve"> f’adulti u d-</w:t>
      </w:r>
      <w:r w:rsidRPr="00A1055E">
        <w:rPr>
          <w:rFonts w:ascii="Times New Roman" w:hAnsi="Times New Roman" w:cs="Times New Roman"/>
          <w:i/>
          <w:color w:val="000000" w:themeColor="text1"/>
        </w:rPr>
        <w:t>data</w:t>
      </w:r>
      <w:r w:rsidRPr="00A1055E">
        <w:rPr>
          <w:rFonts w:ascii="Times New Roman" w:hAnsi="Times New Roman" w:cs="Times New Roman"/>
          <w:iCs/>
          <w:color w:val="000000" w:themeColor="text1"/>
        </w:rPr>
        <w:t xml:space="preserve"> limitata f’pazjenti pedjatriċi (ara sezzjoni 5.2), m’hemmx bżonn ta’ aġġustament fid-doża f’pazjenti pedjatriċi b’indeboliment ħafif għal moderat tal-kliewi.</w:t>
      </w:r>
    </w:p>
    <w:p w14:paraId="2FBBCFF4" w14:textId="0F017BB2" w:rsidR="00687F4A" w:rsidRPr="00A1055E" w:rsidRDefault="00687F4A" w:rsidP="00687F4A">
      <w:pPr>
        <w:rPr>
          <w:rFonts w:ascii="Times New Roman" w:hAnsi="Times New Roman" w:cs="Times New Roman"/>
          <w:iCs/>
          <w:color w:val="000000" w:themeColor="text1"/>
        </w:rPr>
      </w:pPr>
      <w:r w:rsidRPr="00A1055E">
        <w:rPr>
          <w:rFonts w:ascii="Times New Roman" w:hAnsi="Times New Roman" w:cs="Times New Roman"/>
          <w:iCs/>
          <w:color w:val="000000" w:themeColor="text1"/>
        </w:rPr>
        <w:t xml:space="preserve">Indeboliment tal-fwied </w:t>
      </w:r>
      <w:r w:rsidR="00567C17" w:rsidRPr="00A1055E">
        <w:rPr>
          <w:rFonts w:ascii="Times New Roman" w:hAnsi="Times New Roman" w:cs="Times New Roman"/>
          <w:iCs/>
          <w:color w:val="000000" w:themeColor="text1"/>
        </w:rPr>
        <w:t>Apixaban mhuwiex rakkomandat f’pazjenti pedjatriċi b’indeboliment sever tal-kliewi (ara sezzjoni 4.4).</w:t>
      </w:r>
    </w:p>
    <w:p w14:paraId="684A95AD" w14:textId="77777777" w:rsidR="00ED29AF" w:rsidRPr="00A1055E" w:rsidRDefault="00ED29AF" w:rsidP="00687F4A">
      <w:pPr>
        <w:rPr>
          <w:rFonts w:ascii="Times New Roman" w:hAnsi="Times New Roman" w:cs="Times New Roman"/>
          <w:iCs/>
          <w:color w:val="000000" w:themeColor="text1"/>
          <w:u w:val="single"/>
        </w:rPr>
      </w:pPr>
    </w:p>
    <w:p w14:paraId="0D368822" w14:textId="4F51737D" w:rsidR="00567C17" w:rsidRPr="00A1055E" w:rsidRDefault="00567C17" w:rsidP="00687F4A">
      <w:pPr>
        <w:pStyle w:val="EMEABodyText"/>
        <w:keepNext/>
        <w:rPr>
          <w:rStyle w:val="ui-provider"/>
          <w:rFonts w:ascii="Times New Roman" w:hAnsi="Times New Roman" w:cs="Times New Roman"/>
          <w:i/>
          <w:iCs/>
          <w:color w:val="000000" w:themeColor="text1"/>
          <w:u w:val="single"/>
        </w:rPr>
      </w:pPr>
      <w:r w:rsidRPr="00A1055E">
        <w:rPr>
          <w:rStyle w:val="ui-provider"/>
          <w:rFonts w:ascii="Times New Roman" w:hAnsi="Times New Roman" w:cs="Times New Roman"/>
          <w:i/>
          <w:iCs/>
          <w:color w:val="000000" w:themeColor="text1"/>
          <w:u w:val="single"/>
        </w:rPr>
        <w:t>Indeboliment tal-fwied</w:t>
      </w:r>
    </w:p>
    <w:p w14:paraId="532588CC" w14:textId="0C32A026" w:rsidR="00687F4A" w:rsidRPr="00A1055E" w:rsidRDefault="00687F4A" w:rsidP="00687F4A">
      <w:pPr>
        <w:pStyle w:val="EMEABodyText"/>
        <w:keepNext/>
        <w:rPr>
          <w:rFonts w:ascii="Times New Roman" w:hAnsi="Times New Roman" w:cs="Times New Roman"/>
          <w:color w:val="000000" w:themeColor="text1"/>
        </w:rPr>
      </w:pPr>
      <w:r w:rsidRPr="00A1055E">
        <w:rPr>
          <w:rStyle w:val="ui-provider"/>
          <w:rFonts w:ascii="Times New Roman" w:hAnsi="Times New Roman" w:cs="Times New Roman"/>
          <w:color w:val="000000" w:themeColor="text1"/>
        </w:rPr>
        <w:t>Apixaban ma ġiex studjat f’pazjenti pedjatriċi b’indeboliment tal-fwied</w:t>
      </w:r>
    </w:p>
    <w:p w14:paraId="61FDED0C" w14:textId="77777777" w:rsidR="00687F4A" w:rsidRPr="00A1055E" w:rsidRDefault="00687F4A" w:rsidP="00687F4A">
      <w:pPr>
        <w:pStyle w:val="EMEABodyText"/>
        <w:keepNext/>
        <w:rPr>
          <w:rFonts w:ascii="Times New Roman" w:hAnsi="Times New Roman" w:cs="Times New Roman"/>
          <w:color w:val="000000" w:themeColor="text1"/>
        </w:rPr>
      </w:pPr>
    </w:p>
    <w:p w14:paraId="657BD7A0" w14:textId="0ADFAEC1" w:rsidR="00687F4A" w:rsidRPr="00A1055E" w:rsidRDefault="00687F4A" w:rsidP="00687F4A">
      <w:pPr>
        <w:pStyle w:val="EMEABodyText"/>
        <w:keepNext/>
        <w:rPr>
          <w:rFonts w:ascii="Times New Roman" w:hAnsi="Times New Roman" w:cs="Times New Roman"/>
          <w:color w:val="000000" w:themeColor="text1"/>
          <w:szCs w:val="22"/>
        </w:rPr>
      </w:pPr>
      <w:bookmarkStart w:id="106" w:name="OLE_LINK159"/>
      <w:r w:rsidRPr="00A1055E">
        <w:rPr>
          <w:rFonts w:ascii="Times New Roman" w:hAnsi="Times New Roman" w:cs="Times New Roman"/>
          <w:color w:val="000000" w:themeColor="text1"/>
        </w:rPr>
        <w:t>Eliquis huwa kontraindikat f’pazjenti b’mard tal-fwied</w:t>
      </w:r>
      <w:bookmarkEnd w:id="106"/>
      <w:r w:rsidRPr="00A1055E">
        <w:rPr>
          <w:rFonts w:ascii="Times New Roman" w:hAnsi="Times New Roman" w:cs="Times New Roman"/>
          <w:color w:val="000000" w:themeColor="text1"/>
        </w:rPr>
        <w:t xml:space="preserve"> assoċjat ma’ koagulopatija u b’riskju ta’ fsada klinikament relevanti (ara sezzjoni 4.3).</w:t>
      </w:r>
    </w:p>
    <w:p w14:paraId="5B0BEF0A" w14:textId="77777777" w:rsidR="00687F4A" w:rsidRPr="00A1055E" w:rsidRDefault="00687F4A" w:rsidP="00687F4A">
      <w:pPr>
        <w:pStyle w:val="EMEABodyText"/>
        <w:rPr>
          <w:rFonts w:ascii="Times New Roman" w:hAnsi="Times New Roman" w:cs="Times New Roman"/>
          <w:color w:val="000000" w:themeColor="text1"/>
        </w:rPr>
      </w:pPr>
    </w:p>
    <w:p w14:paraId="73DE2B45" w14:textId="77777777" w:rsidR="00687F4A" w:rsidRPr="00A1055E" w:rsidRDefault="00687F4A" w:rsidP="00687F4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Mhuwiex rakkomandat f’pazjenti b’indeboliment epatiku sever (ara sezzjonijiet 4.4. u 5.2).</w:t>
      </w:r>
    </w:p>
    <w:p w14:paraId="2D2EF1B3" w14:textId="77777777" w:rsidR="00687F4A" w:rsidRPr="00A1055E" w:rsidRDefault="00687F4A" w:rsidP="00687F4A">
      <w:pPr>
        <w:pStyle w:val="EMEABodyText"/>
        <w:rPr>
          <w:rFonts w:ascii="Times New Roman" w:hAnsi="Times New Roman" w:cs="Times New Roman"/>
          <w:color w:val="000000" w:themeColor="text1"/>
        </w:rPr>
      </w:pPr>
    </w:p>
    <w:p w14:paraId="7CFB2EC6" w14:textId="77777777" w:rsidR="00687F4A" w:rsidRPr="00A1055E" w:rsidRDefault="00687F4A" w:rsidP="00687F4A">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Għandu jintuża b’kawtela f’pazjenti b’indeboliment tal-fwied ħafif jew moderat (Child Pugh A jew B). Mhu meħtieġ l-ebda aġġustament tad-doża f’pazjenti b’indeboliment tal-fwied ħafif jew moderat (ara sezzjoni 4.4 u 5.2).</w:t>
      </w:r>
    </w:p>
    <w:p w14:paraId="2C97BBDC" w14:textId="77777777" w:rsidR="00ED29AF" w:rsidRPr="00A1055E" w:rsidRDefault="00ED29AF" w:rsidP="00687F4A">
      <w:pPr>
        <w:pStyle w:val="EMEABodyText"/>
        <w:rPr>
          <w:rFonts w:ascii="Times New Roman" w:hAnsi="Times New Roman" w:cs="Times New Roman"/>
          <w:color w:val="000000" w:themeColor="text1"/>
        </w:rPr>
      </w:pPr>
    </w:p>
    <w:p w14:paraId="4B3E5E76" w14:textId="6199923F" w:rsidR="00687F4A" w:rsidRPr="00A1055E" w:rsidRDefault="00687F4A" w:rsidP="00687F4A">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Pazjenti b’livelli ta’ enzimi tal-fwied alanine aminotransferase (ALT)/aspartate aminotransferase (AST) elevati ta’ </w:t>
      </w:r>
      <w:r w:rsidR="009E412F" w:rsidRPr="00A1055E">
        <w:rPr>
          <w:rFonts w:ascii="Times New Roman" w:hAnsi="Times New Roman" w:cs="Times New Roman"/>
          <w:color w:val="000000" w:themeColor="text1"/>
        </w:rPr>
        <w:t>&gt; </w:t>
      </w:r>
      <w:r w:rsidRPr="00A1055E">
        <w:rPr>
          <w:rFonts w:ascii="Times New Roman" w:hAnsi="Times New Roman" w:cs="Times New Roman"/>
          <w:color w:val="000000" w:themeColor="text1"/>
        </w:rPr>
        <w:t>2 x ULN jew total ta’ bilirubin ta’ ≥</w:t>
      </w:r>
      <w:r w:rsidR="00401401" w:rsidRPr="00A1055E">
        <w:rPr>
          <w:rFonts w:ascii="Times New Roman" w:hAnsi="Times New Roman" w:cs="Times New Roman"/>
          <w:color w:val="000000" w:themeColor="text1"/>
          <w:u w:val="single"/>
        </w:rPr>
        <w:t> </w:t>
      </w:r>
      <w:r w:rsidRPr="00A1055E">
        <w:rPr>
          <w:rFonts w:ascii="Times New Roman" w:hAnsi="Times New Roman" w:cs="Times New Roman"/>
          <w:color w:val="000000" w:themeColor="text1"/>
        </w:rPr>
        <w:t xml:space="preserve">1.5 x ULN ma kinux inklużi </w:t>
      </w:r>
      <w:r w:rsidR="000F0060" w:rsidRPr="00A1055E">
        <w:rPr>
          <w:rFonts w:ascii="Times New Roman" w:hAnsi="Times New Roman" w:cs="Times New Roman"/>
          <w:color w:val="000000" w:themeColor="text1"/>
        </w:rPr>
        <w:t>mil</w:t>
      </w:r>
      <w:r w:rsidRPr="00A1055E">
        <w:rPr>
          <w:rFonts w:ascii="Times New Roman" w:hAnsi="Times New Roman" w:cs="Times New Roman"/>
          <w:color w:val="000000" w:themeColor="text1"/>
        </w:rPr>
        <w:t>l-istudji kliniċi. Għalhekk, Eliquis għandu jintuża b’kawtela f’din il-poplazzjoni (ara sezzjonijiet 4.4 u 5.2). Qabel ma’ jinbeda Eliquis, għandhom isiru testijiet tal-funzjoni tal-fwied.</w:t>
      </w:r>
    </w:p>
    <w:p w14:paraId="32BAAA83" w14:textId="77777777" w:rsidR="00687F4A" w:rsidRPr="00A1055E" w:rsidRDefault="00687F4A" w:rsidP="00687F4A">
      <w:pPr>
        <w:pStyle w:val="EMEABodyText"/>
        <w:rPr>
          <w:rFonts w:ascii="Times New Roman" w:hAnsi="Times New Roman" w:cs="Times New Roman"/>
          <w:color w:val="000000" w:themeColor="text1"/>
          <w:szCs w:val="22"/>
        </w:rPr>
      </w:pPr>
    </w:p>
    <w:p w14:paraId="3E2C2EAB" w14:textId="77777777" w:rsidR="00687F4A" w:rsidRPr="00A1055E" w:rsidRDefault="00687F4A" w:rsidP="00687F4A">
      <w:pPr>
        <w:pStyle w:val="EMEABodyText"/>
        <w:keepNext/>
        <w:rPr>
          <w:rFonts w:ascii="Times New Roman" w:hAnsi="Times New Roman" w:cs="Times New Roman"/>
          <w:i/>
          <w:color w:val="000000" w:themeColor="text1"/>
          <w:szCs w:val="22"/>
          <w:u w:val="single"/>
        </w:rPr>
      </w:pPr>
      <w:r w:rsidRPr="00A1055E">
        <w:rPr>
          <w:rFonts w:ascii="Times New Roman" w:hAnsi="Times New Roman" w:cs="Times New Roman"/>
          <w:i/>
          <w:color w:val="000000" w:themeColor="text1"/>
          <w:u w:val="single"/>
        </w:rPr>
        <w:t>Piż tal-ġisem</w:t>
      </w:r>
    </w:p>
    <w:p w14:paraId="4007301C" w14:textId="635359AF" w:rsidR="00687F4A" w:rsidRPr="00A1055E" w:rsidRDefault="00687F4A" w:rsidP="00687F4A">
      <w:pPr>
        <w:autoSpaceDE w:val="0"/>
        <w:autoSpaceDN w:val="0"/>
        <w:adjustRightInd w:val="0"/>
        <w:rPr>
          <w:rFonts w:ascii="Times New Roman" w:hAnsi="Times New Roman" w:cs="Times New Roman"/>
          <w:color w:val="000000" w:themeColor="text1"/>
        </w:rPr>
      </w:pPr>
      <w:r w:rsidRPr="00A1055E">
        <w:rPr>
          <w:rStyle w:val="ui-provider"/>
          <w:rFonts w:ascii="Times New Roman" w:hAnsi="Times New Roman" w:cs="Times New Roman"/>
          <w:color w:val="000000" w:themeColor="text1"/>
        </w:rPr>
        <w:t>L-għoti pedjatriku ta’ apixaban huwa bbażat fuq kors b’doża fissa skont il-livell tal-piż</w:t>
      </w:r>
      <w:r w:rsidRPr="00A1055E">
        <w:rPr>
          <w:rFonts w:ascii="Times New Roman" w:hAnsi="Times New Roman" w:cs="Times New Roman"/>
          <w:color w:val="000000" w:themeColor="text1"/>
        </w:rPr>
        <w:t xml:space="preserve"> (ara sezzjoni 4</w:t>
      </w:r>
      <w:r w:rsidR="00ED29AF"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2)</w:t>
      </w:r>
    </w:p>
    <w:p w14:paraId="6ECD81C7" w14:textId="77777777" w:rsidR="00687F4A" w:rsidRPr="00A1055E" w:rsidRDefault="00687F4A" w:rsidP="00687F4A">
      <w:pPr>
        <w:pStyle w:val="EMEABodyText"/>
        <w:rPr>
          <w:rFonts w:ascii="Times New Roman" w:hAnsi="Times New Roman" w:cs="Times New Roman"/>
          <w:color w:val="000000" w:themeColor="text1"/>
          <w:szCs w:val="22"/>
          <w:lang w:eastAsia="en-GB"/>
        </w:rPr>
      </w:pPr>
    </w:p>
    <w:p w14:paraId="5CF8A6CD" w14:textId="77777777" w:rsidR="00687F4A" w:rsidRPr="00A1055E" w:rsidRDefault="00687F4A" w:rsidP="00687F4A">
      <w:pPr>
        <w:pStyle w:val="EMEABodyText"/>
        <w:rPr>
          <w:rFonts w:ascii="Times New Roman" w:hAnsi="Times New Roman" w:cs="Times New Roman"/>
          <w:i/>
          <w:color w:val="000000" w:themeColor="text1"/>
          <w:szCs w:val="22"/>
          <w:u w:val="single"/>
        </w:rPr>
      </w:pPr>
      <w:r w:rsidRPr="00A1055E">
        <w:rPr>
          <w:rFonts w:ascii="Times New Roman" w:hAnsi="Times New Roman" w:cs="Times New Roman"/>
          <w:i/>
          <w:color w:val="000000" w:themeColor="text1"/>
          <w:u w:val="single"/>
        </w:rPr>
        <w:t>Sess</w:t>
      </w:r>
    </w:p>
    <w:p w14:paraId="4A23FBE3" w14:textId="77777777" w:rsidR="00687F4A" w:rsidRPr="00A1055E" w:rsidRDefault="00687F4A" w:rsidP="00687F4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Mhu meħtieġ l-ebda aġġustament fid-doża (ara sezzjoni 5.2).</w:t>
      </w:r>
    </w:p>
    <w:p w14:paraId="6182FF24" w14:textId="77777777" w:rsidR="00687F4A" w:rsidRPr="00A1055E" w:rsidRDefault="00687F4A" w:rsidP="00687F4A">
      <w:pPr>
        <w:rPr>
          <w:rFonts w:ascii="Times New Roman" w:hAnsi="Times New Roman" w:cs="Times New Roman"/>
          <w:color w:val="000000" w:themeColor="text1"/>
        </w:rPr>
      </w:pPr>
    </w:p>
    <w:p w14:paraId="7982F372" w14:textId="77777777" w:rsidR="00687F4A" w:rsidRPr="00A1055E" w:rsidRDefault="00687F4A" w:rsidP="00687F4A">
      <w:pPr>
        <w:autoSpaceDE w:val="0"/>
        <w:autoSpaceDN w:val="0"/>
        <w:adjustRightInd w:val="0"/>
        <w:rPr>
          <w:rFonts w:ascii="Times New Roman" w:hAnsi="Times New Roman" w:cs="Times New Roman"/>
          <w:i/>
          <w:iCs/>
          <w:color w:val="000000" w:themeColor="text1"/>
          <w:u w:val="single"/>
        </w:rPr>
      </w:pPr>
      <w:bookmarkStart w:id="107" w:name="OLE_LINK164"/>
      <w:r w:rsidRPr="00A1055E">
        <w:rPr>
          <w:rFonts w:ascii="Times New Roman" w:hAnsi="Times New Roman" w:cs="Times New Roman"/>
          <w:i/>
          <w:color w:val="000000" w:themeColor="text1"/>
          <w:u w:val="single"/>
        </w:rPr>
        <w:t>Popolazzjoni pedjatrika</w:t>
      </w:r>
    </w:p>
    <w:p w14:paraId="2FC267C8" w14:textId="77777777" w:rsidR="00687F4A" w:rsidRPr="00A1055E" w:rsidRDefault="00687F4A" w:rsidP="00687F4A">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Is-sigurtà u l-effikaċja ta’ Eliquis f’pazjenti pedjatriċi mill-età ta’ 28 jum sa inqas minn 18</w:t>
      </w:r>
      <w:r w:rsidRPr="00A1055E">
        <w:rPr>
          <w:rFonts w:ascii="Times New Roman" w:hAnsi="Times New Roman" w:cs="Times New Roman"/>
          <w:color w:val="000000" w:themeColor="text1"/>
        </w:rPr>
        <w:noBreakHyphen/>
        <w:t xml:space="preserve">il sena ma ġewx determinati f’indikazzjonijiet oħra minbarra t-trattament ta’ tromboemboliżmu venuż (VTE) u l-prevenzjoni ta’ VTE rikorrenti. M’hemm l-ebda </w:t>
      </w:r>
      <w:r w:rsidRPr="00A1055E">
        <w:rPr>
          <w:rFonts w:ascii="Times New Roman" w:hAnsi="Times New Roman" w:cs="Times New Roman"/>
          <w:i/>
          <w:iCs/>
          <w:color w:val="000000" w:themeColor="text1"/>
        </w:rPr>
        <w:t>data</w:t>
      </w:r>
      <w:r w:rsidRPr="00A1055E">
        <w:rPr>
          <w:rFonts w:ascii="Times New Roman" w:hAnsi="Times New Roman" w:cs="Times New Roman"/>
          <w:color w:val="000000" w:themeColor="text1"/>
        </w:rPr>
        <w:t xml:space="preserve"> disponibbli fit-trabi tat-twelid u għal indikazzjonijiet oħra (ara wkoll sezzjoni 5.1). Għalhekk, Eliquis mhuwiex rakkomandat għall-użu fi trabi tat-twelid u f’pazjenti pedjatriċi mill-età ta’ 28 jum sa inqas minn 18</w:t>
      </w:r>
      <w:r w:rsidRPr="00A1055E">
        <w:rPr>
          <w:rFonts w:ascii="Times New Roman" w:hAnsi="Times New Roman" w:cs="Times New Roman"/>
          <w:color w:val="000000" w:themeColor="text1"/>
        </w:rPr>
        <w:noBreakHyphen/>
        <w:t xml:space="preserve">il sena f’indikazzjonijiet oħra minbarra t-trattament ta’ VTE u l-prevenzjoni ta’ VTE rikorrenti. </w:t>
      </w:r>
    </w:p>
    <w:p w14:paraId="501437CD" w14:textId="77777777" w:rsidR="00687F4A" w:rsidRPr="00A1055E" w:rsidRDefault="00687F4A" w:rsidP="00687F4A">
      <w:pPr>
        <w:autoSpaceDE w:val="0"/>
        <w:autoSpaceDN w:val="0"/>
        <w:adjustRightInd w:val="0"/>
        <w:rPr>
          <w:rFonts w:ascii="Times New Roman" w:hAnsi="Times New Roman" w:cs="Times New Roman"/>
          <w:color w:val="000000" w:themeColor="text1"/>
        </w:rPr>
      </w:pPr>
    </w:p>
    <w:p w14:paraId="32AD8CA3" w14:textId="5B8C6D27" w:rsidR="00687F4A" w:rsidRPr="00A1055E" w:rsidRDefault="00687F4A" w:rsidP="00687F4A">
      <w:pPr>
        <w:rPr>
          <w:rFonts w:ascii="Times New Roman" w:hAnsi="Times New Roman" w:cs="Times New Roman"/>
          <w:color w:val="000000" w:themeColor="text1"/>
        </w:rPr>
      </w:pPr>
      <w:r w:rsidRPr="00A1055E">
        <w:rPr>
          <w:rFonts w:ascii="Times New Roman" w:hAnsi="Times New Roman" w:cs="Times New Roman"/>
          <w:color w:val="000000" w:themeColor="text1"/>
        </w:rPr>
        <w:t>Is-sigurtà u l-effikaċja ta’ Eliquis fi tfal u adolexxenti taħt it-18</w:t>
      </w:r>
      <w:r w:rsidRPr="00A1055E">
        <w:rPr>
          <w:rFonts w:ascii="Times New Roman" w:hAnsi="Times New Roman" w:cs="Times New Roman"/>
          <w:color w:val="000000" w:themeColor="text1"/>
        </w:rPr>
        <w:noBreakHyphen/>
        <w:t xml:space="preserve">il sena għadhom ma ġewx determinati għall-indikazzjoni tal-prevenzjoni ta’ tromboemboliżmu. </w:t>
      </w:r>
      <w:r w:rsidRPr="00A1055E">
        <w:rPr>
          <w:rFonts w:ascii="Times New Roman" w:hAnsi="Times New Roman" w:cs="Times New Roman"/>
          <w:i/>
          <w:iCs/>
          <w:color w:val="000000" w:themeColor="text1"/>
        </w:rPr>
        <w:t>Data</w:t>
      </w:r>
      <w:r w:rsidRPr="00A1055E">
        <w:rPr>
          <w:rFonts w:ascii="Times New Roman" w:hAnsi="Times New Roman" w:cs="Times New Roman"/>
          <w:color w:val="000000" w:themeColor="text1"/>
        </w:rPr>
        <w:t xml:space="preserve"> disponibbli dwar il-prevenzjoni ta’ tromboemboliżmu hija deskritta fis-sezzjoni</w:t>
      </w:r>
      <w:r w:rsidR="000F0060"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5.1 iżda ma tista’ ssir l-ebda rakkomandazzjoni dwar pożoloġija.</w:t>
      </w:r>
    </w:p>
    <w:bookmarkEnd w:id="107"/>
    <w:p w14:paraId="46F928E6" w14:textId="77777777" w:rsidR="00687F4A" w:rsidRPr="00A1055E" w:rsidRDefault="00687F4A" w:rsidP="00687F4A">
      <w:pPr>
        <w:rPr>
          <w:rFonts w:ascii="Times New Roman" w:hAnsi="Times New Roman" w:cs="Times New Roman"/>
          <w:color w:val="000000" w:themeColor="text1"/>
          <w:u w:val="single"/>
        </w:rPr>
      </w:pPr>
    </w:p>
    <w:p w14:paraId="5FA2D7AB" w14:textId="77777777" w:rsidR="00687F4A" w:rsidRPr="00A1055E" w:rsidRDefault="00687F4A" w:rsidP="00687F4A">
      <w:pPr>
        <w:keepNext/>
        <w:keepLines/>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Metodu ta’ kif għandu jingħata</w:t>
      </w:r>
    </w:p>
    <w:p w14:paraId="0538AC57" w14:textId="77777777" w:rsidR="00687F4A" w:rsidRPr="00A1055E" w:rsidRDefault="00687F4A" w:rsidP="00687F4A">
      <w:pPr>
        <w:pStyle w:val="EMEABodyText"/>
        <w:keepNext/>
        <w:keepLines/>
        <w:tabs>
          <w:tab w:val="left" w:pos="1485"/>
        </w:tabs>
        <w:rPr>
          <w:rFonts w:ascii="Times New Roman" w:hAnsi="Times New Roman" w:cs="Times New Roman"/>
          <w:color w:val="000000" w:themeColor="text1"/>
          <w:szCs w:val="22"/>
        </w:rPr>
      </w:pPr>
    </w:p>
    <w:p w14:paraId="6A384AB0" w14:textId="77777777" w:rsidR="00687F4A" w:rsidRPr="00A1055E" w:rsidRDefault="00687F4A" w:rsidP="00687F4A">
      <w:pPr>
        <w:pStyle w:val="EMEABodyText"/>
        <w:keepNext/>
        <w:keepLines/>
        <w:tabs>
          <w:tab w:val="left" w:pos="1485"/>
        </w:tabs>
        <w:rPr>
          <w:rFonts w:ascii="Times New Roman" w:hAnsi="Times New Roman" w:cs="Times New Roman"/>
          <w:color w:val="000000" w:themeColor="text1"/>
          <w:szCs w:val="22"/>
        </w:rPr>
      </w:pPr>
      <w:r w:rsidRPr="00A1055E">
        <w:rPr>
          <w:rFonts w:ascii="Times New Roman" w:hAnsi="Times New Roman" w:cs="Times New Roman"/>
          <w:color w:val="000000" w:themeColor="text1"/>
        </w:rPr>
        <w:t>Użu orali</w:t>
      </w:r>
    </w:p>
    <w:p w14:paraId="0C962DEA" w14:textId="77777777" w:rsidR="00687F4A" w:rsidRPr="00A1055E" w:rsidRDefault="00687F4A" w:rsidP="00687F4A">
      <w:pPr>
        <w:autoSpaceDE w:val="0"/>
        <w:autoSpaceDN w:val="0"/>
        <w:adjustRightInd w:val="0"/>
        <w:rPr>
          <w:rFonts w:ascii="Times New Roman" w:hAnsi="Times New Roman" w:cs="Times New Roman"/>
          <w:color w:val="000000" w:themeColor="text1"/>
        </w:rPr>
      </w:pPr>
    </w:p>
    <w:p w14:paraId="786C13AA" w14:textId="290E92D8" w:rsidR="00687F4A" w:rsidRPr="00A1055E" w:rsidRDefault="00687F4A" w:rsidP="00687F4A">
      <w:pPr>
        <w:pStyle w:val="EMEABodyText"/>
        <w:rPr>
          <w:rFonts w:ascii="Times New Roman" w:eastAsia="TimesNewRoman" w:hAnsi="Times New Roman" w:cs="Times New Roman"/>
          <w:color w:val="000000" w:themeColor="text1"/>
        </w:rPr>
      </w:pPr>
      <w:r w:rsidRPr="00A1055E">
        <w:rPr>
          <w:rFonts w:ascii="Times New Roman" w:hAnsi="Times New Roman" w:cs="Times New Roman"/>
          <w:color w:val="000000" w:themeColor="text1"/>
        </w:rPr>
        <w:t xml:space="preserve">Kull qartas huwa għall-użu ta’ darba biss. </w:t>
      </w:r>
      <w:bookmarkStart w:id="108" w:name="OLE_LINK54"/>
      <w:r w:rsidRPr="00A1055E">
        <w:rPr>
          <w:rFonts w:ascii="Times New Roman" w:hAnsi="Times New Roman" w:cs="Times New Roman"/>
          <w:color w:val="000000" w:themeColor="text1"/>
        </w:rPr>
        <w:t>Eliquis granuli miksijin għand</w:t>
      </w:r>
      <w:r w:rsidR="000F0060" w:rsidRPr="00A1055E">
        <w:rPr>
          <w:rFonts w:ascii="Times New Roman" w:hAnsi="Times New Roman" w:cs="Times New Roman"/>
          <w:color w:val="000000" w:themeColor="text1"/>
        </w:rPr>
        <w:t>hom</w:t>
      </w:r>
      <w:r w:rsidRPr="00A1055E">
        <w:rPr>
          <w:rFonts w:ascii="Times New Roman" w:hAnsi="Times New Roman" w:cs="Times New Roman"/>
          <w:color w:val="000000" w:themeColor="text1"/>
        </w:rPr>
        <w:t xml:space="preserve"> jitħall</w:t>
      </w:r>
      <w:r w:rsidR="000F0060" w:rsidRPr="00A1055E">
        <w:rPr>
          <w:rFonts w:ascii="Times New Roman" w:hAnsi="Times New Roman" w:cs="Times New Roman"/>
          <w:color w:val="000000" w:themeColor="text1"/>
        </w:rPr>
        <w:t>tu</w:t>
      </w:r>
      <w:r w:rsidRPr="00A1055E">
        <w:rPr>
          <w:rFonts w:ascii="Times New Roman" w:hAnsi="Times New Roman" w:cs="Times New Roman"/>
          <w:color w:val="000000" w:themeColor="text1"/>
        </w:rPr>
        <w:t xml:space="preserve"> mal-ilma, mat-trab tal-ħalib għat-trabi, mal-meraq tat-tuffieħ, jew ma’ puree tat-tuffieħ kif deskritt fl-istruzzjonijiet għall-użu (IFU). It-taħlita likwida għandha tingħata fi żmien sagħtejn. It-taħlita fil-puree tat-tuffieħ għandha tingħata minnufih. </w:t>
      </w:r>
      <w:bookmarkStart w:id="109" w:name="OLE_LINK65"/>
      <w:r w:rsidRPr="00A1055E">
        <w:rPr>
          <w:rFonts w:ascii="Times New Roman" w:hAnsi="Times New Roman" w:cs="Times New Roman"/>
          <w:color w:val="000000" w:themeColor="text1"/>
        </w:rPr>
        <w:t>Inkella, għal pazjenti li għandhom diffikultà biex jibilgħu, it-taħlita likwida tista’ tingħata permezz ta’ tubu tal-gastrostomija u tubu nażogastriku.</w:t>
      </w:r>
    </w:p>
    <w:bookmarkEnd w:id="109"/>
    <w:p w14:paraId="653B60A9" w14:textId="77777777" w:rsidR="00687F4A" w:rsidRPr="00A1055E" w:rsidRDefault="00687F4A" w:rsidP="00687F4A">
      <w:pPr>
        <w:pStyle w:val="EMEABodyText"/>
        <w:rPr>
          <w:rFonts w:ascii="Times New Roman" w:eastAsia="TimesNewRoman" w:hAnsi="Times New Roman" w:cs="Times New Roman"/>
          <w:color w:val="000000" w:themeColor="text1"/>
          <w:szCs w:val="22"/>
        </w:rPr>
      </w:pPr>
    </w:p>
    <w:p w14:paraId="31F80FA2" w14:textId="484893C6" w:rsidR="00687F4A" w:rsidRPr="00D265A0" w:rsidRDefault="00C237CF" w:rsidP="00687F4A">
      <w:pPr>
        <w:rPr>
          <w:rFonts w:ascii="Times New Roman" w:hAnsi="Times New Roman" w:cs="Times New Roman"/>
          <w:strike/>
          <w:color w:val="000000" w:themeColor="text1"/>
          <w:sz w:val="24"/>
        </w:rPr>
      </w:pPr>
      <w:bookmarkStart w:id="110" w:name="OLE_LINK36"/>
      <w:r w:rsidRPr="00A1055E">
        <w:rPr>
          <w:rStyle w:val="ui-provider"/>
          <w:rFonts w:ascii="Times New Roman" w:hAnsi="Times New Roman" w:cs="Times New Roman"/>
          <w:color w:val="000000" w:themeColor="text1"/>
        </w:rPr>
        <w:t>Is</w:t>
      </w:r>
      <w:r w:rsidR="00687F4A" w:rsidRPr="00A1055E">
        <w:rPr>
          <w:rStyle w:val="ui-provider"/>
          <w:rFonts w:ascii="Times New Roman" w:hAnsi="Times New Roman" w:cs="Times New Roman"/>
          <w:color w:val="000000" w:themeColor="text1"/>
        </w:rPr>
        <w:t>truzzjonijiet dettaljati għall-użu ta’ dan il-prodott mediċinali huma pprovduti fl-istruzzjonijiet għall-użu.</w:t>
      </w:r>
    </w:p>
    <w:bookmarkEnd w:id="108"/>
    <w:p w14:paraId="147C8455" w14:textId="77777777" w:rsidR="00687F4A" w:rsidRPr="00A1055E" w:rsidRDefault="00687F4A" w:rsidP="00687F4A">
      <w:pPr>
        <w:pStyle w:val="EMEABodyText"/>
        <w:rPr>
          <w:rFonts w:ascii="Times New Roman" w:hAnsi="Times New Roman" w:cs="Times New Roman"/>
          <w:color w:val="000000" w:themeColor="text1"/>
          <w:szCs w:val="22"/>
        </w:rPr>
      </w:pPr>
    </w:p>
    <w:p w14:paraId="07ED797D" w14:textId="77777777" w:rsidR="00687F4A" w:rsidRPr="00A1055E" w:rsidRDefault="00687F4A" w:rsidP="00687F4A">
      <w:pPr>
        <w:ind w:left="567" w:hanging="567"/>
        <w:rPr>
          <w:rFonts w:ascii="Times New Roman" w:hAnsi="Times New Roman" w:cs="Times New Roman"/>
          <w:color w:val="000000" w:themeColor="text1"/>
        </w:rPr>
      </w:pPr>
      <w:bookmarkStart w:id="111" w:name="OLE_LINK32"/>
      <w:bookmarkEnd w:id="110"/>
      <w:r w:rsidRPr="00A1055E">
        <w:rPr>
          <w:rFonts w:ascii="Times New Roman" w:hAnsi="Times New Roman" w:cs="Times New Roman"/>
          <w:b/>
          <w:color w:val="000000" w:themeColor="text1"/>
        </w:rPr>
        <w:t>4.3</w:t>
      </w:r>
      <w:r w:rsidRPr="00A1055E">
        <w:rPr>
          <w:rFonts w:ascii="Times New Roman" w:hAnsi="Times New Roman" w:cs="Times New Roman"/>
          <w:color w:val="000000" w:themeColor="text1"/>
        </w:rPr>
        <w:tab/>
      </w:r>
      <w:r w:rsidRPr="00A1055E">
        <w:rPr>
          <w:rFonts w:ascii="Times New Roman" w:hAnsi="Times New Roman" w:cs="Times New Roman"/>
          <w:b/>
          <w:color w:val="000000" w:themeColor="text1"/>
        </w:rPr>
        <w:t>Kontraindikazzjonijiet</w:t>
      </w:r>
    </w:p>
    <w:bookmarkEnd w:id="111"/>
    <w:p w14:paraId="3C5A6443" w14:textId="77777777" w:rsidR="00687F4A" w:rsidRPr="00A1055E" w:rsidRDefault="00687F4A" w:rsidP="00687F4A">
      <w:pPr>
        <w:rPr>
          <w:rFonts w:ascii="Times New Roman" w:hAnsi="Times New Roman" w:cs="Times New Roman"/>
          <w:color w:val="000000" w:themeColor="text1"/>
        </w:rPr>
      </w:pPr>
    </w:p>
    <w:p w14:paraId="72C52C7D" w14:textId="77777777" w:rsidR="00687F4A" w:rsidRPr="00A1055E" w:rsidRDefault="00687F4A" w:rsidP="00687F4A">
      <w:pPr>
        <w:pStyle w:val="EMEABodyText"/>
        <w:numPr>
          <w:ilvl w:val="0"/>
          <w:numId w:val="7"/>
        </w:numPr>
        <w:rPr>
          <w:rFonts w:ascii="Times New Roman" w:hAnsi="Times New Roman" w:cs="Times New Roman"/>
          <w:color w:val="000000" w:themeColor="text1"/>
          <w:szCs w:val="22"/>
        </w:rPr>
      </w:pPr>
      <w:r w:rsidRPr="00A1055E">
        <w:rPr>
          <w:rFonts w:ascii="Times New Roman" w:hAnsi="Times New Roman" w:cs="Times New Roman"/>
          <w:color w:val="000000" w:themeColor="text1"/>
        </w:rPr>
        <w:t>Sensittività eċċessiva għas-sustanza attiva jew għal kwalunkwe sustanza mhux attiva elenkata fis-sezzjoni 6.1.</w:t>
      </w:r>
    </w:p>
    <w:p w14:paraId="1148A290" w14:textId="77777777" w:rsidR="00687F4A" w:rsidRPr="00A1055E" w:rsidRDefault="00687F4A" w:rsidP="00687F4A">
      <w:pPr>
        <w:pStyle w:val="EMEABodyText"/>
        <w:numPr>
          <w:ilvl w:val="0"/>
          <w:numId w:val="7"/>
        </w:numPr>
        <w:rPr>
          <w:rFonts w:ascii="Times New Roman" w:hAnsi="Times New Roman" w:cs="Times New Roman"/>
          <w:color w:val="000000" w:themeColor="text1"/>
          <w:szCs w:val="22"/>
        </w:rPr>
      </w:pPr>
      <w:r w:rsidRPr="00A1055E">
        <w:rPr>
          <w:rFonts w:ascii="Times New Roman" w:hAnsi="Times New Roman" w:cs="Times New Roman"/>
          <w:color w:val="000000" w:themeColor="text1"/>
        </w:rPr>
        <w:t>Fsada attiva klinikament sinifikanti.</w:t>
      </w:r>
    </w:p>
    <w:p w14:paraId="2A911833" w14:textId="77777777" w:rsidR="00687F4A" w:rsidRPr="00A1055E" w:rsidRDefault="00687F4A" w:rsidP="00687F4A">
      <w:pPr>
        <w:pStyle w:val="EMEABodyText"/>
        <w:numPr>
          <w:ilvl w:val="0"/>
          <w:numId w:val="7"/>
        </w:numPr>
        <w:rPr>
          <w:rFonts w:ascii="Times New Roman" w:hAnsi="Times New Roman" w:cs="Times New Roman"/>
          <w:color w:val="000000" w:themeColor="text1"/>
          <w:szCs w:val="22"/>
        </w:rPr>
      </w:pPr>
      <w:r w:rsidRPr="00A1055E">
        <w:rPr>
          <w:rFonts w:ascii="Times New Roman" w:hAnsi="Times New Roman" w:cs="Times New Roman"/>
          <w:color w:val="000000" w:themeColor="text1"/>
        </w:rPr>
        <w:t>Mard tal-fwied assoċjat ma’ koagulopatija u riskju ta’ fsada klinikament relevanti (ara sezzjoni 5.2).</w:t>
      </w:r>
    </w:p>
    <w:p w14:paraId="1B5A249C" w14:textId="2262A617" w:rsidR="00687F4A" w:rsidRPr="00A1055E" w:rsidRDefault="00687F4A" w:rsidP="00687F4A">
      <w:pPr>
        <w:pStyle w:val="EMEABodyText"/>
        <w:numPr>
          <w:ilvl w:val="0"/>
          <w:numId w:val="7"/>
        </w:numPr>
        <w:rPr>
          <w:rFonts w:ascii="Times New Roman" w:hAnsi="Times New Roman" w:cs="Times New Roman"/>
          <w:color w:val="000000" w:themeColor="text1"/>
          <w:szCs w:val="22"/>
        </w:rPr>
      </w:pPr>
      <w:r w:rsidRPr="00A1055E">
        <w:rPr>
          <w:rFonts w:ascii="Times New Roman" w:hAnsi="Times New Roman" w:cs="Times New Roman"/>
          <w:color w:val="000000" w:themeColor="text1"/>
        </w:rPr>
        <w:t>Leżjoni jew kundizzjoni jekk ikunu kkunsidrati bħala fatturi ta’ riskju sinifikanti ta’ ħruġ maġġuri ta’ demm. Dan jista’ jinkludi ulċerazzjoni gastro</w:t>
      </w:r>
      <w:r w:rsidRPr="00A1055E">
        <w:rPr>
          <w:rFonts w:ascii="Times New Roman" w:hAnsi="Times New Roman" w:cs="Times New Roman"/>
          <w:color w:val="000000" w:themeColor="text1"/>
        </w:rPr>
        <w:noBreakHyphen/>
        <w:t>intestinali kurrenti jew reċenti, il-preżenza ta’ neoplażmi malinni b’riskju għoli ta’ fsada, korriment reċenti fil-moħħ jew fis-sinsla, kirurġija reċenti fil-moħħ, fis-sinsla jew kirurġija oftalmoloġika, emorraġija intrakranjali reċenti, variċi esofagali magħrufa jew issuspettati, malformazzjonijiet arterjovenużi, anewriżmi vaskulari jew anormalitajiet vaskulari maġġuri intraspinali jew intraċerebrali.</w:t>
      </w:r>
    </w:p>
    <w:p w14:paraId="6C3B4478" w14:textId="6B0133E4" w:rsidR="00687F4A" w:rsidRPr="00A1055E" w:rsidRDefault="00687F4A" w:rsidP="00687F4A">
      <w:pPr>
        <w:pStyle w:val="EMEABodyText"/>
        <w:numPr>
          <w:ilvl w:val="0"/>
          <w:numId w:val="7"/>
        </w:numPr>
        <w:rPr>
          <w:rFonts w:ascii="Times New Roman" w:hAnsi="Times New Roman" w:cs="Times New Roman"/>
          <w:color w:val="000000" w:themeColor="text1"/>
          <w:szCs w:val="22"/>
        </w:rPr>
      </w:pPr>
      <w:r w:rsidRPr="00A1055E">
        <w:rPr>
          <w:rFonts w:ascii="Times New Roman" w:hAnsi="Times New Roman" w:cs="Times New Roman"/>
          <w:color w:val="000000" w:themeColor="text1"/>
        </w:rPr>
        <w:t>It-trattament fl-istess ħin bi kwalunkwe mediċina oħra li traqqaq id-demm, eż., eparina mhux frazzjonata (UFH), eparini b’piż molekulari baxx (enoxaparin, dalteparin, eċċ.), derivattivi tal-eparina (fondaparinux, eċċ.), mediċini orali kontra l-koagulazzjoni tad-demm (warfarin, rivaroxaban, dabigatran,</w:t>
      </w:r>
      <w:r w:rsidR="00B308F6" w:rsidRPr="00A1055E">
        <w:rPr>
          <w:rFonts w:ascii="Times New Roman" w:hAnsi="Times New Roman" w:cs="Times New Roman"/>
          <w:color w:val="000000" w:themeColor="text1"/>
        </w:rPr>
        <w:t xml:space="preserve"> etexilate,</w:t>
      </w:r>
      <w:r w:rsidRPr="00A1055E">
        <w:rPr>
          <w:rFonts w:ascii="Times New Roman" w:hAnsi="Times New Roman" w:cs="Times New Roman"/>
          <w:color w:val="000000" w:themeColor="text1"/>
        </w:rPr>
        <w:t xml:space="preserve"> eċċ.) ħlief f’ċirkustanzi speċifiċi meta tinbidel it-terapija bl-antikoagulanti (ara sezzjoni 4.2), meta l-UFH tingħata f’dożi meħtieġa biex iżżomm kateter venuż ċentrali jew arterjali miftuħ jew meta l-UFH tingħata waqt ablazzjoni tal-kateter għal fibrillazzjoni atrijali (ara sezzjonijiet</w:t>
      </w:r>
      <w:r w:rsidR="000F0060"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4.4 u 4.5).</w:t>
      </w:r>
    </w:p>
    <w:p w14:paraId="38BE9A98" w14:textId="77777777" w:rsidR="00687F4A" w:rsidRPr="00A1055E" w:rsidRDefault="00687F4A" w:rsidP="00687F4A">
      <w:pPr>
        <w:ind w:left="567" w:hanging="567"/>
        <w:rPr>
          <w:rFonts w:ascii="Times New Roman" w:hAnsi="Times New Roman" w:cs="Times New Roman"/>
          <w:b/>
          <w:color w:val="000000" w:themeColor="text1"/>
          <w:u w:val="single"/>
        </w:rPr>
      </w:pPr>
    </w:p>
    <w:p w14:paraId="033D7B62" w14:textId="77777777" w:rsidR="00687F4A" w:rsidRPr="00A1055E" w:rsidRDefault="00687F4A" w:rsidP="00687F4A">
      <w:pPr>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4.4</w:t>
      </w:r>
      <w:r w:rsidRPr="00A1055E">
        <w:rPr>
          <w:rFonts w:ascii="Times New Roman" w:hAnsi="Times New Roman" w:cs="Times New Roman"/>
          <w:color w:val="000000" w:themeColor="text1"/>
        </w:rPr>
        <w:tab/>
      </w:r>
      <w:r w:rsidRPr="00A1055E">
        <w:rPr>
          <w:rFonts w:ascii="Times New Roman" w:hAnsi="Times New Roman" w:cs="Times New Roman"/>
          <w:b/>
          <w:color w:val="000000" w:themeColor="text1"/>
        </w:rPr>
        <w:t>Twissijiet speċjali u prekawzjonijiet għall-użu</w:t>
      </w:r>
    </w:p>
    <w:p w14:paraId="68B320FC" w14:textId="77777777" w:rsidR="00687F4A" w:rsidRPr="00A1055E" w:rsidRDefault="00687F4A" w:rsidP="00687F4A">
      <w:pPr>
        <w:rPr>
          <w:rFonts w:ascii="Times New Roman" w:hAnsi="Times New Roman" w:cs="Times New Roman"/>
          <w:color w:val="000000" w:themeColor="text1"/>
        </w:rPr>
      </w:pPr>
    </w:p>
    <w:p w14:paraId="3B056134" w14:textId="77777777" w:rsidR="00687F4A" w:rsidRPr="00A1055E" w:rsidRDefault="00687F4A" w:rsidP="00687F4A">
      <w:p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Riskju ta’ emorraġija</w:t>
      </w:r>
    </w:p>
    <w:p w14:paraId="586EE9D2" w14:textId="77777777" w:rsidR="00687F4A" w:rsidRPr="00A1055E" w:rsidRDefault="00687F4A" w:rsidP="00687F4A">
      <w:pPr>
        <w:rPr>
          <w:rFonts w:ascii="Times New Roman" w:hAnsi="Times New Roman" w:cs="Times New Roman"/>
          <w:color w:val="000000" w:themeColor="text1"/>
        </w:rPr>
      </w:pPr>
    </w:p>
    <w:p w14:paraId="320D06A4" w14:textId="77777777" w:rsidR="00687F4A" w:rsidRPr="00A1055E" w:rsidRDefault="00687F4A" w:rsidP="00687F4A">
      <w:pPr>
        <w:rPr>
          <w:rFonts w:ascii="Times New Roman" w:hAnsi="Times New Roman" w:cs="Times New Roman"/>
          <w:color w:val="000000" w:themeColor="text1"/>
        </w:rPr>
      </w:pPr>
      <w:r w:rsidRPr="00A1055E">
        <w:rPr>
          <w:rFonts w:ascii="Times New Roman" w:hAnsi="Times New Roman" w:cs="Times New Roman"/>
          <w:color w:val="000000" w:themeColor="text1"/>
        </w:rPr>
        <w:t>Bħal kull antikoagulant ieħor, pazjenti li qegħdin jieħdu apixaban għandhom jiġu osservati b’attenzjoni għal sinjali ta’ fsada. Huwa rrakkomandat li jintuża b’kawtela f’kundizzjonijiet b’riskju miżjud ta’ emorraġija. L-għoti ta’ apixaban għandu jitwaqqaf jekk isseħħ emorraġija severa (ara sezzjonijiet 4.8 u 4.9).</w:t>
      </w:r>
    </w:p>
    <w:p w14:paraId="38C483E4" w14:textId="77777777" w:rsidR="00687F4A" w:rsidRPr="00A1055E" w:rsidRDefault="00687F4A" w:rsidP="00687F4A">
      <w:pPr>
        <w:rPr>
          <w:rFonts w:ascii="Times New Roman" w:hAnsi="Times New Roman" w:cs="Times New Roman"/>
          <w:color w:val="000000" w:themeColor="text1"/>
        </w:rPr>
      </w:pPr>
    </w:p>
    <w:p w14:paraId="66049226" w14:textId="28309BEE" w:rsidR="00687F4A" w:rsidRPr="00A1055E" w:rsidRDefault="00687F4A" w:rsidP="00687F4A">
      <w:pPr>
        <w:rPr>
          <w:rFonts w:ascii="Times New Roman" w:hAnsi="Times New Roman" w:cs="Times New Roman"/>
          <w:color w:val="000000" w:themeColor="text1"/>
        </w:rPr>
      </w:pPr>
      <w:r w:rsidRPr="00A1055E">
        <w:rPr>
          <w:rFonts w:ascii="Times New Roman" w:hAnsi="Times New Roman" w:cs="Times New Roman"/>
          <w:color w:val="000000" w:themeColor="text1"/>
        </w:rPr>
        <w:t>Għalkemm it-trattament b’apixaban ma jeħtieġx monitoraġġ ta’ rutina tal-espożizzjoni, assaġġ kontra l-</w:t>
      </w:r>
      <w:r w:rsidR="000F0060" w:rsidRPr="00A1055E">
        <w:rPr>
          <w:rFonts w:ascii="Times New Roman" w:hAnsi="Times New Roman" w:cs="Times New Roman"/>
          <w:color w:val="000000" w:themeColor="text1"/>
        </w:rPr>
        <w:t>f</w:t>
      </w:r>
      <w:r w:rsidRPr="00A1055E">
        <w:rPr>
          <w:rFonts w:ascii="Times New Roman" w:hAnsi="Times New Roman" w:cs="Times New Roman"/>
          <w:color w:val="000000" w:themeColor="text1"/>
        </w:rPr>
        <w:t xml:space="preserve">attur Xa kwantitattiv u kkalibrat jista’ jkun utli f’sitwazzjonijiet eċċezzjonali fejn l-għarfien tal-espożizzjoni ta’ apixaban jista’ jgħin biex joffri informazzjoni f’deċiżjonijiet kliniċi, e.ż., doża eċċessiva u kirurġija ta’ emerġenza (ara sezzjoni 5.1). </w:t>
      </w:r>
    </w:p>
    <w:p w14:paraId="5867B137" w14:textId="77777777" w:rsidR="00687F4A" w:rsidRPr="00A1055E" w:rsidRDefault="00687F4A" w:rsidP="00687F4A">
      <w:pPr>
        <w:rPr>
          <w:rFonts w:ascii="Times New Roman" w:hAnsi="Times New Roman" w:cs="Times New Roman"/>
          <w:color w:val="000000" w:themeColor="text1"/>
        </w:rPr>
      </w:pPr>
    </w:p>
    <w:p w14:paraId="1D067D06" w14:textId="40AE6085" w:rsidR="00687F4A" w:rsidRPr="00A1055E" w:rsidRDefault="00567C17" w:rsidP="00687F4A">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Aġent speċifiku għat-treġġigħ lura (andexanet alfa) li jantagonizza l-effett farmakodinamiku ta’ apixaban huwa disponibbli għall-adulti. Madankollu, is-sigurtà u l-effikaċja tiegħu ma ġewx determinati f’pazjenti pedjatriċi (irreferi għas-Sommarju tal-Karatteristiċi tal-Prodott ta’ andexanet alfa). </w:t>
      </w:r>
      <w:r w:rsidR="00B308F6" w:rsidRPr="00A1055E">
        <w:rPr>
          <w:rFonts w:ascii="Times New Roman" w:hAnsi="Times New Roman" w:cs="Times New Roman"/>
          <w:color w:val="000000" w:themeColor="text1"/>
        </w:rPr>
        <w:t>Jistgħu wkoll jiġu kkunsidrati</w:t>
      </w:r>
      <w:r w:rsidRPr="00A1055E">
        <w:rPr>
          <w:rFonts w:ascii="Times New Roman" w:hAnsi="Times New Roman" w:cs="Times New Roman"/>
          <w:color w:val="000000" w:themeColor="text1"/>
        </w:rPr>
        <w:t xml:space="preserve"> </w:t>
      </w:r>
      <w:r w:rsidR="00B308F6" w:rsidRPr="00A1055E">
        <w:rPr>
          <w:rFonts w:ascii="Times New Roman" w:hAnsi="Times New Roman" w:cs="Times New Roman"/>
          <w:color w:val="000000" w:themeColor="text1"/>
        </w:rPr>
        <w:t>t-</w:t>
      </w:r>
      <w:r w:rsidRPr="00A1055E">
        <w:rPr>
          <w:rFonts w:ascii="Times New Roman" w:hAnsi="Times New Roman" w:cs="Times New Roman"/>
          <w:color w:val="000000" w:themeColor="text1"/>
        </w:rPr>
        <w:t xml:space="preserve">trasfużjoni ta’ plażma ffriżata friska, </w:t>
      </w:r>
      <w:r w:rsidR="00B308F6" w:rsidRPr="00A1055E">
        <w:rPr>
          <w:rFonts w:ascii="Times New Roman" w:hAnsi="Times New Roman" w:cs="Times New Roman"/>
          <w:color w:val="000000" w:themeColor="text1"/>
        </w:rPr>
        <w:t>l-għoti</w:t>
      </w:r>
      <w:r w:rsidRPr="00A1055E">
        <w:rPr>
          <w:rFonts w:ascii="Times New Roman" w:hAnsi="Times New Roman" w:cs="Times New Roman"/>
          <w:color w:val="000000" w:themeColor="text1"/>
        </w:rPr>
        <w:t xml:space="preserve"> ta’ konċentrati kumplessi tal-prothrombin (PCCs) jew fattur VIIa rikombinanti. Madankollu, m’hemm l-ebda esperjenza klinika bl-użu ta’ prodotti PCC b’4 fatturi biex jitreġġa’ lura l-ħruġ ta’ demm f’pazjenti pedjatriċi u adulti li ngħataw apixaban.</w:t>
      </w:r>
    </w:p>
    <w:p w14:paraId="1CF71431" w14:textId="77777777" w:rsidR="00687F4A" w:rsidRPr="00A1055E" w:rsidRDefault="00687F4A" w:rsidP="00687F4A">
      <w:pPr>
        <w:pStyle w:val="EMEABodyText"/>
        <w:rPr>
          <w:rFonts w:ascii="Times New Roman" w:hAnsi="Times New Roman" w:cs="Times New Roman"/>
          <w:color w:val="000000" w:themeColor="text1"/>
          <w:szCs w:val="22"/>
          <w:u w:val="single"/>
        </w:rPr>
      </w:pPr>
    </w:p>
    <w:p w14:paraId="4DCE5A71" w14:textId="77777777" w:rsidR="00687F4A" w:rsidRPr="00A1055E" w:rsidRDefault="00687F4A" w:rsidP="00687F4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u w:val="single"/>
        </w:rPr>
        <w:t>Interazzjoni ma’ prodotti mediċinali oħra li jaffettwaw l-emostasi</w:t>
      </w:r>
    </w:p>
    <w:p w14:paraId="00707533" w14:textId="77777777" w:rsidR="00687F4A" w:rsidRPr="00A1055E" w:rsidRDefault="00687F4A" w:rsidP="00687F4A">
      <w:pPr>
        <w:pStyle w:val="EMEABodyText"/>
        <w:rPr>
          <w:rFonts w:ascii="Times New Roman" w:hAnsi="Times New Roman" w:cs="Times New Roman"/>
          <w:color w:val="000000" w:themeColor="text1"/>
        </w:rPr>
      </w:pPr>
    </w:p>
    <w:p w14:paraId="754CD853" w14:textId="3FD551FA" w:rsidR="00687F4A" w:rsidRPr="00A1055E" w:rsidRDefault="00687F4A" w:rsidP="00687F4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Minħabba żieda fir-riskju ta’ fsada, it-trattament flimkien ma’ kwalunkwe antikoagulant ieħor huwa kontraindikat (ara sezzjoni 4.3).</w:t>
      </w:r>
    </w:p>
    <w:p w14:paraId="2013EE34" w14:textId="77777777" w:rsidR="00687F4A" w:rsidRPr="00A1055E" w:rsidRDefault="00687F4A" w:rsidP="00687F4A">
      <w:pPr>
        <w:pStyle w:val="EMEABodyText"/>
        <w:rPr>
          <w:rFonts w:ascii="Times New Roman" w:hAnsi="Times New Roman" w:cs="Times New Roman"/>
          <w:color w:val="000000" w:themeColor="text1"/>
          <w:szCs w:val="22"/>
        </w:rPr>
      </w:pPr>
    </w:p>
    <w:p w14:paraId="37A5FE42" w14:textId="77777777" w:rsidR="00687F4A" w:rsidRPr="00A1055E" w:rsidRDefault="00687F4A" w:rsidP="00687F4A">
      <w:pPr>
        <w:pStyle w:val="EMEABodyText"/>
        <w:rPr>
          <w:rFonts w:ascii="Times New Roman" w:hAnsi="Times New Roman" w:cs="Times New Roman"/>
          <w:i/>
          <w:color w:val="000000" w:themeColor="text1"/>
          <w:szCs w:val="22"/>
        </w:rPr>
      </w:pPr>
      <w:r w:rsidRPr="00A1055E">
        <w:rPr>
          <w:rFonts w:ascii="Times New Roman" w:hAnsi="Times New Roman" w:cs="Times New Roman"/>
          <w:color w:val="000000" w:themeColor="text1"/>
        </w:rPr>
        <w:t>L-użu ta’ apixaban flimkien ma’ sustanzi kontra l-plejtlits iżid ir-riskju ta’ fsada (ara sezzjoni 4.5).</w:t>
      </w:r>
    </w:p>
    <w:p w14:paraId="7617FABF" w14:textId="77777777" w:rsidR="00687F4A" w:rsidRPr="00A1055E" w:rsidRDefault="00687F4A" w:rsidP="00687F4A">
      <w:pPr>
        <w:rPr>
          <w:rFonts w:ascii="Times New Roman" w:hAnsi="Times New Roman" w:cs="Times New Roman"/>
          <w:color w:val="000000" w:themeColor="text1"/>
        </w:rPr>
      </w:pPr>
    </w:p>
    <w:p w14:paraId="10FB6A40" w14:textId="77777777" w:rsidR="00687F4A" w:rsidRPr="00A1055E" w:rsidRDefault="00687F4A" w:rsidP="00687F4A">
      <w:pPr>
        <w:rPr>
          <w:rFonts w:ascii="Times New Roman" w:hAnsi="Times New Roman" w:cs="Times New Roman"/>
          <w:color w:val="000000" w:themeColor="text1"/>
        </w:rPr>
      </w:pPr>
      <w:r w:rsidRPr="00A1055E">
        <w:rPr>
          <w:rFonts w:ascii="Times New Roman" w:hAnsi="Times New Roman" w:cs="Times New Roman"/>
          <w:color w:val="000000" w:themeColor="text1"/>
        </w:rPr>
        <w:t>Għandha tingħata attenzjoni jekk il-pazjenti jiġu ttrattati b’mod konkomittanti b’inibituri selettivi ta’ assorbiment mill-ġdid tas-serotonina (SSRIs) jew inibituri ta’ assorbiment mill-ġdid tas-serotonina norepinefrina (SNRIs), jew mediċini anti</w:t>
      </w:r>
      <w:r w:rsidRPr="00A1055E">
        <w:rPr>
          <w:rFonts w:ascii="Times New Roman" w:hAnsi="Times New Roman" w:cs="Times New Roman"/>
          <w:color w:val="000000" w:themeColor="text1"/>
        </w:rPr>
        <w:noBreakHyphen/>
        <w:t>infjammatorji mingħajr sterojdi (NSAIDs), inkluż acetylsalicylic acid.</w:t>
      </w:r>
    </w:p>
    <w:p w14:paraId="1827CC47" w14:textId="77777777" w:rsidR="00687F4A" w:rsidRPr="00A1055E" w:rsidRDefault="00687F4A" w:rsidP="00687F4A">
      <w:pPr>
        <w:rPr>
          <w:rFonts w:ascii="Times New Roman" w:hAnsi="Times New Roman" w:cs="Times New Roman"/>
          <w:color w:val="000000" w:themeColor="text1"/>
        </w:rPr>
      </w:pPr>
    </w:p>
    <w:p w14:paraId="49D48E05" w14:textId="77777777" w:rsidR="00687F4A" w:rsidRPr="00A1055E" w:rsidRDefault="00687F4A" w:rsidP="00687F4A">
      <w:pPr>
        <w:rPr>
          <w:rFonts w:ascii="Times New Roman" w:hAnsi="Times New Roman" w:cs="Times New Roman"/>
          <w:color w:val="000000" w:themeColor="text1"/>
          <w:u w:val="double"/>
        </w:rPr>
      </w:pPr>
      <w:r w:rsidRPr="00A1055E">
        <w:rPr>
          <w:rFonts w:ascii="Times New Roman" w:hAnsi="Times New Roman" w:cs="Times New Roman"/>
          <w:color w:val="000000" w:themeColor="text1"/>
        </w:rPr>
        <w:t>Wara operazzjoni, mhuwiex rakkomandat li inibituri oħra tal-aggregazzjoni tal-plejtlits jingħataw flimkien ma’ apixaban (ara sezzjoni 4.5).</w:t>
      </w:r>
    </w:p>
    <w:p w14:paraId="7A592191" w14:textId="77777777" w:rsidR="00687F4A" w:rsidRPr="00A1055E" w:rsidRDefault="00687F4A" w:rsidP="00687F4A">
      <w:pPr>
        <w:rPr>
          <w:rFonts w:ascii="Times New Roman" w:hAnsi="Times New Roman" w:cs="Times New Roman"/>
          <w:color w:val="000000" w:themeColor="text1"/>
        </w:rPr>
      </w:pPr>
    </w:p>
    <w:p w14:paraId="4869AA04" w14:textId="77777777" w:rsidR="00687F4A" w:rsidRPr="00A1055E" w:rsidRDefault="00687F4A" w:rsidP="00687F4A">
      <w:pPr>
        <w:pStyle w:val="BMSBodyText"/>
        <w:spacing w:before="0" w:after="0" w:line="240" w:lineRule="auto"/>
        <w:jc w:val="left"/>
        <w:rPr>
          <w:rFonts w:ascii="Times New Roman" w:hAnsi="Times New Roman" w:cs="Times New Roman"/>
          <w:noProof/>
          <w:color w:val="000000" w:themeColor="text1"/>
          <w:sz w:val="22"/>
          <w:lang w:val="mt-MT"/>
        </w:rPr>
      </w:pPr>
      <w:r w:rsidRPr="00A1055E">
        <w:rPr>
          <w:rFonts w:ascii="Times New Roman" w:hAnsi="Times New Roman" w:cs="Times New Roman"/>
          <w:noProof/>
          <w:color w:val="000000" w:themeColor="text1"/>
          <w:sz w:val="22"/>
          <w:lang w:val="mt-MT"/>
        </w:rPr>
        <w:t>F’pazjenti b’fibrillazzjoni atrijali u kundizzjonijiet li jeħtieġu terapija waħda jew żewġ terapiji kontra l-plejtlits, għandha ssir eżaminazzjoni b’kawtela għal benefiċċji potenzjali kontra r-riskji potenzjali qabel tingħata din it-terapija flimkien ma’ apixaban.</w:t>
      </w:r>
    </w:p>
    <w:p w14:paraId="1CE22927" w14:textId="77777777" w:rsidR="00567C17" w:rsidRPr="00A1055E" w:rsidRDefault="00567C17" w:rsidP="00687F4A">
      <w:pPr>
        <w:pStyle w:val="BMSBodyText"/>
        <w:spacing w:before="0" w:after="0" w:line="240" w:lineRule="auto"/>
        <w:jc w:val="left"/>
        <w:rPr>
          <w:rFonts w:ascii="Times New Roman" w:hAnsi="Times New Roman" w:cs="Times New Roman"/>
          <w:noProof/>
          <w:color w:val="000000" w:themeColor="text1"/>
          <w:sz w:val="22"/>
          <w:szCs w:val="22"/>
          <w:lang w:val="mt-MT"/>
        </w:rPr>
      </w:pPr>
    </w:p>
    <w:p w14:paraId="7E6A299B" w14:textId="77777777" w:rsidR="00567C17" w:rsidRPr="00A1055E" w:rsidRDefault="00567C17" w:rsidP="0076120A">
      <w:pPr>
        <w:pStyle w:val="BMSBodyText"/>
        <w:spacing w:before="0" w:after="0" w:line="240" w:lineRule="auto"/>
        <w:jc w:val="left"/>
        <w:rPr>
          <w:rFonts w:ascii="Times New Roman" w:hAnsi="Times New Roman" w:cs="Times New Roman"/>
          <w:noProof/>
          <w:color w:val="000000" w:themeColor="text1"/>
          <w:sz w:val="22"/>
          <w:szCs w:val="22"/>
          <w:lang w:val="mt-MT" w:eastAsia="en-GB"/>
        </w:rPr>
      </w:pPr>
      <w:r w:rsidRPr="00A1055E">
        <w:rPr>
          <w:rFonts w:ascii="Times New Roman" w:hAnsi="Times New Roman" w:cs="Times New Roman"/>
          <w:noProof/>
          <w:color w:val="000000" w:themeColor="text1"/>
          <w:sz w:val="22"/>
          <w:szCs w:val="22"/>
          <w:lang w:val="mt-MT" w:eastAsia="en-GB"/>
        </w:rPr>
        <w:t>Fl-istudju CV185325, ma ġie rrappurtat l-ebda avveniment ta’ ħruġ ta’ demm klinikament importanti fit-12-il pazjent pedjatriku ttrattati b’apixaban flimkien ma’ ≤ 165 mg ASA kuljum.</w:t>
      </w:r>
    </w:p>
    <w:p w14:paraId="26C1CDFD" w14:textId="77777777" w:rsidR="00B308F6" w:rsidRPr="00A1055E" w:rsidRDefault="00B308F6" w:rsidP="0076120A">
      <w:pPr>
        <w:pStyle w:val="BMSBodyText"/>
        <w:spacing w:before="0" w:after="0" w:line="240" w:lineRule="auto"/>
        <w:jc w:val="left"/>
        <w:rPr>
          <w:rFonts w:ascii="Times New Roman" w:hAnsi="Times New Roman" w:cs="Times New Roman"/>
          <w:noProof/>
          <w:color w:val="000000" w:themeColor="text1"/>
          <w:sz w:val="22"/>
          <w:szCs w:val="22"/>
          <w:lang w:val="mt-MT" w:eastAsia="en-GB"/>
        </w:rPr>
      </w:pPr>
    </w:p>
    <w:p w14:paraId="49CB1C4A" w14:textId="79DE8A16" w:rsidR="00567C17" w:rsidRPr="00A1055E" w:rsidRDefault="00567C17" w:rsidP="0076120A">
      <w:pPr>
        <w:pStyle w:val="BMSBodyText"/>
        <w:spacing w:before="0" w:after="0" w:line="240" w:lineRule="auto"/>
        <w:jc w:val="left"/>
        <w:rPr>
          <w:rFonts w:ascii="Times New Roman" w:hAnsi="Times New Roman" w:cs="Times New Roman"/>
          <w:noProof/>
          <w:color w:val="000000" w:themeColor="text1"/>
          <w:sz w:val="22"/>
          <w:szCs w:val="22"/>
          <w:u w:val="single"/>
          <w:lang w:val="mt-MT" w:eastAsia="en-GB"/>
        </w:rPr>
      </w:pPr>
      <w:r w:rsidRPr="00A1055E">
        <w:rPr>
          <w:rFonts w:ascii="Times New Roman" w:hAnsi="Times New Roman" w:cs="Times New Roman"/>
          <w:noProof/>
          <w:color w:val="000000" w:themeColor="text1"/>
          <w:sz w:val="22"/>
          <w:szCs w:val="22"/>
          <w:u w:val="single"/>
          <w:lang w:val="mt-MT" w:eastAsia="en-GB"/>
        </w:rPr>
        <w:t>Pazjenti b’valvol</w:t>
      </w:r>
      <w:r w:rsidR="000F0060" w:rsidRPr="00A1055E">
        <w:rPr>
          <w:rFonts w:ascii="Times New Roman" w:hAnsi="Times New Roman" w:cs="Times New Roman"/>
          <w:noProof/>
          <w:color w:val="000000" w:themeColor="text1"/>
          <w:sz w:val="22"/>
          <w:szCs w:val="22"/>
          <w:u w:val="single"/>
          <w:lang w:val="mt-MT" w:eastAsia="en-GB"/>
        </w:rPr>
        <w:t>u</w:t>
      </w:r>
      <w:r w:rsidRPr="00A1055E">
        <w:rPr>
          <w:rFonts w:ascii="Times New Roman" w:hAnsi="Times New Roman" w:cs="Times New Roman"/>
          <w:noProof/>
          <w:color w:val="000000" w:themeColor="text1"/>
          <w:sz w:val="22"/>
          <w:szCs w:val="22"/>
          <w:u w:val="single"/>
          <w:lang w:val="mt-MT" w:eastAsia="en-GB"/>
        </w:rPr>
        <w:t xml:space="preserve"> prosteti</w:t>
      </w:r>
      <w:r w:rsidR="000F0060" w:rsidRPr="00A1055E">
        <w:rPr>
          <w:rFonts w:ascii="Times New Roman" w:hAnsi="Times New Roman" w:cs="Times New Roman"/>
          <w:noProof/>
          <w:color w:val="000000" w:themeColor="text1"/>
          <w:sz w:val="22"/>
          <w:szCs w:val="22"/>
          <w:u w:val="single"/>
          <w:lang w:val="mt-MT" w:eastAsia="en-GB"/>
        </w:rPr>
        <w:t>ku</w:t>
      </w:r>
      <w:r w:rsidRPr="00A1055E">
        <w:rPr>
          <w:rFonts w:ascii="Times New Roman" w:hAnsi="Times New Roman" w:cs="Times New Roman"/>
          <w:noProof/>
          <w:color w:val="000000" w:themeColor="text1"/>
          <w:sz w:val="22"/>
          <w:szCs w:val="22"/>
          <w:u w:val="single"/>
          <w:lang w:val="mt-MT" w:eastAsia="en-GB"/>
        </w:rPr>
        <w:t xml:space="preserve"> tal-qalb</w:t>
      </w:r>
    </w:p>
    <w:p w14:paraId="5556AAE2" w14:textId="77777777" w:rsidR="00B308F6" w:rsidRPr="00A1055E" w:rsidRDefault="00B308F6" w:rsidP="000E17FF">
      <w:pPr>
        <w:pStyle w:val="BMSBodyText"/>
        <w:spacing w:before="0" w:after="0" w:line="240" w:lineRule="auto"/>
        <w:jc w:val="left"/>
        <w:rPr>
          <w:rFonts w:ascii="Times New Roman" w:hAnsi="Times New Roman" w:cs="Times New Roman"/>
          <w:noProof/>
          <w:color w:val="000000" w:themeColor="text1"/>
          <w:sz w:val="22"/>
          <w:szCs w:val="22"/>
          <w:u w:val="single"/>
          <w:lang w:val="mt-MT" w:eastAsia="en-GB"/>
        </w:rPr>
      </w:pPr>
    </w:p>
    <w:p w14:paraId="18AC3C7D" w14:textId="3917DD9C" w:rsidR="00687F4A" w:rsidRPr="00A1055E" w:rsidRDefault="00567C17" w:rsidP="00B308F6">
      <w:pPr>
        <w:pStyle w:val="BMSBodyText"/>
        <w:spacing w:before="0" w:after="0" w:line="240" w:lineRule="auto"/>
        <w:jc w:val="left"/>
        <w:rPr>
          <w:rFonts w:ascii="Times New Roman" w:hAnsi="Times New Roman" w:cs="Times New Roman"/>
          <w:noProof/>
          <w:color w:val="000000" w:themeColor="text1"/>
          <w:sz w:val="22"/>
          <w:szCs w:val="22"/>
          <w:lang w:val="mt-MT" w:eastAsia="en-GB"/>
        </w:rPr>
      </w:pPr>
      <w:r w:rsidRPr="00A1055E">
        <w:rPr>
          <w:rFonts w:ascii="Times New Roman" w:hAnsi="Times New Roman" w:cs="Times New Roman"/>
          <w:noProof/>
          <w:color w:val="000000" w:themeColor="text1"/>
          <w:sz w:val="22"/>
          <w:szCs w:val="22"/>
          <w:lang w:val="mt-MT" w:eastAsia="en-GB"/>
        </w:rPr>
        <w:t>Apixaban ma ġiex studjat f’pazjenti pedjatriċi b’valvol</w:t>
      </w:r>
      <w:r w:rsidR="000F0060" w:rsidRPr="00A1055E">
        <w:rPr>
          <w:rFonts w:ascii="Times New Roman" w:hAnsi="Times New Roman" w:cs="Times New Roman"/>
          <w:noProof/>
          <w:color w:val="000000" w:themeColor="text1"/>
          <w:sz w:val="22"/>
          <w:szCs w:val="22"/>
          <w:lang w:val="mt-MT" w:eastAsia="en-GB"/>
        </w:rPr>
        <w:t>u</w:t>
      </w:r>
      <w:r w:rsidRPr="00A1055E">
        <w:rPr>
          <w:rFonts w:ascii="Times New Roman" w:hAnsi="Times New Roman" w:cs="Times New Roman"/>
          <w:noProof/>
          <w:color w:val="000000" w:themeColor="text1"/>
          <w:sz w:val="22"/>
          <w:szCs w:val="22"/>
          <w:lang w:val="mt-MT" w:eastAsia="en-GB"/>
        </w:rPr>
        <w:t xml:space="preserve"> prosteti</w:t>
      </w:r>
      <w:r w:rsidR="000F0060" w:rsidRPr="00A1055E">
        <w:rPr>
          <w:rFonts w:ascii="Times New Roman" w:hAnsi="Times New Roman" w:cs="Times New Roman"/>
          <w:noProof/>
          <w:color w:val="000000" w:themeColor="text1"/>
          <w:sz w:val="22"/>
          <w:szCs w:val="22"/>
          <w:lang w:val="mt-MT" w:eastAsia="en-GB"/>
        </w:rPr>
        <w:t>ku</w:t>
      </w:r>
      <w:r w:rsidRPr="00A1055E">
        <w:rPr>
          <w:rFonts w:ascii="Times New Roman" w:hAnsi="Times New Roman" w:cs="Times New Roman"/>
          <w:noProof/>
          <w:color w:val="000000" w:themeColor="text1"/>
          <w:sz w:val="22"/>
          <w:szCs w:val="22"/>
          <w:lang w:val="mt-MT" w:eastAsia="en-GB"/>
        </w:rPr>
        <w:t xml:space="preserve"> tal-qalb. Għalhekk, l-użu ta’ apixaban mhuwiex rakkomandat.</w:t>
      </w:r>
    </w:p>
    <w:p w14:paraId="186878DB" w14:textId="77777777" w:rsidR="00567C17" w:rsidRPr="00A1055E" w:rsidRDefault="00567C17" w:rsidP="00B308F6">
      <w:pPr>
        <w:pStyle w:val="BMSBodyText"/>
        <w:spacing w:before="0" w:after="0" w:line="240" w:lineRule="auto"/>
        <w:jc w:val="left"/>
        <w:rPr>
          <w:rFonts w:ascii="Times New Roman" w:hAnsi="Times New Roman" w:cs="Times New Roman"/>
          <w:noProof/>
          <w:color w:val="000000" w:themeColor="text1"/>
          <w:sz w:val="22"/>
          <w:szCs w:val="22"/>
          <w:lang w:val="mt-MT" w:eastAsia="en-GB"/>
        </w:rPr>
      </w:pPr>
    </w:p>
    <w:p w14:paraId="22994381" w14:textId="77777777" w:rsidR="00687F4A" w:rsidRPr="00A1055E" w:rsidRDefault="00687F4A" w:rsidP="00B308F6">
      <w:pPr>
        <w:keepNext/>
        <w:rPr>
          <w:rFonts w:ascii="Times New Roman" w:hAnsi="Times New Roman" w:cs="Times New Roman"/>
          <w:color w:val="000000" w:themeColor="text1"/>
        </w:rPr>
      </w:pPr>
      <w:r w:rsidRPr="00A1055E">
        <w:rPr>
          <w:rFonts w:ascii="Times New Roman" w:hAnsi="Times New Roman" w:cs="Times New Roman"/>
          <w:color w:val="000000" w:themeColor="text1"/>
          <w:u w:val="single"/>
        </w:rPr>
        <w:t>Pazjenti bis-sindrome antifosfolipid</w:t>
      </w:r>
    </w:p>
    <w:p w14:paraId="6CBF7943" w14:textId="77777777" w:rsidR="00687F4A" w:rsidRPr="00A1055E" w:rsidRDefault="00687F4A" w:rsidP="00687F4A">
      <w:pPr>
        <w:rPr>
          <w:rFonts w:ascii="Times New Roman" w:hAnsi="Times New Roman" w:cs="Times New Roman"/>
          <w:color w:val="000000" w:themeColor="text1"/>
        </w:rPr>
      </w:pPr>
    </w:p>
    <w:p w14:paraId="089BF189" w14:textId="77777777" w:rsidR="00687F4A" w:rsidRPr="00A1055E" w:rsidRDefault="00687F4A" w:rsidP="00687F4A">
      <w:pPr>
        <w:rPr>
          <w:rFonts w:ascii="Times New Roman" w:hAnsi="Times New Roman" w:cs="Times New Roman"/>
          <w:color w:val="000000" w:themeColor="text1"/>
        </w:rPr>
      </w:pPr>
      <w:r w:rsidRPr="00A1055E">
        <w:rPr>
          <w:rFonts w:ascii="Times New Roman" w:hAnsi="Times New Roman" w:cs="Times New Roman"/>
          <w:color w:val="000000" w:themeColor="text1"/>
        </w:rPr>
        <w:t>Antikoagulanti Orali b’azzjoni diretta (DOACs), inkluż apixaban, mhumiex rakkomandati għal pazjenti bi storja ta’ trombożi u li għandhom dijanjożi tas-sindrome antifosfolipid. B’mod partikolari, għal pazjenti li huma pożittivi għal tliet fatturi differenti (għal antikoagulanti ta’ lupus, antikorpi ta’ antikardjolipin u antikorpi ta’ kontra l-beta 2-glikoproteina I), it-trattament b’DOACs jista’ jiġi assoċjat ma’ rati miżjuda ta’ avvenimenti trombotiċi rikorrenti meta mqabbel mat-terapija b’antagonist ta’ vitamina K.</w:t>
      </w:r>
    </w:p>
    <w:p w14:paraId="618DC15A" w14:textId="77777777" w:rsidR="00687F4A" w:rsidRPr="00A1055E" w:rsidRDefault="00687F4A" w:rsidP="00687F4A">
      <w:pPr>
        <w:rPr>
          <w:rFonts w:ascii="Times New Roman" w:hAnsi="Times New Roman" w:cs="Times New Roman"/>
          <w:color w:val="000000" w:themeColor="text1"/>
        </w:rPr>
      </w:pPr>
    </w:p>
    <w:p w14:paraId="163F7676" w14:textId="77777777" w:rsidR="00687F4A" w:rsidRPr="00A1055E" w:rsidRDefault="00687F4A" w:rsidP="00687F4A">
      <w:pPr>
        <w:keepNext/>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Kirurġija u proċeduri invażivi</w:t>
      </w:r>
    </w:p>
    <w:p w14:paraId="1BB03B66" w14:textId="77777777" w:rsidR="00687F4A" w:rsidRPr="00A1055E" w:rsidRDefault="00687F4A" w:rsidP="00687F4A">
      <w:pPr>
        <w:keepNext/>
        <w:rPr>
          <w:rFonts w:ascii="Times New Roman" w:hAnsi="Times New Roman" w:cs="Times New Roman"/>
          <w:color w:val="000000" w:themeColor="text1"/>
        </w:rPr>
      </w:pPr>
    </w:p>
    <w:p w14:paraId="52E38A2D" w14:textId="77777777" w:rsidR="00687F4A" w:rsidRPr="00A1055E" w:rsidRDefault="00687F4A" w:rsidP="00687F4A">
      <w:pPr>
        <w:keepNext/>
        <w:rPr>
          <w:rFonts w:ascii="Times New Roman" w:hAnsi="Times New Roman" w:cs="Times New Roman"/>
          <w:color w:val="000000" w:themeColor="text1"/>
        </w:rPr>
      </w:pPr>
      <w:r w:rsidRPr="00A1055E">
        <w:rPr>
          <w:rFonts w:ascii="Times New Roman" w:hAnsi="Times New Roman" w:cs="Times New Roman"/>
          <w:color w:val="000000" w:themeColor="text1"/>
        </w:rPr>
        <w:t>Apixaban għandu jitwaqqaf mill-inqas 48 siegħa qabel kirurġija elettiva jew proċeduri invażivi b’riskju moderat jew għoli ta’ fsada. Dan jinkludi interventi fejn il-probabilità ta’ fsada klinikament sinifikanti ma tistax tiġi eskluża jew fejn ir-riskju ta’ fsada m’huwiex aċċettabbli.</w:t>
      </w:r>
    </w:p>
    <w:p w14:paraId="7E38BD2E" w14:textId="77777777" w:rsidR="00687F4A" w:rsidRPr="00A1055E" w:rsidRDefault="00687F4A" w:rsidP="00687F4A">
      <w:pPr>
        <w:rPr>
          <w:rFonts w:ascii="Times New Roman" w:hAnsi="Times New Roman" w:cs="Times New Roman"/>
          <w:color w:val="000000" w:themeColor="text1"/>
        </w:rPr>
      </w:pPr>
    </w:p>
    <w:p w14:paraId="61BE8FEF" w14:textId="77777777" w:rsidR="00687F4A" w:rsidRPr="00A1055E" w:rsidRDefault="00687F4A" w:rsidP="00687F4A">
      <w:pPr>
        <w:rPr>
          <w:rFonts w:ascii="Times New Roman" w:hAnsi="Times New Roman" w:cs="Times New Roman"/>
          <w:color w:val="000000" w:themeColor="text1"/>
        </w:rPr>
      </w:pPr>
      <w:r w:rsidRPr="00A1055E">
        <w:rPr>
          <w:rFonts w:ascii="Times New Roman" w:hAnsi="Times New Roman" w:cs="Times New Roman"/>
          <w:color w:val="000000" w:themeColor="text1"/>
        </w:rPr>
        <w:t>Apixaban għandu jitwaqqaf mill-inqas 24 siegħa qabel kirurġija elettiva jew proċeduri invażivi b’riskju baxx ta’ fsada. Dan jinkludi interventi fejn kwalunkwe tip ta’ fsada li sseħħ hija mistennija li tkun minima, mhux kritika fis-sit fejn isseħħ jew ikkontrollata faċilment.</w:t>
      </w:r>
    </w:p>
    <w:p w14:paraId="66A4B856" w14:textId="77777777" w:rsidR="00687F4A" w:rsidRPr="00A1055E" w:rsidRDefault="00687F4A" w:rsidP="00687F4A">
      <w:pPr>
        <w:rPr>
          <w:rFonts w:ascii="Times New Roman" w:hAnsi="Times New Roman" w:cs="Times New Roman"/>
          <w:color w:val="000000" w:themeColor="text1"/>
        </w:rPr>
      </w:pPr>
    </w:p>
    <w:p w14:paraId="5840A663" w14:textId="77777777" w:rsidR="00687F4A" w:rsidRPr="00A1055E" w:rsidRDefault="00687F4A" w:rsidP="00687F4A">
      <w:pPr>
        <w:rPr>
          <w:rFonts w:ascii="Times New Roman" w:hAnsi="Times New Roman" w:cs="Times New Roman"/>
          <w:color w:val="000000" w:themeColor="text1"/>
        </w:rPr>
      </w:pPr>
      <w:r w:rsidRPr="00A1055E">
        <w:rPr>
          <w:rFonts w:ascii="Times New Roman" w:hAnsi="Times New Roman" w:cs="Times New Roman"/>
          <w:color w:val="000000" w:themeColor="text1"/>
        </w:rPr>
        <w:t>Jekk il-kirurġija jew proċeduri invażivi ma jkunux jistgħu jiġu posposti, għandha tintuża kawtela xierqa, u ż-żieda fir-riskju ta’ fsada għandha tiġi kkunsidrata. Ir-riskju ta’ fsada għandu jitqabbel mal-urġenza tal-intervent.</w:t>
      </w:r>
    </w:p>
    <w:p w14:paraId="433C1A6D" w14:textId="77777777" w:rsidR="00687F4A" w:rsidRPr="00A1055E" w:rsidRDefault="00687F4A" w:rsidP="00687F4A">
      <w:pPr>
        <w:rPr>
          <w:rFonts w:ascii="Times New Roman" w:hAnsi="Times New Roman" w:cs="Times New Roman"/>
          <w:b/>
          <w:color w:val="000000" w:themeColor="text1"/>
          <w:u w:val="single"/>
        </w:rPr>
      </w:pPr>
    </w:p>
    <w:p w14:paraId="73CEA81A" w14:textId="5791440C" w:rsidR="00687F4A" w:rsidRPr="00A1055E" w:rsidRDefault="00687F4A" w:rsidP="00687F4A">
      <w:pPr>
        <w:pStyle w:val="EMEABodyText"/>
        <w:rPr>
          <w:rFonts w:ascii="Times New Roman" w:hAnsi="Times New Roman" w:cs="Times New Roman"/>
          <w:bCs/>
          <w:iCs/>
          <w:color w:val="000000" w:themeColor="text1"/>
          <w:szCs w:val="22"/>
        </w:rPr>
      </w:pPr>
      <w:r w:rsidRPr="00A1055E">
        <w:rPr>
          <w:rFonts w:ascii="Times New Roman" w:hAnsi="Times New Roman" w:cs="Times New Roman"/>
          <w:color w:val="000000" w:themeColor="text1"/>
        </w:rPr>
        <w:t>Jekk is-sitwazzjoni klinika tippermetti, u jekk emostasi adegwata tkun stabbilita, apixaban għandu jerġa</w:t>
      </w:r>
      <w:r w:rsidR="00BB31B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jinbeda mill-aktar fis possibli wara l-proċedura invażiva jew l-intervent kirurġiku (għall-kardjoverżjoni ara sezzjoni 4.2).</w:t>
      </w:r>
    </w:p>
    <w:p w14:paraId="5A13EBD9" w14:textId="77777777" w:rsidR="00687F4A" w:rsidRPr="00A1055E" w:rsidRDefault="00687F4A" w:rsidP="00687F4A">
      <w:pPr>
        <w:rPr>
          <w:rFonts w:ascii="Times New Roman" w:eastAsia="Calibri" w:hAnsi="Times New Roman" w:cs="Times New Roman"/>
          <w:color w:val="000000" w:themeColor="text1"/>
        </w:rPr>
      </w:pPr>
    </w:p>
    <w:p w14:paraId="494BCE28" w14:textId="2C01D351" w:rsidR="00687F4A" w:rsidRPr="00A1055E" w:rsidRDefault="00687F4A" w:rsidP="00687F4A">
      <w:pPr>
        <w:rPr>
          <w:rFonts w:ascii="Times New Roman" w:hAnsi="Times New Roman" w:cs="Times New Roman"/>
          <w:color w:val="000000" w:themeColor="text1"/>
        </w:rPr>
      </w:pPr>
      <w:r w:rsidRPr="00A1055E">
        <w:rPr>
          <w:rFonts w:ascii="Times New Roman" w:hAnsi="Times New Roman" w:cs="Times New Roman"/>
          <w:color w:val="000000" w:themeColor="text1"/>
        </w:rPr>
        <w:t>Għal pazjenti li tkun qed issirilhom ablazzjoni tal-kateter għal fibrillazzjoni atrijali, m’hemmx bżonn li t-trattament b’apixaban jiġi interrott (ara sezzjonijiet</w:t>
      </w:r>
      <w:r w:rsidR="000F0060"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4.2, 4.3, u</w:t>
      </w:r>
      <w:r w:rsidR="000F0060"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4.5).</w:t>
      </w:r>
    </w:p>
    <w:p w14:paraId="7C30A4B4" w14:textId="77777777" w:rsidR="00687F4A" w:rsidRPr="00A1055E" w:rsidRDefault="00687F4A" w:rsidP="00687F4A">
      <w:pPr>
        <w:pStyle w:val="EMEABodyText"/>
        <w:rPr>
          <w:rFonts w:ascii="Times New Roman" w:hAnsi="Times New Roman" w:cs="Times New Roman"/>
          <w:bCs/>
          <w:iCs/>
          <w:color w:val="000000" w:themeColor="text1"/>
          <w:szCs w:val="22"/>
        </w:rPr>
      </w:pPr>
    </w:p>
    <w:p w14:paraId="712B74DD" w14:textId="77777777" w:rsidR="00687F4A" w:rsidRPr="00A1055E" w:rsidRDefault="00687F4A" w:rsidP="00687F4A">
      <w:pPr>
        <w:keepNext/>
        <w:rPr>
          <w:rFonts w:ascii="Times New Roman" w:hAnsi="Times New Roman" w:cs="Times New Roman"/>
          <w:color w:val="000000" w:themeColor="text1"/>
        </w:rPr>
      </w:pPr>
      <w:r w:rsidRPr="00A1055E">
        <w:rPr>
          <w:rFonts w:ascii="Times New Roman" w:hAnsi="Times New Roman" w:cs="Times New Roman"/>
          <w:color w:val="000000" w:themeColor="text1"/>
          <w:u w:val="single"/>
        </w:rPr>
        <w:t>Twaqqif temporanju</w:t>
      </w:r>
    </w:p>
    <w:p w14:paraId="2B2F3CA5" w14:textId="77777777" w:rsidR="00687F4A" w:rsidRPr="00A1055E" w:rsidRDefault="00687F4A" w:rsidP="00687F4A">
      <w:pPr>
        <w:keepNext/>
        <w:rPr>
          <w:rFonts w:ascii="Times New Roman" w:hAnsi="Times New Roman" w:cs="Times New Roman"/>
          <w:color w:val="000000" w:themeColor="text1"/>
        </w:rPr>
      </w:pPr>
    </w:p>
    <w:p w14:paraId="4E36513E" w14:textId="7A8F9F91" w:rsidR="00687F4A" w:rsidRPr="00A1055E" w:rsidRDefault="00687F4A" w:rsidP="00687F4A">
      <w:pPr>
        <w:keepNext/>
        <w:rPr>
          <w:rFonts w:ascii="Times New Roman" w:hAnsi="Times New Roman" w:cs="Times New Roman"/>
          <w:color w:val="000000" w:themeColor="text1"/>
        </w:rPr>
      </w:pPr>
      <w:r w:rsidRPr="00A1055E">
        <w:rPr>
          <w:rFonts w:ascii="Times New Roman" w:hAnsi="Times New Roman" w:cs="Times New Roman"/>
          <w:color w:val="000000" w:themeColor="text1"/>
        </w:rPr>
        <w:t>Twaqqif ta’ antikoagulanti, inkluż apixaban, għal fsada attiva, kirurġija elettiva, jew proċeduri invażivi jista’ jżid ir-riskju ta’ trombożi fil-pazjenti. Twaqqif tat-terapija għal perjodu ta’ żmien għandu jkun evitat u jekk l-antikoagulazzjoni b’apixaban għandha titwaqqaf b’mod temporanju għal xi raġuni, it-terapija għandha terġa</w:t>
      </w:r>
      <w:r w:rsidR="00BB31B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tinbeda mill-aktar fis possibli.</w:t>
      </w:r>
    </w:p>
    <w:p w14:paraId="14D7A66C" w14:textId="77777777" w:rsidR="00687F4A" w:rsidRPr="00A1055E" w:rsidRDefault="00687F4A" w:rsidP="00687F4A">
      <w:pPr>
        <w:keepNext/>
        <w:rPr>
          <w:rFonts w:ascii="Times New Roman" w:hAnsi="Times New Roman" w:cs="Times New Roman"/>
          <w:color w:val="000000" w:themeColor="text1"/>
        </w:rPr>
      </w:pPr>
    </w:p>
    <w:p w14:paraId="30182A1E" w14:textId="77777777" w:rsidR="00687F4A" w:rsidRPr="00A1055E" w:rsidRDefault="00687F4A" w:rsidP="00687F4A">
      <w:pPr>
        <w:pStyle w:val="EMEABodyText"/>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Anesteżija spinali/epidurali jew titqib</w:t>
      </w:r>
    </w:p>
    <w:p w14:paraId="2A14932C" w14:textId="77777777" w:rsidR="00687F4A" w:rsidRPr="00A1055E" w:rsidRDefault="00687F4A" w:rsidP="00687F4A">
      <w:pPr>
        <w:pStyle w:val="EMEABodyText"/>
        <w:rPr>
          <w:rFonts w:ascii="Times New Roman" w:hAnsi="Times New Roman" w:cs="Times New Roman"/>
          <w:color w:val="000000" w:themeColor="text1"/>
          <w:u w:val="single"/>
        </w:rPr>
      </w:pPr>
    </w:p>
    <w:p w14:paraId="725EC364" w14:textId="77777777" w:rsidR="00687F4A" w:rsidRPr="00A1055E" w:rsidRDefault="00687F4A" w:rsidP="00687F4A">
      <w:pPr>
        <w:pStyle w:val="EMEABodyText"/>
        <w:keepNext/>
        <w:keepLines/>
        <w:rPr>
          <w:rFonts w:ascii="Times New Roman" w:hAnsi="Times New Roman" w:cs="Times New Roman"/>
          <w:bCs/>
          <w:iCs/>
          <w:color w:val="000000" w:themeColor="text1"/>
          <w:szCs w:val="22"/>
        </w:rPr>
      </w:pPr>
      <w:bookmarkStart w:id="112" w:name="OLE_LINK45"/>
      <w:r w:rsidRPr="00A1055E">
        <w:rPr>
          <w:rFonts w:ascii="Times New Roman" w:hAnsi="Times New Roman" w:cs="Times New Roman"/>
          <w:color w:val="000000" w:themeColor="text1"/>
        </w:rPr>
        <w:t xml:space="preserve">M’hemm l-ebda </w:t>
      </w:r>
      <w:r w:rsidRPr="00A1055E">
        <w:rPr>
          <w:rFonts w:ascii="Times New Roman" w:hAnsi="Times New Roman" w:cs="Times New Roman"/>
          <w:i/>
          <w:iCs/>
          <w:color w:val="000000" w:themeColor="text1"/>
        </w:rPr>
        <w:t>data</w:t>
      </w:r>
      <w:r w:rsidRPr="00A1055E">
        <w:rPr>
          <w:rFonts w:ascii="Times New Roman" w:hAnsi="Times New Roman" w:cs="Times New Roman"/>
          <w:color w:val="000000" w:themeColor="text1"/>
        </w:rPr>
        <w:t xml:space="preserve"> disponibbli dwar il-ħin ta’ meta għandu jitqiegħed jew jitneħħa l-kateter newrassjali f’pazjenti pedjatriċi waqt li jkunu qed jieħdu apixaban. F’każijiet bħal dawn, apixaban għandu jitwaqqaf u għandu jiġi kkunsidrat antikoagulant parenterali b’azzjoni qasira</w:t>
      </w:r>
    </w:p>
    <w:bookmarkEnd w:id="112"/>
    <w:p w14:paraId="387ACD50" w14:textId="77777777" w:rsidR="00687F4A" w:rsidRPr="00A1055E" w:rsidRDefault="00687F4A" w:rsidP="00687F4A">
      <w:pPr>
        <w:pStyle w:val="EMEABodyText"/>
        <w:rPr>
          <w:rFonts w:ascii="Times New Roman" w:hAnsi="Times New Roman" w:cs="Times New Roman"/>
          <w:color w:val="000000" w:themeColor="text1"/>
        </w:rPr>
      </w:pPr>
    </w:p>
    <w:p w14:paraId="5A2344D0" w14:textId="61AF196C" w:rsidR="00687F4A" w:rsidRPr="00A1055E" w:rsidRDefault="00687F4A" w:rsidP="00687F4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 xml:space="preserve">Meta tintuża anesteżija newrassjali (anesteżija spinali/epidurali) jew ikun hemm titqib spinali/epidurali, pazjenti ttrattati b’sustanzi antitrombotiċi għall-prevenzjoni ta’ kumplikazzjonijiet tromboemboliċi huma f’riskju li jiżviluppaw ematoma epidurali jew spinali li tista’ twassal għal paraliżi fit-tul jew permanenti. Ir-riskju ta’ dawn l-avvenimenti jista’ jiżdied bl-użu wara l-kirurġija ta’ kateters epidurali tat-tip ‘indwelling’ jew l-użu fl-istess ħin ta’ prodotti mediċinali li jaffettwaw l-emostasi. Kateters epidurali jew intratekali tat-tip ‘indwelling’ għandhom jitneħħew mill-inqas 5 sigħat qabel l-ewwel doża ta’ apixaban. Ir-riskju jista’ jiżdied ukoll b’titqib epidurali jew spinali trawmatiku jew ripetut. Il-pazjenti għandhom jiġu mmonitorjati ta’ spiss għal sinjali u sintomi ta’ indeboliment newroloġiku (eż., tnemnim jew </w:t>
      </w:r>
      <w:r w:rsidR="00467CA6" w:rsidRPr="00A1055E">
        <w:rPr>
          <w:rFonts w:ascii="Times New Roman" w:hAnsi="Times New Roman" w:cs="Times New Roman"/>
          <w:color w:val="000000" w:themeColor="text1"/>
        </w:rPr>
        <w:t>dgħufija</w:t>
      </w:r>
      <w:r w:rsidRPr="00A1055E">
        <w:rPr>
          <w:rFonts w:ascii="Times New Roman" w:hAnsi="Times New Roman" w:cs="Times New Roman"/>
          <w:color w:val="000000" w:themeColor="text1"/>
        </w:rPr>
        <w:t xml:space="preserve"> tas-saqajn, tal-imsaren jew disfunzjoni tal-bużżieqa tal-awrina). Jekk jiġi nnotat kompromess newroloġiku, ikun hemm bżonn ta’ dijanjożi u ta’ trattament urġenti. Qabel intervent newrassjali, it-tabib għandu jqis il-benefiċċju potenzjali kontra r-riskju f’pazjenti li qed jieħdu l-antikoagulanti jew f’pazjenti li se jieħdu l-antikoagulanti għal tromboprofilassi.</w:t>
      </w:r>
    </w:p>
    <w:p w14:paraId="1613B5BC" w14:textId="77777777" w:rsidR="00687F4A" w:rsidRPr="00A1055E" w:rsidRDefault="00687F4A" w:rsidP="00687F4A">
      <w:pPr>
        <w:pStyle w:val="EMEABodyText"/>
        <w:rPr>
          <w:rFonts w:ascii="Times New Roman" w:hAnsi="Times New Roman" w:cs="Times New Roman"/>
          <w:color w:val="000000" w:themeColor="text1"/>
          <w:szCs w:val="22"/>
          <w:lang w:eastAsia="en-GB"/>
        </w:rPr>
      </w:pPr>
    </w:p>
    <w:p w14:paraId="0D2F9C6E" w14:textId="77777777" w:rsidR="00687F4A" w:rsidRPr="00A1055E" w:rsidRDefault="00687F4A" w:rsidP="00687F4A">
      <w:pPr>
        <w:pStyle w:val="EMEABodyText"/>
        <w:keepNext/>
        <w:keepLines/>
        <w:rPr>
          <w:rFonts w:ascii="Times New Roman" w:hAnsi="Times New Roman" w:cs="Times New Roman"/>
          <w:bCs/>
          <w:iCs/>
          <w:color w:val="000000" w:themeColor="text1"/>
          <w:szCs w:val="22"/>
        </w:rPr>
      </w:pPr>
      <w:r w:rsidRPr="00A1055E">
        <w:rPr>
          <w:rFonts w:ascii="Times New Roman" w:hAnsi="Times New Roman" w:cs="Times New Roman"/>
          <w:color w:val="000000" w:themeColor="text1"/>
        </w:rPr>
        <w:t>M’hemm l-ebda esperjenza klinika bl-użu ta’ apixaban ma’ kateters intratekali jew epidurali tat-tip ‘indwelling’. F’każ li jkun hemm bżonn ta’ dan, u abbażi tal-karatteristiċi tal-PK ġenerali ta’ apixaban, għandu jkun hemm intervall ta’ 20</w:t>
      </w:r>
      <w:r w:rsidRPr="00A1055E">
        <w:rPr>
          <w:rFonts w:ascii="Times New Roman" w:hAnsi="Times New Roman" w:cs="Times New Roman"/>
          <w:color w:val="000000" w:themeColor="text1"/>
        </w:rPr>
        <w:noBreakHyphen/>
        <w:t>30 siegħa (jiġifieri, 2 x il-</w:t>
      </w:r>
      <w:r w:rsidRPr="00A1055E">
        <w:rPr>
          <w:rFonts w:ascii="Times New Roman" w:hAnsi="Times New Roman" w:cs="Times New Roman"/>
          <w:i/>
          <w:iCs/>
          <w:color w:val="000000" w:themeColor="text1"/>
        </w:rPr>
        <w:t>half-life</w:t>
      </w:r>
      <w:r w:rsidRPr="00A1055E">
        <w:rPr>
          <w:rFonts w:ascii="Times New Roman" w:hAnsi="Times New Roman" w:cs="Times New Roman"/>
          <w:color w:val="000000" w:themeColor="text1"/>
        </w:rPr>
        <w:t>) bejn l-aħħar doża ta’ apixaban u t-tneħħija tal-kateter, u mill-inqas doża waħda m’għandhiex tittieħed qabel it-tneħħija tal-kateter. Id-doża li jmiss ta’ apixaban tista’ tingħata mill-anqas 5 sigħat wara t-tneħħija tal-kateter. Bħal kull prodott mediċinali antikoagulant ġdid, l-esperjenza fuq imblokk newrassjali hija limitata u attenzjoni estrema hija għalhekk rakkomandata meta apixaban jintuża meta jkun hemm imblokk newrassjali.</w:t>
      </w:r>
    </w:p>
    <w:p w14:paraId="7690E519" w14:textId="77777777" w:rsidR="00687F4A" w:rsidRPr="00A1055E" w:rsidRDefault="00687F4A" w:rsidP="000E17FF">
      <w:pPr>
        <w:rPr>
          <w:rFonts w:ascii="Times New Roman" w:hAnsi="Times New Roman" w:cs="Times New Roman"/>
          <w:color w:val="000000" w:themeColor="text1"/>
        </w:rPr>
      </w:pPr>
    </w:p>
    <w:p w14:paraId="2FB1F8AD" w14:textId="77777777" w:rsidR="00687F4A" w:rsidRPr="00A1055E" w:rsidRDefault="00687F4A" w:rsidP="00687F4A">
      <w:pPr>
        <w:pStyle w:val="BMSBodyText"/>
        <w:spacing w:before="0" w:after="0" w:line="240" w:lineRule="auto"/>
        <w:jc w:val="left"/>
        <w:rPr>
          <w:rFonts w:ascii="Times New Roman" w:hAnsi="Times New Roman" w:cs="Times New Roman"/>
          <w:noProof/>
          <w:color w:val="000000" w:themeColor="text1"/>
          <w:sz w:val="22"/>
          <w:szCs w:val="22"/>
          <w:u w:val="single"/>
          <w:lang w:val="mt-MT"/>
        </w:rPr>
      </w:pPr>
      <w:r w:rsidRPr="00A1055E">
        <w:rPr>
          <w:rFonts w:ascii="Times New Roman" w:hAnsi="Times New Roman" w:cs="Times New Roman"/>
          <w:noProof/>
          <w:color w:val="000000" w:themeColor="text1"/>
          <w:sz w:val="22"/>
          <w:u w:val="single"/>
          <w:lang w:val="mt-MT"/>
        </w:rPr>
        <w:t>Pazjenti b’PE emodinamikament instabbli jew pazjenti li jeħtieġu trombolisi jew embolektomija pulmonari</w:t>
      </w:r>
    </w:p>
    <w:p w14:paraId="599DE3C8" w14:textId="77777777" w:rsidR="00687F4A" w:rsidRPr="00A1055E" w:rsidRDefault="00687F4A" w:rsidP="00687F4A">
      <w:pPr>
        <w:pStyle w:val="EMEABodyText"/>
        <w:rPr>
          <w:rFonts w:ascii="Times New Roman" w:hAnsi="Times New Roman" w:cs="Times New Roman"/>
          <w:color w:val="000000" w:themeColor="text1"/>
        </w:rPr>
      </w:pPr>
    </w:p>
    <w:p w14:paraId="19384ED1" w14:textId="77777777" w:rsidR="00687F4A" w:rsidRPr="00A1055E" w:rsidRDefault="00687F4A" w:rsidP="00687F4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Apixaban mhuwiex rakkomandat bħala alternattiva għal eparina mhux frazzjonata f’pazjenti b’emboliżmu pulmonari li huma emodinamikament instabbli jew li jistgħu jirċievu trombolisi jew embolektomija pulmonari billi s-sigurtà u l-effikaċja ta’ apixaban ma ġewx stabbiliti f’dawn is-sitwazzjonijiet kliniċi.</w:t>
      </w:r>
    </w:p>
    <w:p w14:paraId="203475A1" w14:textId="77777777" w:rsidR="00687F4A" w:rsidRPr="00A1055E" w:rsidRDefault="00687F4A" w:rsidP="00687F4A">
      <w:pPr>
        <w:tabs>
          <w:tab w:val="left" w:pos="2329"/>
          <w:tab w:val="left" w:pos="3894"/>
        </w:tabs>
        <w:outlineLvl w:val="0"/>
        <w:rPr>
          <w:rFonts w:ascii="Times New Roman" w:hAnsi="Times New Roman" w:cs="Times New Roman"/>
          <w:color w:val="000000" w:themeColor="text1"/>
        </w:rPr>
      </w:pPr>
    </w:p>
    <w:p w14:paraId="179162D4" w14:textId="77777777" w:rsidR="00687F4A" w:rsidRPr="00A1055E" w:rsidRDefault="00687F4A" w:rsidP="00687F4A">
      <w:pPr>
        <w:keepNext/>
        <w:tabs>
          <w:tab w:val="left" w:pos="2329"/>
          <w:tab w:val="left" w:pos="3894"/>
        </w:tabs>
        <w:outlineLvl w:val="0"/>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Pazjenti b’kanċer attiv</w:t>
      </w:r>
    </w:p>
    <w:p w14:paraId="3F89217A" w14:textId="77777777" w:rsidR="00687F4A" w:rsidRPr="00A1055E" w:rsidRDefault="00687F4A" w:rsidP="000E17FF">
      <w:pPr>
        <w:rPr>
          <w:rFonts w:ascii="Times New Roman" w:hAnsi="Times New Roman" w:cs="Times New Roman"/>
          <w:color w:val="000000" w:themeColor="text1"/>
        </w:rPr>
      </w:pPr>
    </w:p>
    <w:p w14:paraId="0AD62395" w14:textId="7DBB7DD0" w:rsidR="00687F4A" w:rsidRPr="00A1055E" w:rsidRDefault="00687F4A" w:rsidP="00687F4A">
      <w:pPr>
        <w:pStyle w:val="CommentText"/>
        <w:rPr>
          <w:rFonts w:ascii="Times New Roman" w:hAnsi="Times New Roman" w:cs="Times New Roman"/>
          <w:color w:val="000000" w:themeColor="text1"/>
          <w:sz w:val="22"/>
          <w:szCs w:val="22"/>
        </w:rPr>
      </w:pPr>
      <w:r w:rsidRPr="00A1055E">
        <w:rPr>
          <w:rFonts w:ascii="Times New Roman" w:hAnsi="Times New Roman" w:cs="Times New Roman"/>
          <w:color w:val="000000" w:themeColor="text1"/>
          <w:sz w:val="22"/>
        </w:rPr>
        <w:t xml:space="preserve">Pazjenti b’kanċer attiv jistgħu jkunu f’riskju għoli kemm ta’ tromboemboliżmu venuż kif ukoll ta’ avvenimenti ta’ ħruġ ta’ demm. </w:t>
      </w:r>
      <w:bookmarkStart w:id="113" w:name="OLE_LINK61"/>
      <w:r w:rsidRPr="00A1055E">
        <w:rPr>
          <w:rFonts w:ascii="Times New Roman" w:hAnsi="Times New Roman" w:cs="Times New Roman"/>
          <w:color w:val="000000" w:themeColor="text1"/>
          <w:sz w:val="22"/>
        </w:rPr>
        <w:t>Meta apixaban jiġi kkunsidrat għat-trattament ta’ DVT jew ta’ PE f’pazjenti bil-kanċer, għandha ssir evalwazzjoni bir-reqqa tal-benefiċċji kontra r-riskji (ara wkoll sezzjoni</w:t>
      </w:r>
      <w:r w:rsidR="000F0060" w:rsidRPr="00A1055E">
        <w:rPr>
          <w:rFonts w:ascii="Times New Roman" w:hAnsi="Times New Roman" w:cs="Times New Roman"/>
          <w:color w:val="000000" w:themeColor="text1"/>
          <w:sz w:val="22"/>
        </w:rPr>
        <w:t xml:space="preserve"> </w:t>
      </w:r>
      <w:r w:rsidRPr="00A1055E">
        <w:rPr>
          <w:rFonts w:ascii="Times New Roman" w:hAnsi="Times New Roman" w:cs="Times New Roman"/>
          <w:color w:val="000000" w:themeColor="text1"/>
          <w:sz w:val="22"/>
        </w:rPr>
        <w:t>4.3).</w:t>
      </w:r>
      <w:bookmarkEnd w:id="113"/>
    </w:p>
    <w:p w14:paraId="541FD1EF" w14:textId="77777777" w:rsidR="00687F4A" w:rsidRPr="00A1055E" w:rsidRDefault="00687F4A" w:rsidP="000E17FF">
      <w:pPr>
        <w:rPr>
          <w:rFonts w:ascii="Times New Roman" w:hAnsi="Times New Roman" w:cs="Times New Roman"/>
          <w:color w:val="000000" w:themeColor="text1"/>
        </w:rPr>
      </w:pPr>
    </w:p>
    <w:p w14:paraId="63C5B09D" w14:textId="77777777" w:rsidR="00687F4A" w:rsidRPr="00A1055E" w:rsidRDefault="00687F4A" w:rsidP="00687F4A">
      <w:pPr>
        <w:pStyle w:val="BMSBodyText"/>
        <w:spacing w:before="0" w:after="0" w:line="240" w:lineRule="auto"/>
        <w:jc w:val="left"/>
        <w:rPr>
          <w:rFonts w:ascii="Times New Roman" w:hAnsi="Times New Roman" w:cs="Times New Roman"/>
          <w:noProof/>
          <w:color w:val="000000" w:themeColor="text1"/>
          <w:sz w:val="22"/>
          <w:szCs w:val="22"/>
          <w:u w:val="single"/>
          <w:lang w:val="mt-MT"/>
        </w:rPr>
      </w:pPr>
      <w:r w:rsidRPr="00A1055E">
        <w:rPr>
          <w:rFonts w:ascii="Times New Roman" w:hAnsi="Times New Roman" w:cs="Times New Roman"/>
          <w:noProof/>
          <w:color w:val="000000" w:themeColor="text1"/>
          <w:sz w:val="22"/>
          <w:u w:val="single"/>
          <w:lang w:val="mt-MT"/>
        </w:rPr>
        <w:t>Pazjenti b’indeboliment tal-kliewi</w:t>
      </w:r>
    </w:p>
    <w:p w14:paraId="32155B5E" w14:textId="77777777" w:rsidR="00687F4A" w:rsidRPr="00A1055E" w:rsidRDefault="00687F4A" w:rsidP="00687F4A">
      <w:pPr>
        <w:rPr>
          <w:rFonts w:ascii="Times New Roman" w:hAnsi="Times New Roman" w:cs="Times New Roman"/>
          <w:color w:val="000000" w:themeColor="text1"/>
        </w:rPr>
      </w:pPr>
    </w:p>
    <w:p w14:paraId="3F558A68" w14:textId="77777777" w:rsidR="00567C17" w:rsidRPr="00A1055E" w:rsidRDefault="00567C17" w:rsidP="00567C17">
      <w:pPr>
        <w:rPr>
          <w:rFonts w:ascii="Times New Roman" w:hAnsi="Times New Roman" w:cs="Times New Roman"/>
          <w:i/>
          <w:iCs/>
          <w:color w:val="000000" w:themeColor="text1"/>
        </w:rPr>
      </w:pPr>
      <w:r w:rsidRPr="00A1055E">
        <w:rPr>
          <w:rFonts w:ascii="Times New Roman" w:hAnsi="Times New Roman" w:cs="Times New Roman"/>
          <w:i/>
          <w:iCs/>
          <w:color w:val="000000" w:themeColor="text1"/>
        </w:rPr>
        <w:t>Pazjenti pedjatriċi</w:t>
      </w:r>
    </w:p>
    <w:p w14:paraId="785EE0F0" w14:textId="45F1654C" w:rsidR="00687F4A" w:rsidRPr="00A1055E" w:rsidRDefault="00567C17" w:rsidP="00687F4A">
      <w:pPr>
        <w:rPr>
          <w:rStyle w:val="ui-provider"/>
          <w:rFonts w:ascii="Times New Roman" w:hAnsi="Times New Roman" w:cs="Times New Roman"/>
          <w:color w:val="000000" w:themeColor="text1"/>
        </w:rPr>
      </w:pPr>
      <w:r w:rsidRPr="00A1055E">
        <w:rPr>
          <w:rFonts w:ascii="Times New Roman" w:hAnsi="Times New Roman" w:cs="Times New Roman"/>
          <w:color w:val="000000" w:themeColor="text1"/>
        </w:rPr>
        <w:t>Pazjenti pedjatriċi b’indeboliment sever tal-kliewi ma ġewx studjati u għalhekk m’għandhomx jirċievu apixaban (ara sezzjonijiet</w:t>
      </w:r>
      <w:r w:rsidR="000F0060"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4.2 u 5.2).</w:t>
      </w:r>
      <w:bookmarkStart w:id="114" w:name="OLE_LINK9"/>
    </w:p>
    <w:bookmarkEnd w:id="114"/>
    <w:p w14:paraId="6AE85570" w14:textId="77777777" w:rsidR="00687F4A" w:rsidRPr="00A1055E" w:rsidRDefault="00687F4A" w:rsidP="00687F4A">
      <w:pPr>
        <w:rPr>
          <w:rFonts w:ascii="Times New Roman" w:hAnsi="Times New Roman" w:cs="Times New Roman"/>
          <w:color w:val="000000" w:themeColor="text1"/>
        </w:rPr>
      </w:pPr>
    </w:p>
    <w:p w14:paraId="76A1F3DD" w14:textId="4D0EF22D" w:rsidR="00567C17" w:rsidRPr="00A1055E" w:rsidRDefault="00567C17" w:rsidP="00687F4A">
      <w:pPr>
        <w:rPr>
          <w:rFonts w:ascii="Times New Roman" w:hAnsi="Times New Roman" w:cs="Times New Roman"/>
          <w:i/>
          <w:iCs/>
          <w:color w:val="000000" w:themeColor="text1"/>
        </w:rPr>
      </w:pPr>
      <w:r w:rsidRPr="00A1055E">
        <w:rPr>
          <w:rFonts w:ascii="Times New Roman" w:hAnsi="Times New Roman" w:cs="Times New Roman"/>
          <w:i/>
          <w:iCs/>
          <w:color w:val="000000" w:themeColor="text1"/>
        </w:rPr>
        <w:t>Pazjenti adulti</w:t>
      </w:r>
    </w:p>
    <w:p w14:paraId="6E22AC6F" w14:textId="3FC4A523" w:rsidR="00687F4A" w:rsidRPr="00A1055E" w:rsidRDefault="00687F4A" w:rsidP="00687F4A">
      <w:pPr>
        <w:rPr>
          <w:rFonts w:ascii="Times New Roman" w:hAnsi="Times New Roman" w:cs="Times New Roman"/>
          <w:color w:val="000000" w:themeColor="text1"/>
        </w:rPr>
      </w:pPr>
      <w:r w:rsidRPr="00A1055E">
        <w:rPr>
          <w:rFonts w:ascii="Times New Roman" w:hAnsi="Times New Roman" w:cs="Times New Roman"/>
          <w:i/>
          <w:iCs/>
          <w:color w:val="000000" w:themeColor="text1"/>
        </w:rPr>
        <w:t>Data</w:t>
      </w:r>
      <w:r w:rsidRPr="00A1055E">
        <w:rPr>
          <w:rFonts w:ascii="Times New Roman" w:hAnsi="Times New Roman" w:cs="Times New Roman"/>
          <w:color w:val="000000" w:themeColor="text1"/>
        </w:rPr>
        <w:t xml:space="preserve"> klinika limitata tindika li l-konċentrazzjonijiet ta’ apixaban fil-plażma jiżdiedu f’pazjenti b’indeboliment sever tal-kliewi (bi tneħħija tal-krejatinina ta’ 15</w:t>
      </w:r>
      <w:r w:rsidR="000F0060"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29 mL/min) li jista’ jwassal għal żieda fir-riskju ta’ fsada. Għall-prevenzjoni ta’ VTE f’operazzjoni mhux obbligatorja tas-sostituzzjoni tal-ġenbejn jew tal-irkoppa (VTEp), it-trattament ta’ DVT, it-trattament ta’ PE u l-prevenzjoni ta’ DVT u ta’ PE rikorrenti (VTEt), apixaban għandu jintuża b’kawtela f’pazjenti b’indeboliment sever tal-kliewi (bi tneħħija tal-krejatinina ta’ 15</w:t>
      </w:r>
      <w:r w:rsidRPr="00A1055E">
        <w:rPr>
          <w:rFonts w:ascii="Times New Roman" w:hAnsi="Times New Roman" w:cs="Times New Roman"/>
          <w:color w:val="000000" w:themeColor="text1"/>
        </w:rPr>
        <w:noBreakHyphen/>
        <w:t>29 mL/min) (ara sezzjonijiet 4.2 u</w:t>
      </w:r>
      <w:r w:rsidR="000F0060"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5.2).</w:t>
      </w:r>
    </w:p>
    <w:p w14:paraId="433E1D2E" w14:textId="77777777" w:rsidR="00687F4A" w:rsidRPr="00A1055E" w:rsidRDefault="00687F4A" w:rsidP="00687F4A">
      <w:pPr>
        <w:rPr>
          <w:rFonts w:ascii="Times New Roman" w:hAnsi="Times New Roman" w:cs="Times New Roman"/>
          <w:color w:val="000000" w:themeColor="text1"/>
        </w:rPr>
      </w:pPr>
    </w:p>
    <w:p w14:paraId="50EA90A6" w14:textId="2F308FD9" w:rsidR="00567C17" w:rsidRPr="00A1055E" w:rsidRDefault="00567C17" w:rsidP="00567C17">
      <w:pPr>
        <w:rPr>
          <w:rFonts w:ascii="Times New Roman" w:hAnsi="Times New Roman" w:cs="Times New Roman"/>
          <w:color w:val="000000" w:themeColor="text1"/>
        </w:rPr>
      </w:pPr>
      <w:r w:rsidRPr="00A1055E">
        <w:rPr>
          <w:rFonts w:ascii="Times New Roman" w:hAnsi="Times New Roman" w:cs="Times New Roman"/>
          <w:color w:val="000000" w:themeColor="text1"/>
        </w:rPr>
        <w:t>Għall-prevenzjoni ta’ puplesija u emboliżmu sistemiku f’pazjenti b’NVAF, pazjenti b’indeboliment sever tal-kliewi (bi tneħħija tal-</w:t>
      </w:r>
      <w:r w:rsidR="00B308F6" w:rsidRPr="00A1055E">
        <w:rPr>
          <w:rFonts w:ascii="Times New Roman" w:hAnsi="Times New Roman" w:cs="Times New Roman"/>
          <w:color w:val="000000" w:themeColor="text1"/>
        </w:rPr>
        <w:t>krejatinina</w:t>
      </w:r>
      <w:r w:rsidRPr="00A1055E">
        <w:rPr>
          <w:rFonts w:ascii="Times New Roman" w:hAnsi="Times New Roman" w:cs="Times New Roman"/>
          <w:color w:val="000000" w:themeColor="text1"/>
        </w:rPr>
        <w:t xml:space="preserve"> ta’ 15-29 mL/min), u pazjenti bi </w:t>
      </w:r>
      <w:r w:rsidR="00B308F6" w:rsidRPr="00A1055E">
        <w:rPr>
          <w:rFonts w:ascii="Times New Roman" w:hAnsi="Times New Roman" w:cs="Times New Roman"/>
          <w:color w:val="000000" w:themeColor="text1"/>
        </w:rPr>
        <w:t>krejatinina</w:t>
      </w:r>
      <w:r w:rsidRPr="00A1055E">
        <w:rPr>
          <w:rFonts w:ascii="Times New Roman" w:hAnsi="Times New Roman" w:cs="Times New Roman"/>
          <w:color w:val="000000" w:themeColor="text1"/>
        </w:rPr>
        <w:t xml:space="preserve"> fis-serum ta’ ≥ 1.5 mg/dL (133 mikromol/L) assoċjata ma’ età ta’ ≥ 80 sena jew piż tal-ġisem ta’ ≤ 60 kg, għandhom jirċievu d-doża aktar baxxa ta’ apixaban 2.5 mg darbtejn kuljum (ara sezzjoni 4.2).</w:t>
      </w:r>
    </w:p>
    <w:p w14:paraId="541DE94C" w14:textId="77777777" w:rsidR="00567C17" w:rsidRPr="00A1055E" w:rsidRDefault="00567C17" w:rsidP="00567C17">
      <w:pPr>
        <w:rPr>
          <w:rFonts w:ascii="Times New Roman" w:hAnsi="Times New Roman" w:cs="Times New Roman"/>
          <w:color w:val="000000" w:themeColor="text1"/>
        </w:rPr>
      </w:pPr>
    </w:p>
    <w:p w14:paraId="59C7BF0C" w14:textId="51BC0F2A" w:rsidR="00567C17" w:rsidRPr="00A1055E" w:rsidRDefault="00567C17" w:rsidP="00567C17">
      <w:pPr>
        <w:rPr>
          <w:rFonts w:ascii="Times New Roman" w:hAnsi="Times New Roman" w:cs="Times New Roman"/>
          <w:color w:val="000000" w:themeColor="text1"/>
        </w:rPr>
      </w:pPr>
      <w:r w:rsidRPr="00A1055E">
        <w:rPr>
          <w:rFonts w:ascii="Times New Roman" w:hAnsi="Times New Roman" w:cs="Times New Roman"/>
          <w:color w:val="000000" w:themeColor="text1"/>
        </w:rPr>
        <w:t>F’pazjenti bi tneħħija tal-kreatinina ta’ &lt; 15 mL/min, jew f’pazjenti li jkunu fuq id-dijaliżi, m’hemmx ebda esperjenza klinika, u għalhekk apixaban mhuwiex rakkomandat (ara sezzjonijiet 4.2 u 5.2).</w:t>
      </w:r>
    </w:p>
    <w:p w14:paraId="2856B716" w14:textId="77777777" w:rsidR="00567C17" w:rsidRPr="00A1055E" w:rsidRDefault="00567C17" w:rsidP="00567C17">
      <w:pPr>
        <w:rPr>
          <w:rFonts w:ascii="Times New Roman" w:hAnsi="Times New Roman" w:cs="Times New Roman"/>
          <w:color w:val="000000" w:themeColor="text1"/>
        </w:rPr>
      </w:pPr>
    </w:p>
    <w:p w14:paraId="40F2351E" w14:textId="77777777" w:rsidR="00687F4A" w:rsidRPr="00A1055E" w:rsidRDefault="00687F4A" w:rsidP="00687F4A">
      <w:p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Piż tal-ġisem</w:t>
      </w:r>
    </w:p>
    <w:p w14:paraId="26EC9DB6" w14:textId="77777777" w:rsidR="00687F4A" w:rsidRPr="00A1055E" w:rsidRDefault="00687F4A" w:rsidP="00687F4A">
      <w:pPr>
        <w:rPr>
          <w:rFonts w:ascii="Times New Roman" w:hAnsi="Times New Roman" w:cs="Times New Roman"/>
          <w:color w:val="000000" w:themeColor="text1"/>
        </w:rPr>
      </w:pPr>
    </w:p>
    <w:p w14:paraId="5E6B127A" w14:textId="77777777" w:rsidR="00687F4A" w:rsidRPr="00A1055E" w:rsidRDefault="00687F4A" w:rsidP="00687F4A">
      <w:pPr>
        <w:rPr>
          <w:rFonts w:ascii="Times New Roman" w:hAnsi="Times New Roman" w:cs="Times New Roman"/>
          <w:color w:val="000000" w:themeColor="text1"/>
        </w:rPr>
      </w:pPr>
      <w:r w:rsidRPr="00A1055E">
        <w:rPr>
          <w:rFonts w:ascii="Times New Roman" w:hAnsi="Times New Roman" w:cs="Times New Roman"/>
          <w:color w:val="000000" w:themeColor="text1"/>
        </w:rPr>
        <w:t>Fl-adulti, piż tal-ġisem baxx (&lt; 60 kg) jista’jżid ir-riskju emorraġiku (ara sezzjoni 5.2).</w:t>
      </w:r>
    </w:p>
    <w:p w14:paraId="4CB0B779" w14:textId="77777777" w:rsidR="00687F4A" w:rsidRPr="00A1055E" w:rsidRDefault="00687F4A" w:rsidP="00687F4A">
      <w:pPr>
        <w:rPr>
          <w:rFonts w:ascii="Times New Roman" w:hAnsi="Times New Roman" w:cs="Times New Roman"/>
          <w:color w:val="000000" w:themeColor="text1"/>
        </w:rPr>
      </w:pPr>
    </w:p>
    <w:p w14:paraId="327B7F0A" w14:textId="77777777" w:rsidR="00687F4A" w:rsidRPr="00A1055E" w:rsidRDefault="00687F4A" w:rsidP="00687F4A">
      <w:p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Pazjenti b’indeboliment tal-fwied</w:t>
      </w:r>
    </w:p>
    <w:p w14:paraId="46C5738E" w14:textId="77777777" w:rsidR="00687F4A" w:rsidRPr="00A1055E" w:rsidRDefault="00687F4A" w:rsidP="00687F4A">
      <w:pPr>
        <w:pStyle w:val="EMEABodyText"/>
        <w:rPr>
          <w:rFonts w:ascii="Times New Roman" w:hAnsi="Times New Roman" w:cs="Times New Roman"/>
          <w:color w:val="000000" w:themeColor="text1"/>
        </w:rPr>
      </w:pPr>
    </w:p>
    <w:p w14:paraId="1FEEEF05" w14:textId="41CC0702" w:rsidR="00687F4A" w:rsidRPr="00A1055E" w:rsidRDefault="00687F4A" w:rsidP="00687F4A">
      <w:pPr>
        <w:pStyle w:val="EMEABodyText"/>
        <w:rPr>
          <w:rStyle w:val="ui-provider"/>
          <w:rFonts w:ascii="Times New Roman" w:hAnsi="Times New Roman" w:cs="Times New Roman"/>
          <w:color w:val="000000" w:themeColor="text1"/>
        </w:rPr>
      </w:pPr>
      <w:bookmarkStart w:id="115" w:name="OLE_LINK31"/>
      <w:bookmarkStart w:id="116" w:name="OLE_LINK5"/>
      <w:r w:rsidRPr="00A1055E">
        <w:rPr>
          <w:rStyle w:val="ui-provider"/>
          <w:rFonts w:ascii="Times New Roman" w:hAnsi="Times New Roman" w:cs="Times New Roman"/>
          <w:color w:val="000000" w:themeColor="text1"/>
        </w:rPr>
        <w:t>Apixaban ma ġiex studjat f’pazjenti pedjatriċi b’</w:t>
      </w:r>
      <w:bookmarkEnd w:id="115"/>
      <w:bookmarkEnd w:id="116"/>
      <w:r w:rsidRPr="00A1055E">
        <w:rPr>
          <w:rStyle w:val="ui-provider"/>
          <w:rFonts w:ascii="Times New Roman" w:hAnsi="Times New Roman" w:cs="Times New Roman"/>
          <w:color w:val="000000" w:themeColor="text1"/>
        </w:rPr>
        <w:t xml:space="preserve">indeboliment tal-fwied. </w:t>
      </w:r>
    </w:p>
    <w:p w14:paraId="2C5463E4" w14:textId="77777777" w:rsidR="00687F4A" w:rsidRPr="00A1055E" w:rsidRDefault="00687F4A" w:rsidP="00687F4A">
      <w:pPr>
        <w:pStyle w:val="EMEABodyText"/>
        <w:rPr>
          <w:rFonts w:ascii="Times New Roman" w:hAnsi="Times New Roman" w:cs="Times New Roman"/>
          <w:color w:val="000000" w:themeColor="text1"/>
        </w:rPr>
      </w:pPr>
    </w:p>
    <w:p w14:paraId="3C88E9D6" w14:textId="492E3CE2" w:rsidR="00687F4A" w:rsidRPr="00A1055E" w:rsidRDefault="00687F4A" w:rsidP="00687F4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Apixaban huwa kontraindikat f’pazjenti b’mard tal-fwied assoċjat ma’ koagulopatija u b’riskju ta’ fsada klinikament relevanti (ara sezzjoni 4.3).</w:t>
      </w:r>
    </w:p>
    <w:p w14:paraId="6B7F7F92" w14:textId="77777777" w:rsidR="00687F4A" w:rsidRPr="00A1055E" w:rsidRDefault="00687F4A" w:rsidP="00687F4A">
      <w:pPr>
        <w:pStyle w:val="EMEABodyText"/>
        <w:rPr>
          <w:rFonts w:ascii="Times New Roman" w:hAnsi="Times New Roman" w:cs="Times New Roman"/>
          <w:color w:val="000000" w:themeColor="text1"/>
          <w:szCs w:val="22"/>
          <w:lang w:eastAsia="en-GB"/>
        </w:rPr>
      </w:pPr>
    </w:p>
    <w:p w14:paraId="154DF329" w14:textId="67A4DA1A" w:rsidR="00687F4A" w:rsidRPr="00A1055E" w:rsidRDefault="00CA7337" w:rsidP="00687F4A">
      <w:pPr>
        <w:pStyle w:val="EMEABodyText"/>
        <w:rPr>
          <w:rFonts w:ascii="Times New Roman" w:hAnsi="Times New Roman" w:cs="Times New Roman"/>
          <w:strike/>
          <w:color w:val="000000" w:themeColor="text1"/>
          <w:szCs w:val="22"/>
        </w:rPr>
      </w:pPr>
      <w:r w:rsidRPr="00A1055E">
        <w:rPr>
          <w:rFonts w:ascii="Times New Roman" w:hAnsi="Times New Roman" w:cs="Times New Roman"/>
          <w:color w:val="000000" w:themeColor="text1"/>
        </w:rPr>
        <w:t>Mhuwiex</w:t>
      </w:r>
      <w:r w:rsidR="00687F4A" w:rsidRPr="00A1055E">
        <w:rPr>
          <w:rFonts w:ascii="Times New Roman" w:hAnsi="Times New Roman" w:cs="Times New Roman"/>
          <w:color w:val="000000" w:themeColor="text1"/>
        </w:rPr>
        <w:t xml:space="preserve"> rakkomandat f’pazjenti b’indeboliment sever tal-fwied (ara sezzjoni 5.2).</w:t>
      </w:r>
    </w:p>
    <w:p w14:paraId="6A762DC1" w14:textId="77777777" w:rsidR="00687F4A" w:rsidRPr="00A1055E" w:rsidRDefault="00687F4A" w:rsidP="00687F4A">
      <w:pPr>
        <w:pStyle w:val="EMEABodyText"/>
        <w:rPr>
          <w:rFonts w:ascii="Times New Roman" w:hAnsi="Times New Roman" w:cs="Times New Roman"/>
          <w:strike/>
          <w:color w:val="000000" w:themeColor="text1"/>
          <w:szCs w:val="22"/>
          <w:lang w:eastAsia="en-GB"/>
        </w:rPr>
      </w:pPr>
    </w:p>
    <w:p w14:paraId="52C6385A" w14:textId="75C1B053" w:rsidR="00687F4A" w:rsidRPr="00A1055E" w:rsidRDefault="00687F4A" w:rsidP="00687F4A">
      <w:pPr>
        <w:rPr>
          <w:rFonts w:ascii="Times New Roman" w:hAnsi="Times New Roman" w:cs="Times New Roman"/>
          <w:color w:val="000000" w:themeColor="text1"/>
        </w:rPr>
      </w:pPr>
      <w:r w:rsidRPr="00A1055E">
        <w:rPr>
          <w:rFonts w:ascii="Times New Roman" w:hAnsi="Times New Roman" w:cs="Times New Roman"/>
          <w:color w:val="000000" w:themeColor="text1"/>
        </w:rPr>
        <w:t>Għandu jintuża b’kawtela f’pazjenti b’indeboliment tal-fwied ħafif jew moderat (Child Pugh A jew B) (ara sezzjonijiet 4.2 u</w:t>
      </w:r>
      <w:r w:rsidR="000F0060"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5.2).</w:t>
      </w:r>
    </w:p>
    <w:p w14:paraId="196CBC79" w14:textId="77777777" w:rsidR="00687F4A" w:rsidRPr="00A1055E" w:rsidRDefault="00687F4A" w:rsidP="00687F4A">
      <w:pPr>
        <w:rPr>
          <w:rFonts w:ascii="Times New Roman" w:hAnsi="Times New Roman" w:cs="Times New Roman"/>
          <w:color w:val="000000" w:themeColor="text1"/>
        </w:rPr>
      </w:pPr>
    </w:p>
    <w:p w14:paraId="7B873762" w14:textId="77777777" w:rsidR="00687F4A" w:rsidRPr="00A1055E" w:rsidRDefault="00687F4A" w:rsidP="00687F4A">
      <w:pPr>
        <w:rPr>
          <w:rFonts w:ascii="Times New Roman" w:hAnsi="Times New Roman" w:cs="Times New Roman"/>
          <w:color w:val="000000" w:themeColor="text1"/>
        </w:rPr>
      </w:pPr>
      <w:r w:rsidRPr="00A1055E">
        <w:rPr>
          <w:rFonts w:ascii="Times New Roman" w:hAnsi="Times New Roman" w:cs="Times New Roman"/>
          <w:color w:val="000000" w:themeColor="text1"/>
        </w:rPr>
        <w:t>Pazjenti b’enzimi tal-fwied għoljin ALT/AST &gt; 2 x ULN jew bilirubin totali ta’ ≥ 1.5 x ULN ġew esklużi mill-istudji kliniċi. Għalhekk, apixaban għandu jintuża b’kawtela f’din il-popolazzjoni (ara sezzjoni 5.2). Qabel ma’ jingħata apixaban, għandhom isiru testijiet tal-funzjoni tal-fwied.</w:t>
      </w:r>
    </w:p>
    <w:p w14:paraId="0D64AB1B" w14:textId="77777777" w:rsidR="00687F4A" w:rsidRPr="00A1055E" w:rsidRDefault="00687F4A" w:rsidP="00687F4A">
      <w:pPr>
        <w:rPr>
          <w:rFonts w:ascii="Times New Roman" w:hAnsi="Times New Roman" w:cs="Times New Roman"/>
          <w:color w:val="000000" w:themeColor="text1"/>
        </w:rPr>
      </w:pPr>
    </w:p>
    <w:p w14:paraId="6A04F210" w14:textId="77777777" w:rsidR="00687F4A" w:rsidRPr="00A1055E" w:rsidRDefault="00687F4A" w:rsidP="00687F4A">
      <w:pPr>
        <w:pStyle w:val="EMEABodyText"/>
        <w:keepNext/>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Interazzjoni ma’ inibituri kemm ta’ cytochrome P450 3A4 (CYP3A4) kif ukoll ta’ P</w:t>
      </w:r>
      <w:r w:rsidRPr="00A1055E">
        <w:rPr>
          <w:rFonts w:ascii="Times New Roman" w:hAnsi="Times New Roman" w:cs="Times New Roman"/>
          <w:color w:val="000000" w:themeColor="text1"/>
          <w:u w:val="single"/>
        </w:rPr>
        <w:noBreakHyphen/>
        <w:t>glycoprotein (P</w:t>
      </w:r>
      <w:r w:rsidRPr="00A1055E">
        <w:rPr>
          <w:rFonts w:ascii="Times New Roman" w:hAnsi="Times New Roman" w:cs="Times New Roman"/>
          <w:color w:val="000000" w:themeColor="text1"/>
          <w:u w:val="single"/>
        </w:rPr>
        <w:noBreakHyphen/>
        <w:t>gp)</w:t>
      </w:r>
    </w:p>
    <w:p w14:paraId="5AC7460C" w14:textId="77777777" w:rsidR="00687F4A" w:rsidRPr="00A1055E" w:rsidRDefault="00687F4A" w:rsidP="00687F4A">
      <w:pPr>
        <w:pStyle w:val="EMEABodyText"/>
        <w:keepNext/>
        <w:rPr>
          <w:rFonts w:ascii="Times New Roman" w:hAnsi="Times New Roman" w:cs="Times New Roman"/>
          <w:color w:val="000000" w:themeColor="text1"/>
          <w:szCs w:val="22"/>
          <w:u w:val="single"/>
        </w:rPr>
      </w:pPr>
    </w:p>
    <w:p w14:paraId="29D72C54" w14:textId="22965245" w:rsidR="00687F4A" w:rsidRPr="00A1055E" w:rsidRDefault="00687F4A" w:rsidP="00687F4A">
      <w:pPr>
        <w:pStyle w:val="EMEABodyText"/>
        <w:widowControl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M’hemm l-ebda </w:t>
      </w:r>
      <w:r w:rsidRPr="00A1055E">
        <w:rPr>
          <w:rFonts w:ascii="Times New Roman" w:hAnsi="Times New Roman" w:cs="Times New Roman"/>
          <w:i/>
          <w:iCs/>
          <w:color w:val="000000" w:themeColor="text1"/>
        </w:rPr>
        <w:t>data</w:t>
      </w:r>
      <w:r w:rsidRPr="00A1055E">
        <w:rPr>
          <w:rFonts w:ascii="Times New Roman" w:hAnsi="Times New Roman" w:cs="Times New Roman"/>
          <w:color w:val="000000" w:themeColor="text1"/>
        </w:rPr>
        <w:t xml:space="preserve"> klinika disponibbli f’pazjenti pedjatriċi li qed jirċievu trattament sistemiku flimkien ma’ inibituri b’saħħithom kemm ta’ CYP3A4 kif ukoll ta’ P</w:t>
      </w:r>
      <w:r w:rsidR="000F0060"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gp (ara sezzjoni 4.5).</w:t>
      </w:r>
    </w:p>
    <w:p w14:paraId="3ECC508F" w14:textId="77777777" w:rsidR="00687F4A" w:rsidRPr="00A1055E" w:rsidRDefault="00687F4A" w:rsidP="00687F4A">
      <w:pPr>
        <w:pStyle w:val="EMEABodyText"/>
        <w:keepNext/>
        <w:rPr>
          <w:rFonts w:ascii="Times New Roman" w:hAnsi="Times New Roman" w:cs="Times New Roman"/>
          <w:color w:val="000000" w:themeColor="text1"/>
        </w:rPr>
      </w:pPr>
    </w:p>
    <w:p w14:paraId="3F3B40B6" w14:textId="77777777" w:rsidR="00687F4A" w:rsidRPr="00A1055E" w:rsidRDefault="00687F4A" w:rsidP="00687F4A">
      <w:pPr>
        <w:pStyle w:val="EMEABodyText"/>
        <w:keepNext/>
        <w:rPr>
          <w:rFonts w:ascii="Times New Roman" w:hAnsi="Times New Roman" w:cs="Times New Roman"/>
          <w:color w:val="000000" w:themeColor="text1"/>
          <w:szCs w:val="22"/>
        </w:rPr>
      </w:pPr>
      <w:r w:rsidRPr="00A1055E">
        <w:rPr>
          <w:rFonts w:ascii="Times New Roman" w:hAnsi="Times New Roman" w:cs="Times New Roman"/>
          <w:color w:val="000000" w:themeColor="text1"/>
        </w:rPr>
        <w:t>L-użu ta’ apixaban mhuwiex rakkomandat f’pazjenti li jkunu qed jirċievu trattament sistemiku flimkien ma’ inibituri b’saħħithom kemm ta’ CYP3A4 kif ukoll ta’ P</w:t>
      </w:r>
      <w:r w:rsidRPr="00A1055E">
        <w:rPr>
          <w:rFonts w:ascii="Times New Roman" w:hAnsi="Times New Roman" w:cs="Times New Roman"/>
          <w:color w:val="000000" w:themeColor="text1"/>
        </w:rPr>
        <w:noBreakHyphen/>
        <w:t>gp, bħal azole</w:t>
      </w:r>
      <w:r w:rsidRPr="00A1055E">
        <w:rPr>
          <w:rFonts w:ascii="Times New Roman" w:hAnsi="Times New Roman" w:cs="Times New Roman"/>
          <w:color w:val="000000" w:themeColor="text1"/>
        </w:rPr>
        <w:noBreakHyphen/>
        <w:t>antimycotics (eż., ketoconazole, itraconazole, voriconazole u posaconazole) u inibituri tal-protease tal-HIV (eż., ritonavir). Dawn il-prodotti mediċinali jistgħu jżidu l-esponiment għal apixaban b’darbtejn iktar (ara sezzjoni 4.5), jew b’iktar fil-preżenza ta’ fatturi addizzjonali li jżidu l-esponiment għal apixaban (eż., indeboliment renali sever).</w:t>
      </w:r>
    </w:p>
    <w:p w14:paraId="5F2E59E3" w14:textId="77777777" w:rsidR="00687F4A" w:rsidRPr="00A1055E" w:rsidRDefault="00687F4A" w:rsidP="00687F4A">
      <w:pPr>
        <w:pStyle w:val="EMEABodyText"/>
        <w:widowControl w:val="0"/>
        <w:rPr>
          <w:rFonts w:ascii="Times New Roman" w:hAnsi="Times New Roman" w:cs="Times New Roman"/>
          <w:color w:val="000000" w:themeColor="text1"/>
          <w:szCs w:val="22"/>
        </w:rPr>
      </w:pPr>
    </w:p>
    <w:p w14:paraId="103B3628" w14:textId="77777777" w:rsidR="00687F4A" w:rsidRPr="00A1055E" w:rsidRDefault="00687F4A" w:rsidP="00687F4A">
      <w:pPr>
        <w:pStyle w:val="EMEABodyText"/>
        <w:keepNext/>
        <w:keepLines/>
        <w:rPr>
          <w:rFonts w:ascii="Times New Roman" w:hAnsi="Times New Roman" w:cs="Times New Roman"/>
          <w:color w:val="000000" w:themeColor="text1"/>
        </w:rPr>
      </w:pPr>
      <w:r w:rsidRPr="00A1055E">
        <w:rPr>
          <w:rFonts w:ascii="Times New Roman" w:hAnsi="Times New Roman" w:cs="Times New Roman"/>
          <w:color w:val="000000" w:themeColor="text1"/>
          <w:u w:val="single"/>
        </w:rPr>
        <w:t>Interazzjoni ma’ indutturi kemm ta’ CYP3A4 kif ukoll ta’ P</w:t>
      </w:r>
      <w:r w:rsidRPr="00A1055E">
        <w:rPr>
          <w:rFonts w:ascii="Times New Roman" w:hAnsi="Times New Roman" w:cs="Times New Roman"/>
          <w:color w:val="000000" w:themeColor="text1"/>
          <w:u w:val="single"/>
        </w:rPr>
        <w:noBreakHyphen/>
        <w:t>gp</w:t>
      </w:r>
    </w:p>
    <w:p w14:paraId="4A994418" w14:textId="77777777" w:rsidR="00687F4A" w:rsidRPr="00A1055E" w:rsidRDefault="00687F4A" w:rsidP="00687F4A">
      <w:pPr>
        <w:pStyle w:val="EMEABodyText"/>
        <w:keepNext/>
        <w:keepLines/>
        <w:rPr>
          <w:rFonts w:ascii="Times New Roman" w:hAnsi="Times New Roman" w:cs="Times New Roman"/>
          <w:color w:val="000000" w:themeColor="text1"/>
        </w:rPr>
      </w:pPr>
    </w:p>
    <w:p w14:paraId="74D622F5" w14:textId="77777777" w:rsidR="00687F4A" w:rsidRPr="00A1055E" w:rsidRDefault="00687F4A" w:rsidP="00687F4A">
      <w:pPr>
        <w:pStyle w:val="EMEABodyText"/>
        <w:keepNext/>
        <w:keepLines/>
        <w:rPr>
          <w:rFonts w:ascii="Times New Roman" w:hAnsi="Times New Roman" w:cs="Times New Roman"/>
          <w:color w:val="000000" w:themeColor="text1"/>
          <w:szCs w:val="22"/>
        </w:rPr>
      </w:pPr>
      <w:r w:rsidRPr="00A1055E">
        <w:rPr>
          <w:rFonts w:ascii="Times New Roman" w:hAnsi="Times New Roman" w:cs="Times New Roman"/>
          <w:color w:val="000000" w:themeColor="text1"/>
        </w:rPr>
        <w:t>L-użu konkomittanti ta’ apixaban ma’ indutturi ta’ CYP3A4 u P</w:t>
      </w:r>
      <w:r w:rsidRPr="00A1055E">
        <w:rPr>
          <w:rFonts w:ascii="Times New Roman" w:hAnsi="Times New Roman" w:cs="Times New Roman"/>
          <w:color w:val="000000" w:themeColor="text1"/>
        </w:rPr>
        <w:noBreakHyphen/>
        <w:t>gp b’saħħithom (eż., rifampicin, phenytoin, carbamazepine, phenobarbital jew St. John’s Wort) jista’ jwassal għal tnaqqis ta’ ~50% fl-espożizzjoni għal apixaban. Fi studju kliniku f’pazjenti b’fibrillazzjoni atrijali, ġie osservat tnaqqis fl-effikaċja u żieda fir-riskju ta’ fsada meta apixaban ingħata fl-istess ħin ma’ indutturi b’saħħithom ta’ CYP3A4 u P</w:t>
      </w:r>
      <w:r w:rsidRPr="00A1055E">
        <w:rPr>
          <w:rFonts w:ascii="Times New Roman" w:hAnsi="Times New Roman" w:cs="Times New Roman"/>
          <w:color w:val="000000" w:themeColor="text1"/>
        </w:rPr>
        <w:noBreakHyphen/>
        <w:t>gp meta mqabbel mal-għoti ta’ apixaban waħdu.</w:t>
      </w:r>
    </w:p>
    <w:p w14:paraId="560813D4" w14:textId="77777777" w:rsidR="00687F4A" w:rsidRPr="00A1055E" w:rsidRDefault="00687F4A" w:rsidP="00687F4A">
      <w:pPr>
        <w:pStyle w:val="EMEABodyText"/>
        <w:keepNext/>
        <w:rPr>
          <w:rFonts w:ascii="Times New Roman" w:hAnsi="Times New Roman" w:cs="Times New Roman"/>
          <w:color w:val="000000" w:themeColor="text1"/>
          <w:szCs w:val="22"/>
        </w:rPr>
      </w:pPr>
    </w:p>
    <w:p w14:paraId="0EED8B8D" w14:textId="7BDEED1E" w:rsidR="00687F4A" w:rsidRPr="00A1055E" w:rsidRDefault="00687F4A" w:rsidP="00687F4A">
      <w:pPr>
        <w:pStyle w:val="EMEABodyText"/>
        <w:keepNext/>
        <w:rPr>
          <w:rFonts w:ascii="Times New Roman" w:hAnsi="Times New Roman" w:cs="Times New Roman"/>
          <w:color w:val="000000" w:themeColor="text1"/>
          <w:szCs w:val="22"/>
        </w:rPr>
      </w:pPr>
      <w:r w:rsidRPr="00A1055E">
        <w:rPr>
          <w:rFonts w:ascii="Times New Roman" w:hAnsi="Times New Roman" w:cs="Times New Roman"/>
          <w:color w:val="000000" w:themeColor="text1"/>
        </w:rPr>
        <w:t>F’pazjenti li jkunu qed jirċievu trattament sistemiku flimkien ma’ indutturi b’saħħithom kemm ta’ CYP3A4 kif ukoll ta’ P</w:t>
      </w:r>
      <w:r w:rsidR="000F0060"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gp, ir-rakkomandazzjonijiet li ġejjin japplikaw (ara sezzjoni 4.5):</w:t>
      </w:r>
    </w:p>
    <w:p w14:paraId="4A0F6A67" w14:textId="77777777" w:rsidR="00687F4A" w:rsidRPr="00A1055E" w:rsidRDefault="00687F4A" w:rsidP="00687F4A">
      <w:pPr>
        <w:pStyle w:val="EMEABodyText"/>
        <w:keepNext/>
        <w:rPr>
          <w:rFonts w:ascii="Times New Roman" w:hAnsi="Times New Roman" w:cs="Times New Roman"/>
          <w:color w:val="000000" w:themeColor="text1"/>
          <w:szCs w:val="22"/>
          <w:lang w:eastAsia="en-GB"/>
        </w:rPr>
      </w:pPr>
    </w:p>
    <w:p w14:paraId="4C71C483" w14:textId="77777777" w:rsidR="00687F4A" w:rsidRPr="00A1055E" w:rsidRDefault="00687F4A" w:rsidP="00687F4A">
      <w:pPr>
        <w:pStyle w:val="EMEABodyText"/>
        <w:keepNext/>
        <w:ind w:left="567" w:hanging="567"/>
        <w:rPr>
          <w:rFonts w:ascii="Times New Roman" w:hAnsi="Times New Roman" w:cs="Times New Roman"/>
          <w:color w:val="000000" w:themeColor="text1"/>
          <w:szCs w:val="22"/>
        </w:rPr>
      </w:pPr>
      <w:r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ab/>
        <w:t>għat-trattament ta’ VTE, apixaban m’għandux jintuża għax l-effikaċja tista’ tiġi kompromessa.</w:t>
      </w:r>
    </w:p>
    <w:p w14:paraId="438CC04A" w14:textId="77777777" w:rsidR="00687F4A" w:rsidRPr="00A1055E" w:rsidRDefault="00687F4A" w:rsidP="00687F4A">
      <w:pPr>
        <w:pStyle w:val="EMEABodyText"/>
        <w:widowControl w:val="0"/>
        <w:rPr>
          <w:rFonts w:ascii="Times New Roman" w:hAnsi="Times New Roman" w:cs="Times New Roman"/>
          <w:color w:val="000000" w:themeColor="text1"/>
        </w:rPr>
      </w:pPr>
    </w:p>
    <w:p w14:paraId="09B9A38A" w14:textId="77777777" w:rsidR="00687F4A" w:rsidRPr="00A1055E" w:rsidRDefault="00687F4A" w:rsidP="00687F4A">
      <w:pPr>
        <w:pStyle w:val="EMEABodyText"/>
        <w:widowControl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M’hemm l-ebda </w:t>
      </w:r>
      <w:r w:rsidRPr="00A1055E">
        <w:rPr>
          <w:rFonts w:ascii="Times New Roman" w:hAnsi="Times New Roman" w:cs="Times New Roman"/>
          <w:i/>
          <w:iCs/>
          <w:color w:val="000000" w:themeColor="text1"/>
        </w:rPr>
        <w:t>data</w:t>
      </w:r>
      <w:r w:rsidRPr="00A1055E">
        <w:rPr>
          <w:rFonts w:ascii="Times New Roman" w:hAnsi="Times New Roman" w:cs="Times New Roman"/>
          <w:color w:val="000000" w:themeColor="text1"/>
        </w:rPr>
        <w:t xml:space="preserve"> klinika disponibbli f’pazjenti pedjatriċi li qed jirċievu trattament sistemiku flimkien ma’ indutturi b’saħħithom kemm ta’ CYP3A4 kif ukoll ta’ P</w:t>
      </w:r>
      <w:r w:rsidRPr="00A1055E">
        <w:rPr>
          <w:rFonts w:ascii="Times New Roman" w:hAnsi="Times New Roman" w:cs="Times New Roman"/>
          <w:color w:val="000000" w:themeColor="text1"/>
        </w:rPr>
        <w:noBreakHyphen/>
        <w:t>gp (ara sezzjoni 4.5).</w:t>
      </w:r>
    </w:p>
    <w:p w14:paraId="31C391A4" w14:textId="77777777" w:rsidR="00687F4A" w:rsidRPr="00A1055E" w:rsidRDefault="00687F4A" w:rsidP="00687F4A">
      <w:pPr>
        <w:pStyle w:val="EMEABodyText"/>
        <w:rPr>
          <w:rFonts w:ascii="Times New Roman" w:hAnsi="Times New Roman" w:cs="Times New Roman"/>
          <w:color w:val="000000" w:themeColor="text1"/>
          <w:szCs w:val="22"/>
          <w:u w:val="single"/>
        </w:rPr>
      </w:pPr>
    </w:p>
    <w:p w14:paraId="36B7165F" w14:textId="77777777" w:rsidR="00687F4A" w:rsidRPr="00A1055E" w:rsidRDefault="00687F4A" w:rsidP="00687F4A">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u w:val="single"/>
        </w:rPr>
        <w:t>Kirurġija ta’ ksur tal-ġenbejn</w:t>
      </w:r>
    </w:p>
    <w:p w14:paraId="28E21387" w14:textId="77777777" w:rsidR="00687F4A" w:rsidRPr="00A1055E" w:rsidRDefault="00687F4A" w:rsidP="00687F4A">
      <w:pPr>
        <w:pStyle w:val="EMEABodyText"/>
        <w:rPr>
          <w:rFonts w:ascii="Times New Roman" w:hAnsi="Times New Roman" w:cs="Times New Roman"/>
          <w:color w:val="000000" w:themeColor="text1"/>
        </w:rPr>
      </w:pPr>
    </w:p>
    <w:p w14:paraId="0413F3CB" w14:textId="77777777" w:rsidR="00687F4A" w:rsidRPr="00A1055E" w:rsidRDefault="00687F4A" w:rsidP="00687F4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Apixaban ma ġiex studjat fi studji kliniċi f’pazjenti li jkunu għaddejjin minn kirurġija wara ksur tal-ġenbejn sabiex tiġi evalwata l-effikaċja u s-sigurtà f’dawn il-pazjenti. Għalhekk, mhuwiex rakkomandat f’dawn il-pazjenti.</w:t>
      </w:r>
    </w:p>
    <w:p w14:paraId="0C7C6CBE" w14:textId="77777777" w:rsidR="00687F4A" w:rsidRPr="00A1055E" w:rsidRDefault="00687F4A" w:rsidP="00687F4A">
      <w:pPr>
        <w:pStyle w:val="EMEABodyText"/>
        <w:rPr>
          <w:rFonts w:ascii="Times New Roman" w:hAnsi="Times New Roman" w:cs="Times New Roman"/>
          <w:color w:val="000000" w:themeColor="text1"/>
          <w:szCs w:val="22"/>
          <w:u w:val="single"/>
        </w:rPr>
      </w:pPr>
    </w:p>
    <w:p w14:paraId="1C647F21" w14:textId="77777777" w:rsidR="00687F4A" w:rsidRPr="00A1055E" w:rsidRDefault="00687F4A" w:rsidP="00687F4A">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u w:val="single"/>
        </w:rPr>
        <w:t>Parametri tal-laboratorju</w:t>
      </w:r>
    </w:p>
    <w:p w14:paraId="566DE11D" w14:textId="77777777" w:rsidR="00687F4A" w:rsidRPr="00A1055E" w:rsidRDefault="00687F4A" w:rsidP="00687F4A">
      <w:pPr>
        <w:pStyle w:val="EMEABodyText"/>
        <w:rPr>
          <w:rFonts w:ascii="Times New Roman" w:hAnsi="Times New Roman" w:cs="Times New Roman"/>
          <w:color w:val="000000" w:themeColor="text1"/>
        </w:rPr>
      </w:pPr>
    </w:p>
    <w:p w14:paraId="5062045A" w14:textId="77777777" w:rsidR="00687F4A" w:rsidRPr="00A1055E" w:rsidRDefault="00687F4A" w:rsidP="00687F4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It-testijiet ta’ tgħaqid tad-demm [eż., il-ħin għal prothrombin (PT), l-INR, u l-ħin għal tromboplastina parzjali attivat (aPTT)] huma affetwati mil-mekkaniżmu ta’ azzjoni ta’ apixaban. It-tibdiliet osservati fit-testijiet tat-tgħaqid tad-demm bid-doża terapewtika mistennija huma żgħar u soġġetti għal grad għoli ta’ varjabbiltà (ara sezzjoni 5.1).</w:t>
      </w:r>
    </w:p>
    <w:p w14:paraId="5B4DE356" w14:textId="77777777" w:rsidR="00687F4A" w:rsidRPr="00A1055E" w:rsidRDefault="00687F4A" w:rsidP="00687F4A">
      <w:pPr>
        <w:pStyle w:val="EMEABodyText"/>
        <w:rPr>
          <w:rFonts w:ascii="Times New Roman" w:hAnsi="Times New Roman" w:cs="Times New Roman"/>
          <w:color w:val="000000" w:themeColor="text1"/>
          <w:szCs w:val="22"/>
          <w:lang w:eastAsia="en-GB"/>
        </w:rPr>
      </w:pPr>
    </w:p>
    <w:p w14:paraId="561730A2" w14:textId="6866D0A9" w:rsidR="00687F4A" w:rsidRPr="00A1055E" w:rsidRDefault="00687F4A" w:rsidP="00687F4A">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u w:val="single"/>
        </w:rPr>
        <w:t xml:space="preserve">Informazzjoni dwar </w:t>
      </w:r>
      <w:r w:rsidR="009E423F" w:rsidRPr="00A1055E">
        <w:rPr>
          <w:rFonts w:ascii="Times New Roman" w:hAnsi="Times New Roman" w:cs="Times New Roman"/>
          <w:color w:val="000000" w:themeColor="text1"/>
          <w:u w:val="single"/>
        </w:rPr>
        <w:t>l-eċċipjenti</w:t>
      </w:r>
    </w:p>
    <w:p w14:paraId="52B1A140" w14:textId="77777777" w:rsidR="00687F4A" w:rsidRPr="00A1055E" w:rsidRDefault="00687F4A" w:rsidP="00687F4A">
      <w:pPr>
        <w:pStyle w:val="EMEABodyText"/>
        <w:rPr>
          <w:rFonts w:ascii="Times New Roman" w:hAnsi="Times New Roman" w:cs="Times New Roman"/>
          <w:color w:val="000000" w:themeColor="text1"/>
        </w:rPr>
      </w:pPr>
    </w:p>
    <w:p w14:paraId="0383EB65" w14:textId="4C18D4A9" w:rsidR="00687F4A" w:rsidRPr="00A1055E" w:rsidRDefault="00687F4A" w:rsidP="00687F4A">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 xml:space="preserve">Eliquis fih lactose. Pazjenti li għandhom problemi ereditarji rari ta’ intolleranza għall-galactose, nuqqas totali ta’ lactase jew </w:t>
      </w:r>
      <w:r w:rsidR="008E4251" w:rsidRPr="00A1055E">
        <w:rPr>
          <w:rFonts w:ascii="Times New Roman" w:hAnsi="Times New Roman" w:cs="Times New Roman"/>
          <w:color w:val="000000" w:themeColor="text1"/>
        </w:rPr>
        <w:t>mal</w:t>
      </w:r>
      <w:r w:rsidRPr="00A1055E">
        <w:rPr>
          <w:rFonts w:ascii="Times New Roman" w:hAnsi="Times New Roman" w:cs="Times New Roman"/>
          <w:color w:val="000000" w:themeColor="text1"/>
        </w:rPr>
        <w:t>assorbiment tal-glucose</w:t>
      </w:r>
      <w:r w:rsidRPr="00A1055E">
        <w:rPr>
          <w:rFonts w:ascii="Times New Roman" w:hAnsi="Times New Roman" w:cs="Times New Roman"/>
          <w:color w:val="000000" w:themeColor="text1"/>
        </w:rPr>
        <w:noBreakHyphen/>
        <w:t>galactose m’għandhomx jieħdu dan il-prodott mediċinali.</w:t>
      </w:r>
    </w:p>
    <w:p w14:paraId="6FA34024" w14:textId="77777777" w:rsidR="00840511" w:rsidRPr="00A1055E" w:rsidRDefault="00840511" w:rsidP="00687F4A">
      <w:pPr>
        <w:pStyle w:val="EMEABodyText"/>
        <w:rPr>
          <w:rFonts w:ascii="Times New Roman" w:hAnsi="Times New Roman" w:cs="Times New Roman"/>
          <w:color w:val="000000" w:themeColor="text1"/>
        </w:rPr>
      </w:pPr>
    </w:p>
    <w:p w14:paraId="76EA3EAE" w14:textId="323B7FC0" w:rsidR="00687F4A" w:rsidRPr="00A1055E" w:rsidRDefault="00687F4A" w:rsidP="00687F4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 xml:space="preserve">Dan il-prodott mediċinali fih anqas minn 1 mmol sodium (23 mg) f’kull </w:t>
      </w:r>
      <w:r w:rsidR="00840511" w:rsidRPr="00A1055E">
        <w:rPr>
          <w:rFonts w:ascii="Times New Roman" w:hAnsi="Times New Roman" w:cs="Times New Roman"/>
          <w:color w:val="000000" w:themeColor="text1"/>
        </w:rPr>
        <w:t>granula miksija</w:t>
      </w:r>
      <w:r w:rsidRPr="00A1055E">
        <w:rPr>
          <w:rFonts w:ascii="Times New Roman" w:hAnsi="Times New Roman" w:cs="Times New Roman"/>
          <w:color w:val="000000" w:themeColor="text1"/>
        </w:rPr>
        <w:t>, jiġifieri essenzjalment ‘ħieles mis-sodium’.</w:t>
      </w:r>
    </w:p>
    <w:p w14:paraId="137393DF" w14:textId="77777777" w:rsidR="00687F4A" w:rsidRPr="00A1055E" w:rsidRDefault="00687F4A" w:rsidP="00687F4A">
      <w:pPr>
        <w:rPr>
          <w:rFonts w:ascii="Times New Roman" w:hAnsi="Times New Roman" w:cs="Times New Roman"/>
          <w:color w:val="000000" w:themeColor="text1"/>
        </w:rPr>
      </w:pPr>
    </w:p>
    <w:p w14:paraId="53FC92D3" w14:textId="77777777" w:rsidR="00687F4A" w:rsidRPr="00A1055E" w:rsidRDefault="00687F4A" w:rsidP="00687F4A">
      <w:pPr>
        <w:keepNext/>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4.5</w:t>
      </w:r>
      <w:r w:rsidRPr="00A1055E">
        <w:rPr>
          <w:rFonts w:ascii="Times New Roman" w:hAnsi="Times New Roman" w:cs="Times New Roman"/>
          <w:b/>
          <w:color w:val="000000" w:themeColor="text1"/>
        </w:rPr>
        <w:tab/>
        <w:t>Interazzjoni ma’ prodotti mediċinali oħra u forom oħra ta’ interazzjoni</w:t>
      </w:r>
    </w:p>
    <w:p w14:paraId="1B998711" w14:textId="77777777" w:rsidR="00687F4A" w:rsidRPr="00A1055E" w:rsidRDefault="00687F4A" w:rsidP="00687F4A">
      <w:pPr>
        <w:keepNext/>
        <w:ind w:left="567" w:hanging="567"/>
        <w:outlineLvl w:val="0"/>
        <w:rPr>
          <w:rFonts w:ascii="Times New Roman" w:hAnsi="Times New Roman" w:cs="Times New Roman"/>
          <w:color w:val="000000" w:themeColor="text1"/>
        </w:rPr>
      </w:pPr>
    </w:p>
    <w:p w14:paraId="6BDF458E" w14:textId="788E56D2" w:rsidR="00687F4A" w:rsidRPr="00A1055E" w:rsidRDefault="009774BD" w:rsidP="00687F4A">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Ma twettqux </w:t>
      </w:r>
      <w:r w:rsidR="00687F4A" w:rsidRPr="00A1055E">
        <w:rPr>
          <w:rFonts w:ascii="Times New Roman" w:hAnsi="Times New Roman" w:cs="Times New Roman"/>
          <w:color w:val="000000" w:themeColor="text1"/>
        </w:rPr>
        <w:t xml:space="preserve">studji ta’ interazzjoni f’pazjenti </w:t>
      </w:r>
      <w:r w:rsidR="00CA7337" w:rsidRPr="00A1055E">
        <w:rPr>
          <w:rFonts w:ascii="Times New Roman" w:hAnsi="Times New Roman" w:cs="Times New Roman"/>
          <w:color w:val="000000" w:themeColor="text1"/>
        </w:rPr>
        <w:t>pedjatriċi</w:t>
      </w:r>
      <w:r w:rsidR="00687F4A" w:rsidRPr="00A1055E">
        <w:rPr>
          <w:rFonts w:ascii="Times New Roman" w:hAnsi="Times New Roman" w:cs="Times New Roman"/>
          <w:color w:val="000000" w:themeColor="text1"/>
        </w:rPr>
        <w:t>.</w:t>
      </w:r>
    </w:p>
    <w:p w14:paraId="72BCED1F" w14:textId="77777777" w:rsidR="00567C17" w:rsidRPr="00A1055E" w:rsidRDefault="00567C17" w:rsidP="00687F4A">
      <w:pPr>
        <w:rPr>
          <w:rFonts w:ascii="Times New Roman" w:hAnsi="Times New Roman" w:cs="Times New Roman"/>
          <w:color w:val="000000" w:themeColor="text1"/>
        </w:rPr>
      </w:pPr>
    </w:p>
    <w:p w14:paraId="6F7C4322" w14:textId="77777777" w:rsidR="00687F4A" w:rsidRPr="00A1055E" w:rsidRDefault="00687F4A" w:rsidP="00687F4A">
      <w:pPr>
        <w:rPr>
          <w:rFonts w:ascii="Times New Roman" w:hAnsi="Times New Roman" w:cs="Times New Roman"/>
          <w:color w:val="000000" w:themeColor="text1"/>
        </w:rPr>
      </w:pPr>
      <w:r w:rsidRPr="00A1055E">
        <w:rPr>
          <w:rFonts w:ascii="Times New Roman" w:hAnsi="Times New Roman" w:cs="Times New Roman"/>
          <w:color w:val="000000" w:themeColor="text1"/>
        </w:rPr>
        <w:t>Id-</w:t>
      </w:r>
      <w:r w:rsidRPr="00A1055E">
        <w:rPr>
          <w:rFonts w:ascii="Times New Roman" w:hAnsi="Times New Roman" w:cs="Times New Roman"/>
          <w:i/>
          <w:iCs/>
          <w:color w:val="000000" w:themeColor="text1"/>
        </w:rPr>
        <w:t>data</w:t>
      </w:r>
      <w:r w:rsidRPr="00A1055E">
        <w:rPr>
          <w:rFonts w:ascii="Times New Roman" w:hAnsi="Times New Roman" w:cs="Times New Roman"/>
          <w:color w:val="000000" w:themeColor="text1"/>
        </w:rPr>
        <w:t xml:space="preserve"> ta’ interazzjoni msemmija hawn taħt inkisbet fl-adulti u t-twissijiet f’sezzjoni 4.4 għandhom jitqiesu għall-popolazzjoni pedjatrika.</w:t>
      </w:r>
    </w:p>
    <w:p w14:paraId="0D285495" w14:textId="77777777" w:rsidR="00687F4A" w:rsidRPr="00A1055E" w:rsidRDefault="00687F4A" w:rsidP="00687F4A">
      <w:pPr>
        <w:pStyle w:val="EMEABodyText"/>
        <w:keepNext/>
        <w:rPr>
          <w:rFonts w:ascii="Times New Roman" w:hAnsi="Times New Roman" w:cs="Times New Roman"/>
          <w:color w:val="000000" w:themeColor="text1"/>
          <w:szCs w:val="22"/>
        </w:rPr>
      </w:pPr>
    </w:p>
    <w:p w14:paraId="5F419AE3" w14:textId="2FA0B94D" w:rsidR="00687F4A" w:rsidRPr="00A1055E" w:rsidRDefault="00687F4A" w:rsidP="00687F4A">
      <w:pPr>
        <w:pStyle w:val="EMEABodyText"/>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Inibituri ta’ CYP3A4 u P</w:t>
      </w:r>
      <w:r w:rsidR="000F0060" w:rsidRPr="00A1055E">
        <w:rPr>
          <w:rFonts w:ascii="Times New Roman" w:hAnsi="Times New Roman" w:cs="Times New Roman"/>
          <w:color w:val="000000" w:themeColor="text1"/>
          <w:u w:val="single"/>
        </w:rPr>
        <w:t>-</w:t>
      </w:r>
      <w:r w:rsidRPr="00A1055E">
        <w:rPr>
          <w:rFonts w:ascii="Times New Roman" w:hAnsi="Times New Roman" w:cs="Times New Roman"/>
          <w:color w:val="000000" w:themeColor="text1"/>
          <w:u w:val="single"/>
        </w:rPr>
        <w:t>gp</w:t>
      </w:r>
    </w:p>
    <w:p w14:paraId="5489F21A" w14:textId="77777777" w:rsidR="00567C17" w:rsidRPr="00A1055E" w:rsidRDefault="00567C17" w:rsidP="00687F4A">
      <w:pPr>
        <w:pStyle w:val="EMEABodyText"/>
        <w:rPr>
          <w:rFonts w:ascii="Times New Roman" w:hAnsi="Times New Roman" w:cs="Times New Roman"/>
          <w:color w:val="000000" w:themeColor="text1"/>
          <w:u w:val="single"/>
        </w:rPr>
      </w:pPr>
    </w:p>
    <w:p w14:paraId="72DFF098" w14:textId="224485FE" w:rsidR="00687F4A" w:rsidRPr="00A1055E" w:rsidRDefault="00687F4A" w:rsidP="00687F4A">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L-għoti fl-istess ħin ta’ apixaban u ketoconazole (400 mg darba kuljum), inibitur b’saħħtu kemm ta’ CYP3A4 kif ukoll ta’ P</w:t>
      </w:r>
      <w:r w:rsidR="000F0060"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gp, wassal għal żieda ta’ darbtejn fl-AUC medj</w:t>
      </w:r>
      <w:r w:rsidR="008E4251" w:rsidRPr="00A1055E">
        <w:rPr>
          <w:rFonts w:ascii="Times New Roman" w:hAnsi="Times New Roman" w:cs="Times New Roman"/>
          <w:color w:val="000000" w:themeColor="text1"/>
        </w:rPr>
        <w:t>a</w:t>
      </w:r>
      <w:r w:rsidRPr="00A1055E">
        <w:rPr>
          <w:rFonts w:ascii="Times New Roman" w:hAnsi="Times New Roman" w:cs="Times New Roman"/>
          <w:color w:val="000000" w:themeColor="text1"/>
        </w:rPr>
        <w:t xml:space="preserve"> ta’ apixaban u żieda ta’ 1.6 darb</w:t>
      </w:r>
      <w:r w:rsidR="008E4251" w:rsidRPr="00A1055E">
        <w:rPr>
          <w:rFonts w:ascii="Times New Roman" w:hAnsi="Times New Roman" w:cs="Times New Roman"/>
          <w:color w:val="000000" w:themeColor="text1"/>
        </w:rPr>
        <w:t>iet</w:t>
      </w:r>
      <w:r w:rsidRPr="00A1055E">
        <w:rPr>
          <w:rFonts w:ascii="Times New Roman" w:hAnsi="Times New Roman" w:cs="Times New Roman"/>
          <w:color w:val="000000" w:themeColor="text1"/>
        </w:rPr>
        <w:t xml:space="preserve"> fis-C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xml:space="preserve"> medju ta’ apixaban.</w:t>
      </w:r>
    </w:p>
    <w:p w14:paraId="141DFA45" w14:textId="77777777" w:rsidR="00687F4A" w:rsidRPr="00A1055E" w:rsidRDefault="00687F4A" w:rsidP="00687F4A">
      <w:pPr>
        <w:pStyle w:val="EMEABodyText"/>
        <w:rPr>
          <w:rFonts w:ascii="Times New Roman" w:hAnsi="Times New Roman" w:cs="Times New Roman"/>
          <w:color w:val="000000" w:themeColor="text1"/>
          <w:szCs w:val="22"/>
        </w:rPr>
      </w:pPr>
    </w:p>
    <w:p w14:paraId="5D16F711" w14:textId="39D52768" w:rsidR="00687F4A" w:rsidRPr="00A1055E" w:rsidRDefault="00687F4A" w:rsidP="00687F4A">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L-użu ta’ apixaban mhuwiex rakkomandat f’pazjenti li jkunu qegħdin jirċievu trattament sistemiku konkomittanti b’inibituri b’saħħithom kemm ta’ CYP3A4 kif ukoll ta’ P</w:t>
      </w:r>
      <w:r w:rsidR="000F0060"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gp, bħal azole</w:t>
      </w:r>
      <w:r w:rsidRPr="00A1055E">
        <w:rPr>
          <w:rFonts w:ascii="Times New Roman" w:hAnsi="Times New Roman" w:cs="Times New Roman"/>
          <w:color w:val="000000" w:themeColor="text1"/>
        </w:rPr>
        <w:noBreakHyphen/>
        <w:t>antimycotics (eż., ketoconazole, itraconazole, voriconazole u posaconazole) u inibituri tal-protease tal-HIV (eż., ritonavir) (ara sezzjoni 4.4).</w:t>
      </w:r>
    </w:p>
    <w:p w14:paraId="55112463" w14:textId="77777777" w:rsidR="00687F4A" w:rsidRPr="00A1055E" w:rsidRDefault="00687F4A" w:rsidP="00687F4A">
      <w:pPr>
        <w:pStyle w:val="EMEABodyText"/>
        <w:rPr>
          <w:rFonts w:ascii="Times New Roman" w:hAnsi="Times New Roman" w:cs="Times New Roman"/>
          <w:i/>
          <w:color w:val="000000" w:themeColor="text1"/>
          <w:szCs w:val="22"/>
        </w:rPr>
      </w:pPr>
    </w:p>
    <w:p w14:paraId="0DADC24F" w14:textId="28D43E76" w:rsidR="00687F4A" w:rsidRPr="00A1055E" w:rsidRDefault="00687F4A" w:rsidP="00687F4A">
      <w:pPr>
        <w:rPr>
          <w:rFonts w:ascii="Times New Roman" w:hAnsi="Times New Roman" w:cs="Times New Roman"/>
          <w:color w:val="000000" w:themeColor="text1"/>
        </w:rPr>
      </w:pPr>
      <w:r w:rsidRPr="00A1055E">
        <w:rPr>
          <w:rFonts w:ascii="Times New Roman" w:hAnsi="Times New Roman" w:cs="Times New Roman"/>
          <w:color w:val="000000" w:themeColor="text1"/>
        </w:rPr>
        <w:t>Sustanzi attivi li mhumiex ikkunsidrati inibituri b’saħħithom kemm ta’ CYP3A4 kif ukoll ta’ P</w:t>
      </w:r>
      <w:r w:rsidR="000F0060"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gp, (eż., amiodarone, clarithromycin, diltiazem, fluconazole, naproxen, quinidine, verapamil) huma mistennija li jżidu l-konċentrazzjoni ta’ apixaban fil-plażma sa ċertu punt. Ma huwa meħtieġ ebda aġġustament fid-doża għal apixaban meta jingħata fl-istess ħin ma’ sustanzi li mhumiex inibituri b’saħħithom kemm ta’ CYP3A4 kif ukoll ta’ P</w:t>
      </w:r>
      <w:r w:rsidR="000F0060"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gp. Pereżempju, diltiazem (360 mg darba kuljum), meqjus bħala inibitur ta’ CYP3A4 moderat u inibitur ta’ P</w:t>
      </w:r>
      <w:r w:rsidR="000F0060"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gp dgħajjef, wassal għal żieda ta’ 1.4 darb</w:t>
      </w:r>
      <w:r w:rsidR="008E4251" w:rsidRPr="00A1055E">
        <w:rPr>
          <w:rFonts w:ascii="Times New Roman" w:hAnsi="Times New Roman" w:cs="Times New Roman"/>
          <w:color w:val="000000" w:themeColor="text1"/>
        </w:rPr>
        <w:t>iet</w:t>
      </w:r>
      <w:r w:rsidRPr="00A1055E">
        <w:rPr>
          <w:rFonts w:ascii="Times New Roman" w:hAnsi="Times New Roman" w:cs="Times New Roman"/>
          <w:color w:val="000000" w:themeColor="text1"/>
        </w:rPr>
        <w:t xml:space="preserve"> fl-AUC medj</w:t>
      </w:r>
      <w:r w:rsidR="008E4251" w:rsidRPr="00A1055E">
        <w:rPr>
          <w:rFonts w:ascii="Times New Roman" w:hAnsi="Times New Roman" w:cs="Times New Roman"/>
          <w:color w:val="000000" w:themeColor="text1"/>
        </w:rPr>
        <w:t>a</w:t>
      </w:r>
      <w:r w:rsidRPr="00A1055E">
        <w:rPr>
          <w:rFonts w:ascii="Times New Roman" w:hAnsi="Times New Roman" w:cs="Times New Roman"/>
          <w:color w:val="000000" w:themeColor="text1"/>
        </w:rPr>
        <w:t xml:space="preserve"> ta’ apixaban u żieda ta’ 1.3 darb</w:t>
      </w:r>
      <w:r w:rsidR="008E4251" w:rsidRPr="00A1055E">
        <w:rPr>
          <w:rFonts w:ascii="Times New Roman" w:hAnsi="Times New Roman" w:cs="Times New Roman"/>
          <w:color w:val="000000" w:themeColor="text1"/>
        </w:rPr>
        <w:t>iet</w:t>
      </w:r>
      <w:r w:rsidRPr="00A1055E">
        <w:rPr>
          <w:rFonts w:ascii="Times New Roman" w:hAnsi="Times New Roman" w:cs="Times New Roman"/>
          <w:color w:val="000000" w:themeColor="text1"/>
        </w:rPr>
        <w:t xml:space="preserve"> fis-C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Naproxen (500 mg, doża waħda), inibitur ta’ P</w:t>
      </w:r>
      <w:r w:rsidR="000F0060"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gp iżda mhux inibitur ta’ CYP3A4, wassal għal żieda ta’ 1.5 u ta’ 1.6 darb</w:t>
      </w:r>
      <w:r w:rsidR="008E4251" w:rsidRPr="00A1055E">
        <w:rPr>
          <w:rFonts w:ascii="Times New Roman" w:hAnsi="Times New Roman" w:cs="Times New Roman"/>
          <w:color w:val="000000" w:themeColor="text1"/>
        </w:rPr>
        <w:t>iet</w:t>
      </w:r>
      <w:r w:rsidRPr="00A1055E">
        <w:rPr>
          <w:rFonts w:ascii="Times New Roman" w:hAnsi="Times New Roman" w:cs="Times New Roman"/>
          <w:color w:val="000000" w:themeColor="text1"/>
        </w:rPr>
        <w:t xml:space="preserve"> fl-AUC u fis-C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xml:space="preserve"> medji ta’ apixaban, rispettivament. Clarithromycin (500 mg, darbtejn kuljum), inibitur ta’ P</w:t>
      </w:r>
      <w:r w:rsidR="000F0060"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gp u inibitur b’saħħtu ta’ CYP3A4, wassal għal żieda ta’ 1.6 darb</w:t>
      </w:r>
      <w:r w:rsidR="008E4251" w:rsidRPr="00A1055E">
        <w:rPr>
          <w:rFonts w:ascii="Times New Roman" w:hAnsi="Times New Roman" w:cs="Times New Roman"/>
          <w:color w:val="000000" w:themeColor="text1"/>
        </w:rPr>
        <w:t>iet</w:t>
      </w:r>
      <w:r w:rsidRPr="00A1055E">
        <w:rPr>
          <w:rFonts w:ascii="Times New Roman" w:hAnsi="Times New Roman" w:cs="Times New Roman"/>
          <w:color w:val="000000" w:themeColor="text1"/>
        </w:rPr>
        <w:t xml:space="preserve"> u ta’ 1.3 darb</w:t>
      </w:r>
      <w:r w:rsidR="008E4251" w:rsidRPr="00A1055E">
        <w:rPr>
          <w:rFonts w:ascii="Times New Roman" w:hAnsi="Times New Roman" w:cs="Times New Roman"/>
          <w:color w:val="000000" w:themeColor="text1"/>
        </w:rPr>
        <w:t>iet</w:t>
      </w:r>
      <w:r w:rsidRPr="00A1055E">
        <w:rPr>
          <w:rFonts w:ascii="Times New Roman" w:hAnsi="Times New Roman" w:cs="Times New Roman"/>
          <w:color w:val="000000" w:themeColor="text1"/>
        </w:rPr>
        <w:t xml:space="preserve"> fl-AUC u fis-C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xml:space="preserve"> medji ta’ apixaban, rispettivament.</w:t>
      </w:r>
    </w:p>
    <w:p w14:paraId="5E040A18" w14:textId="77777777" w:rsidR="00687F4A" w:rsidRPr="00A1055E" w:rsidRDefault="00687F4A" w:rsidP="00687F4A">
      <w:pPr>
        <w:pStyle w:val="EMEABodyText"/>
        <w:keepNext/>
        <w:rPr>
          <w:rFonts w:ascii="Times New Roman" w:hAnsi="Times New Roman" w:cs="Times New Roman"/>
          <w:color w:val="000000" w:themeColor="text1"/>
          <w:szCs w:val="22"/>
          <w:u w:val="single"/>
        </w:rPr>
      </w:pPr>
    </w:p>
    <w:p w14:paraId="5C0419CD" w14:textId="77777777" w:rsidR="00687F4A" w:rsidRPr="00A1055E" w:rsidRDefault="00687F4A" w:rsidP="00687F4A">
      <w:pPr>
        <w:pStyle w:val="EMEABodyText"/>
        <w:keepN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u w:val="single"/>
        </w:rPr>
        <w:t>Indutturi ta’ CYP3A4 u P</w:t>
      </w:r>
      <w:r w:rsidRPr="00A1055E">
        <w:rPr>
          <w:rFonts w:ascii="Times New Roman" w:hAnsi="Times New Roman" w:cs="Times New Roman"/>
          <w:color w:val="000000" w:themeColor="text1"/>
          <w:u w:val="single"/>
        </w:rPr>
        <w:noBreakHyphen/>
        <w:t>gp</w:t>
      </w:r>
    </w:p>
    <w:p w14:paraId="245EBA92" w14:textId="77777777" w:rsidR="00687F4A" w:rsidRPr="00A1055E" w:rsidRDefault="00687F4A" w:rsidP="00687F4A">
      <w:pPr>
        <w:pStyle w:val="EMEABodyText"/>
        <w:keepNext/>
        <w:rPr>
          <w:rFonts w:ascii="Times New Roman" w:hAnsi="Times New Roman" w:cs="Times New Roman"/>
          <w:color w:val="000000" w:themeColor="text1"/>
        </w:rPr>
      </w:pPr>
    </w:p>
    <w:p w14:paraId="6128387F" w14:textId="716CF587" w:rsidR="00687F4A" w:rsidRPr="00A1055E" w:rsidRDefault="00687F4A" w:rsidP="00687F4A">
      <w:pPr>
        <w:pStyle w:val="EMEABodyText"/>
        <w:keepNext/>
        <w:rPr>
          <w:rFonts w:ascii="Times New Roman" w:hAnsi="Times New Roman" w:cs="Times New Roman"/>
          <w:color w:val="000000" w:themeColor="text1"/>
          <w:szCs w:val="22"/>
        </w:rPr>
      </w:pPr>
      <w:r w:rsidRPr="00A1055E">
        <w:rPr>
          <w:rFonts w:ascii="Times New Roman" w:hAnsi="Times New Roman" w:cs="Times New Roman"/>
          <w:color w:val="000000" w:themeColor="text1"/>
        </w:rPr>
        <w:t>L-għoti fl-istess ħin ta’ apixaban u rifampicin, induttur b’saħħtu kemm ta’ CYP3A4 kif ukoll ta’ P</w:t>
      </w:r>
      <w:r w:rsidRPr="00A1055E">
        <w:rPr>
          <w:rFonts w:ascii="Times New Roman" w:hAnsi="Times New Roman" w:cs="Times New Roman"/>
          <w:color w:val="000000" w:themeColor="text1"/>
        </w:rPr>
        <w:noBreakHyphen/>
        <w:t>gp, wassal għal tnaqqis ta’ madwar 54% u 42% fl-AUC u fis-C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xml:space="preserve"> medji ta’ apixaban, rispettivament. L-użu ta’ apixaban flimkien ma’ indutturi oħrajn b’saħħtihom ta’ CYP3A4 u P</w:t>
      </w:r>
      <w:r w:rsidRPr="00A1055E">
        <w:rPr>
          <w:rFonts w:ascii="Times New Roman" w:hAnsi="Times New Roman" w:cs="Times New Roman"/>
          <w:color w:val="000000" w:themeColor="text1"/>
        </w:rPr>
        <w:noBreakHyphen/>
        <w:t>gp (eż., phenytoin, carbamazepine, phenobarbital jew St. John’s Wort) jista’ jwassal ukoll għal tnaqqis fil-konċentrazzjonijiet ta’ apixaban fil-plażma. Ebda aġġustament tad-doża għal apixaban ma huwa meħtieġ matul trattament fl-istess ħin ma’ prodotti mediċinali bħal dawn, madankollu, f’pazjenti li jkunu qed jirċievu trattament sistemiku fl-istess ħin b’indutturi b’saħħithom kemm ta’ CYP3A4 kif ukoll ta’ P</w:t>
      </w:r>
      <w:r w:rsidR="000F0060"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gp, apixaban għandu jintuża b’kawtela għall-prevenzjoni ta’ VTE f’operazzjoni mhux obbligatorja tas-sostituzzjoni tal-ġenbejn jew tal-irkoppa, għall-prevenzjoni ta’ puplesija u emboliżmu sistemiku f’pazjenti b’NVAF u għall-prevenzjoni ta’ DVT u PE rikorrenti.</w:t>
      </w:r>
    </w:p>
    <w:p w14:paraId="5F0C4896" w14:textId="77777777" w:rsidR="00687F4A" w:rsidRPr="00A1055E" w:rsidRDefault="00687F4A" w:rsidP="00687F4A">
      <w:pPr>
        <w:pStyle w:val="EMEABodyText"/>
        <w:keepNext/>
        <w:rPr>
          <w:rFonts w:ascii="Times New Roman" w:hAnsi="Times New Roman" w:cs="Times New Roman"/>
          <w:color w:val="000000" w:themeColor="text1"/>
          <w:szCs w:val="22"/>
          <w:lang w:eastAsia="en-GB"/>
        </w:rPr>
      </w:pPr>
    </w:p>
    <w:p w14:paraId="75498445" w14:textId="7C1432E0" w:rsidR="00687F4A" w:rsidRPr="00A1055E" w:rsidRDefault="00687F4A" w:rsidP="00687F4A">
      <w:pPr>
        <w:pStyle w:val="EMEABodyText"/>
        <w:keepNext/>
        <w:rPr>
          <w:rFonts w:ascii="Times New Roman" w:hAnsi="Times New Roman" w:cs="Times New Roman"/>
          <w:color w:val="000000" w:themeColor="text1"/>
          <w:szCs w:val="22"/>
        </w:rPr>
      </w:pPr>
      <w:r w:rsidRPr="00A1055E">
        <w:rPr>
          <w:rFonts w:ascii="Times New Roman" w:hAnsi="Times New Roman" w:cs="Times New Roman"/>
          <w:color w:val="000000" w:themeColor="text1"/>
        </w:rPr>
        <w:t>Apixaban mhuwiex rakkomandat għat-trattament ta’ DVT u PE f’pazjenti li jkunu qed jirċievu trattament sistemiku fl-istess ħin b’indutturi b’saħħithom kemm ta’ CYP3A4 kif ukoll ta’ P</w:t>
      </w:r>
      <w:r w:rsidR="000F0060"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gp, għax l-effikaċja tista’ tiġi kompromessa (ara sezzjoni 4.4).</w:t>
      </w:r>
    </w:p>
    <w:p w14:paraId="20644CD8" w14:textId="77777777" w:rsidR="00687F4A" w:rsidRPr="00A1055E" w:rsidRDefault="00687F4A" w:rsidP="00687F4A">
      <w:pPr>
        <w:pStyle w:val="EMEABodyText"/>
        <w:keepNext/>
        <w:rPr>
          <w:rFonts w:ascii="Times New Roman" w:hAnsi="Times New Roman" w:cs="Times New Roman"/>
          <w:color w:val="000000" w:themeColor="text1"/>
          <w:szCs w:val="22"/>
        </w:rPr>
      </w:pPr>
    </w:p>
    <w:p w14:paraId="42E4C506" w14:textId="77777777" w:rsidR="00687F4A" w:rsidRPr="00A1055E" w:rsidRDefault="00687F4A" w:rsidP="00687F4A">
      <w:pPr>
        <w:keepNext/>
        <w:autoSpaceDE w:val="0"/>
        <w:autoSpaceDN w:val="0"/>
        <w:adjustRightInd w:val="0"/>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Antikoagulanti, inibituri ta’ aggregazzjoni tal-plejtlits, SSRIs/SNRIs u NSAIDs</w:t>
      </w:r>
    </w:p>
    <w:p w14:paraId="5D6746C1" w14:textId="77777777" w:rsidR="00687F4A" w:rsidRPr="00A1055E" w:rsidRDefault="00687F4A" w:rsidP="00687F4A">
      <w:pPr>
        <w:pStyle w:val="EMEABodyText"/>
        <w:rPr>
          <w:rFonts w:ascii="Times New Roman" w:hAnsi="Times New Roman" w:cs="Times New Roman"/>
          <w:color w:val="000000" w:themeColor="text1"/>
        </w:rPr>
      </w:pPr>
    </w:p>
    <w:p w14:paraId="5E123034" w14:textId="6ED75F83" w:rsidR="00687F4A" w:rsidRPr="00A1055E" w:rsidRDefault="00687F4A" w:rsidP="00687F4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Minħabba riskju miżjud ta’ fsada, it-trattament flimkien ma’ kwalunkwe antikoagulant ieħor huwa kontraindikat ħlief taħt ċirkostanzi speċifiċi ta’ qlib ta’ terapija bl-antikoagulanti, meta l-UFH tingħata f’dożi meħtieġa biex jinżamm miftuħ kateter venuż ċentrali jew arterjali jew meta l-UFH tingħata waqt ablazzjoni tal-kateter għal fibrillazzjoni atrijali (ara sezzjoni 4.3).</w:t>
      </w:r>
    </w:p>
    <w:p w14:paraId="7AD02FC7" w14:textId="77777777" w:rsidR="00687F4A" w:rsidRPr="00A1055E" w:rsidRDefault="00687F4A" w:rsidP="00687F4A">
      <w:pPr>
        <w:pStyle w:val="EMEABodyText"/>
        <w:rPr>
          <w:rFonts w:ascii="Times New Roman" w:hAnsi="Times New Roman" w:cs="Times New Roman"/>
          <w:color w:val="000000" w:themeColor="text1"/>
          <w:szCs w:val="22"/>
        </w:rPr>
      </w:pPr>
    </w:p>
    <w:p w14:paraId="1FC5CCEC" w14:textId="77777777" w:rsidR="00687F4A" w:rsidRPr="00A1055E" w:rsidRDefault="00687F4A" w:rsidP="00687F4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Wara għoti kkombinat ta’ enoxaparin (doża waħda ta’ 40 mg) ma’ apixaban (doża waħda ta’ 5 mg), ġie osservat effett addittiv fuq l-attività ta’ kontra l-Fattur Xa.</w:t>
      </w:r>
    </w:p>
    <w:p w14:paraId="0253354E" w14:textId="77777777" w:rsidR="00687F4A" w:rsidRPr="00A1055E" w:rsidRDefault="00687F4A" w:rsidP="00687F4A">
      <w:pPr>
        <w:keepNext/>
        <w:autoSpaceDE w:val="0"/>
        <w:autoSpaceDN w:val="0"/>
        <w:adjustRightInd w:val="0"/>
        <w:rPr>
          <w:rFonts w:ascii="Times New Roman" w:hAnsi="Times New Roman" w:cs="Times New Roman"/>
          <w:color w:val="000000" w:themeColor="text1"/>
          <w:u w:val="single"/>
        </w:rPr>
      </w:pPr>
    </w:p>
    <w:p w14:paraId="4D30B452" w14:textId="77777777" w:rsidR="00687F4A" w:rsidRPr="00A1055E" w:rsidRDefault="00687F4A" w:rsidP="00687F4A">
      <w:pPr>
        <w:keepNext/>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Interazzjonijiet farmakokinetiċi jew farmakodinamiċi ma kinux evidenti meta apixaban ingħata fl-istess ħin ma’ ASA 325 mg darba kuljum.</w:t>
      </w:r>
    </w:p>
    <w:p w14:paraId="60829677" w14:textId="77777777" w:rsidR="00687F4A" w:rsidRPr="00A1055E" w:rsidRDefault="00687F4A" w:rsidP="00687F4A">
      <w:pPr>
        <w:rPr>
          <w:rFonts w:ascii="Times New Roman" w:hAnsi="Times New Roman" w:cs="Times New Roman"/>
          <w:color w:val="000000" w:themeColor="text1"/>
        </w:rPr>
      </w:pPr>
    </w:p>
    <w:p w14:paraId="0CD33A8F" w14:textId="77777777" w:rsidR="00687F4A" w:rsidRPr="00A1055E" w:rsidRDefault="00687F4A" w:rsidP="00687F4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Apixaban, meta ngħata fl-istess ħin ma’ clopidogrel (75 mg darba kuljum), bil-kombinazzjoni ta’ clopidogrel 75 mg u ASA 162 mg darba kuljum, jew ma’ prasugrel (60 mg segwit minn 10 mg darba kuljum) fl-istudji ta’ Fażi I, ma weriex żieda relevanti fil-ħin ta’ fsada tat-template, jew aktar inibizzjoni tal-aggregazzjoni tal-plejtlits, meta mqabbel ma’ amministrazzjoni tas-sustanzi kontra l-plejtlits mingħajr apixaban. Iż-żidiet fit-testijiet tat-tgħaqid tad-demm (PT, INR, u aPTT) kienu konsistenti mal-effetti ta’ apixaban waħdu.</w:t>
      </w:r>
    </w:p>
    <w:p w14:paraId="1E7A45EF" w14:textId="77777777" w:rsidR="00687F4A" w:rsidRPr="00A1055E" w:rsidRDefault="00687F4A" w:rsidP="00687F4A">
      <w:pPr>
        <w:pStyle w:val="EMEABodyText"/>
        <w:rPr>
          <w:rFonts w:ascii="Times New Roman" w:hAnsi="Times New Roman" w:cs="Times New Roman"/>
          <w:color w:val="000000" w:themeColor="text1"/>
          <w:szCs w:val="22"/>
        </w:rPr>
      </w:pPr>
    </w:p>
    <w:p w14:paraId="53D9AE53" w14:textId="1B216B34" w:rsidR="00687F4A" w:rsidRPr="00A1055E" w:rsidRDefault="00687F4A" w:rsidP="00687F4A">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Naproxen (500 mg), inibitur ta’ P</w:t>
      </w:r>
      <w:r w:rsidRPr="00A1055E">
        <w:rPr>
          <w:rFonts w:ascii="Times New Roman" w:hAnsi="Times New Roman" w:cs="Times New Roman"/>
          <w:color w:val="000000" w:themeColor="text1"/>
        </w:rPr>
        <w:noBreakHyphen/>
        <w:t>gp, wassal għal żieda ta’ 1.5 darb</w:t>
      </w:r>
      <w:r w:rsidR="00A94A30" w:rsidRPr="00A1055E">
        <w:rPr>
          <w:rFonts w:ascii="Times New Roman" w:hAnsi="Times New Roman" w:cs="Times New Roman"/>
          <w:color w:val="000000" w:themeColor="text1"/>
        </w:rPr>
        <w:t>iet</w:t>
      </w:r>
      <w:r w:rsidRPr="00A1055E">
        <w:rPr>
          <w:rFonts w:ascii="Times New Roman" w:hAnsi="Times New Roman" w:cs="Times New Roman"/>
          <w:color w:val="000000" w:themeColor="text1"/>
        </w:rPr>
        <w:t xml:space="preserve"> u ta’ 1.6 darb</w:t>
      </w:r>
      <w:r w:rsidR="00A94A30" w:rsidRPr="00A1055E">
        <w:rPr>
          <w:rFonts w:ascii="Times New Roman" w:hAnsi="Times New Roman" w:cs="Times New Roman"/>
          <w:color w:val="000000" w:themeColor="text1"/>
        </w:rPr>
        <w:t>iet</w:t>
      </w:r>
      <w:r w:rsidRPr="00A1055E">
        <w:rPr>
          <w:rFonts w:ascii="Times New Roman" w:hAnsi="Times New Roman" w:cs="Times New Roman"/>
          <w:color w:val="000000" w:themeColor="text1"/>
        </w:rPr>
        <w:t xml:space="preserve"> fl-AUC u fis-C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xml:space="preserve"> medji ta’ apixaban, rispettivament. Ġew osservati żidiet korrispondenti fit-testijiet tat-tgħaqid tad-demm għal apixaban. Ebda tibdil ma ġie osservat fl-effett ta’ naproxen fuq aggregazzjoni tal-plejtlits indotta minn arachidonic acid u ebda prolungament klinikament relevanti ta’ ħin ta’ fsada ma ġie osservat wara għoti konkomittanti ta’ apixaban u naproxen.</w:t>
      </w:r>
    </w:p>
    <w:p w14:paraId="61019173" w14:textId="77777777" w:rsidR="00687F4A" w:rsidRPr="00A1055E" w:rsidRDefault="00687F4A" w:rsidP="00687F4A">
      <w:pPr>
        <w:autoSpaceDE w:val="0"/>
        <w:autoSpaceDN w:val="0"/>
        <w:adjustRightInd w:val="0"/>
        <w:rPr>
          <w:rFonts w:ascii="Times New Roman" w:hAnsi="Times New Roman" w:cs="Times New Roman"/>
          <w:color w:val="000000" w:themeColor="text1"/>
        </w:rPr>
      </w:pPr>
    </w:p>
    <w:p w14:paraId="1435C6D1" w14:textId="2DF0BEE0" w:rsidR="00687F4A" w:rsidRPr="00A1055E" w:rsidRDefault="00687F4A" w:rsidP="00687F4A">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Minkejja dawn is-sejbiet, jista’ jkun hemm individwi b’rispons farmakodinamiku iktar qawwi meta s-sustanzi kontra l-plejtlits jingħataw flimkien ma’ apixaban. Apixaban għandu jintuża b’kawtela meta jingħata flimkien ma’ SSRIs/SNRIs, NSAIDs, ASA u/jew inibituri ta’ P2Y12 għaliex dawn il-prodotti mediċinali tipikament iżidu r-riskju ta’ fsada (ara sezzjoni</w:t>
      </w:r>
      <w:r w:rsidR="000F0060"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4.4).</w:t>
      </w:r>
    </w:p>
    <w:p w14:paraId="6E18F1D3" w14:textId="77777777" w:rsidR="00687F4A" w:rsidRPr="00A1055E" w:rsidRDefault="00687F4A" w:rsidP="00687F4A">
      <w:pPr>
        <w:autoSpaceDE w:val="0"/>
        <w:autoSpaceDN w:val="0"/>
        <w:adjustRightInd w:val="0"/>
        <w:rPr>
          <w:rFonts w:ascii="Times New Roman" w:hAnsi="Times New Roman" w:cs="Times New Roman"/>
          <w:color w:val="000000" w:themeColor="text1"/>
        </w:rPr>
      </w:pPr>
    </w:p>
    <w:p w14:paraId="4E022ACE" w14:textId="77777777" w:rsidR="00687F4A" w:rsidRPr="00A1055E" w:rsidRDefault="00687F4A" w:rsidP="00687F4A">
      <w:pPr>
        <w:rPr>
          <w:rFonts w:ascii="Times New Roman" w:hAnsi="Times New Roman" w:cs="Times New Roman"/>
          <w:color w:val="000000" w:themeColor="text1"/>
        </w:rPr>
      </w:pPr>
      <w:r w:rsidRPr="00A1055E">
        <w:rPr>
          <w:rFonts w:ascii="Times New Roman" w:hAnsi="Times New Roman" w:cs="Times New Roman"/>
          <w:color w:val="000000" w:themeColor="text1"/>
        </w:rPr>
        <w:t>Hemm esperjenza limitata għall-għoti flimkien ma’ inibituri oħra tal-aggregazzjoni tal-plejtlits (bħal antagonisti għar-riċetturi GPIIb/IIIa, dipyridamole, dextran jew sulfinpyrazone) jew sustanzi trombolitiċi. Peress li dawn is-sustanzi jżidu r-riskju ta’ fsada, l-għoti ta’ dawn il-prodotti mediċinali flimkien ma’ apixaban mhuwiex rakkomandat (ara sezzjoni 4.4).</w:t>
      </w:r>
    </w:p>
    <w:p w14:paraId="520742ED" w14:textId="77777777" w:rsidR="00D176E1" w:rsidRPr="00A1055E" w:rsidRDefault="00D176E1" w:rsidP="00687F4A">
      <w:pPr>
        <w:pStyle w:val="EMEABodyText"/>
        <w:keepNext/>
        <w:rPr>
          <w:rFonts w:ascii="Times New Roman" w:hAnsi="Times New Roman" w:cs="Times New Roman"/>
          <w:color w:val="000000" w:themeColor="text1"/>
          <w:u w:val="single"/>
        </w:rPr>
      </w:pPr>
    </w:p>
    <w:p w14:paraId="6552B80B" w14:textId="77777777" w:rsidR="00D176E1" w:rsidRPr="00A1055E" w:rsidRDefault="00D176E1" w:rsidP="00687F4A">
      <w:pPr>
        <w:pStyle w:val="EMEABodyText"/>
        <w:keepNext/>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Fl-istudju CV185325, ma ġie rrappurtat l-ebda avveniment ta’ ħruġ ta’ demm klinikament importanti fit-12-il pazjent pedjatriku ttrattati b’apixaban flimkien ma’ ≤ 165 mg ASA kuljum.</w:t>
      </w:r>
    </w:p>
    <w:p w14:paraId="65C3BDBF" w14:textId="77777777" w:rsidR="00D176E1" w:rsidRPr="00A1055E" w:rsidRDefault="00D176E1" w:rsidP="00687F4A">
      <w:pPr>
        <w:pStyle w:val="EMEABodyText"/>
        <w:keepNext/>
        <w:rPr>
          <w:rFonts w:ascii="Times New Roman" w:hAnsi="Times New Roman" w:cs="Times New Roman"/>
          <w:color w:val="000000" w:themeColor="text1"/>
          <w:u w:val="single"/>
        </w:rPr>
      </w:pPr>
    </w:p>
    <w:p w14:paraId="2777C03A" w14:textId="61E9EA05" w:rsidR="00687F4A" w:rsidRPr="00A1055E" w:rsidRDefault="00687F4A" w:rsidP="00687F4A">
      <w:pPr>
        <w:pStyle w:val="EMEABodyText"/>
        <w:keepN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u w:val="single"/>
        </w:rPr>
        <w:t>Terapiji konkomittanti oħrajn</w:t>
      </w:r>
    </w:p>
    <w:p w14:paraId="381635EE" w14:textId="77777777" w:rsidR="00687F4A" w:rsidRPr="00A1055E" w:rsidRDefault="00687F4A" w:rsidP="00687F4A">
      <w:pPr>
        <w:pStyle w:val="EMEABodyText"/>
        <w:keepNext/>
        <w:rPr>
          <w:rFonts w:ascii="Times New Roman" w:hAnsi="Times New Roman" w:cs="Times New Roman"/>
          <w:color w:val="000000" w:themeColor="text1"/>
        </w:rPr>
      </w:pPr>
    </w:p>
    <w:p w14:paraId="471FC287" w14:textId="77777777" w:rsidR="00687F4A" w:rsidRPr="00A1055E" w:rsidRDefault="00687F4A" w:rsidP="00687F4A">
      <w:pPr>
        <w:pStyle w:val="EMEABodyText"/>
        <w:keepNext/>
        <w:rPr>
          <w:rFonts w:ascii="Times New Roman" w:hAnsi="Times New Roman" w:cs="Times New Roman"/>
          <w:color w:val="000000" w:themeColor="text1"/>
          <w:szCs w:val="22"/>
        </w:rPr>
      </w:pPr>
      <w:r w:rsidRPr="00A1055E">
        <w:rPr>
          <w:rFonts w:ascii="Times New Roman" w:hAnsi="Times New Roman" w:cs="Times New Roman"/>
          <w:color w:val="000000" w:themeColor="text1"/>
        </w:rPr>
        <w:t>Ebda interazzjoni farmakokinetika jew farmakodinamika klinikament sinifikanti ma ġiet osservata meta apixaban ingħata fl-istess ħin ma’ atenolol jew ma’ famotidine. L-għoti fl-istess ħin ta’ apixaban 10 mg ma’ atenolol 100 mg ma kellux effett klinikament relevanti fuq il-farmakokinetiċi ta’ apixaban. Wara l-għoti taż-żewġ prodotti mediċinali flimkien, l-AUC u s-C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xml:space="preserve"> medji ta’ apixaban kienu 15% u 18% inqas milli meta ngħataw waħidhom. L-għoti ta’ apixaban 10 mg ma’ famotidine 40 mg ma kellu ebda effett fuq l-AUC jew is-C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xml:space="preserve"> ta’ apixaban.</w:t>
      </w:r>
    </w:p>
    <w:p w14:paraId="2876916E" w14:textId="77777777" w:rsidR="00687F4A" w:rsidRPr="00A1055E" w:rsidRDefault="00687F4A" w:rsidP="00687F4A">
      <w:pPr>
        <w:rPr>
          <w:rFonts w:ascii="Times New Roman" w:hAnsi="Times New Roman" w:cs="Times New Roman"/>
          <w:color w:val="000000" w:themeColor="text1"/>
        </w:rPr>
      </w:pPr>
    </w:p>
    <w:p w14:paraId="67B60160" w14:textId="77777777" w:rsidR="00687F4A" w:rsidRPr="00A1055E" w:rsidRDefault="00687F4A" w:rsidP="00687F4A">
      <w:pPr>
        <w:pStyle w:val="EMEABodyText"/>
        <w:keepN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u w:val="single"/>
        </w:rPr>
        <w:t>Effett ta’ apixaban fuq prodotti mediċinali oħra</w:t>
      </w:r>
    </w:p>
    <w:p w14:paraId="4C5FA69A" w14:textId="77777777" w:rsidR="00687F4A" w:rsidRPr="00A1055E" w:rsidRDefault="00687F4A" w:rsidP="00687F4A">
      <w:pPr>
        <w:pStyle w:val="EMEABodyText"/>
        <w:keepNext/>
        <w:rPr>
          <w:rFonts w:ascii="Times New Roman" w:hAnsi="Times New Roman" w:cs="Times New Roman"/>
          <w:i/>
          <w:color w:val="000000" w:themeColor="text1"/>
        </w:rPr>
      </w:pPr>
    </w:p>
    <w:p w14:paraId="0C873CE9" w14:textId="77777777" w:rsidR="00687F4A" w:rsidRPr="00A1055E" w:rsidRDefault="00687F4A" w:rsidP="00687F4A">
      <w:pPr>
        <w:pStyle w:val="EMEABodyText"/>
        <w:keepNext/>
        <w:rPr>
          <w:rFonts w:ascii="Times New Roman" w:hAnsi="Times New Roman" w:cs="Times New Roman"/>
          <w:color w:val="000000" w:themeColor="text1"/>
          <w:szCs w:val="22"/>
        </w:rPr>
      </w:pPr>
      <w:r w:rsidRPr="00A1055E">
        <w:rPr>
          <w:rFonts w:ascii="Times New Roman" w:hAnsi="Times New Roman" w:cs="Times New Roman"/>
          <w:color w:val="000000" w:themeColor="text1"/>
        </w:rPr>
        <w:t xml:space="preserve">Studji ta’ apixaban </w:t>
      </w:r>
      <w:r w:rsidRPr="00A1055E">
        <w:rPr>
          <w:rFonts w:ascii="Times New Roman" w:hAnsi="Times New Roman" w:cs="Times New Roman"/>
          <w:i/>
          <w:color w:val="000000" w:themeColor="text1"/>
        </w:rPr>
        <w:t>in vitro</w:t>
      </w:r>
      <w:r w:rsidRPr="00A1055E">
        <w:rPr>
          <w:rFonts w:ascii="Times New Roman" w:hAnsi="Times New Roman" w:cs="Times New Roman"/>
          <w:color w:val="000000" w:themeColor="text1"/>
        </w:rPr>
        <w:t xml:space="preserve"> ma wrew ebda effett inibitorju fuq l-attività ta’ CYP1A2, CYP2A6, CYP2B6, CYP2C8, CYP2C9, CYP2D6 jew CYP3A4 (IC50 &gt; 45 µM) u effett inibitorju dgħajjef fuq l-attività ta’ CYP2C19 (IC50 &gt; 20 µM) f’konċentrazzjonijiet li huma ferm ikbar mill-ogħla konċentrazzjonijiet tal-plażma osservati fil-pazjenti. Apixaban ma induċiex lil CYP1A2, CYP2B6, CYP3A4/5 f’konċentrazzjoni sa 20 µM. Għalhekk, apixaban mhuwiex mistenni li jibdel l-eliminazzjoni metabolika ta’ prodotti mediċinali ko</w:t>
      </w:r>
      <w:r w:rsidRPr="00A1055E">
        <w:rPr>
          <w:rFonts w:ascii="Times New Roman" w:hAnsi="Times New Roman" w:cs="Times New Roman"/>
          <w:color w:val="000000" w:themeColor="text1"/>
        </w:rPr>
        <w:noBreakHyphen/>
        <w:t>amministrati li huma metabolizzati minn dawn l-enzimi. Apixaban mhuwiex inibitur sinifikanti ta’ P</w:t>
      </w:r>
      <w:r w:rsidRPr="00A1055E">
        <w:rPr>
          <w:rFonts w:ascii="Times New Roman" w:hAnsi="Times New Roman" w:cs="Times New Roman"/>
          <w:color w:val="000000" w:themeColor="text1"/>
        </w:rPr>
        <w:noBreakHyphen/>
        <w:t>gp.</w:t>
      </w:r>
    </w:p>
    <w:p w14:paraId="3B387DC1" w14:textId="77777777" w:rsidR="00687F4A" w:rsidRPr="00A1055E" w:rsidRDefault="00687F4A" w:rsidP="00687F4A">
      <w:pPr>
        <w:pStyle w:val="EMEABodyText"/>
        <w:rPr>
          <w:rFonts w:ascii="Times New Roman" w:hAnsi="Times New Roman" w:cs="Times New Roman"/>
          <w:color w:val="000000" w:themeColor="text1"/>
          <w:szCs w:val="22"/>
        </w:rPr>
      </w:pPr>
    </w:p>
    <w:p w14:paraId="013D170E" w14:textId="77777777" w:rsidR="00687F4A" w:rsidRPr="00A1055E" w:rsidRDefault="00687F4A" w:rsidP="00687F4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Fi studji mwettqa f’individwi b’saħħithom, kif deskritt hawn taħt, apixaban ma bidilx b’mod sinifikanti l-farmakokinetika ta’ digoxin, naproxen, jew atenolol.</w:t>
      </w:r>
    </w:p>
    <w:p w14:paraId="1FAA2192" w14:textId="77777777" w:rsidR="00687F4A" w:rsidRPr="00A1055E" w:rsidRDefault="00687F4A" w:rsidP="00687F4A">
      <w:pPr>
        <w:pStyle w:val="EMEABodyText"/>
        <w:rPr>
          <w:rFonts w:ascii="Times New Roman" w:hAnsi="Times New Roman" w:cs="Times New Roman"/>
          <w:color w:val="000000" w:themeColor="text1"/>
          <w:szCs w:val="22"/>
        </w:rPr>
      </w:pPr>
    </w:p>
    <w:p w14:paraId="5CD69B55" w14:textId="77777777" w:rsidR="00687F4A" w:rsidRPr="00A1055E" w:rsidRDefault="00687F4A" w:rsidP="00687F4A">
      <w:pPr>
        <w:pStyle w:val="EMEABodyText"/>
        <w:rPr>
          <w:rFonts w:ascii="Times New Roman" w:hAnsi="Times New Roman" w:cs="Times New Roman"/>
          <w:color w:val="000000" w:themeColor="text1"/>
          <w:szCs w:val="22"/>
        </w:rPr>
      </w:pPr>
      <w:r w:rsidRPr="00A1055E">
        <w:rPr>
          <w:rFonts w:ascii="Times New Roman" w:hAnsi="Times New Roman" w:cs="Times New Roman"/>
          <w:i/>
          <w:color w:val="000000" w:themeColor="text1"/>
        </w:rPr>
        <w:t>Digoxin</w:t>
      </w:r>
      <w:r w:rsidRPr="00A1055E">
        <w:rPr>
          <w:rFonts w:ascii="Times New Roman" w:hAnsi="Times New Roman" w:cs="Times New Roman"/>
          <w:color w:val="000000" w:themeColor="text1"/>
        </w:rPr>
        <w:t xml:space="preserve"> </w:t>
      </w:r>
    </w:p>
    <w:p w14:paraId="3011E130" w14:textId="77777777" w:rsidR="00687F4A" w:rsidRPr="00A1055E" w:rsidRDefault="00687F4A" w:rsidP="005377F3">
      <w:pPr>
        <w:pStyle w:val="EMEABodyText"/>
        <w:widowControl w:val="0"/>
        <w:rPr>
          <w:rFonts w:ascii="Times New Roman" w:hAnsi="Times New Roman" w:cs="Times New Roman"/>
          <w:color w:val="000000" w:themeColor="text1"/>
          <w:szCs w:val="22"/>
        </w:rPr>
      </w:pPr>
      <w:r w:rsidRPr="00A1055E">
        <w:rPr>
          <w:rFonts w:ascii="Times New Roman" w:hAnsi="Times New Roman" w:cs="Times New Roman"/>
          <w:color w:val="000000" w:themeColor="text1"/>
        </w:rPr>
        <w:t>L-għoti fl-istess ħin ta’ apixaban (20 mg darba kuljum) u digoxin (0.25 mg darba kuljum), substrat ta’ P</w:t>
      </w:r>
      <w:r w:rsidRPr="00A1055E">
        <w:rPr>
          <w:rFonts w:ascii="Times New Roman" w:hAnsi="Times New Roman" w:cs="Times New Roman"/>
          <w:color w:val="000000" w:themeColor="text1"/>
        </w:rPr>
        <w:noBreakHyphen/>
        <w:t>gp, ma affettwax l-AUC jew is-C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xml:space="preserve"> ta’ digoxin. Għalhekk, apixaban ma jimpedixxix it-trasport tas-substrat medjat ta’ P</w:t>
      </w:r>
      <w:r w:rsidRPr="00A1055E">
        <w:rPr>
          <w:rFonts w:ascii="Times New Roman" w:hAnsi="Times New Roman" w:cs="Times New Roman"/>
          <w:color w:val="000000" w:themeColor="text1"/>
        </w:rPr>
        <w:noBreakHyphen/>
        <w:t>gp.</w:t>
      </w:r>
    </w:p>
    <w:p w14:paraId="38F8AD61" w14:textId="77777777" w:rsidR="00687F4A" w:rsidRPr="00A1055E" w:rsidRDefault="00687F4A" w:rsidP="00687F4A">
      <w:pPr>
        <w:pStyle w:val="EMEABodyText"/>
        <w:rPr>
          <w:rFonts w:ascii="Times New Roman" w:hAnsi="Times New Roman" w:cs="Times New Roman"/>
          <w:color w:val="000000" w:themeColor="text1"/>
          <w:szCs w:val="22"/>
        </w:rPr>
      </w:pPr>
    </w:p>
    <w:p w14:paraId="37202BE5" w14:textId="77777777" w:rsidR="00687F4A" w:rsidRPr="00A1055E" w:rsidRDefault="00687F4A" w:rsidP="00687F4A">
      <w:pPr>
        <w:pStyle w:val="EMEABodyText"/>
        <w:rPr>
          <w:rFonts w:ascii="Times New Roman" w:hAnsi="Times New Roman" w:cs="Times New Roman"/>
          <w:color w:val="000000" w:themeColor="text1"/>
          <w:szCs w:val="22"/>
        </w:rPr>
      </w:pPr>
      <w:r w:rsidRPr="00A1055E">
        <w:rPr>
          <w:rFonts w:ascii="Times New Roman" w:hAnsi="Times New Roman" w:cs="Times New Roman"/>
          <w:i/>
          <w:color w:val="000000" w:themeColor="text1"/>
        </w:rPr>
        <w:t>Naproxen</w:t>
      </w:r>
      <w:r w:rsidRPr="00A1055E">
        <w:rPr>
          <w:rFonts w:ascii="Times New Roman" w:hAnsi="Times New Roman" w:cs="Times New Roman"/>
          <w:color w:val="000000" w:themeColor="text1"/>
        </w:rPr>
        <w:t xml:space="preserve"> </w:t>
      </w:r>
    </w:p>
    <w:p w14:paraId="6840B8DF" w14:textId="77777777" w:rsidR="00687F4A" w:rsidRPr="00A1055E" w:rsidRDefault="00687F4A" w:rsidP="00687F4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L-għoti fl-istess ħin ta’ doża waħda ta’ apixaban (10 mg) u naproxen (500 mg), NSAID użat b’mod komuni, ma kellu ebda effett fuq l-AUC jew is-C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xml:space="preserve"> ta’ naproxen.</w:t>
      </w:r>
    </w:p>
    <w:p w14:paraId="16012432" w14:textId="77777777" w:rsidR="00687F4A" w:rsidRPr="00A1055E" w:rsidRDefault="00687F4A" w:rsidP="00687F4A">
      <w:pPr>
        <w:pStyle w:val="EMEABodyText"/>
        <w:rPr>
          <w:rFonts w:ascii="Times New Roman" w:hAnsi="Times New Roman" w:cs="Times New Roman"/>
          <w:color w:val="000000" w:themeColor="text1"/>
          <w:szCs w:val="22"/>
        </w:rPr>
      </w:pPr>
    </w:p>
    <w:p w14:paraId="44D65C31" w14:textId="77777777" w:rsidR="00687F4A" w:rsidRPr="00A1055E" w:rsidRDefault="00687F4A" w:rsidP="00687F4A">
      <w:pPr>
        <w:rPr>
          <w:rFonts w:ascii="Times New Roman" w:hAnsi="Times New Roman" w:cs="Times New Roman"/>
          <w:color w:val="000000" w:themeColor="text1"/>
        </w:rPr>
      </w:pPr>
      <w:r w:rsidRPr="00A1055E">
        <w:rPr>
          <w:rFonts w:ascii="Times New Roman" w:hAnsi="Times New Roman" w:cs="Times New Roman"/>
          <w:i/>
          <w:color w:val="000000" w:themeColor="text1"/>
        </w:rPr>
        <w:t>Atenolol</w:t>
      </w:r>
      <w:r w:rsidRPr="00A1055E">
        <w:rPr>
          <w:rFonts w:ascii="Times New Roman" w:hAnsi="Times New Roman" w:cs="Times New Roman"/>
          <w:color w:val="000000" w:themeColor="text1"/>
        </w:rPr>
        <w:t xml:space="preserve"> </w:t>
      </w:r>
    </w:p>
    <w:p w14:paraId="6E9BAF52" w14:textId="77777777" w:rsidR="00687F4A" w:rsidRPr="00A1055E" w:rsidRDefault="00687F4A" w:rsidP="00687F4A">
      <w:pPr>
        <w:rPr>
          <w:rFonts w:ascii="Times New Roman" w:hAnsi="Times New Roman" w:cs="Times New Roman"/>
          <w:color w:val="000000" w:themeColor="text1"/>
        </w:rPr>
      </w:pPr>
      <w:r w:rsidRPr="00A1055E">
        <w:rPr>
          <w:rFonts w:ascii="Times New Roman" w:hAnsi="Times New Roman" w:cs="Times New Roman"/>
          <w:color w:val="000000" w:themeColor="text1"/>
        </w:rPr>
        <w:t>L-għoti fl-istess ħin ta’ doża waħda ta’ apixaban (10 mg) u atenolol (100 mg), imblokkatur tal-beta komuni, ma bidilx il-farmakokinetika ta’ atenolol.</w:t>
      </w:r>
    </w:p>
    <w:p w14:paraId="65A1CFBA" w14:textId="77777777" w:rsidR="00687F4A" w:rsidRPr="00A1055E" w:rsidRDefault="00687F4A" w:rsidP="00687F4A">
      <w:pPr>
        <w:rPr>
          <w:rFonts w:ascii="Times New Roman" w:hAnsi="Times New Roman" w:cs="Times New Roman"/>
          <w:b/>
          <w:color w:val="000000" w:themeColor="text1"/>
          <w:u w:val="single"/>
        </w:rPr>
      </w:pPr>
    </w:p>
    <w:p w14:paraId="0BAB04FD" w14:textId="77777777" w:rsidR="00687F4A" w:rsidRPr="00A1055E" w:rsidRDefault="00687F4A" w:rsidP="00687F4A">
      <w:p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Faħam attivat</w:t>
      </w:r>
    </w:p>
    <w:p w14:paraId="3AEB1F66" w14:textId="77777777" w:rsidR="00687F4A" w:rsidRPr="00A1055E" w:rsidRDefault="00687F4A" w:rsidP="00687F4A">
      <w:pPr>
        <w:rPr>
          <w:rFonts w:ascii="Times New Roman" w:hAnsi="Times New Roman" w:cs="Times New Roman"/>
          <w:color w:val="000000" w:themeColor="text1"/>
        </w:rPr>
      </w:pPr>
    </w:p>
    <w:p w14:paraId="69205C73" w14:textId="77777777" w:rsidR="00687F4A" w:rsidRPr="00A1055E" w:rsidRDefault="00687F4A" w:rsidP="00687F4A">
      <w:pPr>
        <w:rPr>
          <w:rFonts w:ascii="Times New Roman" w:hAnsi="Times New Roman" w:cs="Times New Roman"/>
          <w:color w:val="000000" w:themeColor="text1"/>
        </w:rPr>
      </w:pPr>
      <w:r w:rsidRPr="00A1055E">
        <w:rPr>
          <w:rFonts w:ascii="Times New Roman" w:hAnsi="Times New Roman" w:cs="Times New Roman"/>
          <w:color w:val="000000" w:themeColor="text1"/>
        </w:rPr>
        <w:t>Amministrazzjoni ta’ faħam attivat tnaqqas l-esponiment ta’ apixaban (ara sezzjoni 4.9).</w:t>
      </w:r>
    </w:p>
    <w:p w14:paraId="1987A429" w14:textId="77777777" w:rsidR="00687F4A" w:rsidRPr="00A1055E" w:rsidRDefault="00687F4A" w:rsidP="00687F4A">
      <w:pPr>
        <w:rPr>
          <w:rFonts w:ascii="Times New Roman" w:hAnsi="Times New Roman" w:cs="Times New Roman"/>
          <w:i/>
          <w:color w:val="000000" w:themeColor="text1"/>
        </w:rPr>
      </w:pPr>
    </w:p>
    <w:p w14:paraId="4F04011E" w14:textId="2D7C00E1" w:rsidR="00CF0EE1" w:rsidRPr="00A1055E" w:rsidRDefault="00CF0EE1" w:rsidP="00687F4A">
      <w:pPr>
        <w:rPr>
          <w:rFonts w:ascii="Times New Roman" w:hAnsi="Times New Roman" w:cs="Times New Roman"/>
          <w:i/>
          <w:color w:val="000000" w:themeColor="text1"/>
        </w:rPr>
      </w:pPr>
      <w:r w:rsidRPr="00A1055E">
        <w:rPr>
          <w:rFonts w:ascii="Times New Roman" w:hAnsi="Times New Roman" w:cs="Times New Roman"/>
          <w:i/>
          <w:color w:val="000000" w:themeColor="text1"/>
        </w:rPr>
        <w:t>Popolazzjoni pedjatrika</w:t>
      </w:r>
    </w:p>
    <w:p w14:paraId="2DD743B8" w14:textId="020F989B" w:rsidR="00CF0EE1" w:rsidRPr="00A1055E" w:rsidRDefault="00CF0EE1" w:rsidP="00CF0EE1">
      <w:pPr>
        <w:rPr>
          <w:rFonts w:ascii="Times New Roman" w:hAnsi="Times New Roman" w:cs="Times New Roman"/>
          <w:color w:val="000000" w:themeColor="text1"/>
        </w:rPr>
      </w:pPr>
      <w:r w:rsidRPr="00A1055E">
        <w:rPr>
          <w:rFonts w:ascii="Times New Roman" w:hAnsi="Times New Roman" w:cs="Times New Roman"/>
          <w:color w:val="000000" w:themeColor="text1"/>
        </w:rPr>
        <w:t>Ma twettqux studji ta’ interazzjoni f’pazjenti pedjatriċi. Id-</w:t>
      </w:r>
      <w:r w:rsidRPr="00A1055E">
        <w:rPr>
          <w:rFonts w:ascii="Times New Roman" w:hAnsi="Times New Roman" w:cs="Times New Roman"/>
          <w:i/>
          <w:iCs/>
          <w:color w:val="000000" w:themeColor="text1"/>
        </w:rPr>
        <w:t>data</w:t>
      </w:r>
      <w:r w:rsidRPr="00A1055E">
        <w:rPr>
          <w:rFonts w:ascii="Times New Roman" w:hAnsi="Times New Roman" w:cs="Times New Roman"/>
          <w:color w:val="000000" w:themeColor="text1"/>
        </w:rPr>
        <w:t xml:space="preserve"> ta’ interazzjoni msemmija hawn taħt inkisbet fl-adulti u t-twissijiet f’sezzjoni 4.4 għandhom jitqiesu għall-popolazzjoni pedjatrika</w:t>
      </w:r>
    </w:p>
    <w:p w14:paraId="4459689F" w14:textId="77777777" w:rsidR="00CF0EE1" w:rsidRPr="00A1055E" w:rsidRDefault="00CF0EE1" w:rsidP="00CF0EE1">
      <w:pPr>
        <w:rPr>
          <w:rFonts w:ascii="Times New Roman" w:hAnsi="Times New Roman" w:cs="Times New Roman"/>
          <w:iCs/>
          <w:color w:val="000000" w:themeColor="text1"/>
        </w:rPr>
      </w:pPr>
    </w:p>
    <w:p w14:paraId="03B18074" w14:textId="77777777" w:rsidR="00687F4A" w:rsidRPr="00A1055E" w:rsidRDefault="00687F4A" w:rsidP="00687F4A">
      <w:pPr>
        <w:keepNext/>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4.6</w:t>
      </w:r>
      <w:r w:rsidRPr="00A1055E">
        <w:rPr>
          <w:rFonts w:ascii="Times New Roman" w:hAnsi="Times New Roman" w:cs="Times New Roman"/>
          <w:b/>
          <w:color w:val="000000" w:themeColor="text1"/>
        </w:rPr>
        <w:tab/>
        <w:t>Fertilità, tqala u treddigħ</w:t>
      </w:r>
    </w:p>
    <w:p w14:paraId="4B99A786" w14:textId="77777777" w:rsidR="00687F4A" w:rsidRPr="00A1055E" w:rsidRDefault="00687F4A" w:rsidP="00687F4A">
      <w:pPr>
        <w:keepNext/>
        <w:rPr>
          <w:rFonts w:ascii="Times New Roman" w:hAnsi="Times New Roman" w:cs="Times New Roman"/>
          <w:color w:val="000000" w:themeColor="text1"/>
        </w:rPr>
      </w:pPr>
    </w:p>
    <w:p w14:paraId="60BCA129" w14:textId="77777777" w:rsidR="00687F4A" w:rsidRPr="00A1055E" w:rsidRDefault="00687F4A" w:rsidP="00687F4A">
      <w:pPr>
        <w:keepNext/>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Tqala</w:t>
      </w:r>
    </w:p>
    <w:p w14:paraId="3F7F87CC" w14:textId="77777777" w:rsidR="00687F4A" w:rsidRPr="00A1055E" w:rsidRDefault="00687F4A" w:rsidP="00687F4A">
      <w:pPr>
        <w:pStyle w:val="EMEABodyText"/>
        <w:keepNext/>
        <w:rPr>
          <w:rFonts w:ascii="Times New Roman" w:hAnsi="Times New Roman" w:cs="Times New Roman"/>
          <w:color w:val="000000" w:themeColor="text1"/>
        </w:rPr>
      </w:pPr>
    </w:p>
    <w:p w14:paraId="1A897826" w14:textId="07D768D3" w:rsidR="00687F4A" w:rsidRPr="00A1055E" w:rsidRDefault="00687F4A" w:rsidP="00687F4A">
      <w:pPr>
        <w:pStyle w:val="EMEABodyText"/>
        <w:keepNext/>
        <w:rPr>
          <w:rFonts w:ascii="Times New Roman" w:hAnsi="Times New Roman" w:cs="Times New Roman"/>
          <w:color w:val="000000" w:themeColor="text1"/>
          <w:szCs w:val="22"/>
        </w:rPr>
      </w:pPr>
      <w:r w:rsidRPr="00A1055E">
        <w:rPr>
          <w:rFonts w:ascii="Times New Roman" w:hAnsi="Times New Roman" w:cs="Times New Roman"/>
          <w:color w:val="000000" w:themeColor="text1"/>
        </w:rPr>
        <w:t xml:space="preserve">M’hemmx </w:t>
      </w:r>
      <w:r w:rsidRPr="00A1055E">
        <w:rPr>
          <w:rFonts w:ascii="Times New Roman" w:hAnsi="Times New Roman" w:cs="Times New Roman"/>
          <w:i/>
          <w:iCs/>
          <w:color w:val="000000" w:themeColor="text1"/>
        </w:rPr>
        <w:t>data</w:t>
      </w:r>
      <w:r w:rsidRPr="00A1055E">
        <w:rPr>
          <w:rFonts w:ascii="Times New Roman" w:hAnsi="Times New Roman" w:cs="Times New Roman"/>
          <w:color w:val="000000" w:themeColor="text1"/>
        </w:rPr>
        <w:t xml:space="preserve"> dwar l-użu ta’ apixaban f’nisa tqal. Studji f’annimali ma jurux effetti ħżiena diretti jew indiretti fuq is-sistema riproduttiva (ara sezzjoni</w:t>
      </w:r>
      <w:r w:rsidR="000F0060"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5.3). Bћala prekawzjoni hu preferibbli li ma jintużax apixaban waqt it-tqala.</w:t>
      </w:r>
    </w:p>
    <w:p w14:paraId="26D317E2" w14:textId="77777777" w:rsidR="00687F4A" w:rsidRPr="00A1055E" w:rsidRDefault="00687F4A" w:rsidP="00687F4A">
      <w:pPr>
        <w:pStyle w:val="EMEABodyText"/>
        <w:rPr>
          <w:rFonts w:ascii="Times New Roman" w:hAnsi="Times New Roman" w:cs="Times New Roman"/>
          <w:color w:val="000000" w:themeColor="text1"/>
          <w:szCs w:val="22"/>
        </w:rPr>
      </w:pPr>
    </w:p>
    <w:p w14:paraId="0B47F6EC" w14:textId="77777777" w:rsidR="00687F4A" w:rsidRPr="00A1055E" w:rsidRDefault="00687F4A" w:rsidP="00687F4A">
      <w:p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Treddigħ</w:t>
      </w:r>
    </w:p>
    <w:p w14:paraId="62D86997" w14:textId="77777777" w:rsidR="00687F4A" w:rsidRPr="00A1055E" w:rsidRDefault="00687F4A" w:rsidP="00687F4A">
      <w:pPr>
        <w:pStyle w:val="EMEABodyText"/>
        <w:rPr>
          <w:rFonts w:ascii="Times New Roman" w:hAnsi="Times New Roman" w:cs="Times New Roman"/>
          <w:color w:val="000000" w:themeColor="text1"/>
        </w:rPr>
      </w:pPr>
    </w:p>
    <w:p w14:paraId="2357A5FE" w14:textId="6DDD2B22" w:rsidR="00687F4A" w:rsidRPr="00A1055E" w:rsidRDefault="00687F4A" w:rsidP="00687F4A">
      <w:pPr>
        <w:pStyle w:val="EMEABodyText"/>
        <w:rPr>
          <w:rFonts w:ascii="Times New Roman" w:eastAsia="MS Mincho" w:hAnsi="Times New Roman" w:cs="Times New Roman"/>
          <w:color w:val="000000" w:themeColor="text1"/>
          <w:szCs w:val="22"/>
        </w:rPr>
      </w:pPr>
      <w:r w:rsidRPr="00A1055E">
        <w:rPr>
          <w:rFonts w:ascii="Times New Roman" w:hAnsi="Times New Roman" w:cs="Times New Roman"/>
          <w:color w:val="000000" w:themeColor="text1"/>
        </w:rPr>
        <w:t xml:space="preserve">Mhux magħruf jekk apixaban jew il-metaboliti tiegħu jiġux eliminati mill-ħalib tas-sider tal-bniedem. </w:t>
      </w:r>
      <w:r w:rsidRPr="00A1055E">
        <w:rPr>
          <w:rFonts w:ascii="Times New Roman" w:hAnsi="Times New Roman" w:cs="Times New Roman"/>
          <w:i/>
          <w:iCs/>
          <w:color w:val="000000" w:themeColor="text1"/>
        </w:rPr>
        <w:t>Data</w:t>
      </w:r>
      <w:r w:rsidRPr="00A1055E">
        <w:rPr>
          <w:rFonts w:ascii="Times New Roman" w:hAnsi="Times New Roman" w:cs="Times New Roman"/>
          <w:color w:val="000000" w:themeColor="text1"/>
        </w:rPr>
        <w:t xml:space="preserve"> disponibbli fl-annimali wriet li kien hemm eliminazzjoni ta’ apixaban fil-ħalib tas-sider (ara sezzjoni</w:t>
      </w:r>
      <w:r w:rsidR="000F0060"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5.3). Ir-riskju gћat-tarbija li qed tiġi mredda’ ma jistax jiġi eskluż.</w:t>
      </w:r>
    </w:p>
    <w:p w14:paraId="7487B678" w14:textId="77777777" w:rsidR="00687F4A" w:rsidRPr="00A1055E" w:rsidRDefault="00687F4A" w:rsidP="00687F4A">
      <w:pPr>
        <w:pStyle w:val="EMEABodyText"/>
        <w:rPr>
          <w:rFonts w:ascii="Times New Roman" w:hAnsi="Times New Roman" w:cs="Times New Roman"/>
          <w:color w:val="000000" w:themeColor="text1"/>
          <w:szCs w:val="22"/>
        </w:rPr>
      </w:pPr>
    </w:p>
    <w:p w14:paraId="15701873" w14:textId="77777777" w:rsidR="00687F4A" w:rsidRPr="00A1055E" w:rsidRDefault="00687F4A" w:rsidP="00687F4A">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Gћandha tittieћed deċiżjoni jekk il-mara twaqqafx it-treddigћ jew twaqqafx it-trattament b’apixaban, wara li jiġi kkunsidrat il-benefiċċju ta’ treddigћ gћat-tarbija u l-benefiċċju tat-trattament gћall-mara.</w:t>
      </w:r>
    </w:p>
    <w:p w14:paraId="0866BB30" w14:textId="77777777" w:rsidR="00687F4A" w:rsidRPr="00A1055E" w:rsidRDefault="00687F4A" w:rsidP="00687F4A">
      <w:pPr>
        <w:rPr>
          <w:rFonts w:ascii="Times New Roman" w:hAnsi="Times New Roman" w:cs="Times New Roman"/>
          <w:color w:val="000000" w:themeColor="text1"/>
        </w:rPr>
      </w:pPr>
    </w:p>
    <w:p w14:paraId="6827D7E2" w14:textId="77777777" w:rsidR="00687F4A" w:rsidRPr="00A1055E" w:rsidRDefault="00687F4A" w:rsidP="00687F4A">
      <w:p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Fertilità</w:t>
      </w:r>
    </w:p>
    <w:p w14:paraId="5B91E2D3" w14:textId="77777777" w:rsidR="00687F4A" w:rsidRPr="00A1055E" w:rsidRDefault="00687F4A" w:rsidP="00687F4A">
      <w:pPr>
        <w:autoSpaceDE w:val="0"/>
        <w:autoSpaceDN w:val="0"/>
        <w:adjustRightInd w:val="0"/>
        <w:rPr>
          <w:rFonts w:ascii="Times New Roman" w:hAnsi="Times New Roman" w:cs="Times New Roman"/>
          <w:color w:val="000000" w:themeColor="text1"/>
        </w:rPr>
      </w:pPr>
    </w:p>
    <w:p w14:paraId="06B79DCF" w14:textId="77777777" w:rsidR="00687F4A" w:rsidRPr="00A1055E" w:rsidRDefault="00687F4A" w:rsidP="00687F4A">
      <w:pPr>
        <w:autoSpaceDE w:val="0"/>
        <w:autoSpaceDN w:val="0"/>
        <w:adjustRightInd w:val="0"/>
        <w:rPr>
          <w:rFonts w:ascii="Times New Roman" w:eastAsia="MS Mincho" w:hAnsi="Times New Roman" w:cs="Times New Roman"/>
          <w:color w:val="000000" w:themeColor="text1"/>
        </w:rPr>
      </w:pPr>
      <w:r w:rsidRPr="00A1055E">
        <w:rPr>
          <w:rFonts w:ascii="Times New Roman" w:hAnsi="Times New Roman" w:cs="Times New Roman"/>
          <w:color w:val="000000" w:themeColor="text1"/>
        </w:rPr>
        <w:t>Studji f’annimali li ngħataw apixaban ma wrew ebda effett fuq il-fertilità (ara sezzjoni 5.3).</w:t>
      </w:r>
    </w:p>
    <w:p w14:paraId="4D2DC9EB" w14:textId="77777777" w:rsidR="00687F4A" w:rsidRPr="00A1055E" w:rsidRDefault="00687F4A" w:rsidP="000E17FF">
      <w:pPr>
        <w:autoSpaceDE w:val="0"/>
        <w:autoSpaceDN w:val="0"/>
        <w:adjustRightInd w:val="0"/>
        <w:rPr>
          <w:rFonts w:ascii="Times New Roman" w:eastAsia="MS Mincho" w:hAnsi="Times New Roman" w:cs="Times New Roman"/>
          <w:color w:val="000000" w:themeColor="text1"/>
        </w:rPr>
      </w:pPr>
    </w:p>
    <w:p w14:paraId="70A80D4A" w14:textId="77777777" w:rsidR="00687F4A" w:rsidRPr="00A1055E" w:rsidRDefault="00687F4A" w:rsidP="00687F4A">
      <w:pP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4.7</w:t>
      </w:r>
      <w:r w:rsidRPr="00A1055E">
        <w:rPr>
          <w:rFonts w:ascii="Times New Roman" w:hAnsi="Times New Roman" w:cs="Times New Roman"/>
          <w:b/>
          <w:color w:val="000000" w:themeColor="text1"/>
        </w:rPr>
        <w:tab/>
        <w:t>Effetti fuq il-ħila biex issuq u tħaddem magni</w:t>
      </w:r>
    </w:p>
    <w:p w14:paraId="7A12D6AD" w14:textId="77777777" w:rsidR="00687F4A" w:rsidRPr="00A1055E" w:rsidRDefault="00687F4A" w:rsidP="00687F4A">
      <w:pPr>
        <w:rPr>
          <w:rFonts w:ascii="Times New Roman" w:hAnsi="Times New Roman" w:cs="Times New Roman"/>
          <w:color w:val="000000" w:themeColor="text1"/>
        </w:rPr>
      </w:pPr>
    </w:p>
    <w:p w14:paraId="3FC2A25C" w14:textId="77777777" w:rsidR="00687F4A" w:rsidRPr="00A1055E" w:rsidRDefault="00687F4A" w:rsidP="00687F4A">
      <w:pPr>
        <w:pStyle w:val="EMEABodyText"/>
        <w:rPr>
          <w:rFonts w:ascii="Times New Roman" w:eastAsia="MS Mincho" w:hAnsi="Times New Roman" w:cs="Times New Roman"/>
          <w:color w:val="000000" w:themeColor="text1"/>
          <w:szCs w:val="22"/>
        </w:rPr>
      </w:pPr>
      <w:r w:rsidRPr="00A1055E">
        <w:rPr>
          <w:rFonts w:ascii="Times New Roman" w:hAnsi="Times New Roman" w:cs="Times New Roman"/>
          <w:color w:val="000000" w:themeColor="text1"/>
        </w:rPr>
        <w:t>Eliquis m’għandu l-ebda effett jew ftit li xejn għandu effett fuq il-ħila biex issuq u tħaddem magni.</w:t>
      </w:r>
    </w:p>
    <w:p w14:paraId="28DB7279" w14:textId="77777777" w:rsidR="00687F4A" w:rsidRPr="00A1055E" w:rsidRDefault="00687F4A" w:rsidP="00687F4A">
      <w:pPr>
        <w:pStyle w:val="EMEABodyText"/>
        <w:rPr>
          <w:rFonts w:ascii="Times New Roman" w:eastAsia="MS Mincho" w:hAnsi="Times New Roman" w:cs="Times New Roman"/>
          <w:color w:val="000000" w:themeColor="text1"/>
          <w:szCs w:val="22"/>
        </w:rPr>
      </w:pPr>
    </w:p>
    <w:p w14:paraId="05C357A3" w14:textId="77777777" w:rsidR="00687F4A" w:rsidRPr="00A1055E" w:rsidRDefault="00687F4A" w:rsidP="00687F4A">
      <w:pPr>
        <w:keepNext/>
        <w:keepLines/>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4.8</w:t>
      </w:r>
      <w:r w:rsidRPr="00A1055E">
        <w:rPr>
          <w:rFonts w:ascii="Times New Roman" w:hAnsi="Times New Roman" w:cs="Times New Roman"/>
          <w:b/>
          <w:color w:val="000000" w:themeColor="text1"/>
        </w:rPr>
        <w:tab/>
        <w:t>Effetti mhux mixtieqa</w:t>
      </w:r>
    </w:p>
    <w:p w14:paraId="3205CD3A" w14:textId="77777777" w:rsidR="00687F4A" w:rsidRPr="00A1055E" w:rsidRDefault="00687F4A" w:rsidP="00687F4A">
      <w:pPr>
        <w:keepNext/>
        <w:keepLines/>
        <w:outlineLvl w:val="0"/>
        <w:rPr>
          <w:rFonts w:ascii="Times New Roman" w:hAnsi="Times New Roman" w:cs="Times New Roman"/>
          <w:color w:val="000000" w:themeColor="text1"/>
        </w:rPr>
      </w:pPr>
    </w:p>
    <w:p w14:paraId="239EE8B6" w14:textId="77777777" w:rsidR="00687F4A" w:rsidRPr="00A1055E" w:rsidRDefault="00687F4A" w:rsidP="00687F4A">
      <w:pPr>
        <w:autoSpaceDE w:val="0"/>
        <w:autoSpaceDN w:val="0"/>
        <w:adjustRightInd w:val="0"/>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Sommarju tal-profil tas-sigurtà</w:t>
      </w:r>
    </w:p>
    <w:p w14:paraId="22526244" w14:textId="77777777" w:rsidR="00687F4A" w:rsidRPr="00A1055E" w:rsidRDefault="00687F4A" w:rsidP="00687F4A">
      <w:pPr>
        <w:autoSpaceDE w:val="0"/>
        <w:autoSpaceDN w:val="0"/>
        <w:adjustRightInd w:val="0"/>
        <w:rPr>
          <w:rFonts w:ascii="Times New Roman" w:hAnsi="Times New Roman" w:cs="Times New Roman"/>
          <w:color w:val="000000" w:themeColor="text1"/>
          <w:u w:val="single"/>
        </w:rPr>
      </w:pPr>
    </w:p>
    <w:p w14:paraId="13912A61" w14:textId="6755B7D5" w:rsidR="00D176E1" w:rsidRPr="00A1055E" w:rsidRDefault="00D176E1" w:rsidP="00687F4A">
      <w:pPr>
        <w:autoSpaceDE w:val="0"/>
        <w:autoSpaceDN w:val="0"/>
        <w:adjustRightInd w:val="0"/>
        <w:rPr>
          <w:rFonts w:ascii="Times New Roman" w:hAnsi="Times New Roman" w:cs="Times New Roman"/>
          <w:i/>
          <w:iCs/>
          <w:color w:val="000000" w:themeColor="text1"/>
        </w:rPr>
      </w:pPr>
      <w:r w:rsidRPr="00A1055E">
        <w:rPr>
          <w:rFonts w:ascii="Times New Roman" w:hAnsi="Times New Roman" w:cs="Times New Roman"/>
          <w:i/>
          <w:iCs/>
          <w:color w:val="000000" w:themeColor="text1"/>
        </w:rPr>
        <w:t>Poplazzjoni adulta</w:t>
      </w:r>
    </w:p>
    <w:p w14:paraId="4D907D81" w14:textId="6E22F686" w:rsidR="00687F4A" w:rsidRPr="00A1055E" w:rsidRDefault="00B308F6" w:rsidP="00687F4A">
      <w:pPr>
        <w:keepNext/>
        <w:keepLines/>
        <w:autoSpaceDE w:val="0"/>
        <w:autoSpaceDN w:val="0"/>
        <w:adjustRightInd w:val="0"/>
        <w:rPr>
          <w:rFonts w:ascii="Times New Roman" w:eastAsia="MS Mincho" w:hAnsi="Times New Roman" w:cs="Times New Roman"/>
          <w:color w:val="000000" w:themeColor="text1"/>
        </w:rPr>
      </w:pPr>
      <w:r w:rsidRPr="00A1055E">
        <w:rPr>
          <w:rFonts w:ascii="Times New Roman" w:hAnsi="Times New Roman" w:cs="Times New Roman"/>
          <w:color w:val="000000" w:themeColor="text1"/>
        </w:rPr>
        <w:t>A</w:t>
      </w:r>
      <w:r w:rsidR="00687F4A" w:rsidRPr="00A1055E">
        <w:rPr>
          <w:rFonts w:ascii="Times New Roman" w:hAnsi="Times New Roman" w:cs="Times New Roman"/>
          <w:color w:val="000000" w:themeColor="text1"/>
        </w:rPr>
        <w:t>pixaban ġie investigat f’</w:t>
      </w:r>
      <w:r w:rsidR="000F0060" w:rsidRPr="00A1055E">
        <w:rPr>
          <w:rFonts w:ascii="Times New Roman" w:hAnsi="Times New Roman" w:cs="Times New Roman"/>
          <w:color w:val="000000" w:themeColor="text1"/>
        </w:rPr>
        <w:t xml:space="preserve">iktar minn </w:t>
      </w:r>
      <w:r w:rsidR="00687F4A" w:rsidRPr="00A1055E">
        <w:rPr>
          <w:rFonts w:ascii="Times New Roman" w:hAnsi="Times New Roman" w:cs="Times New Roman"/>
          <w:color w:val="000000" w:themeColor="text1"/>
        </w:rPr>
        <w:t>7 studji kliniċi ta’ Fażi III li kienu jinkludu iktar minn 21</w:t>
      </w:r>
      <w:r w:rsidR="000C5508" w:rsidRPr="00A1055E">
        <w:rPr>
          <w:rFonts w:ascii="Times New Roman" w:hAnsi="Times New Roman" w:cs="Times New Roman"/>
          <w:color w:val="000000" w:themeColor="text1"/>
        </w:rPr>
        <w:t> </w:t>
      </w:r>
      <w:r w:rsidR="00687F4A" w:rsidRPr="00A1055E">
        <w:rPr>
          <w:rFonts w:ascii="Times New Roman" w:hAnsi="Times New Roman" w:cs="Times New Roman"/>
          <w:color w:val="000000" w:themeColor="text1"/>
        </w:rPr>
        <w:t>000 pazjent: iktar minn 5</w:t>
      </w:r>
      <w:r w:rsidR="000C5508" w:rsidRPr="00A1055E">
        <w:rPr>
          <w:rFonts w:ascii="Times New Roman" w:hAnsi="Times New Roman" w:cs="Times New Roman"/>
          <w:color w:val="000000" w:themeColor="text1"/>
        </w:rPr>
        <w:t> </w:t>
      </w:r>
      <w:r w:rsidR="00687F4A" w:rsidRPr="00A1055E">
        <w:rPr>
          <w:rFonts w:ascii="Times New Roman" w:hAnsi="Times New Roman" w:cs="Times New Roman"/>
          <w:color w:val="000000" w:themeColor="text1"/>
        </w:rPr>
        <w:t>000 pazjent fi studji dwar VTEp, iktar minn 11</w:t>
      </w:r>
      <w:r w:rsidR="000C5508" w:rsidRPr="00A1055E">
        <w:rPr>
          <w:rFonts w:ascii="Times New Roman" w:hAnsi="Times New Roman" w:cs="Times New Roman"/>
          <w:color w:val="000000" w:themeColor="text1"/>
        </w:rPr>
        <w:t> </w:t>
      </w:r>
      <w:r w:rsidR="00687F4A" w:rsidRPr="00A1055E">
        <w:rPr>
          <w:rFonts w:ascii="Times New Roman" w:hAnsi="Times New Roman" w:cs="Times New Roman"/>
          <w:color w:val="000000" w:themeColor="text1"/>
        </w:rPr>
        <w:t>000 pazjent fi studji dwar NVAF u iktar minn 4</w:t>
      </w:r>
      <w:r w:rsidR="000C5508" w:rsidRPr="00A1055E">
        <w:rPr>
          <w:rFonts w:ascii="Times New Roman" w:hAnsi="Times New Roman" w:cs="Times New Roman"/>
          <w:color w:val="000000" w:themeColor="text1"/>
        </w:rPr>
        <w:t> </w:t>
      </w:r>
      <w:r w:rsidR="00687F4A" w:rsidRPr="00A1055E">
        <w:rPr>
          <w:rFonts w:ascii="Times New Roman" w:hAnsi="Times New Roman" w:cs="Times New Roman"/>
          <w:color w:val="000000" w:themeColor="text1"/>
        </w:rPr>
        <w:t>000 pazjent fi studji dwar it-trattament ta’ VTE (VTEt), għal medja ta’ esponiment totali ta’ 20 jum, 1.7 s</w:t>
      </w:r>
      <w:r w:rsidR="00A94A30" w:rsidRPr="00A1055E">
        <w:rPr>
          <w:rFonts w:ascii="Times New Roman" w:hAnsi="Times New Roman" w:cs="Times New Roman"/>
          <w:color w:val="000000" w:themeColor="text1"/>
        </w:rPr>
        <w:t>nin</w:t>
      </w:r>
      <w:r w:rsidR="00687F4A" w:rsidRPr="00A1055E">
        <w:rPr>
          <w:rFonts w:ascii="Times New Roman" w:hAnsi="Times New Roman" w:cs="Times New Roman"/>
          <w:color w:val="000000" w:themeColor="text1"/>
        </w:rPr>
        <w:t xml:space="preserve"> u 221 jum, rispettivament (ara sezzjoni 5.1).</w:t>
      </w:r>
    </w:p>
    <w:p w14:paraId="3B2B9D8C" w14:textId="77777777" w:rsidR="00687F4A" w:rsidRPr="00A1055E" w:rsidRDefault="00687F4A" w:rsidP="00687F4A">
      <w:pPr>
        <w:autoSpaceDE w:val="0"/>
        <w:autoSpaceDN w:val="0"/>
        <w:adjustRightInd w:val="0"/>
        <w:rPr>
          <w:rFonts w:ascii="Times New Roman" w:hAnsi="Times New Roman" w:cs="Times New Roman"/>
          <w:color w:val="000000" w:themeColor="text1"/>
        </w:rPr>
      </w:pPr>
    </w:p>
    <w:p w14:paraId="0F3375A6" w14:textId="0856B2FE" w:rsidR="00D176E1" w:rsidRPr="00A1055E" w:rsidRDefault="00D176E1" w:rsidP="00687F4A">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Reazzjonijiet avversi komuni kienu emorraġija, kontużjoni, epistassi, u ematoma (ara Tabella 2 għall-profil u l-frekwenzi tar-reazzjonijiet avversi skont l-indikazzjoni).</w:t>
      </w:r>
    </w:p>
    <w:p w14:paraId="06A6E9A2" w14:textId="77777777" w:rsidR="00D176E1" w:rsidRPr="00A1055E" w:rsidRDefault="00D176E1" w:rsidP="00687F4A">
      <w:pPr>
        <w:autoSpaceDE w:val="0"/>
        <w:autoSpaceDN w:val="0"/>
        <w:adjustRightInd w:val="0"/>
        <w:rPr>
          <w:rFonts w:ascii="Times New Roman" w:hAnsi="Times New Roman" w:cs="Times New Roman"/>
          <w:color w:val="000000" w:themeColor="text1"/>
        </w:rPr>
      </w:pPr>
    </w:p>
    <w:p w14:paraId="063446B1" w14:textId="196D9D4F" w:rsidR="00D176E1" w:rsidRPr="00A1055E" w:rsidRDefault="00D176E1" w:rsidP="00D176E1">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Fl-istudji dwar VTEp, b’kollox, 11% tal-pazjenti ttrattati b’apixaban 2.5 mg darbtejn kuljum kellhom reazzjonijiet avversi. L-inċidenza globali ta’ reazzjonijiet avversi relatati ma’ ħruġ ta’ demm b’apixaban kienet ta’ 10% fl-istudji dwar apixaban kontra enoxaparin.</w:t>
      </w:r>
    </w:p>
    <w:p w14:paraId="0DA8C508" w14:textId="77777777" w:rsidR="00D176E1" w:rsidRPr="00A1055E" w:rsidRDefault="00D176E1" w:rsidP="00D176E1">
      <w:pPr>
        <w:autoSpaceDE w:val="0"/>
        <w:autoSpaceDN w:val="0"/>
        <w:adjustRightInd w:val="0"/>
        <w:rPr>
          <w:rFonts w:ascii="Times New Roman" w:hAnsi="Times New Roman" w:cs="Times New Roman"/>
          <w:color w:val="000000" w:themeColor="text1"/>
        </w:rPr>
      </w:pPr>
    </w:p>
    <w:p w14:paraId="329B111B" w14:textId="0C57C339" w:rsidR="00D176E1" w:rsidRPr="00A1055E" w:rsidRDefault="00D176E1" w:rsidP="00D176E1">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Fl-istudji dwar NVAF, l-inċidenza globali ta’ reazzjonijiet avversi relatati ma’ ħruġ ta’ demm b’apixaban kienet ta’ 24.3% fl-istudji dwar apixaban kontra warfarin u ta’ 9.6% fl-istudju dwar apixaban kontra l-aspirina. Fl-istudju dwar apixaban kontra warfarin, l-inċidenza ta’ ħruġ ta’ demm gastrointestinali maġġuri ISTH (li jinkludi n-naħa ta’ fuq tal-GI, il-parti t’isfel tal-GI, u ħruġ ta’ demm mir-rektum) b’apixaban kienet ta’ 0.76%/sena. L-inċidenza ta’ ħruġ ta’ demm intraokulari maġġuri ISTH b’apixaban kienet ta’ 0.18%/sena.</w:t>
      </w:r>
    </w:p>
    <w:p w14:paraId="04753445" w14:textId="77777777" w:rsidR="00D176E1" w:rsidRPr="00A1055E" w:rsidRDefault="00D176E1" w:rsidP="00D176E1">
      <w:pPr>
        <w:autoSpaceDE w:val="0"/>
        <w:autoSpaceDN w:val="0"/>
        <w:adjustRightInd w:val="0"/>
        <w:rPr>
          <w:rFonts w:ascii="Times New Roman" w:hAnsi="Times New Roman" w:cs="Times New Roman"/>
          <w:color w:val="000000" w:themeColor="text1"/>
        </w:rPr>
      </w:pPr>
    </w:p>
    <w:p w14:paraId="79227662" w14:textId="58CCB84D" w:rsidR="00D176E1" w:rsidRPr="00A1055E" w:rsidRDefault="00D176E1" w:rsidP="00D176E1">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Fl-istudji dwar VTEt, l-inċidenza globali ta’ reazzjonijiet avversi relatati ma’ ħruġ ta’ demm b’apixaban kienet ta’ 15.6% fl-istudju dwar apixaban kontra enoxaparin/warfarin u ta’ 13.3% fl-istudju dwar apixaban kontra plaċebo (ara sezzjoni</w:t>
      </w:r>
      <w:r w:rsidR="000F0060"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5.1).</w:t>
      </w:r>
    </w:p>
    <w:p w14:paraId="1F2DA4E0" w14:textId="3D77E400" w:rsidR="00687F4A" w:rsidRPr="00A1055E" w:rsidRDefault="00687F4A" w:rsidP="00687F4A">
      <w:pPr>
        <w:pStyle w:val="BMSBodyText"/>
        <w:spacing w:before="0" w:after="0" w:line="240" w:lineRule="auto"/>
        <w:jc w:val="left"/>
        <w:rPr>
          <w:rFonts w:ascii="Times New Roman" w:hAnsi="Times New Roman" w:cs="Times New Roman"/>
          <w:noProof/>
          <w:color w:val="000000" w:themeColor="text1"/>
          <w:sz w:val="22"/>
          <w:szCs w:val="22"/>
          <w:lang w:val="mt-MT"/>
        </w:rPr>
      </w:pPr>
    </w:p>
    <w:p w14:paraId="351ADB2D" w14:textId="08B1E613" w:rsidR="00687F4A" w:rsidRPr="00A1055E" w:rsidRDefault="00A94A30" w:rsidP="00687F4A">
      <w:pPr>
        <w:autoSpaceDE w:val="0"/>
        <w:autoSpaceDN w:val="0"/>
        <w:adjustRightInd w:val="0"/>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L</w:t>
      </w:r>
      <w:r w:rsidR="00687F4A" w:rsidRPr="00A1055E">
        <w:rPr>
          <w:rFonts w:ascii="Times New Roman" w:hAnsi="Times New Roman" w:cs="Times New Roman"/>
          <w:color w:val="000000" w:themeColor="text1"/>
          <w:u w:val="single"/>
        </w:rPr>
        <w:t xml:space="preserve">ista </w:t>
      </w:r>
      <w:r w:rsidRPr="00A1055E">
        <w:rPr>
          <w:rFonts w:ascii="Times New Roman" w:hAnsi="Times New Roman" w:cs="Times New Roman"/>
          <w:color w:val="000000" w:themeColor="text1"/>
          <w:u w:val="single"/>
        </w:rPr>
        <w:t xml:space="preserve">f’tabella </w:t>
      </w:r>
      <w:r w:rsidR="00687F4A" w:rsidRPr="00A1055E">
        <w:rPr>
          <w:rFonts w:ascii="Times New Roman" w:hAnsi="Times New Roman" w:cs="Times New Roman"/>
          <w:color w:val="000000" w:themeColor="text1"/>
          <w:u w:val="single"/>
        </w:rPr>
        <w:t>ta</w:t>
      </w:r>
      <w:r w:rsidRPr="00A1055E">
        <w:rPr>
          <w:rFonts w:ascii="Times New Roman" w:hAnsi="Times New Roman" w:cs="Times New Roman"/>
          <w:color w:val="000000" w:themeColor="text1"/>
          <w:u w:val="single"/>
        </w:rPr>
        <w:t>r-</w:t>
      </w:r>
      <w:r w:rsidR="00687F4A" w:rsidRPr="00A1055E">
        <w:rPr>
          <w:rFonts w:ascii="Times New Roman" w:hAnsi="Times New Roman" w:cs="Times New Roman"/>
          <w:color w:val="000000" w:themeColor="text1"/>
          <w:u w:val="single"/>
        </w:rPr>
        <w:t>reazzjonijiet avversi</w:t>
      </w:r>
    </w:p>
    <w:p w14:paraId="625710DB" w14:textId="77777777" w:rsidR="00687F4A" w:rsidRPr="00A1055E" w:rsidRDefault="00687F4A" w:rsidP="00687F4A">
      <w:pPr>
        <w:pStyle w:val="EMEABodyText"/>
        <w:rPr>
          <w:rFonts w:ascii="Times New Roman" w:hAnsi="Times New Roman" w:cs="Times New Roman"/>
          <w:color w:val="000000" w:themeColor="text1"/>
        </w:rPr>
      </w:pPr>
    </w:p>
    <w:p w14:paraId="412E94A6" w14:textId="39C98425" w:rsidR="00687F4A" w:rsidRPr="00A1055E" w:rsidRDefault="00687F4A" w:rsidP="00687F4A">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Tabella 2 turi r-reazzjonijiet avversi elenkati skont is-sistema tal-klassifika tal-organi u skont il-frekwenza bl-użu tal-konvenzjoni li ġejja: komuni ħafna (≥ 1/10); komuni (≥ 1/100 sa &lt; 1/10); mhux komuni (≥ 1/1 000 sa &lt; 1/100); rari (≥ 1/10 000 sa &lt; 1/1 000); rari ħafna (&lt; 1/10 000); mhux magħruf (ma tistax tittieħed stima mid-</w:t>
      </w:r>
      <w:r w:rsidRPr="00A1055E">
        <w:rPr>
          <w:rFonts w:ascii="Times New Roman" w:hAnsi="Times New Roman" w:cs="Times New Roman"/>
          <w:i/>
          <w:iCs/>
          <w:color w:val="000000" w:themeColor="text1"/>
        </w:rPr>
        <w:t>data</w:t>
      </w:r>
      <w:r w:rsidRPr="00A1055E">
        <w:rPr>
          <w:rFonts w:ascii="Times New Roman" w:hAnsi="Times New Roman" w:cs="Times New Roman"/>
          <w:color w:val="000000" w:themeColor="text1"/>
        </w:rPr>
        <w:t xml:space="preserve"> disponibbli)</w:t>
      </w:r>
      <w:bookmarkStart w:id="117" w:name="OLE_LINK93"/>
      <w:r w:rsidRPr="00A1055E">
        <w:rPr>
          <w:rFonts w:ascii="Times New Roman" w:hAnsi="Times New Roman" w:cs="Times New Roman"/>
          <w:color w:val="000000" w:themeColor="text1"/>
        </w:rPr>
        <w:t xml:space="preserve"> fl-adulti għal VTE</w:t>
      </w:r>
      <w:r w:rsidR="000F0060" w:rsidRPr="00A1055E">
        <w:rPr>
          <w:rFonts w:ascii="Times New Roman" w:hAnsi="Times New Roman" w:cs="Times New Roman"/>
          <w:color w:val="000000" w:themeColor="text1"/>
        </w:rPr>
        <w:t>p, NVAF u VTEt</w:t>
      </w:r>
      <w:r w:rsidRPr="00A1055E">
        <w:rPr>
          <w:rFonts w:ascii="Times New Roman" w:hAnsi="Times New Roman" w:cs="Times New Roman"/>
          <w:color w:val="000000" w:themeColor="text1"/>
        </w:rPr>
        <w:t xml:space="preserve"> u f’pazjenti pedjatriċi mill-età ta’ 28 jum sa &lt;18</w:t>
      </w:r>
      <w:r w:rsidRPr="00A1055E">
        <w:rPr>
          <w:rFonts w:ascii="Times New Roman" w:hAnsi="Times New Roman" w:cs="Times New Roman"/>
          <w:color w:val="000000" w:themeColor="text1"/>
        </w:rPr>
        <w:noBreakHyphen/>
        <w:t>il sena għal VTEt u l-prevenzjoni ta’ VTE rikorrenti.</w:t>
      </w:r>
    </w:p>
    <w:p w14:paraId="33097E25" w14:textId="77777777" w:rsidR="00687F4A" w:rsidRPr="00A1055E" w:rsidRDefault="00687F4A" w:rsidP="00687F4A">
      <w:pPr>
        <w:pStyle w:val="EMEABodyText"/>
        <w:rPr>
          <w:rFonts w:ascii="Times New Roman" w:hAnsi="Times New Roman" w:cs="Times New Roman"/>
          <w:color w:val="000000" w:themeColor="text1"/>
        </w:rPr>
      </w:pPr>
    </w:p>
    <w:p w14:paraId="0E39231E" w14:textId="77777777" w:rsidR="00687F4A" w:rsidRPr="00A1055E" w:rsidRDefault="00687F4A" w:rsidP="00687F4A">
      <w:pPr>
        <w:pStyle w:val="EMEABodyText"/>
        <w:rPr>
          <w:rFonts w:ascii="Times New Roman" w:eastAsia="MS Mincho" w:hAnsi="Times New Roman" w:cs="Times New Roman"/>
          <w:color w:val="000000" w:themeColor="text1"/>
        </w:rPr>
      </w:pPr>
      <w:bookmarkStart w:id="118" w:name="OLE_LINK50"/>
      <w:r w:rsidRPr="00A1055E">
        <w:rPr>
          <w:rFonts w:ascii="Times New Roman" w:hAnsi="Times New Roman" w:cs="Times New Roman"/>
          <w:color w:val="000000" w:themeColor="text1"/>
        </w:rPr>
        <w:t>Il-frekwenzi tar-reazzjonijiet avversi rrappurtati f’Tabella 2 għal pazjenti pedjatriċi ttieħdu minn studju CV185325, fejn dawn irċevew apixaban għat-trattament ta’ VTE u l-prevenzjoni ta’ VTE rikorrenti:</w:t>
      </w:r>
    </w:p>
    <w:bookmarkEnd w:id="117"/>
    <w:bookmarkEnd w:id="118"/>
    <w:p w14:paraId="4104E8ED" w14:textId="77777777" w:rsidR="00687F4A" w:rsidRPr="00A1055E" w:rsidRDefault="00687F4A" w:rsidP="00687F4A">
      <w:pPr>
        <w:pStyle w:val="EMEABodyText"/>
        <w:rPr>
          <w:rFonts w:ascii="Times New Roman" w:eastAsia="MS Mincho" w:hAnsi="Times New Roman" w:cs="Times New Roman"/>
          <w:color w:val="000000" w:themeColor="text1"/>
          <w:szCs w:val="22"/>
          <w:lang w:eastAsia="ja-JP"/>
        </w:rPr>
      </w:pPr>
    </w:p>
    <w:p w14:paraId="74689A52" w14:textId="6CCFA9B7" w:rsidR="00687F4A" w:rsidRPr="00A1055E" w:rsidRDefault="00687F4A" w:rsidP="00687F4A">
      <w:pPr>
        <w:pStyle w:val="EMEABodyText"/>
        <w:rPr>
          <w:rFonts w:ascii="Times New Roman" w:eastAsia="MS Mincho" w:hAnsi="Times New Roman" w:cs="Times New Roman"/>
          <w:b/>
          <w:color w:val="000000" w:themeColor="text1"/>
        </w:rPr>
      </w:pPr>
      <w:r w:rsidRPr="00A1055E">
        <w:rPr>
          <w:rFonts w:ascii="Times New Roman" w:hAnsi="Times New Roman" w:cs="Times New Roman"/>
          <w:b/>
          <w:color w:val="000000" w:themeColor="text1"/>
        </w:rPr>
        <w:t xml:space="preserve">Tabella 2: </w:t>
      </w:r>
      <w:r w:rsidR="00A94A30" w:rsidRPr="00A1055E">
        <w:rPr>
          <w:rFonts w:ascii="Times New Roman" w:hAnsi="Times New Roman" w:cs="Times New Roman"/>
          <w:b/>
          <w:color w:val="000000" w:themeColor="text1"/>
        </w:rPr>
        <w:t>L</w:t>
      </w:r>
      <w:r w:rsidRPr="00A1055E">
        <w:rPr>
          <w:rFonts w:ascii="Times New Roman" w:hAnsi="Times New Roman" w:cs="Times New Roman"/>
          <w:b/>
          <w:color w:val="000000" w:themeColor="text1"/>
        </w:rPr>
        <w:t xml:space="preserve">ista </w:t>
      </w:r>
      <w:r w:rsidR="00A94A30" w:rsidRPr="00A1055E">
        <w:rPr>
          <w:rFonts w:ascii="Times New Roman" w:hAnsi="Times New Roman" w:cs="Times New Roman"/>
          <w:b/>
          <w:color w:val="000000" w:themeColor="text1"/>
        </w:rPr>
        <w:t xml:space="preserve">f’tabella </w:t>
      </w:r>
      <w:r w:rsidRPr="00A1055E">
        <w:rPr>
          <w:rFonts w:ascii="Times New Roman" w:hAnsi="Times New Roman" w:cs="Times New Roman"/>
          <w:b/>
          <w:color w:val="000000" w:themeColor="text1"/>
        </w:rPr>
        <w:t>ta</w:t>
      </w:r>
      <w:r w:rsidR="00A94A30" w:rsidRPr="00A1055E">
        <w:rPr>
          <w:rFonts w:ascii="Times New Roman" w:hAnsi="Times New Roman" w:cs="Times New Roman"/>
          <w:b/>
          <w:color w:val="000000" w:themeColor="text1"/>
        </w:rPr>
        <w:t>r-</w:t>
      </w:r>
      <w:r w:rsidRPr="00A1055E">
        <w:rPr>
          <w:rFonts w:ascii="Times New Roman" w:hAnsi="Times New Roman" w:cs="Times New Roman"/>
          <w:b/>
          <w:color w:val="000000" w:themeColor="text1"/>
        </w:rPr>
        <w:t>reazzjonijiet avversi</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9"/>
        <w:gridCol w:w="2177"/>
        <w:gridCol w:w="2019"/>
        <w:gridCol w:w="1756"/>
        <w:gridCol w:w="2139"/>
      </w:tblGrid>
      <w:tr w:rsidR="00687F4A" w:rsidRPr="00D265A0" w14:paraId="0AEB0C51" w14:textId="77777777" w:rsidTr="005377F3">
        <w:trPr>
          <w:tblHeader/>
        </w:trPr>
        <w:tc>
          <w:tcPr>
            <w:tcW w:w="1969" w:type="dxa"/>
            <w:tcBorders>
              <w:top w:val="single" w:sz="4" w:space="0" w:color="000000"/>
              <w:left w:val="single" w:sz="4" w:space="0" w:color="000000"/>
              <w:bottom w:val="single" w:sz="4" w:space="0" w:color="000000"/>
              <w:right w:val="single" w:sz="4" w:space="0" w:color="000000"/>
            </w:tcBorders>
            <w:hideMark/>
          </w:tcPr>
          <w:p w14:paraId="6BF52DE7" w14:textId="77777777" w:rsidR="00687F4A" w:rsidRPr="00A1055E" w:rsidRDefault="00687F4A" w:rsidP="005377F3">
            <w:pPr>
              <w:rPr>
                <w:rFonts w:ascii="Times New Roman" w:hAnsi="Times New Roman" w:cs="Times New Roman"/>
                <w:b/>
                <w:color w:val="000000" w:themeColor="text1"/>
              </w:rPr>
            </w:pPr>
            <w:r w:rsidRPr="00A1055E">
              <w:rPr>
                <w:rFonts w:ascii="Times New Roman" w:hAnsi="Times New Roman" w:cs="Times New Roman"/>
                <w:b/>
                <w:color w:val="000000" w:themeColor="text1"/>
              </w:rPr>
              <w:t>Sistema tal-klassifika tal-organi</w:t>
            </w:r>
          </w:p>
        </w:tc>
        <w:tc>
          <w:tcPr>
            <w:tcW w:w="2177" w:type="dxa"/>
            <w:tcBorders>
              <w:top w:val="single" w:sz="4" w:space="0" w:color="000000"/>
              <w:left w:val="single" w:sz="4" w:space="0" w:color="000000"/>
              <w:bottom w:val="single" w:sz="4" w:space="0" w:color="000000"/>
              <w:right w:val="single" w:sz="4" w:space="0" w:color="000000"/>
            </w:tcBorders>
            <w:hideMark/>
          </w:tcPr>
          <w:p w14:paraId="37EEE956" w14:textId="77777777" w:rsidR="00687F4A" w:rsidRPr="00A1055E" w:rsidRDefault="00687F4A" w:rsidP="005377F3">
            <w:pPr>
              <w:jc w:val="center"/>
              <w:rPr>
                <w:rFonts w:ascii="Times New Roman" w:hAnsi="Times New Roman" w:cs="Times New Roman"/>
                <w:b/>
                <w:color w:val="000000" w:themeColor="text1"/>
              </w:rPr>
            </w:pPr>
            <w:r w:rsidRPr="00A1055E">
              <w:rPr>
                <w:rFonts w:ascii="Times New Roman" w:hAnsi="Times New Roman" w:cs="Times New Roman"/>
                <w:b/>
                <w:color w:val="000000" w:themeColor="text1"/>
              </w:rPr>
              <w:t>Prevenzjoni ta’ VTE f’pazjenti adulti li kellhom operazzjoni mhux obbligatorja tal-ġenbejn jew tal-irkoppa (VTEp)</w:t>
            </w:r>
          </w:p>
        </w:tc>
        <w:tc>
          <w:tcPr>
            <w:tcW w:w="2019" w:type="dxa"/>
            <w:tcBorders>
              <w:top w:val="single" w:sz="4" w:space="0" w:color="000000"/>
              <w:left w:val="single" w:sz="4" w:space="0" w:color="000000"/>
              <w:bottom w:val="single" w:sz="4" w:space="0" w:color="000000"/>
              <w:right w:val="single" w:sz="4" w:space="0" w:color="000000"/>
            </w:tcBorders>
            <w:hideMark/>
          </w:tcPr>
          <w:p w14:paraId="637A49CD" w14:textId="77777777" w:rsidR="00687F4A" w:rsidRPr="00A1055E" w:rsidRDefault="00687F4A" w:rsidP="005377F3">
            <w:pPr>
              <w:jc w:val="center"/>
              <w:rPr>
                <w:rFonts w:ascii="Times New Roman" w:hAnsi="Times New Roman" w:cs="Times New Roman"/>
                <w:b/>
                <w:color w:val="000000" w:themeColor="text1"/>
              </w:rPr>
            </w:pPr>
            <w:r w:rsidRPr="00A1055E">
              <w:rPr>
                <w:rFonts w:ascii="Times New Roman" w:hAnsi="Times New Roman" w:cs="Times New Roman"/>
                <w:b/>
                <w:color w:val="000000" w:themeColor="text1"/>
              </w:rPr>
              <w:t>Prevenzjoni ta’ puplesija u emboliżmu sistemiku f’pazjenti adulti b’NVAF, b’fattur ta’ riskju wieħed jew aktar (NVAF)</w:t>
            </w:r>
          </w:p>
        </w:tc>
        <w:tc>
          <w:tcPr>
            <w:tcW w:w="1756" w:type="dxa"/>
            <w:tcBorders>
              <w:top w:val="single" w:sz="4" w:space="0" w:color="000000"/>
              <w:left w:val="single" w:sz="4" w:space="0" w:color="000000"/>
              <w:bottom w:val="single" w:sz="4" w:space="0" w:color="000000"/>
              <w:right w:val="single" w:sz="4" w:space="0" w:color="000000"/>
            </w:tcBorders>
            <w:hideMark/>
          </w:tcPr>
          <w:p w14:paraId="656E3B33" w14:textId="77777777" w:rsidR="00687F4A" w:rsidRPr="00A1055E" w:rsidRDefault="00687F4A" w:rsidP="005377F3">
            <w:pPr>
              <w:jc w:val="center"/>
              <w:rPr>
                <w:rFonts w:ascii="Times New Roman" w:hAnsi="Times New Roman" w:cs="Times New Roman"/>
                <w:b/>
                <w:color w:val="000000" w:themeColor="text1"/>
              </w:rPr>
            </w:pPr>
            <w:r w:rsidRPr="00A1055E">
              <w:rPr>
                <w:rFonts w:ascii="Times New Roman" w:hAnsi="Times New Roman" w:cs="Times New Roman"/>
                <w:b/>
                <w:color w:val="000000" w:themeColor="text1"/>
              </w:rPr>
              <w:t>Trattament ta’ DVT u PE, u prevenzjoni ta’ DVT u PE rikorrenti (VTEt) f’pazjenti adulti</w:t>
            </w:r>
          </w:p>
        </w:tc>
        <w:tc>
          <w:tcPr>
            <w:tcW w:w="2139" w:type="dxa"/>
            <w:tcBorders>
              <w:top w:val="single" w:sz="4" w:space="0" w:color="000000"/>
              <w:left w:val="single" w:sz="4" w:space="0" w:color="000000"/>
              <w:bottom w:val="single" w:sz="4" w:space="0" w:color="000000"/>
              <w:right w:val="single" w:sz="4" w:space="0" w:color="000000"/>
            </w:tcBorders>
            <w:hideMark/>
          </w:tcPr>
          <w:p w14:paraId="50E20BC9" w14:textId="6286BAD6" w:rsidR="00687F4A" w:rsidRPr="00A1055E" w:rsidRDefault="00687F4A" w:rsidP="005377F3">
            <w:pPr>
              <w:jc w:val="center"/>
              <w:rPr>
                <w:rFonts w:ascii="Times New Roman" w:hAnsi="Times New Roman" w:cs="Times New Roman"/>
                <w:b/>
                <w:color w:val="000000" w:themeColor="text1"/>
              </w:rPr>
            </w:pPr>
            <w:bookmarkStart w:id="119" w:name="OLE_LINK58"/>
            <w:r w:rsidRPr="00A1055E">
              <w:rPr>
                <w:rFonts w:ascii="Times New Roman" w:hAnsi="Times New Roman" w:cs="Times New Roman"/>
                <w:b/>
                <w:color w:val="000000" w:themeColor="text1"/>
              </w:rPr>
              <w:t>Trattament ta’ VTE u prevenzjoni ta’ VTE rikorrenti f’pazjenti pedjatriċi b’età minn 28 jum sa inqas minn &lt;</w:t>
            </w:r>
            <w:r w:rsidR="006023FA" w:rsidRPr="00A1055E">
              <w:rPr>
                <w:rFonts w:ascii="Times New Roman" w:hAnsi="Times New Roman" w:cs="Times New Roman"/>
                <w:color w:val="000000" w:themeColor="text1"/>
              </w:rPr>
              <w:t> </w:t>
            </w:r>
            <w:r w:rsidRPr="00A1055E">
              <w:rPr>
                <w:rFonts w:ascii="Times New Roman" w:hAnsi="Times New Roman" w:cs="Times New Roman"/>
                <w:b/>
                <w:color w:val="000000" w:themeColor="text1"/>
              </w:rPr>
              <w:t>18</w:t>
            </w:r>
            <w:r w:rsidRPr="00A1055E">
              <w:rPr>
                <w:rFonts w:ascii="Times New Roman" w:hAnsi="Times New Roman" w:cs="Times New Roman"/>
                <w:b/>
                <w:color w:val="000000" w:themeColor="text1"/>
              </w:rPr>
              <w:noBreakHyphen/>
              <w:t>il sena</w:t>
            </w:r>
            <w:r w:rsidRPr="00A1055E">
              <w:rPr>
                <w:rFonts w:ascii="Times New Roman" w:hAnsi="Times New Roman" w:cs="Times New Roman"/>
                <w:color w:val="000000" w:themeColor="text1"/>
              </w:rPr>
              <w:t xml:space="preserve"> </w:t>
            </w:r>
            <w:bookmarkEnd w:id="119"/>
          </w:p>
        </w:tc>
      </w:tr>
      <w:tr w:rsidR="00687F4A" w:rsidRPr="00D265A0" w14:paraId="338980C3" w14:textId="77777777" w:rsidTr="005377F3">
        <w:tc>
          <w:tcPr>
            <w:tcW w:w="10060" w:type="dxa"/>
            <w:gridSpan w:val="5"/>
            <w:tcBorders>
              <w:top w:val="single" w:sz="4" w:space="0" w:color="000000"/>
              <w:left w:val="single" w:sz="4" w:space="0" w:color="000000"/>
              <w:bottom w:val="single" w:sz="4" w:space="0" w:color="000000"/>
              <w:right w:val="single" w:sz="4" w:space="0" w:color="000000"/>
            </w:tcBorders>
            <w:hideMark/>
          </w:tcPr>
          <w:p w14:paraId="76444149" w14:textId="77777777" w:rsidR="00687F4A" w:rsidRPr="00A1055E" w:rsidRDefault="00687F4A" w:rsidP="005377F3">
            <w:pPr>
              <w:keepNext/>
              <w:rPr>
                <w:rFonts w:ascii="Times New Roman" w:hAnsi="Times New Roman" w:cs="Times New Roman"/>
                <w:i/>
                <w:color w:val="000000" w:themeColor="text1"/>
              </w:rPr>
            </w:pPr>
            <w:r w:rsidRPr="00A1055E">
              <w:rPr>
                <w:rFonts w:ascii="Times New Roman" w:hAnsi="Times New Roman" w:cs="Times New Roman"/>
                <w:i/>
                <w:color w:val="000000" w:themeColor="text1"/>
              </w:rPr>
              <w:t>Disturbi tad-demm u tas-sistema limfatika</w:t>
            </w:r>
          </w:p>
        </w:tc>
      </w:tr>
      <w:tr w:rsidR="00687F4A" w:rsidRPr="00D265A0" w14:paraId="684BDA67"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3D1D7A67" w14:textId="418407BD" w:rsidR="00687F4A" w:rsidRPr="00A1055E" w:rsidRDefault="00687F4A" w:rsidP="005377F3">
            <w:pPr>
              <w:rPr>
                <w:rFonts w:ascii="Times New Roman" w:hAnsi="Times New Roman" w:cs="Times New Roman"/>
                <w:color w:val="000000" w:themeColor="text1"/>
              </w:rPr>
            </w:pPr>
            <w:bookmarkStart w:id="120" w:name="_Hlk134769836"/>
            <w:bookmarkStart w:id="121" w:name="_Hlk134769674"/>
            <w:r w:rsidRPr="00A1055E">
              <w:rPr>
                <w:rFonts w:ascii="Times New Roman" w:hAnsi="Times New Roman" w:cs="Times New Roman"/>
                <w:color w:val="000000" w:themeColor="text1"/>
              </w:rPr>
              <w:t>Anemija</w:t>
            </w:r>
          </w:p>
        </w:tc>
        <w:tc>
          <w:tcPr>
            <w:tcW w:w="2177" w:type="dxa"/>
            <w:tcBorders>
              <w:top w:val="single" w:sz="4" w:space="0" w:color="000000"/>
              <w:left w:val="single" w:sz="4" w:space="0" w:color="000000"/>
              <w:bottom w:val="single" w:sz="4" w:space="0" w:color="000000"/>
              <w:right w:val="single" w:sz="4" w:space="0" w:color="000000"/>
            </w:tcBorders>
            <w:hideMark/>
          </w:tcPr>
          <w:p w14:paraId="2EED98C9"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2019" w:type="dxa"/>
            <w:tcBorders>
              <w:top w:val="single" w:sz="4" w:space="0" w:color="000000"/>
              <w:left w:val="single" w:sz="4" w:space="0" w:color="000000"/>
              <w:bottom w:val="single" w:sz="4" w:space="0" w:color="000000"/>
              <w:right w:val="single" w:sz="4" w:space="0" w:color="000000"/>
            </w:tcBorders>
            <w:hideMark/>
          </w:tcPr>
          <w:p w14:paraId="6C0B28EA"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756" w:type="dxa"/>
            <w:tcBorders>
              <w:top w:val="single" w:sz="4" w:space="0" w:color="000000"/>
              <w:left w:val="single" w:sz="4" w:space="0" w:color="000000"/>
              <w:bottom w:val="single" w:sz="4" w:space="0" w:color="000000"/>
              <w:right w:val="single" w:sz="4" w:space="0" w:color="000000"/>
            </w:tcBorders>
            <w:hideMark/>
          </w:tcPr>
          <w:p w14:paraId="032D874E"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2139" w:type="dxa"/>
            <w:tcBorders>
              <w:top w:val="single" w:sz="4" w:space="0" w:color="000000"/>
              <w:left w:val="single" w:sz="4" w:space="0" w:color="000000"/>
              <w:bottom w:val="single" w:sz="4" w:space="0" w:color="000000"/>
              <w:right w:val="single" w:sz="4" w:space="0" w:color="000000"/>
            </w:tcBorders>
            <w:hideMark/>
          </w:tcPr>
          <w:p w14:paraId="04AC7D34"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687F4A" w:rsidRPr="00D265A0" w14:paraId="7D2248DA"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4106A030" w14:textId="0129A811" w:rsidR="00687F4A" w:rsidRPr="00A1055E" w:rsidRDefault="00687F4A" w:rsidP="005377F3">
            <w:pPr>
              <w:rPr>
                <w:rFonts w:ascii="Times New Roman" w:hAnsi="Times New Roman" w:cs="Times New Roman"/>
                <w:color w:val="000000" w:themeColor="text1"/>
              </w:rPr>
            </w:pPr>
            <w:r w:rsidRPr="00A1055E">
              <w:rPr>
                <w:rFonts w:ascii="Times New Roman" w:hAnsi="Times New Roman" w:cs="Times New Roman"/>
                <w:color w:val="000000" w:themeColor="text1"/>
              </w:rPr>
              <w:t>Tromboċitopenija</w:t>
            </w:r>
          </w:p>
        </w:tc>
        <w:tc>
          <w:tcPr>
            <w:tcW w:w="2177" w:type="dxa"/>
            <w:tcBorders>
              <w:top w:val="single" w:sz="4" w:space="0" w:color="000000"/>
              <w:left w:val="single" w:sz="4" w:space="0" w:color="000000"/>
              <w:bottom w:val="single" w:sz="4" w:space="0" w:color="000000"/>
              <w:right w:val="single" w:sz="4" w:space="0" w:color="000000"/>
            </w:tcBorders>
            <w:hideMark/>
          </w:tcPr>
          <w:p w14:paraId="363C28E1"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2019" w:type="dxa"/>
            <w:tcBorders>
              <w:top w:val="single" w:sz="4" w:space="0" w:color="000000"/>
              <w:left w:val="single" w:sz="4" w:space="0" w:color="000000"/>
              <w:bottom w:val="single" w:sz="4" w:space="0" w:color="000000"/>
              <w:right w:val="single" w:sz="4" w:space="0" w:color="000000"/>
            </w:tcBorders>
            <w:hideMark/>
          </w:tcPr>
          <w:p w14:paraId="3CF9189B"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756" w:type="dxa"/>
            <w:tcBorders>
              <w:top w:val="single" w:sz="4" w:space="0" w:color="000000"/>
              <w:left w:val="single" w:sz="4" w:space="0" w:color="000000"/>
              <w:bottom w:val="single" w:sz="4" w:space="0" w:color="000000"/>
              <w:right w:val="single" w:sz="4" w:space="0" w:color="000000"/>
            </w:tcBorders>
            <w:hideMark/>
          </w:tcPr>
          <w:p w14:paraId="3B31B61F"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2139" w:type="dxa"/>
            <w:tcBorders>
              <w:top w:val="single" w:sz="4" w:space="0" w:color="000000"/>
              <w:left w:val="single" w:sz="4" w:space="0" w:color="000000"/>
              <w:bottom w:val="single" w:sz="4" w:space="0" w:color="000000"/>
              <w:right w:val="single" w:sz="4" w:space="0" w:color="000000"/>
            </w:tcBorders>
            <w:hideMark/>
          </w:tcPr>
          <w:p w14:paraId="7D24857F"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687F4A" w:rsidRPr="00D265A0" w14:paraId="082ACD30" w14:textId="77777777" w:rsidTr="005377F3">
        <w:tc>
          <w:tcPr>
            <w:tcW w:w="10060" w:type="dxa"/>
            <w:gridSpan w:val="5"/>
            <w:tcBorders>
              <w:top w:val="single" w:sz="4" w:space="0" w:color="000000"/>
              <w:left w:val="single" w:sz="4" w:space="0" w:color="000000"/>
              <w:bottom w:val="single" w:sz="4" w:space="0" w:color="000000"/>
              <w:right w:val="single" w:sz="4" w:space="0" w:color="000000"/>
            </w:tcBorders>
            <w:hideMark/>
          </w:tcPr>
          <w:p w14:paraId="2751CCCE" w14:textId="77777777" w:rsidR="00687F4A" w:rsidRPr="00A1055E" w:rsidRDefault="00687F4A" w:rsidP="005377F3">
            <w:pPr>
              <w:rPr>
                <w:rFonts w:ascii="Times New Roman" w:hAnsi="Times New Roman" w:cs="Times New Roman"/>
                <w:i/>
                <w:color w:val="000000" w:themeColor="text1"/>
              </w:rPr>
            </w:pPr>
            <w:r w:rsidRPr="00A1055E">
              <w:rPr>
                <w:rFonts w:ascii="Times New Roman" w:hAnsi="Times New Roman" w:cs="Times New Roman"/>
                <w:i/>
                <w:color w:val="000000" w:themeColor="text1"/>
              </w:rPr>
              <w:t>Disturbi fis-sistema immunitarja</w:t>
            </w:r>
          </w:p>
        </w:tc>
      </w:tr>
      <w:tr w:rsidR="00687F4A" w:rsidRPr="00D265A0" w14:paraId="5BAE135A"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6D0E4F73" w14:textId="362155D0" w:rsidR="00687F4A" w:rsidRPr="00A1055E" w:rsidRDefault="00687F4A" w:rsidP="005377F3">
            <w:pPr>
              <w:rPr>
                <w:rFonts w:ascii="Times New Roman" w:hAnsi="Times New Roman" w:cs="Times New Roman"/>
                <w:color w:val="000000" w:themeColor="text1"/>
              </w:rPr>
            </w:pPr>
            <w:r w:rsidRPr="00A1055E">
              <w:rPr>
                <w:rFonts w:ascii="Times New Roman" w:hAnsi="Times New Roman" w:cs="Times New Roman"/>
                <w:color w:val="000000" w:themeColor="text1"/>
              </w:rPr>
              <w:t>Sensittività eċċessiva, edema allerġika u Anafilassi</w:t>
            </w:r>
          </w:p>
        </w:tc>
        <w:tc>
          <w:tcPr>
            <w:tcW w:w="2177" w:type="dxa"/>
            <w:tcBorders>
              <w:top w:val="single" w:sz="4" w:space="0" w:color="000000"/>
              <w:left w:val="single" w:sz="4" w:space="0" w:color="000000"/>
              <w:bottom w:val="single" w:sz="4" w:space="0" w:color="000000"/>
              <w:right w:val="single" w:sz="4" w:space="0" w:color="000000"/>
            </w:tcBorders>
            <w:hideMark/>
          </w:tcPr>
          <w:p w14:paraId="590AE4A3"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Rari</w:t>
            </w:r>
          </w:p>
        </w:tc>
        <w:tc>
          <w:tcPr>
            <w:tcW w:w="2019" w:type="dxa"/>
            <w:tcBorders>
              <w:top w:val="single" w:sz="4" w:space="0" w:color="000000"/>
              <w:left w:val="single" w:sz="4" w:space="0" w:color="000000"/>
              <w:bottom w:val="single" w:sz="4" w:space="0" w:color="000000"/>
              <w:right w:val="single" w:sz="4" w:space="0" w:color="000000"/>
            </w:tcBorders>
            <w:hideMark/>
          </w:tcPr>
          <w:p w14:paraId="11F236C8"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756" w:type="dxa"/>
            <w:tcBorders>
              <w:top w:val="single" w:sz="4" w:space="0" w:color="000000"/>
              <w:left w:val="single" w:sz="4" w:space="0" w:color="000000"/>
              <w:bottom w:val="single" w:sz="4" w:space="0" w:color="000000"/>
              <w:right w:val="single" w:sz="4" w:space="0" w:color="000000"/>
            </w:tcBorders>
            <w:hideMark/>
          </w:tcPr>
          <w:p w14:paraId="142C49E9"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2139" w:type="dxa"/>
            <w:tcBorders>
              <w:top w:val="single" w:sz="4" w:space="0" w:color="000000"/>
              <w:left w:val="single" w:sz="4" w:space="0" w:color="000000"/>
              <w:bottom w:val="single" w:sz="4" w:space="0" w:color="000000"/>
              <w:right w:val="single" w:sz="4" w:space="0" w:color="000000"/>
            </w:tcBorders>
          </w:tcPr>
          <w:p w14:paraId="021C2C6A" w14:textId="77777777" w:rsidR="00687F4A" w:rsidRPr="00D265A0" w:rsidRDefault="00687F4A" w:rsidP="005377F3">
            <w:pPr>
              <w:jc w:val="center"/>
              <w:rPr>
                <w:rStyle w:val="BMSSuperscript"/>
                <w:rFonts w:ascii="Times New Roman" w:eastAsia="MS Mincho" w:hAnsi="Times New Roman" w:cs="Times New Roman"/>
                <w:color w:val="000000" w:themeColor="text1"/>
              </w:rPr>
            </w:pPr>
            <w:r w:rsidRPr="00A1055E">
              <w:rPr>
                <w:rFonts w:ascii="Times New Roman" w:hAnsi="Times New Roman" w:cs="Times New Roman"/>
                <w:color w:val="000000" w:themeColor="text1"/>
              </w:rPr>
              <w:t>Komuni</w:t>
            </w:r>
            <w:r w:rsidRPr="00A1055E">
              <w:rPr>
                <w:rStyle w:val="BMSSuperscript"/>
                <w:rFonts w:ascii="Times New Roman" w:hAnsi="Times New Roman" w:cs="Times New Roman"/>
                <w:color w:val="000000" w:themeColor="text1"/>
                <w:sz w:val="22"/>
              </w:rPr>
              <w:t>‡</w:t>
            </w:r>
          </w:p>
          <w:p w14:paraId="0DE09DE7" w14:textId="77777777" w:rsidR="00687F4A" w:rsidRPr="00A1055E" w:rsidRDefault="00687F4A" w:rsidP="005377F3">
            <w:pPr>
              <w:jc w:val="center"/>
              <w:rPr>
                <w:rFonts w:ascii="Times New Roman" w:hAnsi="Times New Roman" w:cs="Times New Roman"/>
                <w:color w:val="000000" w:themeColor="text1"/>
              </w:rPr>
            </w:pPr>
          </w:p>
          <w:p w14:paraId="7D164DA8" w14:textId="77777777" w:rsidR="00687F4A" w:rsidRPr="00A1055E" w:rsidRDefault="00687F4A" w:rsidP="005377F3">
            <w:pPr>
              <w:jc w:val="center"/>
              <w:rPr>
                <w:rFonts w:ascii="Times New Roman" w:hAnsi="Times New Roman" w:cs="Times New Roman"/>
                <w:color w:val="000000" w:themeColor="text1"/>
              </w:rPr>
            </w:pPr>
          </w:p>
        </w:tc>
      </w:tr>
      <w:tr w:rsidR="00687F4A" w:rsidRPr="00D265A0" w14:paraId="6EAC5BDC"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40293E22" w14:textId="77777777" w:rsidR="00687F4A" w:rsidRPr="00A1055E" w:rsidRDefault="00687F4A" w:rsidP="005377F3">
            <w:pPr>
              <w:rPr>
                <w:rFonts w:ascii="Times New Roman" w:hAnsi="Times New Roman" w:cs="Times New Roman"/>
                <w:color w:val="000000" w:themeColor="text1"/>
              </w:rPr>
            </w:pPr>
            <w:r w:rsidRPr="00A1055E">
              <w:rPr>
                <w:rFonts w:ascii="Times New Roman" w:hAnsi="Times New Roman" w:cs="Times New Roman"/>
                <w:color w:val="000000" w:themeColor="text1"/>
              </w:rPr>
              <w:t>Prurite</w:t>
            </w:r>
          </w:p>
        </w:tc>
        <w:tc>
          <w:tcPr>
            <w:tcW w:w="2177" w:type="dxa"/>
            <w:tcBorders>
              <w:top w:val="single" w:sz="4" w:space="0" w:color="000000"/>
              <w:left w:val="single" w:sz="4" w:space="0" w:color="000000"/>
              <w:bottom w:val="single" w:sz="4" w:space="0" w:color="000000"/>
              <w:right w:val="single" w:sz="4" w:space="0" w:color="000000"/>
            </w:tcBorders>
            <w:hideMark/>
          </w:tcPr>
          <w:p w14:paraId="09418169"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2019" w:type="dxa"/>
            <w:tcBorders>
              <w:top w:val="single" w:sz="4" w:space="0" w:color="000000"/>
              <w:left w:val="single" w:sz="4" w:space="0" w:color="000000"/>
              <w:bottom w:val="single" w:sz="4" w:space="0" w:color="000000"/>
              <w:right w:val="single" w:sz="4" w:space="0" w:color="000000"/>
            </w:tcBorders>
            <w:hideMark/>
          </w:tcPr>
          <w:p w14:paraId="310E5191"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756" w:type="dxa"/>
            <w:tcBorders>
              <w:top w:val="single" w:sz="4" w:space="0" w:color="000000"/>
              <w:left w:val="single" w:sz="4" w:space="0" w:color="000000"/>
              <w:bottom w:val="single" w:sz="4" w:space="0" w:color="000000"/>
              <w:right w:val="single" w:sz="4" w:space="0" w:color="000000"/>
            </w:tcBorders>
            <w:hideMark/>
          </w:tcPr>
          <w:p w14:paraId="0D5BF8E7"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2139" w:type="dxa"/>
            <w:tcBorders>
              <w:top w:val="single" w:sz="4" w:space="0" w:color="000000"/>
              <w:left w:val="single" w:sz="4" w:space="0" w:color="000000"/>
              <w:bottom w:val="single" w:sz="4" w:space="0" w:color="000000"/>
              <w:right w:val="single" w:sz="4" w:space="0" w:color="000000"/>
            </w:tcBorders>
          </w:tcPr>
          <w:p w14:paraId="1C686580"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p w14:paraId="6C0AA016" w14:textId="77777777" w:rsidR="00687F4A" w:rsidRPr="00A1055E" w:rsidRDefault="00687F4A" w:rsidP="005377F3">
            <w:pPr>
              <w:jc w:val="center"/>
              <w:rPr>
                <w:rFonts w:ascii="Times New Roman" w:hAnsi="Times New Roman" w:cs="Times New Roman"/>
                <w:color w:val="000000" w:themeColor="text1"/>
              </w:rPr>
            </w:pPr>
          </w:p>
        </w:tc>
      </w:tr>
      <w:tr w:rsidR="00687F4A" w:rsidRPr="00D265A0" w14:paraId="1FE7B1E2"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654CE81A" w14:textId="77777777" w:rsidR="00687F4A" w:rsidRPr="00A1055E" w:rsidRDefault="00687F4A" w:rsidP="005377F3">
            <w:pPr>
              <w:rPr>
                <w:rFonts w:ascii="Times New Roman" w:hAnsi="Times New Roman" w:cs="Times New Roman"/>
                <w:color w:val="000000" w:themeColor="text1"/>
              </w:rPr>
            </w:pPr>
            <w:r w:rsidRPr="00A1055E">
              <w:rPr>
                <w:rFonts w:ascii="Times New Roman" w:hAnsi="Times New Roman" w:cs="Times New Roman"/>
                <w:color w:val="000000" w:themeColor="text1"/>
              </w:rPr>
              <w:t>Anġjoedema</w:t>
            </w:r>
          </w:p>
        </w:tc>
        <w:tc>
          <w:tcPr>
            <w:tcW w:w="2177" w:type="dxa"/>
            <w:tcBorders>
              <w:top w:val="single" w:sz="4" w:space="0" w:color="000000"/>
              <w:left w:val="single" w:sz="4" w:space="0" w:color="000000"/>
              <w:bottom w:val="single" w:sz="4" w:space="0" w:color="000000"/>
              <w:right w:val="single" w:sz="4" w:space="0" w:color="000000"/>
            </w:tcBorders>
            <w:hideMark/>
          </w:tcPr>
          <w:p w14:paraId="52711DE9"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2019" w:type="dxa"/>
            <w:tcBorders>
              <w:top w:val="single" w:sz="4" w:space="0" w:color="000000"/>
              <w:left w:val="single" w:sz="4" w:space="0" w:color="000000"/>
              <w:bottom w:val="single" w:sz="4" w:space="0" w:color="000000"/>
              <w:right w:val="single" w:sz="4" w:space="0" w:color="000000"/>
            </w:tcBorders>
            <w:hideMark/>
          </w:tcPr>
          <w:p w14:paraId="58956622"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1756" w:type="dxa"/>
            <w:tcBorders>
              <w:top w:val="single" w:sz="4" w:space="0" w:color="000000"/>
              <w:left w:val="single" w:sz="4" w:space="0" w:color="000000"/>
              <w:bottom w:val="single" w:sz="4" w:space="0" w:color="000000"/>
              <w:right w:val="single" w:sz="4" w:space="0" w:color="000000"/>
            </w:tcBorders>
            <w:hideMark/>
          </w:tcPr>
          <w:p w14:paraId="767C152B"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2139" w:type="dxa"/>
            <w:tcBorders>
              <w:top w:val="single" w:sz="4" w:space="0" w:color="000000"/>
              <w:left w:val="single" w:sz="4" w:space="0" w:color="000000"/>
              <w:bottom w:val="single" w:sz="4" w:space="0" w:color="000000"/>
              <w:right w:val="single" w:sz="4" w:space="0" w:color="000000"/>
            </w:tcBorders>
            <w:hideMark/>
          </w:tcPr>
          <w:p w14:paraId="11450544"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687F4A" w:rsidRPr="00D265A0" w14:paraId="12BC90CE" w14:textId="77777777" w:rsidTr="005377F3">
        <w:tc>
          <w:tcPr>
            <w:tcW w:w="10060" w:type="dxa"/>
            <w:gridSpan w:val="5"/>
            <w:tcBorders>
              <w:top w:val="single" w:sz="4" w:space="0" w:color="000000"/>
              <w:left w:val="single" w:sz="4" w:space="0" w:color="000000"/>
              <w:bottom w:val="single" w:sz="4" w:space="0" w:color="000000"/>
              <w:right w:val="single" w:sz="4" w:space="0" w:color="000000"/>
            </w:tcBorders>
            <w:hideMark/>
          </w:tcPr>
          <w:p w14:paraId="169FFD13" w14:textId="77777777" w:rsidR="00687F4A" w:rsidRPr="00A1055E" w:rsidRDefault="00687F4A" w:rsidP="005377F3">
            <w:pPr>
              <w:rPr>
                <w:rFonts w:ascii="Times New Roman" w:hAnsi="Times New Roman" w:cs="Times New Roman"/>
                <w:i/>
                <w:color w:val="000000" w:themeColor="text1"/>
              </w:rPr>
            </w:pPr>
            <w:r w:rsidRPr="00A1055E">
              <w:rPr>
                <w:rFonts w:ascii="Times New Roman" w:hAnsi="Times New Roman" w:cs="Times New Roman"/>
                <w:i/>
                <w:color w:val="000000" w:themeColor="text1"/>
              </w:rPr>
              <w:t>Disturbi fis-sistema nervuża</w:t>
            </w:r>
          </w:p>
        </w:tc>
      </w:tr>
      <w:tr w:rsidR="00687F4A" w:rsidRPr="00D265A0" w14:paraId="5EABE71E"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670BEC93" w14:textId="77777777" w:rsidR="00687F4A" w:rsidRPr="00A1055E" w:rsidRDefault="00687F4A" w:rsidP="005377F3">
            <w:pPr>
              <w:pStyle w:val="BMSBodyText"/>
              <w:spacing w:before="0" w:after="0" w:line="240" w:lineRule="auto"/>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Emorraġija fil-moħħ</w:t>
            </w:r>
            <w:r w:rsidRPr="00A1055E">
              <w:rPr>
                <w:rFonts w:ascii="Times New Roman" w:hAnsi="Times New Roman" w:cs="Times New Roman"/>
                <w:noProof/>
                <w:color w:val="000000" w:themeColor="text1"/>
                <w:sz w:val="22"/>
                <w:szCs w:val="22"/>
                <w:vertAlign w:val="superscript"/>
                <w:lang w:val="mt-MT"/>
              </w:rPr>
              <w:t>†</w:t>
            </w:r>
          </w:p>
        </w:tc>
        <w:tc>
          <w:tcPr>
            <w:tcW w:w="2177" w:type="dxa"/>
            <w:tcBorders>
              <w:top w:val="single" w:sz="4" w:space="0" w:color="000000"/>
              <w:left w:val="single" w:sz="4" w:space="0" w:color="000000"/>
              <w:bottom w:val="single" w:sz="4" w:space="0" w:color="000000"/>
              <w:right w:val="single" w:sz="4" w:space="0" w:color="000000"/>
            </w:tcBorders>
            <w:hideMark/>
          </w:tcPr>
          <w:p w14:paraId="4F7FB704"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2019" w:type="dxa"/>
            <w:tcBorders>
              <w:top w:val="single" w:sz="4" w:space="0" w:color="000000"/>
              <w:left w:val="single" w:sz="4" w:space="0" w:color="000000"/>
              <w:bottom w:val="single" w:sz="4" w:space="0" w:color="000000"/>
              <w:right w:val="single" w:sz="4" w:space="0" w:color="000000"/>
            </w:tcBorders>
            <w:hideMark/>
          </w:tcPr>
          <w:p w14:paraId="719CF8B4"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756" w:type="dxa"/>
            <w:tcBorders>
              <w:top w:val="single" w:sz="4" w:space="0" w:color="000000"/>
              <w:left w:val="single" w:sz="4" w:space="0" w:color="000000"/>
              <w:bottom w:val="single" w:sz="4" w:space="0" w:color="000000"/>
              <w:right w:val="single" w:sz="4" w:space="0" w:color="000000"/>
            </w:tcBorders>
            <w:hideMark/>
          </w:tcPr>
          <w:p w14:paraId="2DFE12F1" w14:textId="77777777" w:rsidR="00687F4A" w:rsidRPr="00A1055E" w:rsidRDefault="00687F4A" w:rsidP="005377F3">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Rari</w:t>
            </w:r>
          </w:p>
        </w:tc>
        <w:tc>
          <w:tcPr>
            <w:tcW w:w="2139" w:type="dxa"/>
            <w:tcBorders>
              <w:top w:val="single" w:sz="4" w:space="0" w:color="000000"/>
              <w:left w:val="single" w:sz="4" w:space="0" w:color="000000"/>
              <w:bottom w:val="single" w:sz="4" w:space="0" w:color="000000"/>
              <w:right w:val="single" w:sz="4" w:space="0" w:color="000000"/>
            </w:tcBorders>
            <w:hideMark/>
          </w:tcPr>
          <w:p w14:paraId="072983A4"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687F4A" w:rsidRPr="00D265A0" w14:paraId="1F7048A3" w14:textId="77777777" w:rsidTr="005377F3">
        <w:tc>
          <w:tcPr>
            <w:tcW w:w="10060" w:type="dxa"/>
            <w:gridSpan w:val="5"/>
            <w:tcBorders>
              <w:top w:val="single" w:sz="4" w:space="0" w:color="000000"/>
              <w:left w:val="single" w:sz="4" w:space="0" w:color="000000"/>
              <w:bottom w:val="single" w:sz="4" w:space="0" w:color="000000"/>
              <w:right w:val="single" w:sz="4" w:space="0" w:color="000000"/>
            </w:tcBorders>
            <w:hideMark/>
          </w:tcPr>
          <w:p w14:paraId="03CE611D" w14:textId="77777777" w:rsidR="00687F4A" w:rsidRPr="00A1055E" w:rsidRDefault="00687F4A" w:rsidP="005377F3">
            <w:pPr>
              <w:rPr>
                <w:rFonts w:ascii="Times New Roman" w:hAnsi="Times New Roman" w:cs="Times New Roman"/>
                <w:i/>
                <w:color w:val="000000" w:themeColor="text1"/>
              </w:rPr>
            </w:pPr>
            <w:r w:rsidRPr="00A1055E">
              <w:rPr>
                <w:rFonts w:ascii="Times New Roman" w:hAnsi="Times New Roman" w:cs="Times New Roman"/>
                <w:i/>
                <w:color w:val="000000" w:themeColor="text1"/>
              </w:rPr>
              <w:t>Disturbi fl-għajnejn</w:t>
            </w:r>
          </w:p>
        </w:tc>
      </w:tr>
      <w:tr w:rsidR="00687F4A" w:rsidRPr="00D265A0" w14:paraId="64499881"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319F6A69" w14:textId="77777777" w:rsidR="00687F4A" w:rsidRPr="00A1055E" w:rsidRDefault="00687F4A" w:rsidP="005377F3">
            <w:pPr>
              <w:rPr>
                <w:rFonts w:ascii="Times New Roman" w:hAnsi="Times New Roman" w:cs="Times New Roman"/>
                <w:color w:val="000000" w:themeColor="text1"/>
              </w:rPr>
            </w:pPr>
            <w:r w:rsidRPr="00A1055E">
              <w:rPr>
                <w:rFonts w:ascii="Times New Roman" w:hAnsi="Times New Roman" w:cs="Times New Roman"/>
                <w:color w:val="000000" w:themeColor="text1"/>
              </w:rPr>
              <w:t>Emorraġija fl-għajnejn (inkluża emorraġija konġuntivali)</w:t>
            </w:r>
          </w:p>
        </w:tc>
        <w:tc>
          <w:tcPr>
            <w:tcW w:w="2177" w:type="dxa"/>
            <w:tcBorders>
              <w:top w:val="single" w:sz="4" w:space="0" w:color="000000"/>
              <w:left w:val="single" w:sz="4" w:space="0" w:color="000000"/>
              <w:bottom w:val="single" w:sz="4" w:space="0" w:color="000000"/>
              <w:right w:val="single" w:sz="4" w:space="0" w:color="000000"/>
            </w:tcBorders>
            <w:hideMark/>
          </w:tcPr>
          <w:p w14:paraId="4BC205C7"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Rari</w:t>
            </w:r>
          </w:p>
        </w:tc>
        <w:tc>
          <w:tcPr>
            <w:tcW w:w="2019" w:type="dxa"/>
            <w:tcBorders>
              <w:top w:val="single" w:sz="4" w:space="0" w:color="000000"/>
              <w:left w:val="single" w:sz="4" w:space="0" w:color="000000"/>
              <w:bottom w:val="single" w:sz="4" w:space="0" w:color="000000"/>
              <w:right w:val="single" w:sz="4" w:space="0" w:color="000000"/>
            </w:tcBorders>
            <w:hideMark/>
          </w:tcPr>
          <w:p w14:paraId="6D646FA4"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756" w:type="dxa"/>
            <w:tcBorders>
              <w:top w:val="single" w:sz="4" w:space="0" w:color="000000"/>
              <w:left w:val="single" w:sz="4" w:space="0" w:color="000000"/>
              <w:bottom w:val="single" w:sz="4" w:space="0" w:color="000000"/>
              <w:right w:val="single" w:sz="4" w:space="0" w:color="000000"/>
            </w:tcBorders>
            <w:hideMark/>
          </w:tcPr>
          <w:p w14:paraId="411BEA4D" w14:textId="77777777" w:rsidR="00687F4A" w:rsidRPr="00A1055E" w:rsidRDefault="00687F4A" w:rsidP="005377F3">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2139" w:type="dxa"/>
            <w:tcBorders>
              <w:top w:val="single" w:sz="4" w:space="0" w:color="000000"/>
              <w:left w:val="single" w:sz="4" w:space="0" w:color="000000"/>
              <w:bottom w:val="single" w:sz="4" w:space="0" w:color="000000"/>
              <w:right w:val="single" w:sz="4" w:space="0" w:color="000000"/>
            </w:tcBorders>
            <w:hideMark/>
          </w:tcPr>
          <w:p w14:paraId="66F87266"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687F4A" w:rsidRPr="00D265A0" w14:paraId="3D165ABA" w14:textId="77777777" w:rsidTr="005377F3">
        <w:tc>
          <w:tcPr>
            <w:tcW w:w="10060" w:type="dxa"/>
            <w:gridSpan w:val="5"/>
            <w:tcBorders>
              <w:top w:val="single" w:sz="4" w:space="0" w:color="000000"/>
              <w:left w:val="single" w:sz="4" w:space="0" w:color="000000"/>
              <w:bottom w:val="single" w:sz="4" w:space="0" w:color="000000"/>
              <w:right w:val="single" w:sz="4" w:space="0" w:color="000000"/>
            </w:tcBorders>
            <w:hideMark/>
          </w:tcPr>
          <w:p w14:paraId="766C8AD1" w14:textId="77777777" w:rsidR="00687F4A" w:rsidRPr="00A1055E" w:rsidRDefault="00687F4A" w:rsidP="005377F3">
            <w:pPr>
              <w:keepNext/>
              <w:keepLines/>
              <w:rPr>
                <w:rFonts w:ascii="Times New Roman" w:hAnsi="Times New Roman" w:cs="Times New Roman"/>
                <w:i/>
                <w:color w:val="000000" w:themeColor="text1"/>
              </w:rPr>
            </w:pPr>
            <w:r w:rsidRPr="00A1055E">
              <w:rPr>
                <w:rFonts w:ascii="Times New Roman" w:hAnsi="Times New Roman" w:cs="Times New Roman"/>
                <w:i/>
                <w:color w:val="000000" w:themeColor="text1"/>
              </w:rPr>
              <w:t>Disturbi vaskulari</w:t>
            </w:r>
          </w:p>
        </w:tc>
      </w:tr>
      <w:tr w:rsidR="00687F4A" w:rsidRPr="00D265A0" w14:paraId="0609BB30"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1DA37381" w14:textId="77777777" w:rsidR="00687F4A" w:rsidRPr="00A1055E" w:rsidRDefault="00687F4A" w:rsidP="005377F3">
            <w:pPr>
              <w:rPr>
                <w:rFonts w:ascii="Times New Roman" w:hAnsi="Times New Roman" w:cs="Times New Roman"/>
                <w:color w:val="000000" w:themeColor="text1"/>
              </w:rPr>
            </w:pPr>
            <w:r w:rsidRPr="00A1055E">
              <w:rPr>
                <w:rFonts w:ascii="Times New Roman" w:hAnsi="Times New Roman" w:cs="Times New Roman"/>
                <w:color w:val="000000" w:themeColor="text1"/>
              </w:rPr>
              <w:t>Emorraġija, ematoma</w:t>
            </w:r>
          </w:p>
        </w:tc>
        <w:tc>
          <w:tcPr>
            <w:tcW w:w="2177" w:type="dxa"/>
            <w:tcBorders>
              <w:top w:val="single" w:sz="4" w:space="0" w:color="000000"/>
              <w:left w:val="single" w:sz="4" w:space="0" w:color="000000"/>
              <w:bottom w:val="single" w:sz="4" w:space="0" w:color="000000"/>
              <w:right w:val="single" w:sz="4" w:space="0" w:color="000000"/>
            </w:tcBorders>
            <w:hideMark/>
          </w:tcPr>
          <w:p w14:paraId="2292DEDA"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2019" w:type="dxa"/>
            <w:tcBorders>
              <w:top w:val="single" w:sz="4" w:space="0" w:color="000000"/>
              <w:left w:val="single" w:sz="4" w:space="0" w:color="000000"/>
              <w:bottom w:val="single" w:sz="4" w:space="0" w:color="000000"/>
              <w:right w:val="single" w:sz="4" w:space="0" w:color="000000"/>
            </w:tcBorders>
            <w:hideMark/>
          </w:tcPr>
          <w:p w14:paraId="777C1381"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756" w:type="dxa"/>
            <w:tcBorders>
              <w:top w:val="single" w:sz="4" w:space="0" w:color="000000"/>
              <w:left w:val="single" w:sz="4" w:space="0" w:color="000000"/>
              <w:bottom w:val="single" w:sz="4" w:space="0" w:color="000000"/>
              <w:right w:val="single" w:sz="4" w:space="0" w:color="000000"/>
            </w:tcBorders>
            <w:hideMark/>
          </w:tcPr>
          <w:p w14:paraId="6E05328C" w14:textId="77777777" w:rsidR="00687F4A" w:rsidRPr="00A1055E" w:rsidRDefault="00687F4A" w:rsidP="005377F3">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Komuni</w:t>
            </w:r>
          </w:p>
        </w:tc>
        <w:tc>
          <w:tcPr>
            <w:tcW w:w="2139" w:type="dxa"/>
            <w:tcBorders>
              <w:top w:val="single" w:sz="4" w:space="0" w:color="000000"/>
              <w:left w:val="single" w:sz="4" w:space="0" w:color="000000"/>
              <w:bottom w:val="single" w:sz="4" w:space="0" w:color="000000"/>
              <w:right w:val="single" w:sz="4" w:space="0" w:color="000000"/>
            </w:tcBorders>
            <w:hideMark/>
          </w:tcPr>
          <w:p w14:paraId="58711A45"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687F4A" w:rsidRPr="00D265A0" w14:paraId="5FEBA2F2"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3E5EC60D" w14:textId="77777777" w:rsidR="00687F4A" w:rsidRPr="00A1055E" w:rsidRDefault="00687F4A" w:rsidP="005377F3">
            <w:pPr>
              <w:rPr>
                <w:rFonts w:ascii="Times New Roman" w:hAnsi="Times New Roman" w:cs="Times New Roman"/>
                <w:color w:val="000000" w:themeColor="text1"/>
              </w:rPr>
            </w:pPr>
            <w:r w:rsidRPr="00A1055E">
              <w:rPr>
                <w:rFonts w:ascii="Times New Roman" w:hAnsi="Times New Roman" w:cs="Times New Roman"/>
                <w:color w:val="000000" w:themeColor="text1"/>
              </w:rPr>
              <w:t>Pressjoni baxxa (inkluża pressjoni proċedurali baxxa)</w:t>
            </w:r>
          </w:p>
        </w:tc>
        <w:tc>
          <w:tcPr>
            <w:tcW w:w="2177" w:type="dxa"/>
            <w:tcBorders>
              <w:top w:val="single" w:sz="4" w:space="0" w:color="000000"/>
              <w:left w:val="single" w:sz="4" w:space="0" w:color="000000"/>
              <w:bottom w:val="single" w:sz="4" w:space="0" w:color="000000"/>
              <w:right w:val="single" w:sz="4" w:space="0" w:color="000000"/>
            </w:tcBorders>
            <w:hideMark/>
          </w:tcPr>
          <w:p w14:paraId="54E0C19B"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2019" w:type="dxa"/>
            <w:tcBorders>
              <w:top w:val="single" w:sz="4" w:space="0" w:color="000000"/>
              <w:left w:val="single" w:sz="4" w:space="0" w:color="000000"/>
              <w:bottom w:val="single" w:sz="4" w:space="0" w:color="000000"/>
              <w:right w:val="single" w:sz="4" w:space="0" w:color="000000"/>
            </w:tcBorders>
            <w:hideMark/>
          </w:tcPr>
          <w:p w14:paraId="4D702BD4"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756" w:type="dxa"/>
            <w:tcBorders>
              <w:top w:val="single" w:sz="4" w:space="0" w:color="000000"/>
              <w:left w:val="single" w:sz="4" w:space="0" w:color="000000"/>
              <w:bottom w:val="single" w:sz="4" w:space="0" w:color="000000"/>
              <w:right w:val="single" w:sz="4" w:space="0" w:color="000000"/>
            </w:tcBorders>
            <w:hideMark/>
          </w:tcPr>
          <w:p w14:paraId="634E39A8"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2139" w:type="dxa"/>
            <w:tcBorders>
              <w:top w:val="single" w:sz="4" w:space="0" w:color="000000"/>
              <w:left w:val="single" w:sz="4" w:space="0" w:color="000000"/>
              <w:bottom w:val="single" w:sz="4" w:space="0" w:color="000000"/>
              <w:right w:val="single" w:sz="4" w:space="0" w:color="000000"/>
            </w:tcBorders>
            <w:hideMark/>
          </w:tcPr>
          <w:p w14:paraId="4B06D379"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bookmarkEnd w:id="120"/>
      </w:tr>
      <w:tr w:rsidR="00687F4A" w:rsidRPr="00D265A0" w14:paraId="09D3E893"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6DD6FD85" w14:textId="77777777" w:rsidR="00687F4A" w:rsidRPr="00A1055E" w:rsidRDefault="00687F4A" w:rsidP="005377F3">
            <w:pPr>
              <w:rPr>
                <w:rFonts w:ascii="Times New Roman" w:hAnsi="Times New Roman" w:cs="Times New Roman"/>
                <w:color w:val="000000" w:themeColor="text1"/>
              </w:rPr>
            </w:pPr>
            <w:bookmarkStart w:id="122" w:name="_Hlk134770006"/>
            <w:r w:rsidRPr="00A1055E">
              <w:rPr>
                <w:rFonts w:ascii="Times New Roman" w:hAnsi="Times New Roman" w:cs="Times New Roman"/>
                <w:color w:val="000000" w:themeColor="text1"/>
              </w:rPr>
              <w:t>Emorraġija ġol-addome</w:t>
            </w:r>
          </w:p>
        </w:tc>
        <w:tc>
          <w:tcPr>
            <w:tcW w:w="2177" w:type="dxa"/>
            <w:tcBorders>
              <w:top w:val="single" w:sz="4" w:space="0" w:color="000000"/>
              <w:left w:val="single" w:sz="4" w:space="0" w:color="000000"/>
              <w:bottom w:val="single" w:sz="4" w:space="0" w:color="000000"/>
              <w:right w:val="single" w:sz="4" w:space="0" w:color="000000"/>
            </w:tcBorders>
            <w:hideMark/>
          </w:tcPr>
          <w:p w14:paraId="6BC8CED3"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2019" w:type="dxa"/>
            <w:tcBorders>
              <w:top w:val="single" w:sz="4" w:space="0" w:color="000000"/>
              <w:left w:val="single" w:sz="4" w:space="0" w:color="000000"/>
              <w:bottom w:val="single" w:sz="4" w:space="0" w:color="000000"/>
              <w:right w:val="single" w:sz="4" w:space="0" w:color="000000"/>
            </w:tcBorders>
            <w:hideMark/>
          </w:tcPr>
          <w:p w14:paraId="11B36A11"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756" w:type="dxa"/>
            <w:tcBorders>
              <w:top w:val="single" w:sz="4" w:space="0" w:color="000000"/>
              <w:left w:val="single" w:sz="4" w:space="0" w:color="000000"/>
              <w:bottom w:val="single" w:sz="4" w:space="0" w:color="000000"/>
              <w:right w:val="single" w:sz="4" w:space="0" w:color="000000"/>
            </w:tcBorders>
            <w:hideMark/>
          </w:tcPr>
          <w:p w14:paraId="2AF8D9EE" w14:textId="77777777" w:rsidR="00687F4A" w:rsidRPr="00A1055E" w:rsidRDefault="00687F4A" w:rsidP="005377F3">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magħruf</w:t>
            </w:r>
          </w:p>
        </w:tc>
        <w:tc>
          <w:tcPr>
            <w:tcW w:w="2139" w:type="dxa"/>
            <w:tcBorders>
              <w:top w:val="single" w:sz="4" w:space="0" w:color="000000"/>
              <w:left w:val="single" w:sz="4" w:space="0" w:color="000000"/>
              <w:bottom w:val="single" w:sz="4" w:space="0" w:color="000000"/>
              <w:right w:val="single" w:sz="4" w:space="0" w:color="000000"/>
            </w:tcBorders>
            <w:hideMark/>
          </w:tcPr>
          <w:p w14:paraId="27CD4B71"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687F4A" w:rsidRPr="00D265A0" w14:paraId="5F452C97" w14:textId="77777777" w:rsidTr="005377F3">
        <w:tc>
          <w:tcPr>
            <w:tcW w:w="10060" w:type="dxa"/>
            <w:gridSpan w:val="5"/>
            <w:tcBorders>
              <w:top w:val="single" w:sz="4" w:space="0" w:color="000000"/>
              <w:left w:val="single" w:sz="4" w:space="0" w:color="000000"/>
              <w:bottom w:val="single" w:sz="4" w:space="0" w:color="000000"/>
              <w:right w:val="single" w:sz="4" w:space="0" w:color="000000"/>
            </w:tcBorders>
            <w:hideMark/>
          </w:tcPr>
          <w:p w14:paraId="218DFD8F" w14:textId="77777777" w:rsidR="00687F4A" w:rsidRPr="00A1055E" w:rsidRDefault="00687F4A" w:rsidP="005377F3">
            <w:pPr>
              <w:rPr>
                <w:rFonts w:ascii="Times New Roman" w:hAnsi="Times New Roman" w:cs="Times New Roman"/>
                <w:i/>
                <w:color w:val="000000" w:themeColor="text1"/>
              </w:rPr>
            </w:pPr>
            <w:r w:rsidRPr="00A1055E">
              <w:rPr>
                <w:rFonts w:ascii="Times New Roman" w:hAnsi="Times New Roman" w:cs="Times New Roman"/>
                <w:i/>
                <w:color w:val="000000" w:themeColor="text1"/>
              </w:rPr>
              <w:t>Disturbi respiratorji, toraċiċi u medjastinali</w:t>
            </w:r>
          </w:p>
        </w:tc>
      </w:tr>
      <w:tr w:rsidR="00687F4A" w:rsidRPr="00D265A0" w14:paraId="07339D6B"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7BCC8E4B" w14:textId="77777777" w:rsidR="00687F4A" w:rsidRPr="00A1055E" w:rsidRDefault="00687F4A" w:rsidP="005377F3">
            <w:pPr>
              <w:rPr>
                <w:rFonts w:ascii="Times New Roman" w:hAnsi="Times New Roman" w:cs="Times New Roman"/>
                <w:color w:val="000000" w:themeColor="text1"/>
              </w:rPr>
            </w:pPr>
            <w:r w:rsidRPr="00A1055E">
              <w:rPr>
                <w:rFonts w:ascii="Times New Roman" w:hAnsi="Times New Roman" w:cs="Times New Roman"/>
                <w:color w:val="000000" w:themeColor="text1"/>
              </w:rPr>
              <w:t>Epistassi</w:t>
            </w:r>
          </w:p>
        </w:tc>
        <w:tc>
          <w:tcPr>
            <w:tcW w:w="2177" w:type="dxa"/>
            <w:tcBorders>
              <w:top w:val="single" w:sz="4" w:space="0" w:color="000000"/>
              <w:left w:val="single" w:sz="4" w:space="0" w:color="000000"/>
              <w:bottom w:val="single" w:sz="4" w:space="0" w:color="000000"/>
              <w:right w:val="single" w:sz="4" w:space="0" w:color="000000"/>
            </w:tcBorders>
            <w:hideMark/>
          </w:tcPr>
          <w:p w14:paraId="717BD398"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2019" w:type="dxa"/>
            <w:tcBorders>
              <w:top w:val="single" w:sz="4" w:space="0" w:color="000000"/>
              <w:left w:val="single" w:sz="4" w:space="0" w:color="000000"/>
              <w:bottom w:val="single" w:sz="4" w:space="0" w:color="000000"/>
              <w:right w:val="single" w:sz="4" w:space="0" w:color="000000"/>
            </w:tcBorders>
            <w:hideMark/>
          </w:tcPr>
          <w:p w14:paraId="36717444" w14:textId="77777777" w:rsidR="00687F4A" w:rsidRPr="00A1055E" w:rsidRDefault="00687F4A" w:rsidP="005377F3">
            <w:pPr>
              <w:ind w:firstLine="34"/>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756" w:type="dxa"/>
            <w:tcBorders>
              <w:top w:val="single" w:sz="4" w:space="0" w:color="000000"/>
              <w:left w:val="single" w:sz="4" w:space="0" w:color="000000"/>
              <w:bottom w:val="single" w:sz="4" w:space="0" w:color="000000"/>
              <w:right w:val="single" w:sz="4" w:space="0" w:color="000000"/>
            </w:tcBorders>
            <w:hideMark/>
          </w:tcPr>
          <w:p w14:paraId="39862CE5" w14:textId="77777777" w:rsidR="00687F4A" w:rsidRPr="00A1055E" w:rsidRDefault="00687F4A" w:rsidP="005377F3">
            <w:pPr>
              <w:ind w:firstLine="34"/>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Komuni</w:t>
            </w:r>
          </w:p>
        </w:tc>
        <w:tc>
          <w:tcPr>
            <w:tcW w:w="2139" w:type="dxa"/>
            <w:tcBorders>
              <w:top w:val="single" w:sz="4" w:space="0" w:color="000000"/>
              <w:left w:val="single" w:sz="4" w:space="0" w:color="000000"/>
              <w:bottom w:val="single" w:sz="4" w:space="0" w:color="000000"/>
              <w:right w:val="single" w:sz="4" w:space="0" w:color="000000"/>
            </w:tcBorders>
            <w:hideMark/>
          </w:tcPr>
          <w:p w14:paraId="6B751F03" w14:textId="77777777" w:rsidR="00687F4A" w:rsidRPr="00A1055E" w:rsidRDefault="00687F4A" w:rsidP="005377F3">
            <w:pPr>
              <w:ind w:firstLine="34"/>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 ħafna</w:t>
            </w:r>
          </w:p>
        </w:tc>
      </w:tr>
      <w:tr w:rsidR="00687F4A" w:rsidRPr="00D265A0" w14:paraId="0670D533"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622AD7ED" w14:textId="77777777" w:rsidR="00687F4A" w:rsidRPr="00A1055E" w:rsidRDefault="00687F4A" w:rsidP="005377F3">
            <w:pPr>
              <w:rPr>
                <w:rFonts w:ascii="Times New Roman" w:hAnsi="Times New Roman" w:cs="Times New Roman"/>
                <w:color w:val="000000" w:themeColor="text1"/>
              </w:rPr>
            </w:pPr>
            <w:r w:rsidRPr="00A1055E">
              <w:rPr>
                <w:rFonts w:ascii="Times New Roman" w:hAnsi="Times New Roman" w:cs="Times New Roman"/>
                <w:color w:val="000000" w:themeColor="text1"/>
              </w:rPr>
              <w:t>Emoptisi</w:t>
            </w:r>
          </w:p>
        </w:tc>
        <w:tc>
          <w:tcPr>
            <w:tcW w:w="2177" w:type="dxa"/>
            <w:tcBorders>
              <w:top w:val="single" w:sz="4" w:space="0" w:color="000000"/>
              <w:left w:val="single" w:sz="4" w:space="0" w:color="000000"/>
              <w:bottom w:val="single" w:sz="4" w:space="0" w:color="000000"/>
              <w:right w:val="single" w:sz="4" w:space="0" w:color="000000"/>
            </w:tcBorders>
            <w:hideMark/>
          </w:tcPr>
          <w:p w14:paraId="20AA98EF"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Rari</w:t>
            </w:r>
          </w:p>
        </w:tc>
        <w:tc>
          <w:tcPr>
            <w:tcW w:w="2019" w:type="dxa"/>
            <w:tcBorders>
              <w:top w:val="single" w:sz="4" w:space="0" w:color="000000"/>
              <w:left w:val="single" w:sz="4" w:space="0" w:color="000000"/>
              <w:bottom w:val="single" w:sz="4" w:space="0" w:color="000000"/>
              <w:right w:val="single" w:sz="4" w:space="0" w:color="000000"/>
            </w:tcBorders>
            <w:hideMark/>
          </w:tcPr>
          <w:p w14:paraId="4BB9C9A3"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756" w:type="dxa"/>
            <w:tcBorders>
              <w:top w:val="single" w:sz="4" w:space="0" w:color="000000"/>
              <w:left w:val="single" w:sz="4" w:space="0" w:color="000000"/>
              <w:bottom w:val="single" w:sz="4" w:space="0" w:color="000000"/>
              <w:right w:val="single" w:sz="4" w:space="0" w:color="000000"/>
            </w:tcBorders>
            <w:hideMark/>
          </w:tcPr>
          <w:p w14:paraId="317950A0" w14:textId="77777777" w:rsidR="00687F4A" w:rsidRPr="00A1055E" w:rsidRDefault="00687F4A" w:rsidP="005377F3">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2139" w:type="dxa"/>
            <w:tcBorders>
              <w:top w:val="single" w:sz="4" w:space="0" w:color="000000"/>
              <w:left w:val="single" w:sz="4" w:space="0" w:color="000000"/>
              <w:bottom w:val="single" w:sz="4" w:space="0" w:color="000000"/>
              <w:right w:val="single" w:sz="4" w:space="0" w:color="000000"/>
            </w:tcBorders>
            <w:hideMark/>
          </w:tcPr>
          <w:p w14:paraId="1616DEDF"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687F4A" w:rsidRPr="00D265A0" w14:paraId="54802AE5"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31AFC43E" w14:textId="77777777" w:rsidR="00687F4A" w:rsidRPr="00A1055E" w:rsidRDefault="00687F4A" w:rsidP="005377F3">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Emorraġija fil-passaġġ respiratorju </w:t>
            </w:r>
          </w:p>
        </w:tc>
        <w:tc>
          <w:tcPr>
            <w:tcW w:w="2177" w:type="dxa"/>
            <w:tcBorders>
              <w:top w:val="single" w:sz="4" w:space="0" w:color="000000"/>
              <w:left w:val="single" w:sz="4" w:space="0" w:color="000000"/>
              <w:bottom w:val="single" w:sz="4" w:space="0" w:color="000000"/>
              <w:right w:val="single" w:sz="4" w:space="0" w:color="000000"/>
            </w:tcBorders>
            <w:hideMark/>
          </w:tcPr>
          <w:p w14:paraId="3F0859A3"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2019" w:type="dxa"/>
            <w:tcBorders>
              <w:top w:val="single" w:sz="4" w:space="0" w:color="000000"/>
              <w:left w:val="single" w:sz="4" w:space="0" w:color="000000"/>
              <w:bottom w:val="single" w:sz="4" w:space="0" w:color="000000"/>
              <w:right w:val="single" w:sz="4" w:space="0" w:color="000000"/>
            </w:tcBorders>
            <w:hideMark/>
          </w:tcPr>
          <w:p w14:paraId="3E639742"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Rari</w:t>
            </w:r>
          </w:p>
        </w:tc>
        <w:tc>
          <w:tcPr>
            <w:tcW w:w="1756" w:type="dxa"/>
            <w:tcBorders>
              <w:top w:val="single" w:sz="4" w:space="0" w:color="000000"/>
              <w:left w:val="single" w:sz="4" w:space="0" w:color="000000"/>
              <w:bottom w:val="single" w:sz="4" w:space="0" w:color="000000"/>
              <w:right w:val="single" w:sz="4" w:space="0" w:color="000000"/>
            </w:tcBorders>
            <w:hideMark/>
          </w:tcPr>
          <w:p w14:paraId="0DAE9F0A" w14:textId="77777777" w:rsidR="00687F4A" w:rsidRPr="00A1055E" w:rsidRDefault="00687F4A" w:rsidP="005377F3">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Rari</w:t>
            </w:r>
          </w:p>
        </w:tc>
        <w:tc>
          <w:tcPr>
            <w:tcW w:w="2139" w:type="dxa"/>
            <w:tcBorders>
              <w:top w:val="single" w:sz="4" w:space="0" w:color="000000"/>
              <w:left w:val="single" w:sz="4" w:space="0" w:color="000000"/>
              <w:bottom w:val="single" w:sz="4" w:space="0" w:color="000000"/>
              <w:right w:val="single" w:sz="4" w:space="0" w:color="000000"/>
            </w:tcBorders>
            <w:hideMark/>
          </w:tcPr>
          <w:p w14:paraId="7F17F0DC"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687F4A" w:rsidRPr="00D265A0" w14:paraId="4C20FBF4" w14:textId="77777777" w:rsidTr="005377F3">
        <w:tc>
          <w:tcPr>
            <w:tcW w:w="10060" w:type="dxa"/>
            <w:gridSpan w:val="5"/>
            <w:tcBorders>
              <w:top w:val="single" w:sz="4" w:space="0" w:color="000000"/>
              <w:left w:val="single" w:sz="4" w:space="0" w:color="000000"/>
              <w:bottom w:val="single" w:sz="4" w:space="0" w:color="000000"/>
              <w:right w:val="single" w:sz="4" w:space="0" w:color="000000"/>
            </w:tcBorders>
            <w:hideMark/>
          </w:tcPr>
          <w:p w14:paraId="53FA8083" w14:textId="77777777" w:rsidR="00687F4A" w:rsidRPr="00A1055E" w:rsidRDefault="00687F4A" w:rsidP="005377F3">
            <w:pPr>
              <w:rPr>
                <w:rFonts w:ascii="Times New Roman" w:hAnsi="Times New Roman" w:cs="Times New Roman"/>
                <w:i/>
                <w:color w:val="000000" w:themeColor="text1"/>
              </w:rPr>
            </w:pPr>
            <w:r w:rsidRPr="00A1055E">
              <w:rPr>
                <w:rFonts w:ascii="Times New Roman" w:hAnsi="Times New Roman" w:cs="Times New Roman"/>
                <w:i/>
                <w:color w:val="000000" w:themeColor="text1"/>
              </w:rPr>
              <w:t>Disturbi gastro-intestinali</w:t>
            </w:r>
          </w:p>
        </w:tc>
      </w:tr>
      <w:tr w:rsidR="00687F4A" w:rsidRPr="00D265A0" w14:paraId="0D0C3713"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286E9BBB" w14:textId="77777777" w:rsidR="00687F4A" w:rsidRPr="00A1055E" w:rsidRDefault="00687F4A" w:rsidP="005377F3">
            <w:pPr>
              <w:rPr>
                <w:rFonts w:ascii="Times New Roman" w:hAnsi="Times New Roman" w:cs="Times New Roman"/>
                <w:color w:val="000000" w:themeColor="text1"/>
              </w:rPr>
            </w:pPr>
            <w:r w:rsidRPr="00A1055E">
              <w:rPr>
                <w:rFonts w:ascii="Times New Roman" w:hAnsi="Times New Roman" w:cs="Times New Roman"/>
                <w:color w:val="000000" w:themeColor="text1"/>
              </w:rPr>
              <w:t>Nawsja</w:t>
            </w:r>
          </w:p>
        </w:tc>
        <w:tc>
          <w:tcPr>
            <w:tcW w:w="2177" w:type="dxa"/>
            <w:tcBorders>
              <w:top w:val="single" w:sz="4" w:space="0" w:color="000000"/>
              <w:left w:val="single" w:sz="4" w:space="0" w:color="000000"/>
              <w:bottom w:val="single" w:sz="4" w:space="0" w:color="000000"/>
              <w:right w:val="single" w:sz="4" w:space="0" w:color="000000"/>
            </w:tcBorders>
            <w:hideMark/>
          </w:tcPr>
          <w:p w14:paraId="3659117A"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2019" w:type="dxa"/>
            <w:tcBorders>
              <w:top w:val="single" w:sz="4" w:space="0" w:color="000000"/>
              <w:left w:val="single" w:sz="4" w:space="0" w:color="000000"/>
              <w:bottom w:val="single" w:sz="4" w:space="0" w:color="000000"/>
              <w:right w:val="single" w:sz="4" w:space="0" w:color="000000"/>
            </w:tcBorders>
            <w:hideMark/>
          </w:tcPr>
          <w:p w14:paraId="1200462C"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756" w:type="dxa"/>
            <w:tcBorders>
              <w:top w:val="single" w:sz="4" w:space="0" w:color="000000"/>
              <w:left w:val="single" w:sz="4" w:space="0" w:color="000000"/>
              <w:bottom w:val="single" w:sz="4" w:space="0" w:color="000000"/>
              <w:right w:val="single" w:sz="4" w:space="0" w:color="000000"/>
            </w:tcBorders>
            <w:hideMark/>
          </w:tcPr>
          <w:p w14:paraId="2F90B916"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2139" w:type="dxa"/>
            <w:tcBorders>
              <w:top w:val="single" w:sz="4" w:space="0" w:color="000000"/>
              <w:left w:val="single" w:sz="4" w:space="0" w:color="000000"/>
              <w:bottom w:val="single" w:sz="4" w:space="0" w:color="000000"/>
              <w:right w:val="single" w:sz="4" w:space="0" w:color="000000"/>
            </w:tcBorders>
            <w:hideMark/>
          </w:tcPr>
          <w:p w14:paraId="5E19562F"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687F4A" w:rsidRPr="00D265A0" w14:paraId="3EC07AA5"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28A979E5" w14:textId="77777777" w:rsidR="00687F4A" w:rsidRPr="00A1055E" w:rsidRDefault="00687F4A" w:rsidP="005377F3">
            <w:pPr>
              <w:rPr>
                <w:rFonts w:ascii="Times New Roman" w:hAnsi="Times New Roman" w:cs="Times New Roman"/>
                <w:color w:val="000000" w:themeColor="text1"/>
              </w:rPr>
            </w:pPr>
            <w:r w:rsidRPr="00A1055E">
              <w:rPr>
                <w:rFonts w:ascii="Times New Roman" w:hAnsi="Times New Roman" w:cs="Times New Roman"/>
                <w:color w:val="000000" w:themeColor="text1"/>
              </w:rPr>
              <w:t>Emorraġija gastro-intestinali</w:t>
            </w:r>
          </w:p>
        </w:tc>
        <w:tc>
          <w:tcPr>
            <w:tcW w:w="2177" w:type="dxa"/>
            <w:tcBorders>
              <w:top w:val="single" w:sz="4" w:space="0" w:color="000000"/>
              <w:left w:val="single" w:sz="4" w:space="0" w:color="000000"/>
              <w:bottom w:val="single" w:sz="4" w:space="0" w:color="000000"/>
              <w:right w:val="single" w:sz="4" w:space="0" w:color="000000"/>
            </w:tcBorders>
            <w:hideMark/>
          </w:tcPr>
          <w:p w14:paraId="08B5FD31" w14:textId="77777777" w:rsidR="00687F4A" w:rsidRPr="00A1055E" w:rsidRDefault="00687F4A" w:rsidP="005377F3">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2019" w:type="dxa"/>
            <w:tcBorders>
              <w:top w:val="single" w:sz="4" w:space="0" w:color="000000"/>
              <w:left w:val="single" w:sz="4" w:space="0" w:color="000000"/>
              <w:bottom w:val="single" w:sz="4" w:space="0" w:color="000000"/>
              <w:right w:val="single" w:sz="4" w:space="0" w:color="000000"/>
            </w:tcBorders>
            <w:hideMark/>
          </w:tcPr>
          <w:p w14:paraId="48BF00B7"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756" w:type="dxa"/>
            <w:tcBorders>
              <w:top w:val="single" w:sz="4" w:space="0" w:color="000000"/>
              <w:left w:val="single" w:sz="4" w:space="0" w:color="000000"/>
              <w:bottom w:val="single" w:sz="4" w:space="0" w:color="000000"/>
              <w:right w:val="single" w:sz="4" w:space="0" w:color="000000"/>
            </w:tcBorders>
            <w:hideMark/>
          </w:tcPr>
          <w:p w14:paraId="628B43FF"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2139" w:type="dxa"/>
            <w:tcBorders>
              <w:top w:val="single" w:sz="4" w:space="0" w:color="000000"/>
              <w:left w:val="single" w:sz="4" w:space="0" w:color="000000"/>
              <w:bottom w:val="single" w:sz="4" w:space="0" w:color="000000"/>
              <w:right w:val="single" w:sz="4" w:space="0" w:color="000000"/>
            </w:tcBorders>
            <w:hideMark/>
          </w:tcPr>
          <w:p w14:paraId="13BC6D79"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687F4A" w:rsidRPr="00D265A0" w14:paraId="467FC44D"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792DF4EA" w14:textId="77777777" w:rsidR="00687F4A" w:rsidRPr="00A1055E" w:rsidRDefault="00687F4A" w:rsidP="005377F3">
            <w:pPr>
              <w:rPr>
                <w:rFonts w:ascii="Times New Roman" w:hAnsi="Times New Roman" w:cs="Times New Roman"/>
                <w:color w:val="000000" w:themeColor="text1"/>
              </w:rPr>
            </w:pPr>
            <w:r w:rsidRPr="00A1055E">
              <w:rPr>
                <w:rFonts w:ascii="Times New Roman" w:hAnsi="Times New Roman" w:cs="Times New Roman"/>
                <w:color w:val="000000" w:themeColor="text1"/>
              </w:rPr>
              <w:t>Emorraġija fil-murliti</w:t>
            </w:r>
          </w:p>
        </w:tc>
        <w:tc>
          <w:tcPr>
            <w:tcW w:w="2177" w:type="dxa"/>
            <w:tcBorders>
              <w:top w:val="single" w:sz="4" w:space="0" w:color="000000"/>
              <w:left w:val="single" w:sz="4" w:space="0" w:color="000000"/>
              <w:bottom w:val="single" w:sz="4" w:space="0" w:color="000000"/>
              <w:right w:val="single" w:sz="4" w:space="0" w:color="000000"/>
            </w:tcBorders>
            <w:hideMark/>
          </w:tcPr>
          <w:p w14:paraId="7319A134"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2019" w:type="dxa"/>
            <w:tcBorders>
              <w:top w:val="single" w:sz="4" w:space="0" w:color="000000"/>
              <w:left w:val="single" w:sz="4" w:space="0" w:color="000000"/>
              <w:bottom w:val="single" w:sz="4" w:space="0" w:color="000000"/>
              <w:right w:val="single" w:sz="4" w:space="0" w:color="000000"/>
            </w:tcBorders>
            <w:hideMark/>
          </w:tcPr>
          <w:p w14:paraId="394A2CD2"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756" w:type="dxa"/>
            <w:tcBorders>
              <w:top w:val="single" w:sz="4" w:space="0" w:color="000000"/>
              <w:left w:val="single" w:sz="4" w:space="0" w:color="000000"/>
              <w:bottom w:val="single" w:sz="4" w:space="0" w:color="000000"/>
              <w:right w:val="single" w:sz="4" w:space="0" w:color="000000"/>
            </w:tcBorders>
            <w:hideMark/>
          </w:tcPr>
          <w:p w14:paraId="6DA6418A" w14:textId="77777777" w:rsidR="00687F4A" w:rsidRPr="00A1055E" w:rsidRDefault="00687F4A" w:rsidP="005377F3">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2139" w:type="dxa"/>
            <w:tcBorders>
              <w:top w:val="single" w:sz="4" w:space="0" w:color="000000"/>
              <w:left w:val="single" w:sz="4" w:space="0" w:color="000000"/>
              <w:bottom w:val="single" w:sz="4" w:space="0" w:color="000000"/>
              <w:right w:val="single" w:sz="4" w:space="0" w:color="000000"/>
            </w:tcBorders>
            <w:hideMark/>
          </w:tcPr>
          <w:p w14:paraId="1E2D2F64"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687F4A" w:rsidRPr="00D265A0" w14:paraId="57397CF4"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2E9AA7EC" w14:textId="77777777" w:rsidR="00687F4A" w:rsidRPr="00A1055E" w:rsidRDefault="00687F4A" w:rsidP="005377F3">
            <w:pPr>
              <w:rPr>
                <w:rFonts w:ascii="Times New Roman" w:hAnsi="Times New Roman" w:cs="Times New Roman"/>
                <w:color w:val="000000" w:themeColor="text1"/>
              </w:rPr>
            </w:pPr>
            <w:r w:rsidRPr="00A1055E">
              <w:rPr>
                <w:rFonts w:ascii="Times New Roman" w:hAnsi="Times New Roman" w:cs="Times New Roman"/>
                <w:color w:val="000000" w:themeColor="text1"/>
              </w:rPr>
              <w:t>Emorraġija fil-ħalq</w:t>
            </w:r>
          </w:p>
        </w:tc>
        <w:tc>
          <w:tcPr>
            <w:tcW w:w="2177" w:type="dxa"/>
            <w:tcBorders>
              <w:top w:val="single" w:sz="4" w:space="0" w:color="000000"/>
              <w:left w:val="single" w:sz="4" w:space="0" w:color="000000"/>
              <w:bottom w:val="single" w:sz="4" w:space="0" w:color="000000"/>
              <w:right w:val="single" w:sz="4" w:space="0" w:color="000000"/>
            </w:tcBorders>
            <w:hideMark/>
          </w:tcPr>
          <w:p w14:paraId="7E28DC6D"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2019" w:type="dxa"/>
            <w:tcBorders>
              <w:top w:val="single" w:sz="4" w:space="0" w:color="000000"/>
              <w:left w:val="single" w:sz="4" w:space="0" w:color="000000"/>
              <w:bottom w:val="single" w:sz="4" w:space="0" w:color="000000"/>
              <w:right w:val="single" w:sz="4" w:space="0" w:color="000000"/>
            </w:tcBorders>
            <w:hideMark/>
          </w:tcPr>
          <w:p w14:paraId="009D3DAF" w14:textId="77777777" w:rsidR="00687F4A" w:rsidRPr="00A1055E" w:rsidRDefault="00687F4A" w:rsidP="005377F3">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1756" w:type="dxa"/>
            <w:tcBorders>
              <w:top w:val="single" w:sz="4" w:space="0" w:color="000000"/>
              <w:left w:val="single" w:sz="4" w:space="0" w:color="000000"/>
              <w:bottom w:val="single" w:sz="4" w:space="0" w:color="000000"/>
              <w:right w:val="single" w:sz="4" w:space="0" w:color="000000"/>
            </w:tcBorders>
            <w:hideMark/>
          </w:tcPr>
          <w:p w14:paraId="2B540E42" w14:textId="77777777" w:rsidR="00687F4A" w:rsidRPr="00A1055E" w:rsidRDefault="00687F4A" w:rsidP="005377F3">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Komuni</w:t>
            </w:r>
          </w:p>
        </w:tc>
        <w:tc>
          <w:tcPr>
            <w:tcW w:w="2139" w:type="dxa"/>
            <w:tcBorders>
              <w:top w:val="single" w:sz="4" w:space="0" w:color="000000"/>
              <w:left w:val="single" w:sz="4" w:space="0" w:color="000000"/>
              <w:bottom w:val="single" w:sz="4" w:space="0" w:color="000000"/>
              <w:right w:val="single" w:sz="4" w:space="0" w:color="000000"/>
            </w:tcBorders>
            <w:hideMark/>
          </w:tcPr>
          <w:p w14:paraId="52B3CFD8"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687F4A" w:rsidRPr="00D265A0" w14:paraId="697398C9"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537B78F4" w14:textId="77777777" w:rsidR="00687F4A" w:rsidRPr="00A1055E" w:rsidRDefault="00687F4A" w:rsidP="005377F3">
            <w:pP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Ematokeżija</w:t>
            </w:r>
          </w:p>
        </w:tc>
        <w:tc>
          <w:tcPr>
            <w:tcW w:w="2177" w:type="dxa"/>
            <w:tcBorders>
              <w:top w:val="single" w:sz="4" w:space="0" w:color="000000"/>
              <w:left w:val="single" w:sz="4" w:space="0" w:color="000000"/>
              <w:bottom w:val="single" w:sz="4" w:space="0" w:color="000000"/>
              <w:right w:val="single" w:sz="4" w:space="0" w:color="000000"/>
            </w:tcBorders>
            <w:hideMark/>
          </w:tcPr>
          <w:p w14:paraId="42DBFA16" w14:textId="77777777" w:rsidR="00687F4A" w:rsidRPr="00A1055E" w:rsidRDefault="00687F4A" w:rsidP="005377F3">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2019" w:type="dxa"/>
            <w:tcBorders>
              <w:top w:val="single" w:sz="4" w:space="0" w:color="000000"/>
              <w:left w:val="single" w:sz="4" w:space="0" w:color="000000"/>
              <w:bottom w:val="single" w:sz="4" w:space="0" w:color="000000"/>
              <w:right w:val="single" w:sz="4" w:space="0" w:color="000000"/>
            </w:tcBorders>
            <w:hideMark/>
          </w:tcPr>
          <w:p w14:paraId="0C1608D8"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756" w:type="dxa"/>
            <w:tcBorders>
              <w:top w:val="single" w:sz="4" w:space="0" w:color="000000"/>
              <w:left w:val="single" w:sz="4" w:space="0" w:color="000000"/>
              <w:bottom w:val="single" w:sz="4" w:space="0" w:color="000000"/>
              <w:right w:val="single" w:sz="4" w:space="0" w:color="000000"/>
            </w:tcBorders>
            <w:hideMark/>
          </w:tcPr>
          <w:p w14:paraId="445DFAB2"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2139" w:type="dxa"/>
            <w:tcBorders>
              <w:top w:val="single" w:sz="4" w:space="0" w:color="000000"/>
              <w:left w:val="single" w:sz="4" w:space="0" w:color="000000"/>
              <w:bottom w:val="single" w:sz="4" w:space="0" w:color="000000"/>
              <w:right w:val="single" w:sz="4" w:space="0" w:color="000000"/>
            </w:tcBorders>
            <w:hideMark/>
          </w:tcPr>
          <w:p w14:paraId="6467494A"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687F4A" w:rsidRPr="00D265A0" w14:paraId="5ECC1F99"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12B94F5C" w14:textId="77777777" w:rsidR="00687F4A" w:rsidRPr="00A1055E" w:rsidRDefault="00687F4A" w:rsidP="005377F3">
            <w:pPr>
              <w:rPr>
                <w:rFonts w:ascii="Times New Roman" w:hAnsi="Times New Roman" w:cs="Times New Roman"/>
                <w:color w:val="000000" w:themeColor="text1"/>
              </w:rPr>
            </w:pPr>
            <w:r w:rsidRPr="00A1055E">
              <w:rPr>
                <w:rFonts w:ascii="Times New Roman" w:hAnsi="Times New Roman" w:cs="Times New Roman"/>
                <w:color w:val="000000" w:themeColor="text1"/>
              </w:rPr>
              <w:t>Emorraġija fir-rektum, ħruġ ta’ demm fil-ħanek</w:t>
            </w:r>
          </w:p>
        </w:tc>
        <w:tc>
          <w:tcPr>
            <w:tcW w:w="2177" w:type="dxa"/>
            <w:tcBorders>
              <w:top w:val="single" w:sz="4" w:space="0" w:color="000000"/>
              <w:left w:val="single" w:sz="4" w:space="0" w:color="000000"/>
              <w:bottom w:val="single" w:sz="4" w:space="0" w:color="000000"/>
              <w:right w:val="single" w:sz="4" w:space="0" w:color="000000"/>
            </w:tcBorders>
            <w:hideMark/>
          </w:tcPr>
          <w:p w14:paraId="6A2624F5"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Rari</w:t>
            </w:r>
          </w:p>
        </w:tc>
        <w:tc>
          <w:tcPr>
            <w:tcW w:w="2019" w:type="dxa"/>
            <w:tcBorders>
              <w:top w:val="single" w:sz="4" w:space="0" w:color="000000"/>
              <w:left w:val="single" w:sz="4" w:space="0" w:color="000000"/>
              <w:bottom w:val="single" w:sz="4" w:space="0" w:color="000000"/>
              <w:right w:val="single" w:sz="4" w:space="0" w:color="000000"/>
            </w:tcBorders>
            <w:hideMark/>
          </w:tcPr>
          <w:p w14:paraId="5464AF1B"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756" w:type="dxa"/>
            <w:tcBorders>
              <w:top w:val="single" w:sz="4" w:space="0" w:color="000000"/>
              <w:left w:val="single" w:sz="4" w:space="0" w:color="000000"/>
              <w:bottom w:val="single" w:sz="4" w:space="0" w:color="000000"/>
              <w:right w:val="single" w:sz="4" w:space="0" w:color="000000"/>
            </w:tcBorders>
            <w:hideMark/>
          </w:tcPr>
          <w:p w14:paraId="359E926D"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2139" w:type="dxa"/>
            <w:tcBorders>
              <w:top w:val="single" w:sz="4" w:space="0" w:color="000000"/>
              <w:left w:val="single" w:sz="4" w:space="0" w:color="000000"/>
              <w:bottom w:val="single" w:sz="4" w:space="0" w:color="000000"/>
              <w:right w:val="single" w:sz="4" w:space="0" w:color="000000"/>
            </w:tcBorders>
            <w:hideMark/>
          </w:tcPr>
          <w:p w14:paraId="1F641D7E"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687F4A" w:rsidRPr="00D265A0" w14:paraId="250B7F47"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57E50C98" w14:textId="77777777" w:rsidR="00687F4A" w:rsidRPr="00A1055E" w:rsidRDefault="00687F4A" w:rsidP="005377F3">
            <w:pPr>
              <w:rPr>
                <w:rFonts w:ascii="Times New Roman" w:hAnsi="Times New Roman" w:cs="Times New Roman"/>
                <w:color w:val="000000" w:themeColor="text1"/>
              </w:rPr>
            </w:pPr>
            <w:r w:rsidRPr="00A1055E">
              <w:rPr>
                <w:rFonts w:ascii="Times New Roman" w:hAnsi="Times New Roman" w:cs="Times New Roman"/>
                <w:color w:val="000000" w:themeColor="text1"/>
              </w:rPr>
              <w:t>Emorraġija retroperitonali</w:t>
            </w:r>
          </w:p>
        </w:tc>
        <w:tc>
          <w:tcPr>
            <w:tcW w:w="2177" w:type="dxa"/>
            <w:tcBorders>
              <w:top w:val="single" w:sz="4" w:space="0" w:color="000000"/>
              <w:left w:val="single" w:sz="4" w:space="0" w:color="000000"/>
              <w:bottom w:val="single" w:sz="4" w:space="0" w:color="000000"/>
              <w:right w:val="single" w:sz="4" w:space="0" w:color="000000"/>
            </w:tcBorders>
            <w:hideMark/>
          </w:tcPr>
          <w:p w14:paraId="0920FF29"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2019" w:type="dxa"/>
            <w:tcBorders>
              <w:top w:val="single" w:sz="4" w:space="0" w:color="000000"/>
              <w:left w:val="single" w:sz="4" w:space="0" w:color="000000"/>
              <w:bottom w:val="single" w:sz="4" w:space="0" w:color="000000"/>
              <w:right w:val="single" w:sz="4" w:space="0" w:color="000000"/>
            </w:tcBorders>
            <w:hideMark/>
          </w:tcPr>
          <w:p w14:paraId="51E97680"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Rari</w:t>
            </w:r>
          </w:p>
        </w:tc>
        <w:tc>
          <w:tcPr>
            <w:tcW w:w="1756" w:type="dxa"/>
            <w:tcBorders>
              <w:top w:val="single" w:sz="4" w:space="0" w:color="000000"/>
              <w:left w:val="single" w:sz="4" w:space="0" w:color="000000"/>
              <w:bottom w:val="single" w:sz="4" w:space="0" w:color="000000"/>
              <w:right w:val="single" w:sz="4" w:space="0" w:color="000000"/>
            </w:tcBorders>
            <w:hideMark/>
          </w:tcPr>
          <w:p w14:paraId="0473E598" w14:textId="77777777" w:rsidR="00687F4A" w:rsidRPr="00A1055E" w:rsidRDefault="00687F4A" w:rsidP="005377F3">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magħruf</w:t>
            </w:r>
          </w:p>
        </w:tc>
        <w:tc>
          <w:tcPr>
            <w:tcW w:w="2139" w:type="dxa"/>
            <w:tcBorders>
              <w:top w:val="single" w:sz="4" w:space="0" w:color="000000"/>
              <w:left w:val="single" w:sz="4" w:space="0" w:color="000000"/>
              <w:bottom w:val="single" w:sz="4" w:space="0" w:color="000000"/>
              <w:right w:val="single" w:sz="4" w:space="0" w:color="000000"/>
            </w:tcBorders>
            <w:hideMark/>
          </w:tcPr>
          <w:p w14:paraId="6D3BAA91"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687F4A" w:rsidRPr="00D265A0" w14:paraId="40BAD2E8" w14:textId="77777777" w:rsidTr="005377F3">
        <w:tc>
          <w:tcPr>
            <w:tcW w:w="10060" w:type="dxa"/>
            <w:gridSpan w:val="5"/>
            <w:tcBorders>
              <w:top w:val="single" w:sz="4" w:space="0" w:color="000000"/>
              <w:left w:val="single" w:sz="4" w:space="0" w:color="000000"/>
              <w:bottom w:val="single" w:sz="4" w:space="0" w:color="000000"/>
              <w:right w:val="single" w:sz="4" w:space="0" w:color="000000"/>
            </w:tcBorders>
            <w:hideMark/>
          </w:tcPr>
          <w:p w14:paraId="451E9159" w14:textId="77777777" w:rsidR="00687F4A" w:rsidRPr="00A1055E" w:rsidRDefault="00687F4A" w:rsidP="005377F3">
            <w:pPr>
              <w:rPr>
                <w:rFonts w:ascii="Times New Roman" w:hAnsi="Times New Roman" w:cs="Times New Roman"/>
                <w:i/>
                <w:color w:val="000000" w:themeColor="text1"/>
              </w:rPr>
            </w:pPr>
            <w:r w:rsidRPr="00A1055E">
              <w:rPr>
                <w:rFonts w:ascii="Times New Roman" w:hAnsi="Times New Roman" w:cs="Times New Roman"/>
                <w:i/>
                <w:color w:val="000000" w:themeColor="text1"/>
              </w:rPr>
              <w:t>Disturbi fil-fwied u fil-marrara</w:t>
            </w:r>
          </w:p>
        </w:tc>
      </w:tr>
      <w:tr w:rsidR="00687F4A" w:rsidRPr="00D265A0" w14:paraId="59CDF66C"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5A39E45F" w14:textId="77777777" w:rsidR="00687F4A" w:rsidRPr="00A1055E" w:rsidRDefault="00687F4A" w:rsidP="005377F3">
            <w:pPr>
              <w:rPr>
                <w:rFonts w:ascii="Times New Roman" w:hAnsi="Times New Roman" w:cs="Times New Roman"/>
                <w:color w:val="000000" w:themeColor="text1"/>
              </w:rPr>
            </w:pPr>
            <w:r w:rsidRPr="00A1055E">
              <w:rPr>
                <w:rFonts w:ascii="Times New Roman" w:hAnsi="Times New Roman" w:cs="Times New Roman"/>
                <w:color w:val="000000" w:themeColor="text1"/>
              </w:rPr>
              <w:t>Test tal-funzjoni tal-fwied mhux normali, żieda fl-aspartate aminotransferase, żieda fl-alkaline phosphatase tad-demm, żieda fil-livell ta’ bilirubin fid-demm</w:t>
            </w:r>
          </w:p>
        </w:tc>
        <w:tc>
          <w:tcPr>
            <w:tcW w:w="2177" w:type="dxa"/>
            <w:tcBorders>
              <w:top w:val="single" w:sz="4" w:space="0" w:color="000000"/>
              <w:left w:val="single" w:sz="4" w:space="0" w:color="000000"/>
              <w:bottom w:val="single" w:sz="4" w:space="0" w:color="000000"/>
              <w:right w:val="single" w:sz="4" w:space="0" w:color="000000"/>
            </w:tcBorders>
            <w:hideMark/>
          </w:tcPr>
          <w:p w14:paraId="79FB0566" w14:textId="77777777" w:rsidR="00687F4A" w:rsidRPr="00A1055E" w:rsidRDefault="00687F4A" w:rsidP="005377F3">
            <w:pPr>
              <w:ind w:firstLine="33"/>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2019" w:type="dxa"/>
            <w:tcBorders>
              <w:top w:val="single" w:sz="4" w:space="0" w:color="000000"/>
              <w:left w:val="single" w:sz="4" w:space="0" w:color="000000"/>
              <w:bottom w:val="single" w:sz="4" w:space="0" w:color="000000"/>
              <w:right w:val="single" w:sz="4" w:space="0" w:color="000000"/>
            </w:tcBorders>
            <w:hideMark/>
          </w:tcPr>
          <w:p w14:paraId="2E0B01AF"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756" w:type="dxa"/>
            <w:tcBorders>
              <w:top w:val="single" w:sz="4" w:space="0" w:color="000000"/>
              <w:left w:val="single" w:sz="4" w:space="0" w:color="000000"/>
              <w:bottom w:val="single" w:sz="4" w:space="0" w:color="000000"/>
              <w:right w:val="single" w:sz="4" w:space="0" w:color="000000"/>
            </w:tcBorders>
            <w:hideMark/>
          </w:tcPr>
          <w:p w14:paraId="774C5224"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2139" w:type="dxa"/>
            <w:tcBorders>
              <w:top w:val="single" w:sz="4" w:space="0" w:color="000000"/>
              <w:left w:val="single" w:sz="4" w:space="0" w:color="000000"/>
              <w:bottom w:val="single" w:sz="4" w:space="0" w:color="000000"/>
              <w:right w:val="single" w:sz="4" w:space="0" w:color="000000"/>
            </w:tcBorders>
            <w:hideMark/>
          </w:tcPr>
          <w:p w14:paraId="45F8186D"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bookmarkEnd w:id="122"/>
      </w:tr>
      <w:tr w:rsidR="00687F4A" w:rsidRPr="00D265A0" w14:paraId="625FC113"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4D736B7E" w14:textId="77777777" w:rsidR="00687F4A" w:rsidRPr="00A1055E" w:rsidRDefault="00687F4A" w:rsidP="005377F3">
            <w:pPr>
              <w:rPr>
                <w:rFonts w:ascii="Times New Roman" w:eastAsia="MS Mincho" w:hAnsi="Times New Roman" w:cs="Times New Roman"/>
                <w:color w:val="000000" w:themeColor="text1"/>
              </w:rPr>
            </w:pPr>
            <w:bookmarkStart w:id="123" w:name="_Hlk134770148"/>
            <w:r w:rsidRPr="00A1055E">
              <w:rPr>
                <w:rFonts w:ascii="Times New Roman" w:hAnsi="Times New Roman" w:cs="Times New Roman"/>
                <w:color w:val="000000" w:themeColor="text1"/>
              </w:rPr>
              <w:t>Żieda fil-gamma-glutamyltransferase</w:t>
            </w:r>
          </w:p>
        </w:tc>
        <w:tc>
          <w:tcPr>
            <w:tcW w:w="2177" w:type="dxa"/>
            <w:tcBorders>
              <w:top w:val="single" w:sz="4" w:space="0" w:color="000000"/>
              <w:left w:val="single" w:sz="4" w:space="0" w:color="000000"/>
              <w:bottom w:val="single" w:sz="4" w:space="0" w:color="000000"/>
              <w:right w:val="single" w:sz="4" w:space="0" w:color="000000"/>
            </w:tcBorders>
            <w:hideMark/>
          </w:tcPr>
          <w:p w14:paraId="5FEFADF1" w14:textId="77777777" w:rsidR="00687F4A" w:rsidRPr="00A1055E" w:rsidRDefault="00687F4A" w:rsidP="005377F3">
            <w:pPr>
              <w:ind w:firstLine="33"/>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2019" w:type="dxa"/>
            <w:tcBorders>
              <w:top w:val="single" w:sz="4" w:space="0" w:color="000000"/>
              <w:left w:val="single" w:sz="4" w:space="0" w:color="000000"/>
              <w:bottom w:val="single" w:sz="4" w:space="0" w:color="000000"/>
              <w:right w:val="single" w:sz="4" w:space="0" w:color="000000"/>
            </w:tcBorders>
            <w:hideMark/>
          </w:tcPr>
          <w:p w14:paraId="08F0E958"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756" w:type="dxa"/>
            <w:tcBorders>
              <w:top w:val="single" w:sz="4" w:space="0" w:color="000000"/>
              <w:left w:val="single" w:sz="4" w:space="0" w:color="000000"/>
              <w:bottom w:val="single" w:sz="4" w:space="0" w:color="000000"/>
              <w:right w:val="single" w:sz="4" w:space="0" w:color="000000"/>
            </w:tcBorders>
            <w:hideMark/>
          </w:tcPr>
          <w:p w14:paraId="1D3492F0"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2139" w:type="dxa"/>
            <w:tcBorders>
              <w:top w:val="single" w:sz="4" w:space="0" w:color="000000"/>
              <w:left w:val="single" w:sz="4" w:space="0" w:color="000000"/>
              <w:bottom w:val="single" w:sz="4" w:space="0" w:color="000000"/>
              <w:right w:val="single" w:sz="4" w:space="0" w:color="000000"/>
            </w:tcBorders>
            <w:hideMark/>
          </w:tcPr>
          <w:p w14:paraId="04F5BCFC"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687F4A" w:rsidRPr="00D265A0" w14:paraId="2FA46FD1"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0E7ED238" w14:textId="77777777" w:rsidR="00687F4A" w:rsidRPr="00A1055E" w:rsidRDefault="00687F4A" w:rsidP="005377F3">
            <w:pP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Żieda fl-alanine aminotransferase</w:t>
            </w:r>
          </w:p>
        </w:tc>
        <w:tc>
          <w:tcPr>
            <w:tcW w:w="2177" w:type="dxa"/>
            <w:tcBorders>
              <w:top w:val="single" w:sz="4" w:space="0" w:color="000000"/>
              <w:left w:val="single" w:sz="4" w:space="0" w:color="000000"/>
              <w:bottom w:val="single" w:sz="4" w:space="0" w:color="000000"/>
              <w:right w:val="single" w:sz="4" w:space="0" w:color="000000"/>
            </w:tcBorders>
            <w:hideMark/>
          </w:tcPr>
          <w:p w14:paraId="3253596E" w14:textId="77777777" w:rsidR="00687F4A" w:rsidRPr="00A1055E" w:rsidRDefault="00687F4A" w:rsidP="005377F3">
            <w:pPr>
              <w:ind w:firstLine="33"/>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2019" w:type="dxa"/>
            <w:tcBorders>
              <w:top w:val="single" w:sz="4" w:space="0" w:color="000000"/>
              <w:left w:val="single" w:sz="4" w:space="0" w:color="000000"/>
              <w:bottom w:val="single" w:sz="4" w:space="0" w:color="000000"/>
              <w:right w:val="single" w:sz="4" w:space="0" w:color="000000"/>
            </w:tcBorders>
            <w:hideMark/>
          </w:tcPr>
          <w:p w14:paraId="429A9572"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756" w:type="dxa"/>
            <w:tcBorders>
              <w:top w:val="single" w:sz="4" w:space="0" w:color="000000"/>
              <w:left w:val="single" w:sz="4" w:space="0" w:color="000000"/>
              <w:bottom w:val="single" w:sz="4" w:space="0" w:color="000000"/>
              <w:right w:val="single" w:sz="4" w:space="0" w:color="000000"/>
            </w:tcBorders>
            <w:hideMark/>
          </w:tcPr>
          <w:p w14:paraId="3F641101"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2139" w:type="dxa"/>
            <w:tcBorders>
              <w:top w:val="single" w:sz="4" w:space="0" w:color="000000"/>
              <w:left w:val="single" w:sz="4" w:space="0" w:color="000000"/>
              <w:bottom w:val="single" w:sz="4" w:space="0" w:color="000000"/>
              <w:right w:val="single" w:sz="4" w:space="0" w:color="000000"/>
            </w:tcBorders>
            <w:hideMark/>
          </w:tcPr>
          <w:p w14:paraId="7CED1DFD"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687F4A" w:rsidRPr="00D265A0" w14:paraId="267B0454" w14:textId="77777777" w:rsidTr="005377F3">
        <w:tc>
          <w:tcPr>
            <w:tcW w:w="10060" w:type="dxa"/>
            <w:gridSpan w:val="5"/>
            <w:tcBorders>
              <w:top w:val="single" w:sz="4" w:space="0" w:color="000000"/>
              <w:left w:val="single" w:sz="4" w:space="0" w:color="000000"/>
              <w:bottom w:val="single" w:sz="4" w:space="0" w:color="000000"/>
              <w:right w:val="single" w:sz="4" w:space="0" w:color="000000"/>
            </w:tcBorders>
            <w:hideMark/>
          </w:tcPr>
          <w:p w14:paraId="526276F9" w14:textId="77777777" w:rsidR="00687F4A" w:rsidRPr="00A1055E" w:rsidRDefault="00687F4A" w:rsidP="005377F3">
            <w:pPr>
              <w:rPr>
                <w:rFonts w:ascii="Times New Roman" w:hAnsi="Times New Roman" w:cs="Times New Roman"/>
                <w:i/>
                <w:color w:val="000000" w:themeColor="text1"/>
              </w:rPr>
            </w:pPr>
            <w:r w:rsidRPr="00A1055E">
              <w:rPr>
                <w:rFonts w:ascii="Times New Roman" w:hAnsi="Times New Roman" w:cs="Times New Roman"/>
                <w:i/>
                <w:color w:val="000000" w:themeColor="text1"/>
              </w:rPr>
              <w:t>Disturbi fil-ġilda u fit-tessuti ta’ taħt il-ġilda</w:t>
            </w:r>
          </w:p>
        </w:tc>
      </w:tr>
      <w:tr w:rsidR="00687F4A" w:rsidRPr="00D265A0" w14:paraId="48CA8F4C"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5861C422" w14:textId="77777777" w:rsidR="00687F4A" w:rsidRPr="00A1055E" w:rsidRDefault="00687F4A" w:rsidP="005377F3">
            <w:pPr>
              <w:rPr>
                <w:rFonts w:ascii="Times New Roman" w:eastAsia="MS Mincho" w:hAnsi="Times New Roman" w:cs="Times New Roman"/>
                <w:i/>
                <w:color w:val="000000" w:themeColor="text1"/>
              </w:rPr>
            </w:pPr>
            <w:r w:rsidRPr="00A1055E">
              <w:rPr>
                <w:rFonts w:ascii="Times New Roman" w:hAnsi="Times New Roman" w:cs="Times New Roman"/>
                <w:color w:val="000000" w:themeColor="text1"/>
              </w:rPr>
              <w:t>Raxx tal-ġilda</w:t>
            </w:r>
          </w:p>
        </w:tc>
        <w:tc>
          <w:tcPr>
            <w:tcW w:w="2177" w:type="dxa"/>
            <w:tcBorders>
              <w:top w:val="single" w:sz="4" w:space="0" w:color="000000"/>
              <w:left w:val="single" w:sz="4" w:space="0" w:color="000000"/>
              <w:bottom w:val="single" w:sz="4" w:space="0" w:color="000000"/>
              <w:right w:val="single" w:sz="4" w:space="0" w:color="000000"/>
            </w:tcBorders>
            <w:hideMark/>
          </w:tcPr>
          <w:p w14:paraId="39AE4057" w14:textId="77777777" w:rsidR="00687F4A" w:rsidRPr="00A1055E" w:rsidRDefault="00687F4A" w:rsidP="005377F3">
            <w:pPr>
              <w:ind w:firstLine="33"/>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magħruf</w:t>
            </w:r>
          </w:p>
        </w:tc>
        <w:tc>
          <w:tcPr>
            <w:tcW w:w="2019" w:type="dxa"/>
            <w:tcBorders>
              <w:top w:val="single" w:sz="4" w:space="0" w:color="000000"/>
              <w:left w:val="single" w:sz="4" w:space="0" w:color="000000"/>
              <w:bottom w:val="single" w:sz="4" w:space="0" w:color="000000"/>
              <w:right w:val="single" w:sz="4" w:space="0" w:color="000000"/>
            </w:tcBorders>
            <w:hideMark/>
          </w:tcPr>
          <w:p w14:paraId="6CE72A56"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756" w:type="dxa"/>
            <w:tcBorders>
              <w:top w:val="single" w:sz="4" w:space="0" w:color="000000"/>
              <w:left w:val="single" w:sz="4" w:space="0" w:color="000000"/>
              <w:bottom w:val="single" w:sz="4" w:space="0" w:color="000000"/>
              <w:right w:val="single" w:sz="4" w:space="0" w:color="000000"/>
            </w:tcBorders>
            <w:hideMark/>
          </w:tcPr>
          <w:p w14:paraId="7B50122F"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2139" w:type="dxa"/>
            <w:tcBorders>
              <w:top w:val="single" w:sz="4" w:space="0" w:color="000000"/>
              <w:left w:val="single" w:sz="4" w:space="0" w:color="000000"/>
              <w:bottom w:val="single" w:sz="4" w:space="0" w:color="000000"/>
              <w:right w:val="single" w:sz="4" w:space="0" w:color="000000"/>
            </w:tcBorders>
            <w:hideMark/>
          </w:tcPr>
          <w:p w14:paraId="49D69979"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687F4A" w:rsidRPr="00D265A0" w14:paraId="099DE915"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1DE8365F" w14:textId="77777777" w:rsidR="00687F4A" w:rsidRPr="00A1055E" w:rsidRDefault="00687F4A" w:rsidP="005377F3">
            <w:pPr>
              <w:rPr>
                <w:rFonts w:ascii="Times New Roman" w:hAnsi="Times New Roman" w:cs="Times New Roman"/>
                <w:color w:val="000000" w:themeColor="text1"/>
              </w:rPr>
            </w:pPr>
            <w:r w:rsidRPr="00A1055E">
              <w:rPr>
                <w:rFonts w:ascii="Times New Roman" w:hAnsi="Times New Roman" w:cs="Times New Roman"/>
                <w:color w:val="000000" w:themeColor="text1"/>
              </w:rPr>
              <w:t>Alopeċja</w:t>
            </w:r>
          </w:p>
        </w:tc>
        <w:tc>
          <w:tcPr>
            <w:tcW w:w="2177" w:type="dxa"/>
            <w:tcBorders>
              <w:top w:val="single" w:sz="4" w:space="0" w:color="000000"/>
              <w:left w:val="single" w:sz="4" w:space="0" w:color="000000"/>
              <w:bottom w:val="single" w:sz="4" w:space="0" w:color="000000"/>
              <w:right w:val="single" w:sz="4" w:space="0" w:color="000000"/>
            </w:tcBorders>
            <w:hideMark/>
          </w:tcPr>
          <w:p w14:paraId="707A933B" w14:textId="77777777" w:rsidR="00687F4A" w:rsidRPr="00A1055E" w:rsidRDefault="00687F4A" w:rsidP="005377F3">
            <w:pPr>
              <w:ind w:firstLine="33"/>
              <w:jc w:val="center"/>
              <w:rPr>
                <w:rFonts w:ascii="Times New Roman" w:hAnsi="Times New Roman" w:cs="Times New Roman"/>
                <w:color w:val="000000" w:themeColor="text1"/>
              </w:rPr>
            </w:pPr>
            <w:r w:rsidRPr="00A1055E">
              <w:rPr>
                <w:rFonts w:ascii="Times New Roman" w:hAnsi="Times New Roman" w:cs="Times New Roman"/>
                <w:color w:val="000000" w:themeColor="text1"/>
              </w:rPr>
              <w:t>Rari</w:t>
            </w:r>
          </w:p>
        </w:tc>
        <w:tc>
          <w:tcPr>
            <w:tcW w:w="2019" w:type="dxa"/>
            <w:tcBorders>
              <w:top w:val="single" w:sz="4" w:space="0" w:color="000000"/>
              <w:left w:val="single" w:sz="4" w:space="0" w:color="000000"/>
              <w:bottom w:val="single" w:sz="4" w:space="0" w:color="000000"/>
              <w:right w:val="single" w:sz="4" w:space="0" w:color="000000"/>
            </w:tcBorders>
            <w:hideMark/>
          </w:tcPr>
          <w:p w14:paraId="296F2B88"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1756" w:type="dxa"/>
            <w:tcBorders>
              <w:top w:val="single" w:sz="4" w:space="0" w:color="000000"/>
              <w:left w:val="single" w:sz="4" w:space="0" w:color="000000"/>
              <w:bottom w:val="single" w:sz="4" w:space="0" w:color="000000"/>
              <w:right w:val="single" w:sz="4" w:space="0" w:color="000000"/>
            </w:tcBorders>
            <w:hideMark/>
          </w:tcPr>
          <w:p w14:paraId="28E5C5DE"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2139" w:type="dxa"/>
            <w:tcBorders>
              <w:top w:val="single" w:sz="4" w:space="0" w:color="000000"/>
              <w:left w:val="single" w:sz="4" w:space="0" w:color="000000"/>
              <w:bottom w:val="single" w:sz="4" w:space="0" w:color="000000"/>
              <w:right w:val="single" w:sz="4" w:space="0" w:color="000000"/>
            </w:tcBorders>
            <w:hideMark/>
          </w:tcPr>
          <w:p w14:paraId="11E497BD"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687F4A" w:rsidRPr="00D265A0" w14:paraId="34F3E4E8"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0A037FAF" w14:textId="77777777" w:rsidR="00687F4A" w:rsidRPr="00A1055E" w:rsidRDefault="00687F4A" w:rsidP="005377F3">
            <w:pPr>
              <w:rPr>
                <w:rFonts w:ascii="Times New Roman" w:hAnsi="Times New Roman" w:cs="Times New Roman"/>
                <w:color w:val="000000" w:themeColor="text1"/>
              </w:rPr>
            </w:pPr>
            <w:r w:rsidRPr="00A1055E">
              <w:rPr>
                <w:rFonts w:ascii="Times New Roman" w:hAnsi="Times New Roman" w:cs="Times New Roman"/>
                <w:color w:val="000000" w:themeColor="text1"/>
              </w:rPr>
              <w:t>Eritema multiforme</w:t>
            </w:r>
          </w:p>
        </w:tc>
        <w:tc>
          <w:tcPr>
            <w:tcW w:w="2177" w:type="dxa"/>
            <w:tcBorders>
              <w:top w:val="single" w:sz="4" w:space="0" w:color="000000"/>
              <w:left w:val="single" w:sz="4" w:space="0" w:color="000000"/>
              <w:bottom w:val="single" w:sz="4" w:space="0" w:color="000000"/>
              <w:right w:val="single" w:sz="4" w:space="0" w:color="000000"/>
            </w:tcBorders>
            <w:hideMark/>
          </w:tcPr>
          <w:p w14:paraId="434600C4" w14:textId="77777777" w:rsidR="00687F4A" w:rsidRPr="00A1055E" w:rsidRDefault="00687F4A" w:rsidP="005377F3">
            <w:pPr>
              <w:ind w:firstLine="33"/>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2019" w:type="dxa"/>
            <w:tcBorders>
              <w:top w:val="single" w:sz="4" w:space="0" w:color="000000"/>
              <w:left w:val="single" w:sz="4" w:space="0" w:color="000000"/>
              <w:bottom w:val="single" w:sz="4" w:space="0" w:color="000000"/>
              <w:right w:val="single" w:sz="4" w:space="0" w:color="000000"/>
            </w:tcBorders>
            <w:hideMark/>
          </w:tcPr>
          <w:p w14:paraId="6F982EC6"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Rari ħafna</w:t>
            </w:r>
          </w:p>
        </w:tc>
        <w:tc>
          <w:tcPr>
            <w:tcW w:w="1756" w:type="dxa"/>
            <w:tcBorders>
              <w:top w:val="single" w:sz="4" w:space="0" w:color="000000"/>
              <w:left w:val="single" w:sz="4" w:space="0" w:color="000000"/>
              <w:bottom w:val="single" w:sz="4" w:space="0" w:color="000000"/>
              <w:right w:val="single" w:sz="4" w:space="0" w:color="000000"/>
            </w:tcBorders>
            <w:hideMark/>
          </w:tcPr>
          <w:p w14:paraId="3C475E63"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2139" w:type="dxa"/>
            <w:tcBorders>
              <w:top w:val="single" w:sz="4" w:space="0" w:color="000000"/>
              <w:left w:val="single" w:sz="4" w:space="0" w:color="000000"/>
              <w:bottom w:val="single" w:sz="4" w:space="0" w:color="000000"/>
              <w:right w:val="single" w:sz="4" w:space="0" w:color="000000"/>
            </w:tcBorders>
            <w:hideMark/>
          </w:tcPr>
          <w:p w14:paraId="18FCCA91"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687F4A" w:rsidRPr="00D265A0" w14:paraId="5678F6D6"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0BA17605" w14:textId="77777777" w:rsidR="00687F4A" w:rsidRPr="00A1055E" w:rsidRDefault="00687F4A" w:rsidP="005377F3">
            <w:pPr>
              <w:rPr>
                <w:rFonts w:ascii="Times New Roman" w:hAnsi="Times New Roman" w:cs="Times New Roman"/>
                <w:color w:val="000000" w:themeColor="text1"/>
              </w:rPr>
            </w:pPr>
            <w:r w:rsidRPr="00A1055E">
              <w:rPr>
                <w:rFonts w:ascii="Times New Roman" w:hAnsi="Times New Roman" w:cs="Times New Roman"/>
                <w:color w:val="000000" w:themeColor="text1"/>
              </w:rPr>
              <w:t>Vaskulite fil-ġilda</w:t>
            </w:r>
          </w:p>
        </w:tc>
        <w:tc>
          <w:tcPr>
            <w:tcW w:w="2177" w:type="dxa"/>
            <w:tcBorders>
              <w:top w:val="single" w:sz="4" w:space="0" w:color="000000"/>
              <w:left w:val="single" w:sz="4" w:space="0" w:color="000000"/>
              <w:bottom w:val="single" w:sz="4" w:space="0" w:color="000000"/>
              <w:right w:val="single" w:sz="4" w:space="0" w:color="000000"/>
            </w:tcBorders>
            <w:hideMark/>
          </w:tcPr>
          <w:p w14:paraId="4C395A35" w14:textId="77777777" w:rsidR="00687F4A" w:rsidRPr="00A1055E" w:rsidRDefault="00687F4A" w:rsidP="005377F3">
            <w:pPr>
              <w:ind w:firstLine="33"/>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2019" w:type="dxa"/>
            <w:tcBorders>
              <w:top w:val="single" w:sz="4" w:space="0" w:color="000000"/>
              <w:left w:val="single" w:sz="4" w:space="0" w:color="000000"/>
              <w:bottom w:val="single" w:sz="4" w:space="0" w:color="000000"/>
              <w:right w:val="single" w:sz="4" w:space="0" w:color="000000"/>
            </w:tcBorders>
            <w:hideMark/>
          </w:tcPr>
          <w:p w14:paraId="4F468C87"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1756" w:type="dxa"/>
            <w:tcBorders>
              <w:top w:val="single" w:sz="4" w:space="0" w:color="000000"/>
              <w:left w:val="single" w:sz="4" w:space="0" w:color="000000"/>
              <w:bottom w:val="single" w:sz="4" w:space="0" w:color="000000"/>
              <w:right w:val="single" w:sz="4" w:space="0" w:color="000000"/>
            </w:tcBorders>
            <w:hideMark/>
          </w:tcPr>
          <w:p w14:paraId="6089F8BF"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c>
          <w:tcPr>
            <w:tcW w:w="2139" w:type="dxa"/>
            <w:tcBorders>
              <w:top w:val="single" w:sz="4" w:space="0" w:color="000000"/>
              <w:left w:val="single" w:sz="4" w:space="0" w:color="000000"/>
              <w:bottom w:val="single" w:sz="4" w:space="0" w:color="000000"/>
              <w:right w:val="single" w:sz="4" w:space="0" w:color="000000"/>
            </w:tcBorders>
            <w:hideMark/>
          </w:tcPr>
          <w:p w14:paraId="2818B232"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687F4A" w:rsidRPr="00D265A0" w14:paraId="66153AF3" w14:textId="77777777" w:rsidTr="005377F3">
        <w:tc>
          <w:tcPr>
            <w:tcW w:w="10060" w:type="dxa"/>
            <w:gridSpan w:val="5"/>
            <w:tcBorders>
              <w:top w:val="single" w:sz="4" w:space="0" w:color="000000"/>
              <w:left w:val="single" w:sz="4" w:space="0" w:color="000000"/>
              <w:bottom w:val="single" w:sz="4" w:space="0" w:color="000000"/>
              <w:right w:val="single" w:sz="4" w:space="0" w:color="000000"/>
            </w:tcBorders>
            <w:hideMark/>
          </w:tcPr>
          <w:p w14:paraId="79A2654D" w14:textId="77777777" w:rsidR="00687F4A" w:rsidRPr="00A1055E" w:rsidRDefault="00687F4A" w:rsidP="005377F3">
            <w:pPr>
              <w:rPr>
                <w:rFonts w:ascii="Times New Roman" w:hAnsi="Times New Roman" w:cs="Times New Roman"/>
                <w:i/>
                <w:color w:val="000000" w:themeColor="text1"/>
              </w:rPr>
            </w:pPr>
            <w:r w:rsidRPr="00A1055E">
              <w:rPr>
                <w:rFonts w:ascii="Times New Roman" w:hAnsi="Times New Roman" w:cs="Times New Roman"/>
                <w:i/>
                <w:color w:val="000000" w:themeColor="text1"/>
              </w:rPr>
              <w:t>Disturbi muskolu-skeletriċi u tat-tessuti konnettivi</w:t>
            </w:r>
          </w:p>
        </w:tc>
      </w:tr>
      <w:tr w:rsidR="00687F4A" w:rsidRPr="00D265A0" w14:paraId="0D1D1F2E"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57835F68" w14:textId="77777777" w:rsidR="00687F4A" w:rsidRPr="00A1055E" w:rsidRDefault="00687F4A" w:rsidP="005377F3">
            <w:pPr>
              <w:rPr>
                <w:rFonts w:ascii="Times New Roman" w:eastAsia="MS Mincho" w:hAnsi="Times New Roman" w:cs="Times New Roman"/>
                <w:i/>
                <w:color w:val="000000" w:themeColor="text1"/>
              </w:rPr>
            </w:pPr>
            <w:r w:rsidRPr="00A1055E">
              <w:rPr>
                <w:rFonts w:ascii="Times New Roman" w:hAnsi="Times New Roman" w:cs="Times New Roman"/>
                <w:color w:val="000000" w:themeColor="text1"/>
              </w:rPr>
              <w:t>Emorraġija fil-muskoli</w:t>
            </w:r>
          </w:p>
        </w:tc>
        <w:tc>
          <w:tcPr>
            <w:tcW w:w="2177" w:type="dxa"/>
            <w:tcBorders>
              <w:top w:val="single" w:sz="4" w:space="0" w:color="000000"/>
              <w:left w:val="single" w:sz="4" w:space="0" w:color="000000"/>
              <w:bottom w:val="single" w:sz="4" w:space="0" w:color="000000"/>
              <w:right w:val="single" w:sz="4" w:space="0" w:color="000000"/>
            </w:tcBorders>
            <w:hideMark/>
          </w:tcPr>
          <w:p w14:paraId="65EFFE88" w14:textId="77777777" w:rsidR="00687F4A" w:rsidRPr="00A1055E" w:rsidRDefault="00687F4A" w:rsidP="005377F3">
            <w:pPr>
              <w:ind w:firstLine="33"/>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Rari</w:t>
            </w:r>
          </w:p>
        </w:tc>
        <w:tc>
          <w:tcPr>
            <w:tcW w:w="2019" w:type="dxa"/>
            <w:tcBorders>
              <w:top w:val="single" w:sz="4" w:space="0" w:color="000000"/>
              <w:left w:val="single" w:sz="4" w:space="0" w:color="000000"/>
              <w:bottom w:val="single" w:sz="4" w:space="0" w:color="000000"/>
              <w:right w:val="single" w:sz="4" w:space="0" w:color="000000"/>
            </w:tcBorders>
            <w:hideMark/>
          </w:tcPr>
          <w:p w14:paraId="43049ADF"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Rari</w:t>
            </w:r>
          </w:p>
        </w:tc>
        <w:tc>
          <w:tcPr>
            <w:tcW w:w="1756" w:type="dxa"/>
            <w:tcBorders>
              <w:top w:val="single" w:sz="4" w:space="0" w:color="000000"/>
              <w:left w:val="single" w:sz="4" w:space="0" w:color="000000"/>
              <w:bottom w:val="single" w:sz="4" w:space="0" w:color="000000"/>
              <w:right w:val="single" w:sz="4" w:space="0" w:color="000000"/>
            </w:tcBorders>
            <w:hideMark/>
          </w:tcPr>
          <w:p w14:paraId="22B63355"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komuni</w:t>
            </w:r>
          </w:p>
        </w:tc>
        <w:tc>
          <w:tcPr>
            <w:tcW w:w="2139" w:type="dxa"/>
            <w:tcBorders>
              <w:top w:val="single" w:sz="4" w:space="0" w:color="000000"/>
              <w:left w:val="single" w:sz="4" w:space="0" w:color="000000"/>
              <w:bottom w:val="single" w:sz="4" w:space="0" w:color="000000"/>
              <w:right w:val="single" w:sz="4" w:space="0" w:color="000000"/>
            </w:tcBorders>
            <w:hideMark/>
          </w:tcPr>
          <w:p w14:paraId="42DC00F2"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bookmarkEnd w:id="123"/>
      </w:tr>
      <w:tr w:rsidR="00687F4A" w:rsidRPr="00D265A0" w14:paraId="47E14255" w14:textId="77777777" w:rsidTr="005377F3">
        <w:tc>
          <w:tcPr>
            <w:tcW w:w="10060" w:type="dxa"/>
            <w:gridSpan w:val="5"/>
            <w:tcBorders>
              <w:top w:val="single" w:sz="4" w:space="0" w:color="000000"/>
              <w:left w:val="single" w:sz="4" w:space="0" w:color="000000"/>
              <w:bottom w:val="single" w:sz="4" w:space="0" w:color="000000"/>
              <w:right w:val="single" w:sz="4" w:space="0" w:color="000000"/>
            </w:tcBorders>
            <w:hideMark/>
          </w:tcPr>
          <w:p w14:paraId="3141E454" w14:textId="77777777" w:rsidR="00687F4A" w:rsidRPr="00A1055E" w:rsidRDefault="00687F4A" w:rsidP="00ED45F7">
            <w:pPr>
              <w:keepNext/>
              <w:keepLines/>
              <w:rPr>
                <w:rFonts w:ascii="Times New Roman" w:hAnsi="Times New Roman" w:cs="Times New Roman"/>
                <w:i/>
                <w:color w:val="000000" w:themeColor="text1"/>
              </w:rPr>
            </w:pPr>
            <w:r w:rsidRPr="00A1055E">
              <w:rPr>
                <w:rFonts w:ascii="Times New Roman" w:hAnsi="Times New Roman" w:cs="Times New Roman"/>
                <w:i/>
                <w:color w:val="000000" w:themeColor="text1"/>
              </w:rPr>
              <w:t>Disturbi fil-kliewi u fis-sistema urinarja</w:t>
            </w:r>
          </w:p>
        </w:tc>
      </w:tr>
      <w:tr w:rsidR="00687F4A" w:rsidRPr="00D265A0" w14:paraId="44736109"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27BA8C39" w14:textId="77777777" w:rsidR="00687F4A" w:rsidRPr="00A1055E" w:rsidRDefault="00687F4A" w:rsidP="005377F3">
            <w:pPr>
              <w:rPr>
                <w:rFonts w:ascii="Times New Roman" w:eastAsia="MS Mincho" w:hAnsi="Times New Roman" w:cs="Times New Roman"/>
                <w:color w:val="000000" w:themeColor="text1"/>
              </w:rPr>
            </w:pPr>
            <w:bookmarkStart w:id="124" w:name="_Hlk134770226"/>
            <w:r w:rsidRPr="00A1055E">
              <w:rPr>
                <w:rFonts w:ascii="Times New Roman" w:hAnsi="Times New Roman" w:cs="Times New Roman"/>
                <w:color w:val="000000" w:themeColor="text1"/>
              </w:rPr>
              <w:t>Ematurja</w:t>
            </w:r>
          </w:p>
        </w:tc>
        <w:tc>
          <w:tcPr>
            <w:tcW w:w="2177" w:type="dxa"/>
            <w:tcBorders>
              <w:top w:val="single" w:sz="4" w:space="0" w:color="000000"/>
              <w:left w:val="single" w:sz="4" w:space="0" w:color="000000"/>
              <w:bottom w:val="single" w:sz="4" w:space="0" w:color="000000"/>
              <w:right w:val="single" w:sz="4" w:space="0" w:color="000000"/>
            </w:tcBorders>
            <w:hideMark/>
          </w:tcPr>
          <w:p w14:paraId="3AA23C47" w14:textId="77777777" w:rsidR="00687F4A" w:rsidRPr="00A1055E" w:rsidRDefault="00687F4A" w:rsidP="005377F3">
            <w:pPr>
              <w:ind w:firstLine="34"/>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2019" w:type="dxa"/>
            <w:tcBorders>
              <w:top w:val="single" w:sz="4" w:space="0" w:color="000000"/>
              <w:left w:val="single" w:sz="4" w:space="0" w:color="000000"/>
              <w:bottom w:val="single" w:sz="4" w:space="0" w:color="000000"/>
              <w:right w:val="single" w:sz="4" w:space="0" w:color="000000"/>
            </w:tcBorders>
            <w:hideMark/>
          </w:tcPr>
          <w:p w14:paraId="7CEF33E6"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c>
          <w:tcPr>
            <w:tcW w:w="1756" w:type="dxa"/>
            <w:tcBorders>
              <w:top w:val="single" w:sz="4" w:space="0" w:color="000000"/>
              <w:left w:val="single" w:sz="4" w:space="0" w:color="000000"/>
              <w:bottom w:val="single" w:sz="4" w:space="0" w:color="000000"/>
              <w:right w:val="single" w:sz="4" w:space="0" w:color="000000"/>
            </w:tcBorders>
            <w:hideMark/>
          </w:tcPr>
          <w:p w14:paraId="7FA70306" w14:textId="77777777" w:rsidR="00687F4A" w:rsidRPr="00A1055E" w:rsidRDefault="00687F4A" w:rsidP="005377F3">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Komuni</w:t>
            </w:r>
          </w:p>
        </w:tc>
        <w:tc>
          <w:tcPr>
            <w:tcW w:w="2139" w:type="dxa"/>
            <w:tcBorders>
              <w:top w:val="single" w:sz="4" w:space="0" w:color="000000"/>
              <w:left w:val="single" w:sz="4" w:space="0" w:color="000000"/>
              <w:bottom w:val="single" w:sz="4" w:space="0" w:color="000000"/>
              <w:right w:val="single" w:sz="4" w:space="0" w:color="000000"/>
            </w:tcBorders>
            <w:hideMark/>
          </w:tcPr>
          <w:p w14:paraId="452C02C7" w14:textId="77777777" w:rsidR="00687F4A" w:rsidRPr="00A1055E" w:rsidRDefault="00687F4A" w:rsidP="005377F3">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646EA8" w:rsidRPr="00D265A0" w14:paraId="118A9B72" w14:textId="77777777" w:rsidTr="005377F3">
        <w:trPr>
          <w:ins w:id="125" w:author="RWS_1" w:date="2025-01-21T11:26:00Z"/>
        </w:trPr>
        <w:tc>
          <w:tcPr>
            <w:tcW w:w="1969" w:type="dxa"/>
            <w:tcBorders>
              <w:top w:val="single" w:sz="4" w:space="0" w:color="000000"/>
              <w:left w:val="single" w:sz="4" w:space="0" w:color="000000"/>
              <w:bottom w:val="single" w:sz="4" w:space="0" w:color="000000"/>
              <w:right w:val="single" w:sz="4" w:space="0" w:color="000000"/>
            </w:tcBorders>
          </w:tcPr>
          <w:p w14:paraId="21733640" w14:textId="4A4769E3" w:rsidR="00646EA8" w:rsidRPr="00A1055E" w:rsidRDefault="00646EA8" w:rsidP="00646EA8">
            <w:pPr>
              <w:rPr>
                <w:ins w:id="126" w:author="RWS_1" w:date="2025-01-21T11:26:00Z"/>
                <w:rFonts w:ascii="Times New Roman" w:hAnsi="Times New Roman" w:cs="Times New Roman"/>
                <w:color w:val="000000" w:themeColor="text1"/>
              </w:rPr>
            </w:pPr>
            <w:ins w:id="127" w:author="RWS_1" w:date="2025-01-21T11:27:00Z">
              <w:r w:rsidRPr="00A1055E">
                <w:rPr>
                  <w:rFonts w:ascii="Times New Roman" w:hAnsi="Times New Roman" w:cs="Times New Roman"/>
                  <w:color w:val="000000" w:themeColor="text1"/>
                </w:rPr>
                <w:t>Nefropatija relatata ma</w:t>
              </w:r>
            </w:ins>
            <w:ins w:id="128" w:author="RWS_2" w:date="2025-01-21T15:57:00Z">
              <w:r w:rsidR="00FC6170" w:rsidRPr="00A1055E">
                <w:rPr>
                  <w:rFonts w:ascii="Times New Roman" w:hAnsi="Times New Roman" w:cs="Times New Roman"/>
                  <w:color w:val="000000" w:themeColor="text1"/>
                </w:rPr>
                <w:t>l-</w:t>
              </w:r>
            </w:ins>
            <w:ins w:id="129" w:author="RWS_1" w:date="2025-01-21T11:27:00Z">
              <w:r w:rsidRPr="00A1055E">
                <w:rPr>
                  <w:rFonts w:ascii="Times New Roman" w:hAnsi="Times New Roman" w:cs="Times New Roman"/>
                  <w:color w:val="000000" w:themeColor="text1"/>
                </w:rPr>
                <w:t>antikoagulanti</w:t>
              </w:r>
            </w:ins>
          </w:p>
        </w:tc>
        <w:tc>
          <w:tcPr>
            <w:tcW w:w="2177" w:type="dxa"/>
            <w:tcBorders>
              <w:top w:val="single" w:sz="4" w:space="0" w:color="000000"/>
              <w:left w:val="single" w:sz="4" w:space="0" w:color="000000"/>
              <w:bottom w:val="single" w:sz="4" w:space="0" w:color="000000"/>
              <w:right w:val="single" w:sz="4" w:space="0" w:color="000000"/>
            </w:tcBorders>
          </w:tcPr>
          <w:p w14:paraId="5BF4FCCE" w14:textId="299A854C" w:rsidR="00646EA8" w:rsidRPr="00A1055E" w:rsidRDefault="00646EA8" w:rsidP="00646EA8">
            <w:pPr>
              <w:ind w:firstLine="34"/>
              <w:jc w:val="center"/>
              <w:rPr>
                <w:ins w:id="130" w:author="RWS_1" w:date="2025-01-21T11:26:00Z"/>
                <w:rFonts w:ascii="Times New Roman" w:hAnsi="Times New Roman" w:cs="Times New Roman"/>
                <w:color w:val="000000" w:themeColor="text1"/>
              </w:rPr>
            </w:pPr>
            <w:ins w:id="131" w:author="RWS_1" w:date="2025-01-21T11:26:00Z">
              <w:r w:rsidRPr="00A1055E">
                <w:rPr>
                  <w:rFonts w:ascii="Times New Roman" w:eastAsia="Geneva" w:hAnsi="Times New Roman" w:cs="Times New Roman"/>
                  <w:color w:val="000000" w:themeColor="text1"/>
                </w:rPr>
                <w:t>Mhux magħruf</w:t>
              </w:r>
            </w:ins>
          </w:p>
        </w:tc>
        <w:tc>
          <w:tcPr>
            <w:tcW w:w="2019" w:type="dxa"/>
            <w:tcBorders>
              <w:top w:val="single" w:sz="4" w:space="0" w:color="000000"/>
              <w:left w:val="single" w:sz="4" w:space="0" w:color="000000"/>
              <w:bottom w:val="single" w:sz="4" w:space="0" w:color="000000"/>
              <w:right w:val="single" w:sz="4" w:space="0" w:color="000000"/>
            </w:tcBorders>
          </w:tcPr>
          <w:p w14:paraId="60935695" w14:textId="4502A43C" w:rsidR="00646EA8" w:rsidRPr="00A1055E" w:rsidRDefault="00646EA8" w:rsidP="00646EA8">
            <w:pPr>
              <w:jc w:val="center"/>
              <w:rPr>
                <w:ins w:id="132" w:author="RWS_1" w:date="2025-01-21T11:26:00Z"/>
                <w:rFonts w:ascii="Times New Roman" w:hAnsi="Times New Roman" w:cs="Times New Roman"/>
                <w:color w:val="000000" w:themeColor="text1"/>
              </w:rPr>
            </w:pPr>
            <w:ins w:id="133" w:author="RWS_1" w:date="2025-01-21T11:27:00Z">
              <w:r w:rsidRPr="00A1055E">
                <w:rPr>
                  <w:rFonts w:ascii="Times New Roman" w:eastAsia="Geneva" w:hAnsi="Times New Roman" w:cs="Times New Roman"/>
                  <w:color w:val="000000" w:themeColor="text1"/>
                </w:rPr>
                <w:t>Mhux magħruf</w:t>
              </w:r>
            </w:ins>
          </w:p>
        </w:tc>
        <w:tc>
          <w:tcPr>
            <w:tcW w:w="1756" w:type="dxa"/>
            <w:tcBorders>
              <w:top w:val="single" w:sz="4" w:space="0" w:color="000000"/>
              <w:left w:val="single" w:sz="4" w:space="0" w:color="000000"/>
              <w:bottom w:val="single" w:sz="4" w:space="0" w:color="000000"/>
              <w:right w:val="single" w:sz="4" w:space="0" w:color="000000"/>
            </w:tcBorders>
          </w:tcPr>
          <w:p w14:paraId="0F6D739D" w14:textId="4561A6B0" w:rsidR="00646EA8" w:rsidRPr="00A1055E" w:rsidRDefault="00646EA8" w:rsidP="00646EA8">
            <w:pPr>
              <w:jc w:val="center"/>
              <w:rPr>
                <w:ins w:id="134" w:author="RWS_1" w:date="2025-01-21T11:26:00Z"/>
                <w:rFonts w:ascii="Times New Roman" w:hAnsi="Times New Roman" w:cs="Times New Roman"/>
                <w:color w:val="000000" w:themeColor="text1"/>
              </w:rPr>
            </w:pPr>
            <w:ins w:id="135" w:author="RWS_1" w:date="2025-01-21T11:27:00Z">
              <w:r w:rsidRPr="00A1055E">
                <w:rPr>
                  <w:rFonts w:ascii="Times New Roman" w:eastAsia="Geneva" w:hAnsi="Times New Roman" w:cs="Times New Roman"/>
                  <w:color w:val="000000" w:themeColor="text1"/>
                </w:rPr>
                <w:t>Mhux magħruf</w:t>
              </w:r>
            </w:ins>
          </w:p>
        </w:tc>
        <w:tc>
          <w:tcPr>
            <w:tcW w:w="2139" w:type="dxa"/>
            <w:tcBorders>
              <w:top w:val="single" w:sz="4" w:space="0" w:color="000000"/>
              <w:left w:val="single" w:sz="4" w:space="0" w:color="000000"/>
              <w:bottom w:val="single" w:sz="4" w:space="0" w:color="000000"/>
              <w:right w:val="single" w:sz="4" w:space="0" w:color="000000"/>
            </w:tcBorders>
          </w:tcPr>
          <w:p w14:paraId="74F90D92" w14:textId="037FE66E" w:rsidR="00646EA8" w:rsidRPr="00A1055E" w:rsidRDefault="00646EA8" w:rsidP="00646EA8">
            <w:pPr>
              <w:jc w:val="center"/>
              <w:rPr>
                <w:ins w:id="136" w:author="RWS_1" w:date="2025-01-21T11:26:00Z"/>
                <w:rFonts w:ascii="Times New Roman" w:hAnsi="Times New Roman" w:cs="Times New Roman"/>
                <w:color w:val="000000" w:themeColor="text1"/>
              </w:rPr>
            </w:pPr>
            <w:ins w:id="137" w:author="RWS_1" w:date="2025-01-21T11:27:00Z">
              <w:r w:rsidRPr="00A1055E">
                <w:rPr>
                  <w:rFonts w:ascii="Times New Roman" w:eastAsia="Geneva" w:hAnsi="Times New Roman" w:cs="Times New Roman"/>
                  <w:color w:val="000000" w:themeColor="text1"/>
                </w:rPr>
                <w:t>Mhux magħruf</w:t>
              </w:r>
            </w:ins>
          </w:p>
        </w:tc>
      </w:tr>
      <w:tr w:rsidR="00646EA8" w:rsidRPr="00D265A0" w14:paraId="5980B701" w14:textId="77777777" w:rsidTr="005377F3">
        <w:tc>
          <w:tcPr>
            <w:tcW w:w="10060" w:type="dxa"/>
            <w:gridSpan w:val="5"/>
            <w:tcBorders>
              <w:top w:val="single" w:sz="4" w:space="0" w:color="000000"/>
              <w:left w:val="single" w:sz="4" w:space="0" w:color="000000"/>
              <w:bottom w:val="single" w:sz="4" w:space="0" w:color="000000"/>
              <w:right w:val="single" w:sz="4" w:space="0" w:color="000000"/>
            </w:tcBorders>
            <w:hideMark/>
          </w:tcPr>
          <w:p w14:paraId="195E80D2" w14:textId="77777777" w:rsidR="00646EA8" w:rsidRPr="00A1055E" w:rsidRDefault="00646EA8" w:rsidP="00646EA8">
            <w:pPr>
              <w:rPr>
                <w:rFonts w:ascii="Times New Roman" w:hAnsi="Times New Roman" w:cs="Times New Roman"/>
                <w:i/>
                <w:color w:val="000000" w:themeColor="text1"/>
              </w:rPr>
            </w:pPr>
            <w:r w:rsidRPr="00A1055E">
              <w:rPr>
                <w:rFonts w:ascii="Times New Roman" w:hAnsi="Times New Roman" w:cs="Times New Roman"/>
                <w:i/>
                <w:color w:val="000000" w:themeColor="text1"/>
              </w:rPr>
              <w:t>Disturbi fis-sistema riproduttiva u fis-sider</w:t>
            </w:r>
          </w:p>
        </w:tc>
      </w:tr>
      <w:tr w:rsidR="00646EA8" w:rsidRPr="00D265A0" w14:paraId="7FEFA58D"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39F97C7A" w14:textId="77777777" w:rsidR="00646EA8" w:rsidRPr="00A1055E" w:rsidRDefault="00646EA8" w:rsidP="00646EA8">
            <w:pPr>
              <w:pStyle w:val="BMSBodyText"/>
              <w:spacing w:before="0" w:after="0" w:line="240" w:lineRule="auto"/>
              <w:jc w:val="left"/>
              <w:rPr>
                <w:rFonts w:ascii="Times New Roman" w:eastAsia="MS Mincho"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Emorraġija mhux normali fil-vaġina, emorraġija uroġenitali</w:t>
            </w:r>
          </w:p>
        </w:tc>
        <w:tc>
          <w:tcPr>
            <w:tcW w:w="2177" w:type="dxa"/>
            <w:tcBorders>
              <w:top w:val="single" w:sz="4" w:space="0" w:color="000000"/>
              <w:left w:val="single" w:sz="4" w:space="0" w:color="000000"/>
              <w:bottom w:val="single" w:sz="4" w:space="0" w:color="000000"/>
              <w:right w:val="single" w:sz="4" w:space="0" w:color="000000"/>
            </w:tcBorders>
            <w:hideMark/>
          </w:tcPr>
          <w:p w14:paraId="3329295D" w14:textId="77777777" w:rsidR="00646EA8" w:rsidRPr="00A1055E" w:rsidRDefault="00646EA8" w:rsidP="00646EA8">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2019" w:type="dxa"/>
            <w:tcBorders>
              <w:top w:val="single" w:sz="4" w:space="0" w:color="000000"/>
              <w:left w:val="single" w:sz="4" w:space="0" w:color="000000"/>
              <w:bottom w:val="single" w:sz="4" w:space="0" w:color="000000"/>
              <w:right w:val="single" w:sz="4" w:space="0" w:color="000000"/>
            </w:tcBorders>
            <w:hideMark/>
          </w:tcPr>
          <w:p w14:paraId="4D24B4D8" w14:textId="77777777" w:rsidR="00646EA8" w:rsidRPr="00A1055E" w:rsidRDefault="00646EA8" w:rsidP="00646EA8">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1756" w:type="dxa"/>
            <w:tcBorders>
              <w:top w:val="single" w:sz="4" w:space="0" w:color="000000"/>
              <w:left w:val="single" w:sz="4" w:space="0" w:color="000000"/>
              <w:bottom w:val="single" w:sz="4" w:space="0" w:color="000000"/>
              <w:right w:val="single" w:sz="4" w:space="0" w:color="000000"/>
            </w:tcBorders>
            <w:hideMark/>
          </w:tcPr>
          <w:p w14:paraId="143A9711" w14:textId="77777777" w:rsidR="00646EA8" w:rsidRPr="00A1055E" w:rsidRDefault="00646EA8" w:rsidP="00646EA8">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Komuni</w:t>
            </w:r>
          </w:p>
        </w:tc>
        <w:tc>
          <w:tcPr>
            <w:tcW w:w="2139" w:type="dxa"/>
            <w:tcBorders>
              <w:top w:val="single" w:sz="4" w:space="0" w:color="000000"/>
              <w:left w:val="single" w:sz="4" w:space="0" w:color="000000"/>
              <w:bottom w:val="single" w:sz="4" w:space="0" w:color="000000"/>
              <w:right w:val="single" w:sz="4" w:space="0" w:color="000000"/>
            </w:tcBorders>
            <w:hideMark/>
          </w:tcPr>
          <w:p w14:paraId="26C21D6D" w14:textId="77777777" w:rsidR="00646EA8" w:rsidRPr="00A1055E" w:rsidRDefault="00646EA8" w:rsidP="00646EA8">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 ħafna</w:t>
            </w:r>
            <w:r w:rsidRPr="00A1055E">
              <w:rPr>
                <w:rStyle w:val="BMSSuperscript"/>
                <w:rFonts w:ascii="Times New Roman" w:hAnsi="Times New Roman" w:cs="Times New Roman"/>
                <w:color w:val="000000" w:themeColor="text1"/>
                <w:sz w:val="22"/>
              </w:rPr>
              <w:t>§</w:t>
            </w:r>
          </w:p>
        </w:tc>
      </w:tr>
      <w:tr w:rsidR="00646EA8" w:rsidRPr="00D265A0" w14:paraId="0276D085" w14:textId="77777777" w:rsidTr="005377F3">
        <w:tc>
          <w:tcPr>
            <w:tcW w:w="10060" w:type="dxa"/>
            <w:gridSpan w:val="5"/>
            <w:tcBorders>
              <w:top w:val="single" w:sz="4" w:space="0" w:color="000000"/>
              <w:left w:val="single" w:sz="4" w:space="0" w:color="000000"/>
              <w:bottom w:val="single" w:sz="4" w:space="0" w:color="000000"/>
              <w:right w:val="single" w:sz="4" w:space="0" w:color="000000"/>
            </w:tcBorders>
            <w:hideMark/>
          </w:tcPr>
          <w:p w14:paraId="27AF12F4" w14:textId="77777777" w:rsidR="00646EA8" w:rsidRPr="00A1055E" w:rsidRDefault="00646EA8" w:rsidP="00646EA8">
            <w:pPr>
              <w:rPr>
                <w:rFonts w:ascii="Times New Roman" w:hAnsi="Times New Roman" w:cs="Times New Roman"/>
                <w:i/>
                <w:color w:val="000000" w:themeColor="text1"/>
              </w:rPr>
            </w:pPr>
            <w:r w:rsidRPr="00A1055E">
              <w:rPr>
                <w:rFonts w:ascii="Times New Roman" w:hAnsi="Times New Roman" w:cs="Times New Roman"/>
                <w:i/>
                <w:color w:val="000000" w:themeColor="text1"/>
              </w:rPr>
              <w:t>Disturbi ġenerali u kondizzjonijiet ta’ mnejn jingħata</w:t>
            </w:r>
          </w:p>
        </w:tc>
      </w:tr>
      <w:tr w:rsidR="00646EA8" w:rsidRPr="00D265A0" w14:paraId="4597BC5E"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232A226F" w14:textId="77777777" w:rsidR="00646EA8" w:rsidRPr="00A1055E" w:rsidRDefault="00646EA8" w:rsidP="00646EA8">
            <w:pPr>
              <w:pStyle w:val="BMSBodyText"/>
              <w:spacing w:before="0" w:after="0" w:line="240" w:lineRule="auto"/>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Fsada fis-sit tal-applikazzjoni</w:t>
            </w:r>
          </w:p>
        </w:tc>
        <w:tc>
          <w:tcPr>
            <w:tcW w:w="2177" w:type="dxa"/>
            <w:tcBorders>
              <w:top w:val="single" w:sz="4" w:space="0" w:color="000000"/>
              <w:left w:val="single" w:sz="4" w:space="0" w:color="000000"/>
              <w:bottom w:val="single" w:sz="4" w:space="0" w:color="000000"/>
              <w:right w:val="single" w:sz="4" w:space="0" w:color="000000"/>
            </w:tcBorders>
            <w:hideMark/>
          </w:tcPr>
          <w:p w14:paraId="2277C4EF" w14:textId="77777777" w:rsidR="00646EA8" w:rsidRPr="00A1055E" w:rsidRDefault="00646EA8" w:rsidP="00646EA8">
            <w:pPr>
              <w:ind w:firstLine="34"/>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magħruf</w:t>
            </w:r>
          </w:p>
        </w:tc>
        <w:tc>
          <w:tcPr>
            <w:tcW w:w="2019" w:type="dxa"/>
            <w:tcBorders>
              <w:top w:val="single" w:sz="4" w:space="0" w:color="000000"/>
              <w:left w:val="single" w:sz="4" w:space="0" w:color="000000"/>
              <w:bottom w:val="single" w:sz="4" w:space="0" w:color="000000"/>
              <w:right w:val="single" w:sz="4" w:space="0" w:color="000000"/>
            </w:tcBorders>
            <w:hideMark/>
          </w:tcPr>
          <w:p w14:paraId="67CACFAD" w14:textId="77777777" w:rsidR="00646EA8" w:rsidRPr="00A1055E" w:rsidRDefault="00646EA8" w:rsidP="00646EA8">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1756" w:type="dxa"/>
            <w:tcBorders>
              <w:top w:val="single" w:sz="4" w:space="0" w:color="000000"/>
              <w:left w:val="single" w:sz="4" w:space="0" w:color="000000"/>
              <w:bottom w:val="single" w:sz="4" w:space="0" w:color="000000"/>
              <w:right w:val="single" w:sz="4" w:space="0" w:color="000000"/>
            </w:tcBorders>
            <w:hideMark/>
          </w:tcPr>
          <w:p w14:paraId="6A8E0B4B" w14:textId="77777777" w:rsidR="00646EA8" w:rsidRPr="00A1055E" w:rsidRDefault="00646EA8" w:rsidP="00646EA8">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2139" w:type="dxa"/>
            <w:tcBorders>
              <w:top w:val="single" w:sz="4" w:space="0" w:color="000000"/>
              <w:left w:val="single" w:sz="4" w:space="0" w:color="000000"/>
              <w:bottom w:val="single" w:sz="4" w:space="0" w:color="000000"/>
              <w:right w:val="single" w:sz="4" w:space="0" w:color="000000"/>
            </w:tcBorders>
            <w:hideMark/>
          </w:tcPr>
          <w:p w14:paraId="66542837" w14:textId="77777777" w:rsidR="00646EA8" w:rsidRPr="00A1055E" w:rsidRDefault="00646EA8" w:rsidP="00646EA8">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646EA8" w:rsidRPr="00D265A0" w14:paraId="6158AB19" w14:textId="77777777" w:rsidTr="005377F3">
        <w:tc>
          <w:tcPr>
            <w:tcW w:w="10060" w:type="dxa"/>
            <w:gridSpan w:val="5"/>
            <w:tcBorders>
              <w:top w:val="single" w:sz="4" w:space="0" w:color="000000"/>
              <w:left w:val="single" w:sz="4" w:space="0" w:color="000000"/>
              <w:bottom w:val="single" w:sz="4" w:space="0" w:color="000000"/>
              <w:right w:val="single" w:sz="4" w:space="0" w:color="000000"/>
            </w:tcBorders>
            <w:hideMark/>
          </w:tcPr>
          <w:p w14:paraId="69223BB0" w14:textId="77777777" w:rsidR="00646EA8" w:rsidRPr="00A1055E" w:rsidRDefault="00646EA8" w:rsidP="00646EA8">
            <w:pPr>
              <w:rPr>
                <w:rFonts w:ascii="Times New Roman" w:hAnsi="Times New Roman" w:cs="Times New Roman"/>
                <w:i/>
                <w:color w:val="000000" w:themeColor="text1"/>
              </w:rPr>
            </w:pPr>
            <w:r w:rsidRPr="00A1055E">
              <w:rPr>
                <w:rFonts w:ascii="Times New Roman" w:hAnsi="Times New Roman" w:cs="Times New Roman"/>
                <w:i/>
                <w:color w:val="000000" w:themeColor="text1"/>
              </w:rPr>
              <w:t>Investigazzjonijiet</w:t>
            </w:r>
          </w:p>
        </w:tc>
      </w:tr>
      <w:tr w:rsidR="00646EA8" w:rsidRPr="00D265A0" w14:paraId="61837877"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21A8C7F5" w14:textId="77777777" w:rsidR="00646EA8" w:rsidRPr="00A1055E" w:rsidRDefault="00646EA8" w:rsidP="00646EA8">
            <w:pPr>
              <w:pStyle w:val="BMSBodyText"/>
              <w:spacing w:before="0" w:after="0" w:line="240" w:lineRule="auto"/>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Demm pożittiv okkult</w:t>
            </w:r>
          </w:p>
        </w:tc>
        <w:tc>
          <w:tcPr>
            <w:tcW w:w="2177" w:type="dxa"/>
            <w:tcBorders>
              <w:top w:val="single" w:sz="4" w:space="0" w:color="000000"/>
              <w:left w:val="single" w:sz="4" w:space="0" w:color="000000"/>
              <w:bottom w:val="single" w:sz="4" w:space="0" w:color="000000"/>
              <w:right w:val="single" w:sz="4" w:space="0" w:color="000000"/>
            </w:tcBorders>
            <w:hideMark/>
          </w:tcPr>
          <w:p w14:paraId="630BCEBB" w14:textId="77777777" w:rsidR="00646EA8" w:rsidRPr="00A1055E" w:rsidRDefault="00646EA8" w:rsidP="00646EA8">
            <w:pPr>
              <w:ind w:firstLine="34"/>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magħruf</w:t>
            </w:r>
          </w:p>
        </w:tc>
        <w:tc>
          <w:tcPr>
            <w:tcW w:w="2019" w:type="dxa"/>
            <w:tcBorders>
              <w:top w:val="single" w:sz="4" w:space="0" w:color="000000"/>
              <w:left w:val="single" w:sz="4" w:space="0" w:color="000000"/>
              <w:bottom w:val="single" w:sz="4" w:space="0" w:color="000000"/>
              <w:right w:val="single" w:sz="4" w:space="0" w:color="000000"/>
            </w:tcBorders>
            <w:hideMark/>
          </w:tcPr>
          <w:p w14:paraId="5706B5C6" w14:textId="77777777" w:rsidR="00646EA8" w:rsidRPr="00A1055E" w:rsidRDefault="00646EA8" w:rsidP="00646EA8">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1756" w:type="dxa"/>
            <w:tcBorders>
              <w:top w:val="single" w:sz="4" w:space="0" w:color="000000"/>
              <w:left w:val="single" w:sz="4" w:space="0" w:color="000000"/>
              <w:bottom w:val="single" w:sz="4" w:space="0" w:color="000000"/>
              <w:right w:val="single" w:sz="4" w:space="0" w:color="000000"/>
            </w:tcBorders>
            <w:hideMark/>
          </w:tcPr>
          <w:p w14:paraId="37783E9A" w14:textId="77777777" w:rsidR="00646EA8" w:rsidRPr="00A1055E" w:rsidRDefault="00646EA8" w:rsidP="00646EA8">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2139" w:type="dxa"/>
            <w:tcBorders>
              <w:top w:val="single" w:sz="4" w:space="0" w:color="000000"/>
              <w:left w:val="single" w:sz="4" w:space="0" w:color="000000"/>
              <w:bottom w:val="single" w:sz="4" w:space="0" w:color="000000"/>
              <w:right w:val="single" w:sz="4" w:space="0" w:color="000000"/>
            </w:tcBorders>
            <w:hideMark/>
          </w:tcPr>
          <w:p w14:paraId="1B067356" w14:textId="77777777" w:rsidR="00646EA8" w:rsidRPr="00A1055E" w:rsidRDefault="00646EA8" w:rsidP="00646EA8">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r w:rsidR="00646EA8" w:rsidRPr="00D265A0" w14:paraId="2EA3A550" w14:textId="77777777" w:rsidTr="005377F3">
        <w:tc>
          <w:tcPr>
            <w:tcW w:w="10060" w:type="dxa"/>
            <w:gridSpan w:val="5"/>
            <w:tcBorders>
              <w:top w:val="single" w:sz="4" w:space="0" w:color="000000"/>
              <w:left w:val="single" w:sz="4" w:space="0" w:color="000000"/>
              <w:bottom w:val="single" w:sz="4" w:space="0" w:color="000000"/>
              <w:right w:val="single" w:sz="4" w:space="0" w:color="000000"/>
            </w:tcBorders>
            <w:hideMark/>
          </w:tcPr>
          <w:p w14:paraId="0BB15F5A" w14:textId="77777777" w:rsidR="00646EA8" w:rsidRPr="00A1055E" w:rsidRDefault="00646EA8" w:rsidP="00646EA8">
            <w:pPr>
              <w:rPr>
                <w:rFonts w:ascii="Times New Roman" w:hAnsi="Times New Roman" w:cs="Times New Roman"/>
                <w:i/>
                <w:color w:val="000000" w:themeColor="text1"/>
              </w:rPr>
            </w:pPr>
            <w:r w:rsidRPr="00A1055E">
              <w:rPr>
                <w:rFonts w:ascii="Times New Roman" w:hAnsi="Times New Roman" w:cs="Times New Roman"/>
                <w:i/>
                <w:color w:val="000000" w:themeColor="text1"/>
              </w:rPr>
              <w:t>Korriment, avvelenament u komplikazzjonijiet ta’ xi proċedura</w:t>
            </w:r>
          </w:p>
        </w:tc>
      </w:tr>
      <w:tr w:rsidR="00646EA8" w:rsidRPr="00D265A0" w14:paraId="6F462AB5"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5709A895" w14:textId="77777777" w:rsidR="00646EA8" w:rsidRPr="00A1055E" w:rsidRDefault="00646EA8" w:rsidP="00646EA8">
            <w:pPr>
              <w:pStyle w:val="BMSBodyText"/>
              <w:spacing w:before="0" w:after="0" w:line="240" w:lineRule="auto"/>
              <w:jc w:val="lef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Kontużjoni</w:t>
            </w:r>
          </w:p>
        </w:tc>
        <w:tc>
          <w:tcPr>
            <w:tcW w:w="2177" w:type="dxa"/>
            <w:tcBorders>
              <w:top w:val="single" w:sz="4" w:space="0" w:color="000000"/>
              <w:left w:val="single" w:sz="4" w:space="0" w:color="000000"/>
              <w:bottom w:val="single" w:sz="4" w:space="0" w:color="000000"/>
              <w:right w:val="single" w:sz="4" w:space="0" w:color="000000"/>
            </w:tcBorders>
            <w:hideMark/>
          </w:tcPr>
          <w:p w14:paraId="289530A6" w14:textId="77777777" w:rsidR="00646EA8" w:rsidRPr="00A1055E" w:rsidRDefault="00646EA8" w:rsidP="00646EA8">
            <w:pPr>
              <w:ind w:firstLine="33"/>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Komuni</w:t>
            </w:r>
          </w:p>
        </w:tc>
        <w:tc>
          <w:tcPr>
            <w:tcW w:w="2019" w:type="dxa"/>
            <w:tcBorders>
              <w:top w:val="single" w:sz="4" w:space="0" w:color="000000"/>
              <w:left w:val="single" w:sz="4" w:space="0" w:color="000000"/>
              <w:bottom w:val="single" w:sz="4" w:space="0" w:color="000000"/>
              <w:right w:val="single" w:sz="4" w:space="0" w:color="000000"/>
            </w:tcBorders>
            <w:hideMark/>
          </w:tcPr>
          <w:p w14:paraId="7E7825F2" w14:textId="77777777" w:rsidR="00646EA8" w:rsidRPr="00A1055E" w:rsidRDefault="00646EA8" w:rsidP="00646EA8">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Komuni</w:t>
            </w:r>
          </w:p>
        </w:tc>
        <w:tc>
          <w:tcPr>
            <w:tcW w:w="1756" w:type="dxa"/>
            <w:tcBorders>
              <w:top w:val="single" w:sz="4" w:space="0" w:color="000000"/>
              <w:left w:val="single" w:sz="4" w:space="0" w:color="000000"/>
              <w:bottom w:val="single" w:sz="4" w:space="0" w:color="000000"/>
              <w:right w:val="single" w:sz="4" w:space="0" w:color="000000"/>
            </w:tcBorders>
            <w:hideMark/>
          </w:tcPr>
          <w:p w14:paraId="6254A65B" w14:textId="77777777" w:rsidR="00646EA8" w:rsidRPr="00A1055E" w:rsidRDefault="00646EA8" w:rsidP="00646EA8">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Komuni</w:t>
            </w:r>
          </w:p>
        </w:tc>
        <w:tc>
          <w:tcPr>
            <w:tcW w:w="2139" w:type="dxa"/>
            <w:tcBorders>
              <w:top w:val="single" w:sz="4" w:space="0" w:color="000000"/>
              <w:left w:val="single" w:sz="4" w:space="0" w:color="000000"/>
              <w:bottom w:val="single" w:sz="4" w:space="0" w:color="000000"/>
              <w:right w:val="single" w:sz="4" w:space="0" w:color="000000"/>
            </w:tcBorders>
            <w:hideMark/>
          </w:tcPr>
          <w:p w14:paraId="647ECB32" w14:textId="77777777" w:rsidR="00646EA8" w:rsidRPr="00A1055E" w:rsidRDefault="00646EA8" w:rsidP="00646EA8">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646EA8" w:rsidRPr="00D265A0" w14:paraId="2666116E"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71E15105" w14:textId="77777777" w:rsidR="00646EA8" w:rsidRPr="00A1055E" w:rsidRDefault="00646EA8" w:rsidP="00646EA8">
            <w:pPr>
              <w:pStyle w:val="BMSBodyText"/>
              <w:keepNext/>
              <w:keepLines/>
              <w:tabs>
                <w:tab w:val="left" w:pos="553"/>
              </w:tabs>
              <w:spacing w:before="0" w:after="0" w:line="240" w:lineRule="auto"/>
              <w:jc w:val="left"/>
              <w:rPr>
                <w:rFonts w:ascii="Times New Roman" w:eastAsia="MS Mincho"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Emorraġija ta’ wara l-proċedura (inklużi ematoma ta’ wara l-proċedura, emorraġija tal-ferita, ematoma fis-sit tat-titqib tal-vina/arterja u emorraġija fis-sit tal-kateter), tnixxija minn ferita, emorraġija fis-sit tal-inċiżjoni (inkluża ematoma fis-sit tal-inċiżjoni), emorraġija operattiva</w:t>
            </w:r>
          </w:p>
        </w:tc>
        <w:tc>
          <w:tcPr>
            <w:tcW w:w="2177" w:type="dxa"/>
            <w:tcBorders>
              <w:top w:val="single" w:sz="4" w:space="0" w:color="000000"/>
              <w:left w:val="single" w:sz="4" w:space="0" w:color="000000"/>
              <w:bottom w:val="single" w:sz="4" w:space="0" w:color="000000"/>
              <w:right w:val="single" w:sz="4" w:space="0" w:color="000000"/>
            </w:tcBorders>
            <w:hideMark/>
          </w:tcPr>
          <w:p w14:paraId="6BEE22FA" w14:textId="77777777" w:rsidR="00646EA8" w:rsidRPr="00A1055E" w:rsidRDefault="00646EA8" w:rsidP="00646EA8">
            <w:pPr>
              <w:keepNext/>
              <w:ind w:firstLine="33"/>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2019" w:type="dxa"/>
            <w:tcBorders>
              <w:top w:val="single" w:sz="4" w:space="0" w:color="000000"/>
              <w:left w:val="single" w:sz="4" w:space="0" w:color="000000"/>
              <w:bottom w:val="single" w:sz="4" w:space="0" w:color="000000"/>
              <w:right w:val="single" w:sz="4" w:space="0" w:color="000000"/>
            </w:tcBorders>
            <w:hideMark/>
          </w:tcPr>
          <w:p w14:paraId="29C0BBE5" w14:textId="77777777" w:rsidR="00646EA8" w:rsidRPr="00A1055E" w:rsidRDefault="00646EA8" w:rsidP="00646EA8">
            <w:pPr>
              <w:keepNext/>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1756" w:type="dxa"/>
            <w:tcBorders>
              <w:top w:val="single" w:sz="4" w:space="0" w:color="000000"/>
              <w:left w:val="single" w:sz="4" w:space="0" w:color="000000"/>
              <w:bottom w:val="single" w:sz="4" w:space="0" w:color="000000"/>
              <w:right w:val="single" w:sz="4" w:space="0" w:color="000000"/>
            </w:tcBorders>
            <w:hideMark/>
          </w:tcPr>
          <w:p w14:paraId="61F50965" w14:textId="77777777" w:rsidR="00646EA8" w:rsidRPr="00A1055E" w:rsidRDefault="00646EA8" w:rsidP="00646EA8">
            <w:pPr>
              <w:keepNext/>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2139" w:type="dxa"/>
            <w:tcBorders>
              <w:top w:val="single" w:sz="4" w:space="0" w:color="000000"/>
              <w:left w:val="single" w:sz="4" w:space="0" w:color="000000"/>
              <w:bottom w:val="single" w:sz="4" w:space="0" w:color="000000"/>
              <w:right w:val="single" w:sz="4" w:space="0" w:color="000000"/>
            </w:tcBorders>
            <w:hideMark/>
          </w:tcPr>
          <w:p w14:paraId="1076534B" w14:textId="77777777" w:rsidR="00646EA8" w:rsidRPr="00A1055E" w:rsidRDefault="00646EA8" w:rsidP="00646EA8">
            <w:pPr>
              <w:keepNext/>
              <w:jc w:val="center"/>
              <w:rPr>
                <w:rFonts w:ascii="Times New Roman" w:hAnsi="Times New Roman" w:cs="Times New Roman"/>
                <w:color w:val="000000" w:themeColor="text1"/>
              </w:rPr>
            </w:pPr>
            <w:r w:rsidRPr="00A1055E">
              <w:rPr>
                <w:rFonts w:ascii="Times New Roman" w:hAnsi="Times New Roman" w:cs="Times New Roman"/>
                <w:color w:val="000000" w:themeColor="text1"/>
              </w:rPr>
              <w:t>Komuni</w:t>
            </w:r>
          </w:p>
        </w:tc>
      </w:tr>
      <w:tr w:rsidR="00646EA8" w:rsidRPr="00D265A0" w14:paraId="3B627C35" w14:textId="77777777" w:rsidTr="005377F3">
        <w:tc>
          <w:tcPr>
            <w:tcW w:w="1969" w:type="dxa"/>
            <w:tcBorders>
              <w:top w:val="single" w:sz="4" w:space="0" w:color="000000"/>
              <w:left w:val="single" w:sz="4" w:space="0" w:color="000000"/>
              <w:bottom w:val="single" w:sz="4" w:space="0" w:color="000000"/>
              <w:right w:val="single" w:sz="4" w:space="0" w:color="000000"/>
            </w:tcBorders>
            <w:hideMark/>
          </w:tcPr>
          <w:p w14:paraId="34B770BE" w14:textId="77777777" w:rsidR="00646EA8" w:rsidRPr="00A1055E" w:rsidRDefault="00646EA8" w:rsidP="00646EA8">
            <w:pPr>
              <w:pStyle w:val="BMSBodyText"/>
              <w:tabs>
                <w:tab w:val="left" w:pos="553"/>
              </w:tabs>
              <w:spacing w:before="0" w:after="0" w:line="240" w:lineRule="auto"/>
              <w:jc w:val="left"/>
              <w:rPr>
                <w:rFonts w:ascii="Times New Roman" w:eastAsia="MS Mincho"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Emorraġija trawmatika</w:t>
            </w:r>
          </w:p>
        </w:tc>
        <w:tc>
          <w:tcPr>
            <w:tcW w:w="2177" w:type="dxa"/>
            <w:tcBorders>
              <w:top w:val="single" w:sz="4" w:space="0" w:color="000000"/>
              <w:left w:val="single" w:sz="4" w:space="0" w:color="000000"/>
              <w:bottom w:val="single" w:sz="4" w:space="0" w:color="000000"/>
              <w:right w:val="single" w:sz="4" w:space="0" w:color="000000"/>
            </w:tcBorders>
            <w:hideMark/>
          </w:tcPr>
          <w:p w14:paraId="7C6D034F" w14:textId="77777777" w:rsidR="00646EA8" w:rsidRPr="00A1055E" w:rsidRDefault="00646EA8" w:rsidP="00646EA8">
            <w:pPr>
              <w:ind w:firstLine="436"/>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magħruf</w:t>
            </w:r>
          </w:p>
        </w:tc>
        <w:tc>
          <w:tcPr>
            <w:tcW w:w="2019" w:type="dxa"/>
            <w:tcBorders>
              <w:top w:val="single" w:sz="4" w:space="0" w:color="000000"/>
              <w:left w:val="single" w:sz="4" w:space="0" w:color="000000"/>
              <w:bottom w:val="single" w:sz="4" w:space="0" w:color="000000"/>
              <w:right w:val="single" w:sz="4" w:space="0" w:color="000000"/>
            </w:tcBorders>
            <w:hideMark/>
          </w:tcPr>
          <w:p w14:paraId="7D24E92D" w14:textId="77777777" w:rsidR="00646EA8" w:rsidRPr="00A1055E" w:rsidRDefault="00646EA8" w:rsidP="00646EA8">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1756" w:type="dxa"/>
            <w:tcBorders>
              <w:top w:val="single" w:sz="4" w:space="0" w:color="000000"/>
              <w:left w:val="single" w:sz="4" w:space="0" w:color="000000"/>
              <w:bottom w:val="single" w:sz="4" w:space="0" w:color="000000"/>
              <w:right w:val="single" w:sz="4" w:space="0" w:color="000000"/>
            </w:tcBorders>
            <w:hideMark/>
          </w:tcPr>
          <w:p w14:paraId="0C1270BE" w14:textId="77777777" w:rsidR="00646EA8" w:rsidRPr="00A1055E" w:rsidRDefault="00646EA8" w:rsidP="00646EA8">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Mhux komuni</w:t>
            </w:r>
          </w:p>
        </w:tc>
        <w:tc>
          <w:tcPr>
            <w:tcW w:w="2139" w:type="dxa"/>
            <w:tcBorders>
              <w:top w:val="single" w:sz="4" w:space="0" w:color="000000"/>
              <w:left w:val="single" w:sz="4" w:space="0" w:color="000000"/>
              <w:bottom w:val="single" w:sz="4" w:space="0" w:color="000000"/>
              <w:right w:val="single" w:sz="4" w:space="0" w:color="000000"/>
            </w:tcBorders>
            <w:hideMark/>
          </w:tcPr>
          <w:p w14:paraId="3A7BD335" w14:textId="77777777" w:rsidR="00646EA8" w:rsidRPr="00A1055E" w:rsidRDefault="00646EA8" w:rsidP="00646EA8">
            <w:pPr>
              <w:jc w:val="center"/>
              <w:rPr>
                <w:rFonts w:ascii="Times New Roman" w:hAnsi="Times New Roman" w:cs="Times New Roman"/>
                <w:color w:val="000000" w:themeColor="text1"/>
              </w:rPr>
            </w:pPr>
            <w:r w:rsidRPr="00A1055E">
              <w:rPr>
                <w:rFonts w:ascii="Times New Roman" w:hAnsi="Times New Roman" w:cs="Times New Roman"/>
                <w:color w:val="000000" w:themeColor="text1"/>
              </w:rPr>
              <w:t>Mhux magħruf</w:t>
            </w:r>
          </w:p>
        </w:tc>
      </w:tr>
    </w:tbl>
    <w:bookmarkEnd w:id="121"/>
    <w:bookmarkEnd w:id="124"/>
    <w:p w14:paraId="4C43E2EE" w14:textId="77777777" w:rsidR="00687F4A" w:rsidRPr="00D265A0" w:rsidRDefault="00687F4A" w:rsidP="00687F4A">
      <w:pPr>
        <w:rPr>
          <w:rFonts w:ascii="Times New Roman" w:hAnsi="Times New Roman" w:cs="Times New Roman"/>
          <w:color w:val="000000" w:themeColor="text1"/>
          <w:sz w:val="18"/>
          <w:szCs w:val="18"/>
        </w:rPr>
      </w:pPr>
      <w:r w:rsidRPr="00D265A0">
        <w:rPr>
          <w:rFonts w:ascii="Times New Roman" w:hAnsi="Times New Roman" w:cs="Times New Roman"/>
          <w:color w:val="000000" w:themeColor="text1"/>
          <w:sz w:val="18"/>
        </w:rPr>
        <w:t>* Ma kienx hemm okkorrenzi ta’ ħakk ġeneralizzat f’CV185057 (prevenzjoni fit-tul ta’ VTE).</w:t>
      </w:r>
    </w:p>
    <w:p w14:paraId="6365B0F5" w14:textId="77777777" w:rsidR="00687F4A" w:rsidRPr="00D265A0" w:rsidRDefault="00687F4A" w:rsidP="00687F4A">
      <w:pPr>
        <w:rPr>
          <w:rFonts w:ascii="Times New Roman" w:eastAsia="MS Mincho" w:hAnsi="Times New Roman" w:cs="Times New Roman"/>
          <w:color w:val="000000" w:themeColor="text1"/>
          <w:sz w:val="18"/>
          <w:szCs w:val="18"/>
        </w:rPr>
      </w:pPr>
      <w:r w:rsidRPr="00D265A0">
        <w:rPr>
          <w:rFonts w:ascii="Times New Roman" w:hAnsi="Times New Roman" w:cs="Times New Roman"/>
          <w:color w:val="000000" w:themeColor="text1"/>
          <w:sz w:val="18"/>
        </w:rPr>
        <w:t>† It-terminu “Emorraġija fil-moħħ” jiġbor fih l-emorraġiji intrakranjali u intraspinali kollha (jiġifieri, puplesija emorraġika jew emorraġiji putameni, ċerebellari, intraventrikulari jew subdurali).</w:t>
      </w:r>
    </w:p>
    <w:p w14:paraId="4F428171" w14:textId="77777777" w:rsidR="00687F4A" w:rsidRPr="00D265A0" w:rsidRDefault="00687F4A" w:rsidP="00687F4A">
      <w:pPr>
        <w:rPr>
          <w:rFonts w:ascii="Times New Roman" w:eastAsia="MS Mincho" w:hAnsi="Times New Roman" w:cs="Times New Roman"/>
          <w:color w:val="000000" w:themeColor="text1"/>
          <w:sz w:val="18"/>
          <w:szCs w:val="18"/>
        </w:rPr>
      </w:pPr>
      <w:bookmarkStart w:id="138" w:name="OLE_LINK19"/>
      <w:bookmarkStart w:id="139" w:name="OLE_LINK96"/>
      <w:r w:rsidRPr="00D265A0">
        <w:rPr>
          <w:rStyle w:val="BMSSuperscript"/>
          <w:rFonts w:ascii="Times New Roman" w:hAnsi="Times New Roman" w:cs="Times New Roman"/>
          <w:color w:val="000000" w:themeColor="text1"/>
          <w:sz w:val="18"/>
        </w:rPr>
        <w:t xml:space="preserve">‡ </w:t>
      </w:r>
      <w:r w:rsidRPr="00D265A0">
        <w:rPr>
          <w:rFonts w:ascii="Times New Roman" w:hAnsi="Times New Roman" w:cs="Times New Roman"/>
          <w:color w:val="000000" w:themeColor="text1"/>
          <w:sz w:val="18"/>
        </w:rPr>
        <w:t>Din tinkludi reazzjoni anafilattika, sensittività eċċessiva għall-mediċina, u sensittività eċċessiva.</w:t>
      </w:r>
    </w:p>
    <w:p w14:paraId="456CAF1B" w14:textId="3F790C38" w:rsidR="00687F4A" w:rsidRPr="00D265A0" w:rsidRDefault="00687F4A" w:rsidP="00687F4A">
      <w:pPr>
        <w:rPr>
          <w:rFonts w:ascii="Times New Roman" w:eastAsia="MS Mincho" w:hAnsi="Times New Roman" w:cs="Times New Roman"/>
          <w:color w:val="000000" w:themeColor="text1"/>
          <w:sz w:val="18"/>
          <w:szCs w:val="18"/>
        </w:rPr>
      </w:pPr>
      <w:bookmarkStart w:id="140" w:name="OLE_LINK26"/>
      <w:r w:rsidRPr="00D265A0">
        <w:rPr>
          <w:rFonts w:ascii="Times New Roman" w:hAnsi="Times New Roman" w:cs="Times New Roman"/>
          <w:color w:val="000000" w:themeColor="text1"/>
          <w:sz w:val="18"/>
        </w:rPr>
        <w:t>§</w:t>
      </w:r>
      <w:bookmarkEnd w:id="140"/>
      <w:r w:rsidRPr="00D265A0">
        <w:rPr>
          <w:rFonts w:ascii="Times New Roman" w:hAnsi="Times New Roman" w:cs="Times New Roman"/>
          <w:color w:val="000000" w:themeColor="text1"/>
          <w:sz w:val="18"/>
        </w:rPr>
        <w:t xml:space="preserve"> Tinkludi ħruġ ta’ demm mestrwali qawwi, ħruġ ta’ demm bejn iċ-ċikli mestrwali, u emorraġija fil-vaġina.</w:t>
      </w:r>
      <w:bookmarkEnd w:id="138"/>
    </w:p>
    <w:p w14:paraId="75867D97" w14:textId="77777777" w:rsidR="00687F4A" w:rsidRPr="00A1055E" w:rsidRDefault="00687F4A" w:rsidP="00687F4A">
      <w:pPr>
        <w:keepNext/>
        <w:keepLines/>
        <w:rPr>
          <w:rFonts w:ascii="Times New Roman" w:hAnsi="Times New Roman" w:cs="Times New Roman"/>
          <w:color w:val="000000" w:themeColor="text1"/>
        </w:rPr>
      </w:pPr>
    </w:p>
    <w:p w14:paraId="5D96B1CB" w14:textId="0E935C27" w:rsidR="00805171" w:rsidRPr="00A1055E" w:rsidRDefault="00805171" w:rsidP="00687F4A">
      <w:pPr>
        <w:keepNext/>
        <w:keepLines/>
        <w:rPr>
          <w:rFonts w:ascii="Times New Roman" w:hAnsi="Times New Roman" w:cs="Times New Roman"/>
          <w:i/>
          <w:iCs/>
          <w:color w:val="000000" w:themeColor="text1"/>
        </w:rPr>
      </w:pPr>
      <w:r w:rsidRPr="00A1055E">
        <w:rPr>
          <w:rFonts w:ascii="Times New Roman" w:hAnsi="Times New Roman" w:cs="Times New Roman"/>
          <w:i/>
          <w:iCs/>
          <w:color w:val="000000" w:themeColor="text1"/>
        </w:rPr>
        <w:t>Popolazzjoni pedjatrika</w:t>
      </w:r>
    </w:p>
    <w:p w14:paraId="74CA4F71" w14:textId="21804C34" w:rsidR="00805171" w:rsidRPr="00D265A0" w:rsidRDefault="00805171" w:rsidP="00805171">
      <w:pPr>
        <w:rPr>
          <w:rFonts w:ascii="Times New Roman" w:hAnsi="Times New Roman" w:cs="Times New Roman"/>
          <w:color w:val="000000" w:themeColor="text1"/>
          <w:sz w:val="24"/>
        </w:rPr>
      </w:pPr>
      <w:r w:rsidRPr="00A1055E">
        <w:rPr>
          <w:rFonts w:ascii="Times New Roman" w:hAnsi="Times New Roman" w:cs="Times New Roman"/>
          <w:color w:val="000000" w:themeColor="text1"/>
        </w:rPr>
        <w:t>Is-sigurtà ta’ apixaban ġiet investigata fi studji kliniċi, wieħed ta’ Fażi I u 3 ta’ Fażi</w:t>
      </w:r>
      <w:r w:rsidR="000F0060"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 xml:space="preserve">II/III, li kienu jinkludu 970 pazjent. Minn dawn, 568  irċevew doża waħda jew aktar ta’ apixaban għal medja ta’ esponiment totali ta’ 1, </w:t>
      </w:r>
      <w:r w:rsidR="00613C8F" w:rsidRPr="00A1055E">
        <w:rPr>
          <w:rFonts w:ascii="Times New Roman" w:hAnsi="Times New Roman" w:cs="Times New Roman"/>
          <w:color w:val="000000" w:themeColor="text1"/>
        </w:rPr>
        <w:t>24</w:t>
      </w:r>
      <w:r w:rsidRPr="00A1055E">
        <w:rPr>
          <w:rFonts w:ascii="Times New Roman" w:hAnsi="Times New Roman" w:cs="Times New Roman"/>
          <w:color w:val="000000" w:themeColor="text1"/>
        </w:rPr>
        <w:t>, 3</w:t>
      </w:r>
      <w:r w:rsidR="00613C8F" w:rsidRPr="00A1055E">
        <w:rPr>
          <w:rFonts w:ascii="Times New Roman" w:hAnsi="Times New Roman" w:cs="Times New Roman"/>
          <w:color w:val="000000" w:themeColor="text1"/>
        </w:rPr>
        <w:t>31</w:t>
      </w:r>
      <w:r w:rsidRPr="00A1055E">
        <w:rPr>
          <w:rFonts w:ascii="Times New Roman" w:hAnsi="Times New Roman" w:cs="Times New Roman"/>
          <w:color w:val="000000" w:themeColor="text1"/>
        </w:rPr>
        <w:t xml:space="preserve"> u 80 jum, rispettivament (ara sezzjoni 5.1).</w:t>
      </w:r>
      <w:bookmarkStart w:id="141" w:name="OLE_LINK210"/>
      <w:r w:rsidRPr="00A1055E">
        <w:rPr>
          <w:rFonts w:ascii="Times New Roman" w:hAnsi="Times New Roman" w:cs="Times New Roman"/>
          <w:color w:val="000000" w:themeColor="text1"/>
        </w:rPr>
        <w:t xml:space="preserve"> Il-pazjenti rċevew dożi aġġustati skont il-piż ta’ formulazzjoni adattata għall-età ta’ apixaban.</w:t>
      </w:r>
    </w:p>
    <w:bookmarkEnd w:id="141"/>
    <w:p w14:paraId="10569C56" w14:textId="2E4D208C" w:rsidR="00805171" w:rsidRPr="00A1055E" w:rsidRDefault="00805171" w:rsidP="00ED45F7">
      <w:pPr>
        <w:autoSpaceDE w:val="0"/>
        <w:autoSpaceDN w:val="0"/>
        <w:adjustRightInd w:val="0"/>
        <w:rPr>
          <w:rFonts w:ascii="Times New Roman" w:eastAsia="MS Mincho" w:hAnsi="Times New Roman" w:cs="Times New Roman"/>
          <w:color w:val="000000" w:themeColor="text1"/>
        </w:rPr>
      </w:pPr>
    </w:p>
    <w:p w14:paraId="65B85380" w14:textId="77777777" w:rsidR="00805171" w:rsidRPr="00D265A0" w:rsidRDefault="00805171" w:rsidP="00805171">
      <w:pPr>
        <w:rPr>
          <w:rFonts w:ascii="Times New Roman" w:hAnsi="Times New Roman" w:cs="Times New Roman"/>
          <w:color w:val="000000" w:themeColor="text1"/>
          <w:sz w:val="24"/>
        </w:rPr>
      </w:pPr>
      <w:bookmarkStart w:id="142" w:name="OLE_LINK43"/>
      <w:r w:rsidRPr="00A1055E">
        <w:rPr>
          <w:rFonts w:ascii="Times New Roman" w:hAnsi="Times New Roman" w:cs="Times New Roman"/>
          <w:color w:val="000000" w:themeColor="text1"/>
        </w:rPr>
        <w:t>B’mod globali, il-profil tas-sigurtà ta’ apixaban f’pazjenti pedjatriċi b’età minn 28 jum sa inqas minn 18</w:t>
      </w:r>
      <w:r w:rsidRPr="00A1055E">
        <w:rPr>
          <w:rFonts w:ascii="Times New Roman" w:hAnsi="Times New Roman" w:cs="Times New Roman"/>
          <w:color w:val="000000" w:themeColor="text1"/>
        </w:rPr>
        <w:noBreakHyphen/>
        <w:t>il sena kien simili għal dak fl-adulti u kien ġeneralment konsistenti fil-gruppi ta’ età pedjatriċi differenti.</w:t>
      </w:r>
    </w:p>
    <w:p w14:paraId="6B68418B" w14:textId="77777777" w:rsidR="00805171" w:rsidRPr="00A1055E" w:rsidRDefault="00805171" w:rsidP="00805171">
      <w:pPr>
        <w:autoSpaceDE w:val="0"/>
        <w:autoSpaceDN w:val="0"/>
        <w:adjustRightInd w:val="0"/>
        <w:rPr>
          <w:rFonts w:ascii="Times New Roman" w:eastAsia="MS Mincho" w:hAnsi="Times New Roman" w:cs="Times New Roman"/>
          <w:color w:val="000000" w:themeColor="text1"/>
        </w:rPr>
      </w:pPr>
    </w:p>
    <w:p w14:paraId="19A76EDB" w14:textId="77777777" w:rsidR="00805171" w:rsidRPr="00A1055E" w:rsidRDefault="00805171" w:rsidP="00805171">
      <w:pPr>
        <w:autoSpaceDE w:val="0"/>
        <w:autoSpaceDN w:val="0"/>
        <w:adjustRightInd w:val="0"/>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L-aktar reazzjonijiet avversi rrappurtati b’mod komuni f’pazjenti pedjatriċi kienu epistassi, u emorraġija mhux normali fil-vaġina </w:t>
      </w:r>
      <w:bookmarkEnd w:id="142"/>
      <w:r w:rsidRPr="00A1055E">
        <w:rPr>
          <w:rFonts w:ascii="Times New Roman" w:hAnsi="Times New Roman" w:cs="Times New Roman"/>
          <w:color w:val="000000" w:themeColor="text1"/>
        </w:rPr>
        <w:t>(ara Tabella 2 għall-profil tar-reazzjonijiet avversi u l-frekwenzi skont l-indikazzjoni).</w:t>
      </w:r>
    </w:p>
    <w:p w14:paraId="2DFD9859" w14:textId="77777777" w:rsidR="00805171" w:rsidRPr="00A1055E" w:rsidRDefault="00805171" w:rsidP="00687F4A">
      <w:pPr>
        <w:keepNext/>
        <w:keepLines/>
        <w:rPr>
          <w:rFonts w:ascii="Times New Roman" w:hAnsi="Times New Roman" w:cs="Times New Roman"/>
          <w:color w:val="000000" w:themeColor="text1"/>
        </w:rPr>
      </w:pPr>
    </w:p>
    <w:p w14:paraId="438D0171" w14:textId="3B7C1BBF" w:rsidR="00687F4A" w:rsidRPr="00A1055E" w:rsidRDefault="00687F4A" w:rsidP="00687F4A">
      <w:pPr>
        <w:keepNext/>
        <w:keepLines/>
        <w:rPr>
          <w:rFonts w:ascii="Times New Roman" w:hAnsi="Times New Roman" w:cs="Times New Roman"/>
          <w:color w:val="000000" w:themeColor="text1"/>
        </w:rPr>
      </w:pPr>
      <w:r w:rsidRPr="00A1055E">
        <w:rPr>
          <w:rFonts w:ascii="Times New Roman" w:hAnsi="Times New Roman" w:cs="Times New Roman"/>
          <w:color w:val="000000" w:themeColor="text1"/>
        </w:rPr>
        <w:t>F’pazjenti pedjatriċi, l-epistassi (komuni ħafna), l-emorraġija mhux normali fil-vaġina (komuni ħafna), is-sensittività eċċessiva u l-anafilassi (komuni), il-ħakk (komuni), il-pressjoni baxxa (komuni), l-ematokeżija (komuni), iż-żieda fl-aspartate aminotransferase (komuni), l-alopeċja (komuni), u l-emorraġija ta’ wara l-proċedura (komuni) ġew irrappurtati b’mod aktar frekwenti meta mqabbla ma’ adulti ttrattati b’apixaban, iżda kienu fl-istess kategorija tal-frekwenza bħall-pazjenti pedjatriċi fil-</w:t>
      </w:r>
      <w:r w:rsidR="00840511" w:rsidRPr="00A1055E">
        <w:rPr>
          <w:rFonts w:ascii="Times New Roman" w:hAnsi="Times New Roman" w:cs="Times New Roman"/>
          <w:color w:val="000000" w:themeColor="text1"/>
        </w:rPr>
        <w:t>fergħa</w:t>
      </w:r>
      <w:r w:rsidRPr="00A1055E">
        <w:rPr>
          <w:rFonts w:ascii="Times New Roman" w:hAnsi="Times New Roman" w:cs="Times New Roman"/>
          <w:color w:val="000000" w:themeColor="text1"/>
        </w:rPr>
        <w:t xml:space="preserve"> tal-istandard tal-kura</w:t>
      </w:r>
      <w:r w:rsidR="00840511" w:rsidRPr="00A1055E">
        <w:rPr>
          <w:rFonts w:ascii="Times New Roman" w:hAnsi="Times New Roman" w:cs="Times New Roman"/>
          <w:color w:val="000000" w:themeColor="text1"/>
        </w:rPr>
        <w:t xml:space="preserve"> (SOC)</w:t>
      </w:r>
      <w:r w:rsidRPr="00A1055E">
        <w:rPr>
          <w:rFonts w:ascii="Times New Roman" w:hAnsi="Times New Roman" w:cs="Times New Roman"/>
          <w:color w:val="000000" w:themeColor="text1"/>
        </w:rPr>
        <w:t>; l-unika eċċezzjoni kienet emorraġija mhux normali fil-vaġina, li ġiet irrappurtata bħala komuni fil-</w:t>
      </w:r>
      <w:r w:rsidR="00840511" w:rsidRPr="00A1055E">
        <w:rPr>
          <w:rFonts w:ascii="Times New Roman" w:hAnsi="Times New Roman" w:cs="Times New Roman"/>
          <w:color w:val="000000" w:themeColor="text1"/>
        </w:rPr>
        <w:t>fergħa tal-SOC</w:t>
      </w:r>
      <w:r w:rsidRPr="00A1055E">
        <w:rPr>
          <w:rFonts w:ascii="Times New Roman" w:hAnsi="Times New Roman" w:cs="Times New Roman"/>
          <w:color w:val="000000" w:themeColor="text1"/>
        </w:rPr>
        <w:t xml:space="preserve">. Fil-każijiet kollha barra każ wieħed, ġew irrappurtati żidiet fit-transaminase tal-fwied f’pazjenti pedjatriċi li qed jirċievu kimoterapija fl-istess ħin għal tumur malinn sottostanti. </w:t>
      </w:r>
      <w:bookmarkEnd w:id="139"/>
    </w:p>
    <w:p w14:paraId="137D21FF" w14:textId="77777777" w:rsidR="00687F4A" w:rsidRPr="00A1055E" w:rsidRDefault="00687F4A" w:rsidP="00687F4A">
      <w:pPr>
        <w:keepNext/>
        <w:keepLines/>
        <w:rPr>
          <w:rFonts w:ascii="Times New Roman" w:hAnsi="Times New Roman" w:cs="Times New Roman"/>
          <w:color w:val="000000" w:themeColor="text1"/>
        </w:rPr>
      </w:pPr>
    </w:p>
    <w:p w14:paraId="428DF43A" w14:textId="77777777" w:rsidR="00687F4A" w:rsidRPr="00A1055E" w:rsidRDefault="00687F4A" w:rsidP="00687F4A">
      <w:pPr>
        <w:rPr>
          <w:rFonts w:ascii="Times New Roman" w:hAnsi="Times New Roman" w:cs="Times New Roman"/>
          <w:color w:val="000000" w:themeColor="text1"/>
        </w:rPr>
      </w:pPr>
      <w:r w:rsidRPr="00A1055E">
        <w:rPr>
          <w:rFonts w:ascii="Times New Roman" w:hAnsi="Times New Roman" w:cs="Times New Roman"/>
          <w:color w:val="000000" w:themeColor="text1"/>
        </w:rPr>
        <w:t>L-użu ta’ apixaban jista’ jkun assoċjat ma’ riskju miżjud ta’ fsada moħbija jew li tidher minn kwalunkwe tessut jew organu, li tista’ tirriżulta f’anemija wara emorraġija. Is-sinjali, sintomi u severità jvarjaw skont il-post u l-grad jew firxa tal-fsada (ara sezzjonijiet 4.4 u 5.1).</w:t>
      </w:r>
    </w:p>
    <w:p w14:paraId="5ADF1E93" w14:textId="77777777" w:rsidR="00687F4A" w:rsidRPr="00A1055E" w:rsidRDefault="00687F4A" w:rsidP="00687F4A">
      <w:pPr>
        <w:keepNext/>
        <w:keepLines/>
        <w:rPr>
          <w:rFonts w:ascii="Times New Roman" w:hAnsi="Times New Roman" w:cs="Times New Roman"/>
          <w:color w:val="000000" w:themeColor="text1"/>
        </w:rPr>
      </w:pPr>
    </w:p>
    <w:p w14:paraId="3CA4CE83" w14:textId="77777777" w:rsidR="00687F4A" w:rsidRPr="00A1055E" w:rsidRDefault="00687F4A" w:rsidP="00687F4A">
      <w:pPr>
        <w:keepNext/>
        <w:keepLines/>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Rappurtar ta’ reazzjonijiet avversi suspettati</w:t>
      </w:r>
    </w:p>
    <w:p w14:paraId="19933AA7" w14:textId="77777777" w:rsidR="00687F4A" w:rsidRPr="00A1055E" w:rsidRDefault="00687F4A" w:rsidP="00687F4A">
      <w:pPr>
        <w:keepNext/>
        <w:keepLines/>
        <w:rPr>
          <w:rFonts w:ascii="Times New Roman" w:hAnsi="Times New Roman" w:cs="Times New Roman"/>
          <w:color w:val="000000" w:themeColor="text1"/>
          <w:u w:val="single"/>
        </w:rPr>
      </w:pPr>
    </w:p>
    <w:p w14:paraId="403DE1F3" w14:textId="18B03203" w:rsidR="00687F4A" w:rsidRPr="00A1055E" w:rsidRDefault="00687F4A" w:rsidP="00687F4A">
      <w:pPr>
        <w:keepNext/>
        <w:keepLines/>
        <w:rPr>
          <w:rFonts w:ascii="Times New Roman" w:hAnsi="Times New Roman" w:cs="Times New Roman"/>
          <w:color w:val="000000" w:themeColor="text1"/>
        </w:rPr>
      </w:pPr>
      <w:r w:rsidRPr="00A1055E">
        <w:rPr>
          <w:rFonts w:ascii="Times New Roman" w:hAnsi="Times New Roman" w:cs="Times New Roman"/>
          <w:color w:val="000000" w:themeColor="text1"/>
        </w:rPr>
        <w:t xml:space="preserve">Huwa importanti li jiġu rrappurtati reazzjonijiet avversi suspettati wara l-awtorizzazzjoni tal-prodott mediċinali. Dan jippermetti monitoraġġ kontinwu tal-bilanċ bejn il-benefiċċju u r-riskju tal-prodott mediċinali. Il-professjonisti tal-kura tas-saħħa huma mitluba jirrappurtaw kwalunkwe reazzjoni avversa suspettata permezz </w:t>
      </w:r>
      <w:r w:rsidRPr="00A1055E">
        <w:rPr>
          <w:rFonts w:ascii="Times New Roman" w:hAnsi="Times New Roman" w:cs="Times New Roman"/>
          <w:color w:val="000000" w:themeColor="text1"/>
          <w:highlight w:val="lightGray"/>
        </w:rPr>
        <w:t>tas-sistema ta’ rappurtar nazzjonali mniżżla f’</w:t>
      </w:r>
      <w:hyperlink r:id="rId15" w:history="1">
        <w:r w:rsidRPr="00A1055E">
          <w:rPr>
            <w:rStyle w:val="Hyperlink"/>
            <w:rFonts w:ascii="Times New Roman" w:hAnsi="Times New Roman" w:cs="Times New Roman"/>
            <w:highlight w:val="lightGray"/>
          </w:rPr>
          <w:t>Appendiċi V</w:t>
        </w:r>
      </w:hyperlink>
      <w:r w:rsidRPr="00A1055E">
        <w:rPr>
          <w:rFonts w:ascii="Times New Roman" w:hAnsi="Times New Roman" w:cs="Times New Roman"/>
          <w:color w:val="000000" w:themeColor="text1"/>
        </w:rPr>
        <w:t>.</w:t>
      </w:r>
    </w:p>
    <w:p w14:paraId="2111F37B" w14:textId="77777777" w:rsidR="00687F4A" w:rsidRPr="00A1055E" w:rsidRDefault="00687F4A" w:rsidP="00687F4A">
      <w:pPr>
        <w:rPr>
          <w:rFonts w:ascii="Times New Roman" w:hAnsi="Times New Roman" w:cs="Times New Roman"/>
          <w:color w:val="000000" w:themeColor="text1"/>
        </w:rPr>
      </w:pPr>
    </w:p>
    <w:p w14:paraId="48B6851B" w14:textId="77777777" w:rsidR="00687F4A" w:rsidRPr="00A1055E" w:rsidRDefault="00687F4A" w:rsidP="00687F4A">
      <w:pPr>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4.9</w:t>
      </w:r>
      <w:r w:rsidRPr="00A1055E">
        <w:rPr>
          <w:rFonts w:ascii="Times New Roman" w:hAnsi="Times New Roman" w:cs="Times New Roman"/>
          <w:b/>
          <w:color w:val="000000" w:themeColor="text1"/>
        </w:rPr>
        <w:tab/>
        <w:t>Doża eċċessiva</w:t>
      </w:r>
    </w:p>
    <w:p w14:paraId="1D1D4B55" w14:textId="77777777" w:rsidR="00687F4A" w:rsidRPr="00A1055E" w:rsidRDefault="00687F4A" w:rsidP="00687F4A">
      <w:pPr>
        <w:outlineLvl w:val="0"/>
        <w:rPr>
          <w:rFonts w:ascii="Times New Roman" w:hAnsi="Times New Roman" w:cs="Times New Roman"/>
          <w:b/>
          <w:color w:val="000000" w:themeColor="text1"/>
        </w:rPr>
      </w:pPr>
    </w:p>
    <w:p w14:paraId="07DFAC49" w14:textId="77777777" w:rsidR="00687F4A" w:rsidRPr="00A1055E" w:rsidRDefault="00687F4A" w:rsidP="00687F4A">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Doża eċċessiva ta’ apixaban tista’ tirriżulta f’riskju akbar ta’ fsada. Fil-każ ta’ kumplikazzjonijiet emorraġiċi, it-trattament għandu jitwaqqaf u s-sors tal-fsada għandu jiġi investigat. Għandu jiġi kkunsidrat il-bidu ta’ trattament adegwat, eż., emostasi kirurġika, trasfużjoni ta’ plażma ffriżata friska jew l-għoti ta’ sustanza għat-treġġigħ lura ta’ inibituri ta’ fattur Xa (ara sezzjoni 4.4).</w:t>
      </w:r>
    </w:p>
    <w:p w14:paraId="2AE12D09" w14:textId="77777777" w:rsidR="00687F4A" w:rsidRPr="00A1055E" w:rsidRDefault="00687F4A" w:rsidP="00687F4A">
      <w:pPr>
        <w:autoSpaceDE w:val="0"/>
        <w:autoSpaceDN w:val="0"/>
        <w:adjustRightInd w:val="0"/>
        <w:rPr>
          <w:rFonts w:ascii="Times New Roman" w:hAnsi="Times New Roman" w:cs="Times New Roman"/>
          <w:color w:val="000000" w:themeColor="text1"/>
        </w:rPr>
      </w:pPr>
    </w:p>
    <w:p w14:paraId="1B8974CF" w14:textId="77777777" w:rsidR="00687F4A" w:rsidRPr="00A1055E" w:rsidRDefault="00687F4A" w:rsidP="00687F4A">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Fi studji kliniċi kkontrollati, apixaban mogħti mill-ħalq f’individwi adulti b’saħħithom f’dożi sa 50 mg kuljum għal 3 sa 7 ijiem (25 mg darbtejn kuljum (bid) għal 7 ijiem jew 50 mg darba kuljum (od) għal 3 ijiem) ma kellu ebda reazzjoni avversa klinikament relevanti.</w:t>
      </w:r>
    </w:p>
    <w:p w14:paraId="0352E811" w14:textId="77777777" w:rsidR="00687F4A" w:rsidRPr="00A1055E" w:rsidRDefault="00687F4A" w:rsidP="00687F4A">
      <w:pPr>
        <w:pStyle w:val="EMEABodyText"/>
        <w:rPr>
          <w:rFonts w:ascii="Times New Roman" w:eastAsia="MS Mincho" w:hAnsi="Times New Roman" w:cs="Times New Roman"/>
          <w:color w:val="000000" w:themeColor="text1"/>
          <w:szCs w:val="22"/>
          <w:lang w:eastAsia="ja-JP"/>
        </w:rPr>
      </w:pPr>
    </w:p>
    <w:p w14:paraId="1E9D96DD" w14:textId="7F1F7CCE" w:rsidR="00687F4A" w:rsidRPr="00A1055E" w:rsidRDefault="00687F4A" w:rsidP="00687F4A">
      <w:pPr>
        <w:rPr>
          <w:rFonts w:ascii="Times New Roman" w:hAnsi="Times New Roman" w:cs="Times New Roman"/>
          <w:color w:val="000000" w:themeColor="text1"/>
        </w:rPr>
      </w:pPr>
      <w:r w:rsidRPr="00A1055E">
        <w:rPr>
          <w:rFonts w:ascii="Times New Roman" w:hAnsi="Times New Roman" w:cs="Times New Roman"/>
          <w:color w:val="000000" w:themeColor="text1"/>
        </w:rPr>
        <w:t>F’individwi adulti b’saħħithom, l-amministrazzjoni ta’ faħam attivat sagħtejn u 6 sigħat wara l-inġestjoni ta’ doża ta’ 20 mg ta’ apixaban naqqset il-medja tal-AUC ta’ apixaban b’50% u 27%, rispettivament, u ma kellha l-ebda impatt fuq is-C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Il-</w:t>
      </w:r>
      <w:r w:rsidRPr="00A1055E">
        <w:rPr>
          <w:rFonts w:ascii="Times New Roman" w:hAnsi="Times New Roman" w:cs="Times New Roman"/>
          <w:i/>
          <w:iCs/>
          <w:color w:val="000000" w:themeColor="text1"/>
        </w:rPr>
        <w:t>half</w:t>
      </w:r>
      <w:r w:rsidRPr="00A1055E">
        <w:rPr>
          <w:rFonts w:ascii="Times New Roman" w:hAnsi="Times New Roman" w:cs="Times New Roman"/>
          <w:i/>
          <w:iCs/>
          <w:color w:val="000000" w:themeColor="text1"/>
        </w:rPr>
        <w:noBreakHyphen/>
        <w:t>life</w:t>
      </w:r>
      <w:r w:rsidRPr="00A1055E">
        <w:rPr>
          <w:rFonts w:ascii="Times New Roman" w:hAnsi="Times New Roman" w:cs="Times New Roman"/>
          <w:color w:val="000000" w:themeColor="text1"/>
        </w:rPr>
        <w:t xml:space="preserve"> medja ta’ apixaban naqset minn 13.4 sigħa</w:t>
      </w:r>
      <w:r w:rsidR="00A94A30" w:rsidRPr="00A1055E">
        <w:rPr>
          <w:rFonts w:ascii="Times New Roman" w:hAnsi="Times New Roman" w:cs="Times New Roman"/>
          <w:color w:val="000000" w:themeColor="text1"/>
        </w:rPr>
        <w:t>t</w:t>
      </w:r>
      <w:r w:rsidRPr="00A1055E">
        <w:rPr>
          <w:rFonts w:ascii="Times New Roman" w:hAnsi="Times New Roman" w:cs="Times New Roman"/>
          <w:color w:val="000000" w:themeColor="text1"/>
        </w:rPr>
        <w:t xml:space="preserve"> meta apixaban ingħata waħdu, għal 5.3 sigħat u 4.9 sigħat, rispettivament, meta l-faħam attivat ingħata sagħtejn u 6 sigħat wara apixaban. Għalhekk, l-amministrazzjoni ta’ faħam attivat tista’ tkun utli fl-immaniġġjar ta’ doża eċċessiva ta’ apixaban jew inġestjoni aċċidentali.</w:t>
      </w:r>
    </w:p>
    <w:p w14:paraId="1EB16917" w14:textId="77777777" w:rsidR="00687F4A" w:rsidRPr="00A1055E" w:rsidRDefault="00687F4A" w:rsidP="00687F4A">
      <w:pPr>
        <w:autoSpaceDE w:val="0"/>
        <w:autoSpaceDN w:val="0"/>
        <w:adjustRightInd w:val="0"/>
        <w:rPr>
          <w:rFonts w:ascii="Times New Roman" w:hAnsi="Times New Roman" w:cs="Times New Roman"/>
          <w:color w:val="000000" w:themeColor="text1"/>
        </w:rPr>
      </w:pPr>
    </w:p>
    <w:p w14:paraId="423917DE" w14:textId="77777777" w:rsidR="00805171" w:rsidRPr="00A1055E" w:rsidRDefault="00805171" w:rsidP="00805171">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L-emodijaliżi naqqset l-AUC ta’ apixaban b’14% f’individwi adulti b’mard tal-kliewi fl-aħħar stadju (ESRD), meta ġiet amministrata doża waħda ta’ apixaban 5 mg mill-ħalq. Għalhekk, huwa improbbabli li l-emodijaliżi hija mezz effettiv ta’ kif tiġi mmaniġġjata doża eċċessiva ta’ apixaban.</w:t>
      </w:r>
    </w:p>
    <w:p w14:paraId="041B490A" w14:textId="77777777" w:rsidR="00805171" w:rsidRPr="00A1055E" w:rsidRDefault="00805171" w:rsidP="00687F4A">
      <w:pPr>
        <w:autoSpaceDE w:val="0"/>
        <w:autoSpaceDN w:val="0"/>
        <w:adjustRightInd w:val="0"/>
        <w:rPr>
          <w:rFonts w:ascii="Times New Roman" w:hAnsi="Times New Roman" w:cs="Times New Roman"/>
          <w:color w:val="000000" w:themeColor="text1"/>
        </w:rPr>
      </w:pPr>
    </w:p>
    <w:p w14:paraId="171968CE" w14:textId="7D0AD91E" w:rsidR="00687F4A" w:rsidRPr="00A1055E" w:rsidRDefault="00687F4A" w:rsidP="00687F4A">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Għal sitwazzjonijiet meta jkun meħtieġ it-treġġigħ lura ta’ antikoagulazzjoni minħabba fsada ta’ theddida għall-ħajja jew mhux ikkontrollata, sustanza għat-treġġigħ lura ta’ inibituri tal-fattur Xa </w:t>
      </w:r>
      <w:r w:rsidR="00A80079" w:rsidRPr="00A1055E">
        <w:rPr>
          <w:rFonts w:ascii="Times New Roman" w:hAnsi="Times New Roman" w:cs="Times New Roman"/>
          <w:color w:val="000000" w:themeColor="text1"/>
        </w:rPr>
        <w:t xml:space="preserve">(andexanet alfa) </w:t>
      </w:r>
      <w:r w:rsidRPr="00A1055E">
        <w:rPr>
          <w:rFonts w:ascii="Times New Roman" w:hAnsi="Times New Roman" w:cs="Times New Roman"/>
          <w:color w:val="000000" w:themeColor="text1"/>
        </w:rPr>
        <w:t>hija disponibbli (ara sezzjoni 4.4). It-treġġigħ lura tal-effetti farmakodinamiċi ta’ apixaban, kif indikat mill-bidliet fl-eżami tal-ġenerazzjoni tat-trombina, kien evidenti fi tmiem l-infużjoni u laħaq il-valuri tal-linja bażi fi żmien 4</w:t>
      </w:r>
      <w:r w:rsidR="000F0060"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sigħat wara l-bidu tal-infużjoni ta’ 30 minuta ta’ PCC b’4 fatturi f’individwi b’saħħithom. Madankollu, ma hemm ebda esperjenza klinika bl-użu ta’ prodotti PCC b’4 fatturi biex titreġġa’ lura l-fsada f’individwi li ngħataw apixaban. Bħalissa ma hemm ebda esperjenza bl-użu tal-fattur VIIa rikombinanti f’individwi li jirċievu apixaban. Dożaġġ mill-ġdid tal-fattur VIIa rikombinanti jista’ jitqies u jiġi titrat skont it-titjib tal-fsada.</w:t>
      </w:r>
    </w:p>
    <w:p w14:paraId="44D66B52" w14:textId="77777777" w:rsidR="00687F4A" w:rsidRPr="00A1055E" w:rsidRDefault="00687F4A" w:rsidP="00687F4A">
      <w:pPr>
        <w:autoSpaceDE w:val="0"/>
        <w:autoSpaceDN w:val="0"/>
        <w:adjustRightInd w:val="0"/>
        <w:rPr>
          <w:rFonts w:ascii="Times New Roman" w:hAnsi="Times New Roman" w:cs="Times New Roman"/>
          <w:color w:val="000000" w:themeColor="text1"/>
        </w:rPr>
      </w:pPr>
    </w:p>
    <w:p w14:paraId="501F0CB3" w14:textId="0BE7A809" w:rsidR="00805171" w:rsidRPr="00A1055E" w:rsidRDefault="00805171" w:rsidP="00805171">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Aġent speċifiku għat-treġġigħ lura (andexanet alfa) li jantagonizza l-effett farmakodinamiku ta’ apixaban mhuwiex determinat fil-popolazzjoni pedjatrika (irreferi għas-Sommarju tal-Karatteristiċi tal-Prodott ta’ andexanet alfa). </w:t>
      </w:r>
      <w:r w:rsidR="0072752C" w:rsidRPr="00A1055E">
        <w:rPr>
          <w:rFonts w:ascii="Times New Roman" w:hAnsi="Times New Roman" w:cs="Times New Roman"/>
          <w:color w:val="000000" w:themeColor="text1"/>
        </w:rPr>
        <w:t>Jistgħu wkoll jiġu kkunsidrati</w:t>
      </w:r>
      <w:r w:rsidRPr="00A1055E">
        <w:rPr>
          <w:rFonts w:ascii="Times New Roman" w:hAnsi="Times New Roman" w:cs="Times New Roman"/>
          <w:color w:val="000000" w:themeColor="text1"/>
        </w:rPr>
        <w:t xml:space="preserve"> </w:t>
      </w:r>
      <w:r w:rsidR="0072752C" w:rsidRPr="00A1055E">
        <w:rPr>
          <w:rFonts w:ascii="Times New Roman" w:hAnsi="Times New Roman" w:cs="Times New Roman"/>
          <w:color w:val="000000" w:themeColor="text1"/>
        </w:rPr>
        <w:t>t-</w:t>
      </w:r>
      <w:r w:rsidRPr="00A1055E">
        <w:rPr>
          <w:rFonts w:ascii="Times New Roman" w:hAnsi="Times New Roman" w:cs="Times New Roman"/>
          <w:color w:val="000000" w:themeColor="text1"/>
        </w:rPr>
        <w:t xml:space="preserve">trasfużjoni ta’ plażma ffriżata friska, </w:t>
      </w:r>
      <w:r w:rsidR="0072752C" w:rsidRPr="00A1055E">
        <w:rPr>
          <w:rFonts w:ascii="Times New Roman" w:hAnsi="Times New Roman" w:cs="Times New Roman"/>
          <w:color w:val="000000" w:themeColor="text1"/>
        </w:rPr>
        <w:t xml:space="preserve">l-għoti </w:t>
      </w:r>
      <w:r w:rsidRPr="00A1055E">
        <w:rPr>
          <w:rFonts w:ascii="Times New Roman" w:hAnsi="Times New Roman" w:cs="Times New Roman"/>
          <w:color w:val="000000" w:themeColor="text1"/>
        </w:rPr>
        <w:t>ta’ konċentrati kumplessi tal-prothrombin (PCCs) jew fattur VIIa rikombinanti.</w:t>
      </w:r>
    </w:p>
    <w:p w14:paraId="11E9DBCC" w14:textId="77777777" w:rsidR="00805171" w:rsidRPr="00A1055E" w:rsidRDefault="00805171" w:rsidP="00805171">
      <w:pPr>
        <w:autoSpaceDE w:val="0"/>
        <w:autoSpaceDN w:val="0"/>
        <w:adjustRightInd w:val="0"/>
        <w:rPr>
          <w:rFonts w:ascii="Times New Roman" w:hAnsi="Times New Roman" w:cs="Times New Roman"/>
          <w:color w:val="000000" w:themeColor="text1"/>
        </w:rPr>
      </w:pPr>
    </w:p>
    <w:p w14:paraId="70E00360" w14:textId="77777777" w:rsidR="00687F4A" w:rsidRPr="00A1055E" w:rsidRDefault="00687F4A" w:rsidP="00687F4A">
      <w:pPr>
        <w:rPr>
          <w:rFonts w:ascii="Times New Roman" w:hAnsi="Times New Roman" w:cs="Times New Roman"/>
          <w:color w:val="000000" w:themeColor="text1"/>
        </w:rPr>
      </w:pPr>
      <w:r w:rsidRPr="00A1055E">
        <w:rPr>
          <w:rFonts w:ascii="Times New Roman" w:hAnsi="Times New Roman" w:cs="Times New Roman"/>
          <w:color w:val="000000" w:themeColor="text1"/>
        </w:rPr>
        <w:t>Skont id-disponibilità lokali, konsultazzjoni ma’ espert fuq il-koagulazzjoni għandha tiġi kkunsidrata f’każ ta’ ħruġ ta’ demm maġġuri.</w:t>
      </w:r>
    </w:p>
    <w:p w14:paraId="644932C5" w14:textId="77777777" w:rsidR="00687F4A" w:rsidRPr="00A1055E" w:rsidRDefault="00687F4A" w:rsidP="00687F4A">
      <w:pPr>
        <w:rPr>
          <w:rFonts w:ascii="Times New Roman" w:hAnsi="Times New Roman" w:cs="Times New Roman"/>
          <w:color w:val="000000" w:themeColor="text1"/>
        </w:rPr>
      </w:pPr>
    </w:p>
    <w:p w14:paraId="5D193D1E" w14:textId="77777777" w:rsidR="00687F4A" w:rsidRPr="00A1055E" w:rsidRDefault="00687F4A" w:rsidP="00687F4A">
      <w:pPr>
        <w:keepNext/>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5.</w:t>
      </w:r>
      <w:r w:rsidRPr="00A1055E">
        <w:rPr>
          <w:rFonts w:ascii="Times New Roman" w:hAnsi="Times New Roman" w:cs="Times New Roman"/>
          <w:b/>
          <w:color w:val="000000" w:themeColor="text1"/>
        </w:rPr>
        <w:tab/>
        <w:t>PROPRJETAJIET FARMAKOLOĠIĊI</w:t>
      </w:r>
    </w:p>
    <w:p w14:paraId="2C4A9B84" w14:textId="77777777" w:rsidR="00687F4A" w:rsidRPr="00A1055E" w:rsidRDefault="00687F4A" w:rsidP="00687F4A">
      <w:pPr>
        <w:keepNext/>
        <w:rPr>
          <w:rFonts w:ascii="Times New Roman" w:hAnsi="Times New Roman" w:cs="Times New Roman"/>
          <w:color w:val="000000" w:themeColor="text1"/>
        </w:rPr>
      </w:pPr>
    </w:p>
    <w:p w14:paraId="453CD4D8" w14:textId="2C99F8CC" w:rsidR="00687F4A" w:rsidRPr="00A1055E" w:rsidRDefault="00687F4A" w:rsidP="00687F4A">
      <w:pPr>
        <w:keepNext/>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5.1</w:t>
      </w:r>
      <w:r w:rsidRPr="00A1055E">
        <w:rPr>
          <w:rFonts w:ascii="Times New Roman" w:hAnsi="Times New Roman" w:cs="Times New Roman"/>
          <w:b/>
          <w:color w:val="000000" w:themeColor="text1"/>
        </w:rPr>
        <w:tab/>
        <w:t>Proprjetajiet farmakodinamiċi</w:t>
      </w:r>
    </w:p>
    <w:p w14:paraId="49BE3DA8" w14:textId="77777777" w:rsidR="00687F4A" w:rsidRPr="00A1055E" w:rsidRDefault="00687F4A" w:rsidP="00687F4A">
      <w:pPr>
        <w:keepNext/>
        <w:ind w:left="567" w:hanging="567"/>
        <w:outlineLvl w:val="0"/>
        <w:rPr>
          <w:rFonts w:ascii="Times New Roman" w:hAnsi="Times New Roman" w:cs="Times New Roman"/>
          <w:color w:val="000000" w:themeColor="text1"/>
        </w:rPr>
      </w:pPr>
    </w:p>
    <w:p w14:paraId="2250320C" w14:textId="77777777" w:rsidR="00687F4A" w:rsidRPr="00A1055E" w:rsidRDefault="00687F4A" w:rsidP="00687F4A">
      <w:pPr>
        <w:tabs>
          <w:tab w:val="left" w:pos="5103"/>
        </w:tabs>
        <w:outlineLvl w:val="0"/>
        <w:rPr>
          <w:rFonts w:ascii="Times New Roman" w:hAnsi="Times New Roman" w:cs="Times New Roman"/>
          <w:color w:val="000000" w:themeColor="text1"/>
        </w:rPr>
      </w:pPr>
      <w:r w:rsidRPr="00A1055E">
        <w:rPr>
          <w:rFonts w:ascii="Times New Roman" w:hAnsi="Times New Roman" w:cs="Times New Roman"/>
          <w:color w:val="000000" w:themeColor="text1"/>
        </w:rPr>
        <w:t>Kategorija farmakoterapewtika: Aġenti antitrombotiċi, inibituri tal-fattur dirett Xa, Kodiċi ATC: B01AF02</w:t>
      </w:r>
    </w:p>
    <w:p w14:paraId="799CABEE" w14:textId="77777777" w:rsidR="00687F4A" w:rsidRPr="00A1055E" w:rsidRDefault="00687F4A" w:rsidP="00687F4A">
      <w:pPr>
        <w:pStyle w:val="EMEABodyText"/>
        <w:rPr>
          <w:rFonts w:ascii="Times New Roman" w:eastAsia="MS Mincho" w:hAnsi="Times New Roman" w:cs="Times New Roman"/>
          <w:color w:val="000000" w:themeColor="text1"/>
          <w:szCs w:val="22"/>
          <w:lang w:eastAsia="ja-JP"/>
        </w:rPr>
      </w:pPr>
    </w:p>
    <w:p w14:paraId="0A7CC4CC" w14:textId="77777777" w:rsidR="00687F4A" w:rsidRPr="00A1055E" w:rsidRDefault="00687F4A" w:rsidP="00687F4A">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u w:val="single"/>
        </w:rPr>
        <w:t>Mekkaniżmu ta’ azzjoni</w:t>
      </w:r>
    </w:p>
    <w:p w14:paraId="6F9678FC" w14:textId="77777777" w:rsidR="00687F4A" w:rsidRPr="00A1055E" w:rsidRDefault="00687F4A" w:rsidP="00687F4A">
      <w:pPr>
        <w:pStyle w:val="EMEABodyText"/>
        <w:rPr>
          <w:rFonts w:ascii="Times New Roman" w:hAnsi="Times New Roman" w:cs="Times New Roman"/>
          <w:color w:val="000000" w:themeColor="text1"/>
        </w:rPr>
      </w:pPr>
    </w:p>
    <w:p w14:paraId="7AAC4232" w14:textId="77777777" w:rsidR="00687F4A" w:rsidRPr="00A1055E" w:rsidRDefault="00687F4A" w:rsidP="00687F4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Apixaban huwa inibitur tas-sit attiv selettiv ħafna u dirett, riversibbli, orali u qawwi ta’ fattur Xa. Ma jeħtieġx antithrombin III għal attività antitrombotika. Apixaban jinibixxi l-fattur Xa ħieles u marbut mad-demm magħqud, u l-attività ta’ prothrombinase. Apixaban ma għandu ebda effett dirett fuq l-aggregazzjoni tal-plejtlits, iżda jinibixxi indirettament l-aggregazzjoni tal-plejtlits indotta minn trombina. Billi jinibixxi l-fattur Xa, apixaban jimpedixxi l-ġenerazzjoni ta’ trombina u l-iżvilupp ta’ thrombus. Studji prekliniċi ta’ apixaban f’mudelli ta’ annimali wrew effikaċja antitrombotika fil-prevenzjoni ta’ trombożi arterjali u venuża f’dożi li ppreservaw l-emostażi.</w:t>
      </w:r>
    </w:p>
    <w:p w14:paraId="3D7472AC" w14:textId="77777777" w:rsidR="00687F4A" w:rsidRPr="00A1055E" w:rsidRDefault="00687F4A" w:rsidP="00687F4A">
      <w:pPr>
        <w:numPr>
          <w:ilvl w:val="12"/>
          <w:numId w:val="0"/>
        </w:numPr>
        <w:ind w:right="-2"/>
        <w:rPr>
          <w:rFonts w:ascii="Times New Roman" w:hAnsi="Times New Roman" w:cs="Times New Roman"/>
          <w:iCs/>
          <w:color w:val="000000" w:themeColor="text1"/>
        </w:rPr>
      </w:pPr>
    </w:p>
    <w:p w14:paraId="376009BA" w14:textId="77777777" w:rsidR="00687F4A" w:rsidRPr="00A1055E" w:rsidRDefault="00687F4A" w:rsidP="00687F4A">
      <w:pPr>
        <w:pStyle w:val="EMEABodyText"/>
        <w:keepNext/>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Effetti farmakodinamiċi</w:t>
      </w:r>
    </w:p>
    <w:p w14:paraId="7A61E4DB" w14:textId="77777777" w:rsidR="00687F4A" w:rsidRPr="00A1055E" w:rsidRDefault="00687F4A" w:rsidP="00687F4A">
      <w:pPr>
        <w:autoSpaceDE w:val="0"/>
        <w:autoSpaceDN w:val="0"/>
        <w:adjustRightInd w:val="0"/>
        <w:rPr>
          <w:rFonts w:ascii="Times New Roman" w:hAnsi="Times New Roman" w:cs="Times New Roman"/>
          <w:color w:val="000000" w:themeColor="text1"/>
        </w:rPr>
      </w:pPr>
    </w:p>
    <w:p w14:paraId="18959FEB" w14:textId="515DD0FB" w:rsidR="00687F4A" w:rsidRPr="00A1055E" w:rsidRDefault="00687F4A" w:rsidP="00687F4A">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L-effetti farmakodinamiċi ta’ apixaban jirriflettu l-mekkaniżmu ta’ azzjoni (inibizzjoni FXa). B’konsegwenza tal-inibizzjoni ta’ FXa, apixaban itawwal it-testijiet tat-tgħaqid tad-demm. bħall-ħin </w:t>
      </w:r>
      <w:r w:rsidR="00CA4844" w:rsidRPr="00A1055E">
        <w:rPr>
          <w:rFonts w:ascii="Times New Roman" w:hAnsi="Times New Roman" w:cs="Times New Roman"/>
          <w:color w:val="000000" w:themeColor="text1"/>
        </w:rPr>
        <w:t xml:space="preserve">għal </w:t>
      </w:r>
      <w:r w:rsidRPr="00A1055E">
        <w:rPr>
          <w:rFonts w:ascii="Times New Roman" w:hAnsi="Times New Roman" w:cs="Times New Roman"/>
          <w:color w:val="000000" w:themeColor="text1"/>
        </w:rPr>
        <w:t>prothrombin (PT), l-INR u l-ħin għal tromboplastina parzjali attivat (aPTT). Fl-adulti, it-tibdiliet osservati fit-testijiet tat-tgħaqid tad-demm bid-doża terapewtika mistennija huma żgħar u soġġetti għal grad għoli ta’ varjabbiltà. Mhumiex rakkomandati biex jivvalutaw l-effetti farmakodinamiċi ta’ apixaban. Fl-assaġġ tal-ġenerazzjoni tat-trombina, apixaban naqqas il-potenzjal tat-trombina endoġena, kejl tal-ġenerazzjoni tat-trombina fil-plażma tal-bniedem.</w:t>
      </w:r>
    </w:p>
    <w:p w14:paraId="3F24C5AD" w14:textId="77777777" w:rsidR="00687F4A" w:rsidRPr="00A1055E" w:rsidRDefault="00687F4A" w:rsidP="00687F4A">
      <w:pPr>
        <w:autoSpaceDE w:val="0"/>
        <w:autoSpaceDN w:val="0"/>
        <w:adjustRightInd w:val="0"/>
        <w:rPr>
          <w:rFonts w:ascii="Times New Roman" w:hAnsi="Times New Roman" w:cs="Times New Roman"/>
          <w:color w:val="000000" w:themeColor="text1"/>
        </w:rPr>
      </w:pPr>
    </w:p>
    <w:p w14:paraId="00C04662" w14:textId="330CF639" w:rsidR="00687F4A" w:rsidRPr="00D265A0" w:rsidRDefault="00687F4A" w:rsidP="00687F4A">
      <w:pPr>
        <w:autoSpaceDE w:val="0"/>
        <w:autoSpaceDN w:val="0"/>
        <w:adjustRightInd w:val="0"/>
        <w:rPr>
          <w:rFonts w:ascii="Times New Roman" w:hAnsi="Times New Roman" w:cs="Times New Roman"/>
          <w:color w:val="000000" w:themeColor="text1"/>
          <w:sz w:val="18"/>
          <w:szCs w:val="18"/>
        </w:rPr>
      </w:pPr>
      <w:r w:rsidRPr="00A1055E">
        <w:rPr>
          <w:rFonts w:ascii="Times New Roman" w:hAnsi="Times New Roman" w:cs="Times New Roman"/>
          <w:color w:val="000000" w:themeColor="text1"/>
        </w:rPr>
        <w:t xml:space="preserve">Apixaban juri wkoll attività kontra l-Fattur Xa (AXA) kif inhu evidenti fit-tnaqqis tal-attività tal-enzimi tal-Fattur Xa f’kits AXA kummerċjali multipli, madankollu, ir-riżultati huma differenti bejn kit u ieħor. Ir-riżultati mill-istudji pedjatriċi ta’ apixaban jindikaw li r-relazzjoni lineari bejn il-konċentrazzjoni ta’ apixaban u AXA hija konsistenti mar-relazzjoni dokumentata </w:t>
      </w:r>
      <w:r w:rsidR="003F1A8F" w:rsidRPr="00A1055E">
        <w:rPr>
          <w:rFonts w:ascii="Times New Roman" w:hAnsi="Times New Roman" w:cs="Times New Roman"/>
          <w:color w:val="000000" w:themeColor="text1"/>
        </w:rPr>
        <w:t>preċedentement</w:t>
      </w:r>
      <w:r w:rsidRPr="00A1055E">
        <w:rPr>
          <w:rFonts w:ascii="Times New Roman" w:hAnsi="Times New Roman" w:cs="Times New Roman"/>
          <w:color w:val="000000" w:themeColor="text1"/>
        </w:rPr>
        <w:t xml:space="preserve"> fl-adulti. Dan joffri appoġġ għall-mekkaniżu ta’ azzjoni dokumentat ta’ apixaban bħala inibitur selettiv ta’ FXa. </w:t>
      </w:r>
      <w:bookmarkStart w:id="143" w:name="OLE_LINK137"/>
      <w:r w:rsidRPr="00A1055E">
        <w:rPr>
          <w:rFonts w:ascii="Times New Roman" w:hAnsi="Times New Roman" w:cs="Times New Roman"/>
          <w:color w:val="000000" w:themeColor="text1"/>
        </w:rPr>
        <w:t>Ir-riżultati ta’ AXA ppreżentati hawn taħt inkisbu bl-użu tal-assaġġ ta’ Apixaban Kontra l-Xa Likwidu STA®.</w:t>
      </w:r>
      <w:bookmarkEnd w:id="143"/>
    </w:p>
    <w:p w14:paraId="6B58CA7B" w14:textId="77777777" w:rsidR="00687F4A" w:rsidRPr="00A1055E" w:rsidRDefault="00687F4A" w:rsidP="00687F4A">
      <w:pPr>
        <w:autoSpaceDE w:val="0"/>
        <w:autoSpaceDN w:val="0"/>
        <w:adjustRightInd w:val="0"/>
        <w:rPr>
          <w:rFonts w:ascii="Times New Roman" w:hAnsi="Times New Roman" w:cs="Times New Roman"/>
          <w:color w:val="000000" w:themeColor="text1"/>
        </w:rPr>
      </w:pPr>
    </w:p>
    <w:p w14:paraId="562174C2" w14:textId="056598ED" w:rsidR="00805171" w:rsidRPr="00A1055E" w:rsidRDefault="00805171" w:rsidP="00805171">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Fil-livelli tal-piż minn 9 sa ≥ 35 kg fl-Istudju CV185155, il-medja ġeometrika (%CV) AXA minima u AXA massima varjaw bejn 27.1 (22.2) ng/mL u 71.9 (17.3) ng/mL, li jikkorrispondu għall-medja ġeometrika (%CV) C</w:t>
      </w:r>
      <w:r w:rsidRPr="00A1055E">
        <w:rPr>
          <w:rFonts w:ascii="Times New Roman" w:hAnsi="Times New Roman" w:cs="Times New Roman"/>
          <w:color w:val="000000" w:themeColor="text1"/>
          <w:vertAlign w:val="subscript"/>
        </w:rPr>
        <w:t>minss</w:t>
      </w:r>
      <w:r w:rsidRPr="00A1055E">
        <w:rPr>
          <w:rFonts w:ascii="Times New Roman" w:hAnsi="Times New Roman" w:cs="Times New Roman"/>
          <w:color w:val="000000" w:themeColor="text1"/>
        </w:rPr>
        <w:t xml:space="preserve"> u C</w:t>
      </w:r>
      <w:r w:rsidRPr="00A1055E">
        <w:rPr>
          <w:rFonts w:ascii="Times New Roman" w:hAnsi="Times New Roman" w:cs="Times New Roman"/>
          <w:color w:val="000000" w:themeColor="text1"/>
          <w:vertAlign w:val="subscript"/>
        </w:rPr>
        <w:t>maxss</w:t>
      </w:r>
      <w:r w:rsidRPr="00A1055E">
        <w:rPr>
          <w:rFonts w:ascii="Times New Roman" w:hAnsi="Times New Roman" w:cs="Times New Roman"/>
          <w:color w:val="000000" w:themeColor="text1"/>
        </w:rPr>
        <w:t xml:space="preserve"> ta’ 30.3 (22) ng/mL u 80.8 (16.8) ng/mL. L-esponimenti miksuba f’dawn il-firxiet ta’ AXA bl-użu ta’ kors tad-dożaġġ pedjatriku kienu komparabbli ma’ dawk li dehru f’adulti li rċevew doża ta’ apixaban ta’ 2.5 mg darbtejn kuljum.</w:t>
      </w:r>
    </w:p>
    <w:p w14:paraId="384407A1" w14:textId="77777777" w:rsidR="00805171" w:rsidRPr="00A1055E" w:rsidRDefault="00805171" w:rsidP="00805171">
      <w:pPr>
        <w:autoSpaceDE w:val="0"/>
        <w:autoSpaceDN w:val="0"/>
        <w:adjustRightInd w:val="0"/>
        <w:rPr>
          <w:rFonts w:ascii="Times New Roman" w:hAnsi="Times New Roman" w:cs="Times New Roman"/>
          <w:color w:val="000000" w:themeColor="text1"/>
        </w:rPr>
      </w:pPr>
    </w:p>
    <w:p w14:paraId="142963BC" w14:textId="16AD4B24" w:rsidR="00805171" w:rsidRPr="00A1055E" w:rsidRDefault="00805171" w:rsidP="00805171">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Fil-livelli tal-piż minn 6 sa ≥ 35 kg fl-Istudju CV185362, il-medja ġeometrika (%CV) AXA minima u AXA massima varjaw bejn 67.1 (30.2) ng/mL u 213 (41.7) ng/mL, li jikkorrispondu għall-medja ġeometrika (%CV) C</w:t>
      </w:r>
      <w:r w:rsidRPr="00A1055E">
        <w:rPr>
          <w:rFonts w:ascii="Times New Roman" w:hAnsi="Times New Roman" w:cs="Times New Roman"/>
          <w:color w:val="000000" w:themeColor="text1"/>
          <w:vertAlign w:val="subscript"/>
        </w:rPr>
        <w:t>minss</w:t>
      </w:r>
      <w:r w:rsidRPr="00A1055E">
        <w:rPr>
          <w:rFonts w:ascii="Times New Roman" w:hAnsi="Times New Roman" w:cs="Times New Roman"/>
          <w:color w:val="000000" w:themeColor="text1"/>
        </w:rPr>
        <w:t xml:space="preserve"> u C</w:t>
      </w:r>
      <w:r w:rsidRPr="00A1055E">
        <w:rPr>
          <w:rFonts w:ascii="Times New Roman" w:hAnsi="Times New Roman" w:cs="Times New Roman"/>
          <w:color w:val="000000" w:themeColor="text1"/>
          <w:vertAlign w:val="subscript"/>
        </w:rPr>
        <w:t>maxss</w:t>
      </w:r>
      <w:r w:rsidRPr="00A1055E">
        <w:rPr>
          <w:rFonts w:ascii="Times New Roman" w:hAnsi="Times New Roman" w:cs="Times New Roman"/>
          <w:color w:val="000000" w:themeColor="text1"/>
        </w:rPr>
        <w:t xml:space="preserve"> ta’ 71.3 (61.3) ng/mL u 230 (39.5) ng/mL. L-esponimenti miksuba f’dawn il-firxiet ta’ AXA bl-użu ta’ kors tad-dożaġġ pedjatriku kienu komparabbli ma’ dawk li dehru f’adulti li rċevew doża ta’ apixaban ta’ 5 mg darbtejn kuljum.</w:t>
      </w:r>
    </w:p>
    <w:p w14:paraId="4AE6DBF3" w14:textId="77777777" w:rsidR="00805171" w:rsidRPr="00A1055E" w:rsidRDefault="00805171" w:rsidP="00805171">
      <w:pPr>
        <w:autoSpaceDE w:val="0"/>
        <w:autoSpaceDN w:val="0"/>
        <w:adjustRightInd w:val="0"/>
        <w:rPr>
          <w:rFonts w:ascii="Times New Roman" w:hAnsi="Times New Roman" w:cs="Times New Roman"/>
          <w:color w:val="000000" w:themeColor="text1"/>
        </w:rPr>
      </w:pPr>
    </w:p>
    <w:p w14:paraId="686BC3AC" w14:textId="0C326860" w:rsidR="00805171" w:rsidRPr="00A1055E" w:rsidRDefault="00805171" w:rsidP="00805171">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Fil-livelli tal-piż minn 6 sa ≥ 35 kg fl-Istudju CV185325, il-medja ġeometrika (%CV) AXA minima u AXA massima varjaw bejn 47.1 (57.2) ng/mL u 146 (40.2) ng/mL, li jikkorrispondu għall-medja ġeometrika (%CV) C</w:t>
      </w:r>
      <w:r w:rsidRPr="00A1055E">
        <w:rPr>
          <w:rFonts w:ascii="Times New Roman" w:hAnsi="Times New Roman" w:cs="Times New Roman"/>
          <w:color w:val="000000" w:themeColor="text1"/>
          <w:vertAlign w:val="subscript"/>
        </w:rPr>
        <w:t>minss</w:t>
      </w:r>
      <w:r w:rsidRPr="00A1055E">
        <w:rPr>
          <w:rFonts w:ascii="Times New Roman" w:hAnsi="Times New Roman" w:cs="Times New Roman"/>
          <w:color w:val="000000" w:themeColor="text1"/>
        </w:rPr>
        <w:t xml:space="preserve"> u C</w:t>
      </w:r>
      <w:r w:rsidRPr="00A1055E">
        <w:rPr>
          <w:rFonts w:ascii="Times New Roman" w:hAnsi="Times New Roman" w:cs="Times New Roman"/>
          <w:color w:val="000000" w:themeColor="text1"/>
          <w:vertAlign w:val="subscript"/>
        </w:rPr>
        <w:t>maxss</w:t>
      </w:r>
      <w:r w:rsidRPr="00A1055E">
        <w:rPr>
          <w:rFonts w:ascii="Times New Roman" w:hAnsi="Times New Roman" w:cs="Times New Roman"/>
          <w:color w:val="000000" w:themeColor="text1"/>
        </w:rPr>
        <w:t xml:space="preserve"> ta’ 50 (54.5) ng/mL u 144 (36.9) ng/mL. L-esponimenti miksuba f’dawn il-firxiet ta’ AXA bl-użu ta’ kors tad-dożaġġ pedjatriku kienu komparabbli ma’ dawk li dehru f’adulti li rċevew doża ta’ apixaban ta’ 5</w:t>
      </w:r>
      <w:r w:rsidR="000F0060"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mg darbtejn kuljum.</w:t>
      </w:r>
    </w:p>
    <w:p w14:paraId="3D717172" w14:textId="77777777" w:rsidR="00805171" w:rsidRPr="00A1055E" w:rsidRDefault="00805171" w:rsidP="00687F4A">
      <w:pPr>
        <w:autoSpaceDE w:val="0"/>
        <w:autoSpaceDN w:val="0"/>
        <w:adjustRightInd w:val="0"/>
        <w:rPr>
          <w:rFonts w:ascii="Times New Roman" w:hAnsi="Times New Roman" w:cs="Times New Roman"/>
          <w:color w:val="000000" w:themeColor="text1"/>
        </w:rPr>
      </w:pPr>
    </w:p>
    <w:p w14:paraId="2AA41EBD" w14:textId="04DAD2AA" w:rsidR="00687F4A" w:rsidRPr="00A1055E" w:rsidRDefault="00805171" w:rsidP="003B381E">
      <w:pPr>
        <w:pStyle w:val="BMSBodyText"/>
        <w:spacing w:before="0" w:line="240" w:lineRule="auto"/>
        <w:jc w:val="left"/>
        <w:rPr>
          <w:rFonts w:ascii="Times New Roman" w:hAnsi="Times New Roman" w:cs="Times New Roman"/>
          <w:noProof/>
          <w:color w:val="000000" w:themeColor="text1"/>
          <w:sz w:val="22"/>
          <w:lang w:val="mt-MT"/>
        </w:rPr>
      </w:pPr>
      <w:bookmarkStart w:id="144" w:name="OLE_LINK146"/>
      <w:bookmarkStart w:id="145" w:name="OLE_LINK40"/>
      <w:r w:rsidRPr="00A1055E">
        <w:rPr>
          <w:rFonts w:ascii="Times New Roman" w:hAnsi="Times New Roman" w:cs="Times New Roman"/>
          <w:noProof/>
          <w:color w:val="000000" w:themeColor="text1"/>
          <w:sz w:val="22"/>
          <w:szCs w:val="22"/>
          <w:lang w:val="mt-MT"/>
        </w:rPr>
        <w:t xml:space="preserve">L-esponiment fi stat fiss u l-attività kontra Fattur Xa mbassra għall-istudji pedjatriċi jissuġġerixxu li </w:t>
      </w:r>
      <w:r w:rsidRPr="00A1055E">
        <w:rPr>
          <w:rFonts w:ascii="Times New Roman" w:hAnsi="Times New Roman" w:cs="Times New Roman"/>
          <w:noProof/>
          <w:color w:val="000000" w:themeColor="text1"/>
          <w:sz w:val="22"/>
          <w:lang w:val="mt-MT"/>
        </w:rPr>
        <w:t xml:space="preserve">l-bidliet mill-ogħla punt sa dak l-aktar baxx fil-konċentrazzjonijiet ta’ apixaban u l-livelli AXA kienu madwar 3 darbiet aktar </w:t>
      </w:r>
      <w:r w:rsidRPr="00A1055E">
        <w:rPr>
          <w:rFonts w:ascii="Times New Roman" w:hAnsi="Times New Roman" w:cs="Times New Roman"/>
          <w:noProof/>
          <w:color w:val="000000" w:themeColor="text1"/>
          <w:sz w:val="22"/>
          <w:szCs w:val="22"/>
          <w:lang w:val="mt-MT"/>
        </w:rPr>
        <w:t>(min, mass: 2.65</w:t>
      </w:r>
      <w:r w:rsidRPr="00A1055E">
        <w:rPr>
          <w:rFonts w:ascii="Times New Roman" w:hAnsi="Times New Roman" w:cs="Times New Roman"/>
          <w:noProof/>
          <w:color w:val="000000" w:themeColor="text1"/>
          <w:sz w:val="22"/>
          <w:szCs w:val="22"/>
          <w:lang w:val="mt-MT"/>
        </w:rPr>
        <w:noBreakHyphen/>
        <w:t xml:space="preserve">3.22) </w:t>
      </w:r>
      <w:r w:rsidRPr="00A1055E">
        <w:rPr>
          <w:rFonts w:ascii="Times New Roman" w:hAnsi="Times New Roman" w:cs="Times New Roman"/>
          <w:noProof/>
          <w:color w:val="000000" w:themeColor="text1"/>
          <w:sz w:val="22"/>
          <w:szCs w:val="18"/>
          <w:lang w:val="mt-MT"/>
        </w:rPr>
        <w:t>fil-popolazzjoni globali.</w:t>
      </w:r>
      <w:r w:rsidRPr="00D265A0">
        <w:rPr>
          <w:rFonts w:ascii="Times New Roman" w:hAnsi="Times New Roman" w:cs="Times New Roman"/>
          <w:noProof/>
          <w:color w:val="000000" w:themeColor="text1"/>
          <w:sz w:val="20"/>
          <w:szCs w:val="18"/>
          <w:lang w:val="mt-MT"/>
        </w:rPr>
        <w:t xml:space="preserve"> </w:t>
      </w:r>
      <w:bookmarkEnd w:id="144"/>
    </w:p>
    <w:bookmarkEnd w:id="145"/>
    <w:p w14:paraId="237D45EB" w14:textId="2BFDAD36" w:rsidR="00687F4A" w:rsidRPr="00A1055E" w:rsidRDefault="00687F4A" w:rsidP="00687F4A">
      <w:pPr>
        <w:autoSpaceDE w:val="0"/>
        <w:autoSpaceDN w:val="0"/>
        <w:adjustRightInd w:val="0"/>
        <w:rPr>
          <w:rFonts w:ascii="Times New Roman" w:hAnsi="Times New Roman" w:cs="Times New Roman"/>
          <w:color w:val="000000" w:themeColor="text1"/>
        </w:rPr>
      </w:pPr>
    </w:p>
    <w:p w14:paraId="17F0133A" w14:textId="77777777" w:rsidR="00687F4A" w:rsidRPr="00A1055E" w:rsidRDefault="00687F4A" w:rsidP="00687F4A">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Għalkemm it-trattament b’apixaban ma jeħtieġx monitoraġġ ta’ rutina tal-espożizzjoni, l-eżami tal-anti</w:t>
      </w:r>
      <w:r w:rsidRPr="00A1055E">
        <w:rPr>
          <w:rFonts w:ascii="Times New Roman" w:hAnsi="Times New Roman" w:cs="Times New Roman"/>
          <w:color w:val="000000" w:themeColor="text1"/>
        </w:rPr>
        <w:noBreakHyphen/>
        <w:t>Fattur Xa kwantitattiv ikkalibrat jista’ jkun utli f’sitwazzjonijiet eċċezzjonali fejn l-għarfien dwar l-espożizzjoni ta’ apixaban jista’ jgħin biex joffri informazzjoni f’deċiżjonijiet kliniċi, e.ż., doża eċċessiva u kirurġija ta’ emerġenza.</w:t>
      </w:r>
    </w:p>
    <w:p w14:paraId="701E5D27" w14:textId="77777777" w:rsidR="00687F4A" w:rsidRPr="00A1055E" w:rsidRDefault="00687F4A" w:rsidP="000E17FF">
      <w:pPr>
        <w:autoSpaceDE w:val="0"/>
        <w:autoSpaceDN w:val="0"/>
        <w:adjustRightInd w:val="0"/>
        <w:rPr>
          <w:rFonts w:ascii="Times New Roman" w:hAnsi="Times New Roman" w:cs="Times New Roman"/>
          <w:color w:val="000000" w:themeColor="text1"/>
        </w:rPr>
      </w:pPr>
    </w:p>
    <w:p w14:paraId="57E88D23" w14:textId="77777777" w:rsidR="00687F4A" w:rsidRPr="00A1055E" w:rsidRDefault="00687F4A" w:rsidP="00687F4A">
      <w:pPr>
        <w:pStyle w:val="EMEABodyText"/>
        <w:keepNext/>
        <w:keepLines/>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Effikaċja klinika u sigurtà</w:t>
      </w:r>
    </w:p>
    <w:p w14:paraId="0D3E94DC" w14:textId="77777777" w:rsidR="00687F4A" w:rsidRPr="00A1055E" w:rsidRDefault="00687F4A" w:rsidP="00687F4A">
      <w:pPr>
        <w:pStyle w:val="EMEABodyText"/>
        <w:keepNext/>
        <w:keepLines/>
        <w:rPr>
          <w:rFonts w:ascii="Times New Roman" w:hAnsi="Times New Roman" w:cs="Times New Roman"/>
          <w:color w:val="000000" w:themeColor="text1"/>
          <w:u w:val="single"/>
        </w:rPr>
      </w:pPr>
    </w:p>
    <w:p w14:paraId="34E16D9A" w14:textId="0152FA84" w:rsidR="00687F4A" w:rsidRPr="00A1055E" w:rsidRDefault="00687F4A" w:rsidP="00687F4A">
      <w:pPr>
        <w:autoSpaceDE w:val="0"/>
        <w:autoSpaceDN w:val="0"/>
        <w:adjustRightInd w:val="0"/>
        <w:rPr>
          <w:rFonts w:ascii="Times New Roman" w:hAnsi="Times New Roman" w:cs="Times New Roman"/>
          <w:i/>
          <w:color w:val="000000" w:themeColor="text1"/>
        </w:rPr>
      </w:pPr>
      <w:r w:rsidRPr="00A1055E">
        <w:rPr>
          <w:rFonts w:ascii="Times New Roman" w:hAnsi="Times New Roman" w:cs="Times New Roman"/>
          <w:i/>
          <w:iCs/>
          <w:color w:val="000000" w:themeColor="text1"/>
        </w:rPr>
        <w:t>Trattament ta’ tromboemboliżmu venuż (VTE) u prevenzjoni ta’ VTE rikorrenti f’pazjenti pedjatriċi b’età minn 28 jum sa &lt;</w:t>
      </w:r>
      <w:r w:rsidR="006023FA" w:rsidRPr="00A1055E">
        <w:rPr>
          <w:rFonts w:ascii="Times New Roman" w:hAnsi="Times New Roman" w:cs="Times New Roman"/>
          <w:color w:val="000000" w:themeColor="text1"/>
        </w:rPr>
        <w:t> </w:t>
      </w:r>
      <w:r w:rsidRPr="00A1055E">
        <w:rPr>
          <w:rFonts w:ascii="Times New Roman" w:hAnsi="Times New Roman" w:cs="Times New Roman"/>
          <w:i/>
          <w:iCs/>
          <w:color w:val="000000" w:themeColor="text1"/>
        </w:rPr>
        <w:t>18</w:t>
      </w:r>
      <w:r w:rsidRPr="00A1055E">
        <w:rPr>
          <w:rFonts w:ascii="Times New Roman" w:hAnsi="Times New Roman" w:cs="Times New Roman"/>
          <w:i/>
          <w:iCs/>
          <w:color w:val="000000" w:themeColor="text1"/>
        </w:rPr>
        <w:noBreakHyphen/>
        <w:t>il sena</w:t>
      </w:r>
    </w:p>
    <w:p w14:paraId="00251544" w14:textId="1CE78D9D" w:rsidR="00805171" w:rsidRPr="00A1055E" w:rsidRDefault="00687F4A" w:rsidP="00805171">
      <w:pPr>
        <w:rPr>
          <w:rFonts w:ascii="Times New Roman" w:hAnsi="Times New Roman" w:cs="Times New Roman"/>
          <w:color w:val="000000" w:themeColor="text1"/>
        </w:rPr>
      </w:pPr>
      <w:r w:rsidRPr="00A1055E">
        <w:rPr>
          <w:rStyle w:val="ui-provider"/>
          <w:rFonts w:ascii="Times New Roman" w:hAnsi="Times New Roman" w:cs="Times New Roman"/>
          <w:color w:val="000000" w:themeColor="text1"/>
        </w:rPr>
        <w:t>Studju CV185325 kien studju b’ħafna ċentri, open</w:t>
      </w:r>
      <w:r w:rsidRPr="00A1055E">
        <w:rPr>
          <w:rStyle w:val="ui-provider"/>
          <w:rFonts w:ascii="Times New Roman" w:hAnsi="Times New Roman" w:cs="Times New Roman"/>
          <w:color w:val="000000" w:themeColor="text1"/>
        </w:rPr>
        <w:noBreakHyphen/>
        <w:t>label, ikkontrollat b’mod attiv, fejn il-parteċipanti ntgħażlu b’mod każwali ta’ apixaban għat-trattament ta’ VTE f’pazjenti pedjatriċi.</w:t>
      </w:r>
      <w:r w:rsidRPr="00A1055E">
        <w:rPr>
          <w:rFonts w:ascii="Times New Roman" w:hAnsi="Times New Roman" w:cs="Times New Roman"/>
          <w:color w:val="000000" w:themeColor="text1"/>
        </w:rPr>
        <w:t xml:space="preserve"> D</w:t>
      </w:r>
      <w:r w:rsidRPr="00A1055E">
        <w:rPr>
          <w:rStyle w:val="ui-provider"/>
          <w:rFonts w:ascii="Times New Roman" w:hAnsi="Times New Roman" w:cs="Times New Roman"/>
          <w:color w:val="000000" w:themeColor="text1"/>
        </w:rPr>
        <w:t>an l-istudju deskrittiv dwar l-effikaċja u s-sigurtà kien jinkludi</w:t>
      </w:r>
      <w:r w:rsidRPr="00A1055E">
        <w:rPr>
          <w:rFonts w:ascii="Times New Roman" w:hAnsi="Times New Roman" w:cs="Times New Roman"/>
          <w:color w:val="000000" w:themeColor="text1"/>
        </w:rPr>
        <w:t xml:space="preserve"> 217</w:t>
      </w:r>
      <w:r w:rsidRPr="00A1055E">
        <w:rPr>
          <w:rFonts w:ascii="Times New Roman" w:hAnsi="Times New Roman" w:cs="Times New Roman"/>
          <w:color w:val="000000" w:themeColor="text1"/>
        </w:rPr>
        <w:noBreakHyphen/>
        <w:t>il pazjent pedjatriku</w:t>
      </w:r>
      <w:r w:rsidR="00805171" w:rsidRPr="00A1055E">
        <w:rPr>
          <w:rFonts w:ascii="Times New Roman" w:hAnsi="Times New Roman" w:cs="Times New Roman"/>
          <w:color w:val="000000" w:themeColor="text1"/>
        </w:rPr>
        <w:t xml:space="preserve"> li kienu jeħtieġu trattament ta’ antikoagulazzjoni għal VTE u għal prevenzjoni ta’ VTE rikorrenti</w:t>
      </w:r>
      <w:r w:rsidRPr="00A1055E">
        <w:rPr>
          <w:rFonts w:ascii="Times New Roman" w:hAnsi="Times New Roman" w:cs="Times New Roman"/>
          <w:color w:val="000000" w:themeColor="text1"/>
        </w:rPr>
        <w:t>; 137 pazjent fil-grupp ta’ età 1 (12 sa &lt;</w:t>
      </w:r>
      <w:r w:rsidR="006023FA"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18</w:t>
      </w:r>
      <w:r w:rsidRPr="00A1055E">
        <w:rPr>
          <w:rFonts w:ascii="Times New Roman" w:hAnsi="Times New Roman" w:cs="Times New Roman"/>
          <w:color w:val="000000" w:themeColor="text1"/>
        </w:rPr>
        <w:noBreakHyphen/>
        <w:t>il sena), 44 pazjent fil-grupp ta’ età 2 (sentejn sa &lt;</w:t>
      </w:r>
      <w:r w:rsidR="006023FA"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12</w:t>
      </w:r>
      <w:r w:rsidRPr="00A1055E">
        <w:rPr>
          <w:rFonts w:ascii="Times New Roman" w:hAnsi="Times New Roman" w:cs="Times New Roman"/>
          <w:color w:val="000000" w:themeColor="text1"/>
        </w:rPr>
        <w:noBreakHyphen/>
        <w:t>il sena), 32 pazjent fil-grupp ta’ età 3 (28 jum sa &lt;sentejn) u 4 pazjenti fil-grupp ta’ età 4 (mit-twelid sa &lt;</w:t>
      </w:r>
      <w:r w:rsidR="006023FA"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28 jum). </w:t>
      </w:r>
      <w:r w:rsidR="00805171" w:rsidRPr="00A1055E">
        <w:rPr>
          <w:rFonts w:ascii="Times New Roman" w:hAnsi="Times New Roman" w:cs="Times New Roman"/>
          <w:color w:val="000000" w:themeColor="text1"/>
        </w:rPr>
        <w:t xml:space="preserve">L-indiċi VTE ġie kkonfermat b’immaġni, u ġie aġġudikat b’mod indipendenti.Qabel ir-randomizzazzjoni, il-pazjenti ġew ittrattati b’antikoagulazzjoni SOC sa 14-il jum (it-tul medju (SD) tat-trattament b’antikoagulazzjoni SOC qabel il-bidu tal-medikazzjoni tal-istudju kien ta’ 4.8 (2.5) jiem, u 92.3% tal-pazjenti bdew ≤ 7 ijiem). </w:t>
      </w:r>
      <w:r w:rsidRPr="00A1055E">
        <w:rPr>
          <w:rFonts w:ascii="Times New Roman" w:hAnsi="Times New Roman" w:cs="Times New Roman"/>
          <w:color w:val="000000" w:themeColor="text1"/>
        </w:rPr>
        <w:t>D</w:t>
      </w:r>
      <w:r w:rsidRPr="00A1055E">
        <w:rPr>
          <w:rStyle w:val="ui-provider"/>
          <w:rFonts w:ascii="Times New Roman" w:hAnsi="Times New Roman" w:cs="Times New Roman"/>
          <w:color w:val="000000" w:themeColor="text1"/>
        </w:rPr>
        <w:t xml:space="preserve">awn </w:t>
      </w:r>
      <w:r w:rsidRPr="00A1055E">
        <w:rPr>
          <w:rFonts w:ascii="Times New Roman" w:hAnsi="Times New Roman" w:cs="Times New Roman"/>
          <w:color w:val="000000" w:themeColor="text1"/>
        </w:rPr>
        <w:t xml:space="preserve">il-pazjenti ntgħażlu b’mod każwali skont proporzjon ta’ </w:t>
      </w:r>
      <w:r w:rsidR="00487A56" w:rsidRPr="00A1055E">
        <w:rPr>
          <w:rFonts w:ascii="Times New Roman" w:hAnsi="Times New Roman" w:cs="Times New Roman"/>
          <w:color w:val="000000" w:themeColor="text1"/>
        </w:rPr>
        <w:t>2:1</w:t>
      </w:r>
      <w:r w:rsidRPr="00A1055E">
        <w:rPr>
          <w:rFonts w:ascii="Times New Roman" w:hAnsi="Times New Roman" w:cs="Times New Roman"/>
          <w:color w:val="000000" w:themeColor="text1"/>
        </w:rPr>
        <w:t xml:space="preserve"> għal formulazzjoni adattata għall-età ta’ apixaban (</w:t>
      </w:r>
      <w:r w:rsidR="00805171" w:rsidRPr="00A1055E">
        <w:rPr>
          <w:rFonts w:ascii="Times New Roman" w:hAnsi="Times New Roman" w:cs="Times New Roman"/>
          <w:color w:val="000000" w:themeColor="text1"/>
        </w:rPr>
        <w:t>dożi aġġustati għall-piż ekwivalenti għal doża qawwija tal-bidu ta’ 10 mg BID għal 7 ijiem segwiti minn 5 mg BID f’adulti</w:t>
      </w:r>
      <w:r w:rsidRPr="00A1055E">
        <w:rPr>
          <w:rFonts w:ascii="Times New Roman" w:hAnsi="Times New Roman" w:cs="Times New Roman"/>
          <w:color w:val="000000" w:themeColor="text1"/>
        </w:rPr>
        <w:t xml:space="preserve">) jew SOC. </w:t>
      </w:r>
      <w:r w:rsidRPr="00A1055E">
        <w:rPr>
          <w:rStyle w:val="ui-provider"/>
          <w:rFonts w:ascii="Times New Roman" w:hAnsi="Times New Roman" w:cs="Times New Roman"/>
          <w:color w:val="000000" w:themeColor="text1"/>
        </w:rPr>
        <w:t>Għal pazjenti b’età minn sentejn sa &lt;</w:t>
      </w:r>
      <w:r w:rsidR="006023FA" w:rsidRPr="00A1055E">
        <w:rPr>
          <w:rFonts w:ascii="Times New Roman" w:hAnsi="Times New Roman" w:cs="Times New Roman"/>
          <w:color w:val="000000" w:themeColor="text1"/>
        </w:rPr>
        <w:t> </w:t>
      </w:r>
      <w:r w:rsidRPr="00A1055E">
        <w:rPr>
          <w:rStyle w:val="ui-provider"/>
          <w:rFonts w:ascii="Times New Roman" w:hAnsi="Times New Roman" w:cs="Times New Roman"/>
          <w:color w:val="000000" w:themeColor="text1"/>
        </w:rPr>
        <w:t>18</w:t>
      </w:r>
      <w:r w:rsidRPr="00A1055E">
        <w:rPr>
          <w:rFonts w:ascii="Times New Roman" w:hAnsi="Times New Roman" w:cs="Times New Roman"/>
          <w:color w:val="000000" w:themeColor="text1"/>
        </w:rPr>
        <w:t> </w:t>
      </w:r>
      <w:r w:rsidRPr="00A1055E">
        <w:rPr>
          <w:rStyle w:val="ui-provider"/>
          <w:rFonts w:ascii="Times New Roman" w:hAnsi="Times New Roman" w:cs="Times New Roman"/>
          <w:color w:val="000000" w:themeColor="text1"/>
        </w:rPr>
        <w:noBreakHyphen/>
        <w:t xml:space="preserve">il sena, is-SOC kienet </w:t>
      </w:r>
      <w:r w:rsidRPr="00A1055E">
        <w:rPr>
          <w:rFonts w:ascii="Times New Roman" w:hAnsi="Times New Roman" w:cs="Times New Roman"/>
          <w:color w:val="000000" w:themeColor="text1"/>
        </w:rPr>
        <w:t>tinkludi eparini ta’ piż molekulari baxx (LMWH), eparini mhux frazzjonati (UFH) jew antagonisti ta’ vitamina K (VKA). Għal pazjenti b’età minn 28 jum sa &lt;</w:t>
      </w:r>
      <w:r w:rsidR="006023FA"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sentejn</w:t>
      </w:r>
      <w:r w:rsidRPr="00A1055E">
        <w:rPr>
          <w:rStyle w:val="ui-provider"/>
          <w:rFonts w:ascii="Times New Roman" w:hAnsi="Times New Roman" w:cs="Times New Roman"/>
          <w:color w:val="000000" w:themeColor="text1"/>
        </w:rPr>
        <w:t>, is-SOC se tkun limitata għall-eparini (UFH jew LMWH).</w:t>
      </w:r>
      <w:r w:rsidRPr="00A1055E">
        <w:rPr>
          <w:rFonts w:ascii="Times New Roman" w:hAnsi="Times New Roman" w:cs="Times New Roman"/>
          <w:color w:val="000000" w:themeColor="text1"/>
        </w:rPr>
        <w:t xml:space="preserve"> </w:t>
      </w:r>
      <w:r w:rsidR="00805171" w:rsidRPr="00A1055E">
        <w:rPr>
          <w:rFonts w:ascii="Times New Roman" w:hAnsi="Times New Roman" w:cs="Times New Roman"/>
          <w:color w:val="000000" w:themeColor="text1"/>
        </w:rPr>
        <w:t>Il-fażi ewlenija tat-trattament damet 42 sa 84 jum għal pazjenti ta’ &lt; sentejn, u 84 jum f’pazjenti ta’ &gt; sentejn. Pazjenti minn età ta’ 28 jum sa &lt; 18-il sena li ġew randomizzati biex jirċievu apixaban kellhom l-għażla li jkomplu t-trattament b’apixaban għal 6 sa 12-il ġimgħa addizzjonali fil-Fażi ta’ Estensjoni.</w:t>
      </w:r>
    </w:p>
    <w:p w14:paraId="68B243C4" w14:textId="77777777" w:rsidR="00805171" w:rsidRPr="00A1055E" w:rsidRDefault="00805171" w:rsidP="00805171">
      <w:pPr>
        <w:rPr>
          <w:rFonts w:ascii="Times New Roman" w:hAnsi="Times New Roman" w:cs="Times New Roman"/>
          <w:color w:val="000000" w:themeColor="text1"/>
        </w:rPr>
      </w:pPr>
    </w:p>
    <w:p w14:paraId="106CF1D5" w14:textId="3C54DF94" w:rsidR="00805171" w:rsidRPr="00A1055E" w:rsidRDefault="00687F4A" w:rsidP="00805171">
      <w:pPr>
        <w:rPr>
          <w:rFonts w:ascii="Times New Roman" w:hAnsi="Times New Roman" w:cs="Times New Roman"/>
          <w:color w:val="000000" w:themeColor="text1"/>
        </w:rPr>
      </w:pPr>
      <w:r w:rsidRPr="00A1055E">
        <w:rPr>
          <w:rFonts w:ascii="Times New Roman" w:hAnsi="Times New Roman" w:cs="Times New Roman"/>
          <w:color w:val="000000" w:themeColor="text1"/>
        </w:rPr>
        <w:t>Il-punt aħħari primarju tal-effikaċja kien il-kompost tal-VTE rikorrenti kollha bis-sintomi u mingħajr sintomi, aġġudikati u kkonfermati permezz ta’ immaġni, u mewt relatata ma’ VTE. L-ebda pazjent fiż-żewġ gruppi ta’ trattament ma kellu mewt relatata ma’ VTE. Total ta’ 4 (2.8%) pazjenti fil-grupp ta’ apixaban u 2 (2.8%) pazjenti fil-grupp tas-SOC kellhom mill-inqas VTE rikorrenti wieħed aġġudikat, bis-sintomi jew mingħajr sintomi.</w:t>
      </w:r>
    </w:p>
    <w:p w14:paraId="58AA3D01" w14:textId="77777777" w:rsidR="00805171" w:rsidRPr="00A1055E" w:rsidRDefault="00805171" w:rsidP="00805171">
      <w:pPr>
        <w:rPr>
          <w:rFonts w:ascii="Times New Roman" w:hAnsi="Times New Roman" w:cs="Times New Roman"/>
          <w:color w:val="000000" w:themeColor="text1"/>
        </w:rPr>
      </w:pPr>
    </w:p>
    <w:p w14:paraId="01BA4033" w14:textId="761682F1" w:rsidR="00805171" w:rsidRPr="00A1055E" w:rsidRDefault="00805171" w:rsidP="00805171">
      <w:pPr>
        <w:rPr>
          <w:rFonts w:ascii="Times New Roman" w:hAnsi="Times New Roman" w:cs="Times New Roman"/>
          <w:color w:val="000000" w:themeColor="text1"/>
        </w:rPr>
      </w:pPr>
      <w:r w:rsidRPr="00A1055E">
        <w:rPr>
          <w:rFonts w:ascii="Times New Roman" w:hAnsi="Times New Roman" w:cs="Times New Roman"/>
          <w:color w:val="000000" w:themeColor="text1"/>
        </w:rPr>
        <w:t>It-tul ta’ żmien medjan ta’ esponiment f’143 pazjent ittrattati fil-grupp ta’ apixaban kien ta’ 84.0 jum.</w:t>
      </w:r>
    </w:p>
    <w:p w14:paraId="473670D5" w14:textId="65D703B9" w:rsidR="00687F4A" w:rsidRPr="00A1055E" w:rsidRDefault="00805171" w:rsidP="00805171">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L-esponiment qabeż l-84 jum f’67 (46.9%) pazjent. Il-punt aħħari primarju tas-sigurtà ta’ kompost ta’ ħruġ ta’ demm </w:t>
      </w:r>
      <w:r w:rsidR="000F0060" w:rsidRPr="00A1055E">
        <w:rPr>
          <w:rFonts w:ascii="Times New Roman" w:hAnsi="Times New Roman" w:cs="Times New Roman"/>
          <w:color w:val="000000" w:themeColor="text1"/>
        </w:rPr>
        <w:t>M</w:t>
      </w:r>
      <w:r w:rsidRPr="00A1055E">
        <w:rPr>
          <w:rFonts w:ascii="Times New Roman" w:hAnsi="Times New Roman" w:cs="Times New Roman"/>
          <w:color w:val="000000" w:themeColor="text1"/>
        </w:rPr>
        <w:t>aġġuri u CRNM deher f’2 (1.4%) pazjenti li kienu qed jieħdu apixaban kont</w:t>
      </w:r>
      <w:r w:rsidR="005335C9" w:rsidRPr="00A1055E">
        <w:rPr>
          <w:rFonts w:ascii="Times New Roman" w:hAnsi="Times New Roman" w:cs="Times New Roman"/>
          <w:color w:val="000000" w:themeColor="text1"/>
        </w:rPr>
        <w:t>r</w:t>
      </w:r>
      <w:r w:rsidRPr="00A1055E">
        <w:rPr>
          <w:rFonts w:ascii="Times New Roman" w:hAnsi="Times New Roman" w:cs="Times New Roman"/>
          <w:color w:val="000000" w:themeColor="text1"/>
        </w:rPr>
        <w:t>a pazjent wieħed (1.4%) tal-grupp SOC, b’RR ta’ 0.99 (95% CI 0.1;10.8). Fil-każijiet kollha, dan kien jikkonċerna ħruġ ta’ demm CRNM. Ħruġ ta’ demm minuri ġie rrappurtat f’51 (35.7%) pazjent fil-grupp ta’ apixaban u 21 (29.6%) pazjent fil-grupp SOC, b’RR ta’ 1.19 (95% CI 0.8; 1.8).</w:t>
      </w:r>
    </w:p>
    <w:p w14:paraId="54E2206D" w14:textId="31C68825" w:rsidR="003347B3" w:rsidRPr="00D265A0" w:rsidRDefault="003347B3" w:rsidP="00687F4A">
      <w:pPr>
        <w:pStyle w:val="CommentText"/>
        <w:rPr>
          <w:rFonts w:ascii="Times New Roman" w:eastAsia="TimesNewRoman" w:hAnsi="Times New Roman" w:cs="Times New Roman"/>
          <w:color w:val="000000" w:themeColor="text1"/>
        </w:rPr>
      </w:pPr>
    </w:p>
    <w:p w14:paraId="1CDC293B" w14:textId="77777777" w:rsidR="00840511" w:rsidRPr="00A1055E" w:rsidRDefault="00840511" w:rsidP="00840511">
      <w:pPr>
        <w:rPr>
          <w:rFonts w:ascii="Times New Roman" w:hAnsi="Times New Roman" w:cs="Times New Roman"/>
          <w:color w:val="000000" w:themeColor="text1"/>
        </w:rPr>
      </w:pPr>
      <w:r w:rsidRPr="00A1055E">
        <w:rPr>
          <w:rFonts w:ascii="Times New Roman" w:hAnsi="Times New Roman" w:cs="Times New Roman"/>
          <w:color w:val="000000" w:themeColor="text1"/>
        </w:rPr>
        <w:t>Ħruġ ta’ demm maġġuri kien definit bħala li jissodisfa wieħed jew aktar mill-kriterji li ġejjin: (i) ħruġ ta’ demm fatali; (ii) ħruġ ta’ demm klinikament ċar assoċjat ma’ tnaqqis fl-Hgb ta’ mill-inqas 20 g/L (2 g/dL) f’perjodu ta’ 24 siegħa; (iii) ħruġ ta’ demm li kien retroperitoneali, pulmonari, intrakranjali,jew inkella li jinvolvi s-sistema nervuża ċentrali; u (iv) ħruġ ta’ demm li jirrikjedi intervent kirurġiku f’sala tal-operazzjonijiet (inkluż radjoloġija ta’ intervent).</w:t>
      </w:r>
    </w:p>
    <w:p w14:paraId="45267C7F" w14:textId="77777777" w:rsidR="00840511" w:rsidRPr="00A1055E" w:rsidRDefault="00840511" w:rsidP="00840511">
      <w:pPr>
        <w:rPr>
          <w:rFonts w:ascii="Times New Roman" w:hAnsi="Times New Roman" w:cs="Times New Roman"/>
          <w:color w:val="000000" w:themeColor="text1"/>
        </w:rPr>
      </w:pPr>
    </w:p>
    <w:p w14:paraId="7082F996" w14:textId="77777777" w:rsidR="00840511" w:rsidRPr="00A1055E" w:rsidRDefault="00840511" w:rsidP="00840511">
      <w:pPr>
        <w:rPr>
          <w:rFonts w:ascii="Times New Roman" w:hAnsi="Times New Roman" w:cs="Times New Roman"/>
          <w:color w:val="000000" w:themeColor="text1"/>
        </w:rPr>
      </w:pPr>
      <w:r w:rsidRPr="00A1055E">
        <w:rPr>
          <w:rFonts w:ascii="Times New Roman" w:hAnsi="Times New Roman" w:cs="Times New Roman"/>
          <w:color w:val="000000" w:themeColor="text1"/>
        </w:rPr>
        <w:t>Ħruġ ta’ demm CRNM kien definit bħala li jissodisfa wieħed jew it-tnejn li ġejjin: (i) ħruġ ta’ demm ċar li għalih jingħata prodott tad-demm, u li ma huwiex direttament attribwibbli għall-kundizzjoni medika sottostanti tal-individwu u (ii) ħruġ ta’ demm li jirrikjedi intervent mediku jew kirurġiku biex tiġi rrestawrata l-emostasi, għajr f’sala tal-operazzjonijiet.</w:t>
      </w:r>
    </w:p>
    <w:p w14:paraId="6BADED72" w14:textId="77777777" w:rsidR="00840511" w:rsidRPr="00A1055E" w:rsidRDefault="00840511" w:rsidP="00840511">
      <w:pPr>
        <w:rPr>
          <w:rFonts w:ascii="Times New Roman" w:hAnsi="Times New Roman" w:cs="Times New Roman"/>
          <w:color w:val="000000" w:themeColor="text1"/>
        </w:rPr>
      </w:pPr>
    </w:p>
    <w:p w14:paraId="0A7B154B" w14:textId="77777777" w:rsidR="00840511" w:rsidRPr="00A1055E" w:rsidRDefault="00840511" w:rsidP="00840511">
      <w:pPr>
        <w:rPr>
          <w:rFonts w:ascii="Times New Roman" w:hAnsi="Times New Roman" w:cs="Times New Roman"/>
          <w:color w:val="000000" w:themeColor="text1"/>
        </w:rPr>
      </w:pPr>
      <w:r w:rsidRPr="00A1055E">
        <w:rPr>
          <w:rFonts w:ascii="Times New Roman" w:hAnsi="Times New Roman" w:cs="Times New Roman"/>
          <w:color w:val="000000" w:themeColor="text1"/>
        </w:rPr>
        <w:t>Ħruġ ta’ demm minuri kien definit bħala kwalunkwe evidenza ċara jew makroskopika ta’ ħruġ ta’ demm li ma tissodisfax il-kriterji ta’ hawn fuq jew għal ħruġ ta’ demm maġġuri jew għal ħruġ ta’ demm mhux maġġuri u klinikament rilevanti. Ħruġ ta’ demm mestrwali, kien ikklassifikat bħala avveniment ta' ħruġ ta’ demm minuri għajr ħruġ ta’ demm mhux maġġuri u klinikament rilevanti.</w:t>
      </w:r>
    </w:p>
    <w:p w14:paraId="002D4D2D" w14:textId="77777777" w:rsidR="00840511" w:rsidRPr="00D265A0" w:rsidRDefault="00840511" w:rsidP="00687F4A">
      <w:pPr>
        <w:pStyle w:val="CommentText"/>
        <w:rPr>
          <w:rFonts w:ascii="Times New Roman" w:eastAsia="TimesNewRoman" w:hAnsi="Times New Roman" w:cs="Times New Roman"/>
          <w:color w:val="000000" w:themeColor="text1"/>
        </w:rPr>
      </w:pPr>
    </w:p>
    <w:p w14:paraId="72CBC231" w14:textId="70B62658" w:rsidR="003347B3" w:rsidRPr="00A1055E" w:rsidRDefault="003347B3" w:rsidP="003347B3">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 xml:space="preserve">Fi 53 pazjent li daħlu fil-fażi ta’ estensjoni u ġew ittrattati b’apixaban, l-ebda avveniment ta’ VTE </w:t>
      </w:r>
      <w:r w:rsidR="00EE7A01" w:rsidRPr="00A1055E">
        <w:rPr>
          <w:rFonts w:ascii="Times New Roman" w:hAnsi="Times New Roman" w:cs="Times New Roman"/>
          <w:color w:val="000000" w:themeColor="text1"/>
        </w:rPr>
        <w:t>rikorrenti</w:t>
      </w:r>
      <w:r w:rsidRPr="00A1055E">
        <w:rPr>
          <w:rFonts w:ascii="Times New Roman" w:hAnsi="Times New Roman" w:cs="Times New Roman"/>
          <w:color w:val="000000" w:themeColor="text1"/>
        </w:rPr>
        <w:t xml:space="preserve"> sintomatiku u asintomatiku jew mortalità relatata ma’ VTE ma ġie rrappurtat. L-ebda pazjent fil-</w:t>
      </w:r>
      <w:r w:rsidR="000F0060" w:rsidRPr="00A1055E">
        <w:rPr>
          <w:rFonts w:ascii="Times New Roman" w:hAnsi="Times New Roman" w:cs="Times New Roman"/>
          <w:color w:val="000000" w:themeColor="text1"/>
        </w:rPr>
        <w:t>F</w:t>
      </w:r>
      <w:r w:rsidRPr="00A1055E">
        <w:rPr>
          <w:rFonts w:ascii="Times New Roman" w:hAnsi="Times New Roman" w:cs="Times New Roman"/>
          <w:color w:val="000000" w:themeColor="text1"/>
        </w:rPr>
        <w:t xml:space="preserve">ażi ta’ </w:t>
      </w:r>
      <w:r w:rsidR="000F0060" w:rsidRPr="00A1055E">
        <w:rPr>
          <w:rFonts w:ascii="Times New Roman" w:hAnsi="Times New Roman" w:cs="Times New Roman"/>
          <w:color w:val="000000" w:themeColor="text1"/>
        </w:rPr>
        <w:t>E</w:t>
      </w:r>
      <w:r w:rsidRPr="00A1055E">
        <w:rPr>
          <w:rFonts w:ascii="Times New Roman" w:hAnsi="Times New Roman" w:cs="Times New Roman"/>
          <w:color w:val="000000" w:themeColor="text1"/>
        </w:rPr>
        <w:t xml:space="preserve">stensjoni ma esperjenza avveniment ta’ ħruġ ta’ demm </w:t>
      </w:r>
      <w:r w:rsidR="000F0060" w:rsidRPr="00A1055E">
        <w:rPr>
          <w:rFonts w:ascii="Times New Roman" w:hAnsi="Times New Roman" w:cs="Times New Roman"/>
          <w:color w:val="000000" w:themeColor="text1"/>
        </w:rPr>
        <w:t>M</w:t>
      </w:r>
      <w:r w:rsidRPr="00A1055E">
        <w:rPr>
          <w:rFonts w:ascii="Times New Roman" w:hAnsi="Times New Roman" w:cs="Times New Roman"/>
          <w:color w:val="000000" w:themeColor="text1"/>
        </w:rPr>
        <w:t>aġġuri aġġudikat jew CRNM. Tmien (8/53; 15.1%) pazjenti fil-</w:t>
      </w:r>
      <w:r w:rsidR="000F0060" w:rsidRPr="00A1055E">
        <w:rPr>
          <w:rFonts w:ascii="Times New Roman" w:hAnsi="Times New Roman" w:cs="Times New Roman"/>
          <w:color w:val="000000" w:themeColor="text1"/>
        </w:rPr>
        <w:t>F</w:t>
      </w:r>
      <w:r w:rsidRPr="00A1055E">
        <w:rPr>
          <w:rFonts w:ascii="Times New Roman" w:hAnsi="Times New Roman" w:cs="Times New Roman"/>
          <w:color w:val="000000" w:themeColor="text1"/>
        </w:rPr>
        <w:t xml:space="preserve">ażi ta’ </w:t>
      </w:r>
      <w:r w:rsidR="000F0060" w:rsidRPr="00A1055E">
        <w:rPr>
          <w:rFonts w:ascii="Times New Roman" w:hAnsi="Times New Roman" w:cs="Times New Roman"/>
          <w:color w:val="000000" w:themeColor="text1"/>
        </w:rPr>
        <w:t>E</w:t>
      </w:r>
      <w:r w:rsidRPr="00A1055E">
        <w:rPr>
          <w:rFonts w:ascii="Times New Roman" w:hAnsi="Times New Roman" w:cs="Times New Roman"/>
          <w:color w:val="000000" w:themeColor="text1"/>
        </w:rPr>
        <w:t xml:space="preserve">stensjoni esperjenzaw avvenimenti ta’ ħruġ ta’ demm </w:t>
      </w:r>
      <w:r w:rsidR="000F0060" w:rsidRPr="00A1055E">
        <w:rPr>
          <w:rFonts w:ascii="Times New Roman" w:hAnsi="Times New Roman" w:cs="Times New Roman"/>
          <w:color w:val="000000" w:themeColor="text1"/>
        </w:rPr>
        <w:t>M</w:t>
      </w:r>
      <w:r w:rsidRPr="00A1055E">
        <w:rPr>
          <w:rFonts w:ascii="Times New Roman" w:hAnsi="Times New Roman" w:cs="Times New Roman"/>
          <w:color w:val="000000" w:themeColor="text1"/>
        </w:rPr>
        <w:t>inuri.</w:t>
      </w:r>
    </w:p>
    <w:p w14:paraId="5A2C3299" w14:textId="77777777" w:rsidR="003347B3" w:rsidRPr="00A1055E" w:rsidRDefault="003347B3" w:rsidP="003347B3">
      <w:pPr>
        <w:numPr>
          <w:ilvl w:val="12"/>
          <w:numId w:val="0"/>
        </w:numPr>
        <w:ind w:right="-2"/>
        <w:rPr>
          <w:rFonts w:ascii="Times New Roman" w:hAnsi="Times New Roman" w:cs="Times New Roman"/>
          <w:color w:val="000000" w:themeColor="text1"/>
        </w:rPr>
      </w:pPr>
    </w:p>
    <w:p w14:paraId="478693BA" w14:textId="656F1D81" w:rsidR="00687F4A" w:rsidRPr="00A1055E" w:rsidRDefault="00687F4A" w:rsidP="003347B3">
      <w:pPr>
        <w:numPr>
          <w:ilvl w:val="12"/>
          <w:numId w:val="0"/>
        </w:numPr>
        <w:ind w:right="-2"/>
        <w:rPr>
          <w:rFonts w:ascii="Times New Roman" w:eastAsia="DengXian Light" w:hAnsi="Times New Roman" w:cs="Times New Roman"/>
          <w:color w:val="000000" w:themeColor="text1"/>
        </w:rPr>
      </w:pPr>
      <w:r w:rsidRPr="00A1055E">
        <w:rPr>
          <w:rFonts w:ascii="Times New Roman" w:hAnsi="Times New Roman" w:cs="Times New Roman"/>
          <w:color w:val="000000" w:themeColor="text1"/>
        </w:rPr>
        <w:t>Kien hemm 3 imwiet fil-grupp ta’ apixaban u mewta waħda fil-grupp tas-SOC, li kollha kemm huma ġew ivvalutati mill-investigatur bħala mwiet mhux marbuta mat-trattament. L-ebda waħda minn dawn l-imwiet ma kienet minħabba VTE jew avveniment ta’ ħruġ ta’ demm, skont l-aġġudikazzjoni li saret mill-kumitat indipendenti tal-aġġudikazzjoni tal-avvenimenti.</w:t>
      </w:r>
    </w:p>
    <w:p w14:paraId="10DE1A1E" w14:textId="77777777" w:rsidR="00687F4A" w:rsidRPr="00A1055E" w:rsidRDefault="00687F4A" w:rsidP="00687F4A">
      <w:pPr>
        <w:numPr>
          <w:ilvl w:val="12"/>
          <w:numId w:val="0"/>
        </w:numPr>
        <w:ind w:right="-2"/>
        <w:rPr>
          <w:rFonts w:ascii="Times New Roman" w:hAnsi="Times New Roman" w:cs="Times New Roman"/>
          <w:iCs/>
          <w:color w:val="000000" w:themeColor="text1"/>
          <w:u w:val="single"/>
        </w:rPr>
      </w:pPr>
    </w:p>
    <w:p w14:paraId="37B2E2FC" w14:textId="0DF0BB20" w:rsidR="003347B3" w:rsidRPr="00A1055E" w:rsidRDefault="004E3736" w:rsidP="003347B3">
      <w:pPr>
        <w:numPr>
          <w:ilvl w:val="12"/>
          <w:numId w:val="0"/>
        </w:numPr>
        <w:ind w:right="-2"/>
        <w:rPr>
          <w:rFonts w:ascii="Times New Roman" w:hAnsi="Times New Roman" w:cs="Times New Roman"/>
          <w:iCs/>
          <w:color w:val="000000" w:themeColor="text1"/>
        </w:rPr>
      </w:pPr>
      <w:r w:rsidRPr="00A1055E">
        <w:rPr>
          <w:rFonts w:ascii="Times New Roman" w:hAnsi="Times New Roman" w:cs="Times New Roman"/>
          <w:iCs/>
          <w:color w:val="000000" w:themeColor="text1"/>
        </w:rPr>
        <w:t>Il-bażi tad-</w:t>
      </w:r>
      <w:r w:rsidRPr="00A1055E">
        <w:rPr>
          <w:rFonts w:ascii="Times New Roman" w:hAnsi="Times New Roman" w:cs="Times New Roman"/>
          <w:i/>
          <w:color w:val="000000" w:themeColor="text1"/>
        </w:rPr>
        <w:t>data</w:t>
      </w:r>
      <w:r w:rsidR="003347B3" w:rsidRPr="00A1055E">
        <w:rPr>
          <w:rFonts w:ascii="Times New Roman" w:hAnsi="Times New Roman" w:cs="Times New Roman"/>
          <w:iCs/>
          <w:color w:val="000000" w:themeColor="text1"/>
        </w:rPr>
        <w:t xml:space="preserve"> tas-sigurtà għal apixaban f’pazjenti pedjatriċi hija bbażata fuq l-Istudju CV185325 għat-trattament ta’ VTE u l-prevenzjoni ta’ VTE rikorrenti, supplimentat bl-istudju PREVAPIX-ALL u l-istudju SAXOPHONE fil-profilassi primarja ta’ VTE, u l-istudju ta’doża waħda CV185118.</w:t>
      </w:r>
    </w:p>
    <w:p w14:paraId="22FBDAA6" w14:textId="64BAAE2B" w:rsidR="003347B3" w:rsidRPr="00A1055E" w:rsidRDefault="003347B3" w:rsidP="003347B3">
      <w:pPr>
        <w:numPr>
          <w:ilvl w:val="12"/>
          <w:numId w:val="0"/>
        </w:numPr>
        <w:ind w:right="-2"/>
        <w:rPr>
          <w:rFonts w:ascii="Times New Roman" w:hAnsi="Times New Roman" w:cs="Times New Roman"/>
          <w:iCs/>
          <w:color w:val="000000" w:themeColor="text1"/>
        </w:rPr>
      </w:pPr>
      <w:r w:rsidRPr="00A1055E">
        <w:rPr>
          <w:rFonts w:ascii="Times New Roman" w:hAnsi="Times New Roman" w:cs="Times New Roman"/>
          <w:iCs/>
          <w:color w:val="000000" w:themeColor="text1"/>
        </w:rPr>
        <w:t>Jinkludi 970 pazjent pedjatriku, li 568 minnhom irċevew apixaban.</w:t>
      </w:r>
    </w:p>
    <w:p w14:paraId="4C80F176" w14:textId="77777777" w:rsidR="003347B3" w:rsidRPr="00A1055E" w:rsidRDefault="003347B3" w:rsidP="003347B3">
      <w:pPr>
        <w:numPr>
          <w:ilvl w:val="12"/>
          <w:numId w:val="0"/>
        </w:numPr>
        <w:ind w:right="-2"/>
        <w:rPr>
          <w:rFonts w:ascii="Times New Roman" w:hAnsi="Times New Roman" w:cs="Times New Roman"/>
          <w:iCs/>
          <w:color w:val="000000" w:themeColor="text1"/>
        </w:rPr>
      </w:pPr>
    </w:p>
    <w:p w14:paraId="6AC8CCB2" w14:textId="4BB67722" w:rsidR="003347B3" w:rsidRPr="00A1055E" w:rsidRDefault="003347B3" w:rsidP="003347B3">
      <w:pPr>
        <w:numPr>
          <w:ilvl w:val="12"/>
          <w:numId w:val="0"/>
        </w:numPr>
        <w:ind w:right="-2"/>
        <w:rPr>
          <w:rFonts w:ascii="Times New Roman" w:hAnsi="Times New Roman" w:cs="Times New Roman"/>
          <w:iCs/>
          <w:color w:val="000000" w:themeColor="text1"/>
        </w:rPr>
      </w:pPr>
      <w:r w:rsidRPr="00A1055E">
        <w:rPr>
          <w:rFonts w:ascii="Times New Roman" w:hAnsi="Times New Roman" w:cs="Times New Roman"/>
          <w:iCs/>
          <w:color w:val="000000" w:themeColor="text1"/>
        </w:rPr>
        <w:t>M’hemm l-ebda indikazzjoni pedjatrika awtorizzata għall-profilassi primarja ta’ tromboemboliżmu venuż (VTE).</w:t>
      </w:r>
    </w:p>
    <w:p w14:paraId="11D4D222" w14:textId="77777777" w:rsidR="003347B3" w:rsidRPr="00A1055E" w:rsidRDefault="003347B3" w:rsidP="003347B3">
      <w:pPr>
        <w:numPr>
          <w:ilvl w:val="12"/>
          <w:numId w:val="0"/>
        </w:numPr>
        <w:ind w:right="-2"/>
        <w:rPr>
          <w:rFonts w:ascii="Times New Roman" w:hAnsi="Times New Roman" w:cs="Times New Roman"/>
          <w:iCs/>
          <w:color w:val="000000" w:themeColor="text1"/>
        </w:rPr>
      </w:pPr>
    </w:p>
    <w:p w14:paraId="339CB8AE" w14:textId="77777777" w:rsidR="00687F4A" w:rsidRPr="00A1055E" w:rsidRDefault="00687F4A" w:rsidP="00687F4A">
      <w:pPr>
        <w:rPr>
          <w:rFonts w:ascii="Times New Roman" w:hAnsi="Times New Roman" w:cs="Times New Roman"/>
          <w:i/>
          <w:color w:val="000000" w:themeColor="text1"/>
        </w:rPr>
      </w:pPr>
      <w:r w:rsidRPr="00A1055E">
        <w:rPr>
          <w:rFonts w:ascii="Times New Roman" w:hAnsi="Times New Roman" w:cs="Times New Roman"/>
          <w:i/>
          <w:color w:val="000000" w:themeColor="text1"/>
        </w:rPr>
        <w:t>Prevenzjoni ta’ VTE f’pazjenti pedjatriċi b’lewkimja limfoblastika akuta jew limfoma limfoblastika (ALL, LL)</w:t>
      </w:r>
    </w:p>
    <w:p w14:paraId="1E65C580" w14:textId="3DACAF87" w:rsidR="00687F4A" w:rsidRPr="00A1055E" w:rsidRDefault="00687F4A" w:rsidP="00687F4A">
      <w:pPr>
        <w:rPr>
          <w:rFonts w:ascii="Times New Roman" w:hAnsi="Times New Roman" w:cs="Times New Roman"/>
          <w:color w:val="000000" w:themeColor="text1"/>
        </w:rPr>
      </w:pPr>
      <w:r w:rsidRPr="00A1055E">
        <w:rPr>
          <w:rFonts w:ascii="Times New Roman" w:hAnsi="Times New Roman" w:cs="Times New Roman"/>
          <w:color w:val="000000" w:themeColor="text1"/>
        </w:rPr>
        <w:t>Fl-istudju PREVAPIX</w:t>
      </w:r>
      <w:r w:rsidRPr="00A1055E">
        <w:rPr>
          <w:rFonts w:ascii="Times New Roman" w:hAnsi="Times New Roman" w:cs="Times New Roman"/>
          <w:color w:val="000000" w:themeColor="text1"/>
        </w:rPr>
        <w:noBreakHyphen/>
        <w:t>ALL, total ta’ 512</w:t>
      </w:r>
      <w:r w:rsidRPr="00A1055E">
        <w:rPr>
          <w:rFonts w:ascii="Times New Roman" w:hAnsi="Times New Roman" w:cs="Times New Roman"/>
          <w:color w:val="000000" w:themeColor="text1"/>
        </w:rPr>
        <w:noBreakHyphen/>
        <w:t>il pazjent b’età minn ≥</w:t>
      </w:r>
      <w:r w:rsidR="00401401"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1 sa &lt;</w:t>
      </w:r>
      <w:r w:rsidR="006023FA"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18</w:t>
      </w:r>
      <w:r w:rsidRPr="00A1055E">
        <w:rPr>
          <w:rFonts w:ascii="Times New Roman" w:hAnsi="Times New Roman" w:cs="Times New Roman"/>
          <w:color w:val="000000" w:themeColor="text1"/>
        </w:rPr>
        <w:noBreakHyphen/>
        <w:t>il sena b’dijanjożi ġdida ta’ ALL jew LL, li għaddejjin minn kimoterapija ta’ induzzjoni li tinkludi l-asparaġinażi permezz ta’ apparat ta’ aċċess għall-vini ċentrali tat-tip ‘indwelling’, intgħażlu b’mod każwali 1:1 għal tromboprofilassi open</w:t>
      </w:r>
      <w:r w:rsidRPr="00A1055E">
        <w:rPr>
          <w:rFonts w:ascii="Times New Roman" w:hAnsi="Times New Roman" w:cs="Times New Roman"/>
          <w:color w:val="000000" w:themeColor="text1"/>
        </w:rPr>
        <w:noBreakHyphen/>
        <w:t>label b’apixaban jew bi standard tal-kura (mingħajr antikoagulazzjoni sistemika). Apixaban ingħata abbażi ta’ kors b’doża fissa, mogħtija skont il-livell tal-piż tal-ġisem, imfassal biex jipproduċi esponimenti paragunabbli ma’ dawk li dehru f’adulti li rċevew 2.5 mg darbtejn kuljum (ara Tabella </w:t>
      </w:r>
      <w:r w:rsidR="003347B3" w:rsidRPr="00A1055E">
        <w:rPr>
          <w:rFonts w:ascii="Times New Roman" w:hAnsi="Times New Roman" w:cs="Times New Roman"/>
          <w:color w:val="000000" w:themeColor="text1"/>
        </w:rPr>
        <w:t>3</w:t>
      </w:r>
      <w:r w:rsidRPr="00A1055E">
        <w:rPr>
          <w:rFonts w:ascii="Times New Roman" w:hAnsi="Times New Roman" w:cs="Times New Roman"/>
          <w:color w:val="000000" w:themeColor="text1"/>
        </w:rPr>
        <w:t>). Apixaban ġie pprovdut bħala pillola ta’ 2.5 mg, pillola ta’ 0.5 mg, jew soluzzjoni orali ta’ 0.4 mg/mL. It-tul ta’ żmien medj</w:t>
      </w:r>
      <w:r w:rsidR="0049294E" w:rsidRPr="00A1055E">
        <w:rPr>
          <w:rFonts w:ascii="Times New Roman" w:hAnsi="Times New Roman" w:cs="Times New Roman"/>
          <w:color w:val="000000" w:themeColor="text1"/>
        </w:rPr>
        <w:t>an</w:t>
      </w:r>
      <w:r w:rsidRPr="00A1055E">
        <w:rPr>
          <w:rFonts w:ascii="Times New Roman" w:hAnsi="Times New Roman" w:cs="Times New Roman"/>
          <w:color w:val="000000" w:themeColor="text1"/>
        </w:rPr>
        <w:t xml:space="preserve"> tal-esponiment fil-grupp ta’ apixaban kien ta’ 25 jum.</w:t>
      </w:r>
    </w:p>
    <w:p w14:paraId="4156949E" w14:textId="77777777" w:rsidR="00687F4A" w:rsidRPr="00A1055E" w:rsidRDefault="00687F4A" w:rsidP="00687F4A">
      <w:pPr>
        <w:rPr>
          <w:rFonts w:ascii="Times New Roman" w:hAnsi="Times New Roman" w:cs="Times New Roman"/>
          <w:color w:val="000000" w:themeColor="text1"/>
        </w:rPr>
      </w:pPr>
    </w:p>
    <w:p w14:paraId="3190586D" w14:textId="10C377B3" w:rsidR="00687F4A" w:rsidRPr="00D265A0" w:rsidRDefault="00687F4A" w:rsidP="00687F4A">
      <w:pPr>
        <w:rPr>
          <w:rFonts w:ascii="Times New Roman" w:hAnsi="Times New Roman" w:cs="Times New Roman"/>
          <w:color w:val="000000" w:themeColor="text1"/>
          <w:sz w:val="24"/>
        </w:rPr>
      </w:pPr>
      <w:r w:rsidRPr="00A1055E">
        <w:rPr>
          <w:rFonts w:ascii="Times New Roman" w:hAnsi="Times New Roman" w:cs="Times New Roman"/>
          <w:b/>
          <w:color w:val="000000" w:themeColor="text1"/>
        </w:rPr>
        <w:t>Tabella </w:t>
      </w:r>
      <w:r w:rsidR="003347B3" w:rsidRPr="00A1055E">
        <w:rPr>
          <w:rFonts w:ascii="Times New Roman" w:hAnsi="Times New Roman" w:cs="Times New Roman"/>
          <w:b/>
          <w:color w:val="000000" w:themeColor="text1"/>
        </w:rPr>
        <w:t>3</w:t>
      </w:r>
      <w:r w:rsidRPr="00A1055E">
        <w:rPr>
          <w:rFonts w:ascii="Times New Roman" w:hAnsi="Times New Roman" w:cs="Times New Roman"/>
          <w:b/>
          <w:color w:val="000000" w:themeColor="text1"/>
        </w:rPr>
        <w:t>: Dożaġġ ta’ apixaban fl-istudju PREVAPIX</w:t>
      </w:r>
      <w:r w:rsidRPr="00A1055E">
        <w:rPr>
          <w:rFonts w:ascii="Times New Roman" w:hAnsi="Times New Roman" w:cs="Times New Roman"/>
          <w:b/>
          <w:color w:val="000000" w:themeColor="text1"/>
        </w:rPr>
        <w:noBreakHyphen/>
        <w:t>ALL</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687F4A" w:rsidRPr="00D265A0" w14:paraId="2C847F7B" w14:textId="77777777" w:rsidTr="004F6F32">
        <w:trPr>
          <w:trHeight w:val="283"/>
          <w:tblHeader/>
        </w:trPr>
        <w:tc>
          <w:tcPr>
            <w:tcW w:w="3147" w:type="dxa"/>
            <w:tcBorders>
              <w:top w:val="single" w:sz="4" w:space="0" w:color="auto"/>
              <w:left w:val="single" w:sz="4" w:space="0" w:color="auto"/>
              <w:bottom w:val="single" w:sz="4" w:space="0" w:color="auto"/>
              <w:right w:val="single" w:sz="4" w:space="0" w:color="auto"/>
            </w:tcBorders>
            <w:hideMark/>
          </w:tcPr>
          <w:p w14:paraId="099D1E13" w14:textId="77777777" w:rsidR="00687F4A" w:rsidRPr="00A1055E" w:rsidRDefault="00687F4A" w:rsidP="004F6F32">
            <w:pPr>
              <w:pStyle w:val="BMSTableHeader"/>
              <w:keepN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Firxa tal-Piż</w:t>
            </w:r>
          </w:p>
        </w:tc>
        <w:tc>
          <w:tcPr>
            <w:tcW w:w="3333" w:type="dxa"/>
            <w:tcBorders>
              <w:top w:val="single" w:sz="4" w:space="0" w:color="auto"/>
              <w:left w:val="single" w:sz="4" w:space="0" w:color="auto"/>
              <w:bottom w:val="single" w:sz="4" w:space="0" w:color="auto"/>
              <w:right w:val="single" w:sz="4" w:space="0" w:color="auto"/>
            </w:tcBorders>
            <w:hideMark/>
          </w:tcPr>
          <w:p w14:paraId="6B977586" w14:textId="77777777" w:rsidR="00687F4A" w:rsidRPr="00A1055E" w:rsidRDefault="00687F4A" w:rsidP="004F6F32">
            <w:pPr>
              <w:pStyle w:val="BMSTableHeader"/>
              <w:keepN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Skeda tad-dożaġġ</w:t>
            </w:r>
          </w:p>
        </w:tc>
      </w:tr>
      <w:tr w:rsidR="00687F4A" w:rsidRPr="00D265A0" w14:paraId="11010C8A" w14:textId="77777777" w:rsidTr="004F6F32">
        <w:trPr>
          <w:trHeight w:val="283"/>
        </w:trPr>
        <w:tc>
          <w:tcPr>
            <w:tcW w:w="3147" w:type="dxa"/>
            <w:tcBorders>
              <w:top w:val="single" w:sz="4" w:space="0" w:color="auto"/>
              <w:left w:val="single" w:sz="4" w:space="0" w:color="auto"/>
              <w:bottom w:val="single" w:sz="4" w:space="0" w:color="auto"/>
              <w:right w:val="single" w:sz="4" w:space="0" w:color="auto"/>
            </w:tcBorders>
            <w:hideMark/>
          </w:tcPr>
          <w:p w14:paraId="721B5770" w14:textId="59D70B03" w:rsidR="00687F4A" w:rsidRPr="00A1055E" w:rsidRDefault="00687F4A"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6 sa &lt;</w:t>
            </w:r>
            <w:r w:rsidR="006023FA"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10.5 kg</w:t>
            </w:r>
          </w:p>
        </w:tc>
        <w:tc>
          <w:tcPr>
            <w:tcW w:w="3333" w:type="dxa"/>
            <w:tcBorders>
              <w:top w:val="single" w:sz="4" w:space="0" w:color="auto"/>
              <w:left w:val="single" w:sz="4" w:space="0" w:color="auto"/>
              <w:bottom w:val="single" w:sz="4" w:space="0" w:color="auto"/>
              <w:right w:val="single" w:sz="4" w:space="0" w:color="auto"/>
            </w:tcBorders>
            <w:hideMark/>
          </w:tcPr>
          <w:p w14:paraId="1DF66803" w14:textId="16E9FF00" w:rsidR="00687F4A" w:rsidRPr="00A1055E" w:rsidRDefault="00687F4A"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0.5</w:t>
            </w:r>
            <w:r w:rsidR="000F0060" w:rsidRPr="00A1055E">
              <w:rPr>
                <w:rFonts w:ascii="Times New Roman" w:hAnsi="Times New Roman" w:cs="Times New Roman"/>
                <w:noProof/>
                <w:color w:val="000000" w:themeColor="text1"/>
                <w:sz w:val="22"/>
                <w:lang w:val="mt-MT"/>
              </w:rPr>
              <w:t xml:space="preserve"> </w:t>
            </w:r>
            <w:r w:rsidRPr="00A1055E">
              <w:rPr>
                <w:rFonts w:ascii="Times New Roman" w:hAnsi="Times New Roman" w:cs="Times New Roman"/>
                <w:noProof/>
                <w:color w:val="000000" w:themeColor="text1"/>
                <w:sz w:val="22"/>
                <w:lang w:val="mt-MT"/>
              </w:rPr>
              <w:t>mg darbtejn kuljum</w:t>
            </w:r>
          </w:p>
        </w:tc>
      </w:tr>
      <w:tr w:rsidR="00687F4A" w:rsidRPr="00D265A0" w14:paraId="7A537D9C" w14:textId="77777777" w:rsidTr="004F6F32">
        <w:trPr>
          <w:trHeight w:val="283"/>
        </w:trPr>
        <w:tc>
          <w:tcPr>
            <w:tcW w:w="3147" w:type="dxa"/>
            <w:tcBorders>
              <w:top w:val="single" w:sz="4" w:space="0" w:color="auto"/>
              <w:left w:val="single" w:sz="4" w:space="0" w:color="auto"/>
              <w:bottom w:val="single" w:sz="4" w:space="0" w:color="auto"/>
              <w:right w:val="single" w:sz="4" w:space="0" w:color="auto"/>
            </w:tcBorders>
            <w:hideMark/>
          </w:tcPr>
          <w:p w14:paraId="704ACE9D" w14:textId="76272445" w:rsidR="00687F4A" w:rsidRPr="00A1055E" w:rsidRDefault="00687F4A"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10.5 sa &lt;</w:t>
            </w:r>
            <w:r w:rsidR="006023FA"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18 kg</w:t>
            </w:r>
          </w:p>
        </w:tc>
        <w:tc>
          <w:tcPr>
            <w:tcW w:w="3333" w:type="dxa"/>
            <w:tcBorders>
              <w:top w:val="single" w:sz="4" w:space="0" w:color="auto"/>
              <w:left w:val="single" w:sz="4" w:space="0" w:color="auto"/>
              <w:bottom w:val="single" w:sz="4" w:space="0" w:color="auto"/>
              <w:right w:val="single" w:sz="4" w:space="0" w:color="auto"/>
            </w:tcBorders>
            <w:hideMark/>
          </w:tcPr>
          <w:p w14:paraId="00E55DFE" w14:textId="29E86550" w:rsidR="00687F4A" w:rsidRPr="00A1055E" w:rsidRDefault="00687F4A"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1</w:t>
            </w:r>
            <w:r w:rsidR="000F0060" w:rsidRPr="00A1055E">
              <w:rPr>
                <w:rFonts w:ascii="Times New Roman" w:hAnsi="Times New Roman" w:cs="Times New Roman"/>
                <w:noProof/>
                <w:color w:val="000000" w:themeColor="text1"/>
                <w:sz w:val="22"/>
                <w:lang w:val="mt-MT"/>
              </w:rPr>
              <w:t xml:space="preserve"> </w:t>
            </w:r>
            <w:r w:rsidRPr="00A1055E">
              <w:rPr>
                <w:rFonts w:ascii="Times New Roman" w:hAnsi="Times New Roman" w:cs="Times New Roman"/>
                <w:noProof/>
                <w:color w:val="000000" w:themeColor="text1"/>
                <w:sz w:val="22"/>
                <w:lang w:val="mt-MT"/>
              </w:rPr>
              <w:t>mg darbtejn kuljum</w:t>
            </w:r>
          </w:p>
        </w:tc>
      </w:tr>
      <w:tr w:rsidR="00687F4A" w:rsidRPr="00D265A0" w14:paraId="69885E8C" w14:textId="77777777" w:rsidTr="004F6F32">
        <w:trPr>
          <w:trHeight w:val="283"/>
        </w:trPr>
        <w:tc>
          <w:tcPr>
            <w:tcW w:w="3147" w:type="dxa"/>
            <w:tcBorders>
              <w:top w:val="single" w:sz="4" w:space="0" w:color="auto"/>
              <w:left w:val="single" w:sz="4" w:space="0" w:color="auto"/>
              <w:bottom w:val="single" w:sz="4" w:space="0" w:color="auto"/>
              <w:right w:val="single" w:sz="4" w:space="0" w:color="auto"/>
            </w:tcBorders>
            <w:hideMark/>
          </w:tcPr>
          <w:p w14:paraId="7006CD8B" w14:textId="729614D7" w:rsidR="00687F4A" w:rsidRPr="00A1055E" w:rsidRDefault="00687F4A"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18 sa &lt;</w:t>
            </w:r>
            <w:r w:rsidR="006023FA"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25 kg</w:t>
            </w:r>
          </w:p>
        </w:tc>
        <w:tc>
          <w:tcPr>
            <w:tcW w:w="3333" w:type="dxa"/>
            <w:tcBorders>
              <w:top w:val="single" w:sz="4" w:space="0" w:color="auto"/>
              <w:left w:val="single" w:sz="4" w:space="0" w:color="auto"/>
              <w:bottom w:val="single" w:sz="4" w:space="0" w:color="auto"/>
              <w:right w:val="single" w:sz="4" w:space="0" w:color="auto"/>
            </w:tcBorders>
            <w:hideMark/>
          </w:tcPr>
          <w:p w14:paraId="50084D40" w14:textId="53837E62" w:rsidR="00687F4A" w:rsidRPr="00A1055E" w:rsidRDefault="00687F4A"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1.5</w:t>
            </w:r>
            <w:r w:rsidR="000F0060" w:rsidRPr="00A1055E">
              <w:rPr>
                <w:rFonts w:ascii="Times New Roman" w:hAnsi="Times New Roman" w:cs="Times New Roman"/>
                <w:noProof/>
                <w:color w:val="000000" w:themeColor="text1"/>
                <w:sz w:val="22"/>
                <w:lang w:val="mt-MT"/>
              </w:rPr>
              <w:t xml:space="preserve"> </w:t>
            </w:r>
            <w:r w:rsidRPr="00A1055E">
              <w:rPr>
                <w:rFonts w:ascii="Times New Roman" w:hAnsi="Times New Roman" w:cs="Times New Roman"/>
                <w:noProof/>
                <w:color w:val="000000" w:themeColor="text1"/>
                <w:sz w:val="22"/>
                <w:lang w:val="mt-MT"/>
              </w:rPr>
              <w:t>mg darbtejn kuljum</w:t>
            </w:r>
          </w:p>
        </w:tc>
      </w:tr>
      <w:tr w:rsidR="00687F4A" w:rsidRPr="00D265A0" w14:paraId="01C606D4" w14:textId="77777777" w:rsidTr="004F6F32">
        <w:trPr>
          <w:trHeight w:val="283"/>
        </w:trPr>
        <w:tc>
          <w:tcPr>
            <w:tcW w:w="3147" w:type="dxa"/>
            <w:tcBorders>
              <w:top w:val="single" w:sz="4" w:space="0" w:color="auto"/>
              <w:left w:val="single" w:sz="4" w:space="0" w:color="auto"/>
              <w:bottom w:val="single" w:sz="4" w:space="0" w:color="auto"/>
              <w:right w:val="single" w:sz="4" w:space="0" w:color="auto"/>
            </w:tcBorders>
            <w:hideMark/>
          </w:tcPr>
          <w:p w14:paraId="2FA019F2" w14:textId="5C8D82D1" w:rsidR="00687F4A" w:rsidRPr="00A1055E" w:rsidRDefault="00687F4A"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25 sa &lt;</w:t>
            </w:r>
            <w:r w:rsidR="006023FA"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35 kg</w:t>
            </w:r>
          </w:p>
        </w:tc>
        <w:tc>
          <w:tcPr>
            <w:tcW w:w="3333" w:type="dxa"/>
            <w:tcBorders>
              <w:top w:val="single" w:sz="4" w:space="0" w:color="auto"/>
              <w:left w:val="single" w:sz="4" w:space="0" w:color="auto"/>
              <w:bottom w:val="single" w:sz="4" w:space="0" w:color="auto"/>
              <w:right w:val="single" w:sz="4" w:space="0" w:color="auto"/>
            </w:tcBorders>
            <w:hideMark/>
          </w:tcPr>
          <w:p w14:paraId="2C1020C6" w14:textId="76946B03" w:rsidR="00687F4A" w:rsidRPr="00A1055E" w:rsidRDefault="00687F4A"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2</w:t>
            </w:r>
            <w:r w:rsidR="000F0060" w:rsidRPr="00A1055E">
              <w:rPr>
                <w:rFonts w:ascii="Times New Roman" w:hAnsi="Times New Roman" w:cs="Times New Roman"/>
                <w:noProof/>
                <w:color w:val="000000" w:themeColor="text1"/>
                <w:sz w:val="22"/>
                <w:lang w:val="mt-MT"/>
              </w:rPr>
              <w:t xml:space="preserve"> </w:t>
            </w:r>
            <w:r w:rsidRPr="00A1055E">
              <w:rPr>
                <w:rFonts w:ascii="Times New Roman" w:hAnsi="Times New Roman" w:cs="Times New Roman"/>
                <w:noProof/>
                <w:color w:val="000000" w:themeColor="text1"/>
                <w:sz w:val="22"/>
                <w:lang w:val="mt-MT"/>
              </w:rPr>
              <w:t>mg darbtejn kuljum</w:t>
            </w:r>
          </w:p>
        </w:tc>
      </w:tr>
      <w:tr w:rsidR="00687F4A" w:rsidRPr="00D265A0" w14:paraId="37CF93B6" w14:textId="77777777" w:rsidTr="004F6F32">
        <w:trPr>
          <w:trHeight w:val="283"/>
        </w:trPr>
        <w:tc>
          <w:tcPr>
            <w:tcW w:w="3147" w:type="dxa"/>
            <w:tcBorders>
              <w:top w:val="single" w:sz="4" w:space="0" w:color="auto"/>
              <w:left w:val="single" w:sz="4" w:space="0" w:color="auto"/>
              <w:bottom w:val="single" w:sz="4" w:space="0" w:color="auto"/>
              <w:right w:val="single" w:sz="4" w:space="0" w:color="auto"/>
            </w:tcBorders>
            <w:hideMark/>
          </w:tcPr>
          <w:p w14:paraId="25009DA7" w14:textId="47D7CB6F" w:rsidR="00687F4A" w:rsidRPr="00A1055E" w:rsidRDefault="00687F4A"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w:t>
            </w:r>
            <w:r w:rsidR="00401401"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35 kg</w:t>
            </w:r>
          </w:p>
        </w:tc>
        <w:tc>
          <w:tcPr>
            <w:tcW w:w="3333" w:type="dxa"/>
            <w:tcBorders>
              <w:top w:val="single" w:sz="4" w:space="0" w:color="auto"/>
              <w:left w:val="single" w:sz="4" w:space="0" w:color="auto"/>
              <w:bottom w:val="single" w:sz="4" w:space="0" w:color="auto"/>
              <w:right w:val="single" w:sz="4" w:space="0" w:color="auto"/>
            </w:tcBorders>
            <w:hideMark/>
          </w:tcPr>
          <w:p w14:paraId="23ACD0B6" w14:textId="36DA4422" w:rsidR="00687F4A" w:rsidRPr="00A1055E" w:rsidRDefault="00687F4A"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2.5</w:t>
            </w:r>
            <w:r w:rsidR="000F0060" w:rsidRPr="00A1055E">
              <w:rPr>
                <w:rFonts w:ascii="Times New Roman" w:hAnsi="Times New Roman" w:cs="Times New Roman"/>
                <w:noProof/>
                <w:color w:val="000000" w:themeColor="text1"/>
                <w:sz w:val="22"/>
                <w:lang w:val="mt-MT"/>
              </w:rPr>
              <w:t xml:space="preserve"> </w:t>
            </w:r>
            <w:r w:rsidRPr="00A1055E">
              <w:rPr>
                <w:rFonts w:ascii="Times New Roman" w:hAnsi="Times New Roman" w:cs="Times New Roman"/>
                <w:noProof/>
                <w:color w:val="000000" w:themeColor="text1"/>
                <w:sz w:val="22"/>
                <w:lang w:val="mt-MT"/>
              </w:rPr>
              <w:t>mg darbtejn kuljum</w:t>
            </w:r>
          </w:p>
        </w:tc>
      </w:tr>
    </w:tbl>
    <w:p w14:paraId="31626C6F" w14:textId="77777777" w:rsidR="00687F4A" w:rsidRPr="00A1055E" w:rsidRDefault="00687F4A" w:rsidP="00687F4A">
      <w:pPr>
        <w:rPr>
          <w:rFonts w:ascii="Times New Roman" w:hAnsi="Times New Roman" w:cs="Times New Roman"/>
          <w:b/>
          <w:bCs/>
          <w:color w:val="000000" w:themeColor="text1"/>
        </w:rPr>
      </w:pPr>
    </w:p>
    <w:p w14:paraId="27E6A475" w14:textId="77777777" w:rsidR="00687F4A" w:rsidRPr="00A1055E" w:rsidRDefault="00687F4A" w:rsidP="00687F4A">
      <w:pPr>
        <w:rPr>
          <w:rFonts w:ascii="Times New Roman" w:hAnsi="Times New Roman" w:cs="Times New Roman"/>
          <w:color w:val="000000" w:themeColor="text1"/>
        </w:rPr>
      </w:pPr>
      <w:r w:rsidRPr="00A1055E">
        <w:rPr>
          <w:rFonts w:ascii="Times New Roman" w:hAnsi="Times New Roman" w:cs="Times New Roman"/>
          <w:color w:val="000000" w:themeColor="text1"/>
        </w:rPr>
        <w:t>Il-punt aħħari primarju tal-effikaċja kien kompost ta’ trombożi fil-vini tal-fond mhux fatali, aġġudikata u bis-sintomi u mingħajr sintomi, emboliżmu pulmonari, trombożi tas-sinus venuża ċerebrali, u mewt marbuta ma’ tromboemboliżmu venuż. L-inċidenza tal-punt aħħari primarju tal-effikaċja kienet ta’ 31 (12.1%) fil-grupp ta’ apixaban kontra 45 (17.6%) fil-grupp tal-istandard tal-kura. It-tnaqqis tar-riskju relattiv ma kisibx sinifikanza.</w:t>
      </w:r>
    </w:p>
    <w:p w14:paraId="563FF6F1" w14:textId="77777777" w:rsidR="00687F4A" w:rsidRPr="00A1055E" w:rsidRDefault="00687F4A" w:rsidP="00687F4A">
      <w:pPr>
        <w:pStyle w:val="CommentText"/>
        <w:rPr>
          <w:rFonts w:ascii="Times New Roman" w:hAnsi="Times New Roman" w:cs="Times New Roman"/>
          <w:color w:val="000000" w:themeColor="text1"/>
          <w:sz w:val="22"/>
          <w:szCs w:val="22"/>
        </w:rPr>
      </w:pPr>
    </w:p>
    <w:p w14:paraId="6EF15E9A" w14:textId="77777777" w:rsidR="00687F4A" w:rsidRPr="00A1055E" w:rsidRDefault="00687F4A" w:rsidP="00687F4A">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Il-punti aħħarin tas-sigurtà kienu aġġudikati skont il-kriterji tal-ISTH. Il-punt aħħari primarju tas-sigurtà, ħruġ ta’ demm maġġuri, seħħ f’0.8% tal-pazjenti f’kull grupp ta’ trattament. Ħruġ ta’ demm CRNM seħħ fi 11</w:t>
      </w:r>
      <w:r w:rsidRPr="00A1055E">
        <w:rPr>
          <w:rFonts w:ascii="Times New Roman" w:hAnsi="Times New Roman" w:cs="Times New Roman"/>
          <w:color w:val="000000" w:themeColor="text1"/>
        </w:rPr>
        <w:noBreakHyphen/>
        <w:t>il pazjent (4.3%) fil-grupp ta’ apixaban u fi 3 pazjenti (1.2%) fil-grupp tal-istandard tal-kura. L-aktar avveniment ta’ ħruġ ta’ demm CRNM komuni li kkontribwixxa għad-differenza fit-trattament kien epistassi ħafifa għal moderata fl-intensità. Avvenimenti ta’ ħruġ ta’ demm minuri seħħew f’37 pazjent fil-grupp ta’ apixaban (14.5%) u f’20 pazjent (7.8%) fil-grupp tal-istandard tal-kura.</w:t>
      </w:r>
    </w:p>
    <w:p w14:paraId="3CC73F18" w14:textId="77777777" w:rsidR="00687F4A" w:rsidRPr="00A1055E" w:rsidRDefault="00687F4A" w:rsidP="00687F4A">
      <w:pPr>
        <w:numPr>
          <w:ilvl w:val="12"/>
          <w:numId w:val="0"/>
        </w:numPr>
        <w:ind w:right="-2"/>
        <w:rPr>
          <w:rFonts w:ascii="Times New Roman" w:hAnsi="Times New Roman" w:cs="Times New Roman"/>
          <w:color w:val="000000" w:themeColor="text1"/>
          <w:u w:val="single"/>
        </w:rPr>
      </w:pPr>
    </w:p>
    <w:p w14:paraId="42CC4D04" w14:textId="77777777" w:rsidR="00687F4A" w:rsidRPr="00A1055E" w:rsidRDefault="00687F4A" w:rsidP="00687F4A">
      <w:pPr>
        <w:keepNext/>
        <w:rPr>
          <w:rFonts w:ascii="Times New Roman" w:hAnsi="Times New Roman" w:cs="Times New Roman"/>
          <w:i/>
          <w:color w:val="000000" w:themeColor="text1"/>
        </w:rPr>
      </w:pPr>
      <w:r w:rsidRPr="00A1055E">
        <w:rPr>
          <w:rFonts w:ascii="Times New Roman" w:hAnsi="Times New Roman" w:cs="Times New Roman"/>
          <w:i/>
          <w:color w:val="000000" w:themeColor="text1"/>
        </w:rPr>
        <w:t>Prevenzjoni ta’ tromboemboliżmu (TE) f’pazjenti pedjatriċi b’mard tal-qalb konġenitali jew miksub</w:t>
      </w:r>
    </w:p>
    <w:p w14:paraId="32B36F5E" w14:textId="6E187914" w:rsidR="00687F4A" w:rsidRPr="00A1055E" w:rsidRDefault="00687F4A" w:rsidP="00687F4A">
      <w:pPr>
        <w:keepNext/>
        <w:rPr>
          <w:rFonts w:ascii="Times New Roman" w:hAnsi="Times New Roman" w:cs="Times New Roman"/>
          <w:color w:val="000000" w:themeColor="text1"/>
        </w:rPr>
      </w:pPr>
      <w:r w:rsidRPr="00A1055E">
        <w:rPr>
          <w:rFonts w:ascii="Times New Roman" w:hAnsi="Times New Roman" w:cs="Times New Roman"/>
          <w:color w:val="000000" w:themeColor="text1"/>
        </w:rPr>
        <w:t>SAXOPHONE kien studju komparattiv b’ħafna ċentri, open</w:t>
      </w:r>
      <w:r w:rsidRPr="00A1055E">
        <w:rPr>
          <w:rFonts w:ascii="Times New Roman" w:hAnsi="Times New Roman" w:cs="Times New Roman"/>
          <w:color w:val="000000" w:themeColor="text1"/>
        </w:rPr>
        <w:noBreakHyphen/>
        <w:t>label, fejn il-pazjenti ntgħażlu b’mod każwali 2:1 ta’ pazjenti b’età minn 28 jum sa &lt;</w:t>
      </w:r>
      <w:r w:rsidR="006023FA"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18</w:t>
      </w:r>
      <w:r w:rsidRPr="00A1055E">
        <w:rPr>
          <w:rFonts w:ascii="Times New Roman" w:hAnsi="Times New Roman" w:cs="Times New Roman"/>
          <w:color w:val="000000" w:themeColor="text1"/>
        </w:rPr>
        <w:noBreakHyphen/>
        <w:t xml:space="preserve">il sena b’mard tal-qalb konġenitali jew miksub li jeħtieġu antikoagulazzjoni. Il-pazjenti rċivew jew tromboprofilassi b’apixaban jew bi standard tal-kura b’antagonist ta’ vitamina K, jew eparina ta’ piż molekulari baxx. Apixaban ingħata abbażi ta’ kors b’doża fissa, mogħtija skont il-livell tal-piż tal-ġisem, imfassal biex jipproduċi esponimenti li jistgħu jitqabblu ma’ dawk li dehru f’adulti li rċevew doża </w:t>
      </w:r>
      <w:r w:rsidR="0020720D" w:rsidRPr="00A1055E">
        <w:rPr>
          <w:rFonts w:ascii="Times New Roman" w:hAnsi="Times New Roman" w:cs="Times New Roman"/>
          <w:color w:val="000000" w:themeColor="text1"/>
        </w:rPr>
        <w:t xml:space="preserve">ta’ </w:t>
      </w:r>
      <w:r w:rsidRPr="00A1055E">
        <w:rPr>
          <w:rFonts w:ascii="Times New Roman" w:hAnsi="Times New Roman" w:cs="Times New Roman"/>
          <w:color w:val="000000" w:themeColor="text1"/>
        </w:rPr>
        <w:t>5 mg darbtejn kuljum (ara Tabella </w:t>
      </w:r>
      <w:r w:rsidR="003347B3" w:rsidRPr="00A1055E">
        <w:rPr>
          <w:rFonts w:ascii="Times New Roman" w:hAnsi="Times New Roman" w:cs="Times New Roman"/>
          <w:color w:val="000000" w:themeColor="text1"/>
        </w:rPr>
        <w:t>4</w:t>
      </w:r>
      <w:r w:rsidRPr="00A1055E">
        <w:rPr>
          <w:rFonts w:ascii="Times New Roman" w:hAnsi="Times New Roman" w:cs="Times New Roman"/>
          <w:color w:val="000000" w:themeColor="text1"/>
        </w:rPr>
        <w:t>). Apixaban ġie pprovdut bħala pillola ta’ 5 mg, pillola ta’ 0.5 mg, jew soluzzjoni orali ta’ 0.4 mg/mL. It-tul ta’ żmien medju tal-esponiment fil-grupp ta’ apixaban kien ta’ 331 jum.</w:t>
      </w:r>
    </w:p>
    <w:p w14:paraId="79367CCE" w14:textId="77777777" w:rsidR="004B5A3E" w:rsidRPr="00A1055E" w:rsidRDefault="004B5A3E" w:rsidP="00687F4A">
      <w:pPr>
        <w:rPr>
          <w:rFonts w:ascii="Times New Roman" w:hAnsi="Times New Roman" w:cs="Times New Roman"/>
          <w:color w:val="000000" w:themeColor="text1"/>
        </w:rPr>
      </w:pPr>
    </w:p>
    <w:p w14:paraId="07E3E848" w14:textId="13C3CCC3" w:rsidR="00687F4A" w:rsidRPr="00D265A0" w:rsidRDefault="00687F4A" w:rsidP="003B381E">
      <w:pPr>
        <w:keepNext/>
        <w:rPr>
          <w:rFonts w:ascii="Times New Roman" w:hAnsi="Times New Roman" w:cs="Times New Roman"/>
          <w:color w:val="000000" w:themeColor="text1"/>
          <w:sz w:val="24"/>
        </w:rPr>
      </w:pPr>
      <w:bookmarkStart w:id="146" w:name="OLE_LINK28"/>
      <w:r w:rsidRPr="00A1055E">
        <w:rPr>
          <w:rFonts w:ascii="Times New Roman" w:hAnsi="Times New Roman" w:cs="Times New Roman"/>
          <w:b/>
          <w:color w:val="000000" w:themeColor="text1"/>
        </w:rPr>
        <w:t>Tabella </w:t>
      </w:r>
      <w:r w:rsidR="003347B3" w:rsidRPr="00A1055E">
        <w:rPr>
          <w:rFonts w:ascii="Times New Roman" w:hAnsi="Times New Roman" w:cs="Times New Roman"/>
          <w:b/>
          <w:color w:val="000000" w:themeColor="text1"/>
        </w:rPr>
        <w:t>4</w:t>
      </w:r>
      <w:r w:rsidRPr="00A1055E">
        <w:rPr>
          <w:rFonts w:ascii="Times New Roman" w:hAnsi="Times New Roman" w:cs="Times New Roman"/>
          <w:b/>
          <w:color w:val="000000" w:themeColor="text1"/>
        </w:rPr>
        <w:t>: Dożaġġ ta’ apixaban fl-istudju SAXOPHONE</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687F4A" w:rsidRPr="00D265A0" w14:paraId="4F59019A" w14:textId="77777777" w:rsidTr="004F6F32">
        <w:trPr>
          <w:tblHeader/>
        </w:trPr>
        <w:tc>
          <w:tcPr>
            <w:tcW w:w="3147" w:type="dxa"/>
            <w:tcBorders>
              <w:top w:val="single" w:sz="4" w:space="0" w:color="auto"/>
              <w:left w:val="single" w:sz="4" w:space="0" w:color="auto"/>
              <w:bottom w:val="single" w:sz="4" w:space="0" w:color="auto"/>
              <w:right w:val="single" w:sz="4" w:space="0" w:color="auto"/>
            </w:tcBorders>
            <w:hideMark/>
          </w:tcPr>
          <w:p w14:paraId="4D52C961" w14:textId="77777777" w:rsidR="00687F4A" w:rsidRPr="00A1055E" w:rsidRDefault="00687F4A" w:rsidP="004F6F32">
            <w:pPr>
              <w:pStyle w:val="BMSTableHeader"/>
              <w:keepN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Firxa tal-Piż</w:t>
            </w:r>
          </w:p>
        </w:tc>
        <w:tc>
          <w:tcPr>
            <w:tcW w:w="3333" w:type="dxa"/>
            <w:tcBorders>
              <w:top w:val="single" w:sz="4" w:space="0" w:color="auto"/>
              <w:left w:val="single" w:sz="4" w:space="0" w:color="auto"/>
              <w:bottom w:val="single" w:sz="4" w:space="0" w:color="auto"/>
              <w:right w:val="single" w:sz="4" w:space="0" w:color="auto"/>
            </w:tcBorders>
            <w:hideMark/>
          </w:tcPr>
          <w:p w14:paraId="7C04630E" w14:textId="77777777" w:rsidR="00687F4A" w:rsidRPr="00A1055E" w:rsidRDefault="00687F4A" w:rsidP="004F6F32">
            <w:pPr>
              <w:pStyle w:val="BMSTableHeader"/>
              <w:keepN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Skeda tad-dożaġġ</w:t>
            </w:r>
          </w:p>
        </w:tc>
      </w:tr>
      <w:tr w:rsidR="00687F4A" w:rsidRPr="00D265A0" w14:paraId="447B5F32" w14:textId="77777777" w:rsidTr="004F6F32">
        <w:tc>
          <w:tcPr>
            <w:tcW w:w="3147" w:type="dxa"/>
            <w:tcBorders>
              <w:top w:val="single" w:sz="4" w:space="0" w:color="auto"/>
              <w:left w:val="single" w:sz="4" w:space="0" w:color="auto"/>
              <w:bottom w:val="single" w:sz="4" w:space="0" w:color="auto"/>
              <w:right w:val="single" w:sz="4" w:space="0" w:color="auto"/>
            </w:tcBorders>
            <w:hideMark/>
          </w:tcPr>
          <w:p w14:paraId="249F51FB" w14:textId="69F16346" w:rsidR="00687F4A" w:rsidRPr="00A1055E" w:rsidRDefault="00687F4A"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6 sa &lt;</w:t>
            </w:r>
            <w:r w:rsidR="006023FA"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9 kg</w:t>
            </w:r>
          </w:p>
        </w:tc>
        <w:tc>
          <w:tcPr>
            <w:tcW w:w="3333" w:type="dxa"/>
            <w:tcBorders>
              <w:top w:val="single" w:sz="4" w:space="0" w:color="auto"/>
              <w:left w:val="single" w:sz="4" w:space="0" w:color="auto"/>
              <w:bottom w:val="single" w:sz="4" w:space="0" w:color="auto"/>
              <w:right w:val="single" w:sz="4" w:space="0" w:color="auto"/>
            </w:tcBorders>
            <w:hideMark/>
          </w:tcPr>
          <w:p w14:paraId="0F18C648" w14:textId="6E749182" w:rsidR="00687F4A" w:rsidRPr="00A1055E" w:rsidRDefault="00687F4A"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1</w:t>
            </w:r>
            <w:r w:rsidR="000F0060" w:rsidRPr="00A1055E">
              <w:rPr>
                <w:rFonts w:ascii="Times New Roman" w:hAnsi="Times New Roman" w:cs="Times New Roman"/>
                <w:noProof/>
                <w:color w:val="000000" w:themeColor="text1"/>
                <w:sz w:val="22"/>
                <w:lang w:val="mt-MT"/>
              </w:rPr>
              <w:t xml:space="preserve"> </w:t>
            </w:r>
            <w:r w:rsidRPr="00A1055E">
              <w:rPr>
                <w:rFonts w:ascii="Times New Roman" w:hAnsi="Times New Roman" w:cs="Times New Roman"/>
                <w:noProof/>
                <w:color w:val="000000" w:themeColor="text1"/>
                <w:sz w:val="22"/>
                <w:lang w:val="mt-MT"/>
              </w:rPr>
              <w:t>mg darbtejn kuljum</w:t>
            </w:r>
          </w:p>
        </w:tc>
      </w:tr>
      <w:tr w:rsidR="00687F4A" w:rsidRPr="00D265A0" w14:paraId="43B6E41B" w14:textId="77777777" w:rsidTr="004F6F32">
        <w:tc>
          <w:tcPr>
            <w:tcW w:w="3147" w:type="dxa"/>
            <w:tcBorders>
              <w:top w:val="single" w:sz="4" w:space="0" w:color="auto"/>
              <w:left w:val="single" w:sz="4" w:space="0" w:color="auto"/>
              <w:bottom w:val="single" w:sz="4" w:space="0" w:color="auto"/>
              <w:right w:val="single" w:sz="4" w:space="0" w:color="auto"/>
            </w:tcBorders>
            <w:hideMark/>
          </w:tcPr>
          <w:p w14:paraId="4BFFCCFE" w14:textId="268FCBE3" w:rsidR="00687F4A" w:rsidRPr="00A1055E" w:rsidRDefault="00687F4A"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9 sa &lt;</w:t>
            </w:r>
            <w:r w:rsidR="006023FA"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12 kg</w:t>
            </w:r>
          </w:p>
        </w:tc>
        <w:tc>
          <w:tcPr>
            <w:tcW w:w="3333" w:type="dxa"/>
            <w:tcBorders>
              <w:top w:val="single" w:sz="4" w:space="0" w:color="auto"/>
              <w:left w:val="single" w:sz="4" w:space="0" w:color="auto"/>
              <w:bottom w:val="single" w:sz="4" w:space="0" w:color="auto"/>
              <w:right w:val="single" w:sz="4" w:space="0" w:color="auto"/>
            </w:tcBorders>
            <w:hideMark/>
          </w:tcPr>
          <w:p w14:paraId="2F67FF38" w14:textId="08FF1B2C" w:rsidR="00687F4A" w:rsidRPr="00A1055E" w:rsidRDefault="00687F4A"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1.5</w:t>
            </w:r>
            <w:r w:rsidR="000F0060" w:rsidRPr="00A1055E">
              <w:rPr>
                <w:rFonts w:ascii="Times New Roman" w:hAnsi="Times New Roman" w:cs="Times New Roman"/>
                <w:noProof/>
                <w:color w:val="000000" w:themeColor="text1"/>
                <w:sz w:val="22"/>
                <w:lang w:val="mt-MT"/>
              </w:rPr>
              <w:t xml:space="preserve"> </w:t>
            </w:r>
            <w:r w:rsidRPr="00A1055E">
              <w:rPr>
                <w:rFonts w:ascii="Times New Roman" w:hAnsi="Times New Roman" w:cs="Times New Roman"/>
                <w:noProof/>
                <w:color w:val="000000" w:themeColor="text1"/>
                <w:sz w:val="22"/>
                <w:lang w:val="mt-MT"/>
              </w:rPr>
              <w:t>mg darbtejn kuljum</w:t>
            </w:r>
          </w:p>
        </w:tc>
      </w:tr>
      <w:tr w:rsidR="00687F4A" w:rsidRPr="00D265A0" w14:paraId="5709916D" w14:textId="77777777" w:rsidTr="004F6F32">
        <w:tc>
          <w:tcPr>
            <w:tcW w:w="3147" w:type="dxa"/>
            <w:tcBorders>
              <w:top w:val="single" w:sz="4" w:space="0" w:color="auto"/>
              <w:left w:val="single" w:sz="4" w:space="0" w:color="auto"/>
              <w:bottom w:val="single" w:sz="4" w:space="0" w:color="auto"/>
              <w:right w:val="single" w:sz="4" w:space="0" w:color="auto"/>
            </w:tcBorders>
            <w:hideMark/>
          </w:tcPr>
          <w:p w14:paraId="5A59B4B3" w14:textId="4095A8AB" w:rsidR="00687F4A" w:rsidRPr="00A1055E" w:rsidRDefault="00687F4A"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12 sa &lt;</w:t>
            </w:r>
            <w:r w:rsidR="006023FA"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18 kg</w:t>
            </w:r>
          </w:p>
        </w:tc>
        <w:tc>
          <w:tcPr>
            <w:tcW w:w="3333" w:type="dxa"/>
            <w:tcBorders>
              <w:top w:val="single" w:sz="4" w:space="0" w:color="auto"/>
              <w:left w:val="single" w:sz="4" w:space="0" w:color="auto"/>
              <w:bottom w:val="single" w:sz="4" w:space="0" w:color="auto"/>
              <w:right w:val="single" w:sz="4" w:space="0" w:color="auto"/>
            </w:tcBorders>
            <w:hideMark/>
          </w:tcPr>
          <w:p w14:paraId="3E762F83" w14:textId="3DC20CAC" w:rsidR="00687F4A" w:rsidRPr="00A1055E" w:rsidRDefault="00687F4A"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2</w:t>
            </w:r>
            <w:r w:rsidR="000F0060" w:rsidRPr="00A1055E">
              <w:rPr>
                <w:rFonts w:ascii="Times New Roman" w:hAnsi="Times New Roman" w:cs="Times New Roman"/>
                <w:noProof/>
                <w:color w:val="000000" w:themeColor="text1"/>
                <w:sz w:val="22"/>
                <w:lang w:val="mt-MT"/>
              </w:rPr>
              <w:t xml:space="preserve"> </w:t>
            </w:r>
            <w:r w:rsidRPr="00A1055E">
              <w:rPr>
                <w:rFonts w:ascii="Times New Roman" w:hAnsi="Times New Roman" w:cs="Times New Roman"/>
                <w:noProof/>
                <w:color w:val="000000" w:themeColor="text1"/>
                <w:sz w:val="22"/>
                <w:lang w:val="mt-MT"/>
              </w:rPr>
              <w:t>mg darbtejn kuljum</w:t>
            </w:r>
          </w:p>
        </w:tc>
      </w:tr>
      <w:tr w:rsidR="00687F4A" w:rsidRPr="00D265A0" w14:paraId="11397BDD" w14:textId="77777777" w:rsidTr="004F6F32">
        <w:tc>
          <w:tcPr>
            <w:tcW w:w="3147" w:type="dxa"/>
            <w:tcBorders>
              <w:top w:val="single" w:sz="4" w:space="0" w:color="auto"/>
              <w:left w:val="single" w:sz="4" w:space="0" w:color="auto"/>
              <w:bottom w:val="single" w:sz="4" w:space="0" w:color="auto"/>
              <w:right w:val="single" w:sz="4" w:space="0" w:color="auto"/>
            </w:tcBorders>
            <w:hideMark/>
          </w:tcPr>
          <w:p w14:paraId="251CDE76" w14:textId="1717E88A" w:rsidR="00687F4A" w:rsidRPr="00A1055E" w:rsidRDefault="00687F4A"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18 sa &lt;</w:t>
            </w:r>
            <w:r w:rsidR="006023FA"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25 kg</w:t>
            </w:r>
          </w:p>
        </w:tc>
        <w:tc>
          <w:tcPr>
            <w:tcW w:w="3333" w:type="dxa"/>
            <w:tcBorders>
              <w:top w:val="single" w:sz="4" w:space="0" w:color="auto"/>
              <w:left w:val="single" w:sz="4" w:space="0" w:color="auto"/>
              <w:bottom w:val="single" w:sz="4" w:space="0" w:color="auto"/>
              <w:right w:val="single" w:sz="4" w:space="0" w:color="auto"/>
            </w:tcBorders>
            <w:hideMark/>
          </w:tcPr>
          <w:p w14:paraId="5F8F22DE" w14:textId="586D0A55" w:rsidR="00687F4A" w:rsidRPr="00A1055E" w:rsidRDefault="00687F4A"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3</w:t>
            </w:r>
            <w:r w:rsidR="000F0060" w:rsidRPr="00A1055E">
              <w:rPr>
                <w:rFonts w:ascii="Times New Roman" w:hAnsi="Times New Roman" w:cs="Times New Roman"/>
                <w:noProof/>
                <w:color w:val="000000" w:themeColor="text1"/>
                <w:sz w:val="22"/>
                <w:lang w:val="mt-MT"/>
              </w:rPr>
              <w:t xml:space="preserve"> </w:t>
            </w:r>
            <w:r w:rsidRPr="00A1055E">
              <w:rPr>
                <w:rFonts w:ascii="Times New Roman" w:hAnsi="Times New Roman" w:cs="Times New Roman"/>
                <w:noProof/>
                <w:color w:val="000000" w:themeColor="text1"/>
                <w:sz w:val="22"/>
                <w:lang w:val="mt-MT"/>
              </w:rPr>
              <w:t>mg darbtejn kuljum</w:t>
            </w:r>
          </w:p>
        </w:tc>
      </w:tr>
      <w:tr w:rsidR="00687F4A" w:rsidRPr="00D265A0" w14:paraId="51DF572A" w14:textId="77777777" w:rsidTr="004F6F32">
        <w:tc>
          <w:tcPr>
            <w:tcW w:w="3147" w:type="dxa"/>
            <w:tcBorders>
              <w:top w:val="single" w:sz="4" w:space="0" w:color="auto"/>
              <w:left w:val="single" w:sz="4" w:space="0" w:color="auto"/>
              <w:bottom w:val="single" w:sz="4" w:space="0" w:color="auto"/>
              <w:right w:val="single" w:sz="4" w:space="0" w:color="auto"/>
            </w:tcBorders>
            <w:hideMark/>
          </w:tcPr>
          <w:p w14:paraId="65517F43" w14:textId="0359C13D" w:rsidR="00687F4A" w:rsidRPr="00A1055E" w:rsidRDefault="00687F4A"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25 sa &lt;</w:t>
            </w:r>
            <w:r w:rsidR="006023FA" w:rsidRPr="00A1055E">
              <w:rPr>
                <w:rFonts w:ascii="Times New Roman" w:hAnsi="Times New Roman" w:cs="Times New Roman"/>
                <w:noProof/>
                <w:color w:val="000000" w:themeColor="text1"/>
                <w:sz w:val="22"/>
                <w:szCs w:val="22"/>
                <w:lang w:val="mt-MT"/>
              </w:rPr>
              <w:t> </w:t>
            </w:r>
            <w:r w:rsidRPr="00A1055E">
              <w:rPr>
                <w:rFonts w:ascii="Times New Roman" w:hAnsi="Times New Roman" w:cs="Times New Roman"/>
                <w:noProof/>
                <w:color w:val="000000" w:themeColor="text1"/>
                <w:sz w:val="22"/>
                <w:szCs w:val="22"/>
                <w:lang w:val="mt-MT"/>
              </w:rPr>
              <w:t>35 kg</w:t>
            </w:r>
          </w:p>
        </w:tc>
        <w:tc>
          <w:tcPr>
            <w:tcW w:w="3333" w:type="dxa"/>
            <w:tcBorders>
              <w:top w:val="single" w:sz="4" w:space="0" w:color="auto"/>
              <w:left w:val="single" w:sz="4" w:space="0" w:color="auto"/>
              <w:bottom w:val="single" w:sz="4" w:space="0" w:color="auto"/>
              <w:right w:val="single" w:sz="4" w:space="0" w:color="auto"/>
            </w:tcBorders>
            <w:hideMark/>
          </w:tcPr>
          <w:p w14:paraId="028C0D1A" w14:textId="6A3255A3" w:rsidR="00687F4A" w:rsidRPr="00A1055E" w:rsidRDefault="00687F4A"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4</w:t>
            </w:r>
            <w:r w:rsidR="000F0060" w:rsidRPr="00A1055E">
              <w:rPr>
                <w:rFonts w:ascii="Times New Roman" w:hAnsi="Times New Roman" w:cs="Times New Roman"/>
                <w:noProof/>
                <w:color w:val="000000" w:themeColor="text1"/>
                <w:sz w:val="22"/>
                <w:lang w:val="mt-MT"/>
              </w:rPr>
              <w:t xml:space="preserve"> </w:t>
            </w:r>
            <w:r w:rsidRPr="00A1055E">
              <w:rPr>
                <w:rFonts w:ascii="Times New Roman" w:hAnsi="Times New Roman" w:cs="Times New Roman"/>
                <w:noProof/>
                <w:color w:val="000000" w:themeColor="text1"/>
                <w:sz w:val="22"/>
                <w:lang w:val="mt-MT"/>
              </w:rPr>
              <w:t>mg darbtejn kuljum</w:t>
            </w:r>
          </w:p>
        </w:tc>
      </w:tr>
      <w:tr w:rsidR="00687F4A" w:rsidRPr="00D265A0" w14:paraId="675E9BB3" w14:textId="77777777" w:rsidTr="004F6F32">
        <w:tc>
          <w:tcPr>
            <w:tcW w:w="3147" w:type="dxa"/>
            <w:tcBorders>
              <w:top w:val="single" w:sz="4" w:space="0" w:color="auto"/>
              <w:left w:val="single" w:sz="4" w:space="0" w:color="auto"/>
              <w:bottom w:val="single" w:sz="4" w:space="0" w:color="auto"/>
              <w:right w:val="single" w:sz="4" w:space="0" w:color="auto"/>
            </w:tcBorders>
            <w:hideMark/>
          </w:tcPr>
          <w:p w14:paraId="001FD35C" w14:textId="2FA83B22" w:rsidR="00687F4A" w:rsidRPr="00A1055E" w:rsidRDefault="00687F4A" w:rsidP="004F6F32">
            <w:pPr>
              <w:pStyle w:val="BMSTableText"/>
              <w:rPr>
                <w:rFonts w:ascii="Times New Roman" w:hAnsi="Times New Roman" w:cs="Times New Roman"/>
                <w:noProof/>
                <w:color w:val="000000" w:themeColor="text1"/>
                <w:sz w:val="22"/>
                <w:szCs w:val="22"/>
                <w:u w:val="single"/>
                <w:lang w:val="mt-MT"/>
              </w:rPr>
            </w:pPr>
            <w:r w:rsidRPr="00A1055E">
              <w:rPr>
                <w:rFonts w:ascii="Times New Roman" w:hAnsi="Times New Roman" w:cs="Times New Roman"/>
                <w:noProof/>
                <w:color w:val="000000" w:themeColor="text1"/>
                <w:sz w:val="22"/>
                <w:lang w:val="mt-MT"/>
              </w:rPr>
              <w:t>≥</w:t>
            </w:r>
            <w:r w:rsidR="00401401" w:rsidRPr="00A1055E">
              <w:rPr>
                <w:rFonts w:ascii="Times New Roman" w:hAnsi="Times New Roman" w:cs="Times New Roman"/>
                <w:noProof/>
                <w:color w:val="000000" w:themeColor="text1"/>
                <w:sz w:val="22"/>
                <w:lang w:val="mt-MT"/>
              </w:rPr>
              <w:t> </w:t>
            </w:r>
            <w:r w:rsidRPr="00A1055E">
              <w:rPr>
                <w:rFonts w:ascii="Times New Roman" w:hAnsi="Times New Roman" w:cs="Times New Roman"/>
                <w:noProof/>
                <w:color w:val="000000" w:themeColor="text1"/>
                <w:sz w:val="22"/>
                <w:lang w:val="mt-MT"/>
              </w:rPr>
              <w:t>35 kg</w:t>
            </w:r>
          </w:p>
        </w:tc>
        <w:tc>
          <w:tcPr>
            <w:tcW w:w="3333" w:type="dxa"/>
            <w:tcBorders>
              <w:top w:val="single" w:sz="4" w:space="0" w:color="auto"/>
              <w:left w:val="single" w:sz="4" w:space="0" w:color="auto"/>
              <w:bottom w:val="single" w:sz="4" w:space="0" w:color="auto"/>
              <w:right w:val="single" w:sz="4" w:space="0" w:color="auto"/>
            </w:tcBorders>
            <w:hideMark/>
          </w:tcPr>
          <w:p w14:paraId="5FFC2685" w14:textId="280C4A99" w:rsidR="00687F4A" w:rsidRPr="00A1055E" w:rsidRDefault="00687F4A" w:rsidP="004F6F32">
            <w:pPr>
              <w:pStyle w:val="BMSTableText"/>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5</w:t>
            </w:r>
            <w:r w:rsidR="000F0060" w:rsidRPr="00A1055E">
              <w:rPr>
                <w:rFonts w:ascii="Times New Roman" w:hAnsi="Times New Roman" w:cs="Times New Roman"/>
                <w:noProof/>
                <w:color w:val="000000" w:themeColor="text1"/>
                <w:sz w:val="22"/>
                <w:lang w:val="mt-MT"/>
              </w:rPr>
              <w:t xml:space="preserve"> </w:t>
            </w:r>
            <w:r w:rsidRPr="00A1055E">
              <w:rPr>
                <w:rFonts w:ascii="Times New Roman" w:hAnsi="Times New Roman" w:cs="Times New Roman"/>
                <w:noProof/>
                <w:color w:val="000000" w:themeColor="text1"/>
                <w:sz w:val="22"/>
                <w:lang w:val="mt-MT"/>
              </w:rPr>
              <w:t>mg darbtejn kuljum</w:t>
            </w:r>
          </w:p>
        </w:tc>
      </w:tr>
      <w:bookmarkEnd w:id="146"/>
    </w:tbl>
    <w:p w14:paraId="33881305" w14:textId="77777777" w:rsidR="00687F4A" w:rsidRPr="00A1055E" w:rsidRDefault="00687F4A" w:rsidP="00687F4A">
      <w:pPr>
        <w:rPr>
          <w:rFonts w:ascii="Times New Roman" w:hAnsi="Times New Roman" w:cs="Times New Roman"/>
          <w:b/>
          <w:bCs/>
          <w:color w:val="000000" w:themeColor="text1"/>
        </w:rPr>
      </w:pPr>
    </w:p>
    <w:p w14:paraId="064E7D5D" w14:textId="39AB6180" w:rsidR="00687F4A" w:rsidRPr="00A1055E" w:rsidRDefault="00687F4A" w:rsidP="00687F4A">
      <w:pPr>
        <w:autoSpaceDE w:val="0"/>
        <w:autoSpaceDN w:val="0"/>
        <w:adjustRightInd w:val="0"/>
        <w:rPr>
          <w:rFonts w:ascii="Times New Roman" w:hAnsi="Times New Roman" w:cs="Times New Roman"/>
          <w:iCs/>
          <w:color w:val="000000" w:themeColor="text1"/>
          <w:u w:val="single"/>
        </w:rPr>
      </w:pPr>
      <w:r w:rsidRPr="00A1055E">
        <w:rPr>
          <w:rFonts w:ascii="Times New Roman" w:hAnsi="Times New Roman" w:cs="Times New Roman"/>
          <w:color w:val="000000" w:themeColor="text1"/>
        </w:rPr>
        <w:t>Il-punt aħħari primarju tas-sigurtà, kompost ta’ ħruġ ta’ demm aġġudikat CRNM, maġġuri, u definit skont l-ISTH, seħħ f’pazjent wieħed (0.8%) minn 126</w:t>
      </w:r>
      <w:r w:rsidR="000F0060"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pazjent fil-grupp ta’ apixaban u fi 3 (4.8%) minn 62 pazjent fil-grupp tal-istandard tal-kura. Il-punti aħħarin sekondarji tas-sigurtà tal-avvenimenti kollha ta’ ħruġ ta’ demm CRNM, aġġudikati, u maġġuri kienu simili fl-inċidenza fiż-żewġ gruppi ta’ trattament. Il-punt aħħari sekondarju tas-sigurtà tat-twaqqif tal-mediċina minħabba avveniment avvers, intollerabbiltà, jew ħruġ ta’ demm, kien irrappurtat f’7 (5.6%) individwi fil-grupp ta’ apixaban u f’individwu wieħed (1.6%) fil-grupp tal-istandard tal-kura. L-ebda pazjent fiż-żewġ gruppi ta’ trattament ma esperjenzaw avveniment tromboembolitiku. Ma kien hemm l-ebda mewt fiż-żewġ gruppi ta’ trattament.</w:t>
      </w:r>
    </w:p>
    <w:p w14:paraId="0C2C0466" w14:textId="77777777" w:rsidR="00687F4A" w:rsidRPr="00A1055E" w:rsidRDefault="00687F4A" w:rsidP="00687F4A">
      <w:pPr>
        <w:numPr>
          <w:ilvl w:val="12"/>
          <w:numId w:val="0"/>
        </w:numPr>
        <w:ind w:right="-2"/>
        <w:rPr>
          <w:rFonts w:ascii="Times New Roman" w:hAnsi="Times New Roman" w:cs="Times New Roman"/>
          <w:iCs/>
          <w:color w:val="000000" w:themeColor="text1"/>
          <w:u w:val="single"/>
        </w:rPr>
      </w:pPr>
    </w:p>
    <w:p w14:paraId="0FB16598" w14:textId="3F7B3155" w:rsidR="00687F4A" w:rsidRPr="00A1055E" w:rsidRDefault="00687F4A" w:rsidP="00687F4A">
      <w:pPr>
        <w:numPr>
          <w:ilvl w:val="12"/>
          <w:numId w:val="0"/>
        </w:numPr>
        <w:ind w:right="-2"/>
        <w:rPr>
          <w:rFonts w:ascii="Times New Roman" w:hAnsi="Times New Roman" w:cs="Times New Roman"/>
          <w:iCs/>
          <w:color w:val="000000" w:themeColor="text1"/>
        </w:rPr>
      </w:pPr>
      <w:r w:rsidRPr="00A1055E">
        <w:rPr>
          <w:rStyle w:val="ui-provider"/>
          <w:rFonts w:ascii="Times New Roman" w:hAnsi="Times New Roman" w:cs="Times New Roman"/>
          <w:color w:val="000000" w:themeColor="text1"/>
        </w:rPr>
        <w:t>Dan l-istudju kien imfassal b’mod prospettiv għal effikaċja u sigurtà deskrittivi minħabba l-inċidenza baxxa mistennija ta’ TE u ta’ avvenimenti ta’ ħruġ ta’ demm f’din il-popolazzjoni.</w:t>
      </w:r>
      <w:r w:rsidRPr="00A1055E">
        <w:rPr>
          <w:rFonts w:ascii="Times New Roman" w:hAnsi="Times New Roman" w:cs="Times New Roman"/>
          <w:color w:val="000000" w:themeColor="text1"/>
        </w:rPr>
        <w:t xml:space="preserve"> Minħabba l-inċidenza baxxa ta’ TE osservata f’dan l-istudju, </w:t>
      </w:r>
      <w:r w:rsidR="0049294E" w:rsidRPr="00A1055E">
        <w:rPr>
          <w:rFonts w:ascii="Times New Roman" w:hAnsi="Times New Roman" w:cs="Times New Roman"/>
          <w:color w:val="000000" w:themeColor="text1"/>
          <w:shd w:val="clear" w:color="auto" w:fill="F6F6F6"/>
        </w:rPr>
        <w:t>ma setgħet tiġi stabbilita l-ebda evalwazzjoni definittiva tar-riskju u l-benefiċċji</w:t>
      </w:r>
      <w:r w:rsidRPr="00A1055E">
        <w:rPr>
          <w:rFonts w:ascii="Times New Roman" w:hAnsi="Times New Roman" w:cs="Times New Roman"/>
          <w:color w:val="000000" w:themeColor="text1"/>
        </w:rPr>
        <w:t>.</w:t>
      </w:r>
    </w:p>
    <w:p w14:paraId="239335F6" w14:textId="77777777" w:rsidR="00687F4A" w:rsidRPr="00A1055E" w:rsidRDefault="00687F4A" w:rsidP="00687F4A">
      <w:pPr>
        <w:ind w:right="-2"/>
        <w:rPr>
          <w:rFonts w:ascii="Times New Roman" w:hAnsi="Times New Roman" w:cs="Times New Roman"/>
          <w:color w:val="000000" w:themeColor="text1"/>
        </w:rPr>
      </w:pPr>
    </w:p>
    <w:p w14:paraId="6189EB9E" w14:textId="77777777" w:rsidR="00687F4A" w:rsidRPr="00A1055E" w:rsidRDefault="00687F4A" w:rsidP="00687F4A">
      <w:pPr>
        <w:ind w:right="-2"/>
        <w:rPr>
          <w:rFonts w:ascii="Times New Roman" w:hAnsi="Times New Roman" w:cs="Times New Roman"/>
          <w:color w:val="000000" w:themeColor="text1"/>
        </w:rPr>
      </w:pPr>
      <w:r w:rsidRPr="00A1055E">
        <w:rPr>
          <w:rFonts w:ascii="Times New Roman" w:hAnsi="Times New Roman" w:cs="Times New Roman"/>
          <w:color w:val="000000" w:themeColor="text1"/>
        </w:rPr>
        <w:t>L-Aġenzija Ewropea għall-Mediċini ddifferiet l-obbligu li jiġu ppreżentati riżultati tal-istudji għat-trattament ta’ tromboemboliżmu venuż b’Eliquis f’wieħed jew iktar kategoriji tal-popolazzjoni pedjatrika (ara sezzjoni 4.2 għal informazzjoni dwar l-użu pedjatriku).</w:t>
      </w:r>
    </w:p>
    <w:p w14:paraId="0320F0A8" w14:textId="77777777" w:rsidR="00687F4A" w:rsidRPr="00A1055E" w:rsidRDefault="00687F4A" w:rsidP="00687F4A">
      <w:pPr>
        <w:numPr>
          <w:ilvl w:val="12"/>
          <w:numId w:val="0"/>
        </w:numPr>
        <w:ind w:right="-2"/>
        <w:rPr>
          <w:rFonts w:ascii="Times New Roman" w:hAnsi="Times New Roman" w:cs="Times New Roman"/>
          <w:iCs/>
          <w:color w:val="000000" w:themeColor="text1"/>
        </w:rPr>
      </w:pPr>
    </w:p>
    <w:p w14:paraId="21BD11DC" w14:textId="77777777" w:rsidR="00687F4A" w:rsidRPr="00D265A0" w:rsidRDefault="00687F4A" w:rsidP="00ED45F7">
      <w:pPr>
        <w:keepNext/>
        <w:keepLines/>
        <w:rPr>
          <w:rFonts w:ascii="Times New Roman" w:hAnsi="Times New Roman" w:cs="Times New Roman"/>
          <w:color w:val="000000" w:themeColor="text1"/>
          <w:sz w:val="24"/>
        </w:rPr>
      </w:pPr>
      <w:r w:rsidRPr="00A1055E">
        <w:rPr>
          <w:rFonts w:ascii="Times New Roman" w:hAnsi="Times New Roman" w:cs="Times New Roman"/>
          <w:b/>
          <w:color w:val="000000" w:themeColor="text1"/>
        </w:rPr>
        <w:t>5.2.</w:t>
      </w:r>
      <w:r w:rsidRPr="00A1055E">
        <w:rPr>
          <w:rFonts w:ascii="Times New Roman" w:hAnsi="Times New Roman" w:cs="Times New Roman"/>
          <w:b/>
          <w:color w:val="000000" w:themeColor="text1"/>
        </w:rPr>
        <w:tab/>
        <w:t>Tagħrif farmakokinetiku</w:t>
      </w:r>
      <w:r w:rsidRPr="00D265A0">
        <w:rPr>
          <w:rFonts w:ascii="Times New Roman" w:hAnsi="Times New Roman" w:cs="Times New Roman"/>
          <w:color w:val="000000" w:themeColor="text1"/>
          <w:sz w:val="24"/>
        </w:rPr>
        <w:t xml:space="preserve"> </w:t>
      </w:r>
    </w:p>
    <w:p w14:paraId="6D62DA92" w14:textId="77777777" w:rsidR="00687F4A" w:rsidRPr="00A1055E" w:rsidRDefault="00687F4A" w:rsidP="00ED45F7">
      <w:pPr>
        <w:keepNext/>
        <w:keepLines/>
        <w:ind w:left="567" w:hanging="567"/>
        <w:outlineLvl w:val="0"/>
        <w:rPr>
          <w:rFonts w:ascii="Times New Roman" w:hAnsi="Times New Roman" w:cs="Times New Roman"/>
          <w:color w:val="000000" w:themeColor="text1"/>
        </w:rPr>
      </w:pPr>
    </w:p>
    <w:p w14:paraId="046805FC" w14:textId="77777777" w:rsidR="00687F4A" w:rsidRPr="00A1055E" w:rsidRDefault="00687F4A" w:rsidP="00ED45F7">
      <w:pPr>
        <w:pStyle w:val="EMEABodyText"/>
        <w:keepNext/>
        <w:keepLines/>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Assorbiment</w:t>
      </w:r>
    </w:p>
    <w:p w14:paraId="25BA3A3D" w14:textId="77777777" w:rsidR="00687F4A" w:rsidRPr="00A1055E" w:rsidRDefault="00687F4A" w:rsidP="00687F4A">
      <w:pPr>
        <w:pStyle w:val="EMEABodyText"/>
        <w:rPr>
          <w:rFonts w:ascii="Times New Roman" w:hAnsi="Times New Roman" w:cs="Times New Roman"/>
          <w:color w:val="000000" w:themeColor="text1"/>
          <w:szCs w:val="22"/>
          <w:u w:val="single"/>
        </w:rPr>
      </w:pPr>
    </w:p>
    <w:p w14:paraId="7458F7A5" w14:textId="77777777" w:rsidR="00687F4A" w:rsidRPr="00A1055E" w:rsidRDefault="00687F4A" w:rsidP="00687F4A">
      <w:pPr>
        <w:pStyle w:val="EMEABodyText"/>
        <w:rPr>
          <w:rFonts w:ascii="Times New Roman" w:hAnsi="Times New Roman" w:cs="Times New Roman"/>
          <w:color w:val="000000" w:themeColor="text1"/>
        </w:rPr>
      </w:pPr>
      <w:bookmarkStart w:id="147" w:name="OLE_LINK152"/>
      <w:r w:rsidRPr="00A1055E">
        <w:rPr>
          <w:rFonts w:ascii="Times New Roman" w:hAnsi="Times New Roman" w:cs="Times New Roman"/>
          <w:color w:val="000000" w:themeColor="text1"/>
        </w:rPr>
        <w:t>Apixaban jiġi assorbit malajr u jilħaq il-konċentrazzjoni massima (C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f’pazjenti pedjatriċi madwar sagħtejn wara l-għoti ta’ doża waħda.</w:t>
      </w:r>
    </w:p>
    <w:bookmarkEnd w:id="147"/>
    <w:p w14:paraId="14216BB5" w14:textId="77777777" w:rsidR="00687F4A" w:rsidRPr="00A1055E" w:rsidRDefault="00687F4A" w:rsidP="00687F4A">
      <w:pPr>
        <w:pStyle w:val="EMEABodyText"/>
        <w:rPr>
          <w:rFonts w:ascii="Times New Roman" w:hAnsi="Times New Roman" w:cs="Times New Roman"/>
          <w:color w:val="000000" w:themeColor="text1"/>
        </w:rPr>
      </w:pPr>
    </w:p>
    <w:p w14:paraId="612DAE7B" w14:textId="77777777" w:rsidR="00687F4A" w:rsidRPr="00A1055E" w:rsidRDefault="00687F4A" w:rsidP="00687F4A">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Fl-adulti, il-bijodisponibbiltà assoluta ta’ apixaban hija ta’ madwar 50% għal dożi sa 10 mg. Apixaban jiġi assorbit malajr b’konċentrazzjonijiet massimi (C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li jidhru 3 sa 4 sigħat wara li tittieħed il-pillola. It-teħid mal-ikel ma jaffettwax l-AUC jew is-C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xml:space="preserve"> ta’ apixaban fid-doża ta’ 10 mg. Apixaban jista’ jittieħed mal-ikel jew fuq stonku vojt.</w:t>
      </w:r>
    </w:p>
    <w:p w14:paraId="482A12AB" w14:textId="77777777" w:rsidR="003347B3" w:rsidRPr="00A1055E" w:rsidRDefault="003347B3" w:rsidP="00687F4A">
      <w:pPr>
        <w:pStyle w:val="EMEABodyText"/>
        <w:rPr>
          <w:rFonts w:ascii="Times New Roman" w:hAnsi="Times New Roman" w:cs="Times New Roman"/>
          <w:color w:val="000000" w:themeColor="text1"/>
          <w:szCs w:val="22"/>
        </w:rPr>
      </w:pPr>
    </w:p>
    <w:p w14:paraId="308B9993" w14:textId="77777777" w:rsidR="00687F4A" w:rsidRPr="00A1055E" w:rsidRDefault="00687F4A" w:rsidP="00687F4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Apixaban juri farmakokinetika lineari b’żidiet proporzjonali tad-doża fl-espożizzjoni għal dożi orali ta’ mhux aktar minn 10 mg. F’dożi ta’ ≥ 25 mg, apixaban juri assorbiment limitat ta’ dissoluzzjoni b’bijodisponibbiltà mnaqqsa. Il-parametri ta’ espożizzjoni ta’ Apixaban juru varjabbiltà baxxa għal moderata riflessa minn varjabbiltà fi ħdan l-individwu u bejn l-individwi ta’ ~20% CV u ~30% CV, rispettivament.</w:t>
      </w:r>
    </w:p>
    <w:p w14:paraId="768F5DA9" w14:textId="77777777" w:rsidR="00687F4A" w:rsidRPr="00A1055E" w:rsidRDefault="00687F4A" w:rsidP="00687F4A">
      <w:pPr>
        <w:pStyle w:val="EMEABodyText"/>
        <w:rPr>
          <w:rFonts w:ascii="Times New Roman" w:hAnsi="Times New Roman" w:cs="Times New Roman"/>
          <w:color w:val="000000" w:themeColor="text1"/>
          <w:szCs w:val="22"/>
        </w:rPr>
      </w:pPr>
    </w:p>
    <w:p w14:paraId="7509249C" w14:textId="77777777" w:rsidR="00687F4A" w:rsidRPr="00A1055E" w:rsidRDefault="00687F4A" w:rsidP="00687F4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Wara l-għoti mill-ħalq ta’ 10 mg ta’ apixaban bħala 2 pilloli mfarrkin ta’ 5 mg sospiżi f’30 mL ta’ ilma, l-espożizzjoni kienet paragunabbli ma’ espożizzjoni wara l-għoti mill-ħalq ta’ 2 pilloli sħaħ ta’ 5 mg. Wara l-għoti mill-ħalq ta’ 10 mg ta’ apixaban bħala 2 pilloli mfarrkin ta’ 5 mg ma’ 30 g ta’ puree tat-tuffieħ, is-C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xml:space="preserve"> u l-AUC kienu 21% u 16% aktar baxxi, rispettivament, meta mqabbla mal-għoti ta’ 2 pilloli sħaħ ta’ 5 mg. It-tnaqqis fl-esponiment mhuwiex ikkunsidrat bħala klinikament rilevanti.</w:t>
      </w:r>
    </w:p>
    <w:p w14:paraId="7ACE7D90" w14:textId="77777777" w:rsidR="00687F4A" w:rsidRPr="00A1055E" w:rsidRDefault="00687F4A" w:rsidP="00687F4A">
      <w:pPr>
        <w:pStyle w:val="EMEABodyText"/>
        <w:rPr>
          <w:rFonts w:ascii="Times New Roman" w:hAnsi="Times New Roman" w:cs="Times New Roman"/>
          <w:color w:val="000000" w:themeColor="text1"/>
          <w:szCs w:val="22"/>
        </w:rPr>
      </w:pPr>
    </w:p>
    <w:p w14:paraId="5EB3F81E" w14:textId="1147C632" w:rsidR="00687F4A" w:rsidRPr="00A1055E" w:rsidRDefault="00687F4A" w:rsidP="00687F4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Wara l-għoti ta’ pillola mfarrka ta’ 5 mg ta’ apixaban sospiża f’60 mL ta’ G5W u mogħtija permezz ta’ tubu nażogastriku, l-espożizzjoni kienet simili għall-espo</w:t>
      </w:r>
      <w:r w:rsidR="0020720D" w:rsidRPr="00A1055E">
        <w:rPr>
          <w:rFonts w:ascii="Times New Roman" w:hAnsi="Times New Roman" w:cs="Times New Roman"/>
          <w:color w:val="000000" w:themeColor="text1"/>
        </w:rPr>
        <w:t>ż</w:t>
      </w:r>
      <w:r w:rsidRPr="00A1055E">
        <w:rPr>
          <w:rFonts w:ascii="Times New Roman" w:hAnsi="Times New Roman" w:cs="Times New Roman"/>
          <w:color w:val="000000" w:themeColor="text1"/>
        </w:rPr>
        <w:t>izzjoni osservata fi studji kliniċi oħrajn li kienu jinvolvu individwi b’saħħithom li kienu qed jirċievu doża waħda mill-ħalq ta’ pillola ta’ 5 mg ta’ apixaban.</w:t>
      </w:r>
    </w:p>
    <w:p w14:paraId="39428C03" w14:textId="77777777" w:rsidR="00687F4A" w:rsidRPr="00A1055E" w:rsidRDefault="00687F4A" w:rsidP="00687F4A">
      <w:pPr>
        <w:pStyle w:val="EMEABodyText"/>
        <w:rPr>
          <w:rFonts w:ascii="Times New Roman" w:hAnsi="Times New Roman" w:cs="Times New Roman"/>
          <w:color w:val="000000" w:themeColor="text1"/>
          <w:szCs w:val="22"/>
        </w:rPr>
      </w:pPr>
    </w:p>
    <w:p w14:paraId="49022542" w14:textId="77777777" w:rsidR="00687F4A" w:rsidRPr="00A1055E" w:rsidRDefault="00687F4A" w:rsidP="00687F4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Fid-dawl tal-profil farmakokinetiku, proporzjonali mad-doża u prevedibbli ta’ apixaban, ir-riżultati tal-bijodisponibbiltà mill-istudji li saru huma applikabbli għal dożi aktar baxxi ta’ apixaban.</w:t>
      </w:r>
    </w:p>
    <w:p w14:paraId="725C2A78" w14:textId="77777777" w:rsidR="00687F4A" w:rsidRPr="00A1055E" w:rsidRDefault="00687F4A" w:rsidP="00687F4A">
      <w:pPr>
        <w:pStyle w:val="EMEABodyText"/>
        <w:rPr>
          <w:rFonts w:ascii="Times New Roman" w:hAnsi="Times New Roman" w:cs="Times New Roman"/>
          <w:color w:val="000000" w:themeColor="text1"/>
          <w:szCs w:val="22"/>
        </w:rPr>
      </w:pPr>
    </w:p>
    <w:p w14:paraId="54D62119" w14:textId="77777777" w:rsidR="00687F4A" w:rsidRPr="00A1055E" w:rsidRDefault="00687F4A" w:rsidP="00687F4A">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u w:val="single"/>
        </w:rPr>
        <w:t>Distribuzzjoni</w:t>
      </w:r>
    </w:p>
    <w:p w14:paraId="35C09E50" w14:textId="6B89D0D4" w:rsidR="00687F4A" w:rsidRPr="00A1055E" w:rsidRDefault="00687F4A" w:rsidP="00687F4A">
      <w:pPr>
        <w:pStyle w:val="EMEABodyText"/>
        <w:rPr>
          <w:rFonts w:ascii="Times New Roman" w:hAnsi="Times New Roman" w:cs="Times New Roman"/>
          <w:color w:val="000000" w:themeColor="text1"/>
          <w:szCs w:val="22"/>
        </w:rPr>
      </w:pPr>
      <w:bookmarkStart w:id="148" w:name="OLE_LINK77"/>
      <w:r w:rsidRPr="00A1055E">
        <w:rPr>
          <w:rFonts w:ascii="Times New Roman" w:hAnsi="Times New Roman" w:cs="Times New Roman"/>
          <w:color w:val="000000" w:themeColor="text1"/>
        </w:rPr>
        <w:t>Fl-adulti,</w:t>
      </w:r>
      <w:bookmarkEnd w:id="148"/>
      <w:r w:rsidRPr="00A1055E">
        <w:rPr>
          <w:rFonts w:ascii="Times New Roman" w:hAnsi="Times New Roman" w:cs="Times New Roman"/>
          <w:color w:val="000000" w:themeColor="text1"/>
        </w:rPr>
        <w:t xml:space="preserve"> l-irbit </w:t>
      </w:r>
      <w:r w:rsidR="009C5EAB" w:rsidRPr="00A1055E">
        <w:rPr>
          <w:rFonts w:ascii="Times New Roman" w:hAnsi="Times New Roman" w:cs="Times New Roman"/>
          <w:color w:val="000000" w:themeColor="text1"/>
        </w:rPr>
        <w:t>m</w:t>
      </w:r>
      <w:r w:rsidRPr="00A1055E">
        <w:rPr>
          <w:rFonts w:ascii="Times New Roman" w:hAnsi="Times New Roman" w:cs="Times New Roman"/>
          <w:color w:val="000000" w:themeColor="text1"/>
        </w:rPr>
        <w:t xml:space="preserve">al-proteini </w:t>
      </w:r>
      <w:r w:rsidR="009C5EAB" w:rsidRPr="00A1055E">
        <w:rPr>
          <w:rFonts w:ascii="Times New Roman" w:hAnsi="Times New Roman" w:cs="Times New Roman"/>
          <w:color w:val="000000" w:themeColor="text1"/>
        </w:rPr>
        <w:t>fi</w:t>
      </w:r>
      <w:r w:rsidRPr="00A1055E">
        <w:rPr>
          <w:rFonts w:ascii="Times New Roman" w:hAnsi="Times New Roman" w:cs="Times New Roman"/>
          <w:color w:val="000000" w:themeColor="text1"/>
        </w:rPr>
        <w:t>l-plażma fil-bnedmin huwa madwar 87%. Il-volum ta’ distribuzzjoni (Vss) huwa madwar 21 litru.</w:t>
      </w:r>
    </w:p>
    <w:p w14:paraId="398641EC" w14:textId="77777777" w:rsidR="00687F4A" w:rsidRPr="00A1055E" w:rsidRDefault="00687F4A" w:rsidP="00687F4A">
      <w:pPr>
        <w:ind w:left="567" w:hanging="567"/>
        <w:outlineLvl w:val="0"/>
        <w:rPr>
          <w:rFonts w:ascii="Times New Roman" w:hAnsi="Times New Roman" w:cs="Times New Roman"/>
          <w:b/>
          <w:color w:val="000000" w:themeColor="text1"/>
        </w:rPr>
      </w:pPr>
    </w:p>
    <w:p w14:paraId="6E9BD2EC" w14:textId="77777777" w:rsidR="00687F4A" w:rsidRPr="00A1055E" w:rsidRDefault="00687F4A" w:rsidP="00687F4A">
      <w:pPr>
        <w:pStyle w:val="EMEABodyText"/>
        <w:keepN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u w:val="single"/>
        </w:rPr>
        <w:t>Bijotrasformazzjoni u eliminazzjoni</w:t>
      </w:r>
    </w:p>
    <w:p w14:paraId="6AF79FEB" w14:textId="77777777" w:rsidR="00687F4A" w:rsidRPr="00A1055E" w:rsidRDefault="00687F4A" w:rsidP="00687F4A">
      <w:pPr>
        <w:pStyle w:val="EMEABodyText"/>
        <w:keepNext/>
        <w:rPr>
          <w:rFonts w:ascii="Times New Roman" w:hAnsi="Times New Roman" w:cs="Times New Roman"/>
          <w:color w:val="000000" w:themeColor="text1"/>
        </w:rPr>
      </w:pPr>
    </w:p>
    <w:p w14:paraId="38BEE1B3" w14:textId="751FD0E1" w:rsidR="00687F4A" w:rsidRPr="00A1055E" w:rsidRDefault="00687F4A" w:rsidP="00687F4A">
      <w:pPr>
        <w:pStyle w:val="EMEABodyText"/>
        <w:keepNext/>
        <w:rPr>
          <w:rFonts w:ascii="Times New Roman" w:hAnsi="Times New Roman" w:cs="Times New Roman"/>
          <w:color w:val="000000" w:themeColor="text1"/>
          <w:szCs w:val="22"/>
        </w:rPr>
      </w:pPr>
      <w:r w:rsidRPr="00A1055E">
        <w:rPr>
          <w:rFonts w:ascii="Times New Roman" w:hAnsi="Times New Roman" w:cs="Times New Roman"/>
          <w:color w:val="000000" w:themeColor="text1"/>
        </w:rPr>
        <w:t>Apixaban għandu aktar minn rotta ta’ eliminazzjoni waħda. Mid-doża ta’ apixaban mogħtija lill-adulti, madwar 25% ġiet irkuprata bħala metaboliti, bil-maġġoranza rkuprat</w:t>
      </w:r>
      <w:r w:rsidR="00A87EA1" w:rsidRPr="00A1055E">
        <w:rPr>
          <w:rFonts w:ascii="Times New Roman" w:hAnsi="Times New Roman" w:cs="Times New Roman"/>
          <w:color w:val="000000" w:themeColor="text1"/>
        </w:rPr>
        <w:t>a</w:t>
      </w:r>
      <w:r w:rsidRPr="00A1055E">
        <w:rPr>
          <w:rFonts w:ascii="Times New Roman" w:hAnsi="Times New Roman" w:cs="Times New Roman"/>
          <w:color w:val="000000" w:themeColor="text1"/>
        </w:rPr>
        <w:t xml:space="preserve"> fl-ippurgar. Fl-adulti, l-eliminazzjoni renali ta’ apixaban tammonta għal madwar 27% tal-eliminazzjoni totali. Kontribuzzjonijiet addizzjonali mill-eskrezzjoni intestinali biljari u diretta ġew osservati fi studji kliniċi u mhux kliniċi, rispettivament.</w:t>
      </w:r>
    </w:p>
    <w:p w14:paraId="0DE55617" w14:textId="77777777" w:rsidR="00687F4A" w:rsidRPr="00A1055E" w:rsidRDefault="00687F4A" w:rsidP="00687F4A">
      <w:pPr>
        <w:pStyle w:val="EMEABodyText"/>
        <w:rPr>
          <w:rFonts w:ascii="Times New Roman" w:hAnsi="Times New Roman" w:cs="Times New Roman"/>
          <w:color w:val="000000" w:themeColor="text1"/>
          <w:szCs w:val="22"/>
        </w:rPr>
      </w:pPr>
    </w:p>
    <w:p w14:paraId="32245D77" w14:textId="77777777" w:rsidR="00687F4A" w:rsidRPr="00A1055E" w:rsidRDefault="00687F4A" w:rsidP="00687F4A">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Fl-adulti, apixaban għandu eliminazzjoni totali ta’ madwar 3.3 L/h u half</w:t>
      </w:r>
      <w:r w:rsidRPr="00A1055E">
        <w:rPr>
          <w:rFonts w:ascii="Times New Roman" w:hAnsi="Times New Roman" w:cs="Times New Roman"/>
          <w:color w:val="000000" w:themeColor="text1"/>
        </w:rPr>
        <w:noBreakHyphen/>
        <w:t>life ta’ madwar 12</w:t>
      </w:r>
      <w:r w:rsidRPr="00A1055E">
        <w:rPr>
          <w:rFonts w:ascii="Times New Roman" w:hAnsi="Times New Roman" w:cs="Times New Roman"/>
          <w:color w:val="000000" w:themeColor="text1"/>
        </w:rPr>
        <w:noBreakHyphen/>
        <w:t xml:space="preserve">il siegħa. </w:t>
      </w:r>
      <w:bookmarkStart w:id="149" w:name="OLE_LINK78"/>
      <w:r w:rsidRPr="00A1055E">
        <w:rPr>
          <w:rFonts w:ascii="Times New Roman" w:hAnsi="Times New Roman" w:cs="Times New Roman"/>
          <w:color w:val="000000" w:themeColor="text1"/>
        </w:rPr>
        <w:t>F’pazjenti pedjatriċi, apixaban għandu eliminazzjoni totali apparenti ta’ madwar 3.0 L/h.</w:t>
      </w:r>
      <w:bookmarkEnd w:id="149"/>
    </w:p>
    <w:p w14:paraId="38225F0B" w14:textId="77777777" w:rsidR="00687F4A" w:rsidRPr="00A1055E" w:rsidRDefault="00687F4A" w:rsidP="00687F4A">
      <w:pPr>
        <w:pStyle w:val="EMEABodyText"/>
        <w:rPr>
          <w:rFonts w:ascii="Times New Roman" w:hAnsi="Times New Roman" w:cs="Times New Roman"/>
          <w:color w:val="000000" w:themeColor="text1"/>
          <w:szCs w:val="22"/>
        </w:rPr>
      </w:pPr>
    </w:p>
    <w:p w14:paraId="19A50769" w14:textId="77777777" w:rsidR="00687F4A" w:rsidRPr="00A1055E" w:rsidRDefault="00687F4A" w:rsidP="00687F4A">
      <w:pPr>
        <w:rPr>
          <w:rFonts w:ascii="Times New Roman" w:hAnsi="Times New Roman" w:cs="Times New Roman"/>
          <w:color w:val="000000" w:themeColor="text1"/>
        </w:rPr>
      </w:pPr>
      <w:r w:rsidRPr="00A1055E">
        <w:rPr>
          <w:rFonts w:ascii="Times New Roman" w:hAnsi="Times New Roman" w:cs="Times New Roman"/>
          <w:color w:val="000000" w:themeColor="text1"/>
        </w:rPr>
        <w:t>O</w:t>
      </w:r>
      <w:r w:rsidRPr="00A1055E">
        <w:rPr>
          <w:rFonts w:ascii="Times New Roman" w:hAnsi="Times New Roman" w:cs="Times New Roman"/>
          <w:color w:val="000000" w:themeColor="text1"/>
        </w:rPr>
        <w:noBreakHyphen/>
        <w:t>demethylation u hydroxylation fil-frazzjoni ta’ 3</w:t>
      </w:r>
      <w:r w:rsidRPr="00A1055E">
        <w:rPr>
          <w:rFonts w:ascii="Times New Roman" w:hAnsi="Times New Roman" w:cs="Times New Roman"/>
          <w:color w:val="000000" w:themeColor="text1"/>
        </w:rPr>
        <w:noBreakHyphen/>
        <w:t>oxopiperidinyl huma s-siti maġġuri ta’ bijotrasformazzjoni. Apixaban jiġi metabolizzat prinċipalment permezz ta’ CYP3A4/5 b’kontribuzzjonijiet minuri minn CYP1A2, 2C8, 2C9, 2C19, u 2J2. Apixaban mhux mibdul huwa l-komponent maġġuri relatat mas-sustanza attiva fil-plażma tal-bniedem mingħajr ebda metabolit attiv li jiċċirkola preżenti. Apixaban huwa substrat ta’ proteini tat-trasport, P</w:t>
      </w:r>
      <w:r w:rsidRPr="00A1055E">
        <w:rPr>
          <w:rFonts w:ascii="Times New Roman" w:hAnsi="Times New Roman" w:cs="Times New Roman"/>
          <w:color w:val="000000" w:themeColor="text1"/>
        </w:rPr>
        <w:noBreakHyphen/>
        <w:t>gp u l-proteina ta’ reżistenza ta’ kanċer tas-sider (BCRP).</w:t>
      </w:r>
    </w:p>
    <w:p w14:paraId="6B19F586" w14:textId="77777777" w:rsidR="00687F4A" w:rsidRPr="00A1055E" w:rsidRDefault="00687F4A" w:rsidP="00687F4A">
      <w:pPr>
        <w:pStyle w:val="EMEABodyText"/>
        <w:rPr>
          <w:rFonts w:ascii="Times New Roman" w:hAnsi="Times New Roman" w:cs="Times New Roman"/>
          <w:color w:val="000000" w:themeColor="text1"/>
          <w:szCs w:val="22"/>
        </w:rPr>
      </w:pPr>
    </w:p>
    <w:p w14:paraId="5DED003A" w14:textId="77777777" w:rsidR="00687F4A" w:rsidRPr="00A1055E" w:rsidRDefault="00687F4A" w:rsidP="00ED45F7">
      <w:pPr>
        <w:pStyle w:val="EMEABodyText"/>
        <w:keepNext/>
        <w:keepLines/>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u w:val="single"/>
        </w:rPr>
        <w:t>Indeboliment tal-kliewi</w:t>
      </w:r>
    </w:p>
    <w:p w14:paraId="682E964C" w14:textId="77777777" w:rsidR="00687F4A" w:rsidRPr="00A1055E" w:rsidRDefault="00687F4A" w:rsidP="00ED45F7">
      <w:pPr>
        <w:keepNext/>
        <w:keepLines/>
        <w:autoSpaceDE w:val="0"/>
        <w:autoSpaceDN w:val="0"/>
        <w:adjustRightInd w:val="0"/>
        <w:rPr>
          <w:rStyle w:val="ui-provider"/>
          <w:rFonts w:ascii="Times New Roman" w:hAnsi="Times New Roman" w:cs="Times New Roman"/>
          <w:color w:val="000000" w:themeColor="text1"/>
        </w:rPr>
      </w:pPr>
      <w:bookmarkStart w:id="150" w:name="OLE_LINK10"/>
    </w:p>
    <w:p w14:paraId="21EAC9AF" w14:textId="53E21326" w:rsidR="003347B3" w:rsidRPr="00A1055E" w:rsidRDefault="003347B3" w:rsidP="003347B3">
      <w:pPr>
        <w:autoSpaceDE w:val="0"/>
        <w:autoSpaceDN w:val="0"/>
        <w:adjustRightInd w:val="0"/>
        <w:rPr>
          <w:rStyle w:val="ui-provider"/>
          <w:rFonts w:ascii="Times New Roman" w:hAnsi="Times New Roman" w:cs="Times New Roman"/>
          <w:color w:val="000000" w:themeColor="text1"/>
        </w:rPr>
      </w:pPr>
      <w:r w:rsidRPr="00A1055E">
        <w:rPr>
          <w:rStyle w:val="ui-provider"/>
          <w:rFonts w:ascii="Times New Roman" w:hAnsi="Times New Roman" w:cs="Times New Roman"/>
          <w:color w:val="000000" w:themeColor="text1"/>
        </w:rPr>
        <w:t>F’pazjenti pedjatriċi ta’ ≥ sentejn, indeboliment sever tal-kliewi huwa definit bħala rata ta’ filtrazzjoni glomerulari stmata (eGFR) inqas minn 30 mL/min/1.73 m</w:t>
      </w:r>
      <w:r w:rsidRPr="00A1055E">
        <w:rPr>
          <w:rStyle w:val="ui-provider"/>
          <w:rFonts w:ascii="Times New Roman" w:hAnsi="Times New Roman" w:cs="Times New Roman"/>
          <w:color w:val="000000" w:themeColor="text1"/>
          <w:vertAlign w:val="superscript"/>
        </w:rPr>
        <w:t>2</w:t>
      </w:r>
      <w:r w:rsidRPr="00A1055E">
        <w:rPr>
          <w:rStyle w:val="ui-provider"/>
          <w:rFonts w:ascii="Times New Roman" w:hAnsi="Times New Roman" w:cs="Times New Roman"/>
          <w:color w:val="000000" w:themeColor="text1"/>
        </w:rPr>
        <w:t xml:space="preserve"> tal-erja tas-superfiċje tal-ġisem (BSA). Fl-Istudju CV185325, f’pazjenti ta’ inqas minn sentejn, il-limiti li jiddefinixxu indeboliment sever tal-kliewi skont is-sess u l-età ta’ wara t-twelid huma miġbura fil-qosor fit-Tabella 5 hawn taħt; kull wieħed jikkorrispondi għal eGFR &lt;30 mL/min/1.73 m2 tal-BSA għal pazjenti ta’ ≥ sentejn.</w:t>
      </w:r>
    </w:p>
    <w:p w14:paraId="428F4F1D" w14:textId="77777777" w:rsidR="003347B3" w:rsidRPr="00A1055E" w:rsidRDefault="003347B3" w:rsidP="003347B3">
      <w:pPr>
        <w:autoSpaceDE w:val="0"/>
        <w:autoSpaceDN w:val="0"/>
        <w:adjustRightInd w:val="0"/>
        <w:rPr>
          <w:rStyle w:val="ui-provider"/>
          <w:rFonts w:ascii="Times New Roman" w:hAnsi="Times New Roman" w:cs="Times New Roman"/>
          <w:color w:val="000000" w:themeColor="text1"/>
        </w:rPr>
      </w:pPr>
    </w:p>
    <w:p w14:paraId="1601E526" w14:textId="3DD383E0" w:rsidR="003347B3" w:rsidRPr="00A1055E" w:rsidRDefault="003347B3" w:rsidP="003347B3">
      <w:pPr>
        <w:contextualSpacing/>
        <w:rPr>
          <w:rFonts w:ascii="Times New Roman" w:hAnsi="Times New Roman" w:cs="Times New Roman"/>
          <w:b/>
          <w:color w:val="000000" w:themeColor="text1"/>
        </w:rPr>
      </w:pPr>
      <w:r w:rsidRPr="00A1055E">
        <w:rPr>
          <w:rFonts w:ascii="Times New Roman" w:hAnsi="Times New Roman" w:cs="Times New Roman"/>
          <w:b/>
          <w:color w:val="000000" w:themeColor="text1"/>
        </w:rPr>
        <w:t>Tabella 5: Limiti tal-eliġibilità tal-eGFR għall-istudju CV185325</w:t>
      </w:r>
    </w:p>
    <w:tbl>
      <w:tblPr>
        <w:tblStyle w:val="TableGrid"/>
        <w:tblW w:w="0" w:type="auto"/>
        <w:tblLook w:val="04A0" w:firstRow="1" w:lastRow="0" w:firstColumn="1" w:lastColumn="0" w:noHBand="0" w:noVBand="1"/>
      </w:tblPr>
      <w:tblGrid>
        <w:gridCol w:w="3754"/>
        <w:gridCol w:w="2282"/>
        <w:gridCol w:w="3017"/>
      </w:tblGrid>
      <w:tr w:rsidR="004678AC" w:rsidRPr="00D265A0" w14:paraId="772302D6" w14:textId="77777777" w:rsidTr="00476BD1">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C0AF88" w14:textId="77777777" w:rsidR="003347B3" w:rsidRPr="00A1055E" w:rsidRDefault="003347B3" w:rsidP="00476BD1">
            <w:pPr>
              <w:ind w:left="-20" w:right="-20"/>
              <w:jc w:val="center"/>
              <w:rPr>
                <w:rFonts w:ascii="Times New Roman" w:eastAsia="Times New Roman" w:hAnsi="Times New Roman" w:cs="Times New Roman"/>
                <w:b/>
                <w:color w:val="000000" w:themeColor="text1"/>
              </w:rPr>
            </w:pPr>
            <w:r w:rsidRPr="00A1055E">
              <w:rPr>
                <w:rFonts w:ascii="Times New Roman" w:eastAsia="Times New Roman" w:hAnsi="Times New Roman" w:cs="Times New Roman"/>
                <w:b/>
                <w:color w:val="000000" w:themeColor="text1"/>
              </w:rPr>
              <w:t>Età ta’ wara t-twelid (sess)</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1ACE3F" w14:textId="77777777" w:rsidR="003347B3" w:rsidRPr="00A1055E" w:rsidRDefault="003347B3" w:rsidP="00476BD1">
            <w:pPr>
              <w:ind w:left="-20" w:right="-20"/>
              <w:jc w:val="center"/>
              <w:rPr>
                <w:rFonts w:ascii="Times New Roman" w:eastAsia="Times New Roman" w:hAnsi="Times New Roman" w:cs="Times New Roman"/>
                <w:b/>
                <w:color w:val="000000" w:themeColor="text1"/>
              </w:rPr>
            </w:pPr>
            <w:r w:rsidRPr="00A1055E">
              <w:rPr>
                <w:rFonts w:ascii="Times New Roman" w:hAnsi="Times New Roman" w:cs="Times New Roman"/>
                <w:b/>
                <w:color w:val="000000" w:themeColor="text1"/>
              </w:rPr>
              <w:t>Firxa ta’ referenza tal-GFR (mL/min/1.73 m</w:t>
            </w:r>
            <w:r w:rsidRPr="00A1055E">
              <w:rPr>
                <w:rFonts w:ascii="Times New Roman" w:hAnsi="Times New Roman" w:cs="Times New Roman"/>
                <w:b/>
                <w:color w:val="000000" w:themeColor="text1"/>
                <w:vertAlign w:val="superscript"/>
              </w:rPr>
              <w:t>2</w:t>
            </w:r>
            <w:r w:rsidRPr="00A1055E">
              <w:rPr>
                <w:rFonts w:ascii="Times New Roman" w:hAnsi="Times New Roman" w:cs="Times New Roman"/>
                <w:b/>
                <w:color w:val="000000" w:themeColor="text1"/>
              </w:rPr>
              <w:t>)</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67188E" w14:textId="77777777" w:rsidR="003347B3" w:rsidRPr="00A1055E" w:rsidRDefault="003347B3" w:rsidP="00476BD1">
            <w:pPr>
              <w:ind w:left="-20" w:right="-20"/>
              <w:jc w:val="center"/>
              <w:rPr>
                <w:rFonts w:ascii="Times New Roman" w:eastAsia="Times New Roman" w:hAnsi="Times New Roman" w:cs="Times New Roman"/>
                <w:b/>
                <w:color w:val="000000" w:themeColor="text1"/>
              </w:rPr>
            </w:pPr>
            <w:r w:rsidRPr="00A1055E">
              <w:rPr>
                <w:rFonts w:ascii="Times New Roman" w:eastAsia="Times New Roman" w:hAnsi="Times New Roman" w:cs="Times New Roman"/>
                <w:b/>
                <w:color w:val="000000" w:themeColor="text1"/>
              </w:rPr>
              <w:t>Limitu tal-eliġibbiltà għall-eGFR*</w:t>
            </w:r>
          </w:p>
        </w:tc>
      </w:tr>
      <w:tr w:rsidR="004678AC" w:rsidRPr="00D265A0" w14:paraId="4E36D844" w14:textId="77777777" w:rsidTr="00476BD1">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C17AE8" w14:textId="77777777" w:rsidR="003347B3" w:rsidRPr="00A1055E" w:rsidRDefault="003347B3" w:rsidP="00476BD1">
            <w:pPr>
              <w:ind w:left="-20" w:right="-20"/>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rPr>
              <w:t>ġimgħa (irġiel u nisa)</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94E902" w14:textId="77777777" w:rsidR="003347B3" w:rsidRPr="00A1055E" w:rsidRDefault="003347B3" w:rsidP="00476BD1">
            <w:pPr>
              <w:ind w:left="-20" w:right="-20"/>
              <w:jc w:val="center"/>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rPr>
              <w:t>41 ± 15</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BB9339" w14:textId="77777777" w:rsidR="003347B3" w:rsidRPr="00A1055E" w:rsidRDefault="003347B3" w:rsidP="00476BD1">
            <w:pPr>
              <w:ind w:left="-20" w:right="-20"/>
              <w:jc w:val="center"/>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rPr>
              <w:t>≥ 8</w:t>
            </w:r>
          </w:p>
        </w:tc>
      </w:tr>
      <w:tr w:rsidR="004678AC" w:rsidRPr="00D265A0" w14:paraId="3421D373" w14:textId="77777777" w:rsidTr="00476BD1">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E960F1" w14:textId="77777777" w:rsidR="003347B3" w:rsidRPr="00A1055E" w:rsidRDefault="003347B3" w:rsidP="00476BD1">
            <w:pPr>
              <w:ind w:left="-20" w:right="-20"/>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rPr>
              <w:t>2–8 ġimgħat (irġiel u nisa)</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38E4F3" w14:textId="77777777" w:rsidR="003347B3" w:rsidRPr="00A1055E" w:rsidRDefault="003347B3" w:rsidP="00476BD1">
            <w:pPr>
              <w:ind w:left="-20" w:right="-20"/>
              <w:jc w:val="center"/>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rPr>
              <w:t>66 ± 25</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B43198" w14:textId="77777777" w:rsidR="003347B3" w:rsidRPr="00A1055E" w:rsidRDefault="003347B3" w:rsidP="00476BD1">
            <w:pPr>
              <w:ind w:left="-20" w:right="-20"/>
              <w:jc w:val="center"/>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rPr>
              <w:t>≥ 12</w:t>
            </w:r>
          </w:p>
        </w:tc>
      </w:tr>
      <w:tr w:rsidR="004678AC" w:rsidRPr="00D265A0" w14:paraId="5CB51DF3" w14:textId="77777777" w:rsidTr="00476BD1">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F32521" w14:textId="77777777" w:rsidR="003347B3" w:rsidRPr="00A1055E" w:rsidRDefault="003347B3" w:rsidP="00476BD1">
            <w:pPr>
              <w:ind w:right="-20"/>
              <w:rPr>
                <w:rFonts w:ascii="Times New Roman" w:eastAsia="Times New Roman" w:hAnsi="Times New Roman" w:cs="Times New Roman"/>
                <w:color w:val="000000" w:themeColor="text1"/>
              </w:rPr>
            </w:pPr>
            <w:r w:rsidRPr="00A1055E">
              <w:rPr>
                <w:rFonts w:ascii="Times New Roman" w:hAnsi="Times New Roman" w:cs="Times New Roman"/>
                <w:color w:val="000000" w:themeColor="text1"/>
              </w:rPr>
              <w:t>&gt; 8 ġimgħat sa &lt; sentejn (irġiel u nisa)</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E41304" w14:textId="77777777" w:rsidR="003347B3" w:rsidRPr="00A1055E" w:rsidRDefault="003347B3" w:rsidP="00476BD1">
            <w:pPr>
              <w:ind w:left="-20" w:right="-20"/>
              <w:jc w:val="center"/>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rPr>
              <w:t>96 ± 22</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BA6ADA" w14:textId="77777777" w:rsidR="003347B3" w:rsidRPr="00A1055E" w:rsidRDefault="003347B3" w:rsidP="00476BD1">
            <w:pPr>
              <w:ind w:left="-20" w:right="-20"/>
              <w:jc w:val="center"/>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rPr>
              <w:t>≥ 22</w:t>
            </w:r>
          </w:p>
        </w:tc>
      </w:tr>
      <w:tr w:rsidR="004678AC" w:rsidRPr="00D265A0" w14:paraId="65ED066D" w14:textId="77777777" w:rsidTr="00476BD1">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8D3A99" w14:textId="77777777" w:rsidR="003347B3" w:rsidRPr="00A1055E" w:rsidRDefault="003347B3" w:rsidP="00476BD1">
            <w:pPr>
              <w:ind w:left="-20" w:right="-20"/>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rPr>
              <w:t>2–12-il sena (irġiel u nisa)</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0DD3E0" w14:textId="77777777" w:rsidR="003347B3" w:rsidRPr="00A1055E" w:rsidRDefault="003347B3" w:rsidP="00476BD1">
            <w:pPr>
              <w:ind w:left="-20" w:right="-20"/>
              <w:jc w:val="center"/>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rPr>
              <w:t>133 ± 27</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861F79" w14:textId="77777777" w:rsidR="003347B3" w:rsidRPr="00A1055E" w:rsidRDefault="003347B3" w:rsidP="00476BD1">
            <w:pPr>
              <w:ind w:left="-20" w:right="-20"/>
              <w:jc w:val="center"/>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rPr>
              <w:t>≥ 30</w:t>
            </w:r>
          </w:p>
        </w:tc>
      </w:tr>
      <w:tr w:rsidR="004678AC" w:rsidRPr="00D265A0" w14:paraId="30205B07" w14:textId="77777777" w:rsidTr="00476BD1">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43ABB5" w14:textId="77777777" w:rsidR="003347B3" w:rsidRPr="00A1055E" w:rsidRDefault="003347B3" w:rsidP="00476BD1">
            <w:pPr>
              <w:ind w:left="-20" w:right="-20"/>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rPr>
              <w:t>13-17-il sena (irġiel)</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1F0291" w14:textId="77777777" w:rsidR="003347B3" w:rsidRPr="00A1055E" w:rsidRDefault="003347B3" w:rsidP="00476BD1">
            <w:pPr>
              <w:ind w:left="-20" w:right="-20"/>
              <w:jc w:val="center"/>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rPr>
              <w:t>140 ± 30</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B236E9" w14:textId="77777777" w:rsidR="003347B3" w:rsidRPr="00A1055E" w:rsidRDefault="003347B3" w:rsidP="00476BD1">
            <w:pPr>
              <w:ind w:left="-20" w:right="-20"/>
              <w:jc w:val="center"/>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rPr>
              <w:t>≥ 30</w:t>
            </w:r>
          </w:p>
        </w:tc>
      </w:tr>
      <w:tr w:rsidR="004678AC" w:rsidRPr="00D265A0" w14:paraId="291F62AF" w14:textId="77777777" w:rsidTr="00476BD1">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A371F5" w14:textId="77777777" w:rsidR="003347B3" w:rsidRPr="00A1055E" w:rsidRDefault="003347B3" w:rsidP="00476BD1">
            <w:pPr>
              <w:ind w:left="-20" w:right="-20"/>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rPr>
              <w:t>13-17-il sena (nisa)</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57ACAE" w14:textId="77777777" w:rsidR="003347B3" w:rsidRPr="00A1055E" w:rsidRDefault="003347B3" w:rsidP="00476BD1">
            <w:pPr>
              <w:ind w:left="-20" w:right="-20"/>
              <w:jc w:val="center"/>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rPr>
              <w:t>126 ± 22</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885F88" w14:textId="77777777" w:rsidR="003347B3" w:rsidRPr="00A1055E" w:rsidRDefault="003347B3" w:rsidP="00476BD1">
            <w:pPr>
              <w:ind w:left="-20" w:right="-20"/>
              <w:jc w:val="center"/>
              <w:rPr>
                <w:rFonts w:ascii="Times New Roman" w:eastAsia="Times New Roman" w:hAnsi="Times New Roman" w:cs="Times New Roman"/>
                <w:color w:val="000000" w:themeColor="text1"/>
              </w:rPr>
            </w:pPr>
            <w:r w:rsidRPr="00A1055E">
              <w:rPr>
                <w:rFonts w:ascii="Times New Roman" w:eastAsia="Times New Roman" w:hAnsi="Times New Roman" w:cs="Times New Roman"/>
                <w:color w:val="000000" w:themeColor="text1"/>
              </w:rPr>
              <w:t>≥ 30</w:t>
            </w:r>
          </w:p>
        </w:tc>
      </w:tr>
      <w:tr w:rsidR="0041425A" w:rsidRPr="00D265A0" w14:paraId="35D0ED9B" w14:textId="77777777" w:rsidTr="00476BD1">
        <w:trPr>
          <w:trHeight w:val="300"/>
        </w:trPr>
        <w:tc>
          <w:tcPr>
            <w:tcW w:w="9075" w:type="dxa"/>
            <w:gridSpan w:val="3"/>
            <w:tcBorders>
              <w:top w:val="single" w:sz="8" w:space="0" w:color="auto"/>
              <w:left w:val="nil"/>
              <w:bottom w:val="nil"/>
              <w:right w:val="nil"/>
            </w:tcBorders>
            <w:tcMar>
              <w:left w:w="108" w:type="dxa"/>
              <w:right w:w="108" w:type="dxa"/>
            </w:tcMar>
            <w:vAlign w:val="center"/>
          </w:tcPr>
          <w:p w14:paraId="1A42190B" w14:textId="230574F8" w:rsidR="003347B3" w:rsidRPr="00D265A0" w:rsidRDefault="003347B3" w:rsidP="00476BD1">
            <w:pPr>
              <w:ind w:left="-20" w:right="-20"/>
              <w:rPr>
                <w:rFonts w:ascii="Times New Roman" w:hAnsi="Times New Roman" w:cs="Times New Roman"/>
                <w:color w:val="000000" w:themeColor="text1"/>
                <w:sz w:val="18"/>
                <w:szCs w:val="18"/>
              </w:rPr>
            </w:pPr>
            <w:r w:rsidRPr="00D265A0">
              <w:rPr>
                <w:rFonts w:ascii="Times New Roman" w:hAnsi="Times New Roman" w:cs="Times New Roman"/>
                <w:color w:val="000000" w:themeColor="text1"/>
                <w:sz w:val="18"/>
                <w:szCs w:val="18"/>
              </w:rPr>
              <w:t>*Il-limitu tal-eliġibbiltà għall-parteċipazzjoni fl-istudju CV185325, fejn ir-rata ta’ filtrazzjoni glomerulari stmata (eGFR) ġiet ikkalkulata skont l-ekwazzjoni ta’ Schwartz aġġornata (Schwartz, GJ et al., CJASN 2009). Dan il-limitu għal kull protokoll kien jikkorrispondi għal eGFR li taħt</w:t>
            </w:r>
            <w:r w:rsidR="00E97D7C" w:rsidRPr="00D265A0">
              <w:rPr>
                <w:rFonts w:ascii="Times New Roman" w:hAnsi="Times New Roman" w:cs="Times New Roman"/>
                <w:color w:val="000000" w:themeColor="text1"/>
                <w:sz w:val="18"/>
                <w:szCs w:val="18"/>
              </w:rPr>
              <w:t>ha</w:t>
            </w:r>
            <w:r w:rsidRPr="00D265A0">
              <w:rPr>
                <w:rFonts w:ascii="Times New Roman" w:hAnsi="Times New Roman" w:cs="Times New Roman"/>
                <w:color w:val="000000" w:themeColor="text1"/>
                <w:sz w:val="18"/>
                <w:szCs w:val="18"/>
              </w:rPr>
              <w:t xml:space="preserve"> pazjent prospettiv kien ikkunsidrat li kellu “funzjoni tal-kliewi inadegwata” li pprekludiet il-parteċipazzjoni fl-Istudju CV185325. Kull limitu ġie definit bħala eGFR &lt; 30% ta’ devjazzjoni standard (SD) waħda taħt il-firxa ta’ referenza tal-GFR għall-età u s-sess. Il-valuri ta’ limitu għal pazjenti ta’ &lt; sentejn jikkorrispondu għal eGFR &lt; 30 mL/min/</w:t>
            </w:r>
            <w:r w:rsidR="005E5E1B" w:rsidRPr="00D265A0">
              <w:rPr>
                <w:rFonts w:ascii="Times New Roman" w:hAnsi="Times New Roman" w:cs="Times New Roman"/>
                <w:color w:val="000000" w:themeColor="text1"/>
                <w:sz w:val="18"/>
                <w:szCs w:val="18"/>
              </w:rPr>
              <w:t>1</w:t>
            </w:r>
            <w:r w:rsidRPr="00D265A0">
              <w:rPr>
                <w:rFonts w:ascii="Times New Roman" w:hAnsi="Times New Roman" w:cs="Times New Roman"/>
                <w:color w:val="000000" w:themeColor="text1"/>
                <w:sz w:val="18"/>
                <w:szCs w:val="18"/>
              </w:rPr>
              <w:t>.73 m</w:t>
            </w:r>
            <w:r w:rsidRPr="00D265A0">
              <w:rPr>
                <w:rFonts w:ascii="Times New Roman" w:hAnsi="Times New Roman" w:cs="Times New Roman"/>
                <w:color w:val="000000" w:themeColor="text1"/>
                <w:sz w:val="18"/>
                <w:szCs w:val="18"/>
                <w:vertAlign w:val="superscript"/>
              </w:rPr>
              <w:t>2</w:t>
            </w:r>
            <w:r w:rsidRPr="00D265A0">
              <w:rPr>
                <w:rFonts w:ascii="Times New Roman" w:hAnsi="Times New Roman" w:cs="Times New Roman"/>
                <w:color w:val="000000" w:themeColor="text1"/>
                <w:sz w:val="18"/>
                <w:szCs w:val="18"/>
              </w:rPr>
              <w:t>, id-definizzjoni konvenzjonali ta’ insuffiċjenza severa tal-kliewi f’pazjenti ta’ &gt; sentejn.</w:t>
            </w:r>
          </w:p>
        </w:tc>
      </w:tr>
    </w:tbl>
    <w:p w14:paraId="2591DF57" w14:textId="77777777" w:rsidR="003347B3" w:rsidRPr="00A1055E" w:rsidRDefault="003347B3" w:rsidP="003347B3">
      <w:pPr>
        <w:outlineLvl w:val="0"/>
        <w:rPr>
          <w:rFonts w:ascii="Times New Roman" w:hAnsi="Times New Roman" w:cs="Times New Roman"/>
          <w:color w:val="000000" w:themeColor="text1"/>
        </w:rPr>
      </w:pPr>
    </w:p>
    <w:p w14:paraId="6831E133" w14:textId="2365119B" w:rsidR="003347B3" w:rsidRPr="00A1055E" w:rsidRDefault="003347B3" w:rsidP="003347B3">
      <w:pPr>
        <w:outlineLvl w:val="0"/>
        <w:rPr>
          <w:rFonts w:ascii="Times New Roman" w:hAnsi="Times New Roman" w:cs="Times New Roman"/>
          <w:color w:val="000000" w:themeColor="text1"/>
        </w:rPr>
      </w:pPr>
      <w:r w:rsidRPr="00A1055E">
        <w:rPr>
          <w:rFonts w:ascii="Times New Roman" w:hAnsi="Times New Roman" w:cs="Times New Roman"/>
          <w:color w:val="000000" w:themeColor="text1"/>
        </w:rPr>
        <w:t>Pazjenti pedjatriċi b’rati ta’ filtrazzjoni glomerulari ≤ 55 mL/min/1.73 m</w:t>
      </w:r>
      <w:r w:rsidRPr="00A1055E">
        <w:rPr>
          <w:rFonts w:ascii="Times New Roman" w:hAnsi="Times New Roman" w:cs="Times New Roman"/>
          <w:color w:val="000000" w:themeColor="text1"/>
          <w:vertAlign w:val="superscript"/>
        </w:rPr>
        <w:t>2</w:t>
      </w:r>
      <w:r w:rsidRPr="00A1055E">
        <w:rPr>
          <w:rFonts w:ascii="Times New Roman" w:hAnsi="Times New Roman" w:cs="Times New Roman"/>
          <w:color w:val="000000" w:themeColor="text1"/>
        </w:rPr>
        <w:t xml:space="preserve"> ma pparteċipawx fl-Istudju CV185325, għalkemm dawk b’livelli ħfief għal moderati ta’ indeboliment tal-kliewi (eGFR ≥ 30 sa &lt; 60 mL/min/1.73 m</w:t>
      </w:r>
      <w:r w:rsidRPr="00A1055E">
        <w:rPr>
          <w:rFonts w:ascii="Times New Roman" w:hAnsi="Times New Roman" w:cs="Times New Roman"/>
          <w:color w:val="000000" w:themeColor="text1"/>
          <w:vertAlign w:val="superscript"/>
        </w:rPr>
        <w:t>2</w:t>
      </w:r>
      <w:r w:rsidRPr="00A1055E">
        <w:rPr>
          <w:rFonts w:ascii="Times New Roman" w:hAnsi="Times New Roman" w:cs="Times New Roman"/>
          <w:color w:val="000000" w:themeColor="text1"/>
        </w:rPr>
        <w:t xml:space="preserve"> tal-BSA) kienu eliġibbli. Abbażi tad-</w:t>
      </w:r>
      <w:r w:rsidRPr="00A1055E">
        <w:rPr>
          <w:rFonts w:ascii="Times New Roman" w:hAnsi="Times New Roman" w:cs="Times New Roman"/>
          <w:i/>
          <w:iCs/>
          <w:color w:val="000000" w:themeColor="text1"/>
        </w:rPr>
        <w:t>data</w:t>
      </w:r>
      <w:r w:rsidRPr="00A1055E">
        <w:rPr>
          <w:rFonts w:ascii="Times New Roman" w:hAnsi="Times New Roman" w:cs="Times New Roman"/>
          <w:color w:val="000000" w:themeColor="text1"/>
        </w:rPr>
        <w:t xml:space="preserve"> f’adulti u d-</w:t>
      </w:r>
      <w:r w:rsidRPr="00A1055E">
        <w:rPr>
          <w:rFonts w:ascii="Times New Roman" w:hAnsi="Times New Roman" w:cs="Times New Roman"/>
          <w:i/>
          <w:iCs/>
          <w:color w:val="000000" w:themeColor="text1"/>
        </w:rPr>
        <w:t>data</w:t>
      </w:r>
      <w:r w:rsidRPr="00A1055E">
        <w:rPr>
          <w:rFonts w:ascii="Times New Roman" w:hAnsi="Times New Roman" w:cs="Times New Roman"/>
          <w:color w:val="000000" w:themeColor="text1"/>
        </w:rPr>
        <w:t xml:space="preserve"> limitata fil-pazjenti pedjatriċi kollha ttrattati b’apixaban, l-ebda aġġustament fid-doża mhu meħtieġ f’pazjenti pedjatriċi </w:t>
      </w:r>
      <w:r w:rsidR="009331D8" w:rsidRPr="00A1055E">
        <w:rPr>
          <w:rFonts w:ascii="Times New Roman" w:hAnsi="Times New Roman" w:cs="Times New Roman"/>
          <w:color w:val="000000" w:themeColor="text1"/>
        </w:rPr>
        <w:t>b’insuffiċjenza</w:t>
      </w:r>
      <w:r w:rsidRPr="00A1055E">
        <w:rPr>
          <w:rFonts w:ascii="Times New Roman" w:hAnsi="Times New Roman" w:cs="Times New Roman"/>
          <w:color w:val="000000" w:themeColor="text1"/>
        </w:rPr>
        <w:t xml:space="preserve"> ħafif</w:t>
      </w:r>
      <w:r w:rsidR="009331D8" w:rsidRPr="00A1055E">
        <w:rPr>
          <w:rFonts w:ascii="Times New Roman" w:hAnsi="Times New Roman" w:cs="Times New Roman"/>
          <w:color w:val="000000" w:themeColor="text1"/>
        </w:rPr>
        <w:t>a</w:t>
      </w:r>
      <w:r w:rsidRPr="00A1055E">
        <w:rPr>
          <w:rFonts w:ascii="Times New Roman" w:hAnsi="Times New Roman" w:cs="Times New Roman"/>
          <w:color w:val="000000" w:themeColor="text1"/>
        </w:rPr>
        <w:t xml:space="preserve"> għal moderat</w:t>
      </w:r>
      <w:r w:rsidR="009331D8" w:rsidRPr="00A1055E">
        <w:rPr>
          <w:rFonts w:ascii="Times New Roman" w:hAnsi="Times New Roman" w:cs="Times New Roman"/>
          <w:color w:val="000000" w:themeColor="text1"/>
        </w:rPr>
        <w:t>a</w:t>
      </w:r>
      <w:r w:rsidRPr="00A1055E">
        <w:rPr>
          <w:rFonts w:ascii="Times New Roman" w:hAnsi="Times New Roman" w:cs="Times New Roman"/>
          <w:color w:val="000000" w:themeColor="text1"/>
        </w:rPr>
        <w:t xml:space="preserve"> tal-kliewi. Apixaban mhuwiex rakkomandat f’pazjenti pedjatriċi b’indeboliment sever tal-kliewi (ara sezzjonijiet 4.2 u 4.4).</w:t>
      </w:r>
    </w:p>
    <w:bookmarkEnd w:id="150"/>
    <w:p w14:paraId="29938233" w14:textId="77777777" w:rsidR="00687F4A" w:rsidRPr="00A1055E" w:rsidRDefault="00687F4A" w:rsidP="00687F4A">
      <w:pPr>
        <w:autoSpaceDE w:val="0"/>
        <w:autoSpaceDN w:val="0"/>
        <w:adjustRightInd w:val="0"/>
        <w:rPr>
          <w:rFonts w:ascii="Times New Roman" w:hAnsi="Times New Roman" w:cs="Times New Roman"/>
          <w:color w:val="000000" w:themeColor="text1"/>
        </w:rPr>
      </w:pPr>
    </w:p>
    <w:p w14:paraId="1AF698F9" w14:textId="3BD0ABE4" w:rsidR="00687F4A" w:rsidRPr="00A1055E" w:rsidRDefault="00687F4A" w:rsidP="00687F4A">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Fl-adulti, ma kien hemm ebda impatt ta’ funzjoni renali indebolita fuq il-konċentrazzjoni massima ta’ apixaban. Kien hemm żieda fl-espożizzjoni ta’ apixaban korrelatata ma’ tnaqqis fil-funzjoni renali, kif ivvalutat permezz tal-eliminazzjoni tal-kre</w:t>
      </w:r>
      <w:r w:rsidR="00A87EA1" w:rsidRPr="00A1055E">
        <w:rPr>
          <w:rFonts w:ascii="Times New Roman" w:hAnsi="Times New Roman" w:cs="Times New Roman"/>
          <w:color w:val="000000" w:themeColor="text1"/>
        </w:rPr>
        <w:t>j</w:t>
      </w:r>
      <w:r w:rsidRPr="00A1055E">
        <w:rPr>
          <w:rFonts w:ascii="Times New Roman" w:hAnsi="Times New Roman" w:cs="Times New Roman"/>
          <w:color w:val="000000" w:themeColor="text1"/>
        </w:rPr>
        <w:t>atinina mkejla. F’individwi b’indeboliment renali ħafif (eliminazzjoni tal-kre</w:t>
      </w:r>
      <w:r w:rsidR="00A87EA1" w:rsidRPr="00A1055E">
        <w:rPr>
          <w:rFonts w:ascii="Times New Roman" w:hAnsi="Times New Roman" w:cs="Times New Roman"/>
          <w:color w:val="000000" w:themeColor="text1"/>
        </w:rPr>
        <w:t>j</w:t>
      </w:r>
      <w:r w:rsidRPr="00A1055E">
        <w:rPr>
          <w:rFonts w:ascii="Times New Roman" w:hAnsi="Times New Roman" w:cs="Times New Roman"/>
          <w:color w:val="000000" w:themeColor="text1"/>
        </w:rPr>
        <w:t>atinina 51</w:t>
      </w:r>
      <w:r w:rsidRPr="00A1055E">
        <w:rPr>
          <w:rFonts w:ascii="Times New Roman" w:hAnsi="Times New Roman" w:cs="Times New Roman"/>
          <w:color w:val="000000" w:themeColor="text1"/>
        </w:rPr>
        <w:noBreakHyphen/>
        <w:t>80 mL/min), moderat (eliminazzjoni tal-kre</w:t>
      </w:r>
      <w:r w:rsidR="00A87EA1" w:rsidRPr="00A1055E">
        <w:rPr>
          <w:rFonts w:ascii="Times New Roman" w:hAnsi="Times New Roman" w:cs="Times New Roman"/>
          <w:color w:val="000000" w:themeColor="text1"/>
        </w:rPr>
        <w:t>j</w:t>
      </w:r>
      <w:r w:rsidRPr="00A1055E">
        <w:rPr>
          <w:rFonts w:ascii="Times New Roman" w:hAnsi="Times New Roman" w:cs="Times New Roman"/>
          <w:color w:val="000000" w:themeColor="text1"/>
        </w:rPr>
        <w:t>atinina 30</w:t>
      </w:r>
      <w:r w:rsidRPr="00A1055E">
        <w:rPr>
          <w:rFonts w:ascii="Times New Roman" w:hAnsi="Times New Roman" w:cs="Times New Roman"/>
          <w:color w:val="000000" w:themeColor="text1"/>
        </w:rPr>
        <w:noBreakHyphen/>
        <w:t>50 mL/min) u sever (eliminazzjoni tal-kre</w:t>
      </w:r>
      <w:r w:rsidR="00A87EA1" w:rsidRPr="00A1055E">
        <w:rPr>
          <w:rFonts w:ascii="Times New Roman" w:hAnsi="Times New Roman" w:cs="Times New Roman"/>
          <w:color w:val="000000" w:themeColor="text1"/>
        </w:rPr>
        <w:t>j</w:t>
      </w:r>
      <w:r w:rsidRPr="00A1055E">
        <w:rPr>
          <w:rFonts w:ascii="Times New Roman" w:hAnsi="Times New Roman" w:cs="Times New Roman"/>
          <w:color w:val="000000" w:themeColor="text1"/>
        </w:rPr>
        <w:t>atinina 15</w:t>
      </w:r>
      <w:r w:rsidRPr="00A1055E">
        <w:rPr>
          <w:rFonts w:ascii="Times New Roman" w:hAnsi="Times New Roman" w:cs="Times New Roman"/>
          <w:color w:val="000000" w:themeColor="text1"/>
        </w:rPr>
        <w:noBreakHyphen/>
        <w:t>29 mL/min), il-konċentrazzjonijiet tal-plażma ta’ apixaban (AUC) żdiedu b’16, 29, u 44% rispettivament, meta mqabbla ma’ individwi b’eliminazzjoni tal-kre</w:t>
      </w:r>
      <w:r w:rsidR="00A87EA1" w:rsidRPr="00A1055E">
        <w:rPr>
          <w:rFonts w:ascii="Times New Roman" w:hAnsi="Times New Roman" w:cs="Times New Roman"/>
          <w:color w:val="000000" w:themeColor="text1"/>
        </w:rPr>
        <w:t>j</w:t>
      </w:r>
      <w:r w:rsidRPr="00A1055E">
        <w:rPr>
          <w:rFonts w:ascii="Times New Roman" w:hAnsi="Times New Roman" w:cs="Times New Roman"/>
          <w:color w:val="000000" w:themeColor="text1"/>
        </w:rPr>
        <w:t>atinina normali. L-indeboliment renali ma kellu ebda effett evidenti fuq ir-relazzjoni bejn il-konċentrazzjoni ta’ apixaban fil-plażma u l-attività kontra l-Fattur Xa.</w:t>
      </w:r>
    </w:p>
    <w:p w14:paraId="01575603" w14:textId="77777777" w:rsidR="00687F4A" w:rsidRPr="00A1055E" w:rsidRDefault="00687F4A" w:rsidP="00687F4A">
      <w:pPr>
        <w:autoSpaceDE w:val="0"/>
        <w:autoSpaceDN w:val="0"/>
        <w:adjustRightInd w:val="0"/>
        <w:rPr>
          <w:rFonts w:ascii="Times New Roman" w:hAnsi="Times New Roman" w:cs="Times New Roman"/>
          <w:color w:val="000000" w:themeColor="text1"/>
        </w:rPr>
      </w:pPr>
    </w:p>
    <w:p w14:paraId="0E8B647E" w14:textId="77777777" w:rsidR="00687F4A" w:rsidRPr="00A1055E" w:rsidRDefault="00687F4A" w:rsidP="00687F4A">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F’individwi adulti b’mard tal-kliewi fl-aħħar stadju (ESRD), l-AUC ta’ apixaban żdied b’36% meta ngħatat doża waħda ta’ apixaban 5 mg eżatt wara l-emodijaliżi, meta mqabbel ma’ dak osservat f’individwi b’funzjoni normali tal-kliewi. L-emodijaliżi, mibdija sagħtejn wara l-amministrazzjoni ta’ doża waħda ta’ apixaban 5 mg, naqqset l-AUC ta’ apixaban b’14% f’dawn l-individwi b’ESRD, li tikkorrispondi għal tneħħija ta’ apixaban ta’ 18 mL/min bid-dijaliżi. Għalhekk, huwa improbbabli li l-emodijaliżi hija mezz effettiv ta’ kif tiġi mmaniġġjata doża eċċessiva ta’ apixaban.</w:t>
      </w:r>
    </w:p>
    <w:p w14:paraId="149B007B" w14:textId="77777777" w:rsidR="00687F4A" w:rsidRPr="00A1055E" w:rsidRDefault="00687F4A" w:rsidP="00687F4A">
      <w:pPr>
        <w:autoSpaceDE w:val="0"/>
        <w:autoSpaceDN w:val="0"/>
        <w:adjustRightInd w:val="0"/>
        <w:rPr>
          <w:rFonts w:ascii="Times New Roman" w:hAnsi="Times New Roman" w:cs="Times New Roman"/>
          <w:color w:val="000000" w:themeColor="text1"/>
        </w:rPr>
      </w:pPr>
    </w:p>
    <w:p w14:paraId="196E3156" w14:textId="77777777" w:rsidR="00687F4A" w:rsidRPr="00A1055E" w:rsidRDefault="00687F4A" w:rsidP="00687F4A">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u w:val="single"/>
        </w:rPr>
        <w:t>Indeboliment tal-fwied</w:t>
      </w:r>
    </w:p>
    <w:p w14:paraId="33676661" w14:textId="77777777" w:rsidR="00687F4A" w:rsidRPr="00A1055E" w:rsidRDefault="00687F4A" w:rsidP="00687F4A">
      <w:pPr>
        <w:pStyle w:val="EMEABodyText"/>
        <w:rPr>
          <w:rStyle w:val="ui-provider"/>
          <w:rFonts w:ascii="Times New Roman" w:hAnsi="Times New Roman" w:cs="Times New Roman"/>
          <w:color w:val="000000" w:themeColor="text1"/>
        </w:rPr>
      </w:pPr>
    </w:p>
    <w:p w14:paraId="20CF66ED" w14:textId="77777777" w:rsidR="00687F4A" w:rsidRPr="00A1055E" w:rsidRDefault="00687F4A" w:rsidP="00687F4A">
      <w:pPr>
        <w:pStyle w:val="EMEABodyText"/>
        <w:rPr>
          <w:rStyle w:val="ui-provider"/>
          <w:rFonts w:ascii="Times New Roman" w:hAnsi="Times New Roman" w:cs="Times New Roman"/>
          <w:color w:val="000000" w:themeColor="text1"/>
        </w:rPr>
      </w:pPr>
      <w:r w:rsidRPr="00A1055E">
        <w:rPr>
          <w:rStyle w:val="ui-provider"/>
          <w:rFonts w:ascii="Times New Roman" w:hAnsi="Times New Roman" w:cs="Times New Roman"/>
          <w:color w:val="000000" w:themeColor="text1"/>
        </w:rPr>
        <w:t>Apixaban ma ġiex studjat f’pazjenti pedjatriċi b’indeboliment tal-fwied.</w:t>
      </w:r>
    </w:p>
    <w:p w14:paraId="4FAC5F76" w14:textId="77777777" w:rsidR="00687F4A" w:rsidRPr="00A1055E" w:rsidRDefault="00687F4A" w:rsidP="00687F4A">
      <w:pPr>
        <w:pStyle w:val="EMEABodyText"/>
        <w:rPr>
          <w:rFonts w:ascii="Times New Roman" w:hAnsi="Times New Roman" w:cs="Times New Roman"/>
          <w:color w:val="000000" w:themeColor="text1"/>
        </w:rPr>
      </w:pPr>
    </w:p>
    <w:p w14:paraId="22D70D65" w14:textId="77777777" w:rsidR="00687F4A" w:rsidRPr="00A1055E" w:rsidRDefault="00687F4A" w:rsidP="00687F4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Fi studju tal-adulti li jqabbel 8 individwi b’indeboliment tal-fwied ħafif, punteġġ Child</w:t>
      </w:r>
      <w:r w:rsidRPr="00A1055E">
        <w:rPr>
          <w:rFonts w:ascii="Times New Roman" w:hAnsi="Times New Roman" w:cs="Times New Roman"/>
          <w:color w:val="000000" w:themeColor="text1"/>
        </w:rPr>
        <w:noBreakHyphen/>
        <w:t>Pugh A ta’ 5 (n = 6) u ta’ 6 (n = 2), u 8 individwi b’indeboliment tal-fwied moderat, punteġġ Child</w:t>
      </w:r>
      <w:r w:rsidRPr="00A1055E">
        <w:rPr>
          <w:rFonts w:ascii="Times New Roman" w:hAnsi="Times New Roman" w:cs="Times New Roman"/>
          <w:color w:val="000000" w:themeColor="text1"/>
        </w:rPr>
        <w:noBreakHyphen/>
        <w:t>Pugh B ta’ 7 (n = 6) u ta’ 8 (n = 2), ma’ 16</w:t>
      </w:r>
      <w:r w:rsidRPr="00A1055E">
        <w:rPr>
          <w:rFonts w:ascii="Times New Roman" w:hAnsi="Times New Roman" w:cs="Times New Roman"/>
          <w:color w:val="000000" w:themeColor="text1"/>
        </w:rPr>
        <w:noBreakHyphen/>
        <w:t>il individwu ta’ kontroll b’saħħithom, il-farmakokinetika u l-farmakodinamika ta’ doża waħda ta’ apixaban 5 mg ma nbidlux f’individwi b’indeboliment tal-fwied. Tibdiliet fl-attività kontra l-Fattur Xa u l-INR kienu paragunabbli bejn individwi b’indeboliment tal-fwied ħafif għal moderat u individwi b’saħħithom.</w:t>
      </w:r>
    </w:p>
    <w:p w14:paraId="2F299D7B" w14:textId="77777777" w:rsidR="00687F4A" w:rsidRPr="00A1055E" w:rsidRDefault="00687F4A" w:rsidP="00687F4A">
      <w:pPr>
        <w:ind w:left="567" w:hanging="567"/>
        <w:outlineLvl w:val="0"/>
        <w:rPr>
          <w:rFonts w:ascii="Times New Roman" w:hAnsi="Times New Roman" w:cs="Times New Roman"/>
          <w:color w:val="000000" w:themeColor="text1"/>
        </w:rPr>
      </w:pPr>
    </w:p>
    <w:p w14:paraId="6A8B3D97" w14:textId="77777777" w:rsidR="00687F4A" w:rsidRPr="00A1055E" w:rsidRDefault="00687F4A" w:rsidP="00687F4A">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u w:val="single"/>
        </w:rPr>
        <w:t>Sess</w:t>
      </w:r>
    </w:p>
    <w:p w14:paraId="7AC6B5C0" w14:textId="77777777" w:rsidR="00687F4A" w:rsidRPr="00A1055E" w:rsidRDefault="00687F4A" w:rsidP="00687F4A">
      <w:pPr>
        <w:pStyle w:val="EMEABodyText"/>
        <w:rPr>
          <w:rFonts w:ascii="Times New Roman" w:hAnsi="Times New Roman" w:cs="Times New Roman"/>
          <w:color w:val="000000" w:themeColor="text1"/>
        </w:rPr>
      </w:pPr>
    </w:p>
    <w:p w14:paraId="3437762B" w14:textId="77777777" w:rsidR="00687F4A" w:rsidRPr="00A1055E" w:rsidRDefault="00687F4A" w:rsidP="00687F4A">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Id-differenzi bejn is-sessi fil-proprjetajiet farmakodinamiċi ma ġewx studjati f’pazjenti pedjatriċi.</w:t>
      </w:r>
    </w:p>
    <w:p w14:paraId="4EBD2D5B" w14:textId="77777777" w:rsidR="00687F4A" w:rsidRPr="00A1055E" w:rsidRDefault="00687F4A" w:rsidP="00687F4A">
      <w:pPr>
        <w:pStyle w:val="EMEABodyText"/>
        <w:rPr>
          <w:rFonts w:ascii="Times New Roman" w:hAnsi="Times New Roman" w:cs="Times New Roman"/>
          <w:color w:val="000000" w:themeColor="text1"/>
          <w:szCs w:val="22"/>
        </w:rPr>
      </w:pPr>
    </w:p>
    <w:p w14:paraId="4A81DED0" w14:textId="6603F909" w:rsidR="00687F4A" w:rsidRPr="00A1055E" w:rsidRDefault="00687F4A" w:rsidP="00687F4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Fl-adulti, l-</w:t>
      </w:r>
      <w:r w:rsidR="009331D8" w:rsidRPr="00A1055E">
        <w:rPr>
          <w:rFonts w:ascii="Times New Roman" w:hAnsi="Times New Roman" w:cs="Times New Roman"/>
          <w:color w:val="000000" w:themeColor="text1"/>
        </w:rPr>
        <w:t>esponiment</w:t>
      </w:r>
      <w:r w:rsidRPr="00A1055E">
        <w:rPr>
          <w:rFonts w:ascii="Times New Roman" w:hAnsi="Times New Roman" w:cs="Times New Roman"/>
          <w:color w:val="000000" w:themeColor="text1"/>
        </w:rPr>
        <w:t xml:space="preserve"> għal apixaban kien madwar 18% ogħla fin-nisa milli kien fl-irġiel.</w:t>
      </w:r>
    </w:p>
    <w:p w14:paraId="734DBAD5" w14:textId="77777777" w:rsidR="00687F4A" w:rsidRPr="00A1055E" w:rsidRDefault="00687F4A" w:rsidP="00687F4A">
      <w:pPr>
        <w:pStyle w:val="EMEABodyText"/>
        <w:rPr>
          <w:rFonts w:ascii="Times New Roman" w:hAnsi="Times New Roman" w:cs="Times New Roman"/>
          <w:color w:val="000000" w:themeColor="text1"/>
          <w:szCs w:val="22"/>
        </w:rPr>
      </w:pPr>
    </w:p>
    <w:p w14:paraId="08058574" w14:textId="77777777" w:rsidR="00687F4A" w:rsidRPr="00A1055E" w:rsidRDefault="00687F4A" w:rsidP="00687F4A">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u w:val="single"/>
        </w:rPr>
        <w:t>Oriġini etnika u razza</w:t>
      </w:r>
    </w:p>
    <w:p w14:paraId="56DD6138" w14:textId="77777777" w:rsidR="00687F4A" w:rsidRPr="00A1055E" w:rsidRDefault="00687F4A" w:rsidP="00687F4A">
      <w:pPr>
        <w:numPr>
          <w:ilvl w:val="12"/>
          <w:numId w:val="0"/>
        </w:numPr>
        <w:ind w:right="-2"/>
        <w:rPr>
          <w:rFonts w:ascii="Times New Roman" w:hAnsi="Times New Roman" w:cs="Times New Roman"/>
          <w:color w:val="000000" w:themeColor="text1"/>
        </w:rPr>
      </w:pPr>
    </w:p>
    <w:p w14:paraId="05E79663" w14:textId="77777777" w:rsidR="00687F4A" w:rsidRPr="00A1055E" w:rsidRDefault="00687F4A" w:rsidP="00687F4A">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 xml:space="preserve">Id-differenzi fil-proprjetajiet farmakokinetiċi marbuta mal-oriġini etnika u r-razza ma ġewx studjati f’pazjenti pedjatriċi. </w:t>
      </w:r>
    </w:p>
    <w:p w14:paraId="2080FCCE" w14:textId="77777777" w:rsidR="00687F4A" w:rsidRPr="00A1055E" w:rsidRDefault="00687F4A" w:rsidP="00687F4A">
      <w:pPr>
        <w:numPr>
          <w:ilvl w:val="12"/>
          <w:numId w:val="0"/>
        </w:numPr>
        <w:ind w:right="-2"/>
        <w:rPr>
          <w:rFonts w:ascii="Times New Roman" w:hAnsi="Times New Roman" w:cs="Times New Roman"/>
          <w:iCs/>
          <w:strike/>
          <w:color w:val="000000" w:themeColor="text1"/>
        </w:rPr>
      </w:pPr>
    </w:p>
    <w:p w14:paraId="0F6F1E17" w14:textId="77777777" w:rsidR="00687F4A" w:rsidRPr="00A1055E" w:rsidRDefault="00687F4A" w:rsidP="00687F4A">
      <w:pPr>
        <w:pStyle w:val="EMEABodyText"/>
        <w:keepN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u w:val="single"/>
        </w:rPr>
        <w:t>Piż tal-ġisem</w:t>
      </w:r>
    </w:p>
    <w:p w14:paraId="34E21520" w14:textId="77777777" w:rsidR="00687F4A" w:rsidRPr="00A1055E" w:rsidRDefault="00687F4A" w:rsidP="00687F4A">
      <w:pPr>
        <w:numPr>
          <w:ilvl w:val="12"/>
          <w:numId w:val="0"/>
        </w:numPr>
        <w:ind w:right="-2"/>
        <w:rPr>
          <w:rStyle w:val="ui-provider"/>
          <w:rFonts w:ascii="Times New Roman" w:hAnsi="Times New Roman" w:cs="Times New Roman"/>
          <w:color w:val="000000" w:themeColor="text1"/>
        </w:rPr>
      </w:pPr>
    </w:p>
    <w:p w14:paraId="60512C03" w14:textId="77777777" w:rsidR="00687F4A" w:rsidRPr="00A1055E" w:rsidRDefault="00687F4A" w:rsidP="00687F4A">
      <w:pPr>
        <w:keepNext/>
        <w:numPr>
          <w:ilvl w:val="12"/>
          <w:numId w:val="0"/>
        </w:numPr>
        <w:ind w:right="-2"/>
        <w:rPr>
          <w:rFonts w:ascii="Times New Roman" w:hAnsi="Times New Roman" w:cs="Times New Roman"/>
          <w:iCs/>
          <w:color w:val="000000" w:themeColor="text1"/>
        </w:rPr>
      </w:pPr>
      <w:r w:rsidRPr="00A1055E">
        <w:rPr>
          <w:rStyle w:val="ui-provider"/>
          <w:rFonts w:ascii="Times New Roman" w:hAnsi="Times New Roman" w:cs="Times New Roman"/>
          <w:color w:val="000000" w:themeColor="text1"/>
        </w:rPr>
        <w:t>L-għoti ta’ apixaban lil pazjenti pedjatriċi huwa bbażat fuq kors b’doża fissa skont il-livell tal-piż.</w:t>
      </w:r>
    </w:p>
    <w:p w14:paraId="2512628E" w14:textId="77777777" w:rsidR="00687F4A" w:rsidRPr="00A1055E" w:rsidRDefault="00687F4A" w:rsidP="00687F4A">
      <w:pPr>
        <w:numPr>
          <w:ilvl w:val="12"/>
          <w:numId w:val="0"/>
        </w:numPr>
        <w:ind w:right="-2"/>
        <w:rPr>
          <w:rStyle w:val="ui-provider"/>
          <w:rFonts w:ascii="Times New Roman" w:hAnsi="Times New Roman" w:cs="Times New Roman"/>
          <w:color w:val="000000" w:themeColor="text1"/>
        </w:rPr>
      </w:pPr>
    </w:p>
    <w:p w14:paraId="4D5BB7E7" w14:textId="3A4AA59D" w:rsidR="00687F4A" w:rsidRPr="00A1055E" w:rsidRDefault="00687F4A" w:rsidP="00687F4A">
      <w:pPr>
        <w:numPr>
          <w:ilvl w:val="12"/>
          <w:numId w:val="0"/>
        </w:numPr>
        <w:ind w:right="-2"/>
        <w:rPr>
          <w:rFonts w:ascii="Times New Roman" w:hAnsi="Times New Roman" w:cs="Times New Roman"/>
          <w:iCs/>
          <w:color w:val="000000" w:themeColor="text1"/>
        </w:rPr>
      </w:pPr>
      <w:r w:rsidRPr="00A1055E">
        <w:rPr>
          <w:rFonts w:ascii="Times New Roman" w:hAnsi="Times New Roman" w:cs="Times New Roman"/>
          <w:color w:val="000000" w:themeColor="text1"/>
        </w:rPr>
        <w:t>Fl-adulti, meta mqabbel ma’ espożizzjoni ta’ apixaban f’individwi b’piż</w:t>
      </w:r>
      <w:r w:rsidR="009331D8" w:rsidRPr="00A1055E">
        <w:rPr>
          <w:rFonts w:ascii="Times New Roman" w:hAnsi="Times New Roman" w:cs="Times New Roman"/>
          <w:color w:val="000000" w:themeColor="text1"/>
        </w:rPr>
        <w:t>ijiet</w:t>
      </w:r>
      <w:r w:rsidRPr="00A1055E">
        <w:rPr>
          <w:rFonts w:ascii="Times New Roman" w:hAnsi="Times New Roman" w:cs="Times New Roman"/>
          <w:color w:val="000000" w:themeColor="text1"/>
        </w:rPr>
        <w:t xml:space="preserve"> tal-ġisem ta’ 65 sa 85 kg, piż tal-ġisem &gt; 120 kg kien assoċjat ma’ bejn wieħed u ieħor 30% espożizzjoni aktar baxxa u piż tal-ġisem &lt; 50 kg kien assoċjat ma’ bejn wieħed u ieħor 30% espożizzjoni ogħla.</w:t>
      </w:r>
    </w:p>
    <w:p w14:paraId="52AAFC59" w14:textId="77777777" w:rsidR="00687F4A" w:rsidRPr="00A1055E" w:rsidRDefault="00687F4A" w:rsidP="00687F4A">
      <w:pPr>
        <w:pStyle w:val="EMEABodyText"/>
        <w:rPr>
          <w:rFonts w:ascii="Times New Roman" w:hAnsi="Times New Roman" w:cs="Times New Roman"/>
          <w:color w:val="000000" w:themeColor="text1"/>
          <w:szCs w:val="22"/>
          <w:u w:val="single"/>
        </w:rPr>
      </w:pPr>
    </w:p>
    <w:p w14:paraId="049FBD99" w14:textId="77777777" w:rsidR="00687F4A" w:rsidRPr="00A1055E" w:rsidRDefault="00687F4A" w:rsidP="00687F4A">
      <w:pPr>
        <w:pStyle w:val="EMEABodyText"/>
        <w:keepN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u w:val="single"/>
        </w:rPr>
        <w:t>Relazzjoni farmakokinetika/farmakodinamika</w:t>
      </w:r>
    </w:p>
    <w:p w14:paraId="7F395332" w14:textId="77777777" w:rsidR="00687F4A" w:rsidRPr="00A1055E" w:rsidRDefault="00687F4A" w:rsidP="00687F4A">
      <w:pPr>
        <w:pStyle w:val="EMEABodyText"/>
        <w:rPr>
          <w:rFonts w:ascii="Times New Roman" w:hAnsi="Times New Roman" w:cs="Times New Roman"/>
          <w:color w:val="000000" w:themeColor="text1"/>
        </w:rPr>
      </w:pPr>
    </w:p>
    <w:p w14:paraId="5539A358" w14:textId="2D5DFA6D" w:rsidR="00687F4A" w:rsidRPr="00A1055E" w:rsidRDefault="00687F4A" w:rsidP="00687F4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Fl-adulti, ir-relazzjoni farmakokinetika/farmakodinamika (PK/PD) bejn il-konċentrazzjoni ta’ apixaban</w:t>
      </w:r>
      <w:r w:rsidR="00962030" w:rsidRPr="00A1055E">
        <w:rPr>
          <w:rFonts w:ascii="Times New Roman" w:hAnsi="Times New Roman" w:cs="Times New Roman"/>
          <w:color w:val="000000" w:themeColor="text1"/>
        </w:rPr>
        <w:t xml:space="preserve"> fil-plażma</w:t>
      </w:r>
      <w:r w:rsidRPr="00A1055E">
        <w:rPr>
          <w:rFonts w:ascii="Times New Roman" w:hAnsi="Times New Roman" w:cs="Times New Roman"/>
          <w:color w:val="000000" w:themeColor="text1"/>
        </w:rPr>
        <w:t xml:space="preserve"> u l-bosta punti ta’ tmiem PD (attività kontra l-Fattur Xa</w:t>
      </w:r>
      <w:r w:rsidR="00962030" w:rsidRPr="00A1055E">
        <w:rPr>
          <w:rFonts w:ascii="Times New Roman" w:hAnsi="Times New Roman" w:cs="Times New Roman"/>
          <w:color w:val="000000" w:themeColor="text1"/>
        </w:rPr>
        <w:t xml:space="preserve"> [AXA]</w:t>
      </w:r>
      <w:r w:rsidRPr="00A1055E">
        <w:rPr>
          <w:rFonts w:ascii="Times New Roman" w:hAnsi="Times New Roman" w:cs="Times New Roman"/>
          <w:color w:val="000000" w:themeColor="text1"/>
        </w:rPr>
        <w:t>, INR, PT, aPTT) ġiet evalwata wara għoti ta’ firxa wiesgħa ta’ dożi (0.5 – 50 mg).</w:t>
      </w:r>
      <w:bookmarkStart w:id="151" w:name="OLE_LINK67"/>
      <w:r w:rsidRPr="00A1055E">
        <w:rPr>
          <w:rFonts w:ascii="Times New Roman" w:hAnsi="Times New Roman" w:cs="Times New Roman"/>
          <w:color w:val="000000" w:themeColor="text1"/>
        </w:rPr>
        <w:t xml:space="preserve"> B’mod simili, ir-riżultati mill-valutazzjoni PK/PD pedjatrika ta’ apixaban jindikaw relazzjoni lineari bejn il-konċentrazzjoni ta’ apixaban u AXA. Dan huwa konsistenti mar-relazzjoni dokumentata </w:t>
      </w:r>
      <w:r w:rsidR="003F1A8F" w:rsidRPr="00A1055E">
        <w:rPr>
          <w:rFonts w:ascii="Times New Roman" w:hAnsi="Times New Roman" w:cs="Times New Roman"/>
          <w:color w:val="000000" w:themeColor="text1"/>
        </w:rPr>
        <w:t>preċedentement</w:t>
      </w:r>
      <w:r w:rsidRPr="00A1055E">
        <w:rPr>
          <w:rFonts w:ascii="Times New Roman" w:hAnsi="Times New Roman" w:cs="Times New Roman"/>
          <w:color w:val="000000" w:themeColor="text1"/>
        </w:rPr>
        <w:t xml:space="preserve"> fl-adulti.</w:t>
      </w:r>
      <w:bookmarkEnd w:id="151"/>
    </w:p>
    <w:p w14:paraId="1F3C3C50" w14:textId="77777777" w:rsidR="00687F4A" w:rsidRPr="00A1055E" w:rsidRDefault="00687F4A" w:rsidP="00687F4A">
      <w:pPr>
        <w:pStyle w:val="EMEABodyText"/>
        <w:rPr>
          <w:rFonts w:ascii="Times New Roman" w:hAnsi="Times New Roman" w:cs="Times New Roman"/>
          <w:color w:val="000000" w:themeColor="text1"/>
          <w:szCs w:val="22"/>
        </w:rPr>
      </w:pPr>
    </w:p>
    <w:p w14:paraId="64E29EA1" w14:textId="77777777" w:rsidR="00687F4A" w:rsidRPr="00A1055E" w:rsidRDefault="00687F4A" w:rsidP="00687F4A">
      <w:pPr>
        <w:keepNext/>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5.3</w:t>
      </w:r>
      <w:r w:rsidRPr="00A1055E">
        <w:rPr>
          <w:rFonts w:ascii="Times New Roman" w:hAnsi="Times New Roman" w:cs="Times New Roman"/>
          <w:b/>
          <w:color w:val="000000" w:themeColor="text1"/>
        </w:rPr>
        <w:tab/>
        <w:t>Tagħrif ta’ qabel l-użu kliniku dwar is-sigurtà</w:t>
      </w:r>
    </w:p>
    <w:p w14:paraId="64EC70F6" w14:textId="77777777" w:rsidR="00687F4A" w:rsidRPr="00A1055E" w:rsidRDefault="00687F4A" w:rsidP="00687F4A">
      <w:pPr>
        <w:keepNext/>
        <w:rPr>
          <w:rFonts w:ascii="Times New Roman" w:hAnsi="Times New Roman" w:cs="Times New Roman"/>
          <w:color w:val="000000" w:themeColor="text1"/>
        </w:rPr>
      </w:pPr>
    </w:p>
    <w:p w14:paraId="5DB66B7A" w14:textId="0DECD461" w:rsidR="00687F4A" w:rsidRPr="00A1055E" w:rsidRDefault="00687F4A" w:rsidP="00687F4A">
      <w:pPr>
        <w:keepNext/>
        <w:rPr>
          <w:rFonts w:ascii="Times New Roman" w:hAnsi="Times New Roman" w:cs="Times New Roman"/>
          <w:color w:val="000000" w:themeColor="text1"/>
        </w:rPr>
      </w:pPr>
      <w:r w:rsidRPr="00A1055E">
        <w:rPr>
          <w:rFonts w:ascii="Times New Roman" w:hAnsi="Times New Roman" w:cs="Times New Roman"/>
          <w:color w:val="000000" w:themeColor="text1"/>
        </w:rPr>
        <w:t>Tagħrif mhux kliniku bbażat fuq studji konvenzjonali ta’ sigurtà farmakoloġika, effett tossiku minn dożi ripetuti, effett tossiku fuq il-ġeni, riskju ta’ kanċer, effett tossiku fuq is-sistema riproduttiva u l-iżvilupp embrijo</w:t>
      </w:r>
      <w:r w:rsidRPr="00A1055E">
        <w:rPr>
          <w:rFonts w:ascii="Times New Roman" w:hAnsi="Times New Roman" w:cs="Times New Roman"/>
          <w:color w:val="000000" w:themeColor="text1"/>
        </w:rPr>
        <w:noBreakHyphen/>
        <w:t xml:space="preserve">fetali, u </w:t>
      </w:r>
      <w:r w:rsidR="00307C23" w:rsidRPr="00A1055E">
        <w:rPr>
          <w:rFonts w:ascii="Times New Roman" w:hAnsi="Times New Roman" w:cs="Times New Roman"/>
          <w:color w:val="000000" w:themeColor="text1"/>
        </w:rPr>
        <w:t>u tossiċità ġovanili</w:t>
      </w:r>
      <w:r w:rsidRPr="00A1055E">
        <w:rPr>
          <w:rFonts w:ascii="Times New Roman" w:hAnsi="Times New Roman" w:cs="Times New Roman"/>
          <w:color w:val="000000" w:themeColor="text1"/>
        </w:rPr>
        <w:t>, ma juri l-ebda periklu speċjali għall-bnedmin.</w:t>
      </w:r>
    </w:p>
    <w:p w14:paraId="3A46068E" w14:textId="77777777" w:rsidR="00687F4A" w:rsidRPr="00A1055E" w:rsidRDefault="00687F4A" w:rsidP="00687F4A">
      <w:pPr>
        <w:keepNext/>
        <w:rPr>
          <w:rFonts w:ascii="Times New Roman" w:eastAsia="MS Mincho" w:hAnsi="Times New Roman" w:cs="Times New Roman"/>
          <w:color w:val="000000" w:themeColor="text1"/>
        </w:rPr>
      </w:pPr>
    </w:p>
    <w:p w14:paraId="2B764A42" w14:textId="77777777" w:rsidR="00687F4A" w:rsidRPr="00A1055E" w:rsidRDefault="00687F4A" w:rsidP="00687F4A">
      <w:pP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L-akbar effetti osservati fl-istudji ta’ effett tossiku minn dożi ripetuti kienu dawk relatati mal-azzjoni farmakodinamika ta’ apixaban fuq il-parametri ta’ koagulazzjoni tad-demm. Fl-istudji tat-tossiċità, instabet żieda bi ftit jew ebda żieda fit-tendenza tal-fsada. Madankollu, minħabba li dan jista’ jkun dovut għal sensittività iktar baxxa tal-ispeċi mhux kliniċi meta mqabbla mal-bnedmin, dan ir-riżultat għandu jiġi interpretat b’attenzjoni meta jiġi estrapolat għall-bniedem.</w:t>
      </w:r>
    </w:p>
    <w:p w14:paraId="740B8331" w14:textId="77777777" w:rsidR="00687F4A" w:rsidRPr="00A1055E" w:rsidRDefault="00687F4A" w:rsidP="00687F4A">
      <w:pPr>
        <w:rPr>
          <w:rFonts w:ascii="Times New Roman" w:eastAsia="MS Mincho" w:hAnsi="Times New Roman" w:cs="Times New Roman"/>
          <w:color w:val="000000" w:themeColor="text1"/>
          <w:lang w:eastAsia="ja-JP"/>
        </w:rPr>
      </w:pPr>
    </w:p>
    <w:p w14:paraId="78B4D7FF" w14:textId="77777777" w:rsidR="00687F4A" w:rsidRPr="00A1055E" w:rsidRDefault="00687F4A" w:rsidP="00687F4A">
      <w:pPr>
        <w:rPr>
          <w:rFonts w:ascii="Times New Roman" w:hAnsi="Times New Roman" w:cs="Times New Roman"/>
          <w:color w:val="000000" w:themeColor="text1"/>
        </w:rPr>
      </w:pPr>
      <w:r w:rsidRPr="00A1055E">
        <w:rPr>
          <w:rFonts w:ascii="Times New Roman" w:hAnsi="Times New Roman" w:cs="Times New Roman"/>
          <w:color w:val="000000" w:themeColor="text1"/>
        </w:rPr>
        <w:t>Fil-ħalib tal-far, instab proporzjon għoli ta’ ħalib għal plażma materna (C</w:t>
      </w:r>
      <w:r w:rsidRPr="00A1055E">
        <w:rPr>
          <w:rFonts w:ascii="Times New Roman" w:hAnsi="Times New Roman" w:cs="Times New Roman"/>
          <w:color w:val="000000" w:themeColor="text1"/>
          <w:vertAlign w:val="subscript"/>
        </w:rPr>
        <w:t>max</w:t>
      </w:r>
      <w:r w:rsidRPr="00A1055E">
        <w:rPr>
          <w:rFonts w:ascii="Times New Roman" w:hAnsi="Times New Roman" w:cs="Times New Roman"/>
          <w:color w:val="000000" w:themeColor="text1"/>
        </w:rPr>
        <w:t xml:space="preserve"> ta’ madwar 8, AUC ta’ madwar 30), possibbilment minħabba trasport attiv għal ġol-ħalib.</w:t>
      </w:r>
    </w:p>
    <w:p w14:paraId="4CCF52BD" w14:textId="77777777" w:rsidR="00687F4A" w:rsidRPr="00A1055E" w:rsidRDefault="00687F4A" w:rsidP="00687F4A">
      <w:pPr>
        <w:rPr>
          <w:rFonts w:ascii="Times New Roman" w:eastAsia="MS Mincho" w:hAnsi="Times New Roman" w:cs="Times New Roman"/>
          <w:color w:val="000000" w:themeColor="text1"/>
          <w:lang w:eastAsia="ja-JP"/>
        </w:rPr>
      </w:pPr>
    </w:p>
    <w:p w14:paraId="48A5F54D" w14:textId="77777777" w:rsidR="00687F4A" w:rsidRPr="00A1055E" w:rsidRDefault="00687F4A" w:rsidP="00687F4A">
      <w:pPr>
        <w:rPr>
          <w:rFonts w:ascii="Times New Roman" w:hAnsi="Times New Roman" w:cs="Times New Roman"/>
          <w:color w:val="000000" w:themeColor="text1"/>
        </w:rPr>
      </w:pPr>
    </w:p>
    <w:p w14:paraId="21C0603E" w14:textId="77777777" w:rsidR="00687F4A" w:rsidRPr="00A1055E" w:rsidRDefault="00687F4A" w:rsidP="00687F4A">
      <w:pPr>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6.</w:t>
      </w:r>
      <w:r w:rsidRPr="00A1055E">
        <w:rPr>
          <w:rFonts w:ascii="Times New Roman" w:hAnsi="Times New Roman" w:cs="Times New Roman"/>
          <w:color w:val="000000" w:themeColor="text1"/>
        </w:rPr>
        <w:tab/>
      </w:r>
      <w:r w:rsidRPr="00A1055E">
        <w:rPr>
          <w:rFonts w:ascii="Times New Roman" w:hAnsi="Times New Roman" w:cs="Times New Roman"/>
          <w:b/>
          <w:color w:val="000000" w:themeColor="text1"/>
        </w:rPr>
        <w:t>TAGĦRIF FARMAĊEWTIKU</w:t>
      </w:r>
    </w:p>
    <w:p w14:paraId="6C38F91F" w14:textId="77777777" w:rsidR="00687F4A" w:rsidRPr="00A1055E" w:rsidRDefault="00687F4A" w:rsidP="00687F4A">
      <w:pPr>
        <w:rPr>
          <w:rFonts w:ascii="Times New Roman" w:hAnsi="Times New Roman" w:cs="Times New Roman"/>
          <w:color w:val="000000" w:themeColor="text1"/>
        </w:rPr>
      </w:pPr>
    </w:p>
    <w:p w14:paraId="60BA08DB" w14:textId="77777777" w:rsidR="00687F4A" w:rsidRPr="00A1055E" w:rsidRDefault="00687F4A" w:rsidP="00687F4A">
      <w:pPr>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6.1</w:t>
      </w:r>
      <w:r w:rsidRPr="00A1055E">
        <w:rPr>
          <w:rFonts w:ascii="Times New Roman" w:hAnsi="Times New Roman" w:cs="Times New Roman"/>
          <w:b/>
          <w:color w:val="000000" w:themeColor="text1"/>
        </w:rPr>
        <w:tab/>
        <w:t>Lista ta’ eċċipjenti</w:t>
      </w:r>
    </w:p>
    <w:p w14:paraId="5BF2974B" w14:textId="77777777" w:rsidR="00687F4A" w:rsidRPr="00A1055E" w:rsidRDefault="00687F4A" w:rsidP="00687F4A">
      <w:pPr>
        <w:ind w:left="567" w:hanging="567"/>
        <w:outlineLvl w:val="0"/>
        <w:rPr>
          <w:rFonts w:ascii="Times New Roman" w:hAnsi="Times New Roman" w:cs="Times New Roman"/>
          <w:b/>
          <w:color w:val="000000" w:themeColor="text1"/>
        </w:rPr>
      </w:pPr>
    </w:p>
    <w:p w14:paraId="04A2FB01" w14:textId="114E07E8" w:rsidR="00687F4A" w:rsidRPr="00A1055E" w:rsidRDefault="00687F4A" w:rsidP="00687F4A">
      <w:pPr>
        <w:pStyle w:val="EMEABodyT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u w:val="single"/>
        </w:rPr>
        <w:t>Qalba tal-pillola</w:t>
      </w:r>
    </w:p>
    <w:p w14:paraId="7B841845" w14:textId="77777777" w:rsidR="00687F4A" w:rsidRPr="00A1055E" w:rsidRDefault="00687F4A" w:rsidP="00687F4A">
      <w:pPr>
        <w:pStyle w:val="EMEABodyText"/>
        <w:rPr>
          <w:rFonts w:ascii="Times New Roman" w:hAnsi="Times New Roman" w:cs="Times New Roman"/>
          <w:color w:val="000000" w:themeColor="text1"/>
        </w:rPr>
      </w:pPr>
    </w:p>
    <w:p w14:paraId="15A41724" w14:textId="77777777" w:rsidR="00687F4A" w:rsidRPr="00A1055E" w:rsidRDefault="00687F4A" w:rsidP="00687F4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Lactose</w:t>
      </w:r>
    </w:p>
    <w:p w14:paraId="53186E28" w14:textId="77777777" w:rsidR="00687F4A" w:rsidRPr="00A1055E" w:rsidRDefault="00687F4A" w:rsidP="00687F4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Microcrystalline cellulose (E460)</w:t>
      </w:r>
    </w:p>
    <w:p w14:paraId="6B46E991" w14:textId="4BE44D3F" w:rsidR="00687F4A" w:rsidRPr="00A1055E" w:rsidRDefault="00687F4A" w:rsidP="00687F4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Croscarmellose sodium</w:t>
      </w:r>
      <w:r w:rsidR="003347B3" w:rsidRPr="00A1055E">
        <w:rPr>
          <w:rFonts w:ascii="Times New Roman" w:hAnsi="Times New Roman" w:cs="Times New Roman"/>
          <w:color w:val="000000" w:themeColor="text1"/>
        </w:rPr>
        <w:t xml:space="preserve"> (E468)</w:t>
      </w:r>
    </w:p>
    <w:p w14:paraId="1A7B553E" w14:textId="5DD69640" w:rsidR="00687F4A" w:rsidRPr="00A1055E" w:rsidRDefault="00687F4A" w:rsidP="00687F4A">
      <w:pPr>
        <w:pStyle w:val="EMEABodyText"/>
        <w:rPr>
          <w:rFonts w:ascii="Times New Roman" w:hAnsi="Times New Roman" w:cs="Times New Roman"/>
          <w:color w:val="000000" w:themeColor="text1"/>
        </w:rPr>
      </w:pPr>
      <w:r w:rsidRPr="00A1055E">
        <w:rPr>
          <w:rFonts w:ascii="Times New Roman" w:hAnsi="Times New Roman" w:cs="Times New Roman"/>
          <w:color w:val="000000" w:themeColor="text1"/>
        </w:rPr>
        <w:t>Sodium laur</w:t>
      </w:r>
      <w:r w:rsidR="00CF0EE1" w:rsidRPr="00A1055E">
        <w:rPr>
          <w:rFonts w:ascii="Times New Roman" w:hAnsi="Times New Roman" w:cs="Times New Roman"/>
          <w:color w:val="000000" w:themeColor="text1"/>
        </w:rPr>
        <w:t>il</w:t>
      </w:r>
      <w:r w:rsidRPr="00A1055E">
        <w:rPr>
          <w:rFonts w:ascii="Times New Roman" w:hAnsi="Times New Roman" w:cs="Times New Roman"/>
          <w:color w:val="000000" w:themeColor="text1"/>
        </w:rPr>
        <w:t>sulfate</w:t>
      </w:r>
      <w:r w:rsidR="003347B3" w:rsidRPr="00A1055E">
        <w:rPr>
          <w:rFonts w:ascii="Times New Roman" w:hAnsi="Times New Roman" w:cs="Times New Roman"/>
          <w:color w:val="000000" w:themeColor="text1"/>
        </w:rPr>
        <w:t xml:space="preserve"> (E487)</w:t>
      </w:r>
    </w:p>
    <w:p w14:paraId="0881DEDA" w14:textId="77777777" w:rsidR="00687F4A" w:rsidRPr="00A1055E" w:rsidRDefault="00687F4A" w:rsidP="00687F4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Magnesium stearate (E470b)</w:t>
      </w:r>
    </w:p>
    <w:p w14:paraId="794F14ED" w14:textId="77777777" w:rsidR="00687F4A" w:rsidRPr="00A1055E" w:rsidRDefault="00687F4A" w:rsidP="00687F4A">
      <w:pPr>
        <w:pStyle w:val="EMEABodyText"/>
        <w:rPr>
          <w:rFonts w:ascii="Times New Roman" w:hAnsi="Times New Roman" w:cs="Times New Roman"/>
          <w:color w:val="000000" w:themeColor="text1"/>
          <w:szCs w:val="22"/>
        </w:rPr>
      </w:pPr>
    </w:p>
    <w:p w14:paraId="69E2D017" w14:textId="06B2A3A4" w:rsidR="00687F4A" w:rsidRPr="00A1055E" w:rsidRDefault="00687F4A" w:rsidP="00687F4A">
      <w:pPr>
        <w:pStyle w:val="EMEABodyText"/>
        <w:keepNext/>
        <w:rPr>
          <w:rFonts w:ascii="Times New Roman" w:hAnsi="Times New Roman" w:cs="Times New Roman"/>
          <w:color w:val="000000" w:themeColor="text1"/>
          <w:szCs w:val="22"/>
          <w:u w:val="single"/>
        </w:rPr>
      </w:pPr>
      <w:r w:rsidRPr="00A1055E">
        <w:rPr>
          <w:rFonts w:ascii="Times New Roman" w:hAnsi="Times New Roman" w:cs="Times New Roman"/>
          <w:color w:val="000000" w:themeColor="text1"/>
          <w:u w:val="single"/>
        </w:rPr>
        <w:t>Kisja tar-rita</w:t>
      </w:r>
    </w:p>
    <w:p w14:paraId="3D55F645" w14:textId="77777777" w:rsidR="00687F4A" w:rsidRPr="00A1055E" w:rsidRDefault="00687F4A" w:rsidP="00687F4A">
      <w:pPr>
        <w:pStyle w:val="EMEABodyText"/>
        <w:keepNext/>
        <w:rPr>
          <w:rFonts w:ascii="Times New Roman" w:hAnsi="Times New Roman" w:cs="Times New Roman"/>
          <w:color w:val="000000" w:themeColor="text1"/>
        </w:rPr>
      </w:pPr>
    </w:p>
    <w:p w14:paraId="25D58ED5" w14:textId="77777777" w:rsidR="00687F4A" w:rsidRPr="00A1055E" w:rsidRDefault="00687F4A" w:rsidP="00687F4A">
      <w:pPr>
        <w:pStyle w:val="EMEABodyText"/>
        <w:keepNext/>
        <w:rPr>
          <w:rFonts w:ascii="Times New Roman" w:hAnsi="Times New Roman" w:cs="Times New Roman"/>
          <w:color w:val="000000" w:themeColor="text1"/>
          <w:szCs w:val="22"/>
        </w:rPr>
      </w:pPr>
      <w:r w:rsidRPr="00A1055E">
        <w:rPr>
          <w:rFonts w:ascii="Times New Roman" w:hAnsi="Times New Roman" w:cs="Times New Roman"/>
          <w:color w:val="000000" w:themeColor="text1"/>
        </w:rPr>
        <w:t>Lactose monohydrate</w:t>
      </w:r>
    </w:p>
    <w:p w14:paraId="0CD54C16" w14:textId="77777777" w:rsidR="00687F4A" w:rsidRPr="00A1055E" w:rsidRDefault="00687F4A" w:rsidP="00687F4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Hypromellose (E464)</w:t>
      </w:r>
    </w:p>
    <w:p w14:paraId="6DD49F23" w14:textId="77777777" w:rsidR="00687F4A" w:rsidRPr="00A1055E" w:rsidRDefault="00687F4A" w:rsidP="00687F4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Titanium dioxide (E171)</w:t>
      </w:r>
    </w:p>
    <w:p w14:paraId="10E9F5EF" w14:textId="1CF47E54" w:rsidR="00687F4A" w:rsidRPr="00A1055E" w:rsidRDefault="00687F4A" w:rsidP="00687F4A">
      <w:pPr>
        <w:pStyle w:val="EMEABodyText"/>
        <w:rPr>
          <w:rFonts w:ascii="Times New Roman" w:hAnsi="Times New Roman" w:cs="Times New Roman"/>
          <w:color w:val="000000" w:themeColor="text1"/>
          <w:szCs w:val="22"/>
        </w:rPr>
      </w:pPr>
      <w:r w:rsidRPr="00A1055E">
        <w:rPr>
          <w:rFonts w:ascii="Times New Roman" w:hAnsi="Times New Roman" w:cs="Times New Roman"/>
          <w:color w:val="000000" w:themeColor="text1"/>
        </w:rPr>
        <w:t>Triacetin</w:t>
      </w:r>
      <w:r w:rsidR="003347B3" w:rsidRPr="00A1055E">
        <w:rPr>
          <w:rFonts w:ascii="Times New Roman" w:hAnsi="Times New Roman" w:cs="Times New Roman"/>
          <w:color w:val="000000" w:themeColor="text1"/>
        </w:rPr>
        <w:t xml:space="preserve"> (E1518)</w:t>
      </w:r>
    </w:p>
    <w:p w14:paraId="7A8C7ACF" w14:textId="77777777" w:rsidR="00687F4A" w:rsidRPr="00A1055E" w:rsidRDefault="00687F4A" w:rsidP="00687F4A">
      <w:pPr>
        <w:ind w:left="567" w:hanging="567"/>
        <w:outlineLvl w:val="0"/>
        <w:rPr>
          <w:rFonts w:ascii="Times New Roman" w:hAnsi="Times New Roman" w:cs="Times New Roman"/>
          <w:color w:val="000000" w:themeColor="text1"/>
        </w:rPr>
      </w:pPr>
      <w:r w:rsidRPr="00A1055E">
        <w:rPr>
          <w:rFonts w:ascii="Times New Roman" w:hAnsi="Times New Roman" w:cs="Times New Roman"/>
          <w:color w:val="000000" w:themeColor="text1"/>
        </w:rPr>
        <w:t>Iron oxide red (E172)</w:t>
      </w:r>
    </w:p>
    <w:p w14:paraId="7A503EBF" w14:textId="77777777" w:rsidR="00687F4A" w:rsidRPr="00A1055E" w:rsidRDefault="00687F4A" w:rsidP="00687F4A">
      <w:pPr>
        <w:pStyle w:val="EMEABodyText"/>
        <w:rPr>
          <w:rFonts w:ascii="Times New Roman" w:hAnsi="Times New Roman" w:cs="Times New Roman"/>
          <w:color w:val="000000" w:themeColor="text1"/>
          <w:szCs w:val="22"/>
        </w:rPr>
      </w:pPr>
    </w:p>
    <w:p w14:paraId="738426C9" w14:textId="77777777" w:rsidR="00687F4A" w:rsidRPr="00A1055E" w:rsidRDefault="00687F4A" w:rsidP="00687F4A">
      <w:pPr>
        <w:keepNext/>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6.2</w:t>
      </w:r>
      <w:r w:rsidRPr="00A1055E">
        <w:rPr>
          <w:rFonts w:ascii="Times New Roman" w:hAnsi="Times New Roman" w:cs="Times New Roman"/>
          <w:b/>
          <w:color w:val="000000" w:themeColor="text1"/>
        </w:rPr>
        <w:tab/>
        <w:t>Inkompatibbiltajiet</w:t>
      </w:r>
    </w:p>
    <w:p w14:paraId="2FD0E189" w14:textId="77777777" w:rsidR="00687F4A" w:rsidRPr="00A1055E" w:rsidRDefault="00687F4A" w:rsidP="00687F4A">
      <w:pPr>
        <w:keepNext/>
        <w:rPr>
          <w:rFonts w:ascii="Times New Roman" w:hAnsi="Times New Roman" w:cs="Times New Roman"/>
          <w:color w:val="000000" w:themeColor="text1"/>
        </w:rPr>
      </w:pPr>
    </w:p>
    <w:p w14:paraId="7B6909A0" w14:textId="77777777" w:rsidR="00687F4A" w:rsidRPr="00A1055E" w:rsidRDefault="00687F4A" w:rsidP="00687F4A">
      <w:pPr>
        <w:keepNext/>
        <w:rPr>
          <w:rFonts w:ascii="Times New Roman" w:hAnsi="Times New Roman" w:cs="Times New Roman"/>
          <w:color w:val="000000" w:themeColor="text1"/>
        </w:rPr>
      </w:pPr>
      <w:r w:rsidRPr="00A1055E">
        <w:rPr>
          <w:rFonts w:ascii="Times New Roman" w:hAnsi="Times New Roman" w:cs="Times New Roman"/>
          <w:color w:val="000000" w:themeColor="text1"/>
        </w:rPr>
        <w:t>Mhux applikabbli</w:t>
      </w:r>
    </w:p>
    <w:p w14:paraId="07A33C8F" w14:textId="77777777" w:rsidR="00687F4A" w:rsidRPr="00A1055E" w:rsidRDefault="00687F4A" w:rsidP="00687F4A">
      <w:pPr>
        <w:rPr>
          <w:rFonts w:ascii="Times New Roman" w:hAnsi="Times New Roman" w:cs="Times New Roman"/>
          <w:color w:val="000000" w:themeColor="text1"/>
        </w:rPr>
      </w:pPr>
    </w:p>
    <w:p w14:paraId="1C56F020" w14:textId="77777777" w:rsidR="00687F4A" w:rsidRPr="00A1055E" w:rsidRDefault="00687F4A" w:rsidP="00687F4A">
      <w:pPr>
        <w:keepNext/>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6.3</w:t>
      </w:r>
      <w:r w:rsidRPr="00A1055E">
        <w:rPr>
          <w:rFonts w:ascii="Times New Roman" w:hAnsi="Times New Roman" w:cs="Times New Roman"/>
          <w:b/>
          <w:color w:val="000000" w:themeColor="text1"/>
        </w:rPr>
        <w:tab/>
        <w:t>Żmien kemm idum tajjeb il-prodott mediċinali</w:t>
      </w:r>
    </w:p>
    <w:p w14:paraId="4E46BB9D" w14:textId="77777777" w:rsidR="00687F4A" w:rsidRPr="00A1055E" w:rsidRDefault="00687F4A" w:rsidP="00687F4A">
      <w:pPr>
        <w:keepNext/>
        <w:rPr>
          <w:rFonts w:ascii="Times New Roman" w:hAnsi="Times New Roman" w:cs="Times New Roman"/>
          <w:color w:val="000000" w:themeColor="text1"/>
        </w:rPr>
      </w:pPr>
    </w:p>
    <w:p w14:paraId="10EF4E08" w14:textId="2BFEC588" w:rsidR="00687F4A" w:rsidRPr="00A1055E" w:rsidRDefault="00687F4A" w:rsidP="00687F4A">
      <w:pPr>
        <w:keepNext/>
        <w:rPr>
          <w:rFonts w:ascii="Times New Roman" w:hAnsi="Times New Roman" w:cs="Times New Roman"/>
          <w:color w:val="000000" w:themeColor="text1"/>
        </w:rPr>
      </w:pPr>
      <w:r w:rsidRPr="00A1055E">
        <w:rPr>
          <w:rFonts w:ascii="Times New Roman" w:hAnsi="Times New Roman" w:cs="Times New Roman"/>
          <w:color w:val="000000" w:themeColor="text1"/>
        </w:rPr>
        <w:t>3 snin</w:t>
      </w:r>
      <w:bookmarkStart w:id="152" w:name="OLE_LINK60"/>
    </w:p>
    <w:p w14:paraId="67ECBE28" w14:textId="77777777" w:rsidR="00840511" w:rsidRPr="00A1055E" w:rsidRDefault="00840511" w:rsidP="00687F4A">
      <w:pPr>
        <w:keepNext/>
        <w:rPr>
          <w:rFonts w:ascii="Times New Roman" w:hAnsi="Times New Roman" w:cs="Times New Roman"/>
          <w:color w:val="000000" w:themeColor="text1"/>
        </w:rPr>
      </w:pPr>
    </w:p>
    <w:p w14:paraId="479148F8" w14:textId="6189DA53" w:rsidR="00687F4A" w:rsidRPr="00A1055E" w:rsidRDefault="00470B65" w:rsidP="00687F4A">
      <w:pPr>
        <w:keepNext/>
        <w:rPr>
          <w:rFonts w:ascii="Times New Roman" w:hAnsi="Times New Roman" w:cs="Times New Roman"/>
          <w:color w:val="000000" w:themeColor="text1"/>
        </w:rPr>
      </w:pPr>
      <w:bookmarkStart w:id="153" w:name="OLE_LINK39"/>
      <w:r w:rsidRPr="00A1055E">
        <w:rPr>
          <w:rFonts w:ascii="Times New Roman" w:hAnsi="Times New Roman" w:cs="Times New Roman"/>
          <w:color w:val="000000" w:themeColor="text1"/>
        </w:rPr>
        <w:t>L</w:t>
      </w:r>
      <w:r w:rsidR="009A775D" w:rsidRPr="00A1055E">
        <w:rPr>
          <w:rFonts w:ascii="Times New Roman" w:hAnsi="Times New Roman" w:cs="Times New Roman"/>
          <w:color w:val="000000" w:themeColor="text1"/>
        </w:rPr>
        <w:t xml:space="preserve">adarba </w:t>
      </w:r>
      <w:r w:rsidRPr="00A1055E">
        <w:rPr>
          <w:rFonts w:ascii="Times New Roman" w:hAnsi="Times New Roman" w:cs="Times New Roman"/>
          <w:color w:val="000000" w:themeColor="text1"/>
        </w:rPr>
        <w:t>t</w:t>
      </w:r>
      <w:r w:rsidR="009A775D" w:rsidRPr="00A1055E">
        <w:rPr>
          <w:rFonts w:ascii="Times New Roman" w:hAnsi="Times New Roman" w:cs="Times New Roman"/>
          <w:color w:val="000000" w:themeColor="text1"/>
        </w:rPr>
        <w:t>iġi mħall</w:t>
      </w:r>
      <w:r w:rsidRPr="00A1055E">
        <w:rPr>
          <w:rFonts w:ascii="Times New Roman" w:hAnsi="Times New Roman" w:cs="Times New Roman"/>
          <w:color w:val="000000" w:themeColor="text1"/>
        </w:rPr>
        <w:t>ta</w:t>
      </w:r>
      <w:r w:rsidR="009A775D" w:rsidRPr="00A1055E">
        <w:rPr>
          <w:rFonts w:ascii="Times New Roman" w:hAnsi="Times New Roman" w:cs="Times New Roman"/>
          <w:color w:val="000000" w:themeColor="text1"/>
        </w:rPr>
        <w:t xml:space="preserve"> mal-ilma, mat-trab tal-ħalib għat-trabi jew mal-meraq tat-tuffieħ, </w:t>
      </w:r>
      <w:r w:rsidRPr="00A1055E">
        <w:rPr>
          <w:rFonts w:ascii="Times New Roman" w:hAnsi="Times New Roman" w:cs="Times New Roman"/>
          <w:color w:val="000000" w:themeColor="text1"/>
        </w:rPr>
        <w:t xml:space="preserve">it-taħlita likwida </w:t>
      </w:r>
      <w:r w:rsidR="009A775D" w:rsidRPr="00A1055E">
        <w:rPr>
          <w:rFonts w:ascii="Times New Roman" w:hAnsi="Times New Roman" w:cs="Times New Roman"/>
          <w:color w:val="000000" w:themeColor="text1"/>
        </w:rPr>
        <w:t>għand</w:t>
      </w:r>
      <w:r w:rsidRPr="00A1055E">
        <w:rPr>
          <w:rFonts w:ascii="Times New Roman" w:hAnsi="Times New Roman" w:cs="Times New Roman"/>
          <w:color w:val="000000" w:themeColor="text1"/>
        </w:rPr>
        <w:t>ha</w:t>
      </w:r>
      <w:r w:rsidR="009A775D"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t</w:t>
      </w:r>
      <w:r w:rsidR="009A775D" w:rsidRPr="00A1055E">
        <w:rPr>
          <w:rFonts w:ascii="Times New Roman" w:hAnsi="Times New Roman" w:cs="Times New Roman"/>
          <w:color w:val="000000" w:themeColor="text1"/>
        </w:rPr>
        <w:t>intuża</w:t>
      </w:r>
      <w:r w:rsidR="00687F4A" w:rsidRPr="00A1055E">
        <w:rPr>
          <w:rFonts w:ascii="Times New Roman" w:hAnsi="Times New Roman" w:cs="Times New Roman"/>
          <w:color w:val="000000" w:themeColor="text1"/>
        </w:rPr>
        <w:t xml:space="preserve"> fi żmien sagħtejn</w:t>
      </w:r>
      <w:bookmarkEnd w:id="152"/>
      <w:bookmarkEnd w:id="153"/>
      <w:r w:rsidR="00687F4A" w:rsidRPr="00A1055E">
        <w:rPr>
          <w:rFonts w:ascii="Times New Roman" w:hAnsi="Times New Roman" w:cs="Times New Roman"/>
          <w:color w:val="000000" w:themeColor="text1"/>
        </w:rPr>
        <w:t>.</w:t>
      </w:r>
    </w:p>
    <w:p w14:paraId="0089849D" w14:textId="77777777" w:rsidR="00840511" w:rsidRPr="00A1055E" w:rsidRDefault="00840511" w:rsidP="00687F4A">
      <w:pPr>
        <w:keepNext/>
        <w:rPr>
          <w:rFonts w:ascii="Times New Roman" w:hAnsi="Times New Roman" w:cs="Times New Roman"/>
          <w:color w:val="000000" w:themeColor="text1"/>
        </w:rPr>
      </w:pPr>
    </w:p>
    <w:p w14:paraId="2BA9378C" w14:textId="087AB24C" w:rsidR="00687F4A" w:rsidRPr="00A1055E" w:rsidRDefault="00470B65" w:rsidP="00687F4A">
      <w:pPr>
        <w:keepNext/>
        <w:rPr>
          <w:rFonts w:ascii="Times New Roman" w:hAnsi="Times New Roman" w:cs="Times New Roman"/>
          <w:color w:val="000000" w:themeColor="text1"/>
        </w:rPr>
      </w:pPr>
      <w:r w:rsidRPr="00A1055E">
        <w:rPr>
          <w:rFonts w:ascii="Times New Roman" w:hAnsi="Times New Roman" w:cs="Times New Roman"/>
          <w:color w:val="000000" w:themeColor="text1"/>
        </w:rPr>
        <w:t>I</w:t>
      </w:r>
      <w:r w:rsidR="009A775D" w:rsidRPr="00A1055E">
        <w:rPr>
          <w:rFonts w:ascii="Times New Roman" w:hAnsi="Times New Roman" w:cs="Times New Roman"/>
          <w:color w:val="000000" w:themeColor="text1"/>
        </w:rPr>
        <w:t>t-taħlita</w:t>
      </w:r>
      <w:r w:rsidR="00687F4A" w:rsidRPr="00A1055E">
        <w:rPr>
          <w:rFonts w:ascii="Times New Roman" w:hAnsi="Times New Roman" w:cs="Times New Roman"/>
          <w:color w:val="000000" w:themeColor="text1"/>
        </w:rPr>
        <w:t xml:space="preserve"> mal-puree tat-tuffieħ għandha tintuża minnufih.</w:t>
      </w:r>
    </w:p>
    <w:p w14:paraId="15C4CD74" w14:textId="77777777" w:rsidR="00687F4A" w:rsidRPr="00A1055E" w:rsidRDefault="00687F4A" w:rsidP="00687F4A">
      <w:pPr>
        <w:keepNext/>
        <w:rPr>
          <w:rFonts w:ascii="Times New Roman" w:hAnsi="Times New Roman" w:cs="Times New Roman"/>
          <w:color w:val="000000" w:themeColor="text1"/>
        </w:rPr>
      </w:pPr>
    </w:p>
    <w:p w14:paraId="3A0A9B94" w14:textId="77777777" w:rsidR="00687F4A" w:rsidRPr="00A1055E" w:rsidRDefault="00687F4A" w:rsidP="00687F4A">
      <w:pP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6.4</w:t>
      </w:r>
      <w:r w:rsidRPr="00A1055E">
        <w:rPr>
          <w:rFonts w:ascii="Times New Roman" w:hAnsi="Times New Roman" w:cs="Times New Roman"/>
          <w:b/>
          <w:color w:val="000000" w:themeColor="text1"/>
        </w:rPr>
        <w:tab/>
        <w:t>Prekawzjonijiet speċjali għall-ħażna</w:t>
      </w:r>
    </w:p>
    <w:p w14:paraId="43FF5EB2" w14:textId="77777777" w:rsidR="00687F4A" w:rsidRPr="00A1055E" w:rsidRDefault="00687F4A" w:rsidP="00687F4A">
      <w:pPr>
        <w:rPr>
          <w:rFonts w:ascii="Times New Roman" w:hAnsi="Times New Roman" w:cs="Times New Roman"/>
          <w:color w:val="000000" w:themeColor="text1"/>
        </w:rPr>
      </w:pPr>
    </w:p>
    <w:p w14:paraId="36E0BC04" w14:textId="77777777" w:rsidR="00687F4A" w:rsidRPr="00A1055E" w:rsidRDefault="00687F4A" w:rsidP="00687F4A">
      <w:pPr>
        <w:rPr>
          <w:rFonts w:ascii="Times New Roman" w:hAnsi="Times New Roman" w:cs="Times New Roman"/>
          <w:color w:val="000000" w:themeColor="text1"/>
        </w:rPr>
      </w:pPr>
      <w:r w:rsidRPr="00A1055E">
        <w:rPr>
          <w:rFonts w:ascii="Times New Roman" w:hAnsi="Times New Roman" w:cs="Times New Roman"/>
          <w:color w:val="000000" w:themeColor="text1"/>
        </w:rPr>
        <w:t>Dan il-prodott mediċinali m’għandux bżonn ħażna speċjali.</w:t>
      </w:r>
    </w:p>
    <w:p w14:paraId="6699A7C3" w14:textId="77777777" w:rsidR="00687F4A" w:rsidRPr="00A1055E" w:rsidRDefault="00687F4A" w:rsidP="00687F4A">
      <w:pPr>
        <w:rPr>
          <w:rFonts w:ascii="Times New Roman" w:hAnsi="Times New Roman" w:cs="Times New Roman"/>
          <w:color w:val="000000" w:themeColor="text1"/>
        </w:rPr>
      </w:pPr>
    </w:p>
    <w:p w14:paraId="2FC5DA87" w14:textId="77777777" w:rsidR="00687F4A" w:rsidRPr="00A1055E" w:rsidRDefault="00687F4A" w:rsidP="00687F4A">
      <w:pPr>
        <w:keepNext/>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6.5</w:t>
      </w:r>
      <w:r w:rsidRPr="00A1055E">
        <w:rPr>
          <w:rFonts w:ascii="Times New Roman" w:hAnsi="Times New Roman" w:cs="Times New Roman"/>
          <w:b/>
          <w:color w:val="000000" w:themeColor="text1"/>
        </w:rPr>
        <w:tab/>
        <w:t>In-natura tal-kontenitur u ta’ dak li hemm ġo fih</w:t>
      </w:r>
    </w:p>
    <w:p w14:paraId="545D3C17" w14:textId="77777777" w:rsidR="00687F4A" w:rsidRPr="00A1055E" w:rsidRDefault="00687F4A" w:rsidP="00687F4A">
      <w:pPr>
        <w:keepNext/>
        <w:ind w:left="567" w:hanging="567"/>
        <w:outlineLvl w:val="0"/>
        <w:rPr>
          <w:rFonts w:ascii="Times New Roman" w:hAnsi="Times New Roman" w:cs="Times New Roman"/>
          <w:b/>
          <w:color w:val="000000" w:themeColor="text1"/>
        </w:rPr>
      </w:pPr>
    </w:p>
    <w:p w14:paraId="17D73066" w14:textId="3F70D85E" w:rsidR="00687F4A" w:rsidRPr="00A1055E" w:rsidRDefault="00B077BD" w:rsidP="00687F4A">
      <w:pPr>
        <w:autoSpaceDE w:val="0"/>
        <w:autoSpaceDN w:val="0"/>
        <w:adjustRightInd w:val="0"/>
        <w:rPr>
          <w:rFonts w:ascii="Times New Roman" w:eastAsia="TimesNewRoman" w:hAnsi="Times New Roman" w:cs="Times New Roman"/>
          <w:color w:val="000000" w:themeColor="text1"/>
        </w:rPr>
      </w:pPr>
      <w:bookmarkStart w:id="154" w:name="OLE_LINK48"/>
      <w:r w:rsidRPr="00A1055E">
        <w:rPr>
          <w:rFonts w:ascii="Times New Roman" w:hAnsi="Times New Roman" w:cs="Times New Roman"/>
          <w:color w:val="000000" w:themeColor="text1"/>
        </w:rPr>
        <w:t xml:space="preserve">Qartas tal-fojl tal-aluminju li ma jistax jinfetaħ mit-tfal </w:t>
      </w:r>
      <w:r w:rsidR="00723A26" w:rsidRPr="00A1055E">
        <w:rPr>
          <w:rFonts w:ascii="Times New Roman" w:hAnsi="Times New Roman" w:cs="Times New Roman"/>
          <w:color w:val="000000" w:themeColor="text1"/>
        </w:rPr>
        <w:t xml:space="preserve">b’1 x 0.5 mg </w:t>
      </w:r>
      <w:r w:rsidR="00687F4A" w:rsidRPr="00A1055E">
        <w:rPr>
          <w:rFonts w:ascii="Times New Roman" w:hAnsi="Times New Roman" w:cs="Times New Roman"/>
          <w:color w:val="000000" w:themeColor="text1"/>
        </w:rPr>
        <w:t>granula miksija.</w:t>
      </w:r>
    </w:p>
    <w:p w14:paraId="35687E11" w14:textId="1677248C" w:rsidR="00687F4A" w:rsidRPr="00A1055E" w:rsidRDefault="00B077BD" w:rsidP="00687F4A">
      <w:pPr>
        <w:autoSpaceDE w:val="0"/>
        <w:autoSpaceDN w:val="0"/>
        <w:adjustRightInd w:val="0"/>
        <w:rPr>
          <w:rFonts w:ascii="Times New Roman" w:eastAsia="TimesNewRoman" w:hAnsi="Times New Roman" w:cs="Times New Roman"/>
          <w:color w:val="000000" w:themeColor="text1"/>
        </w:rPr>
      </w:pPr>
      <w:bookmarkStart w:id="155" w:name="OLE_LINK49"/>
      <w:r w:rsidRPr="00A1055E">
        <w:rPr>
          <w:rFonts w:ascii="Times New Roman" w:hAnsi="Times New Roman" w:cs="Times New Roman"/>
          <w:color w:val="000000" w:themeColor="text1"/>
        </w:rPr>
        <w:t xml:space="preserve">Qartas tal-fojl tal-aluminju li ma jistax jinfetaħ mit-tfal </w:t>
      </w:r>
      <w:r w:rsidR="00723A26" w:rsidRPr="00A1055E">
        <w:rPr>
          <w:rFonts w:ascii="Times New Roman" w:hAnsi="Times New Roman" w:cs="Times New Roman"/>
          <w:color w:val="000000" w:themeColor="text1"/>
        </w:rPr>
        <w:t>bi</w:t>
      </w:r>
      <w:r w:rsidR="00687F4A" w:rsidRPr="00A1055E">
        <w:rPr>
          <w:rFonts w:ascii="Times New Roman" w:hAnsi="Times New Roman" w:cs="Times New Roman"/>
          <w:color w:val="000000" w:themeColor="text1"/>
        </w:rPr>
        <w:t xml:space="preserve"> 3 </w:t>
      </w:r>
      <w:r w:rsidR="00723A26" w:rsidRPr="00A1055E">
        <w:rPr>
          <w:rFonts w:ascii="Times New Roman" w:hAnsi="Times New Roman" w:cs="Times New Roman"/>
          <w:color w:val="000000" w:themeColor="text1"/>
        </w:rPr>
        <w:t xml:space="preserve">x 0.5 mg </w:t>
      </w:r>
      <w:r w:rsidR="00687F4A" w:rsidRPr="00A1055E">
        <w:rPr>
          <w:rFonts w:ascii="Times New Roman" w:hAnsi="Times New Roman" w:cs="Times New Roman"/>
          <w:color w:val="000000" w:themeColor="text1"/>
        </w:rPr>
        <w:t>granuli miksijin.</w:t>
      </w:r>
    </w:p>
    <w:bookmarkEnd w:id="155"/>
    <w:p w14:paraId="04B910D2" w14:textId="78F42D3E" w:rsidR="00687F4A" w:rsidRPr="00A1055E" w:rsidRDefault="00B077BD" w:rsidP="00687F4A">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Qartas tal-fojl tal-aluminju li ma jistax jinfetaħ mit-tfal </w:t>
      </w:r>
      <w:r w:rsidR="00723A26" w:rsidRPr="00A1055E">
        <w:rPr>
          <w:rFonts w:ascii="Times New Roman" w:hAnsi="Times New Roman" w:cs="Times New Roman"/>
          <w:color w:val="000000" w:themeColor="text1"/>
        </w:rPr>
        <w:t>b’</w:t>
      </w:r>
      <w:r w:rsidR="00687F4A" w:rsidRPr="00A1055E">
        <w:rPr>
          <w:rFonts w:ascii="Times New Roman" w:hAnsi="Times New Roman" w:cs="Times New Roman"/>
          <w:color w:val="000000" w:themeColor="text1"/>
        </w:rPr>
        <w:t>4 </w:t>
      </w:r>
      <w:r w:rsidR="00723A26" w:rsidRPr="00A1055E">
        <w:rPr>
          <w:rFonts w:ascii="Times New Roman" w:hAnsi="Times New Roman" w:cs="Times New Roman"/>
          <w:color w:val="000000" w:themeColor="text1"/>
        </w:rPr>
        <w:t xml:space="preserve">x 0.5 mg </w:t>
      </w:r>
      <w:r w:rsidR="00687F4A" w:rsidRPr="00A1055E">
        <w:rPr>
          <w:rFonts w:ascii="Times New Roman" w:hAnsi="Times New Roman" w:cs="Times New Roman"/>
          <w:color w:val="000000" w:themeColor="text1"/>
        </w:rPr>
        <w:t>granuli miksijin</w:t>
      </w:r>
      <w:bookmarkEnd w:id="154"/>
      <w:r w:rsidR="00687F4A" w:rsidRPr="00A1055E">
        <w:rPr>
          <w:rFonts w:ascii="Times New Roman" w:hAnsi="Times New Roman" w:cs="Times New Roman"/>
          <w:color w:val="000000" w:themeColor="text1"/>
        </w:rPr>
        <w:t>.</w:t>
      </w:r>
    </w:p>
    <w:p w14:paraId="4A78AF57" w14:textId="2E20AC78" w:rsidR="00840511" w:rsidRPr="00A1055E" w:rsidRDefault="00840511" w:rsidP="00687F4A">
      <w:pPr>
        <w:autoSpaceDE w:val="0"/>
        <w:autoSpaceDN w:val="0"/>
        <w:adjustRightInd w:val="0"/>
        <w:rPr>
          <w:rFonts w:ascii="Times New Roman" w:hAnsi="Times New Roman" w:cs="Times New Roman"/>
          <w:color w:val="000000" w:themeColor="text1"/>
        </w:rPr>
      </w:pPr>
    </w:p>
    <w:p w14:paraId="3685552E" w14:textId="6CA0845A" w:rsidR="00840511" w:rsidRPr="00A1055E" w:rsidRDefault="00840511" w:rsidP="00687F4A">
      <w:pPr>
        <w:autoSpaceDE w:val="0"/>
        <w:autoSpaceDN w:val="0"/>
        <w:adjustRightInd w:val="0"/>
        <w:rPr>
          <w:rFonts w:ascii="Times New Roman" w:hAnsi="Times New Roman" w:cs="Times New Roman"/>
          <w:b/>
          <w:color w:val="000000" w:themeColor="text1"/>
        </w:rPr>
      </w:pPr>
      <w:r w:rsidRPr="00A1055E">
        <w:rPr>
          <w:rFonts w:ascii="Times New Roman" w:hAnsi="Times New Roman" w:cs="Times New Roman"/>
          <w:color w:val="000000" w:themeColor="text1"/>
        </w:rPr>
        <w:t>Kull kartuna fiha 28 qartas.</w:t>
      </w:r>
    </w:p>
    <w:p w14:paraId="4AC6F612" w14:textId="77777777" w:rsidR="00687F4A" w:rsidRPr="00A1055E" w:rsidRDefault="00687F4A" w:rsidP="00687F4A">
      <w:pPr>
        <w:keepNext/>
        <w:ind w:left="567" w:hanging="567"/>
        <w:outlineLvl w:val="0"/>
        <w:rPr>
          <w:rFonts w:ascii="Times New Roman" w:hAnsi="Times New Roman" w:cs="Times New Roman"/>
          <w:b/>
          <w:bCs/>
          <w:color w:val="000000" w:themeColor="text1"/>
        </w:rPr>
      </w:pPr>
    </w:p>
    <w:p w14:paraId="4DDAE9B4" w14:textId="77777777" w:rsidR="00687F4A" w:rsidRPr="00A1055E" w:rsidRDefault="00687F4A" w:rsidP="00687F4A">
      <w:pPr>
        <w:keepNext/>
        <w:ind w:left="567" w:hanging="567"/>
        <w:outlineLvl w:val="0"/>
        <w:rPr>
          <w:rFonts w:ascii="Times New Roman" w:hAnsi="Times New Roman" w:cs="Times New Roman"/>
          <w:strike/>
          <w:color w:val="000000" w:themeColor="text1"/>
        </w:rPr>
      </w:pPr>
      <w:r w:rsidRPr="00A1055E">
        <w:rPr>
          <w:rFonts w:ascii="Times New Roman" w:hAnsi="Times New Roman" w:cs="Times New Roman"/>
          <w:b/>
          <w:color w:val="000000" w:themeColor="text1"/>
        </w:rPr>
        <w:t>6.6</w:t>
      </w:r>
      <w:r w:rsidRPr="00A1055E">
        <w:rPr>
          <w:rFonts w:ascii="Times New Roman" w:hAnsi="Times New Roman" w:cs="Times New Roman"/>
          <w:b/>
          <w:color w:val="000000" w:themeColor="text1"/>
        </w:rPr>
        <w:tab/>
        <w:t xml:space="preserve">Prekawzjonijiet speċjali għar-rimi </w:t>
      </w:r>
    </w:p>
    <w:p w14:paraId="62447E13" w14:textId="77777777" w:rsidR="00687F4A" w:rsidRPr="00A1055E" w:rsidRDefault="00687F4A" w:rsidP="00687F4A">
      <w:pPr>
        <w:keepNext/>
        <w:rPr>
          <w:rFonts w:ascii="Times New Roman" w:hAnsi="Times New Roman" w:cs="Times New Roman"/>
          <w:color w:val="000000" w:themeColor="text1"/>
        </w:rPr>
      </w:pPr>
    </w:p>
    <w:p w14:paraId="78A57704" w14:textId="41E674A6" w:rsidR="00687F4A" w:rsidRPr="00A1055E" w:rsidRDefault="00C237CF" w:rsidP="00687F4A">
      <w:pPr>
        <w:autoSpaceDE w:val="0"/>
        <w:autoSpaceDN w:val="0"/>
        <w:adjustRightInd w:val="0"/>
        <w:rPr>
          <w:rFonts w:ascii="Times New Roman" w:eastAsia="TimesNewRoman" w:hAnsi="Times New Roman" w:cs="Times New Roman"/>
          <w:color w:val="000000" w:themeColor="text1"/>
        </w:rPr>
      </w:pPr>
      <w:r w:rsidRPr="00A1055E">
        <w:rPr>
          <w:rFonts w:ascii="Times New Roman" w:hAnsi="Times New Roman" w:cs="Times New Roman"/>
          <w:color w:val="000000" w:themeColor="text1"/>
        </w:rPr>
        <w:t>Is</w:t>
      </w:r>
      <w:r w:rsidR="00687F4A" w:rsidRPr="00A1055E">
        <w:rPr>
          <w:rFonts w:ascii="Times New Roman" w:hAnsi="Times New Roman" w:cs="Times New Roman"/>
          <w:color w:val="000000" w:themeColor="text1"/>
        </w:rPr>
        <w:t>truzzjonijiet dettaljati għall-preparazzjoni u l-għoti tad-doża huma pprovduti fl-istruzzjonijiet għall-uż</w:t>
      </w:r>
      <w:r w:rsidR="00B077BD" w:rsidRPr="00A1055E">
        <w:rPr>
          <w:rFonts w:ascii="Times New Roman" w:hAnsi="Times New Roman" w:cs="Times New Roman"/>
          <w:color w:val="000000" w:themeColor="text1"/>
        </w:rPr>
        <w:t>u</w:t>
      </w:r>
      <w:r w:rsidR="00687F4A" w:rsidRPr="00A1055E">
        <w:rPr>
          <w:rFonts w:ascii="Times New Roman" w:hAnsi="Times New Roman" w:cs="Times New Roman"/>
          <w:color w:val="000000" w:themeColor="text1"/>
        </w:rPr>
        <w:t>.</w:t>
      </w:r>
    </w:p>
    <w:p w14:paraId="7ED3C5AB" w14:textId="77777777" w:rsidR="00687F4A" w:rsidRPr="00A1055E" w:rsidRDefault="00687F4A" w:rsidP="00687F4A">
      <w:pPr>
        <w:autoSpaceDE w:val="0"/>
        <w:autoSpaceDN w:val="0"/>
        <w:adjustRightInd w:val="0"/>
        <w:rPr>
          <w:rFonts w:ascii="Times New Roman" w:hAnsi="Times New Roman" w:cs="Times New Roman"/>
          <w:color w:val="000000" w:themeColor="text1"/>
        </w:rPr>
      </w:pPr>
    </w:p>
    <w:p w14:paraId="1D531CA5" w14:textId="77777777" w:rsidR="00687F4A" w:rsidRPr="00A1055E" w:rsidRDefault="00687F4A" w:rsidP="00687F4A">
      <w:pPr>
        <w:keepNext/>
        <w:rPr>
          <w:rFonts w:ascii="Times New Roman" w:hAnsi="Times New Roman" w:cs="Times New Roman"/>
          <w:color w:val="000000" w:themeColor="text1"/>
        </w:rPr>
      </w:pPr>
      <w:r w:rsidRPr="00A1055E">
        <w:rPr>
          <w:rFonts w:ascii="Times New Roman" w:hAnsi="Times New Roman" w:cs="Times New Roman"/>
          <w:color w:val="000000" w:themeColor="text1"/>
        </w:rPr>
        <w:t>Kull fdal tal-prodott mediċinali li ma jkunx intuża jew skart li jibqa’ wara l-użu tal-prodott għandu jintrema kif jitolbu l-liġijiet lokali.</w:t>
      </w:r>
    </w:p>
    <w:p w14:paraId="187EB299" w14:textId="77777777" w:rsidR="00687F4A" w:rsidRPr="00A1055E" w:rsidRDefault="00687F4A" w:rsidP="00687F4A">
      <w:pPr>
        <w:rPr>
          <w:rFonts w:ascii="Times New Roman" w:hAnsi="Times New Roman" w:cs="Times New Roman"/>
          <w:color w:val="000000" w:themeColor="text1"/>
        </w:rPr>
      </w:pPr>
    </w:p>
    <w:p w14:paraId="4F964417" w14:textId="77777777" w:rsidR="00687F4A" w:rsidRPr="00A1055E" w:rsidRDefault="00687F4A" w:rsidP="00687F4A">
      <w:pPr>
        <w:rPr>
          <w:rFonts w:ascii="Times New Roman" w:hAnsi="Times New Roman" w:cs="Times New Roman"/>
          <w:color w:val="000000" w:themeColor="text1"/>
        </w:rPr>
      </w:pPr>
    </w:p>
    <w:p w14:paraId="52BEFC26" w14:textId="77777777" w:rsidR="00687F4A" w:rsidRPr="00A1055E" w:rsidRDefault="00687F4A" w:rsidP="00687F4A">
      <w:pPr>
        <w:keepNext/>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7.</w:t>
      </w:r>
      <w:r w:rsidRPr="00A1055E">
        <w:rPr>
          <w:rFonts w:ascii="Times New Roman" w:hAnsi="Times New Roman" w:cs="Times New Roman"/>
          <w:color w:val="000000" w:themeColor="text1"/>
        </w:rPr>
        <w:tab/>
      </w:r>
      <w:r w:rsidRPr="00A1055E">
        <w:rPr>
          <w:rFonts w:ascii="Times New Roman" w:hAnsi="Times New Roman" w:cs="Times New Roman"/>
          <w:b/>
          <w:color w:val="000000" w:themeColor="text1"/>
        </w:rPr>
        <w:t>DETENTUR TAL-AWTORIZZAZZJONI GĦAT-TQEGĦID FIS-SUQ</w:t>
      </w:r>
    </w:p>
    <w:p w14:paraId="03DC16D3" w14:textId="77777777" w:rsidR="00687F4A" w:rsidRPr="00A1055E" w:rsidRDefault="00687F4A" w:rsidP="00687F4A">
      <w:pPr>
        <w:keepNext/>
        <w:numPr>
          <w:ilvl w:val="12"/>
          <w:numId w:val="0"/>
        </w:numPr>
        <w:ind w:right="-2"/>
        <w:rPr>
          <w:rFonts w:ascii="Times New Roman" w:hAnsi="Times New Roman" w:cs="Times New Roman"/>
          <w:color w:val="000000" w:themeColor="text1"/>
        </w:rPr>
      </w:pPr>
    </w:p>
    <w:p w14:paraId="2D64480A" w14:textId="7D1E25CB" w:rsidR="00687F4A" w:rsidRPr="00A1055E" w:rsidRDefault="00687F4A" w:rsidP="00687F4A">
      <w:pPr>
        <w:keepNext/>
        <w:rPr>
          <w:rFonts w:ascii="Times New Roman" w:hAnsi="Times New Roman" w:cs="Times New Roman"/>
          <w:color w:val="000000" w:themeColor="text1"/>
        </w:rPr>
      </w:pPr>
      <w:r w:rsidRPr="00A1055E">
        <w:rPr>
          <w:rFonts w:ascii="Times New Roman" w:hAnsi="Times New Roman" w:cs="Times New Roman"/>
          <w:color w:val="000000" w:themeColor="text1"/>
        </w:rPr>
        <w:t>Bristol</w:t>
      </w:r>
      <w:r w:rsidR="009331D8"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Myers Squibb/Pfizer EEIG </w:t>
      </w:r>
    </w:p>
    <w:p w14:paraId="7B2C61A0" w14:textId="77777777" w:rsidR="00687F4A" w:rsidRPr="00A1055E" w:rsidRDefault="00687F4A" w:rsidP="00687F4A">
      <w:pPr>
        <w:numPr>
          <w:ilvl w:val="12"/>
          <w:numId w:val="0"/>
        </w:numPr>
        <w:ind w:right="-2"/>
        <w:rPr>
          <w:rFonts w:ascii="Times New Roman" w:hAnsi="Times New Roman" w:cs="Times New Roman"/>
          <w:bCs/>
          <w:color w:val="000000" w:themeColor="text1"/>
        </w:rPr>
      </w:pPr>
      <w:r w:rsidRPr="00A1055E">
        <w:rPr>
          <w:rFonts w:ascii="Times New Roman" w:hAnsi="Times New Roman" w:cs="Times New Roman"/>
          <w:color w:val="000000" w:themeColor="text1"/>
        </w:rPr>
        <w:t>Plaza 254</w:t>
      </w:r>
      <w:r w:rsidRPr="00A1055E">
        <w:rPr>
          <w:rFonts w:ascii="Times New Roman" w:hAnsi="Times New Roman" w:cs="Times New Roman"/>
          <w:color w:val="000000" w:themeColor="text1"/>
        </w:rPr>
        <w:br/>
        <w:t>Blanchardstown Corporate Park 2</w:t>
      </w:r>
      <w:r w:rsidRPr="00A1055E">
        <w:rPr>
          <w:rFonts w:ascii="Times New Roman" w:hAnsi="Times New Roman" w:cs="Times New Roman"/>
          <w:color w:val="000000" w:themeColor="text1"/>
        </w:rPr>
        <w:br/>
        <w:t>Dublin 15, D15 T867</w:t>
      </w:r>
    </w:p>
    <w:p w14:paraId="70AA2797" w14:textId="588F9D45" w:rsidR="00687F4A" w:rsidRPr="00A1055E" w:rsidRDefault="00210383" w:rsidP="00687F4A">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L-Irlanda</w:t>
      </w:r>
    </w:p>
    <w:p w14:paraId="4ABDBE6C" w14:textId="77777777" w:rsidR="00687F4A" w:rsidRPr="00A1055E" w:rsidRDefault="00687F4A" w:rsidP="00687F4A">
      <w:pPr>
        <w:numPr>
          <w:ilvl w:val="12"/>
          <w:numId w:val="0"/>
        </w:numPr>
        <w:ind w:right="-2"/>
        <w:rPr>
          <w:rFonts w:ascii="Times New Roman" w:hAnsi="Times New Roman" w:cs="Times New Roman"/>
          <w:color w:val="000000" w:themeColor="text1"/>
        </w:rPr>
      </w:pPr>
    </w:p>
    <w:p w14:paraId="6C3F04BB" w14:textId="77777777" w:rsidR="00687F4A" w:rsidRPr="00A1055E" w:rsidRDefault="00687F4A" w:rsidP="00687F4A">
      <w:pPr>
        <w:rPr>
          <w:rFonts w:ascii="Times New Roman" w:hAnsi="Times New Roman" w:cs="Times New Roman"/>
          <w:color w:val="000000" w:themeColor="text1"/>
        </w:rPr>
      </w:pPr>
    </w:p>
    <w:p w14:paraId="48A56F6C" w14:textId="77777777" w:rsidR="00687F4A" w:rsidRPr="00A1055E" w:rsidRDefault="00687F4A" w:rsidP="00687F4A">
      <w:pPr>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8.</w:t>
      </w:r>
      <w:r w:rsidRPr="00A1055E">
        <w:rPr>
          <w:rFonts w:ascii="Times New Roman" w:hAnsi="Times New Roman" w:cs="Times New Roman"/>
          <w:b/>
          <w:color w:val="000000" w:themeColor="text1"/>
        </w:rPr>
        <w:tab/>
        <w:t>NUMRU(I) TAL-AWTORIZZAZZJONI GĦAT-TQEGĦID FIS-SUQ</w:t>
      </w:r>
    </w:p>
    <w:p w14:paraId="0DB054E2" w14:textId="77777777" w:rsidR="00687F4A" w:rsidRPr="00A1055E" w:rsidRDefault="00687F4A" w:rsidP="00687F4A">
      <w:pPr>
        <w:rPr>
          <w:rFonts w:ascii="Times New Roman" w:hAnsi="Times New Roman" w:cs="Times New Roman"/>
          <w:color w:val="000000" w:themeColor="text1"/>
        </w:rPr>
      </w:pPr>
    </w:p>
    <w:p w14:paraId="2F28B72C" w14:textId="77777777" w:rsidR="00567A09" w:rsidRPr="00A1055E" w:rsidRDefault="00567A09" w:rsidP="00567A09">
      <w:pPr>
        <w:keepNext/>
        <w:rPr>
          <w:rFonts w:ascii="Times New Roman" w:hAnsi="Times New Roman" w:cs="Times New Roman"/>
          <w:color w:val="000000" w:themeColor="text1"/>
        </w:rPr>
      </w:pPr>
      <w:r w:rsidRPr="00A1055E">
        <w:rPr>
          <w:rFonts w:ascii="Times New Roman" w:hAnsi="Times New Roman" w:cs="Times New Roman"/>
          <w:color w:val="000000" w:themeColor="text1"/>
        </w:rPr>
        <w:t>EU/1/11/691/017</w:t>
      </w:r>
    </w:p>
    <w:p w14:paraId="4807DDB0" w14:textId="77777777" w:rsidR="00567A09" w:rsidRPr="00A1055E" w:rsidRDefault="00567A09" w:rsidP="00567A09">
      <w:pPr>
        <w:keepNext/>
        <w:rPr>
          <w:rFonts w:ascii="Times New Roman" w:hAnsi="Times New Roman" w:cs="Times New Roman"/>
          <w:color w:val="000000" w:themeColor="text1"/>
        </w:rPr>
      </w:pPr>
      <w:r w:rsidRPr="00A1055E">
        <w:rPr>
          <w:rFonts w:ascii="Times New Roman" w:hAnsi="Times New Roman" w:cs="Times New Roman"/>
          <w:color w:val="000000" w:themeColor="text1"/>
        </w:rPr>
        <w:t>EU/1/11/691/018</w:t>
      </w:r>
    </w:p>
    <w:p w14:paraId="40B522FD" w14:textId="70D08672" w:rsidR="00687F4A" w:rsidRPr="00A1055E" w:rsidRDefault="00567A09" w:rsidP="00567A09">
      <w:pPr>
        <w:rPr>
          <w:rFonts w:ascii="Times New Roman" w:hAnsi="Times New Roman" w:cs="Times New Roman"/>
          <w:color w:val="000000" w:themeColor="text1"/>
        </w:rPr>
      </w:pPr>
      <w:r w:rsidRPr="00A1055E">
        <w:rPr>
          <w:rFonts w:ascii="Times New Roman" w:hAnsi="Times New Roman" w:cs="Times New Roman"/>
          <w:color w:val="000000" w:themeColor="text1"/>
        </w:rPr>
        <w:t>EU/1/11/691/019</w:t>
      </w:r>
    </w:p>
    <w:p w14:paraId="67376A21" w14:textId="77777777" w:rsidR="00567A09" w:rsidRPr="00D265A0" w:rsidRDefault="00567A09" w:rsidP="00567A09">
      <w:pPr>
        <w:rPr>
          <w:color w:val="000000" w:themeColor="text1"/>
        </w:rPr>
      </w:pPr>
    </w:p>
    <w:p w14:paraId="43726541" w14:textId="77777777" w:rsidR="00567A09" w:rsidRPr="00A1055E" w:rsidRDefault="00567A09" w:rsidP="00567A09">
      <w:pPr>
        <w:rPr>
          <w:rFonts w:ascii="Times New Roman" w:hAnsi="Times New Roman" w:cs="Times New Roman"/>
          <w:color w:val="000000" w:themeColor="text1"/>
        </w:rPr>
      </w:pPr>
    </w:p>
    <w:p w14:paraId="6D98CC81" w14:textId="77777777" w:rsidR="00687F4A" w:rsidRPr="00A1055E" w:rsidRDefault="00687F4A" w:rsidP="00687F4A">
      <w:p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9.</w:t>
      </w:r>
      <w:r w:rsidRPr="00A1055E">
        <w:rPr>
          <w:rFonts w:ascii="Times New Roman" w:hAnsi="Times New Roman" w:cs="Times New Roman"/>
          <w:b/>
          <w:color w:val="000000" w:themeColor="text1"/>
        </w:rPr>
        <w:tab/>
        <w:t>DATA TAL-EWWEL AWTORIZZAZZJONI/TIĠDID TAL-AWTORIZZAZZJONI</w:t>
      </w:r>
    </w:p>
    <w:p w14:paraId="19EA5BCA" w14:textId="77777777" w:rsidR="00687F4A" w:rsidRPr="00A1055E" w:rsidRDefault="00687F4A" w:rsidP="00687F4A">
      <w:pPr>
        <w:rPr>
          <w:rFonts w:ascii="Times New Roman" w:hAnsi="Times New Roman" w:cs="Times New Roman"/>
          <w:i/>
          <w:color w:val="000000" w:themeColor="text1"/>
        </w:rPr>
      </w:pPr>
    </w:p>
    <w:p w14:paraId="4ED01D4A" w14:textId="77777777" w:rsidR="00687F4A" w:rsidRPr="00A1055E" w:rsidRDefault="00687F4A" w:rsidP="00687F4A">
      <w:pPr>
        <w:rPr>
          <w:rFonts w:ascii="Times New Roman" w:hAnsi="Times New Roman" w:cs="Times New Roman"/>
          <w:color w:val="000000" w:themeColor="text1"/>
        </w:rPr>
      </w:pPr>
      <w:r w:rsidRPr="00A1055E">
        <w:rPr>
          <w:rFonts w:ascii="Times New Roman" w:hAnsi="Times New Roman" w:cs="Times New Roman"/>
          <w:color w:val="000000" w:themeColor="text1"/>
        </w:rPr>
        <w:t>Data tal-ewwel awtorizzazzjoni: 18 ta’ Mejju 2011</w:t>
      </w:r>
    </w:p>
    <w:p w14:paraId="21006F9C" w14:textId="77777777" w:rsidR="00687F4A" w:rsidRPr="00A1055E" w:rsidRDefault="00687F4A" w:rsidP="00687F4A">
      <w:pPr>
        <w:rPr>
          <w:rFonts w:ascii="Times New Roman" w:hAnsi="Times New Roman" w:cs="Times New Roman"/>
          <w:i/>
          <w:color w:val="000000" w:themeColor="text1"/>
        </w:rPr>
      </w:pPr>
      <w:r w:rsidRPr="00A1055E">
        <w:rPr>
          <w:rFonts w:ascii="Times New Roman" w:hAnsi="Times New Roman" w:cs="Times New Roman"/>
          <w:color w:val="000000" w:themeColor="text1"/>
        </w:rPr>
        <w:t>Data tal-aħħar tiġdid: 11 ta’ Jannar 2021</w:t>
      </w:r>
    </w:p>
    <w:p w14:paraId="28C67157" w14:textId="77777777" w:rsidR="00687F4A" w:rsidRPr="00A1055E" w:rsidRDefault="00687F4A" w:rsidP="00687F4A">
      <w:pPr>
        <w:rPr>
          <w:rFonts w:ascii="Times New Roman" w:hAnsi="Times New Roman" w:cs="Times New Roman"/>
          <w:color w:val="000000" w:themeColor="text1"/>
        </w:rPr>
      </w:pPr>
    </w:p>
    <w:p w14:paraId="5FF6DCE3" w14:textId="77777777" w:rsidR="00687F4A" w:rsidRPr="00A1055E" w:rsidRDefault="00687F4A" w:rsidP="00687F4A">
      <w:pPr>
        <w:rPr>
          <w:rFonts w:ascii="Times New Roman" w:hAnsi="Times New Roman" w:cs="Times New Roman"/>
          <w:color w:val="000000" w:themeColor="text1"/>
        </w:rPr>
      </w:pPr>
    </w:p>
    <w:p w14:paraId="1C84D8D8" w14:textId="77777777" w:rsidR="00687F4A" w:rsidRPr="00A1055E" w:rsidRDefault="00687F4A" w:rsidP="00687F4A">
      <w:pPr>
        <w:keepNext/>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10.</w:t>
      </w:r>
      <w:r w:rsidRPr="00A1055E">
        <w:rPr>
          <w:rFonts w:ascii="Times New Roman" w:hAnsi="Times New Roman" w:cs="Times New Roman"/>
          <w:b/>
          <w:color w:val="000000" w:themeColor="text1"/>
        </w:rPr>
        <w:tab/>
        <w:t>DATA TA’ REVIŻJONI TAT-TEST</w:t>
      </w:r>
    </w:p>
    <w:p w14:paraId="2F7F8AEB" w14:textId="77777777" w:rsidR="00687F4A" w:rsidRPr="00A1055E" w:rsidRDefault="00687F4A" w:rsidP="00687F4A">
      <w:pPr>
        <w:keepNext/>
        <w:rPr>
          <w:rFonts w:ascii="Times New Roman" w:hAnsi="Times New Roman" w:cs="Times New Roman"/>
          <w:iCs/>
          <w:color w:val="000000" w:themeColor="text1"/>
        </w:rPr>
      </w:pPr>
    </w:p>
    <w:p w14:paraId="4B0138E8" w14:textId="13C8E26D" w:rsidR="00687F4A" w:rsidRPr="00A1055E" w:rsidRDefault="00687F4A" w:rsidP="00687F4A">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Informazzjoni dettaljata dwar dan il-prodott mediċinali tinsab fuq is-sit elettroniku tal-Aġenzija Ewropea </w:t>
      </w:r>
      <w:hyperlink r:id="rId16" w:history="1">
        <w:r w:rsidR="00E871FB" w:rsidRPr="00A1055E">
          <w:rPr>
            <w:rStyle w:val="Hyperlink"/>
            <w:rFonts w:ascii="Times New Roman" w:hAnsi="Times New Roman" w:cs="Times New Roman"/>
          </w:rPr>
          <w:t>https://www.ema.europa.eu</w:t>
        </w:r>
      </w:hyperlink>
    </w:p>
    <w:p w14:paraId="08F0E677" w14:textId="77777777" w:rsidR="00687F4A" w:rsidRPr="00A1055E" w:rsidRDefault="00687F4A" w:rsidP="00687F4A">
      <w:pPr>
        <w:numPr>
          <w:ilvl w:val="12"/>
          <w:numId w:val="0"/>
        </w:numPr>
        <w:ind w:right="-2"/>
        <w:rPr>
          <w:rFonts w:ascii="Times New Roman" w:hAnsi="Times New Roman" w:cs="Times New Roman"/>
          <w:iCs/>
          <w:color w:val="000000" w:themeColor="text1"/>
        </w:rPr>
      </w:pPr>
      <w:r w:rsidRPr="00A1055E">
        <w:rPr>
          <w:rFonts w:ascii="Times New Roman" w:hAnsi="Times New Roman" w:cs="Times New Roman"/>
          <w:color w:val="000000" w:themeColor="text1"/>
        </w:rPr>
        <w:br w:type="page"/>
      </w:r>
    </w:p>
    <w:p w14:paraId="373159EF" w14:textId="77777777" w:rsidR="001D7AB3" w:rsidRPr="00A1055E" w:rsidRDefault="001D7AB3" w:rsidP="001D7AB3">
      <w:pPr>
        <w:jc w:val="center"/>
        <w:rPr>
          <w:rFonts w:ascii="Times New Roman" w:hAnsi="Times New Roman" w:cs="Times New Roman"/>
          <w:b/>
          <w:color w:val="000000" w:themeColor="text1"/>
        </w:rPr>
      </w:pPr>
    </w:p>
    <w:p w14:paraId="7B53F6DB" w14:textId="77777777" w:rsidR="001D7AB3" w:rsidRPr="00A1055E" w:rsidRDefault="001D7AB3" w:rsidP="001D7AB3">
      <w:pPr>
        <w:jc w:val="center"/>
        <w:rPr>
          <w:rFonts w:ascii="Times New Roman" w:hAnsi="Times New Roman" w:cs="Times New Roman"/>
          <w:b/>
          <w:color w:val="000000" w:themeColor="text1"/>
        </w:rPr>
      </w:pPr>
    </w:p>
    <w:p w14:paraId="5F322D96" w14:textId="77777777" w:rsidR="001D7AB3" w:rsidRPr="00A1055E" w:rsidRDefault="001D7AB3" w:rsidP="001D7AB3">
      <w:pPr>
        <w:jc w:val="center"/>
        <w:rPr>
          <w:rFonts w:ascii="Times New Roman" w:hAnsi="Times New Roman" w:cs="Times New Roman"/>
          <w:b/>
          <w:color w:val="000000" w:themeColor="text1"/>
        </w:rPr>
      </w:pPr>
    </w:p>
    <w:p w14:paraId="230BC16A" w14:textId="77777777" w:rsidR="001D7AB3" w:rsidRPr="00A1055E" w:rsidRDefault="001D7AB3" w:rsidP="001D7AB3">
      <w:pPr>
        <w:jc w:val="center"/>
        <w:rPr>
          <w:rFonts w:ascii="Times New Roman" w:hAnsi="Times New Roman" w:cs="Times New Roman"/>
          <w:b/>
          <w:color w:val="000000" w:themeColor="text1"/>
        </w:rPr>
      </w:pPr>
    </w:p>
    <w:p w14:paraId="1507C4E5" w14:textId="77777777" w:rsidR="001D7AB3" w:rsidRPr="00A1055E" w:rsidRDefault="001D7AB3" w:rsidP="001D7AB3">
      <w:pPr>
        <w:jc w:val="center"/>
        <w:rPr>
          <w:rFonts w:ascii="Times New Roman" w:hAnsi="Times New Roman" w:cs="Times New Roman"/>
          <w:b/>
          <w:color w:val="000000" w:themeColor="text1"/>
        </w:rPr>
      </w:pPr>
    </w:p>
    <w:p w14:paraId="6619404F" w14:textId="77777777" w:rsidR="001D7AB3" w:rsidRPr="00A1055E" w:rsidRDefault="001D7AB3" w:rsidP="001D7AB3">
      <w:pPr>
        <w:jc w:val="center"/>
        <w:rPr>
          <w:rFonts w:ascii="Times New Roman" w:hAnsi="Times New Roman" w:cs="Times New Roman"/>
          <w:b/>
          <w:color w:val="000000" w:themeColor="text1"/>
        </w:rPr>
      </w:pPr>
    </w:p>
    <w:p w14:paraId="71C4FC99" w14:textId="77777777" w:rsidR="001D7AB3" w:rsidRPr="00A1055E" w:rsidRDefault="001D7AB3" w:rsidP="001D7AB3">
      <w:pPr>
        <w:jc w:val="center"/>
        <w:rPr>
          <w:rFonts w:ascii="Times New Roman" w:hAnsi="Times New Roman" w:cs="Times New Roman"/>
          <w:b/>
          <w:color w:val="000000" w:themeColor="text1"/>
        </w:rPr>
      </w:pPr>
    </w:p>
    <w:p w14:paraId="2D1B7AFC" w14:textId="77777777" w:rsidR="001D7AB3" w:rsidRPr="00A1055E" w:rsidRDefault="001D7AB3" w:rsidP="001D7AB3">
      <w:pPr>
        <w:jc w:val="center"/>
        <w:rPr>
          <w:rFonts w:ascii="Times New Roman" w:hAnsi="Times New Roman" w:cs="Times New Roman"/>
          <w:b/>
          <w:color w:val="000000" w:themeColor="text1"/>
        </w:rPr>
      </w:pPr>
    </w:p>
    <w:p w14:paraId="1249E3B3" w14:textId="77777777" w:rsidR="001D7AB3" w:rsidRPr="00A1055E" w:rsidRDefault="001D7AB3" w:rsidP="001D7AB3">
      <w:pPr>
        <w:jc w:val="center"/>
        <w:rPr>
          <w:rFonts w:ascii="Times New Roman" w:hAnsi="Times New Roman" w:cs="Times New Roman"/>
          <w:b/>
          <w:color w:val="000000" w:themeColor="text1"/>
        </w:rPr>
      </w:pPr>
    </w:p>
    <w:p w14:paraId="37B10ED0" w14:textId="77777777" w:rsidR="001D7AB3" w:rsidRPr="00A1055E" w:rsidRDefault="001D7AB3" w:rsidP="001D7AB3">
      <w:pPr>
        <w:jc w:val="center"/>
        <w:rPr>
          <w:rFonts w:ascii="Times New Roman" w:hAnsi="Times New Roman" w:cs="Times New Roman"/>
          <w:b/>
          <w:color w:val="000000" w:themeColor="text1"/>
        </w:rPr>
      </w:pPr>
    </w:p>
    <w:p w14:paraId="1E9211AA" w14:textId="77777777" w:rsidR="001D7AB3" w:rsidRPr="00A1055E" w:rsidRDefault="001D7AB3" w:rsidP="001D7AB3">
      <w:pPr>
        <w:jc w:val="center"/>
        <w:rPr>
          <w:rFonts w:ascii="Times New Roman" w:hAnsi="Times New Roman" w:cs="Times New Roman"/>
          <w:b/>
          <w:color w:val="000000" w:themeColor="text1"/>
        </w:rPr>
      </w:pPr>
    </w:p>
    <w:p w14:paraId="64BC60E6" w14:textId="77777777" w:rsidR="001D7AB3" w:rsidRPr="00A1055E" w:rsidRDefault="001D7AB3" w:rsidP="001D7AB3">
      <w:pPr>
        <w:jc w:val="center"/>
        <w:rPr>
          <w:rFonts w:ascii="Times New Roman" w:hAnsi="Times New Roman" w:cs="Times New Roman"/>
          <w:b/>
          <w:color w:val="000000" w:themeColor="text1"/>
        </w:rPr>
      </w:pPr>
    </w:p>
    <w:p w14:paraId="29DE55F6" w14:textId="77777777" w:rsidR="001D7AB3" w:rsidRPr="00A1055E" w:rsidRDefault="001D7AB3" w:rsidP="001D7AB3">
      <w:pPr>
        <w:jc w:val="center"/>
        <w:rPr>
          <w:rFonts w:ascii="Times New Roman" w:hAnsi="Times New Roman" w:cs="Times New Roman"/>
          <w:b/>
          <w:color w:val="000000" w:themeColor="text1"/>
        </w:rPr>
      </w:pPr>
    </w:p>
    <w:p w14:paraId="51948240" w14:textId="77777777" w:rsidR="001D7AB3" w:rsidRPr="00A1055E" w:rsidRDefault="001D7AB3" w:rsidP="001D7AB3">
      <w:pPr>
        <w:jc w:val="center"/>
        <w:rPr>
          <w:rFonts w:ascii="Times New Roman" w:hAnsi="Times New Roman" w:cs="Times New Roman"/>
          <w:b/>
          <w:color w:val="000000" w:themeColor="text1"/>
        </w:rPr>
      </w:pPr>
    </w:p>
    <w:p w14:paraId="4955C0D1" w14:textId="77777777" w:rsidR="001D7AB3" w:rsidRPr="00A1055E" w:rsidRDefault="001D7AB3" w:rsidP="001D7AB3">
      <w:pPr>
        <w:jc w:val="center"/>
        <w:rPr>
          <w:rFonts w:ascii="Times New Roman" w:hAnsi="Times New Roman" w:cs="Times New Roman"/>
          <w:b/>
          <w:color w:val="000000" w:themeColor="text1"/>
        </w:rPr>
      </w:pPr>
    </w:p>
    <w:p w14:paraId="79D2FD85" w14:textId="77777777" w:rsidR="001D7AB3" w:rsidRPr="00A1055E" w:rsidRDefault="001D7AB3" w:rsidP="001D7AB3">
      <w:pPr>
        <w:jc w:val="center"/>
        <w:rPr>
          <w:rFonts w:ascii="Times New Roman" w:hAnsi="Times New Roman" w:cs="Times New Roman"/>
          <w:b/>
          <w:color w:val="000000" w:themeColor="text1"/>
        </w:rPr>
      </w:pPr>
    </w:p>
    <w:p w14:paraId="2E54D13A" w14:textId="77777777" w:rsidR="001D7AB3" w:rsidRPr="00A1055E" w:rsidRDefault="001D7AB3" w:rsidP="001D7AB3">
      <w:pPr>
        <w:jc w:val="center"/>
        <w:rPr>
          <w:rFonts w:ascii="Times New Roman" w:hAnsi="Times New Roman" w:cs="Times New Roman"/>
          <w:b/>
          <w:color w:val="000000" w:themeColor="text1"/>
        </w:rPr>
      </w:pPr>
    </w:p>
    <w:p w14:paraId="06EB65EE" w14:textId="77777777" w:rsidR="001D7AB3" w:rsidRPr="00A1055E" w:rsidRDefault="001D7AB3" w:rsidP="001D7AB3">
      <w:pPr>
        <w:jc w:val="center"/>
        <w:rPr>
          <w:rFonts w:ascii="Times New Roman" w:hAnsi="Times New Roman" w:cs="Times New Roman"/>
          <w:b/>
          <w:color w:val="000000" w:themeColor="text1"/>
        </w:rPr>
      </w:pPr>
    </w:p>
    <w:p w14:paraId="0FB2165C" w14:textId="77777777" w:rsidR="001D7AB3" w:rsidRPr="00A1055E" w:rsidRDefault="001D7AB3" w:rsidP="001D7AB3">
      <w:pPr>
        <w:jc w:val="center"/>
        <w:rPr>
          <w:rFonts w:ascii="Times New Roman" w:hAnsi="Times New Roman" w:cs="Times New Roman"/>
          <w:b/>
          <w:color w:val="000000" w:themeColor="text1"/>
        </w:rPr>
      </w:pPr>
    </w:p>
    <w:p w14:paraId="3E10720E" w14:textId="77777777" w:rsidR="001D7AB3" w:rsidRPr="00A1055E" w:rsidRDefault="001D7AB3" w:rsidP="001D7AB3">
      <w:pPr>
        <w:jc w:val="center"/>
        <w:rPr>
          <w:rFonts w:ascii="Times New Roman" w:hAnsi="Times New Roman" w:cs="Times New Roman"/>
          <w:b/>
          <w:color w:val="000000" w:themeColor="text1"/>
        </w:rPr>
      </w:pPr>
    </w:p>
    <w:p w14:paraId="17F46A7D" w14:textId="77777777" w:rsidR="001D7AB3" w:rsidRPr="00A1055E" w:rsidRDefault="001D7AB3" w:rsidP="001D7AB3">
      <w:pPr>
        <w:jc w:val="center"/>
        <w:rPr>
          <w:rFonts w:ascii="Times New Roman" w:hAnsi="Times New Roman" w:cs="Times New Roman"/>
          <w:b/>
          <w:color w:val="000000" w:themeColor="text1"/>
        </w:rPr>
      </w:pPr>
    </w:p>
    <w:p w14:paraId="4105AD34" w14:textId="77777777" w:rsidR="003662D9" w:rsidRPr="00A1055E" w:rsidRDefault="003662D9" w:rsidP="001D7AB3">
      <w:pPr>
        <w:jc w:val="center"/>
        <w:rPr>
          <w:rFonts w:ascii="Times New Roman" w:hAnsi="Times New Roman" w:cs="Times New Roman"/>
          <w:b/>
          <w:color w:val="000000" w:themeColor="text1"/>
        </w:rPr>
      </w:pPr>
    </w:p>
    <w:p w14:paraId="53E0FAFE" w14:textId="77777777" w:rsidR="00ED0460" w:rsidRPr="00A1055E" w:rsidRDefault="00ED0460" w:rsidP="001D7AB3">
      <w:pPr>
        <w:jc w:val="center"/>
        <w:rPr>
          <w:rFonts w:ascii="Times New Roman" w:hAnsi="Times New Roman" w:cs="Times New Roman"/>
          <w:b/>
          <w:color w:val="000000" w:themeColor="text1"/>
        </w:rPr>
      </w:pPr>
    </w:p>
    <w:p w14:paraId="16A60A5D" w14:textId="77777777" w:rsidR="001D7AB3" w:rsidRPr="00A1055E" w:rsidRDefault="001D7AB3" w:rsidP="000E17FF">
      <w:pPr>
        <w:jc w:val="center"/>
        <w:rPr>
          <w:rFonts w:ascii="Times New Roman" w:hAnsi="Times New Roman" w:cs="Times New Roman"/>
          <w:color w:val="000000" w:themeColor="text1"/>
        </w:rPr>
      </w:pPr>
      <w:r w:rsidRPr="00A1055E">
        <w:rPr>
          <w:rFonts w:ascii="Times New Roman" w:hAnsi="Times New Roman" w:cs="Times New Roman"/>
          <w:b/>
          <w:color w:val="000000" w:themeColor="text1"/>
        </w:rPr>
        <w:t>ANNESS II</w:t>
      </w:r>
    </w:p>
    <w:p w14:paraId="7AE85A2A" w14:textId="77777777" w:rsidR="001D7AB3" w:rsidRPr="00A1055E" w:rsidRDefault="001D7AB3" w:rsidP="001D7AB3">
      <w:pPr>
        <w:ind w:left="1701" w:right="1416" w:hanging="567"/>
        <w:rPr>
          <w:rFonts w:ascii="Times New Roman" w:hAnsi="Times New Roman" w:cs="Times New Roman"/>
          <w:color w:val="000000" w:themeColor="text1"/>
        </w:rPr>
      </w:pPr>
    </w:p>
    <w:p w14:paraId="3ED7E8EE" w14:textId="77777777" w:rsidR="001D7AB3" w:rsidRPr="00A1055E" w:rsidRDefault="001D7AB3" w:rsidP="007437E6">
      <w:pPr>
        <w:ind w:left="1701" w:right="992" w:hanging="708"/>
        <w:rPr>
          <w:rFonts w:ascii="Times New Roman" w:hAnsi="Times New Roman" w:cs="Times New Roman"/>
          <w:b/>
          <w:color w:val="000000" w:themeColor="text1"/>
        </w:rPr>
      </w:pPr>
      <w:r w:rsidRPr="00A1055E">
        <w:rPr>
          <w:rFonts w:ascii="Times New Roman" w:hAnsi="Times New Roman" w:cs="Times New Roman"/>
          <w:b/>
          <w:color w:val="000000" w:themeColor="text1"/>
        </w:rPr>
        <w:t>A.</w:t>
      </w:r>
      <w:r w:rsidRPr="00A1055E">
        <w:rPr>
          <w:rFonts w:ascii="Times New Roman" w:hAnsi="Times New Roman" w:cs="Times New Roman"/>
          <w:b/>
          <w:color w:val="000000" w:themeColor="text1"/>
        </w:rPr>
        <w:tab/>
      </w:r>
      <w:r w:rsidRPr="00A1055E">
        <w:rPr>
          <w:rFonts w:ascii="Times New Roman" w:hAnsi="Times New Roman" w:cs="Times New Roman"/>
          <w:b/>
          <w:bCs/>
          <w:color w:val="000000" w:themeColor="text1"/>
        </w:rPr>
        <w:t>MANIFATTUR(I) RESPONSABBLI GĦALL-ĦRUĠ TAL-LOTT</w:t>
      </w:r>
    </w:p>
    <w:p w14:paraId="7C0FCD0C" w14:textId="77777777" w:rsidR="001D7AB3" w:rsidRPr="00A1055E" w:rsidRDefault="001D7AB3" w:rsidP="001D7AB3">
      <w:pPr>
        <w:ind w:left="567" w:hanging="567"/>
        <w:rPr>
          <w:rFonts w:ascii="Times New Roman" w:hAnsi="Times New Roman" w:cs="Times New Roman"/>
          <w:color w:val="000000" w:themeColor="text1"/>
        </w:rPr>
      </w:pPr>
    </w:p>
    <w:p w14:paraId="2543F13D" w14:textId="71265502" w:rsidR="001D7AB3" w:rsidRPr="00A1055E" w:rsidRDefault="001D7AB3" w:rsidP="00ED0460">
      <w:pPr>
        <w:pStyle w:val="BlockText"/>
        <w:spacing w:line="240" w:lineRule="auto"/>
        <w:ind w:right="992"/>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B.</w:t>
      </w:r>
      <w:r w:rsidRPr="00A1055E">
        <w:rPr>
          <w:rFonts w:ascii="Times New Roman" w:hAnsi="Times New Roman" w:cs="Times New Roman"/>
          <w:color w:val="000000" w:themeColor="text1"/>
          <w:szCs w:val="22"/>
        </w:rPr>
        <w:tab/>
        <w:t>KONDIZZJONIJIET JEW RESTRIZZJONI RIGWARD IL-</w:t>
      </w:r>
      <w:r w:rsidR="00E24A69" w:rsidRPr="00A1055E">
        <w:rPr>
          <w:rFonts w:ascii="Times New Roman" w:hAnsi="Times New Roman" w:cs="Times New Roman"/>
          <w:color w:val="000000" w:themeColor="text1"/>
          <w:szCs w:val="22"/>
        </w:rPr>
        <w:t>PROVVISTA U L-UŻU</w:t>
      </w:r>
    </w:p>
    <w:p w14:paraId="3A8A8322" w14:textId="77777777" w:rsidR="001D7AB3" w:rsidRPr="00A1055E" w:rsidRDefault="001D7AB3" w:rsidP="001D7AB3">
      <w:pPr>
        <w:numPr>
          <w:ilvl w:val="12"/>
          <w:numId w:val="0"/>
        </w:numPr>
        <w:ind w:left="1659" w:right="1416" w:hanging="525"/>
        <w:rPr>
          <w:rFonts w:ascii="Times New Roman" w:hAnsi="Times New Roman" w:cs="Times New Roman"/>
          <w:b/>
          <w:color w:val="000000" w:themeColor="text1"/>
        </w:rPr>
      </w:pPr>
    </w:p>
    <w:p w14:paraId="6ED57E40" w14:textId="77777777" w:rsidR="001D7AB3" w:rsidRPr="00A1055E" w:rsidRDefault="001D7AB3" w:rsidP="007437E6">
      <w:pPr>
        <w:pStyle w:val="BlockText"/>
        <w:spacing w:line="240" w:lineRule="auto"/>
        <w:ind w:right="992"/>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Ċ.</w:t>
      </w:r>
      <w:r w:rsidRPr="00A1055E">
        <w:rPr>
          <w:rFonts w:ascii="Times New Roman" w:hAnsi="Times New Roman" w:cs="Times New Roman"/>
          <w:color w:val="000000" w:themeColor="text1"/>
          <w:szCs w:val="22"/>
        </w:rPr>
        <w:tab/>
        <w:t>KONDIZZJONIJIET OĦRA TAL-AWTOR</w:t>
      </w:r>
      <w:r w:rsidR="00E24A69" w:rsidRPr="00A1055E">
        <w:rPr>
          <w:rFonts w:ascii="Times New Roman" w:hAnsi="Times New Roman" w:cs="Times New Roman"/>
          <w:color w:val="000000" w:themeColor="text1"/>
          <w:szCs w:val="22"/>
        </w:rPr>
        <w:t>IZZAZZJONI GĦAT-TQEGĦID FIS-SUQ</w:t>
      </w:r>
    </w:p>
    <w:p w14:paraId="0F59415C" w14:textId="77777777" w:rsidR="001D7AB3" w:rsidRPr="00A1055E" w:rsidRDefault="001D7AB3" w:rsidP="001D7AB3">
      <w:pPr>
        <w:pStyle w:val="BlockText"/>
        <w:spacing w:line="240" w:lineRule="auto"/>
        <w:rPr>
          <w:rFonts w:ascii="Times New Roman" w:hAnsi="Times New Roman" w:cs="Times New Roman"/>
          <w:color w:val="000000" w:themeColor="text1"/>
          <w:szCs w:val="22"/>
        </w:rPr>
      </w:pPr>
    </w:p>
    <w:p w14:paraId="6E2D0D4F" w14:textId="77777777" w:rsidR="001D7AB3" w:rsidRPr="00A1055E" w:rsidRDefault="001D7AB3" w:rsidP="002C1022">
      <w:pPr>
        <w:ind w:left="1620" w:right="992" w:hanging="630"/>
        <w:rPr>
          <w:rFonts w:ascii="Times New Roman" w:hAnsi="Times New Roman" w:cs="Times New Roman"/>
          <w:color w:val="000000" w:themeColor="text1"/>
        </w:rPr>
      </w:pPr>
      <w:r w:rsidRPr="00A1055E">
        <w:rPr>
          <w:rFonts w:ascii="Times New Roman" w:hAnsi="Times New Roman" w:cs="Times New Roman"/>
          <w:b/>
          <w:color w:val="000000" w:themeColor="text1"/>
        </w:rPr>
        <w:t>D.</w:t>
      </w:r>
      <w:r w:rsidRPr="00A1055E">
        <w:rPr>
          <w:rFonts w:ascii="Times New Roman" w:hAnsi="Times New Roman" w:cs="Times New Roman"/>
          <w:color w:val="000000" w:themeColor="text1"/>
        </w:rPr>
        <w:tab/>
      </w:r>
      <w:r w:rsidRPr="00A1055E">
        <w:rPr>
          <w:rFonts w:ascii="Times New Roman" w:hAnsi="Times New Roman" w:cs="Times New Roman"/>
          <w:b/>
          <w:caps/>
          <w:color w:val="000000" w:themeColor="text1"/>
        </w:rPr>
        <w:t>KOndizzjonijiet jew restrizzjonijiet fir-rigward tal-użu siGur u effikaċi tal-prodott mediċinali</w:t>
      </w:r>
    </w:p>
    <w:p w14:paraId="516473F4" w14:textId="77777777" w:rsidR="001D7AB3" w:rsidRPr="00A1055E" w:rsidRDefault="001D7AB3" w:rsidP="00E24A69">
      <w:pPr>
        <w:pStyle w:val="Heading1"/>
        <w:rPr>
          <w:rFonts w:ascii="Times New Roman" w:hAnsi="Times New Roman" w:cs="Times New Roman"/>
          <w:color w:val="000000" w:themeColor="text1"/>
          <w:szCs w:val="22"/>
        </w:rPr>
      </w:pPr>
      <w:r w:rsidRPr="00A1055E">
        <w:rPr>
          <w:rFonts w:ascii="Times New Roman" w:hAnsi="Times New Roman" w:cs="Times New Roman"/>
          <w:color w:val="000000" w:themeColor="text1"/>
        </w:rPr>
        <w:br w:type="page"/>
      </w:r>
      <w:r w:rsidRPr="00A1055E">
        <w:rPr>
          <w:rFonts w:ascii="Times New Roman" w:hAnsi="Times New Roman" w:cs="Times New Roman"/>
          <w:color w:val="000000" w:themeColor="text1"/>
          <w:szCs w:val="22"/>
        </w:rPr>
        <w:t>A.</w:t>
      </w:r>
      <w:r w:rsidRPr="00A1055E">
        <w:rPr>
          <w:rFonts w:ascii="Times New Roman" w:hAnsi="Times New Roman" w:cs="Times New Roman"/>
          <w:color w:val="000000" w:themeColor="text1"/>
          <w:szCs w:val="22"/>
        </w:rPr>
        <w:tab/>
        <w:t>MANIFATTUR(I) RESPONSABBLI GĦALL-ĦRUĠ TAL-LOTT</w:t>
      </w:r>
    </w:p>
    <w:p w14:paraId="15C132FB" w14:textId="77777777" w:rsidR="001D7AB3" w:rsidRPr="00A1055E" w:rsidRDefault="001D7AB3" w:rsidP="001D7AB3">
      <w:pPr>
        <w:rPr>
          <w:rFonts w:ascii="Times New Roman" w:hAnsi="Times New Roman" w:cs="Times New Roman"/>
          <w:color w:val="000000" w:themeColor="text1"/>
        </w:rPr>
      </w:pPr>
    </w:p>
    <w:p w14:paraId="2FCD8AC5" w14:textId="77777777" w:rsidR="001D7AB3" w:rsidRPr="00A1055E" w:rsidRDefault="001D7AB3" w:rsidP="001D7AB3">
      <w:p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Isem u indirizz tal-manifattur</w:t>
      </w:r>
      <w:r w:rsidR="000B1883" w:rsidRPr="00A1055E">
        <w:rPr>
          <w:rFonts w:ascii="Times New Roman" w:hAnsi="Times New Roman" w:cs="Times New Roman"/>
          <w:color w:val="000000" w:themeColor="text1"/>
          <w:u w:val="single"/>
        </w:rPr>
        <w:t>(i)</w:t>
      </w:r>
      <w:r w:rsidRPr="00A1055E">
        <w:rPr>
          <w:rFonts w:ascii="Times New Roman" w:hAnsi="Times New Roman" w:cs="Times New Roman"/>
          <w:color w:val="000000" w:themeColor="text1"/>
          <w:u w:val="single"/>
        </w:rPr>
        <w:t xml:space="preserve"> responsabbli għall-ħruġ tal-lott</w:t>
      </w:r>
    </w:p>
    <w:p w14:paraId="7B517B42" w14:textId="77777777" w:rsidR="001D7AB3" w:rsidRPr="00A1055E" w:rsidRDefault="001D7AB3" w:rsidP="001D7AB3">
      <w:pPr>
        <w:numPr>
          <w:ilvl w:val="12"/>
          <w:numId w:val="0"/>
        </w:numPr>
        <w:ind w:right="-2"/>
        <w:rPr>
          <w:rFonts w:ascii="Times New Roman" w:hAnsi="Times New Roman" w:cs="Times New Roman"/>
          <w:color w:val="000000" w:themeColor="text1"/>
        </w:rPr>
      </w:pPr>
    </w:p>
    <w:p w14:paraId="7FF28F0E" w14:textId="77777777" w:rsidR="00E33376" w:rsidRPr="00A1055E" w:rsidRDefault="00E33376" w:rsidP="00E33376">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CATALENT ANAGNI S.R.L.</w:t>
      </w:r>
    </w:p>
    <w:p w14:paraId="17670480" w14:textId="77777777" w:rsidR="00E33376" w:rsidRPr="00A1055E" w:rsidRDefault="00E33376" w:rsidP="00E33376">
      <w:pPr>
        <w:rPr>
          <w:rFonts w:ascii="Times New Roman" w:hAnsi="Times New Roman" w:cs="Times New Roman"/>
          <w:color w:val="000000" w:themeColor="text1"/>
        </w:rPr>
      </w:pPr>
      <w:r w:rsidRPr="00A1055E">
        <w:rPr>
          <w:rFonts w:ascii="Times New Roman" w:hAnsi="Times New Roman" w:cs="Times New Roman"/>
          <w:color w:val="000000" w:themeColor="text1"/>
        </w:rPr>
        <w:t>Loc. Fontana del Ceraso snc</w:t>
      </w:r>
    </w:p>
    <w:p w14:paraId="66245214" w14:textId="77777777" w:rsidR="00E33376" w:rsidRPr="00A1055E" w:rsidRDefault="00E33376" w:rsidP="00E33376">
      <w:pPr>
        <w:rPr>
          <w:rFonts w:ascii="Times New Roman" w:hAnsi="Times New Roman" w:cs="Times New Roman"/>
          <w:color w:val="000000" w:themeColor="text1"/>
        </w:rPr>
      </w:pPr>
      <w:r w:rsidRPr="00A1055E">
        <w:rPr>
          <w:rFonts w:ascii="Times New Roman" w:hAnsi="Times New Roman" w:cs="Times New Roman"/>
          <w:color w:val="000000" w:themeColor="text1"/>
        </w:rPr>
        <w:t>Strada Provinciale Casilina, 41</w:t>
      </w:r>
    </w:p>
    <w:p w14:paraId="1A6DB038" w14:textId="77777777" w:rsidR="00E33376" w:rsidRPr="00A1055E" w:rsidRDefault="00E33376" w:rsidP="00E33376">
      <w:pPr>
        <w:rPr>
          <w:rFonts w:ascii="Times New Roman" w:hAnsi="Times New Roman" w:cs="Times New Roman"/>
          <w:color w:val="000000" w:themeColor="text1"/>
        </w:rPr>
      </w:pPr>
      <w:r w:rsidRPr="00A1055E">
        <w:rPr>
          <w:rFonts w:ascii="Times New Roman" w:hAnsi="Times New Roman" w:cs="Times New Roman"/>
          <w:color w:val="000000" w:themeColor="text1"/>
        </w:rPr>
        <w:t>03012 Anagni (FR)</w:t>
      </w:r>
    </w:p>
    <w:p w14:paraId="7D0E1DD8" w14:textId="77777777" w:rsidR="001D7AB3" w:rsidRPr="00A1055E" w:rsidRDefault="00E33376" w:rsidP="00E33376">
      <w:pPr>
        <w:rPr>
          <w:rFonts w:ascii="Times New Roman" w:hAnsi="Times New Roman" w:cs="Times New Roman"/>
          <w:color w:val="000000" w:themeColor="text1"/>
        </w:rPr>
      </w:pPr>
      <w:r w:rsidRPr="00A1055E">
        <w:rPr>
          <w:rFonts w:ascii="Times New Roman" w:hAnsi="Times New Roman" w:cs="Times New Roman"/>
          <w:color w:val="000000" w:themeColor="text1"/>
        </w:rPr>
        <w:t>L-Italja</w:t>
      </w:r>
    </w:p>
    <w:p w14:paraId="219BEEF1" w14:textId="77777777" w:rsidR="001D7AB3" w:rsidRPr="00A1055E" w:rsidRDefault="001D7AB3" w:rsidP="001D7AB3">
      <w:pPr>
        <w:rPr>
          <w:rFonts w:ascii="Times New Roman" w:hAnsi="Times New Roman" w:cs="Times New Roman"/>
          <w:color w:val="000000" w:themeColor="text1"/>
        </w:rPr>
      </w:pPr>
    </w:p>
    <w:p w14:paraId="762A569C" w14:textId="77777777" w:rsidR="000B1883" w:rsidRPr="00A1055E" w:rsidRDefault="000B1883" w:rsidP="000B1883">
      <w:pPr>
        <w:rPr>
          <w:rFonts w:ascii="Times New Roman" w:hAnsi="Times New Roman" w:cs="Times New Roman"/>
          <w:color w:val="000000" w:themeColor="text1"/>
        </w:rPr>
      </w:pPr>
      <w:r w:rsidRPr="00A1055E">
        <w:rPr>
          <w:rFonts w:ascii="Times New Roman" w:hAnsi="Times New Roman" w:cs="Times New Roman"/>
          <w:color w:val="000000" w:themeColor="text1"/>
        </w:rPr>
        <w:t>Pfizer Manufacturing Deutschland GmbH</w:t>
      </w:r>
    </w:p>
    <w:p w14:paraId="0DE585C8" w14:textId="77777777" w:rsidR="000B1883" w:rsidRPr="00A1055E" w:rsidRDefault="000B1883" w:rsidP="000B1883">
      <w:pPr>
        <w:rPr>
          <w:rFonts w:ascii="Times New Roman" w:hAnsi="Times New Roman" w:cs="Times New Roman"/>
          <w:color w:val="000000" w:themeColor="text1"/>
        </w:rPr>
      </w:pPr>
      <w:r w:rsidRPr="00A1055E">
        <w:rPr>
          <w:rFonts w:ascii="Times New Roman" w:hAnsi="Times New Roman" w:cs="Times New Roman"/>
          <w:color w:val="000000" w:themeColor="text1"/>
        </w:rPr>
        <w:t>Mooswaldallee 1</w:t>
      </w:r>
    </w:p>
    <w:p w14:paraId="394A00A8" w14:textId="77086810" w:rsidR="000B1883" w:rsidRPr="00A1055E" w:rsidRDefault="000B1883" w:rsidP="000B1883">
      <w:pPr>
        <w:rPr>
          <w:rFonts w:ascii="Times New Roman" w:hAnsi="Times New Roman" w:cs="Times New Roman"/>
          <w:color w:val="000000" w:themeColor="text1"/>
        </w:rPr>
      </w:pPr>
      <w:r w:rsidRPr="00A1055E">
        <w:rPr>
          <w:rFonts w:ascii="Times New Roman" w:hAnsi="Times New Roman" w:cs="Times New Roman"/>
          <w:color w:val="000000" w:themeColor="text1"/>
        </w:rPr>
        <w:t>79</w:t>
      </w:r>
      <w:r w:rsidR="00431FC2" w:rsidRPr="00A1055E">
        <w:rPr>
          <w:rFonts w:ascii="Times New Roman" w:hAnsi="Times New Roman" w:cs="Times New Roman"/>
          <w:color w:val="000000" w:themeColor="text1"/>
        </w:rPr>
        <w:t>108</w:t>
      </w:r>
      <w:r w:rsidRPr="00A1055E">
        <w:rPr>
          <w:rFonts w:ascii="Times New Roman" w:hAnsi="Times New Roman" w:cs="Times New Roman"/>
          <w:color w:val="000000" w:themeColor="text1"/>
        </w:rPr>
        <w:t xml:space="preserve"> Freiburg</w:t>
      </w:r>
      <w:r w:rsidR="00431FC2" w:rsidRPr="00A1055E">
        <w:rPr>
          <w:rFonts w:ascii="Times New Roman" w:hAnsi="Times New Roman" w:cs="Times New Roman"/>
          <w:color w:val="000000" w:themeColor="text1"/>
        </w:rPr>
        <w:t xml:space="preserve"> Im Breisgau</w:t>
      </w:r>
    </w:p>
    <w:p w14:paraId="6707ECF1" w14:textId="77777777" w:rsidR="000B1883" w:rsidRPr="00A1055E" w:rsidRDefault="000B188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Il-Ġermanja</w:t>
      </w:r>
    </w:p>
    <w:p w14:paraId="3619D76E" w14:textId="77777777" w:rsidR="00E33376" w:rsidRPr="00A1055E" w:rsidRDefault="00E33376" w:rsidP="001D7AB3">
      <w:pPr>
        <w:rPr>
          <w:rFonts w:ascii="Times New Roman" w:hAnsi="Times New Roman" w:cs="Times New Roman"/>
          <w:color w:val="000000" w:themeColor="text1"/>
        </w:rPr>
      </w:pPr>
    </w:p>
    <w:p w14:paraId="186A76CC" w14:textId="77777777" w:rsidR="00E33376" w:rsidRPr="00A1055E" w:rsidRDefault="00E33376" w:rsidP="00E33376">
      <w:pPr>
        <w:keepNext/>
        <w:rPr>
          <w:rFonts w:ascii="Times New Roman" w:hAnsi="Times New Roman" w:cs="Times New Roman"/>
          <w:color w:val="000000" w:themeColor="text1"/>
        </w:rPr>
      </w:pPr>
      <w:r w:rsidRPr="00A1055E">
        <w:rPr>
          <w:rFonts w:ascii="Times New Roman" w:hAnsi="Times New Roman" w:cs="Times New Roman"/>
          <w:color w:val="000000" w:themeColor="text1"/>
        </w:rPr>
        <w:t xml:space="preserve">Swords Laboratories </w:t>
      </w:r>
      <w:r w:rsidR="00401FAE" w:rsidRPr="00A1055E">
        <w:rPr>
          <w:rFonts w:ascii="Times New Roman" w:hAnsi="Times New Roman" w:cs="Times New Roman"/>
          <w:color w:val="000000" w:themeColor="text1"/>
        </w:rPr>
        <w:t xml:space="preserve">Unlimited Company </w:t>
      </w:r>
      <w:r w:rsidRPr="00A1055E">
        <w:rPr>
          <w:rFonts w:ascii="Times New Roman" w:hAnsi="Times New Roman" w:cs="Times New Roman"/>
          <w:color w:val="000000" w:themeColor="text1"/>
        </w:rPr>
        <w:t>T/A Bristol-Myers Squibb Pharmaceutical Operations, External Manufacturing</w:t>
      </w:r>
      <w:r w:rsidRPr="00A1055E">
        <w:rPr>
          <w:rFonts w:ascii="Times New Roman" w:hAnsi="Times New Roman" w:cs="Times New Roman"/>
          <w:color w:val="000000" w:themeColor="text1"/>
        </w:rPr>
        <w:br/>
        <w:t>Plaza 254</w:t>
      </w:r>
      <w:r w:rsidRPr="00A1055E">
        <w:rPr>
          <w:rFonts w:ascii="Times New Roman" w:hAnsi="Times New Roman" w:cs="Times New Roman"/>
          <w:color w:val="000000" w:themeColor="text1"/>
        </w:rPr>
        <w:br/>
        <w:t>Blanchardstown Corporate Park 2</w:t>
      </w:r>
      <w:r w:rsidRPr="00A1055E">
        <w:rPr>
          <w:rFonts w:ascii="Times New Roman" w:hAnsi="Times New Roman" w:cs="Times New Roman"/>
          <w:color w:val="000000" w:themeColor="text1"/>
        </w:rPr>
        <w:br/>
        <w:t>Dublin 15, D15 T867</w:t>
      </w:r>
    </w:p>
    <w:p w14:paraId="475C2FCC" w14:textId="77777777" w:rsidR="00E33376" w:rsidRPr="00A1055E" w:rsidRDefault="00E33376" w:rsidP="00E33376">
      <w:pPr>
        <w:rPr>
          <w:rFonts w:ascii="Times New Roman" w:hAnsi="Times New Roman" w:cs="Times New Roman"/>
          <w:color w:val="000000" w:themeColor="text1"/>
        </w:rPr>
      </w:pPr>
      <w:r w:rsidRPr="00A1055E">
        <w:rPr>
          <w:rFonts w:ascii="Times New Roman" w:hAnsi="Times New Roman" w:cs="Times New Roman"/>
          <w:color w:val="000000" w:themeColor="text1"/>
        </w:rPr>
        <w:t>L-Irlanda</w:t>
      </w:r>
    </w:p>
    <w:p w14:paraId="36A28E16" w14:textId="77777777" w:rsidR="00A37BF2" w:rsidRPr="00A1055E" w:rsidRDefault="00A37BF2" w:rsidP="00E33376">
      <w:pPr>
        <w:rPr>
          <w:rFonts w:ascii="Times New Roman" w:hAnsi="Times New Roman" w:cs="Times New Roman"/>
          <w:color w:val="000000" w:themeColor="text1"/>
        </w:rPr>
      </w:pPr>
    </w:p>
    <w:p w14:paraId="1531A7D4" w14:textId="77777777" w:rsidR="00A37BF2" w:rsidRPr="00A1055E" w:rsidRDefault="00A37BF2" w:rsidP="00A37BF2">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Pfizer Ireland Pharmaceuticals</w:t>
      </w:r>
      <w:r w:rsidRPr="00A1055E">
        <w:rPr>
          <w:rFonts w:ascii="Times New Roman" w:hAnsi="Times New Roman" w:cs="Times New Roman"/>
          <w:color w:val="000000" w:themeColor="text1"/>
        </w:rPr>
        <w:br/>
        <w:t>Little Connell Newbridge</w:t>
      </w:r>
      <w:r w:rsidRPr="00A1055E">
        <w:rPr>
          <w:rFonts w:ascii="Times New Roman" w:hAnsi="Times New Roman" w:cs="Times New Roman"/>
          <w:color w:val="000000" w:themeColor="text1"/>
        </w:rPr>
        <w:br/>
        <w:t>Co. Kildare</w:t>
      </w:r>
    </w:p>
    <w:p w14:paraId="2D002E95" w14:textId="77777777" w:rsidR="00A37BF2" w:rsidRPr="00A1055E" w:rsidRDefault="00A37BF2" w:rsidP="00A37BF2">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L-Irlanda</w:t>
      </w:r>
    </w:p>
    <w:p w14:paraId="76DBA89E" w14:textId="77777777" w:rsidR="000B1883" w:rsidRPr="00A1055E" w:rsidRDefault="000B1883" w:rsidP="001D7AB3">
      <w:pPr>
        <w:rPr>
          <w:rFonts w:ascii="Times New Roman" w:hAnsi="Times New Roman" w:cs="Times New Roman"/>
          <w:color w:val="000000" w:themeColor="text1"/>
        </w:rPr>
      </w:pPr>
    </w:p>
    <w:p w14:paraId="63E0BB25" w14:textId="77777777" w:rsidR="000B1883" w:rsidRPr="00A1055E" w:rsidRDefault="000B188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Fuq il-fuljett ta’ tagħrif tal-prodott mediċinali għandu jkun hemm l-isem u l-indirizz tal-manifattur responsabbli għall-ħruġ tal-lott ikkonċernat.</w:t>
      </w:r>
    </w:p>
    <w:p w14:paraId="3F785D1F" w14:textId="77777777" w:rsidR="000B1883" w:rsidRPr="00A1055E" w:rsidRDefault="000B1883" w:rsidP="001D7AB3">
      <w:pPr>
        <w:rPr>
          <w:rFonts w:ascii="Times New Roman" w:hAnsi="Times New Roman" w:cs="Times New Roman"/>
          <w:color w:val="000000" w:themeColor="text1"/>
        </w:rPr>
      </w:pPr>
    </w:p>
    <w:p w14:paraId="07995092" w14:textId="77777777" w:rsidR="001D7AB3" w:rsidRPr="00A1055E" w:rsidRDefault="001D7AB3" w:rsidP="001D7AB3">
      <w:pPr>
        <w:rPr>
          <w:rFonts w:ascii="Times New Roman" w:hAnsi="Times New Roman" w:cs="Times New Roman"/>
          <w:color w:val="000000" w:themeColor="text1"/>
        </w:rPr>
      </w:pPr>
    </w:p>
    <w:p w14:paraId="1FB4B081" w14:textId="77777777" w:rsidR="001D7AB3" w:rsidRPr="00A1055E" w:rsidRDefault="001D7AB3" w:rsidP="00E24A69">
      <w:pPr>
        <w:pStyle w:val="Heading1"/>
        <w:ind w:left="720" w:hanging="720"/>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B.</w:t>
      </w:r>
      <w:r w:rsidRPr="00A1055E">
        <w:rPr>
          <w:rFonts w:ascii="Times New Roman" w:hAnsi="Times New Roman" w:cs="Times New Roman"/>
          <w:color w:val="000000" w:themeColor="text1"/>
          <w:szCs w:val="22"/>
        </w:rPr>
        <w:tab/>
        <w:t>KONDIZZJONIJIET JEW RESTRIZZJONIJIET RIGWARD IL-PROVVISTA U L-UŻU</w:t>
      </w:r>
    </w:p>
    <w:p w14:paraId="71E418EE" w14:textId="77777777" w:rsidR="001D7AB3" w:rsidRPr="00A1055E" w:rsidRDefault="001D7AB3" w:rsidP="001D7AB3">
      <w:pPr>
        <w:ind w:left="567" w:right="567" w:hanging="567"/>
        <w:rPr>
          <w:rFonts w:ascii="Times New Roman" w:hAnsi="Times New Roman" w:cs="Times New Roman"/>
          <w:color w:val="000000" w:themeColor="text1"/>
        </w:rPr>
      </w:pPr>
    </w:p>
    <w:p w14:paraId="569D5B05"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Prodott mediċinali jingħata bir-riċetta tat-tabib.</w:t>
      </w:r>
    </w:p>
    <w:p w14:paraId="6DB9B2B1" w14:textId="77777777" w:rsidR="001D7AB3" w:rsidRPr="00A1055E" w:rsidRDefault="001D7AB3" w:rsidP="001D7AB3">
      <w:pPr>
        <w:numPr>
          <w:ilvl w:val="12"/>
          <w:numId w:val="0"/>
        </w:numPr>
        <w:rPr>
          <w:rFonts w:ascii="Times New Roman" w:hAnsi="Times New Roman" w:cs="Times New Roman"/>
          <w:color w:val="000000" w:themeColor="text1"/>
        </w:rPr>
      </w:pPr>
    </w:p>
    <w:p w14:paraId="08093561" w14:textId="77777777" w:rsidR="001D7AB3" w:rsidRPr="00A1055E" w:rsidRDefault="001D7AB3" w:rsidP="001D7AB3">
      <w:pPr>
        <w:numPr>
          <w:ilvl w:val="12"/>
          <w:numId w:val="0"/>
        </w:numPr>
        <w:rPr>
          <w:rFonts w:ascii="Times New Roman" w:hAnsi="Times New Roman" w:cs="Times New Roman"/>
          <w:color w:val="000000" w:themeColor="text1"/>
        </w:rPr>
      </w:pPr>
    </w:p>
    <w:p w14:paraId="64516E21" w14:textId="77777777" w:rsidR="001D7AB3" w:rsidRPr="00A1055E" w:rsidRDefault="001D7AB3" w:rsidP="00E24A69">
      <w:pPr>
        <w:pStyle w:val="Heading1"/>
        <w:ind w:left="720" w:hanging="720"/>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C.</w:t>
      </w:r>
      <w:r w:rsidRPr="00A1055E">
        <w:rPr>
          <w:rFonts w:ascii="Times New Roman" w:hAnsi="Times New Roman" w:cs="Times New Roman"/>
          <w:color w:val="000000" w:themeColor="text1"/>
          <w:szCs w:val="22"/>
        </w:rPr>
        <w:tab/>
        <w:t>KONDIZZJONIJIET OĦRA TAL-AWTORIZZAZZJONI GĦAT-TQEGĦID FIS-SUQ</w:t>
      </w:r>
    </w:p>
    <w:p w14:paraId="22FAC20E" w14:textId="77777777" w:rsidR="001D7AB3" w:rsidRPr="00A1055E" w:rsidRDefault="001D7AB3" w:rsidP="00C2004B">
      <w:pPr>
        <w:ind w:right="567"/>
        <w:rPr>
          <w:rFonts w:ascii="Times New Roman" w:hAnsi="Times New Roman" w:cs="Times New Roman"/>
          <w:color w:val="000000" w:themeColor="text1"/>
        </w:rPr>
      </w:pPr>
    </w:p>
    <w:p w14:paraId="08F3534E" w14:textId="77777777" w:rsidR="001D7AB3" w:rsidRPr="00A1055E" w:rsidRDefault="001D7AB3" w:rsidP="00DD5238">
      <w:pPr>
        <w:numPr>
          <w:ilvl w:val="0"/>
          <w:numId w:val="94"/>
        </w:numPr>
        <w:tabs>
          <w:tab w:val="left" w:pos="567"/>
        </w:tabs>
        <w:ind w:right="-1"/>
        <w:rPr>
          <w:rFonts w:ascii="Times New Roman" w:hAnsi="Times New Roman" w:cs="Times New Roman"/>
          <w:b/>
          <w:color w:val="000000" w:themeColor="text1"/>
        </w:rPr>
      </w:pPr>
      <w:r w:rsidRPr="00A1055E">
        <w:rPr>
          <w:rFonts w:ascii="Times New Roman" w:hAnsi="Times New Roman" w:cs="Times New Roman"/>
          <w:b/>
          <w:color w:val="000000" w:themeColor="text1"/>
        </w:rPr>
        <w:t xml:space="preserve">Rapporti </w:t>
      </w:r>
      <w:r w:rsidR="00EF5F23" w:rsidRPr="00A1055E">
        <w:rPr>
          <w:rFonts w:ascii="Times New Roman" w:hAnsi="Times New Roman" w:cs="Times New Roman"/>
          <w:b/>
          <w:color w:val="000000" w:themeColor="text1"/>
        </w:rPr>
        <w:t>p</w:t>
      </w:r>
      <w:r w:rsidRPr="00A1055E">
        <w:rPr>
          <w:rFonts w:ascii="Times New Roman" w:hAnsi="Times New Roman" w:cs="Times New Roman"/>
          <w:b/>
          <w:color w:val="000000" w:themeColor="text1"/>
        </w:rPr>
        <w:t xml:space="preserve">erjodiċi </w:t>
      </w:r>
      <w:r w:rsidR="00EF5F23" w:rsidRPr="00A1055E">
        <w:rPr>
          <w:rFonts w:ascii="Times New Roman" w:hAnsi="Times New Roman" w:cs="Times New Roman"/>
          <w:b/>
          <w:color w:val="000000" w:themeColor="text1"/>
        </w:rPr>
        <w:t>a</w:t>
      </w:r>
      <w:r w:rsidRPr="00A1055E">
        <w:rPr>
          <w:rFonts w:ascii="Times New Roman" w:hAnsi="Times New Roman" w:cs="Times New Roman"/>
          <w:b/>
          <w:color w:val="000000" w:themeColor="text1"/>
        </w:rPr>
        <w:t>ġġornati dwar is-</w:t>
      </w:r>
      <w:r w:rsidR="00EF5F23" w:rsidRPr="00A1055E">
        <w:rPr>
          <w:rFonts w:ascii="Times New Roman" w:hAnsi="Times New Roman" w:cs="Times New Roman"/>
          <w:b/>
          <w:color w:val="000000" w:themeColor="text1"/>
        </w:rPr>
        <w:t>s</w:t>
      </w:r>
      <w:r w:rsidRPr="00A1055E">
        <w:rPr>
          <w:rFonts w:ascii="Times New Roman" w:hAnsi="Times New Roman" w:cs="Times New Roman"/>
          <w:b/>
          <w:color w:val="000000" w:themeColor="text1"/>
        </w:rPr>
        <w:t>igurtà</w:t>
      </w:r>
      <w:r w:rsidR="00EF5F23" w:rsidRPr="00A1055E">
        <w:rPr>
          <w:rFonts w:ascii="Times New Roman" w:hAnsi="Times New Roman" w:cs="Times New Roman"/>
          <w:b/>
          <w:color w:val="000000" w:themeColor="text1"/>
        </w:rPr>
        <w:t xml:space="preserve"> (PSURs)</w:t>
      </w:r>
    </w:p>
    <w:p w14:paraId="79CF7DFF" w14:textId="77777777" w:rsidR="001D7AB3" w:rsidRPr="00A1055E" w:rsidRDefault="001D7AB3" w:rsidP="001D7AB3">
      <w:pPr>
        <w:ind w:left="720" w:right="567" w:hanging="720"/>
        <w:rPr>
          <w:rFonts w:ascii="Times New Roman" w:hAnsi="Times New Roman" w:cs="Times New Roman"/>
          <w:color w:val="000000" w:themeColor="text1"/>
        </w:rPr>
      </w:pPr>
    </w:p>
    <w:p w14:paraId="2821955A" w14:textId="77777777" w:rsidR="001D7AB3" w:rsidRPr="00A1055E" w:rsidRDefault="006B5B1F" w:rsidP="001D7AB3">
      <w:pPr>
        <w:ind w:right="-1"/>
        <w:rPr>
          <w:rFonts w:ascii="Times New Roman" w:hAnsi="Times New Roman" w:cs="Times New Roman"/>
          <w:color w:val="000000" w:themeColor="text1"/>
        </w:rPr>
      </w:pPr>
      <w:r w:rsidRPr="00A1055E">
        <w:rPr>
          <w:rFonts w:ascii="Times New Roman" w:hAnsi="Times New Roman" w:cs="Times New Roman"/>
          <w:color w:val="000000" w:themeColor="text1"/>
        </w:rPr>
        <w:t xml:space="preserve">Ir-rekwiżiti </w:t>
      </w:r>
      <w:r w:rsidR="00EF5F23" w:rsidRPr="00A1055E">
        <w:rPr>
          <w:rFonts w:ascii="Times New Roman" w:hAnsi="Times New Roman" w:cs="Times New Roman"/>
          <w:color w:val="000000" w:themeColor="text1"/>
          <w:lang w:bidi="mt-MT"/>
        </w:rPr>
        <w:t>biex jiġu ppreżentati PSURs</w:t>
      </w:r>
      <w:r w:rsidRPr="00A1055E">
        <w:rPr>
          <w:rFonts w:ascii="Times New Roman" w:hAnsi="Times New Roman" w:cs="Times New Roman"/>
          <w:color w:val="000000" w:themeColor="text1"/>
        </w:rPr>
        <w:t xml:space="preserve"> għal dan il-prodott mediċinali huma mniżżla</w:t>
      </w:r>
      <w:r w:rsidRPr="00A1055E" w:rsidDel="006B5B1F">
        <w:rPr>
          <w:rFonts w:ascii="Times New Roman" w:hAnsi="Times New Roman" w:cs="Times New Roman"/>
          <w:color w:val="000000" w:themeColor="text1"/>
        </w:rPr>
        <w:t xml:space="preserve"> </w:t>
      </w:r>
      <w:r w:rsidR="001D7AB3" w:rsidRPr="00A1055E">
        <w:rPr>
          <w:rFonts w:ascii="Times New Roman" w:hAnsi="Times New Roman" w:cs="Times New Roman"/>
          <w:color w:val="000000" w:themeColor="text1"/>
        </w:rPr>
        <w:t>fil-lista tad-dati ta’ referenza tal-Unjoni (lista EURD) prevista skont l-Artikolu 107c(7) tad-Direttiva 2001/83/KE u</w:t>
      </w:r>
      <w:r w:rsidRPr="00A1055E">
        <w:rPr>
          <w:rFonts w:ascii="Times New Roman" w:hAnsi="Times New Roman" w:cs="Times New Roman"/>
          <w:color w:val="000000" w:themeColor="text1"/>
        </w:rPr>
        <w:t xml:space="preserve"> kwalunkwe aġġornament sussegwenti</w:t>
      </w:r>
      <w:r w:rsidR="001D7AB3" w:rsidRPr="00A1055E">
        <w:rPr>
          <w:rFonts w:ascii="Times New Roman" w:hAnsi="Times New Roman" w:cs="Times New Roman"/>
          <w:color w:val="000000" w:themeColor="text1"/>
        </w:rPr>
        <w:t xml:space="preserve"> ppubblikati fuq il-portal elettroniku Ewropew tal-mediċini.</w:t>
      </w:r>
    </w:p>
    <w:p w14:paraId="2B6B5EF6" w14:textId="77777777" w:rsidR="001D7AB3" w:rsidRPr="00A1055E" w:rsidRDefault="001D7AB3" w:rsidP="001D7AB3">
      <w:pPr>
        <w:ind w:right="-1"/>
        <w:rPr>
          <w:rFonts w:ascii="Times New Roman" w:hAnsi="Times New Roman" w:cs="Times New Roman"/>
          <w:color w:val="000000" w:themeColor="text1"/>
        </w:rPr>
      </w:pPr>
    </w:p>
    <w:p w14:paraId="5126BEDC" w14:textId="77777777" w:rsidR="00667ACF" w:rsidRPr="00A1055E" w:rsidRDefault="00667ACF" w:rsidP="001D7AB3">
      <w:pPr>
        <w:ind w:right="-1"/>
        <w:rPr>
          <w:rFonts w:ascii="Times New Roman" w:hAnsi="Times New Roman" w:cs="Times New Roman"/>
          <w:color w:val="000000" w:themeColor="text1"/>
        </w:rPr>
      </w:pPr>
    </w:p>
    <w:p w14:paraId="5674E04D" w14:textId="77777777" w:rsidR="001D7AB3" w:rsidRPr="00A1055E" w:rsidRDefault="00E24A69" w:rsidP="00E24A69">
      <w:pPr>
        <w:pStyle w:val="Heading1"/>
        <w:ind w:left="720" w:hanging="720"/>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D.</w:t>
      </w:r>
      <w:r w:rsidRPr="00A1055E">
        <w:rPr>
          <w:rFonts w:ascii="Times New Roman" w:hAnsi="Times New Roman" w:cs="Times New Roman"/>
          <w:color w:val="000000" w:themeColor="text1"/>
          <w:szCs w:val="22"/>
        </w:rPr>
        <w:tab/>
      </w:r>
      <w:r w:rsidR="001D7AB3" w:rsidRPr="00A1055E">
        <w:rPr>
          <w:rFonts w:ascii="Times New Roman" w:hAnsi="Times New Roman" w:cs="Times New Roman"/>
          <w:color w:val="000000" w:themeColor="text1"/>
          <w:szCs w:val="22"/>
        </w:rPr>
        <w:t xml:space="preserve">KONDIZZJONIJIET JEW RESTRIZZJONIJIET RIGWARD L-UŻU SIGUR U </w:t>
      </w:r>
      <w:r w:rsidRPr="00A1055E">
        <w:rPr>
          <w:rFonts w:ascii="Times New Roman" w:hAnsi="Times New Roman" w:cs="Times New Roman"/>
          <w:color w:val="000000" w:themeColor="text1"/>
          <w:szCs w:val="22"/>
        </w:rPr>
        <w:t>EFFETTIV TAL-PRODOTT MEDIĊINALI</w:t>
      </w:r>
    </w:p>
    <w:p w14:paraId="5CCDD6C4" w14:textId="77777777" w:rsidR="001D7AB3" w:rsidRPr="00A1055E" w:rsidRDefault="001D7AB3" w:rsidP="001D7AB3">
      <w:pPr>
        <w:ind w:right="567"/>
        <w:rPr>
          <w:rFonts w:ascii="Times New Roman" w:hAnsi="Times New Roman" w:cs="Times New Roman"/>
          <w:color w:val="000000" w:themeColor="text1"/>
        </w:rPr>
      </w:pPr>
    </w:p>
    <w:p w14:paraId="5FB51383" w14:textId="77777777" w:rsidR="001D7AB3" w:rsidRPr="00A1055E" w:rsidRDefault="001D7AB3" w:rsidP="00DD5238">
      <w:pPr>
        <w:pStyle w:val="ListParagraph"/>
        <w:numPr>
          <w:ilvl w:val="0"/>
          <w:numId w:val="94"/>
        </w:numPr>
        <w:tabs>
          <w:tab w:val="left" w:pos="567"/>
        </w:tabs>
        <w:ind w:right="-1"/>
        <w:rPr>
          <w:rFonts w:ascii="Times New Roman" w:hAnsi="Times New Roman" w:cs="Times New Roman"/>
          <w:b/>
          <w:color w:val="000000" w:themeColor="text1"/>
        </w:rPr>
      </w:pPr>
      <w:r w:rsidRPr="00A1055E">
        <w:rPr>
          <w:rFonts w:ascii="Times New Roman" w:hAnsi="Times New Roman" w:cs="Times New Roman"/>
          <w:b/>
          <w:color w:val="000000" w:themeColor="text1"/>
        </w:rPr>
        <w:t>Pjan tal-ġestjoni tar-riskju</w:t>
      </w:r>
      <w:r w:rsidRPr="00A1055E">
        <w:rPr>
          <w:rFonts w:ascii="Times New Roman" w:hAnsi="Times New Roman" w:cs="Times New Roman"/>
          <w:color w:val="000000" w:themeColor="text1"/>
        </w:rPr>
        <w:t xml:space="preserve"> </w:t>
      </w:r>
      <w:r w:rsidRPr="00A1055E">
        <w:rPr>
          <w:rFonts w:ascii="Times New Roman" w:hAnsi="Times New Roman" w:cs="Times New Roman"/>
          <w:b/>
          <w:color w:val="000000" w:themeColor="text1"/>
        </w:rPr>
        <w:t>(RMP)</w:t>
      </w:r>
    </w:p>
    <w:p w14:paraId="40BA8186" w14:textId="77777777" w:rsidR="001D7AB3" w:rsidRPr="00A1055E" w:rsidRDefault="001D7AB3" w:rsidP="001D7AB3">
      <w:pPr>
        <w:ind w:right="-1"/>
        <w:rPr>
          <w:rFonts w:ascii="Times New Roman" w:hAnsi="Times New Roman" w:cs="Times New Roman"/>
          <w:color w:val="000000" w:themeColor="text1"/>
        </w:rPr>
      </w:pPr>
    </w:p>
    <w:p w14:paraId="4E07D1F6" w14:textId="77777777" w:rsidR="001D7AB3" w:rsidRPr="00A1055E" w:rsidRDefault="00EF5F23" w:rsidP="001D7AB3">
      <w:pPr>
        <w:tabs>
          <w:tab w:val="left" w:pos="0"/>
        </w:tabs>
        <w:rPr>
          <w:rFonts w:ascii="Times New Roman" w:hAnsi="Times New Roman" w:cs="Times New Roman"/>
          <w:color w:val="000000" w:themeColor="text1"/>
        </w:rPr>
      </w:pPr>
      <w:r w:rsidRPr="00A1055E">
        <w:rPr>
          <w:rFonts w:ascii="Times New Roman" w:hAnsi="Times New Roman" w:cs="Times New Roman"/>
          <w:color w:val="000000" w:themeColor="text1"/>
        </w:rPr>
        <w:t>Id-detentur tal-awtorizzazzjoni għat-tqegħid fis-suq (</w:t>
      </w:r>
      <w:r w:rsidR="001D7AB3" w:rsidRPr="00A1055E">
        <w:rPr>
          <w:rFonts w:ascii="Times New Roman" w:hAnsi="Times New Roman" w:cs="Times New Roman"/>
          <w:color w:val="000000" w:themeColor="text1"/>
        </w:rPr>
        <w:t>MAH</w:t>
      </w:r>
      <w:r w:rsidRPr="00A1055E">
        <w:rPr>
          <w:rFonts w:ascii="Times New Roman" w:hAnsi="Times New Roman" w:cs="Times New Roman"/>
          <w:color w:val="000000" w:themeColor="text1"/>
        </w:rPr>
        <w:t>)</w:t>
      </w:r>
      <w:r w:rsidR="001D7AB3" w:rsidRPr="00A1055E">
        <w:rPr>
          <w:rFonts w:ascii="Times New Roman" w:hAnsi="Times New Roman" w:cs="Times New Roman"/>
          <w:color w:val="000000" w:themeColor="text1"/>
        </w:rPr>
        <w:t xml:space="preserve"> għandu jwettaq l-attivitajiet u l-interventi meħtieġa ta’ farmakoviġilanza dettaljati fl-RMP maqbul ippreżentat fil-Modulu 1.8.2 tal-</w:t>
      </w:r>
      <w:r w:rsidRPr="00A1055E">
        <w:rPr>
          <w:rFonts w:ascii="Times New Roman" w:hAnsi="Times New Roman" w:cs="Times New Roman"/>
          <w:color w:val="000000" w:themeColor="text1"/>
        </w:rPr>
        <w:t>a</w:t>
      </w:r>
      <w:r w:rsidR="001D7AB3" w:rsidRPr="00A1055E">
        <w:rPr>
          <w:rFonts w:ascii="Times New Roman" w:hAnsi="Times New Roman" w:cs="Times New Roman"/>
          <w:color w:val="000000" w:themeColor="text1"/>
        </w:rPr>
        <w:t>wtorizzazzjoni għat-</w:t>
      </w:r>
      <w:r w:rsidRPr="00A1055E">
        <w:rPr>
          <w:rFonts w:ascii="Times New Roman" w:hAnsi="Times New Roman" w:cs="Times New Roman"/>
          <w:color w:val="000000" w:themeColor="text1"/>
        </w:rPr>
        <w:t>t</w:t>
      </w:r>
      <w:r w:rsidR="001D7AB3" w:rsidRPr="00A1055E">
        <w:rPr>
          <w:rFonts w:ascii="Times New Roman" w:hAnsi="Times New Roman" w:cs="Times New Roman"/>
          <w:color w:val="000000" w:themeColor="text1"/>
        </w:rPr>
        <w:t>qegħid fis-</w:t>
      </w:r>
      <w:r w:rsidRPr="00A1055E">
        <w:rPr>
          <w:rFonts w:ascii="Times New Roman" w:hAnsi="Times New Roman" w:cs="Times New Roman"/>
          <w:color w:val="000000" w:themeColor="text1"/>
        </w:rPr>
        <w:t>s</w:t>
      </w:r>
      <w:r w:rsidR="001D7AB3" w:rsidRPr="00A1055E">
        <w:rPr>
          <w:rFonts w:ascii="Times New Roman" w:hAnsi="Times New Roman" w:cs="Times New Roman"/>
          <w:color w:val="000000" w:themeColor="text1"/>
        </w:rPr>
        <w:t>uq u kwalunkwe aġġornament sussegwenti maqbul tal-RMP.</w:t>
      </w:r>
    </w:p>
    <w:p w14:paraId="1D0EB3DE" w14:textId="77777777" w:rsidR="001D7AB3" w:rsidRPr="00A1055E" w:rsidRDefault="001D7AB3" w:rsidP="001D7AB3">
      <w:pPr>
        <w:ind w:right="-1"/>
        <w:rPr>
          <w:rFonts w:ascii="Times New Roman" w:hAnsi="Times New Roman" w:cs="Times New Roman"/>
          <w:color w:val="000000" w:themeColor="text1"/>
        </w:rPr>
      </w:pPr>
    </w:p>
    <w:p w14:paraId="58171BE5" w14:textId="77777777" w:rsidR="001D7AB3" w:rsidRPr="00A1055E" w:rsidRDefault="001D7AB3" w:rsidP="001D7AB3">
      <w:pPr>
        <w:ind w:right="-1"/>
        <w:rPr>
          <w:rFonts w:ascii="Times New Roman" w:hAnsi="Times New Roman" w:cs="Times New Roman"/>
          <w:color w:val="000000" w:themeColor="text1"/>
        </w:rPr>
      </w:pPr>
      <w:r w:rsidRPr="00A1055E">
        <w:rPr>
          <w:rFonts w:ascii="Times New Roman" w:hAnsi="Times New Roman" w:cs="Times New Roman"/>
          <w:color w:val="000000" w:themeColor="text1"/>
        </w:rPr>
        <w:t>RMP aġġornat għandu jiġi ppreżentat:</w:t>
      </w:r>
    </w:p>
    <w:p w14:paraId="09960EA4" w14:textId="77777777" w:rsidR="001D7AB3" w:rsidRPr="00A1055E" w:rsidRDefault="001D7AB3" w:rsidP="00DD5238">
      <w:pPr>
        <w:numPr>
          <w:ilvl w:val="0"/>
          <w:numId w:val="94"/>
        </w:numPr>
        <w:rPr>
          <w:rFonts w:ascii="Times New Roman" w:hAnsi="Times New Roman" w:cs="Times New Roman"/>
          <w:color w:val="000000" w:themeColor="text1"/>
        </w:rPr>
      </w:pPr>
      <w:r w:rsidRPr="00A1055E">
        <w:rPr>
          <w:rFonts w:ascii="Times New Roman" w:hAnsi="Times New Roman" w:cs="Times New Roman"/>
          <w:color w:val="000000" w:themeColor="text1"/>
        </w:rPr>
        <w:t xml:space="preserve">Meta l-Aġenzija Ewropea għall-Mediċini titlob din l-informazzjoni; </w:t>
      </w:r>
    </w:p>
    <w:p w14:paraId="5CBC5303" w14:textId="77777777" w:rsidR="001D7AB3" w:rsidRPr="00A1055E" w:rsidRDefault="001D7AB3" w:rsidP="00DD5238">
      <w:pPr>
        <w:numPr>
          <w:ilvl w:val="0"/>
          <w:numId w:val="94"/>
        </w:numPr>
        <w:rPr>
          <w:rFonts w:ascii="Times New Roman" w:hAnsi="Times New Roman" w:cs="Times New Roman"/>
          <w:color w:val="000000" w:themeColor="text1"/>
        </w:rPr>
      </w:pPr>
      <w:r w:rsidRPr="00A1055E">
        <w:rPr>
          <w:rFonts w:ascii="Times New Roman" w:hAnsi="Times New Roman" w:cs="Times New Roman"/>
          <w:color w:val="000000" w:themeColor="text1"/>
        </w:rPr>
        <w:t>Kull meta s-sistema tal-ġestjoni tar-riskju</w:t>
      </w:r>
      <w:r w:rsidRPr="00A1055E" w:rsidDel="00C449E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tiġi modifikata speċjalment minħabba li tasal informazzjoni ġdida li tista’ twassal għal bidla sinifikanti fil-profil bejn il-benefiċċju u r-riskju jew minħabba li jintlaħaq għan importanti (farmakoviġilanza jew minimizzazzjoni tar-riskji)</w:t>
      </w:r>
      <w:r w:rsidRPr="00A1055E">
        <w:rPr>
          <w:rFonts w:ascii="Times New Roman" w:hAnsi="Times New Roman" w:cs="Times New Roman"/>
          <w:i/>
          <w:color w:val="000000" w:themeColor="text1"/>
        </w:rPr>
        <w:t>.</w:t>
      </w:r>
      <w:r w:rsidRPr="00A1055E">
        <w:rPr>
          <w:rFonts w:ascii="Times New Roman" w:hAnsi="Times New Roman" w:cs="Times New Roman"/>
          <w:color w:val="000000" w:themeColor="text1"/>
        </w:rPr>
        <w:t xml:space="preserve"> </w:t>
      </w:r>
    </w:p>
    <w:p w14:paraId="3FC98516" w14:textId="77777777" w:rsidR="001D7AB3" w:rsidRPr="00A1055E" w:rsidRDefault="001D7AB3" w:rsidP="001D7AB3">
      <w:pPr>
        <w:ind w:right="567"/>
        <w:rPr>
          <w:rFonts w:ascii="Times New Roman" w:hAnsi="Times New Roman" w:cs="Times New Roman"/>
          <w:color w:val="000000" w:themeColor="text1"/>
        </w:rPr>
      </w:pPr>
    </w:p>
    <w:p w14:paraId="31038585" w14:textId="77777777" w:rsidR="001D7AB3" w:rsidRPr="00A1055E" w:rsidRDefault="001D7AB3" w:rsidP="00DD5238">
      <w:pPr>
        <w:keepNext/>
        <w:keepLines/>
        <w:numPr>
          <w:ilvl w:val="0"/>
          <w:numId w:val="94"/>
        </w:numPr>
        <w:ind w:right="567"/>
        <w:rPr>
          <w:rFonts w:ascii="Times New Roman" w:hAnsi="Times New Roman" w:cs="Times New Roman"/>
          <w:color w:val="000000" w:themeColor="text1"/>
        </w:rPr>
      </w:pPr>
      <w:r w:rsidRPr="00A1055E">
        <w:rPr>
          <w:rFonts w:ascii="Times New Roman" w:hAnsi="Times New Roman" w:cs="Times New Roman"/>
          <w:b/>
          <w:color w:val="000000" w:themeColor="text1"/>
        </w:rPr>
        <w:t>Miżuri addizzjonali għall-minimizzazzjoni tar-riskji</w:t>
      </w:r>
    </w:p>
    <w:p w14:paraId="6F2601B3" w14:textId="77777777" w:rsidR="001D7AB3" w:rsidRPr="00A1055E" w:rsidRDefault="001D7AB3" w:rsidP="00956D75">
      <w:pPr>
        <w:keepLines/>
        <w:widowControl w:val="0"/>
        <w:ind w:left="720" w:right="567"/>
        <w:rPr>
          <w:rFonts w:ascii="Times New Roman" w:hAnsi="Times New Roman" w:cs="Times New Roman"/>
          <w:color w:val="000000" w:themeColor="text1"/>
        </w:rPr>
      </w:pPr>
    </w:p>
    <w:p w14:paraId="201C2DAF" w14:textId="04007199" w:rsidR="001D7AB3" w:rsidRPr="00A1055E" w:rsidRDefault="009B1A9B" w:rsidP="00160D3B">
      <w:pPr>
        <w:keepLines/>
        <w:widowControl w:val="0"/>
        <w:rPr>
          <w:rFonts w:ascii="Times New Roman" w:hAnsi="Times New Roman" w:cs="Times New Roman"/>
          <w:snapToGrid w:val="0"/>
          <w:color w:val="000000" w:themeColor="text1"/>
        </w:rPr>
      </w:pPr>
      <w:r w:rsidRPr="00A1055E">
        <w:rPr>
          <w:rFonts w:ascii="Times New Roman" w:hAnsi="Times New Roman" w:cs="Times New Roman"/>
          <w:color w:val="000000" w:themeColor="text1"/>
        </w:rPr>
        <w:t>L-MAH</w:t>
      </w:r>
      <w:r w:rsidR="000C4541" w:rsidRPr="00A1055E">
        <w:rPr>
          <w:rFonts w:ascii="Times New Roman" w:hAnsi="Times New Roman" w:cs="Times New Roman"/>
          <w:color w:val="000000" w:themeColor="text1"/>
        </w:rPr>
        <w:t xml:space="preserve"> </w:t>
      </w:r>
      <w:r w:rsidR="00F948D0" w:rsidRPr="00A1055E">
        <w:rPr>
          <w:rFonts w:ascii="Times New Roman" w:hAnsi="Times New Roman" w:cs="Times New Roman"/>
          <w:color w:val="000000" w:themeColor="text1"/>
        </w:rPr>
        <w:t>għandu jiżgura li</w:t>
      </w:r>
      <w:r w:rsidR="0093184F" w:rsidRPr="00A1055E">
        <w:rPr>
          <w:rFonts w:ascii="Times New Roman" w:hAnsi="Times New Roman" w:cs="Times New Roman"/>
          <w:color w:val="000000" w:themeColor="text1"/>
        </w:rPr>
        <w:t xml:space="preserve"> f’kull Stat Membru fejn Eliquis </w:t>
      </w:r>
      <w:r w:rsidR="00EC2D76" w:rsidRPr="00A1055E">
        <w:rPr>
          <w:rFonts w:ascii="Times New Roman" w:hAnsi="Times New Roman" w:cs="Times New Roman"/>
          <w:color w:val="000000" w:themeColor="text1"/>
        </w:rPr>
        <w:t>jitqiegħed fis-suq</w:t>
      </w:r>
      <w:r w:rsidR="0093184F" w:rsidRPr="00A1055E">
        <w:rPr>
          <w:rFonts w:ascii="Times New Roman" w:hAnsi="Times New Roman" w:cs="Times New Roman"/>
          <w:color w:val="000000" w:themeColor="text1"/>
        </w:rPr>
        <w:t>,</w:t>
      </w:r>
      <w:r w:rsidR="00F948D0" w:rsidRPr="00A1055E">
        <w:rPr>
          <w:rFonts w:ascii="Times New Roman" w:hAnsi="Times New Roman" w:cs="Times New Roman"/>
          <w:color w:val="000000" w:themeColor="text1"/>
        </w:rPr>
        <w:t xml:space="preserve"> </w:t>
      </w:r>
      <w:r w:rsidR="0093184F" w:rsidRPr="00A1055E">
        <w:rPr>
          <w:rFonts w:ascii="Times New Roman" w:hAnsi="Times New Roman" w:cs="Times New Roman"/>
          <w:color w:val="000000" w:themeColor="text1"/>
        </w:rPr>
        <w:t>il-professjonisti tal-kura tas-saħħa</w:t>
      </w:r>
      <w:r w:rsidR="00F948D0" w:rsidRPr="00A1055E">
        <w:rPr>
          <w:rFonts w:ascii="Times New Roman" w:hAnsi="Times New Roman" w:cs="Times New Roman"/>
          <w:color w:val="000000" w:themeColor="text1"/>
        </w:rPr>
        <w:t xml:space="preserve"> kollha li huma mistennija li jagħtu riċetta għal </w:t>
      </w:r>
      <w:r w:rsidR="0093184F" w:rsidRPr="00A1055E">
        <w:rPr>
          <w:rFonts w:ascii="Times New Roman" w:hAnsi="Times New Roman" w:cs="Times New Roman"/>
          <w:color w:val="000000" w:themeColor="text1"/>
        </w:rPr>
        <w:t>Eliquis ikollhom aċċess</w:t>
      </w:r>
      <w:r w:rsidR="00936A8C" w:rsidRPr="00A1055E">
        <w:rPr>
          <w:rFonts w:ascii="Times New Roman" w:hAnsi="Times New Roman" w:cs="Times New Roman"/>
          <w:color w:val="000000" w:themeColor="text1"/>
        </w:rPr>
        <w:t xml:space="preserve"> għal</w:t>
      </w:r>
      <w:r w:rsidR="0093184F" w:rsidRPr="00A1055E">
        <w:rPr>
          <w:rFonts w:ascii="Times New Roman" w:hAnsi="Times New Roman" w:cs="Times New Roman"/>
          <w:color w:val="000000" w:themeColor="text1"/>
        </w:rPr>
        <w:t>/</w:t>
      </w:r>
      <w:r w:rsidR="00F948D0" w:rsidRPr="00A1055E">
        <w:rPr>
          <w:rFonts w:ascii="Times New Roman" w:hAnsi="Times New Roman" w:cs="Times New Roman"/>
          <w:color w:val="000000" w:themeColor="text1"/>
        </w:rPr>
        <w:t>jingħataw da</w:t>
      </w:r>
      <w:r w:rsidR="00450A17" w:rsidRPr="00A1055E">
        <w:rPr>
          <w:rFonts w:ascii="Times New Roman" w:hAnsi="Times New Roman" w:cs="Times New Roman"/>
          <w:color w:val="000000" w:themeColor="text1"/>
        </w:rPr>
        <w:t>w</w:t>
      </w:r>
      <w:r w:rsidR="00F948D0" w:rsidRPr="00A1055E">
        <w:rPr>
          <w:rFonts w:ascii="Times New Roman" w:hAnsi="Times New Roman" w:cs="Times New Roman"/>
          <w:color w:val="000000" w:themeColor="text1"/>
        </w:rPr>
        <w:t>n il-materjal</w:t>
      </w:r>
      <w:r w:rsidR="00450A17" w:rsidRPr="00A1055E">
        <w:rPr>
          <w:rFonts w:ascii="Times New Roman" w:hAnsi="Times New Roman" w:cs="Times New Roman"/>
          <w:color w:val="000000" w:themeColor="text1"/>
        </w:rPr>
        <w:t>i</w:t>
      </w:r>
      <w:r w:rsidR="00F948D0" w:rsidRPr="00A1055E">
        <w:rPr>
          <w:rFonts w:ascii="Times New Roman" w:hAnsi="Times New Roman" w:cs="Times New Roman"/>
          <w:color w:val="000000" w:themeColor="text1"/>
        </w:rPr>
        <w:t xml:space="preserve"> edukattiv</w:t>
      </w:r>
      <w:r w:rsidR="00450A17" w:rsidRPr="00A1055E">
        <w:rPr>
          <w:rFonts w:ascii="Times New Roman" w:hAnsi="Times New Roman" w:cs="Times New Roman"/>
          <w:color w:val="000000" w:themeColor="text1"/>
        </w:rPr>
        <w:t>i</w:t>
      </w:r>
      <w:r w:rsidR="00F948D0" w:rsidRPr="00A1055E">
        <w:rPr>
          <w:rFonts w:ascii="Times New Roman" w:hAnsi="Times New Roman" w:cs="Times New Roman"/>
          <w:color w:val="000000" w:themeColor="text1"/>
        </w:rPr>
        <w:t xml:space="preserve"> li ġej</w:t>
      </w:r>
      <w:r w:rsidR="00450A17" w:rsidRPr="00A1055E">
        <w:rPr>
          <w:rFonts w:ascii="Times New Roman" w:hAnsi="Times New Roman" w:cs="Times New Roman"/>
          <w:color w:val="000000" w:themeColor="text1"/>
        </w:rPr>
        <w:t>jin</w:t>
      </w:r>
      <w:r w:rsidR="000C4541" w:rsidRPr="00A1055E">
        <w:rPr>
          <w:rFonts w:ascii="Times New Roman" w:hAnsi="Times New Roman" w:cs="Times New Roman"/>
          <w:color w:val="000000" w:themeColor="text1"/>
        </w:rPr>
        <w:t>:</w:t>
      </w:r>
    </w:p>
    <w:p w14:paraId="74115D93" w14:textId="77777777" w:rsidR="001D7AB3" w:rsidRPr="00A1055E" w:rsidRDefault="001D7AB3" w:rsidP="00111ABF">
      <w:pPr>
        <w:widowControl w:val="0"/>
        <w:tabs>
          <w:tab w:val="left" w:pos="567"/>
        </w:tabs>
        <w:spacing w:line="260" w:lineRule="exact"/>
        <w:rPr>
          <w:rFonts w:ascii="Times New Roman" w:hAnsi="Times New Roman" w:cs="Times New Roman"/>
          <w:snapToGrid w:val="0"/>
          <w:color w:val="000000" w:themeColor="text1"/>
        </w:rPr>
      </w:pPr>
      <w:r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ab/>
        <w:t>Sommarju tal-Karaterristi</w:t>
      </w:r>
      <w:r w:rsidRPr="00A1055E">
        <w:rPr>
          <w:rFonts w:ascii="Times New Roman" w:hAnsi="Times New Roman" w:cs="Times New Roman"/>
          <w:snapToGrid w:val="0"/>
          <w:color w:val="000000" w:themeColor="text1"/>
        </w:rPr>
        <w:t xml:space="preserve">ċi tal-Prodott </w:t>
      </w:r>
    </w:p>
    <w:p w14:paraId="593FC9C9" w14:textId="77777777" w:rsidR="001D7AB3" w:rsidRPr="00A1055E" w:rsidRDefault="001D7AB3" w:rsidP="00111ABF">
      <w:pPr>
        <w:widowControl w:val="0"/>
        <w:tabs>
          <w:tab w:val="left" w:pos="567"/>
        </w:tabs>
        <w:spacing w:line="260" w:lineRule="exact"/>
        <w:rPr>
          <w:rFonts w:ascii="Times New Roman" w:hAnsi="Times New Roman" w:cs="Times New Roman"/>
          <w:color w:val="000000" w:themeColor="text1"/>
        </w:rPr>
      </w:pPr>
      <w:r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ab/>
        <w:t>Gwida g</w:t>
      </w:r>
      <w:r w:rsidRPr="00A1055E">
        <w:rPr>
          <w:rFonts w:ascii="Times New Roman" w:hAnsi="Times New Roman" w:cs="Times New Roman"/>
          <w:snapToGrid w:val="0"/>
          <w:color w:val="000000" w:themeColor="text1"/>
        </w:rPr>
        <w:t xml:space="preserve">ħat-tabib li ħa jikteb ir-riċetta </w:t>
      </w:r>
      <w:r w:rsidRPr="00A1055E">
        <w:rPr>
          <w:rFonts w:ascii="Times New Roman" w:hAnsi="Times New Roman" w:cs="Times New Roman"/>
          <w:color w:val="000000" w:themeColor="text1"/>
        </w:rPr>
        <w:t xml:space="preserve"> </w:t>
      </w:r>
    </w:p>
    <w:p w14:paraId="7F2D07BF" w14:textId="77777777" w:rsidR="001D7AB3" w:rsidRPr="00A1055E" w:rsidRDefault="001D7AB3" w:rsidP="00111ABF">
      <w:pPr>
        <w:widowControl w:val="0"/>
        <w:tabs>
          <w:tab w:val="left" w:pos="567"/>
        </w:tabs>
        <w:spacing w:line="260" w:lineRule="exact"/>
        <w:rPr>
          <w:rFonts w:ascii="Times New Roman" w:hAnsi="Times New Roman" w:cs="Times New Roman"/>
          <w:color w:val="000000" w:themeColor="text1"/>
        </w:rPr>
      </w:pPr>
      <w:r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ab/>
        <w:t>Kartuna ta’ Twissija G</w:t>
      </w:r>
      <w:r w:rsidRPr="00A1055E">
        <w:rPr>
          <w:rFonts w:ascii="Times New Roman" w:hAnsi="Times New Roman" w:cs="Times New Roman"/>
          <w:snapToGrid w:val="0"/>
          <w:color w:val="000000" w:themeColor="text1"/>
        </w:rPr>
        <w:t>ħal Pazjent</w:t>
      </w:r>
    </w:p>
    <w:p w14:paraId="7D8F2185" w14:textId="77777777" w:rsidR="001D7AB3" w:rsidRPr="00A1055E" w:rsidRDefault="001D7AB3" w:rsidP="0048176E">
      <w:pPr>
        <w:keepNext/>
        <w:keepLines/>
        <w:widowControl w:val="0"/>
        <w:tabs>
          <w:tab w:val="left" w:pos="720"/>
        </w:tabs>
        <w:spacing w:line="260" w:lineRule="exact"/>
        <w:rPr>
          <w:rFonts w:ascii="Times New Roman" w:hAnsi="Times New Roman" w:cs="Times New Roman"/>
          <w:color w:val="000000" w:themeColor="text1"/>
        </w:rPr>
      </w:pPr>
    </w:p>
    <w:p w14:paraId="3F9CFD4F" w14:textId="085B9F3C" w:rsidR="000747CA" w:rsidRPr="00A1055E" w:rsidRDefault="000747CA" w:rsidP="0048176E">
      <w:pPr>
        <w:keepNext/>
        <w:keepLines/>
        <w:widowControl w:val="0"/>
        <w:tabs>
          <w:tab w:val="left" w:pos="720"/>
        </w:tabs>
        <w:spacing w:line="260" w:lineRule="exact"/>
        <w:rPr>
          <w:rFonts w:ascii="Times New Roman" w:hAnsi="Times New Roman" w:cs="Times New Roman"/>
          <w:color w:val="000000" w:themeColor="text1"/>
        </w:rPr>
      </w:pPr>
      <w:r w:rsidRPr="00A1055E">
        <w:rPr>
          <w:rFonts w:ascii="Times New Roman" w:hAnsi="Times New Roman" w:cs="Times New Roman"/>
          <w:color w:val="000000" w:themeColor="text1"/>
        </w:rPr>
        <w:t xml:space="preserve">Il-pazjenti u/jew </w:t>
      </w:r>
      <w:r w:rsidR="008B5950" w:rsidRPr="00A1055E">
        <w:rPr>
          <w:rFonts w:ascii="Times New Roman" w:hAnsi="Times New Roman" w:cs="Times New Roman"/>
          <w:color w:val="000000" w:themeColor="text1"/>
        </w:rPr>
        <w:t>il-persuni kollha</w:t>
      </w:r>
      <w:r w:rsidRPr="00A1055E">
        <w:rPr>
          <w:rFonts w:ascii="Times New Roman" w:hAnsi="Times New Roman" w:cs="Times New Roman"/>
          <w:color w:val="000000" w:themeColor="text1"/>
        </w:rPr>
        <w:t xml:space="preserve"> </w:t>
      </w:r>
      <w:r w:rsidR="005D557F" w:rsidRPr="00A1055E">
        <w:rPr>
          <w:rFonts w:ascii="Times New Roman" w:hAnsi="Times New Roman" w:cs="Times New Roman"/>
          <w:color w:val="000000" w:themeColor="text1"/>
        </w:rPr>
        <w:t xml:space="preserve">li </w:t>
      </w:r>
      <w:r w:rsidRPr="00A1055E">
        <w:rPr>
          <w:rFonts w:ascii="Times New Roman" w:hAnsi="Times New Roman" w:cs="Times New Roman"/>
          <w:color w:val="000000" w:themeColor="text1"/>
        </w:rPr>
        <w:t xml:space="preserve">qed jieħu ħsieb il-pazjenti pedjatriċi li jirċievu Eliquis għandhom jiġu pprovduti Kard ta’ Twissija </w:t>
      </w:r>
      <w:r w:rsidR="00810866" w:rsidRPr="00A1055E">
        <w:rPr>
          <w:rFonts w:ascii="Times New Roman" w:hAnsi="Times New Roman" w:cs="Times New Roman"/>
          <w:color w:val="000000" w:themeColor="text1"/>
        </w:rPr>
        <w:t>għall</w:t>
      </w:r>
      <w:r w:rsidRPr="00A1055E">
        <w:rPr>
          <w:rFonts w:ascii="Times New Roman" w:hAnsi="Times New Roman" w:cs="Times New Roman"/>
          <w:color w:val="000000" w:themeColor="text1"/>
        </w:rPr>
        <w:t xml:space="preserve">-Pazjent (ipprovduta </w:t>
      </w:r>
      <w:r w:rsidR="005E0EA6" w:rsidRPr="00A1055E">
        <w:rPr>
          <w:rFonts w:ascii="Times New Roman" w:hAnsi="Times New Roman" w:cs="Times New Roman"/>
          <w:color w:val="000000" w:themeColor="text1"/>
        </w:rPr>
        <w:t>f’</w:t>
      </w:r>
      <w:r w:rsidRPr="00A1055E">
        <w:rPr>
          <w:rFonts w:ascii="Times New Roman" w:hAnsi="Times New Roman" w:cs="Times New Roman"/>
          <w:color w:val="000000" w:themeColor="text1"/>
        </w:rPr>
        <w:t>kull pakkett tal-mediċina).</w:t>
      </w:r>
    </w:p>
    <w:p w14:paraId="47B7D290" w14:textId="77777777" w:rsidR="000747CA" w:rsidRPr="00A1055E" w:rsidRDefault="000747CA" w:rsidP="0048176E">
      <w:pPr>
        <w:keepNext/>
        <w:keepLines/>
        <w:widowControl w:val="0"/>
        <w:tabs>
          <w:tab w:val="left" w:pos="720"/>
        </w:tabs>
        <w:spacing w:line="260" w:lineRule="exact"/>
        <w:rPr>
          <w:rFonts w:ascii="Times New Roman" w:hAnsi="Times New Roman" w:cs="Times New Roman"/>
          <w:color w:val="000000" w:themeColor="text1"/>
        </w:rPr>
      </w:pPr>
    </w:p>
    <w:p w14:paraId="7705E453" w14:textId="77777777" w:rsidR="001D7AB3" w:rsidRPr="00A1055E" w:rsidRDefault="000C4541" w:rsidP="0048176E">
      <w:pPr>
        <w:keepNext/>
        <w:keepLines/>
        <w:widowControl w:val="0"/>
        <w:tabs>
          <w:tab w:val="left" w:pos="720"/>
        </w:tabs>
        <w:spacing w:line="260" w:lineRule="exact"/>
        <w:rPr>
          <w:rFonts w:ascii="Times New Roman" w:hAnsi="Times New Roman" w:cs="Times New Roman"/>
          <w:color w:val="000000" w:themeColor="text1"/>
        </w:rPr>
      </w:pPr>
      <w:r w:rsidRPr="00A1055E">
        <w:rPr>
          <w:rFonts w:ascii="Times New Roman" w:hAnsi="Times New Roman" w:cs="Times New Roman"/>
          <w:color w:val="000000" w:themeColor="text1"/>
        </w:rPr>
        <w:t>Elementi Ewlenin ta</w:t>
      </w:r>
      <w:r w:rsidR="001D7AB3" w:rsidRPr="00A1055E">
        <w:rPr>
          <w:rFonts w:ascii="Times New Roman" w:hAnsi="Times New Roman" w:cs="Times New Roman"/>
          <w:color w:val="000000" w:themeColor="text1"/>
        </w:rPr>
        <w:t>l-Gwida g</w:t>
      </w:r>
      <w:r w:rsidR="001D7AB3" w:rsidRPr="00A1055E">
        <w:rPr>
          <w:rFonts w:ascii="Times New Roman" w:hAnsi="Times New Roman" w:cs="Times New Roman"/>
          <w:snapToGrid w:val="0"/>
          <w:color w:val="000000" w:themeColor="text1"/>
        </w:rPr>
        <w:t>ħat-tabib li ħa jikteb ir-riċetta:</w:t>
      </w:r>
    </w:p>
    <w:p w14:paraId="38152B7B" w14:textId="77777777" w:rsidR="001D7AB3" w:rsidRPr="00A1055E" w:rsidRDefault="001D7AB3" w:rsidP="0048176E">
      <w:pPr>
        <w:keepNext/>
        <w:keepLines/>
        <w:widowControl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ab/>
        <w:t>Dettalji tal-popolazzjonijiet li potenzjalment g</w:t>
      </w:r>
      <w:r w:rsidRPr="00A1055E">
        <w:rPr>
          <w:rFonts w:ascii="Times New Roman" w:hAnsi="Times New Roman" w:cs="Times New Roman"/>
          <w:snapToGrid w:val="0"/>
          <w:color w:val="000000" w:themeColor="text1"/>
        </w:rPr>
        <w:t xml:space="preserve">ħandhom riskju akbar ta’ fsada </w:t>
      </w:r>
    </w:p>
    <w:p w14:paraId="553018B3" w14:textId="5C43A573" w:rsidR="008B5950" w:rsidRPr="00A1055E" w:rsidRDefault="001D7AB3" w:rsidP="009E423F">
      <w:pPr>
        <w:keepNext/>
        <w:keepLines/>
        <w:widowControl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ab/>
      </w:r>
      <w:r w:rsidR="009B1A9B" w:rsidRPr="00A1055E">
        <w:rPr>
          <w:rFonts w:ascii="Times New Roman" w:hAnsi="Times New Roman" w:cs="Times New Roman"/>
          <w:color w:val="000000" w:themeColor="text1"/>
        </w:rPr>
        <w:t xml:space="preserve">Dożi </w:t>
      </w:r>
      <w:r w:rsidR="00837268" w:rsidRPr="00A1055E">
        <w:rPr>
          <w:rFonts w:ascii="Times New Roman" w:hAnsi="Times New Roman" w:cs="Times New Roman"/>
          <w:color w:val="000000" w:themeColor="text1"/>
        </w:rPr>
        <w:t>rrakkomandat</w:t>
      </w:r>
      <w:r w:rsidR="00416B93" w:rsidRPr="00A1055E">
        <w:rPr>
          <w:rFonts w:ascii="Times New Roman" w:hAnsi="Times New Roman" w:cs="Times New Roman"/>
          <w:color w:val="000000" w:themeColor="text1"/>
        </w:rPr>
        <w:t>i</w:t>
      </w:r>
      <w:r w:rsidR="00837268" w:rsidRPr="00A1055E">
        <w:rPr>
          <w:rFonts w:ascii="Times New Roman" w:hAnsi="Times New Roman" w:cs="Times New Roman"/>
          <w:color w:val="000000" w:themeColor="text1"/>
        </w:rPr>
        <w:t xml:space="preserve"> u </w:t>
      </w:r>
      <w:r w:rsidR="009E5BAA" w:rsidRPr="00A1055E">
        <w:rPr>
          <w:rFonts w:ascii="Times New Roman" w:hAnsi="Times New Roman" w:cs="Times New Roman"/>
          <w:color w:val="000000" w:themeColor="text1"/>
        </w:rPr>
        <w:t>gwida fuq il-</w:t>
      </w:r>
      <w:r w:rsidR="00837268" w:rsidRPr="00A1055E">
        <w:rPr>
          <w:rFonts w:ascii="Times New Roman" w:hAnsi="Times New Roman" w:cs="Times New Roman"/>
          <w:color w:val="000000" w:themeColor="text1"/>
        </w:rPr>
        <w:t xml:space="preserve">pożoloġija </w:t>
      </w:r>
      <w:r w:rsidR="009E5BAA" w:rsidRPr="00A1055E">
        <w:rPr>
          <w:rFonts w:ascii="Times New Roman" w:hAnsi="Times New Roman" w:cs="Times New Roman"/>
          <w:color w:val="000000" w:themeColor="text1"/>
        </w:rPr>
        <w:t>għall-indikazzjonijiet differenti</w:t>
      </w:r>
    </w:p>
    <w:p w14:paraId="5594F37E" w14:textId="77777777" w:rsidR="001D7AB3" w:rsidRPr="00A1055E" w:rsidRDefault="009E5BAA" w:rsidP="0048176E">
      <w:pPr>
        <w:keepNext/>
        <w:keepLines/>
        <w:widowControl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ab/>
        <w:t>R</w:t>
      </w:r>
      <w:r w:rsidR="00837268" w:rsidRPr="00A1055E">
        <w:rPr>
          <w:rFonts w:ascii="Times New Roman" w:hAnsi="Times New Roman" w:cs="Times New Roman"/>
          <w:color w:val="000000" w:themeColor="text1"/>
        </w:rPr>
        <w:t xml:space="preserve">akkomandazzjonijiet </w:t>
      </w:r>
      <w:r w:rsidR="001D7AB3" w:rsidRPr="00A1055E">
        <w:rPr>
          <w:rFonts w:ascii="Times New Roman" w:hAnsi="Times New Roman" w:cs="Times New Roman"/>
          <w:color w:val="000000" w:themeColor="text1"/>
        </w:rPr>
        <w:t>dwar l-aġġustamenti fid-doża f’popolazzjonijiet li qeg</w:t>
      </w:r>
      <w:r w:rsidR="001D7AB3" w:rsidRPr="00A1055E">
        <w:rPr>
          <w:rFonts w:ascii="Times New Roman" w:hAnsi="Times New Roman" w:cs="Times New Roman"/>
          <w:snapToGrid w:val="0"/>
          <w:color w:val="000000" w:themeColor="text1"/>
        </w:rPr>
        <w:t>ħdin f’riskju, inkluż pazjenti b’indeboliment tal-fwied u tal-kliewi</w:t>
      </w:r>
    </w:p>
    <w:p w14:paraId="4E4E0FF3" w14:textId="77777777" w:rsidR="001D7AB3" w:rsidRPr="00A1055E" w:rsidRDefault="001D7AB3" w:rsidP="001D7AB3">
      <w:p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ab/>
        <w:t>Gwida fuq it-tibdil minn jew g</w:t>
      </w:r>
      <w:r w:rsidRPr="00A1055E">
        <w:rPr>
          <w:rFonts w:ascii="Times New Roman" w:hAnsi="Times New Roman" w:cs="Times New Roman"/>
          <w:snapToGrid w:val="0"/>
          <w:color w:val="000000" w:themeColor="text1"/>
        </w:rPr>
        <w:t>ħat-trattament b’Eliquis</w:t>
      </w:r>
    </w:p>
    <w:p w14:paraId="23C6BBB0" w14:textId="77777777" w:rsidR="001D7AB3" w:rsidRPr="00A1055E" w:rsidRDefault="001D7AB3" w:rsidP="001D7AB3">
      <w:p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ab/>
        <w:t>Gwida fuq il-kirurġija u proċeduri invażivi, u twaqqif temporanju</w:t>
      </w:r>
    </w:p>
    <w:p w14:paraId="1A1B23AF" w14:textId="77777777" w:rsidR="001D7AB3" w:rsidRPr="00A1055E" w:rsidRDefault="001D7AB3" w:rsidP="001D7AB3">
      <w:p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ab/>
        <w:t>Immaniġġjar ta’ sitwazzjonijiet ta’ dożi eċċessivi u emorraġija</w:t>
      </w:r>
    </w:p>
    <w:p w14:paraId="1E34B4C3" w14:textId="77777777" w:rsidR="001D7AB3" w:rsidRPr="00A1055E" w:rsidRDefault="001D7AB3" w:rsidP="001D7AB3">
      <w:p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ab/>
        <w:t>L-użu ta’ testijiet ta’ koagulazzjoni u l-interpretazzjoni tag</w:t>
      </w:r>
      <w:r w:rsidRPr="00A1055E">
        <w:rPr>
          <w:rFonts w:ascii="Times New Roman" w:hAnsi="Times New Roman" w:cs="Times New Roman"/>
          <w:snapToGrid w:val="0"/>
          <w:color w:val="000000" w:themeColor="text1"/>
        </w:rPr>
        <w:t xml:space="preserve">ħhom </w:t>
      </w:r>
    </w:p>
    <w:p w14:paraId="67075B8E" w14:textId="0F686140" w:rsidR="001D7AB3" w:rsidRPr="00A1055E" w:rsidRDefault="001D7AB3" w:rsidP="000C4541">
      <w:pPr>
        <w:ind w:left="567" w:hanging="567"/>
        <w:rPr>
          <w:rFonts w:ascii="Times New Roman" w:hAnsi="Times New Roman" w:cs="Times New Roman"/>
          <w:snapToGrid w:val="0"/>
          <w:color w:val="000000" w:themeColor="text1"/>
        </w:rPr>
      </w:pPr>
      <w:r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ab/>
        <w:t xml:space="preserve">Li l-pazjenti </w:t>
      </w:r>
      <w:r w:rsidR="008B5950" w:rsidRPr="00A1055E">
        <w:rPr>
          <w:rFonts w:ascii="Times New Roman" w:hAnsi="Times New Roman" w:cs="Times New Roman"/>
          <w:color w:val="000000" w:themeColor="text1"/>
        </w:rPr>
        <w:t xml:space="preserve">u/jew il-persuni </w:t>
      </w:r>
      <w:r w:rsidRPr="00A1055E">
        <w:rPr>
          <w:rFonts w:ascii="Times New Roman" w:hAnsi="Times New Roman" w:cs="Times New Roman"/>
          <w:color w:val="000000" w:themeColor="text1"/>
        </w:rPr>
        <w:t xml:space="preserve">kollha </w:t>
      </w:r>
      <w:r w:rsidR="008B5950" w:rsidRPr="00A1055E">
        <w:rPr>
          <w:rFonts w:ascii="Times New Roman" w:hAnsi="Times New Roman" w:cs="Times New Roman"/>
          <w:color w:val="000000" w:themeColor="text1"/>
        </w:rPr>
        <w:t xml:space="preserve">li qed jieħdu ħsieb il-pazjenti pedjatriċi </w:t>
      </w:r>
      <w:r w:rsidRPr="00A1055E">
        <w:rPr>
          <w:rFonts w:ascii="Times New Roman" w:hAnsi="Times New Roman" w:cs="Times New Roman"/>
          <w:color w:val="000000" w:themeColor="text1"/>
        </w:rPr>
        <w:t>g</w:t>
      </w:r>
      <w:r w:rsidRPr="00A1055E">
        <w:rPr>
          <w:rFonts w:ascii="Times New Roman" w:hAnsi="Times New Roman" w:cs="Times New Roman"/>
          <w:snapToGrid w:val="0"/>
          <w:color w:val="000000" w:themeColor="text1"/>
        </w:rPr>
        <w:t>ħandom ikunu pprovduti bil-Kartuna ta’twissija għal pazjent u għandhom jingħataw parir fuq</w:t>
      </w:r>
      <w:r w:rsidR="000C4541" w:rsidRPr="00A1055E">
        <w:rPr>
          <w:rFonts w:ascii="Times New Roman" w:hAnsi="Times New Roman" w:cs="Times New Roman"/>
          <w:snapToGrid w:val="0"/>
          <w:color w:val="000000" w:themeColor="text1"/>
        </w:rPr>
        <w:t>:</w:t>
      </w:r>
    </w:p>
    <w:p w14:paraId="205031B3" w14:textId="77777777" w:rsidR="006A61DF" w:rsidRPr="00A1055E" w:rsidRDefault="000C4541">
      <w:pPr>
        <w:numPr>
          <w:ilvl w:val="0"/>
          <w:numId w:val="86"/>
        </w:numPr>
        <w:tabs>
          <w:tab w:val="left" w:pos="540"/>
        </w:tabs>
        <w:rPr>
          <w:rFonts w:ascii="Times New Roman" w:hAnsi="Times New Roman" w:cs="Times New Roman"/>
          <w:color w:val="000000" w:themeColor="text1"/>
        </w:rPr>
      </w:pPr>
      <w:r w:rsidRPr="00A1055E">
        <w:rPr>
          <w:rFonts w:ascii="Times New Roman" w:hAnsi="Times New Roman" w:cs="Times New Roman"/>
          <w:color w:val="000000" w:themeColor="text1"/>
        </w:rPr>
        <w:t xml:space="preserve">Sinjali u sintomi ta’ fsada u meta għandha tiġi mfittxa attenzjoni mingħand il-persuna li hija responsabbli għas-saħħa tagħhom </w:t>
      </w:r>
    </w:p>
    <w:p w14:paraId="3F8F7512" w14:textId="77777777" w:rsidR="001D7AB3" w:rsidRPr="00A1055E" w:rsidRDefault="001D7AB3">
      <w:pPr>
        <w:numPr>
          <w:ilvl w:val="0"/>
          <w:numId w:val="86"/>
        </w:numPr>
        <w:tabs>
          <w:tab w:val="left" w:pos="540"/>
        </w:tabs>
        <w:rPr>
          <w:rFonts w:ascii="Times New Roman" w:hAnsi="Times New Roman" w:cs="Times New Roman"/>
          <w:color w:val="000000" w:themeColor="text1"/>
        </w:rPr>
      </w:pPr>
      <w:r w:rsidRPr="00A1055E">
        <w:rPr>
          <w:rFonts w:ascii="Times New Roman" w:hAnsi="Times New Roman" w:cs="Times New Roman"/>
          <w:color w:val="000000" w:themeColor="text1"/>
        </w:rPr>
        <w:t>L-importanza li jimxu mal-istruzzjonijiet li ġew mog</w:t>
      </w:r>
      <w:r w:rsidRPr="00A1055E">
        <w:rPr>
          <w:rFonts w:ascii="Times New Roman" w:hAnsi="Times New Roman" w:cs="Times New Roman"/>
          <w:snapToGrid w:val="0"/>
          <w:color w:val="000000" w:themeColor="text1"/>
        </w:rPr>
        <w:t>ħtija</w:t>
      </w:r>
      <w:r w:rsidRPr="00A1055E">
        <w:rPr>
          <w:rFonts w:ascii="Times New Roman" w:hAnsi="Times New Roman" w:cs="Times New Roman"/>
          <w:color w:val="000000" w:themeColor="text1"/>
        </w:rPr>
        <w:t xml:space="preserve"> mat-trattament</w:t>
      </w:r>
    </w:p>
    <w:p w14:paraId="7D8B1398" w14:textId="77777777" w:rsidR="001D7AB3" w:rsidRPr="00A1055E" w:rsidRDefault="001D7AB3">
      <w:pPr>
        <w:numPr>
          <w:ilvl w:val="0"/>
          <w:numId w:val="86"/>
        </w:numPr>
        <w:tabs>
          <w:tab w:val="left" w:pos="540"/>
        </w:tabs>
        <w:rPr>
          <w:rFonts w:ascii="Times New Roman" w:hAnsi="Times New Roman" w:cs="Times New Roman"/>
          <w:color w:val="000000" w:themeColor="text1"/>
        </w:rPr>
      </w:pPr>
      <w:r w:rsidRPr="00A1055E">
        <w:rPr>
          <w:rFonts w:ascii="Times New Roman" w:hAnsi="Times New Roman" w:cs="Times New Roman"/>
          <w:color w:val="000000" w:themeColor="text1"/>
        </w:rPr>
        <w:t>In-</w:t>
      </w:r>
      <w:r w:rsidRPr="00A1055E">
        <w:rPr>
          <w:rFonts w:ascii="Times New Roman" w:hAnsi="Times New Roman" w:cs="Times New Roman"/>
          <w:snapToGrid w:val="0"/>
          <w:color w:val="000000" w:themeColor="text1"/>
        </w:rPr>
        <w:t>neċċessità li l-kartuna ta’ twissija għal pazjent tinġarr magħhom f’kull ħin</w:t>
      </w:r>
    </w:p>
    <w:p w14:paraId="5B7BA92D" w14:textId="3DF884FB" w:rsidR="001D7AB3" w:rsidRPr="00A1055E" w:rsidRDefault="001D7AB3">
      <w:pPr>
        <w:numPr>
          <w:ilvl w:val="0"/>
          <w:numId w:val="86"/>
        </w:numPr>
        <w:tabs>
          <w:tab w:val="left" w:pos="540"/>
        </w:tabs>
        <w:rPr>
          <w:rFonts w:ascii="Times New Roman" w:hAnsi="Times New Roman" w:cs="Times New Roman"/>
          <w:color w:val="000000" w:themeColor="text1"/>
        </w:rPr>
      </w:pPr>
      <w:r w:rsidRPr="00A1055E">
        <w:rPr>
          <w:rFonts w:ascii="Times New Roman" w:hAnsi="Times New Roman" w:cs="Times New Roman"/>
          <w:color w:val="000000" w:themeColor="text1"/>
        </w:rPr>
        <w:t>Il-</w:t>
      </w:r>
      <w:r w:rsidRPr="00A1055E">
        <w:rPr>
          <w:rFonts w:ascii="Times New Roman" w:hAnsi="Times New Roman" w:cs="Times New Roman"/>
          <w:snapToGrid w:val="0"/>
          <w:color w:val="000000" w:themeColor="text1"/>
        </w:rPr>
        <w:t xml:space="preserve">ħtieġa li jinfurmaw lill-Professjonisti fil-Qasam tas-Saħħa, li qed jieħdu Eliquis jekk ikollhom bżonn ta’ </w:t>
      </w:r>
      <w:r w:rsidRPr="00A1055E">
        <w:rPr>
          <w:rFonts w:ascii="Times New Roman" w:hAnsi="Times New Roman" w:cs="Times New Roman"/>
          <w:color w:val="000000" w:themeColor="text1"/>
        </w:rPr>
        <w:t>kirurġija jew proċedura invażiva</w:t>
      </w:r>
    </w:p>
    <w:p w14:paraId="32160009" w14:textId="10E4574E" w:rsidR="001D7AB3" w:rsidRPr="00A1055E" w:rsidRDefault="001D7AB3" w:rsidP="001D7AB3">
      <w:pPr>
        <w:rPr>
          <w:rFonts w:ascii="Times New Roman" w:hAnsi="Times New Roman" w:cs="Times New Roman"/>
          <w:color w:val="000000" w:themeColor="text1"/>
        </w:rPr>
      </w:pPr>
    </w:p>
    <w:p w14:paraId="110C2733" w14:textId="77777777" w:rsidR="001D7AB3" w:rsidRPr="00A1055E" w:rsidRDefault="000C4541" w:rsidP="001D7AB3">
      <w:pPr>
        <w:tabs>
          <w:tab w:val="left" w:pos="720"/>
        </w:tabs>
        <w:spacing w:line="260" w:lineRule="exact"/>
        <w:rPr>
          <w:rFonts w:ascii="Times New Roman" w:hAnsi="Times New Roman" w:cs="Times New Roman"/>
          <w:color w:val="000000" w:themeColor="text1"/>
        </w:rPr>
      </w:pPr>
      <w:r w:rsidRPr="00A1055E">
        <w:rPr>
          <w:rFonts w:ascii="Times New Roman" w:hAnsi="Times New Roman" w:cs="Times New Roman"/>
          <w:color w:val="000000" w:themeColor="text1"/>
        </w:rPr>
        <w:t>Elementi Ewlenin ta</w:t>
      </w:r>
      <w:r w:rsidR="001D7AB3" w:rsidRPr="00A1055E">
        <w:rPr>
          <w:rFonts w:ascii="Times New Roman" w:hAnsi="Times New Roman" w:cs="Times New Roman"/>
          <w:color w:val="000000" w:themeColor="text1"/>
        </w:rPr>
        <w:t>l-Kartuna ta’ Twissija g</w:t>
      </w:r>
      <w:r w:rsidR="001D7AB3" w:rsidRPr="00A1055E">
        <w:rPr>
          <w:rFonts w:ascii="Times New Roman" w:hAnsi="Times New Roman" w:cs="Times New Roman"/>
          <w:snapToGrid w:val="0"/>
          <w:color w:val="000000" w:themeColor="text1"/>
        </w:rPr>
        <w:t>ħal Pazjent:</w:t>
      </w:r>
    </w:p>
    <w:p w14:paraId="1A487F69" w14:textId="02127644" w:rsidR="001D7AB3" w:rsidRPr="00A1055E" w:rsidRDefault="001D7AB3" w:rsidP="001D7AB3">
      <w:p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ab/>
        <w:t>Sinjali u sintomi ta’ fsada u meta g</w:t>
      </w:r>
      <w:r w:rsidRPr="00A1055E">
        <w:rPr>
          <w:rFonts w:ascii="Times New Roman" w:hAnsi="Times New Roman" w:cs="Times New Roman"/>
          <w:snapToGrid w:val="0"/>
          <w:color w:val="000000" w:themeColor="text1"/>
        </w:rPr>
        <w:t>ħandha tiġi mfittxa attenzjoni mingħand il-persuna li hija responsabbli għas-saħħa tagħhom</w:t>
      </w:r>
    </w:p>
    <w:p w14:paraId="6A4C953E" w14:textId="77777777" w:rsidR="001D7AB3" w:rsidRPr="00A1055E" w:rsidRDefault="001D7AB3" w:rsidP="001D7AB3">
      <w:p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ab/>
        <w:t>L-importanza li jimxu mal-istruzzjonijiet li ġew mog</w:t>
      </w:r>
      <w:r w:rsidRPr="00A1055E">
        <w:rPr>
          <w:rFonts w:ascii="Times New Roman" w:hAnsi="Times New Roman" w:cs="Times New Roman"/>
          <w:snapToGrid w:val="0"/>
          <w:color w:val="000000" w:themeColor="text1"/>
        </w:rPr>
        <w:t>ħtija</w:t>
      </w:r>
      <w:r w:rsidRPr="00A1055E">
        <w:rPr>
          <w:rFonts w:ascii="Times New Roman" w:hAnsi="Times New Roman" w:cs="Times New Roman"/>
          <w:color w:val="000000" w:themeColor="text1"/>
        </w:rPr>
        <w:t xml:space="preserve"> mat-trattament </w:t>
      </w:r>
    </w:p>
    <w:p w14:paraId="17064AE9" w14:textId="77777777" w:rsidR="001D7AB3" w:rsidRPr="00A1055E" w:rsidRDefault="001D7AB3" w:rsidP="001D7AB3">
      <w:p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ab/>
        <w:t>In-</w:t>
      </w:r>
      <w:r w:rsidRPr="00A1055E">
        <w:rPr>
          <w:rFonts w:ascii="Times New Roman" w:hAnsi="Times New Roman" w:cs="Times New Roman"/>
          <w:snapToGrid w:val="0"/>
          <w:color w:val="000000" w:themeColor="text1"/>
        </w:rPr>
        <w:t>neċċessità li l-kartuna ta’ twissija għal pazjent tinġarr magħhom f’kull ħin</w:t>
      </w:r>
      <w:r w:rsidRPr="00A1055E">
        <w:rPr>
          <w:rFonts w:ascii="Times New Roman" w:hAnsi="Times New Roman" w:cs="Times New Roman"/>
          <w:color w:val="000000" w:themeColor="text1"/>
        </w:rPr>
        <w:t xml:space="preserve"> </w:t>
      </w:r>
    </w:p>
    <w:p w14:paraId="677488E3" w14:textId="194FC375" w:rsidR="001D7AB3" w:rsidRPr="00A1055E" w:rsidRDefault="001D7AB3" w:rsidP="001D7AB3">
      <w:p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ab/>
        <w:t>Il-</w:t>
      </w:r>
      <w:r w:rsidRPr="00A1055E">
        <w:rPr>
          <w:rFonts w:ascii="Times New Roman" w:hAnsi="Times New Roman" w:cs="Times New Roman"/>
          <w:snapToGrid w:val="0"/>
          <w:color w:val="000000" w:themeColor="text1"/>
        </w:rPr>
        <w:t xml:space="preserve">ħtieġa li jinfurmaw lill-Professjonisti fil-Qasam tas-Saħħa, li qed jieħdu Eliquis jekk ikollhom bżonn ta’ </w:t>
      </w:r>
      <w:r w:rsidRPr="00A1055E">
        <w:rPr>
          <w:rFonts w:ascii="Times New Roman" w:hAnsi="Times New Roman" w:cs="Times New Roman"/>
          <w:color w:val="000000" w:themeColor="text1"/>
        </w:rPr>
        <w:t>kirurġija jew proċedura invażiva</w:t>
      </w:r>
    </w:p>
    <w:p w14:paraId="7CB447CD"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br w:type="page"/>
      </w:r>
    </w:p>
    <w:p w14:paraId="2B336D6C" w14:textId="77777777" w:rsidR="001D7AB3" w:rsidRPr="00A1055E" w:rsidRDefault="001D7AB3" w:rsidP="001D7AB3">
      <w:pPr>
        <w:rPr>
          <w:rFonts w:ascii="Times New Roman" w:hAnsi="Times New Roman" w:cs="Times New Roman"/>
          <w:color w:val="000000" w:themeColor="text1"/>
        </w:rPr>
      </w:pPr>
    </w:p>
    <w:p w14:paraId="6EF99C14" w14:textId="77777777" w:rsidR="001D7AB3" w:rsidRPr="00A1055E" w:rsidRDefault="001D7AB3" w:rsidP="001D7AB3">
      <w:pPr>
        <w:rPr>
          <w:rFonts w:ascii="Times New Roman" w:hAnsi="Times New Roman" w:cs="Times New Roman"/>
          <w:color w:val="000000" w:themeColor="text1"/>
        </w:rPr>
      </w:pPr>
    </w:p>
    <w:p w14:paraId="78E58EEB" w14:textId="77777777" w:rsidR="001D7AB3" w:rsidRPr="00A1055E" w:rsidRDefault="001D7AB3" w:rsidP="001D7AB3">
      <w:pPr>
        <w:rPr>
          <w:rFonts w:ascii="Times New Roman" w:hAnsi="Times New Roman" w:cs="Times New Roman"/>
          <w:color w:val="000000" w:themeColor="text1"/>
        </w:rPr>
      </w:pPr>
    </w:p>
    <w:p w14:paraId="19A8BDB1" w14:textId="77777777" w:rsidR="001D7AB3" w:rsidRPr="00A1055E" w:rsidRDefault="001D7AB3" w:rsidP="001D7AB3">
      <w:pPr>
        <w:rPr>
          <w:rFonts w:ascii="Times New Roman" w:hAnsi="Times New Roman" w:cs="Times New Roman"/>
          <w:color w:val="000000" w:themeColor="text1"/>
        </w:rPr>
      </w:pPr>
    </w:p>
    <w:p w14:paraId="7981ED90" w14:textId="77777777" w:rsidR="001D7AB3" w:rsidRPr="00A1055E" w:rsidRDefault="001D7AB3" w:rsidP="001D7AB3">
      <w:pPr>
        <w:rPr>
          <w:rFonts w:ascii="Times New Roman" w:hAnsi="Times New Roman" w:cs="Times New Roman"/>
          <w:color w:val="000000" w:themeColor="text1"/>
        </w:rPr>
      </w:pPr>
    </w:p>
    <w:p w14:paraId="0883AB58" w14:textId="77777777" w:rsidR="001D7AB3" w:rsidRPr="00A1055E" w:rsidRDefault="001D7AB3" w:rsidP="001D7AB3">
      <w:pPr>
        <w:rPr>
          <w:rFonts w:ascii="Times New Roman" w:hAnsi="Times New Roman" w:cs="Times New Roman"/>
          <w:color w:val="000000" w:themeColor="text1"/>
        </w:rPr>
      </w:pPr>
    </w:p>
    <w:p w14:paraId="3E511687" w14:textId="77777777" w:rsidR="001D7AB3" w:rsidRPr="00A1055E" w:rsidRDefault="001D7AB3" w:rsidP="001D7AB3">
      <w:pPr>
        <w:rPr>
          <w:rFonts w:ascii="Times New Roman" w:hAnsi="Times New Roman" w:cs="Times New Roman"/>
          <w:color w:val="000000" w:themeColor="text1"/>
        </w:rPr>
      </w:pPr>
    </w:p>
    <w:p w14:paraId="47D9FE6D" w14:textId="77777777" w:rsidR="001D7AB3" w:rsidRPr="00A1055E" w:rsidRDefault="001D7AB3" w:rsidP="001D7AB3">
      <w:pPr>
        <w:rPr>
          <w:rFonts w:ascii="Times New Roman" w:hAnsi="Times New Roman" w:cs="Times New Roman"/>
          <w:color w:val="000000" w:themeColor="text1"/>
        </w:rPr>
      </w:pPr>
    </w:p>
    <w:p w14:paraId="11027D15" w14:textId="77777777" w:rsidR="001D7AB3" w:rsidRPr="00A1055E" w:rsidRDefault="001D7AB3" w:rsidP="001D7AB3">
      <w:pPr>
        <w:rPr>
          <w:rFonts w:ascii="Times New Roman" w:hAnsi="Times New Roman" w:cs="Times New Roman"/>
          <w:color w:val="000000" w:themeColor="text1"/>
        </w:rPr>
      </w:pPr>
    </w:p>
    <w:p w14:paraId="27854E2B" w14:textId="77777777" w:rsidR="001D7AB3" w:rsidRPr="00A1055E" w:rsidRDefault="001D7AB3" w:rsidP="001D7AB3">
      <w:pPr>
        <w:rPr>
          <w:rFonts w:ascii="Times New Roman" w:hAnsi="Times New Roman" w:cs="Times New Roman"/>
          <w:color w:val="000000" w:themeColor="text1"/>
        </w:rPr>
      </w:pPr>
    </w:p>
    <w:p w14:paraId="4014A2A9" w14:textId="77777777" w:rsidR="001D7AB3" w:rsidRPr="00A1055E" w:rsidRDefault="001D7AB3" w:rsidP="001D7AB3">
      <w:pPr>
        <w:rPr>
          <w:rFonts w:ascii="Times New Roman" w:hAnsi="Times New Roman" w:cs="Times New Roman"/>
          <w:color w:val="000000" w:themeColor="text1"/>
        </w:rPr>
      </w:pPr>
    </w:p>
    <w:p w14:paraId="72B0FB78" w14:textId="77777777" w:rsidR="001D7AB3" w:rsidRPr="00A1055E" w:rsidRDefault="001D7AB3" w:rsidP="001D7AB3">
      <w:pPr>
        <w:rPr>
          <w:rFonts w:ascii="Times New Roman" w:hAnsi="Times New Roman" w:cs="Times New Roman"/>
          <w:color w:val="000000" w:themeColor="text1"/>
        </w:rPr>
      </w:pPr>
    </w:p>
    <w:p w14:paraId="0AAC0EC7" w14:textId="77777777" w:rsidR="001D7AB3" w:rsidRPr="00A1055E" w:rsidRDefault="001D7AB3" w:rsidP="001D7AB3">
      <w:pPr>
        <w:rPr>
          <w:rFonts w:ascii="Times New Roman" w:hAnsi="Times New Roman" w:cs="Times New Roman"/>
          <w:color w:val="000000" w:themeColor="text1"/>
        </w:rPr>
      </w:pPr>
    </w:p>
    <w:p w14:paraId="05BF963A" w14:textId="77777777" w:rsidR="001D7AB3" w:rsidRPr="00A1055E" w:rsidRDefault="001D7AB3" w:rsidP="001D7AB3">
      <w:pPr>
        <w:rPr>
          <w:rFonts w:ascii="Times New Roman" w:hAnsi="Times New Roman" w:cs="Times New Roman"/>
          <w:color w:val="000000" w:themeColor="text1"/>
        </w:rPr>
      </w:pPr>
    </w:p>
    <w:p w14:paraId="21F2EFCF" w14:textId="77777777" w:rsidR="001D7AB3" w:rsidRPr="00A1055E" w:rsidRDefault="001D7AB3" w:rsidP="001D7AB3">
      <w:pPr>
        <w:rPr>
          <w:rFonts w:ascii="Times New Roman" w:hAnsi="Times New Roman" w:cs="Times New Roman"/>
          <w:color w:val="000000" w:themeColor="text1"/>
        </w:rPr>
      </w:pPr>
    </w:p>
    <w:p w14:paraId="7FE6AFA3" w14:textId="77777777" w:rsidR="001D7AB3" w:rsidRPr="00A1055E" w:rsidRDefault="001D7AB3" w:rsidP="001D7AB3">
      <w:pPr>
        <w:ind w:right="566"/>
        <w:rPr>
          <w:rFonts w:ascii="Times New Roman" w:hAnsi="Times New Roman" w:cs="Times New Roman"/>
          <w:color w:val="000000" w:themeColor="text1"/>
        </w:rPr>
      </w:pPr>
    </w:p>
    <w:p w14:paraId="4FECFF71" w14:textId="77777777" w:rsidR="001D7AB3" w:rsidRPr="00A1055E" w:rsidRDefault="001D7AB3" w:rsidP="001D7AB3">
      <w:pPr>
        <w:rPr>
          <w:rFonts w:ascii="Times New Roman" w:hAnsi="Times New Roman" w:cs="Times New Roman"/>
          <w:color w:val="000000" w:themeColor="text1"/>
        </w:rPr>
      </w:pPr>
    </w:p>
    <w:p w14:paraId="52107C60" w14:textId="77777777" w:rsidR="001D7AB3" w:rsidRPr="00A1055E" w:rsidRDefault="001D7AB3" w:rsidP="001D7AB3">
      <w:pPr>
        <w:rPr>
          <w:rFonts w:ascii="Times New Roman" w:hAnsi="Times New Roman" w:cs="Times New Roman"/>
          <w:color w:val="000000" w:themeColor="text1"/>
        </w:rPr>
      </w:pPr>
    </w:p>
    <w:p w14:paraId="5D803F0C" w14:textId="77777777" w:rsidR="001D7AB3" w:rsidRPr="00A1055E" w:rsidRDefault="001D7AB3" w:rsidP="001D7AB3">
      <w:pPr>
        <w:rPr>
          <w:rFonts w:ascii="Times New Roman" w:hAnsi="Times New Roman" w:cs="Times New Roman"/>
          <w:color w:val="000000" w:themeColor="text1"/>
        </w:rPr>
      </w:pPr>
    </w:p>
    <w:p w14:paraId="1BFF96D6" w14:textId="77777777" w:rsidR="001D7AB3" w:rsidRPr="00A1055E" w:rsidRDefault="001D7AB3" w:rsidP="001D7AB3">
      <w:pPr>
        <w:rPr>
          <w:rFonts w:ascii="Times New Roman" w:hAnsi="Times New Roman" w:cs="Times New Roman"/>
          <w:color w:val="000000" w:themeColor="text1"/>
        </w:rPr>
      </w:pPr>
    </w:p>
    <w:p w14:paraId="374A63AA" w14:textId="77777777" w:rsidR="001D7AB3" w:rsidRPr="00A1055E" w:rsidRDefault="001D7AB3" w:rsidP="001D7AB3">
      <w:pPr>
        <w:rPr>
          <w:rFonts w:ascii="Times New Roman" w:hAnsi="Times New Roman" w:cs="Times New Roman"/>
          <w:color w:val="000000" w:themeColor="text1"/>
        </w:rPr>
      </w:pPr>
    </w:p>
    <w:p w14:paraId="3BDE3505" w14:textId="77777777" w:rsidR="001D7AB3" w:rsidRPr="00A1055E" w:rsidRDefault="001D7AB3" w:rsidP="001D7AB3">
      <w:pPr>
        <w:jc w:val="center"/>
        <w:outlineLvl w:val="0"/>
        <w:rPr>
          <w:rFonts w:ascii="Times New Roman" w:hAnsi="Times New Roman" w:cs="Times New Roman"/>
          <w:b/>
          <w:color w:val="000000" w:themeColor="text1"/>
        </w:rPr>
      </w:pPr>
    </w:p>
    <w:p w14:paraId="21E92C4D" w14:textId="77777777" w:rsidR="003662D9" w:rsidRPr="00A1055E" w:rsidRDefault="003662D9" w:rsidP="001D7AB3">
      <w:pPr>
        <w:jc w:val="center"/>
        <w:outlineLvl w:val="0"/>
        <w:rPr>
          <w:rFonts w:ascii="Times New Roman" w:hAnsi="Times New Roman" w:cs="Times New Roman"/>
          <w:b/>
          <w:color w:val="000000" w:themeColor="text1"/>
        </w:rPr>
      </w:pPr>
    </w:p>
    <w:p w14:paraId="56A4C680" w14:textId="77777777" w:rsidR="001D7AB3" w:rsidRPr="00A1055E" w:rsidRDefault="001D7AB3" w:rsidP="001D7AB3">
      <w:pPr>
        <w:jc w:val="center"/>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ANNESS III</w:t>
      </w:r>
    </w:p>
    <w:p w14:paraId="0A5FF37F" w14:textId="77777777" w:rsidR="001D7AB3" w:rsidRPr="00A1055E" w:rsidRDefault="001D7AB3" w:rsidP="001D7AB3">
      <w:pPr>
        <w:jc w:val="center"/>
        <w:rPr>
          <w:rFonts w:ascii="Times New Roman" w:hAnsi="Times New Roman" w:cs="Times New Roman"/>
          <w:b/>
          <w:color w:val="000000" w:themeColor="text1"/>
        </w:rPr>
      </w:pPr>
    </w:p>
    <w:p w14:paraId="1E0CFE32" w14:textId="77777777" w:rsidR="001D7AB3" w:rsidRPr="00A1055E" w:rsidRDefault="001D7AB3" w:rsidP="001D7AB3">
      <w:pPr>
        <w:jc w:val="center"/>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TIKKETTAR U FULJETT TA’ TAGĦRIF</w:t>
      </w:r>
    </w:p>
    <w:p w14:paraId="73807A56" w14:textId="77777777" w:rsidR="001D7AB3" w:rsidRPr="00A1055E" w:rsidRDefault="001D7AB3" w:rsidP="000E17FF">
      <w:pPr>
        <w:rPr>
          <w:rFonts w:ascii="Times New Roman" w:hAnsi="Times New Roman" w:cs="Times New Roman"/>
          <w:color w:val="000000" w:themeColor="text1"/>
        </w:rPr>
      </w:pPr>
      <w:r w:rsidRPr="00A1055E">
        <w:rPr>
          <w:rFonts w:ascii="Times New Roman" w:hAnsi="Times New Roman" w:cs="Times New Roman"/>
          <w:color w:val="000000" w:themeColor="text1"/>
        </w:rPr>
        <w:br w:type="page"/>
      </w:r>
      <w:bookmarkStart w:id="156" w:name="_Toc473351251"/>
      <w:bookmarkStart w:id="157" w:name="_Toc517774827"/>
      <w:bookmarkStart w:id="158" w:name="_Toc260231463"/>
      <w:bookmarkStart w:id="159" w:name="_Toc266350463"/>
      <w:bookmarkStart w:id="160" w:name="_Toc267260378"/>
      <w:bookmarkStart w:id="161" w:name="_Toc473351250"/>
      <w:bookmarkStart w:id="162" w:name="_Toc517774826"/>
    </w:p>
    <w:p w14:paraId="22E21B99" w14:textId="77777777" w:rsidR="001D7AB3" w:rsidRPr="00A1055E" w:rsidRDefault="001D7AB3" w:rsidP="001D7AB3">
      <w:pPr>
        <w:rPr>
          <w:rFonts w:ascii="Times New Roman" w:hAnsi="Times New Roman" w:cs="Times New Roman"/>
          <w:color w:val="000000" w:themeColor="text1"/>
        </w:rPr>
      </w:pPr>
    </w:p>
    <w:p w14:paraId="574974DA" w14:textId="77777777" w:rsidR="001D7AB3" w:rsidRPr="00A1055E" w:rsidRDefault="001D7AB3" w:rsidP="001D7AB3">
      <w:pPr>
        <w:rPr>
          <w:rFonts w:ascii="Times New Roman" w:hAnsi="Times New Roman" w:cs="Times New Roman"/>
          <w:color w:val="000000" w:themeColor="text1"/>
        </w:rPr>
      </w:pPr>
    </w:p>
    <w:p w14:paraId="3814B8D8" w14:textId="77777777" w:rsidR="001D7AB3" w:rsidRPr="00A1055E" w:rsidRDefault="001D7AB3" w:rsidP="001D7AB3">
      <w:pPr>
        <w:rPr>
          <w:rFonts w:ascii="Times New Roman" w:hAnsi="Times New Roman" w:cs="Times New Roman"/>
          <w:color w:val="000000" w:themeColor="text1"/>
        </w:rPr>
      </w:pPr>
    </w:p>
    <w:p w14:paraId="0E0414A8" w14:textId="77777777" w:rsidR="001D7AB3" w:rsidRPr="00A1055E" w:rsidRDefault="001D7AB3" w:rsidP="001D7AB3">
      <w:pPr>
        <w:rPr>
          <w:rFonts w:ascii="Times New Roman" w:hAnsi="Times New Roman" w:cs="Times New Roman"/>
          <w:color w:val="000000" w:themeColor="text1"/>
        </w:rPr>
      </w:pPr>
    </w:p>
    <w:p w14:paraId="4D9930DF" w14:textId="77777777" w:rsidR="001D7AB3" w:rsidRPr="00A1055E" w:rsidRDefault="001D7AB3" w:rsidP="001D7AB3">
      <w:pPr>
        <w:rPr>
          <w:rFonts w:ascii="Times New Roman" w:hAnsi="Times New Roman" w:cs="Times New Roman"/>
          <w:color w:val="000000" w:themeColor="text1"/>
        </w:rPr>
      </w:pPr>
    </w:p>
    <w:p w14:paraId="08F4AB90" w14:textId="77777777" w:rsidR="001D7AB3" w:rsidRPr="00A1055E" w:rsidRDefault="001D7AB3" w:rsidP="001D7AB3">
      <w:pPr>
        <w:rPr>
          <w:rFonts w:ascii="Times New Roman" w:hAnsi="Times New Roman" w:cs="Times New Roman"/>
          <w:color w:val="000000" w:themeColor="text1"/>
        </w:rPr>
      </w:pPr>
    </w:p>
    <w:p w14:paraId="2D6670E8" w14:textId="77777777" w:rsidR="001D7AB3" w:rsidRPr="00A1055E" w:rsidRDefault="001D7AB3" w:rsidP="001D7AB3">
      <w:pPr>
        <w:rPr>
          <w:rFonts w:ascii="Times New Roman" w:hAnsi="Times New Roman" w:cs="Times New Roman"/>
          <w:color w:val="000000" w:themeColor="text1"/>
        </w:rPr>
      </w:pPr>
    </w:p>
    <w:p w14:paraId="4E063398" w14:textId="77777777" w:rsidR="001D7AB3" w:rsidRPr="00A1055E" w:rsidRDefault="001D7AB3" w:rsidP="001D7AB3">
      <w:pPr>
        <w:rPr>
          <w:rFonts w:ascii="Times New Roman" w:hAnsi="Times New Roman" w:cs="Times New Roman"/>
          <w:color w:val="000000" w:themeColor="text1"/>
        </w:rPr>
      </w:pPr>
    </w:p>
    <w:p w14:paraId="5EF63AB7" w14:textId="77777777" w:rsidR="001D7AB3" w:rsidRPr="00A1055E" w:rsidRDefault="001D7AB3" w:rsidP="001D7AB3">
      <w:pPr>
        <w:rPr>
          <w:rFonts w:ascii="Times New Roman" w:hAnsi="Times New Roman" w:cs="Times New Roman"/>
          <w:color w:val="000000" w:themeColor="text1"/>
        </w:rPr>
      </w:pPr>
    </w:p>
    <w:p w14:paraId="273758EC" w14:textId="77777777" w:rsidR="001D7AB3" w:rsidRPr="00A1055E" w:rsidRDefault="001D7AB3" w:rsidP="001D7AB3">
      <w:pPr>
        <w:rPr>
          <w:rFonts w:ascii="Times New Roman" w:hAnsi="Times New Roman" w:cs="Times New Roman"/>
          <w:color w:val="000000" w:themeColor="text1"/>
        </w:rPr>
      </w:pPr>
    </w:p>
    <w:p w14:paraId="115B126E" w14:textId="77777777" w:rsidR="001D7AB3" w:rsidRPr="00A1055E" w:rsidRDefault="001D7AB3" w:rsidP="001D7AB3">
      <w:pPr>
        <w:rPr>
          <w:rFonts w:ascii="Times New Roman" w:hAnsi="Times New Roman" w:cs="Times New Roman"/>
          <w:color w:val="000000" w:themeColor="text1"/>
        </w:rPr>
      </w:pPr>
    </w:p>
    <w:p w14:paraId="6DDEBE61" w14:textId="77777777" w:rsidR="001D7AB3" w:rsidRPr="00A1055E" w:rsidRDefault="001D7AB3" w:rsidP="001D7AB3">
      <w:pPr>
        <w:rPr>
          <w:rFonts w:ascii="Times New Roman" w:hAnsi="Times New Roman" w:cs="Times New Roman"/>
          <w:color w:val="000000" w:themeColor="text1"/>
        </w:rPr>
      </w:pPr>
    </w:p>
    <w:p w14:paraId="153A86D4" w14:textId="77777777" w:rsidR="001D7AB3" w:rsidRPr="00A1055E" w:rsidRDefault="001D7AB3" w:rsidP="001D7AB3">
      <w:pPr>
        <w:rPr>
          <w:rFonts w:ascii="Times New Roman" w:hAnsi="Times New Roman" w:cs="Times New Roman"/>
          <w:color w:val="000000" w:themeColor="text1"/>
        </w:rPr>
      </w:pPr>
    </w:p>
    <w:p w14:paraId="01532299" w14:textId="77777777" w:rsidR="001D7AB3" w:rsidRPr="00A1055E" w:rsidRDefault="001D7AB3" w:rsidP="001D7AB3">
      <w:pPr>
        <w:rPr>
          <w:rFonts w:ascii="Times New Roman" w:hAnsi="Times New Roman" w:cs="Times New Roman"/>
          <w:color w:val="000000" w:themeColor="text1"/>
        </w:rPr>
      </w:pPr>
    </w:p>
    <w:p w14:paraId="6D63082B" w14:textId="77777777" w:rsidR="001D7AB3" w:rsidRPr="00A1055E" w:rsidRDefault="001D7AB3" w:rsidP="001D7AB3">
      <w:pPr>
        <w:rPr>
          <w:rFonts w:ascii="Times New Roman" w:hAnsi="Times New Roman" w:cs="Times New Roman"/>
          <w:color w:val="000000" w:themeColor="text1"/>
        </w:rPr>
      </w:pPr>
    </w:p>
    <w:p w14:paraId="0B3D497E" w14:textId="77777777" w:rsidR="001D7AB3" w:rsidRPr="00A1055E" w:rsidRDefault="001D7AB3" w:rsidP="001D7AB3">
      <w:pPr>
        <w:rPr>
          <w:rFonts w:ascii="Times New Roman" w:hAnsi="Times New Roman" w:cs="Times New Roman"/>
          <w:color w:val="000000" w:themeColor="text1"/>
        </w:rPr>
      </w:pPr>
    </w:p>
    <w:p w14:paraId="49392D22" w14:textId="77777777" w:rsidR="001D7AB3" w:rsidRPr="00A1055E" w:rsidRDefault="001D7AB3" w:rsidP="002C1022">
      <w:pPr>
        <w:rPr>
          <w:rFonts w:ascii="Times New Roman" w:hAnsi="Times New Roman" w:cs="Times New Roman"/>
          <w:color w:val="000000" w:themeColor="text1"/>
        </w:rPr>
      </w:pPr>
    </w:p>
    <w:p w14:paraId="31853A55" w14:textId="77777777" w:rsidR="001D7AB3" w:rsidRPr="00A1055E" w:rsidRDefault="001D7AB3" w:rsidP="002C1022">
      <w:pPr>
        <w:rPr>
          <w:rFonts w:ascii="Times New Roman" w:hAnsi="Times New Roman" w:cs="Times New Roman"/>
          <w:color w:val="000000" w:themeColor="text1"/>
        </w:rPr>
      </w:pPr>
    </w:p>
    <w:p w14:paraId="5F1BA592" w14:textId="77777777" w:rsidR="001D7AB3" w:rsidRPr="00A1055E" w:rsidRDefault="001D7AB3" w:rsidP="002C1022">
      <w:pPr>
        <w:rPr>
          <w:rFonts w:ascii="Times New Roman" w:hAnsi="Times New Roman" w:cs="Times New Roman"/>
          <w:color w:val="000000" w:themeColor="text1"/>
        </w:rPr>
      </w:pPr>
    </w:p>
    <w:p w14:paraId="42ABB1F3" w14:textId="77777777" w:rsidR="001D7AB3" w:rsidRPr="00A1055E" w:rsidRDefault="001D7AB3" w:rsidP="002C1022">
      <w:pPr>
        <w:rPr>
          <w:rFonts w:ascii="Times New Roman" w:hAnsi="Times New Roman" w:cs="Times New Roman"/>
          <w:color w:val="000000" w:themeColor="text1"/>
        </w:rPr>
      </w:pPr>
    </w:p>
    <w:p w14:paraId="7ABE5530" w14:textId="77777777" w:rsidR="003662D9" w:rsidRPr="00A1055E" w:rsidRDefault="003662D9" w:rsidP="002C1022">
      <w:pPr>
        <w:rPr>
          <w:rFonts w:ascii="Times New Roman" w:hAnsi="Times New Roman" w:cs="Times New Roman"/>
          <w:color w:val="000000" w:themeColor="text1"/>
        </w:rPr>
      </w:pPr>
    </w:p>
    <w:p w14:paraId="4FD67DEF" w14:textId="77777777" w:rsidR="001D7AB3" w:rsidRPr="00A1055E" w:rsidRDefault="001D7AB3" w:rsidP="002C1022">
      <w:pPr>
        <w:rPr>
          <w:rFonts w:ascii="Times New Roman" w:hAnsi="Times New Roman" w:cs="Times New Roman"/>
          <w:color w:val="000000" w:themeColor="text1"/>
        </w:rPr>
      </w:pPr>
    </w:p>
    <w:p w14:paraId="72AA1EAD" w14:textId="77777777" w:rsidR="001D7AB3" w:rsidRPr="00A1055E" w:rsidRDefault="001D7AB3" w:rsidP="002C1022">
      <w:pPr>
        <w:rPr>
          <w:rFonts w:ascii="Times New Roman" w:hAnsi="Times New Roman" w:cs="Times New Roman"/>
          <w:color w:val="000000" w:themeColor="text1"/>
        </w:rPr>
      </w:pPr>
    </w:p>
    <w:p w14:paraId="0367BF6C" w14:textId="77777777" w:rsidR="001D7AB3" w:rsidRPr="00A1055E" w:rsidRDefault="001D7AB3" w:rsidP="001D7AB3">
      <w:pPr>
        <w:pStyle w:val="Heading1"/>
        <w:jc w:val="center"/>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rPr>
        <w:t>A. TIKKETTAR</w:t>
      </w:r>
    </w:p>
    <w:p w14:paraId="3E274D5A" w14:textId="77777777" w:rsidR="001D7AB3" w:rsidRPr="00A1055E" w:rsidRDefault="001D7AB3" w:rsidP="001D7AB3">
      <w:pPr>
        <w:pBdr>
          <w:top w:val="single" w:sz="4" w:space="1" w:color="auto"/>
          <w:left w:val="single" w:sz="4" w:space="4" w:color="auto"/>
          <w:bottom w:val="single" w:sz="4" w:space="1" w:color="auto"/>
          <w:right w:val="single" w:sz="4" w:space="4" w:color="auto"/>
        </w:pBdr>
        <w:rPr>
          <w:rFonts w:ascii="Times New Roman" w:hAnsi="Times New Roman" w:cs="Times New Roman"/>
          <w:b/>
          <w:color w:val="000000" w:themeColor="text1"/>
        </w:rPr>
      </w:pPr>
      <w:r w:rsidRPr="00A1055E">
        <w:rPr>
          <w:rFonts w:ascii="Times New Roman" w:hAnsi="Times New Roman" w:cs="Times New Roman"/>
          <w:b/>
          <w:color w:val="000000" w:themeColor="text1"/>
        </w:rPr>
        <w:br w:type="page"/>
      </w:r>
      <w:bookmarkEnd w:id="156"/>
      <w:bookmarkEnd w:id="157"/>
      <w:bookmarkEnd w:id="158"/>
      <w:bookmarkEnd w:id="159"/>
      <w:bookmarkEnd w:id="160"/>
      <w:bookmarkEnd w:id="161"/>
      <w:bookmarkEnd w:id="162"/>
      <w:r w:rsidRPr="00A1055E">
        <w:rPr>
          <w:rFonts w:ascii="Times New Roman" w:hAnsi="Times New Roman" w:cs="Times New Roman"/>
          <w:b/>
          <w:color w:val="000000" w:themeColor="text1"/>
        </w:rPr>
        <w:t>TAGĦRIF LI GĦANDU JIDHER FUQ IL-PAKKETT TA’ BARRA</w:t>
      </w:r>
    </w:p>
    <w:p w14:paraId="04CF5B9A" w14:textId="77777777" w:rsidR="001D7AB3" w:rsidRPr="00A1055E" w:rsidRDefault="001D7AB3" w:rsidP="001D7AB3">
      <w:pPr>
        <w:pBdr>
          <w:top w:val="single" w:sz="4" w:space="1" w:color="auto"/>
          <w:left w:val="single" w:sz="4" w:space="4" w:color="auto"/>
          <w:bottom w:val="single" w:sz="4" w:space="1" w:color="auto"/>
          <w:right w:val="single" w:sz="4" w:space="4" w:color="auto"/>
        </w:pBdr>
        <w:ind w:left="567" w:hanging="567"/>
        <w:rPr>
          <w:rFonts w:ascii="Times New Roman" w:hAnsi="Times New Roman" w:cs="Times New Roman"/>
          <w:bCs/>
          <w:color w:val="000000" w:themeColor="text1"/>
        </w:rPr>
      </w:pPr>
    </w:p>
    <w:p w14:paraId="21F9D79F" w14:textId="77777777" w:rsidR="001D7AB3" w:rsidRPr="00A1055E" w:rsidRDefault="001D7AB3" w:rsidP="001D7AB3">
      <w:pPr>
        <w:pBdr>
          <w:top w:val="single" w:sz="4" w:space="1" w:color="auto"/>
          <w:left w:val="single" w:sz="4" w:space="4" w:color="auto"/>
          <w:bottom w:val="single" w:sz="4" w:space="1" w:color="auto"/>
          <w:right w:val="single" w:sz="4" w:space="4" w:color="auto"/>
        </w:pBdr>
        <w:rPr>
          <w:rFonts w:ascii="Times New Roman" w:hAnsi="Times New Roman" w:cs="Times New Roman"/>
          <w:bCs/>
          <w:color w:val="000000" w:themeColor="text1"/>
        </w:rPr>
      </w:pPr>
      <w:r w:rsidRPr="00A1055E">
        <w:rPr>
          <w:rFonts w:ascii="Times New Roman" w:hAnsi="Times New Roman" w:cs="Times New Roman"/>
          <w:b/>
          <w:color w:val="000000" w:themeColor="text1"/>
        </w:rPr>
        <w:t>KARTUNA</w:t>
      </w:r>
      <w:r w:rsidR="00993FC3" w:rsidRPr="00A1055E">
        <w:rPr>
          <w:rFonts w:ascii="Times New Roman" w:hAnsi="Times New Roman" w:cs="Times New Roman"/>
          <w:b/>
          <w:color w:val="000000" w:themeColor="text1"/>
        </w:rPr>
        <w:t xml:space="preserve"> 2.5</w:t>
      </w:r>
      <w:r w:rsidR="006B5B1F" w:rsidRPr="00A1055E">
        <w:rPr>
          <w:rFonts w:ascii="Times New Roman" w:hAnsi="Times New Roman" w:cs="Times New Roman"/>
          <w:b/>
          <w:color w:val="000000" w:themeColor="text1"/>
        </w:rPr>
        <w:t> </w:t>
      </w:r>
      <w:r w:rsidR="00993FC3" w:rsidRPr="00A1055E">
        <w:rPr>
          <w:rFonts w:ascii="Times New Roman" w:hAnsi="Times New Roman" w:cs="Times New Roman"/>
          <w:b/>
          <w:color w:val="000000" w:themeColor="text1"/>
        </w:rPr>
        <w:t>mg</w:t>
      </w:r>
    </w:p>
    <w:p w14:paraId="08D1BCD7" w14:textId="77777777" w:rsidR="001D7AB3" w:rsidRPr="00A1055E" w:rsidRDefault="001D7AB3" w:rsidP="001D7AB3">
      <w:pPr>
        <w:rPr>
          <w:rFonts w:ascii="Times New Roman" w:hAnsi="Times New Roman" w:cs="Times New Roman"/>
          <w:color w:val="000000" w:themeColor="text1"/>
        </w:rPr>
      </w:pPr>
    </w:p>
    <w:p w14:paraId="714641EB" w14:textId="77777777" w:rsidR="001D7AB3" w:rsidRPr="00A1055E" w:rsidRDefault="001D7AB3" w:rsidP="001D7AB3">
      <w:pPr>
        <w:rPr>
          <w:rFonts w:ascii="Times New Roman" w:hAnsi="Times New Roman" w:cs="Times New Roman"/>
          <w:color w:val="000000" w:themeColor="text1"/>
        </w:rPr>
      </w:pPr>
    </w:p>
    <w:p w14:paraId="2F5BCEF5" w14:textId="77777777" w:rsidR="001D7AB3" w:rsidRPr="00A1055E" w:rsidRDefault="001D7AB3" w:rsidP="001D7AB3">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w:t>
      </w:r>
      <w:r w:rsidRPr="00A1055E">
        <w:rPr>
          <w:rFonts w:ascii="Times New Roman" w:hAnsi="Times New Roman" w:cs="Times New Roman"/>
          <w:b/>
          <w:color w:val="000000" w:themeColor="text1"/>
        </w:rPr>
        <w:tab/>
        <w:t>ISEM TAL-PRODOTT MEDIĊINALI</w:t>
      </w:r>
    </w:p>
    <w:p w14:paraId="701F46C5" w14:textId="77777777" w:rsidR="001D7AB3" w:rsidRPr="00A1055E" w:rsidRDefault="001D7AB3" w:rsidP="001D7AB3">
      <w:pPr>
        <w:rPr>
          <w:rFonts w:ascii="Times New Roman" w:hAnsi="Times New Roman" w:cs="Times New Roman"/>
          <w:color w:val="000000" w:themeColor="text1"/>
        </w:rPr>
      </w:pPr>
    </w:p>
    <w:p w14:paraId="7AEAF57D" w14:textId="77777777" w:rsidR="001D7AB3" w:rsidRPr="00A1055E" w:rsidRDefault="001D7AB3" w:rsidP="001D7AB3">
      <w:pPr>
        <w:rPr>
          <w:rFonts w:ascii="Times New Roman" w:hAnsi="Times New Roman" w:cs="Times New Roman"/>
          <w:color w:val="000000" w:themeColor="text1"/>
        </w:rPr>
      </w:pPr>
      <w:r w:rsidRPr="00A1055E">
        <w:rPr>
          <w:rFonts w:ascii="Times New Roman" w:eastAsia="Cambria Math" w:hAnsi="Times New Roman" w:cs="Times New Roman"/>
          <w:color w:val="000000" w:themeColor="text1"/>
          <w:lang w:eastAsia="zh-CN"/>
        </w:rPr>
        <w:t>Eliquis</w:t>
      </w:r>
      <w:r w:rsidRPr="00A1055E">
        <w:rPr>
          <w:rFonts w:ascii="Times New Roman" w:hAnsi="Times New Roman" w:cs="Times New Roman"/>
          <w:color w:val="000000" w:themeColor="text1"/>
        </w:rPr>
        <w:t xml:space="preserve"> 2.5 mg pilloli miksijin b’rita</w:t>
      </w:r>
    </w:p>
    <w:p w14:paraId="22D8BB6A"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Apixaban </w:t>
      </w:r>
    </w:p>
    <w:p w14:paraId="6F9AA6D9" w14:textId="77777777" w:rsidR="001D7AB3" w:rsidRPr="00A1055E" w:rsidRDefault="001D7AB3" w:rsidP="001D7AB3">
      <w:pPr>
        <w:rPr>
          <w:rFonts w:ascii="Times New Roman" w:hAnsi="Times New Roman" w:cs="Times New Roman"/>
          <w:color w:val="000000" w:themeColor="text1"/>
        </w:rPr>
      </w:pPr>
    </w:p>
    <w:p w14:paraId="1AFFCEC4" w14:textId="77777777" w:rsidR="001D7AB3" w:rsidRPr="00A1055E" w:rsidRDefault="001D7AB3" w:rsidP="001D7AB3">
      <w:pPr>
        <w:rPr>
          <w:rFonts w:ascii="Times New Roman" w:hAnsi="Times New Roman" w:cs="Times New Roman"/>
          <w:color w:val="000000" w:themeColor="text1"/>
        </w:rPr>
      </w:pPr>
    </w:p>
    <w:p w14:paraId="62ABF976" w14:textId="77777777" w:rsidR="001D7AB3" w:rsidRPr="00A1055E" w:rsidRDefault="001D7AB3" w:rsidP="001D7AB3">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2.</w:t>
      </w:r>
      <w:r w:rsidRPr="00A1055E">
        <w:rPr>
          <w:rFonts w:ascii="Times New Roman" w:hAnsi="Times New Roman" w:cs="Times New Roman"/>
          <w:b/>
          <w:color w:val="000000" w:themeColor="text1"/>
        </w:rPr>
        <w:tab/>
        <w:t>DIKJARAZZJONI TAS-SUSTANZA(I) ATTIVA</w:t>
      </w:r>
    </w:p>
    <w:p w14:paraId="7A8E0FE9" w14:textId="77777777" w:rsidR="001D7AB3" w:rsidRPr="00A1055E" w:rsidRDefault="001D7AB3" w:rsidP="001D7AB3">
      <w:pPr>
        <w:rPr>
          <w:rFonts w:ascii="Times New Roman" w:hAnsi="Times New Roman" w:cs="Times New Roman"/>
          <w:color w:val="000000" w:themeColor="text1"/>
        </w:rPr>
      </w:pPr>
    </w:p>
    <w:p w14:paraId="37055B00"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Kull pillola miksija b’rita fiha 2.5 mg ta’ apixaban</w:t>
      </w:r>
      <w:r w:rsidR="00F90F26" w:rsidRPr="00A1055E">
        <w:rPr>
          <w:rFonts w:ascii="Times New Roman" w:hAnsi="Times New Roman" w:cs="Times New Roman"/>
          <w:color w:val="000000" w:themeColor="text1"/>
        </w:rPr>
        <w:t>.</w:t>
      </w:r>
    </w:p>
    <w:p w14:paraId="6380E47E" w14:textId="77777777" w:rsidR="001D7AB3" w:rsidRPr="00A1055E" w:rsidRDefault="001D7AB3" w:rsidP="001D7AB3">
      <w:pPr>
        <w:rPr>
          <w:rFonts w:ascii="Times New Roman" w:hAnsi="Times New Roman" w:cs="Times New Roman"/>
          <w:color w:val="000000" w:themeColor="text1"/>
        </w:rPr>
      </w:pPr>
    </w:p>
    <w:p w14:paraId="62CA9947" w14:textId="77777777" w:rsidR="001D7AB3" w:rsidRPr="00A1055E" w:rsidRDefault="001D7AB3" w:rsidP="001D7AB3">
      <w:pPr>
        <w:rPr>
          <w:rFonts w:ascii="Times New Roman" w:hAnsi="Times New Roman" w:cs="Times New Roman"/>
          <w:color w:val="000000" w:themeColor="text1"/>
        </w:rPr>
      </w:pPr>
    </w:p>
    <w:p w14:paraId="11671B07" w14:textId="77777777" w:rsidR="001D7AB3" w:rsidRPr="00A1055E" w:rsidRDefault="001D7AB3" w:rsidP="001D7AB3">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3.</w:t>
      </w:r>
      <w:r w:rsidRPr="00A1055E">
        <w:rPr>
          <w:rFonts w:ascii="Times New Roman" w:hAnsi="Times New Roman" w:cs="Times New Roman"/>
          <w:b/>
          <w:color w:val="000000" w:themeColor="text1"/>
        </w:rPr>
        <w:tab/>
        <w:t>LISTA TA’ EĊĊIPJENTI</w:t>
      </w:r>
    </w:p>
    <w:p w14:paraId="3B84940A" w14:textId="77777777" w:rsidR="001D7AB3" w:rsidRPr="00A1055E" w:rsidRDefault="001D7AB3" w:rsidP="001D7AB3">
      <w:pPr>
        <w:rPr>
          <w:rFonts w:ascii="Times New Roman" w:hAnsi="Times New Roman" w:cs="Times New Roman"/>
          <w:color w:val="000000" w:themeColor="text1"/>
        </w:rPr>
      </w:pPr>
    </w:p>
    <w:p w14:paraId="68301BD2" w14:textId="77777777" w:rsidR="001D7AB3" w:rsidRPr="00A1055E" w:rsidRDefault="001D7AB3" w:rsidP="001D7AB3">
      <w:pPr>
        <w:rPr>
          <w:rFonts w:ascii="Times New Roman" w:hAnsi="Times New Roman" w:cs="Times New Roman"/>
          <w:color w:val="000000" w:themeColor="text1"/>
          <w:lang w:eastAsia="en-GB"/>
        </w:rPr>
      </w:pPr>
      <w:r w:rsidRPr="00A1055E">
        <w:rPr>
          <w:rFonts w:ascii="Times New Roman" w:hAnsi="Times New Roman" w:cs="Times New Roman"/>
          <w:color w:val="000000" w:themeColor="text1"/>
          <w:lang w:eastAsia="en-GB"/>
        </w:rPr>
        <w:t>Fih lactose</w:t>
      </w:r>
      <w:r w:rsidR="009B1A9B" w:rsidRPr="00A1055E">
        <w:rPr>
          <w:rFonts w:ascii="Times New Roman" w:hAnsi="Times New Roman" w:cs="Times New Roman"/>
          <w:color w:val="000000" w:themeColor="text1"/>
          <w:lang w:eastAsia="en-GB"/>
        </w:rPr>
        <w:t xml:space="preserve"> u sodium</w:t>
      </w:r>
      <w:r w:rsidRPr="00A1055E">
        <w:rPr>
          <w:rFonts w:ascii="Times New Roman" w:hAnsi="Times New Roman" w:cs="Times New Roman"/>
          <w:color w:val="000000" w:themeColor="text1"/>
          <w:lang w:eastAsia="en-GB"/>
        </w:rPr>
        <w:t>. Ara l-fuljett għal aktar informazzjoni</w:t>
      </w:r>
    </w:p>
    <w:p w14:paraId="18A83F7A" w14:textId="77777777" w:rsidR="001D7AB3" w:rsidRPr="00A1055E" w:rsidRDefault="001D7AB3" w:rsidP="001D7AB3">
      <w:pPr>
        <w:rPr>
          <w:rFonts w:ascii="Times New Roman" w:hAnsi="Times New Roman" w:cs="Times New Roman"/>
          <w:color w:val="000000" w:themeColor="text1"/>
        </w:rPr>
      </w:pPr>
    </w:p>
    <w:p w14:paraId="0997EC49" w14:textId="77777777" w:rsidR="001D7AB3" w:rsidRPr="00A1055E" w:rsidRDefault="001D7AB3" w:rsidP="001D7AB3">
      <w:pPr>
        <w:rPr>
          <w:rFonts w:ascii="Times New Roman" w:hAnsi="Times New Roman" w:cs="Times New Roman"/>
          <w:color w:val="000000" w:themeColor="text1"/>
        </w:rPr>
      </w:pPr>
    </w:p>
    <w:p w14:paraId="24507281" w14:textId="77777777" w:rsidR="001D7AB3" w:rsidRPr="00A1055E" w:rsidRDefault="001D7AB3" w:rsidP="001D7AB3">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4.</w:t>
      </w:r>
      <w:r w:rsidRPr="00A1055E">
        <w:rPr>
          <w:rFonts w:ascii="Times New Roman" w:hAnsi="Times New Roman" w:cs="Times New Roman"/>
          <w:b/>
          <w:color w:val="000000" w:themeColor="text1"/>
        </w:rPr>
        <w:tab/>
        <w:t>GĦAMLA FARMAĊEWTIKA U KONTENUT</w:t>
      </w:r>
    </w:p>
    <w:p w14:paraId="3D458B5E" w14:textId="77777777" w:rsidR="001D7AB3" w:rsidRPr="00A1055E" w:rsidRDefault="001D7AB3" w:rsidP="001D7AB3">
      <w:pPr>
        <w:rPr>
          <w:rFonts w:ascii="Times New Roman" w:hAnsi="Times New Roman" w:cs="Times New Roman"/>
          <w:color w:val="000000" w:themeColor="text1"/>
        </w:rPr>
      </w:pPr>
    </w:p>
    <w:p w14:paraId="30005A15" w14:textId="77777777" w:rsidR="009B1A9B" w:rsidRPr="00A1055E" w:rsidRDefault="009B1A9B" w:rsidP="001D7AB3">
      <w:pPr>
        <w:rPr>
          <w:rFonts w:ascii="Times New Roman" w:hAnsi="Times New Roman" w:cs="Times New Roman"/>
          <w:color w:val="000000" w:themeColor="text1"/>
        </w:rPr>
      </w:pPr>
      <w:r w:rsidRPr="00A1055E">
        <w:rPr>
          <w:rFonts w:ascii="Times New Roman" w:hAnsi="Times New Roman" w:cs="Times New Roman"/>
          <w:color w:val="000000" w:themeColor="text1"/>
          <w:highlight w:val="lightGray"/>
        </w:rPr>
        <w:t>pillola miksija b’rita</w:t>
      </w:r>
    </w:p>
    <w:p w14:paraId="188CB5AB" w14:textId="77777777" w:rsidR="009B1A9B" w:rsidRPr="00A1055E" w:rsidRDefault="009B1A9B" w:rsidP="001D7AB3">
      <w:pPr>
        <w:rPr>
          <w:rFonts w:ascii="Times New Roman" w:hAnsi="Times New Roman" w:cs="Times New Roman"/>
          <w:color w:val="000000" w:themeColor="text1"/>
        </w:rPr>
      </w:pPr>
    </w:p>
    <w:p w14:paraId="69221305"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10 pilloli miksijin b’rita</w:t>
      </w:r>
    </w:p>
    <w:p w14:paraId="5B40A5F8" w14:textId="77777777" w:rsidR="001D7AB3" w:rsidRPr="00A1055E" w:rsidRDefault="001D7AB3" w:rsidP="001D7AB3">
      <w:pPr>
        <w:rPr>
          <w:rFonts w:ascii="Times New Roman" w:hAnsi="Times New Roman" w:cs="Times New Roman"/>
          <w:color w:val="000000" w:themeColor="text1"/>
          <w:highlight w:val="lightGray"/>
        </w:rPr>
      </w:pPr>
      <w:r w:rsidRPr="00A1055E">
        <w:rPr>
          <w:rFonts w:ascii="Times New Roman" w:hAnsi="Times New Roman" w:cs="Times New Roman"/>
          <w:color w:val="000000" w:themeColor="text1"/>
          <w:highlight w:val="lightGray"/>
        </w:rPr>
        <w:t>20 pillola miksija b’rita</w:t>
      </w:r>
    </w:p>
    <w:p w14:paraId="5A2BFE4C" w14:textId="77777777" w:rsidR="001D7AB3" w:rsidRPr="00A1055E" w:rsidRDefault="001D7AB3" w:rsidP="001D7AB3">
      <w:pPr>
        <w:rPr>
          <w:rFonts w:ascii="Times New Roman" w:hAnsi="Times New Roman" w:cs="Times New Roman"/>
          <w:color w:val="000000" w:themeColor="text1"/>
          <w:highlight w:val="lightGray"/>
        </w:rPr>
      </w:pPr>
      <w:r w:rsidRPr="00A1055E">
        <w:rPr>
          <w:rFonts w:ascii="Times New Roman" w:hAnsi="Times New Roman" w:cs="Times New Roman"/>
          <w:color w:val="000000" w:themeColor="text1"/>
          <w:highlight w:val="lightGray"/>
        </w:rPr>
        <w:t>60 pillola miksija b’rita</w:t>
      </w:r>
    </w:p>
    <w:p w14:paraId="64C79654" w14:textId="77777777" w:rsidR="00E254B4" w:rsidRPr="00A1055E" w:rsidRDefault="00E254B4" w:rsidP="001D7AB3">
      <w:pPr>
        <w:rPr>
          <w:rFonts w:ascii="Times New Roman" w:hAnsi="Times New Roman" w:cs="Times New Roman"/>
          <w:color w:val="000000" w:themeColor="text1"/>
          <w:highlight w:val="lightGray"/>
        </w:rPr>
      </w:pPr>
      <w:r w:rsidRPr="00A1055E">
        <w:rPr>
          <w:rFonts w:ascii="Times New Roman" w:hAnsi="Times New Roman" w:cs="Times New Roman"/>
          <w:color w:val="000000" w:themeColor="text1"/>
          <w:highlight w:val="lightGray"/>
        </w:rPr>
        <w:t>60 x 1 pillola miksija b’rita</w:t>
      </w:r>
    </w:p>
    <w:p w14:paraId="57DF03DC" w14:textId="77777777" w:rsidR="001D7AB3" w:rsidRPr="00A1055E" w:rsidRDefault="001D7AB3" w:rsidP="001D7AB3">
      <w:pPr>
        <w:rPr>
          <w:rFonts w:ascii="Times New Roman" w:hAnsi="Times New Roman" w:cs="Times New Roman"/>
          <w:color w:val="000000" w:themeColor="text1"/>
          <w:highlight w:val="lightGray"/>
        </w:rPr>
      </w:pPr>
      <w:r w:rsidRPr="00A1055E">
        <w:rPr>
          <w:rFonts w:ascii="Times New Roman" w:hAnsi="Times New Roman" w:cs="Times New Roman"/>
          <w:color w:val="000000" w:themeColor="text1"/>
          <w:highlight w:val="lightGray"/>
        </w:rPr>
        <w:t>100 x 1 pillola miksija b’rita</w:t>
      </w:r>
    </w:p>
    <w:p w14:paraId="21A3E59E"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highlight w:val="lightGray"/>
        </w:rPr>
        <w:t>168 pillola miksija b’rita</w:t>
      </w:r>
    </w:p>
    <w:p w14:paraId="27AC97F2"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highlight w:val="lightGray"/>
        </w:rPr>
        <w:t>200 pillola miksija b’rita</w:t>
      </w:r>
    </w:p>
    <w:p w14:paraId="234DE593" w14:textId="77777777" w:rsidR="001D7AB3" w:rsidRPr="00A1055E" w:rsidRDefault="001D7AB3" w:rsidP="001D7AB3">
      <w:pPr>
        <w:rPr>
          <w:rFonts w:ascii="Times New Roman" w:hAnsi="Times New Roman" w:cs="Times New Roman"/>
          <w:color w:val="000000" w:themeColor="text1"/>
        </w:rPr>
      </w:pPr>
    </w:p>
    <w:p w14:paraId="7E6CF6E4" w14:textId="77777777" w:rsidR="001D7AB3" w:rsidRPr="00A1055E" w:rsidRDefault="001D7AB3" w:rsidP="001D7AB3">
      <w:pPr>
        <w:rPr>
          <w:rFonts w:ascii="Times New Roman" w:hAnsi="Times New Roman" w:cs="Times New Roman"/>
          <w:color w:val="000000" w:themeColor="text1"/>
        </w:rPr>
      </w:pPr>
    </w:p>
    <w:p w14:paraId="35487566" w14:textId="77777777" w:rsidR="001D7AB3" w:rsidRPr="00A1055E" w:rsidRDefault="001D7AB3" w:rsidP="001D7AB3">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5.</w:t>
      </w:r>
      <w:r w:rsidRPr="00A1055E">
        <w:rPr>
          <w:rFonts w:ascii="Times New Roman" w:hAnsi="Times New Roman" w:cs="Times New Roman"/>
          <w:b/>
          <w:color w:val="000000" w:themeColor="text1"/>
        </w:rPr>
        <w:tab/>
        <w:t>MOD TA’ KIF U MNEJN JINGĦATA</w:t>
      </w:r>
    </w:p>
    <w:p w14:paraId="37CCAB8A" w14:textId="77777777" w:rsidR="001D7AB3" w:rsidRPr="00A1055E" w:rsidRDefault="001D7AB3" w:rsidP="001D7AB3">
      <w:pPr>
        <w:rPr>
          <w:rFonts w:ascii="Times New Roman" w:hAnsi="Times New Roman" w:cs="Times New Roman"/>
          <w:i/>
          <w:color w:val="000000" w:themeColor="text1"/>
        </w:rPr>
      </w:pPr>
    </w:p>
    <w:p w14:paraId="41DD8CAC"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Aqra l-fuljett ta’ tagħrif qabel l-użu</w:t>
      </w:r>
    </w:p>
    <w:p w14:paraId="6B6A7D85"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Għal użu orali.</w:t>
      </w:r>
    </w:p>
    <w:p w14:paraId="6F5E4BC1" w14:textId="77777777" w:rsidR="001D7AB3" w:rsidRPr="00A1055E" w:rsidRDefault="001D7AB3" w:rsidP="001D7AB3">
      <w:pPr>
        <w:rPr>
          <w:rFonts w:ascii="Times New Roman" w:hAnsi="Times New Roman" w:cs="Times New Roman"/>
          <w:color w:val="000000" w:themeColor="text1"/>
        </w:rPr>
      </w:pPr>
    </w:p>
    <w:p w14:paraId="0F8D0F72" w14:textId="77777777" w:rsidR="001D7AB3" w:rsidRPr="00A1055E" w:rsidRDefault="001D7AB3" w:rsidP="001D7AB3">
      <w:pPr>
        <w:rPr>
          <w:rFonts w:ascii="Times New Roman" w:hAnsi="Times New Roman" w:cs="Times New Roman"/>
          <w:color w:val="000000" w:themeColor="text1"/>
        </w:rPr>
      </w:pPr>
    </w:p>
    <w:p w14:paraId="31964448" w14:textId="77777777" w:rsidR="001D7AB3" w:rsidRPr="00A1055E" w:rsidRDefault="001D7AB3" w:rsidP="001D7AB3">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6.</w:t>
      </w:r>
      <w:r w:rsidRPr="00A1055E">
        <w:rPr>
          <w:rFonts w:ascii="Times New Roman" w:hAnsi="Times New Roman" w:cs="Times New Roman"/>
          <w:b/>
          <w:color w:val="000000" w:themeColor="text1"/>
        </w:rPr>
        <w:tab/>
        <w:t>TWISSIJA SPEĊJALI LI L-PRODOTT MEDIĊINALI GĦANDU JINŻAMM FEJN MA JIDHIRX U MA JINTLAĦAQX</w:t>
      </w:r>
      <w:r w:rsidRPr="00A1055E" w:rsidDel="006B687E">
        <w:rPr>
          <w:rFonts w:ascii="Times New Roman" w:hAnsi="Times New Roman" w:cs="Times New Roman"/>
          <w:b/>
          <w:color w:val="000000" w:themeColor="text1"/>
        </w:rPr>
        <w:t xml:space="preserve"> </w:t>
      </w:r>
      <w:r w:rsidRPr="00A1055E">
        <w:rPr>
          <w:rFonts w:ascii="Times New Roman" w:hAnsi="Times New Roman" w:cs="Times New Roman"/>
          <w:b/>
          <w:color w:val="000000" w:themeColor="text1"/>
        </w:rPr>
        <w:t>MIT-TFAL</w:t>
      </w:r>
    </w:p>
    <w:p w14:paraId="6CC65D03" w14:textId="77777777" w:rsidR="001D7AB3" w:rsidRPr="00A1055E" w:rsidRDefault="001D7AB3" w:rsidP="001D7AB3">
      <w:pPr>
        <w:rPr>
          <w:rFonts w:ascii="Times New Roman" w:hAnsi="Times New Roman" w:cs="Times New Roman"/>
          <w:color w:val="000000" w:themeColor="text1"/>
        </w:rPr>
      </w:pPr>
    </w:p>
    <w:p w14:paraId="10EB3AA6" w14:textId="77777777" w:rsidR="001D7AB3" w:rsidRPr="00A1055E" w:rsidRDefault="001D7AB3" w:rsidP="001D7AB3">
      <w:pPr>
        <w:outlineLvl w:val="0"/>
        <w:rPr>
          <w:rFonts w:ascii="Times New Roman" w:hAnsi="Times New Roman" w:cs="Times New Roman"/>
          <w:color w:val="000000" w:themeColor="text1"/>
        </w:rPr>
      </w:pPr>
      <w:r w:rsidRPr="00A1055E">
        <w:rPr>
          <w:rFonts w:ascii="Times New Roman" w:hAnsi="Times New Roman" w:cs="Times New Roman"/>
          <w:color w:val="000000" w:themeColor="text1"/>
        </w:rPr>
        <w:t>Żomm fejn ma jidhirx u ma jintlaħaqx</w:t>
      </w:r>
      <w:r w:rsidRPr="00A1055E" w:rsidDel="006B687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mit-tfal</w:t>
      </w:r>
    </w:p>
    <w:p w14:paraId="2B359DD7" w14:textId="77777777" w:rsidR="001D7AB3" w:rsidRPr="00A1055E" w:rsidRDefault="001D7AB3" w:rsidP="001D7AB3">
      <w:pPr>
        <w:rPr>
          <w:rFonts w:ascii="Times New Roman" w:hAnsi="Times New Roman" w:cs="Times New Roman"/>
          <w:color w:val="000000" w:themeColor="text1"/>
        </w:rPr>
      </w:pPr>
    </w:p>
    <w:p w14:paraId="42F50909" w14:textId="77777777" w:rsidR="001D7AB3" w:rsidRPr="00A1055E" w:rsidRDefault="001D7AB3" w:rsidP="001D7AB3">
      <w:pPr>
        <w:rPr>
          <w:rFonts w:ascii="Times New Roman" w:hAnsi="Times New Roman" w:cs="Times New Roman"/>
          <w:color w:val="000000" w:themeColor="text1"/>
        </w:rPr>
      </w:pPr>
    </w:p>
    <w:p w14:paraId="4D68867F" w14:textId="77777777" w:rsidR="001D7AB3" w:rsidRPr="00A1055E" w:rsidRDefault="001D7AB3" w:rsidP="001D7AB3">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7.</w:t>
      </w:r>
      <w:r w:rsidRPr="00A1055E">
        <w:rPr>
          <w:rFonts w:ascii="Times New Roman" w:hAnsi="Times New Roman" w:cs="Times New Roman"/>
          <w:b/>
          <w:color w:val="000000" w:themeColor="text1"/>
        </w:rPr>
        <w:tab/>
        <w:t>TWISSIJA(IET) SPEĊJALI OĦRA, JEKK MEĦTIEĠA</w:t>
      </w:r>
    </w:p>
    <w:p w14:paraId="3DFC8303" w14:textId="77777777" w:rsidR="001D7AB3" w:rsidRPr="00A1055E" w:rsidRDefault="001D7AB3" w:rsidP="001D7AB3">
      <w:pPr>
        <w:rPr>
          <w:rFonts w:ascii="Times New Roman" w:hAnsi="Times New Roman" w:cs="Times New Roman"/>
          <w:color w:val="000000" w:themeColor="text1"/>
        </w:rPr>
      </w:pPr>
    </w:p>
    <w:p w14:paraId="1B3AF1DE" w14:textId="77777777" w:rsidR="001D7AB3" w:rsidRPr="00A1055E" w:rsidRDefault="001D7AB3" w:rsidP="001D7AB3">
      <w:pPr>
        <w:rPr>
          <w:rFonts w:ascii="Times New Roman" w:hAnsi="Times New Roman" w:cs="Times New Roman"/>
          <w:color w:val="000000" w:themeColor="text1"/>
        </w:rPr>
      </w:pPr>
    </w:p>
    <w:p w14:paraId="3F5D9B14" w14:textId="77777777" w:rsidR="001D7AB3" w:rsidRPr="00A1055E" w:rsidRDefault="001D7AB3" w:rsidP="001D7AB3">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8.</w:t>
      </w:r>
      <w:r w:rsidRPr="00A1055E">
        <w:rPr>
          <w:rFonts w:ascii="Times New Roman" w:hAnsi="Times New Roman" w:cs="Times New Roman"/>
          <w:b/>
          <w:color w:val="000000" w:themeColor="text1"/>
        </w:rPr>
        <w:tab/>
        <w:t>DATA TA’ META JISKADI</w:t>
      </w:r>
    </w:p>
    <w:p w14:paraId="05132869" w14:textId="77777777" w:rsidR="001D7AB3" w:rsidRPr="00A1055E" w:rsidRDefault="001D7AB3" w:rsidP="001D7AB3">
      <w:pPr>
        <w:rPr>
          <w:rFonts w:ascii="Times New Roman" w:hAnsi="Times New Roman" w:cs="Times New Roman"/>
          <w:color w:val="000000" w:themeColor="text1"/>
        </w:rPr>
      </w:pPr>
    </w:p>
    <w:p w14:paraId="4B01E4F6"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JIS</w:t>
      </w:r>
    </w:p>
    <w:p w14:paraId="22B9A0A3" w14:textId="77777777" w:rsidR="001D7AB3" w:rsidRPr="00A1055E" w:rsidRDefault="001D7AB3" w:rsidP="001D7AB3">
      <w:pPr>
        <w:rPr>
          <w:rFonts w:ascii="Times New Roman" w:hAnsi="Times New Roman" w:cs="Times New Roman"/>
          <w:color w:val="000000" w:themeColor="text1"/>
        </w:rPr>
      </w:pPr>
    </w:p>
    <w:p w14:paraId="46545CF0" w14:textId="77777777" w:rsidR="001D7AB3" w:rsidRPr="00A1055E" w:rsidRDefault="001D7AB3" w:rsidP="001D7AB3">
      <w:pPr>
        <w:rPr>
          <w:rFonts w:ascii="Times New Roman" w:hAnsi="Times New Roman" w:cs="Times New Roman"/>
          <w:color w:val="000000" w:themeColor="text1"/>
        </w:rPr>
      </w:pPr>
    </w:p>
    <w:p w14:paraId="2D7E4738" w14:textId="77777777" w:rsidR="001D7AB3" w:rsidRPr="00A1055E" w:rsidRDefault="001D7AB3" w:rsidP="00F412CB">
      <w:pPr>
        <w:keepNext/>
        <w:keepLines/>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9.</w:t>
      </w:r>
      <w:r w:rsidRPr="00A1055E">
        <w:rPr>
          <w:rFonts w:ascii="Times New Roman" w:hAnsi="Times New Roman" w:cs="Times New Roman"/>
          <w:b/>
          <w:color w:val="000000" w:themeColor="text1"/>
        </w:rPr>
        <w:tab/>
        <w:t>KUNDIZZJONIJIET SPEĊJALI TA’ KIF JINĦAŻEN</w:t>
      </w:r>
    </w:p>
    <w:p w14:paraId="607EF5A0" w14:textId="77777777" w:rsidR="001D7AB3" w:rsidRPr="00A1055E" w:rsidRDefault="001D7AB3" w:rsidP="001D7AB3">
      <w:pPr>
        <w:rPr>
          <w:rFonts w:ascii="Times New Roman" w:hAnsi="Times New Roman" w:cs="Times New Roman"/>
          <w:color w:val="000000" w:themeColor="text1"/>
        </w:rPr>
      </w:pPr>
    </w:p>
    <w:p w14:paraId="01A1E381" w14:textId="77777777" w:rsidR="001D7AB3" w:rsidRPr="00A1055E" w:rsidRDefault="001D7AB3" w:rsidP="001D7AB3">
      <w:pPr>
        <w:rPr>
          <w:rFonts w:ascii="Times New Roman" w:hAnsi="Times New Roman" w:cs="Times New Roman"/>
          <w:color w:val="000000" w:themeColor="text1"/>
        </w:rPr>
      </w:pPr>
    </w:p>
    <w:p w14:paraId="3AA18050" w14:textId="77777777" w:rsidR="001D7AB3" w:rsidRPr="00A1055E" w:rsidRDefault="001D7AB3" w:rsidP="00414DC2">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10.</w:t>
      </w:r>
      <w:r w:rsidRPr="00A1055E">
        <w:rPr>
          <w:rFonts w:ascii="Times New Roman" w:hAnsi="Times New Roman" w:cs="Times New Roman"/>
          <w:b/>
          <w:color w:val="000000" w:themeColor="text1"/>
        </w:rPr>
        <w:tab/>
        <w:t>PREKAWZJONIJIET SPEĊJALI GĦAR-RIMI TA’ PRODOTTI MEDIĊINALI MHUX UŻATI JEW SKART MINN DAWN IL-PRODOTTI MEDIĊINALI, JEKK HEMM BŻONN</w:t>
      </w:r>
    </w:p>
    <w:p w14:paraId="60C45C98" w14:textId="77777777" w:rsidR="001D7AB3" w:rsidRPr="00A1055E" w:rsidRDefault="001D7AB3" w:rsidP="00414DC2">
      <w:pPr>
        <w:ind w:left="567" w:hanging="567"/>
        <w:rPr>
          <w:rFonts w:ascii="Times New Roman" w:hAnsi="Times New Roman" w:cs="Times New Roman"/>
          <w:color w:val="000000" w:themeColor="text1"/>
        </w:rPr>
      </w:pPr>
    </w:p>
    <w:p w14:paraId="68212F39" w14:textId="77777777" w:rsidR="001D7AB3" w:rsidRPr="00A1055E" w:rsidRDefault="001D7AB3" w:rsidP="00414DC2">
      <w:pPr>
        <w:ind w:left="567" w:hanging="567"/>
        <w:rPr>
          <w:rFonts w:ascii="Times New Roman" w:hAnsi="Times New Roman" w:cs="Times New Roman"/>
          <w:color w:val="000000" w:themeColor="text1"/>
        </w:rPr>
      </w:pPr>
    </w:p>
    <w:p w14:paraId="5C1D8F26" w14:textId="77777777" w:rsidR="001D7AB3" w:rsidRPr="00A1055E" w:rsidRDefault="001D7AB3" w:rsidP="00414DC2">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11.</w:t>
      </w:r>
      <w:r w:rsidRPr="00A1055E">
        <w:rPr>
          <w:rFonts w:ascii="Times New Roman" w:hAnsi="Times New Roman" w:cs="Times New Roman"/>
          <w:b/>
          <w:color w:val="000000" w:themeColor="text1"/>
        </w:rPr>
        <w:tab/>
        <w:t>ISEM U INDIRIZZ TAD-DETENTUR TA’ L-AWTORIZZAZZJONI GĦAT-TQEGĦID FIS-SUQ</w:t>
      </w:r>
    </w:p>
    <w:p w14:paraId="75097ECA" w14:textId="77777777" w:rsidR="001D7AB3" w:rsidRPr="00A1055E" w:rsidRDefault="001D7AB3" w:rsidP="001D7AB3">
      <w:pPr>
        <w:rPr>
          <w:rFonts w:ascii="Times New Roman" w:hAnsi="Times New Roman" w:cs="Times New Roman"/>
          <w:color w:val="000000" w:themeColor="text1"/>
        </w:rPr>
      </w:pPr>
    </w:p>
    <w:p w14:paraId="0852115C"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Bristol-Myers Squibb/Pfizer EEIG,</w:t>
      </w:r>
    </w:p>
    <w:p w14:paraId="4F70A135" w14:textId="77777777" w:rsidR="00A53786" w:rsidRPr="00A1055E" w:rsidRDefault="00A53786" w:rsidP="001D7AB3">
      <w:pPr>
        <w:rPr>
          <w:rFonts w:ascii="Times New Roman" w:hAnsi="Times New Roman" w:cs="Times New Roman"/>
          <w:bCs/>
          <w:color w:val="000000" w:themeColor="text1"/>
        </w:rPr>
      </w:pPr>
      <w:r w:rsidRPr="00A1055E">
        <w:rPr>
          <w:rFonts w:ascii="Times New Roman" w:hAnsi="Times New Roman" w:cs="Times New Roman"/>
          <w:bCs/>
          <w:color w:val="000000" w:themeColor="text1"/>
        </w:rPr>
        <w:t>Plaza 254</w:t>
      </w:r>
      <w:r w:rsidRPr="00A1055E">
        <w:rPr>
          <w:rFonts w:ascii="Times New Roman" w:hAnsi="Times New Roman" w:cs="Times New Roman"/>
          <w:bCs/>
          <w:color w:val="000000" w:themeColor="text1"/>
        </w:rPr>
        <w:br/>
        <w:t>Blanchardstown Corporate Park 2</w:t>
      </w:r>
      <w:r w:rsidRPr="00A1055E">
        <w:rPr>
          <w:rFonts w:ascii="Times New Roman" w:hAnsi="Times New Roman" w:cs="Times New Roman"/>
          <w:bCs/>
          <w:color w:val="000000" w:themeColor="text1"/>
        </w:rPr>
        <w:br/>
        <w:t>Dublin 15, D15 T867</w:t>
      </w:r>
    </w:p>
    <w:p w14:paraId="2EE53D3B" w14:textId="77777777" w:rsidR="001D7AB3" w:rsidRPr="00A1055E" w:rsidRDefault="00A53786" w:rsidP="00A53786">
      <w:pPr>
        <w:rPr>
          <w:rFonts w:ascii="Times New Roman" w:hAnsi="Times New Roman" w:cs="Times New Roman"/>
          <w:color w:val="000000" w:themeColor="text1"/>
        </w:rPr>
      </w:pPr>
      <w:r w:rsidRPr="00A1055E">
        <w:rPr>
          <w:rFonts w:ascii="Times New Roman" w:hAnsi="Times New Roman" w:cs="Times New Roman"/>
          <w:bCs/>
          <w:color w:val="000000" w:themeColor="text1"/>
        </w:rPr>
        <w:t>Irlanda</w:t>
      </w:r>
    </w:p>
    <w:p w14:paraId="2B6AC525" w14:textId="77777777" w:rsidR="001D7AB3" w:rsidRPr="00A1055E" w:rsidRDefault="001D7AB3" w:rsidP="001D7AB3">
      <w:pPr>
        <w:rPr>
          <w:rFonts w:ascii="Times New Roman" w:hAnsi="Times New Roman" w:cs="Times New Roman"/>
          <w:color w:val="000000" w:themeColor="text1"/>
        </w:rPr>
      </w:pPr>
    </w:p>
    <w:p w14:paraId="3A19E592" w14:textId="77777777" w:rsidR="001D7AB3" w:rsidRPr="00A1055E" w:rsidRDefault="001D7AB3" w:rsidP="001D7AB3">
      <w:pPr>
        <w:rPr>
          <w:rFonts w:ascii="Times New Roman" w:hAnsi="Times New Roman" w:cs="Times New Roman"/>
          <w:color w:val="000000" w:themeColor="text1"/>
        </w:rPr>
      </w:pPr>
    </w:p>
    <w:p w14:paraId="0E88F6AC" w14:textId="77777777" w:rsidR="001D7AB3" w:rsidRPr="00A1055E" w:rsidRDefault="001D7AB3" w:rsidP="00414DC2">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12.</w:t>
      </w:r>
      <w:r w:rsidRPr="00A1055E">
        <w:rPr>
          <w:rFonts w:ascii="Times New Roman" w:hAnsi="Times New Roman" w:cs="Times New Roman"/>
          <w:b/>
          <w:color w:val="000000" w:themeColor="text1"/>
        </w:rPr>
        <w:tab/>
        <w:t xml:space="preserve">NUMRU(I) TA’ L-AWTORIZZAZZJONI GĦAT-TQEGĦID FIS-SUQ </w:t>
      </w:r>
    </w:p>
    <w:p w14:paraId="376BD5CA" w14:textId="77777777" w:rsidR="001D7AB3" w:rsidRPr="00A1055E" w:rsidRDefault="001D7AB3" w:rsidP="00414DC2">
      <w:pPr>
        <w:ind w:left="567" w:hanging="567"/>
        <w:rPr>
          <w:rFonts w:ascii="Times New Roman" w:hAnsi="Times New Roman" w:cs="Times New Roman"/>
          <w:color w:val="000000" w:themeColor="text1"/>
        </w:rPr>
      </w:pPr>
    </w:p>
    <w:p w14:paraId="3EF56DCA" w14:textId="77777777" w:rsidR="001D7AB3" w:rsidRPr="00A1055E" w:rsidRDefault="001D7AB3" w:rsidP="00A37BF2">
      <w:pPr>
        <w:ind w:left="567" w:hanging="567"/>
        <w:outlineLvl w:val="0"/>
        <w:rPr>
          <w:rFonts w:ascii="Times New Roman" w:hAnsi="Times New Roman" w:cs="Times New Roman"/>
          <w:color w:val="000000" w:themeColor="text1"/>
        </w:rPr>
      </w:pPr>
      <w:r w:rsidRPr="00A1055E">
        <w:rPr>
          <w:rFonts w:ascii="Times New Roman" w:hAnsi="Times New Roman" w:cs="Times New Roman"/>
          <w:color w:val="000000" w:themeColor="text1"/>
        </w:rPr>
        <w:t>EU/1/11/691/001</w:t>
      </w:r>
    </w:p>
    <w:p w14:paraId="6881BC31" w14:textId="77777777" w:rsidR="001D7AB3" w:rsidRPr="00A1055E" w:rsidRDefault="001D7AB3" w:rsidP="00414DC2">
      <w:pPr>
        <w:ind w:left="567" w:hanging="567"/>
        <w:outlineLvl w:val="0"/>
        <w:rPr>
          <w:rFonts w:ascii="Times New Roman" w:hAnsi="Times New Roman" w:cs="Times New Roman"/>
          <w:color w:val="000000" w:themeColor="text1"/>
          <w:highlight w:val="lightGray"/>
        </w:rPr>
      </w:pPr>
      <w:r w:rsidRPr="00A1055E">
        <w:rPr>
          <w:rFonts w:ascii="Times New Roman" w:hAnsi="Times New Roman" w:cs="Times New Roman"/>
          <w:color w:val="000000" w:themeColor="text1"/>
          <w:highlight w:val="lightGray"/>
        </w:rPr>
        <w:t>EU/1/11/691/002</w:t>
      </w:r>
    </w:p>
    <w:p w14:paraId="541D8D86" w14:textId="77777777" w:rsidR="001D7AB3" w:rsidRPr="00A1055E" w:rsidRDefault="001D7AB3" w:rsidP="00414DC2">
      <w:pPr>
        <w:ind w:left="567" w:hanging="567"/>
        <w:outlineLvl w:val="0"/>
        <w:rPr>
          <w:rFonts w:ascii="Times New Roman" w:hAnsi="Times New Roman" w:cs="Times New Roman"/>
          <w:color w:val="000000" w:themeColor="text1"/>
          <w:highlight w:val="lightGray"/>
        </w:rPr>
      </w:pPr>
      <w:r w:rsidRPr="00A1055E">
        <w:rPr>
          <w:rFonts w:ascii="Times New Roman" w:hAnsi="Times New Roman" w:cs="Times New Roman"/>
          <w:color w:val="000000" w:themeColor="text1"/>
          <w:highlight w:val="lightGray"/>
        </w:rPr>
        <w:t>EU/1/11/691/003</w:t>
      </w:r>
    </w:p>
    <w:p w14:paraId="0CCB32D6" w14:textId="77777777" w:rsidR="001D7AB3" w:rsidRPr="00A1055E" w:rsidRDefault="001D7AB3" w:rsidP="00414DC2">
      <w:pPr>
        <w:ind w:left="567" w:hanging="567"/>
        <w:outlineLvl w:val="0"/>
        <w:rPr>
          <w:rFonts w:ascii="Times New Roman" w:hAnsi="Times New Roman" w:cs="Times New Roman"/>
          <w:color w:val="000000" w:themeColor="text1"/>
          <w:highlight w:val="lightGray"/>
        </w:rPr>
      </w:pPr>
      <w:r w:rsidRPr="00A1055E">
        <w:rPr>
          <w:rFonts w:ascii="Times New Roman" w:hAnsi="Times New Roman" w:cs="Times New Roman"/>
          <w:color w:val="000000" w:themeColor="text1"/>
          <w:highlight w:val="lightGray"/>
        </w:rPr>
        <w:t>EU/1/11/691/004</w:t>
      </w:r>
    </w:p>
    <w:p w14:paraId="6A69F775" w14:textId="77777777" w:rsidR="001D7AB3" w:rsidRPr="00A1055E" w:rsidRDefault="001D7AB3" w:rsidP="00414DC2">
      <w:pPr>
        <w:ind w:left="567" w:hanging="567"/>
        <w:outlineLvl w:val="0"/>
        <w:rPr>
          <w:rFonts w:ascii="Times New Roman" w:hAnsi="Times New Roman" w:cs="Times New Roman"/>
          <w:color w:val="000000" w:themeColor="text1"/>
          <w:highlight w:val="lightGray"/>
        </w:rPr>
      </w:pPr>
      <w:r w:rsidRPr="00A1055E">
        <w:rPr>
          <w:rFonts w:ascii="Times New Roman" w:hAnsi="Times New Roman" w:cs="Times New Roman"/>
          <w:color w:val="000000" w:themeColor="text1"/>
          <w:highlight w:val="lightGray"/>
        </w:rPr>
        <w:t>EU/1/11/691/005</w:t>
      </w:r>
    </w:p>
    <w:p w14:paraId="7E473AC9" w14:textId="77777777" w:rsidR="001D7AB3" w:rsidRPr="00A1055E" w:rsidRDefault="001D7AB3" w:rsidP="00414DC2">
      <w:pPr>
        <w:ind w:left="567" w:hanging="567"/>
        <w:outlineLvl w:val="0"/>
        <w:rPr>
          <w:rFonts w:ascii="Times New Roman" w:hAnsi="Times New Roman" w:cs="Times New Roman"/>
          <w:color w:val="000000" w:themeColor="text1"/>
        </w:rPr>
      </w:pPr>
      <w:r w:rsidRPr="00A1055E">
        <w:rPr>
          <w:rFonts w:ascii="Times New Roman" w:hAnsi="Times New Roman" w:cs="Times New Roman"/>
          <w:color w:val="000000" w:themeColor="text1"/>
          <w:highlight w:val="lightGray"/>
        </w:rPr>
        <w:t>EU/1/11/691/013</w:t>
      </w:r>
    </w:p>
    <w:p w14:paraId="0DA737D2" w14:textId="77777777" w:rsidR="001D7AB3" w:rsidRPr="00A1055E" w:rsidRDefault="001D7AB3" w:rsidP="00414DC2">
      <w:p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highlight w:val="lightGray"/>
        </w:rPr>
        <w:t>EU/1/11/691/015</w:t>
      </w:r>
    </w:p>
    <w:p w14:paraId="63151E12" w14:textId="77777777" w:rsidR="001D7AB3" w:rsidRPr="00A1055E" w:rsidRDefault="001D7AB3" w:rsidP="00414DC2">
      <w:pPr>
        <w:ind w:left="567" w:hanging="567"/>
        <w:outlineLvl w:val="0"/>
        <w:rPr>
          <w:rFonts w:ascii="Times New Roman" w:hAnsi="Times New Roman" w:cs="Times New Roman"/>
          <w:color w:val="000000" w:themeColor="text1"/>
        </w:rPr>
      </w:pPr>
    </w:p>
    <w:p w14:paraId="3C2F8DE1" w14:textId="77777777" w:rsidR="001D7AB3" w:rsidRPr="00A1055E" w:rsidRDefault="001D7AB3" w:rsidP="00414DC2">
      <w:pPr>
        <w:ind w:left="567" w:hanging="567"/>
        <w:rPr>
          <w:rFonts w:ascii="Times New Roman" w:hAnsi="Times New Roman" w:cs="Times New Roman"/>
          <w:color w:val="000000" w:themeColor="text1"/>
        </w:rPr>
      </w:pPr>
    </w:p>
    <w:p w14:paraId="0762B574" w14:textId="77777777" w:rsidR="001D7AB3" w:rsidRPr="00A1055E" w:rsidRDefault="001D7AB3" w:rsidP="00414DC2">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13.</w:t>
      </w:r>
      <w:r w:rsidRPr="00A1055E">
        <w:rPr>
          <w:rFonts w:ascii="Times New Roman" w:hAnsi="Times New Roman" w:cs="Times New Roman"/>
          <w:b/>
          <w:color w:val="000000" w:themeColor="text1"/>
        </w:rPr>
        <w:tab/>
        <w:t xml:space="preserve">NUMRU TAL-LOTT </w:t>
      </w:r>
    </w:p>
    <w:p w14:paraId="70D7C5E8" w14:textId="77777777" w:rsidR="001D7AB3" w:rsidRPr="00A1055E" w:rsidRDefault="001D7AB3" w:rsidP="00414DC2">
      <w:pPr>
        <w:ind w:left="567" w:hanging="567"/>
        <w:rPr>
          <w:rFonts w:ascii="Times New Roman" w:hAnsi="Times New Roman" w:cs="Times New Roman"/>
          <w:color w:val="000000" w:themeColor="text1"/>
        </w:rPr>
      </w:pPr>
    </w:p>
    <w:p w14:paraId="20D039EA" w14:textId="77777777" w:rsidR="001D7AB3" w:rsidRPr="00A1055E" w:rsidRDefault="001D7AB3" w:rsidP="00414DC2">
      <w:p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Lott</w:t>
      </w:r>
    </w:p>
    <w:p w14:paraId="6F4A7762" w14:textId="77777777" w:rsidR="001D7AB3" w:rsidRPr="00A1055E" w:rsidRDefault="001D7AB3" w:rsidP="00414DC2">
      <w:pPr>
        <w:ind w:left="567" w:hanging="567"/>
        <w:rPr>
          <w:rFonts w:ascii="Times New Roman" w:hAnsi="Times New Roman" w:cs="Times New Roman"/>
          <w:color w:val="000000" w:themeColor="text1"/>
        </w:rPr>
      </w:pPr>
    </w:p>
    <w:p w14:paraId="16D2DF58" w14:textId="77777777" w:rsidR="001D7AB3" w:rsidRPr="00A1055E" w:rsidRDefault="001D7AB3" w:rsidP="00414DC2">
      <w:pPr>
        <w:ind w:left="567" w:hanging="567"/>
        <w:rPr>
          <w:rFonts w:ascii="Times New Roman" w:hAnsi="Times New Roman" w:cs="Times New Roman"/>
          <w:color w:val="000000" w:themeColor="text1"/>
        </w:rPr>
      </w:pPr>
    </w:p>
    <w:p w14:paraId="32CEE672" w14:textId="77777777" w:rsidR="001D7AB3" w:rsidRPr="00A1055E" w:rsidRDefault="001D7AB3" w:rsidP="00414DC2">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14.</w:t>
      </w:r>
      <w:r w:rsidRPr="00A1055E">
        <w:rPr>
          <w:rFonts w:ascii="Times New Roman" w:hAnsi="Times New Roman" w:cs="Times New Roman"/>
          <w:b/>
          <w:color w:val="000000" w:themeColor="text1"/>
        </w:rPr>
        <w:tab/>
        <w:t>KLASSIFIKAZZJONI ĠENERALI TA’ KIF JINGĦATA</w:t>
      </w:r>
    </w:p>
    <w:p w14:paraId="466B7516" w14:textId="77777777" w:rsidR="001D7AB3" w:rsidRPr="00A1055E" w:rsidRDefault="001D7AB3" w:rsidP="00414DC2">
      <w:pPr>
        <w:ind w:left="567" w:hanging="567"/>
        <w:rPr>
          <w:rFonts w:ascii="Times New Roman" w:hAnsi="Times New Roman" w:cs="Times New Roman"/>
          <w:color w:val="000000" w:themeColor="text1"/>
        </w:rPr>
      </w:pPr>
    </w:p>
    <w:p w14:paraId="2377A662" w14:textId="77777777" w:rsidR="001D7AB3" w:rsidRPr="00A1055E" w:rsidRDefault="001D7AB3" w:rsidP="00414DC2">
      <w:pPr>
        <w:ind w:left="567" w:hanging="567"/>
        <w:rPr>
          <w:rFonts w:ascii="Times New Roman" w:hAnsi="Times New Roman" w:cs="Times New Roman"/>
          <w:color w:val="000000" w:themeColor="text1"/>
        </w:rPr>
      </w:pPr>
    </w:p>
    <w:p w14:paraId="4036CBD4" w14:textId="77777777" w:rsidR="001D7AB3" w:rsidRPr="00A1055E" w:rsidRDefault="001D7AB3" w:rsidP="00414DC2">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15.</w:t>
      </w:r>
      <w:r w:rsidRPr="00A1055E">
        <w:rPr>
          <w:rFonts w:ascii="Times New Roman" w:hAnsi="Times New Roman" w:cs="Times New Roman"/>
          <w:b/>
          <w:color w:val="000000" w:themeColor="text1"/>
        </w:rPr>
        <w:tab/>
        <w:t>ISTRUZZJONIJIET DWAR L-UŻU</w:t>
      </w:r>
    </w:p>
    <w:p w14:paraId="11364FC5" w14:textId="77777777" w:rsidR="001D7AB3" w:rsidRPr="00A1055E" w:rsidRDefault="001D7AB3" w:rsidP="00414DC2">
      <w:pPr>
        <w:ind w:left="567" w:hanging="567"/>
        <w:rPr>
          <w:rFonts w:ascii="Times New Roman" w:hAnsi="Times New Roman" w:cs="Times New Roman"/>
          <w:color w:val="000000" w:themeColor="text1"/>
        </w:rPr>
      </w:pPr>
    </w:p>
    <w:p w14:paraId="6B9F048B" w14:textId="77777777" w:rsidR="001D7AB3" w:rsidRPr="00A1055E" w:rsidRDefault="001D7AB3" w:rsidP="00414DC2">
      <w:pPr>
        <w:ind w:left="567" w:hanging="567"/>
        <w:rPr>
          <w:rFonts w:ascii="Times New Roman" w:hAnsi="Times New Roman" w:cs="Times New Roman"/>
          <w:color w:val="000000" w:themeColor="text1"/>
        </w:rPr>
      </w:pPr>
    </w:p>
    <w:p w14:paraId="4E7E2961" w14:textId="77777777" w:rsidR="001D7AB3" w:rsidRPr="00A1055E" w:rsidRDefault="001D7AB3" w:rsidP="00414DC2">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16.</w:t>
      </w:r>
      <w:r w:rsidRPr="00A1055E">
        <w:rPr>
          <w:rFonts w:ascii="Times New Roman" w:hAnsi="Times New Roman" w:cs="Times New Roman"/>
          <w:b/>
          <w:color w:val="000000" w:themeColor="text1"/>
        </w:rPr>
        <w:tab/>
        <w:t>INFORMAZZJONI BIL-BRAILLE</w:t>
      </w:r>
    </w:p>
    <w:p w14:paraId="590642D5" w14:textId="77777777" w:rsidR="001D7AB3" w:rsidRPr="00A1055E" w:rsidRDefault="001D7AB3" w:rsidP="00414DC2">
      <w:pPr>
        <w:ind w:left="567" w:hanging="567"/>
        <w:rPr>
          <w:rFonts w:ascii="Times New Roman" w:hAnsi="Times New Roman" w:cs="Times New Roman"/>
          <w:color w:val="000000" w:themeColor="text1"/>
        </w:rPr>
      </w:pPr>
    </w:p>
    <w:p w14:paraId="603EC1FD" w14:textId="77777777" w:rsidR="001D7AB3" w:rsidRPr="00A1055E" w:rsidRDefault="001D7AB3" w:rsidP="001D7AB3">
      <w:pPr>
        <w:rPr>
          <w:rFonts w:ascii="Times New Roman" w:hAnsi="Times New Roman" w:cs="Times New Roman"/>
          <w:b/>
          <w:color w:val="000000" w:themeColor="text1"/>
        </w:rPr>
      </w:pPr>
      <w:r w:rsidRPr="00A1055E">
        <w:rPr>
          <w:rFonts w:ascii="Times New Roman" w:eastAsia="Cambria Math" w:hAnsi="Times New Roman" w:cs="Times New Roman"/>
          <w:color w:val="000000" w:themeColor="text1"/>
          <w:lang w:eastAsia="zh-CN"/>
        </w:rPr>
        <w:t>Eliquis</w:t>
      </w:r>
      <w:r w:rsidRPr="00A1055E">
        <w:rPr>
          <w:rFonts w:ascii="Times New Roman" w:hAnsi="Times New Roman" w:cs="Times New Roman"/>
          <w:color w:val="000000" w:themeColor="text1"/>
        </w:rPr>
        <w:t xml:space="preserve"> 2.5 mg </w:t>
      </w:r>
    </w:p>
    <w:p w14:paraId="62A4F43B" w14:textId="77777777" w:rsidR="001D7AB3" w:rsidRPr="00A1055E" w:rsidRDefault="001D7AB3" w:rsidP="001D7AB3">
      <w:pPr>
        <w:rPr>
          <w:rFonts w:ascii="Times New Roman" w:hAnsi="Times New Roman" w:cs="Times New Roman"/>
          <w:b/>
          <w:color w:val="000000" w:themeColor="text1"/>
        </w:rPr>
      </w:pPr>
    </w:p>
    <w:p w14:paraId="6D3A55CB" w14:textId="77777777" w:rsidR="00253700" w:rsidRPr="00A1055E" w:rsidRDefault="00253700" w:rsidP="00253700">
      <w:pPr>
        <w:tabs>
          <w:tab w:val="left" w:pos="567"/>
        </w:tabs>
        <w:rPr>
          <w:rFonts w:ascii="Times New Roman" w:hAnsi="Times New Roman" w:cs="Times New Roman"/>
          <w:color w:val="000000" w:themeColor="text1"/>
          <w:lang w:eastAsia="mt-MT" w:bidi="mt-MT"/>
        </w:rPr>
      </w:pPr>
    </w:p>
    <w:p w14:paraId="71FA4F32" w14:textId="77777777" w:rsidR="00253700" w:rsidRPr="00A1055E" w:rsidRDefault="00253700" w:rsidP="00253700">
      <w:pPr>
        <w:keepNext/>
        <w:pBdr>
          <w:top w:val="single" w:sz="4" w:space="1" w:color="auto"/>
          <w:left w:val="single" w:sz="4" w:space="4" w:color="auto"/>
          <w:bottom w:val="single" w:sz="4" w:space="1" w:color="auto"/>
          <w:right w:val="single" w:sz="4" w:space="4" w:color="auto"/>
        </w:pBdr>
        <w:outlineLvl w:val="0"/>
        <w:rPr>
          <w:rFonts w:ascii="Times New Roman" w:hAnsi="Times New Roman" w:cs="Times New Roman"/>
          <w:i/>
          <w:color w:val="000000" w:themeColor="text1"/>
          <w:szCs w:val="20"/>
          <w:lang w:eastAsia="mt-MT" w:bidi="mt-MT"/>
        </w:rPr>
      </w:pPr>
      <w:r w:rsidRPr="00A1055E">
        <w:rPr>
          <w:rFonts w:ascii="Times New Roman" w:hAnsi="Times New Roman" w:cs="Times New Roman"/>
          <w:b/>
          <w:color w:val="000000" w:themeColor="text1"/>
          <w:szCs w:val="20"/>
          <w:lang w:eastAsia="mt-MT" w:bidi="mt-MT"/>
        </w:rPr>
        <w:t>17.</w:t>
      </w:r>
      <w:r w:rsidRPr="00A1055E">
        <w:rPr>
          <w:rFonts w:ascii="Times New Roman" w:hAnsi="Times New Roman" w:cs="Times New Roman"/>
          <w:b/>
          <w:color w:val="000000" w:themeColor="text1"/>
          <w:szCs w:val="20"/>
          <w:lang w:eastAsia="mt-MT" w:bidi="mt-MT"/>
        </w:rPr>
        <w:tab/>
        <w:t>IDENTIFIKATUR UNIKU – BARCODE 2D</w:t>
      </w:r>
    </w:p>
    <w:p w14:paraId="2ABD1425" w14:textId="77777777" w:rsidR="00253700" w:rsidRPr="00A1055E" w:rsidRDefault="00253700" w:rsidP="00253700">
      <w:pPr>
        <w:rPr>
          <w:rFonts w:ascii="Times New Roman" w:hAnsi="Times New Roman" w:cs="Times New Roman"/>
          <w:color w:val="000000" w:themeColor="text1"/>
          <w:szCs w:val="20"/>
          <w:lang w:eastAsia="mt-MT" w:bidi="mt-MT"/>
        </w:rPr>
      </w:pPr>
    </w:p>
    <w:p w14:paraId="32BAA755" w14:textId="77777777" w:rsidR="00253700" w:rsidRPr="00A1055E" w:rsidRDefault="00B63833" w:rsidP="00253700">
      <w:pPr>
        <w:tabs>
          <w:tab w:val="left" w:pos="567"/>
        </w:tabs>
        <w:rPr>
          <w:rFonts w:ascii="Times New Roman" w:hAnsi="Times New Roman" w:cs="Times New Roman"/>
          <w:color w:val="000000" w:themeColor="text1"/>
          <w:lang w:eastAsia="mt-MT" w:bidi="mt-MT"/>
        </w:rPr>
      </w:pPr>
      <w:r w:rsidRPr="00A1055E">
        <w:rPr>
          <w:rFonts w:ascii="Times New Roman" w:hAnsi="Times New Roman" w:cs="Times New Roman"/>
          <w:color w:val="000000" w:themeColor="text1"/>
          <w:szCs w:val="20"/>
          <w:highlight w:val="lightGray"/>
          <w:lang w:eastAsia="mt-MT" w:bidi="mt-MT"/>
        </w:rPr>
        <w:t>B</w:t>
      </w:r>
      <w:r w:rsidR="00253700" w:rsidRPr="00A1055E">
        <w:rPr>
          <w:rFonts w:ascii="Times New Roman" w:hAnsi="Times New Roman" w:cs="Times New Roman"/>
          <w:color w:val="000000" w:themeColor="text1"/>
          <w:szCs w:val="20"/>
          <w:highlight w:val="lightGray"/>
          <w:lang w:eastAsia="mt-MT" w:bidi="mt-MT"/>
        </w:rPr>
        <w:t>arcode 2D li jkollu l-identifikatur uniku inkluż.</w:t>
      </w:r>
    </w:p>
    <w:p w14:paraId="3DB24431" w14:textId="77777777" w:rsidR="00253700" w:rsidRPr="00A1055E" w:rsidRDefault="00253700" w:rsidP="00253700">
      <w:pPr>
        <w:tabs>
          <w:tab w:val="left" w:pos="567"/>
        </w:tabs>
        <w:rPr>
          <w:rFonts w:ascii="Times New Roman" w:hAnsi="Times New Roman" w:cs="Times New Roman"/>
          <w:color w:val="000000" w:themeColor="text1"/>
          <w:lang w:eastAsia="mt-MT" w:bidi="mt-MT"/>
        </w:rPr>
      </w:pPr>
    </w:p>
    <w:p w14:paraId="7AEEDD3F" w14:textId="77777777" w:rsidR="00253700" w:rsidRPr="00D265A0" w:rsidRDefault="00253700" w:rsidP="00253700">
      <w:pPr>
        <w:tabs>
          <w:tab w:val="left" w:pos="567"/>
        </w:tabs>
        <w:rPr>
          <w:rFonts w:ascii="Times New Roman" w:hAnsi="Times New Roman" w:cs="Times New Roman"/>
          <w:vanish/>
          <w:color w:val="000000" w:themeColor="text1"/>
          <w:lang w:eastAsia="mt-MT" w:bidi="mt-MT"/>
        </w:rPr>
      </w:pPr>
    </w:p>
    <w:p w14:paraId="38AAA4BC" w14:textId="77777777" w:rsidR="00253700" w:rsidRPr="00A1055E" w:rsidRDefault="00253700" w:rsidP="00253700">
      <w:pPr>
        <w:keepNext/>
        <w:pBdr>
          <w:top w:val="single" w:sz="4" w:space="1" w:color="auto"/>
          <w:left w:val="single" w:sz="4" w:space="4" w:color="auto"/>
          <w:bottom w:val="single" w:sz="4" w:space="1" w:color="auto"/>
          <w:right w:val="single" w:sz="4" w:space="4" w:color="auto"/>
        </w:pBdr>
        <w:outlineLvl w:val="0"/>
        <w:rPr>
          <w:rFonts w:ascii="Times New Roman" w:hAnsi="Times New Roman" w:cs="Times New Roman"/>
          <w:i/>
          <w:color w:val="000000" w:themeColor="text1"/>
          <w:szCs w:val="20"/>
          <w:lang w:eastAsia="mt-MT" w:bidi="mt-MT"/>
        </w:rPr>
      </w:pPr>
      <w:r w:rsidRPr="00A1055E">
        <w:rPr>
          <w:rFonts w:ascii="Times New Roman" w:hAnsi="Times New Roman" w:cs="Times New Roman"/>
          <w:b/>
          <w:color w:val="000000" w:themeColor="text1"/>
          <w:szCs w:val="20"/>
          <w:lang w:eastAsia="mt-MT" w:bidi="mt-MT"/>
        </w:rPr>
        <w:t>18.</w:t>
      </w:r>
      <w:r w:rsidRPr="00A1055E">
        <w:rPr>
          <w:rFonts w:ascii="Times New Roman" w:hAnsi="Times New Roman" w:cs="Times New Roman"/>
          <w:b/>
          <w:color w:val="000000" w:themeColor="text1"/>
          <w:szCs w:val="20"/>
          <w:lang w:eastAsia="mt-MT" w:bidi="mt-MT"/>
        </w:rPr>
        <w:tab/>
        <w:t xml:space="preserve">IDENTIFIKATUR UNIKU - </w:t>
      </w:r>
      <w:r w:rsidRPr="00A1055E">
        <w:rPr>
          <w:rFonts w:ascii="Times New Roman" w:hAnsi="Times New Roman" w:cs="Times New Roman"/>
          <w:b/>
          <w:i/>
          <w:color w:val="000000" w:themeColor="text1"/>
          <w:szCs w:val="20"/>
          <w:lang w:eastAsia="mt-MT" w:bidi="mt-MT"/>
        </w:rPr>
        <w:t>DATA</w:t>
      </w:r>
      <w:r w:rsidRPr="00A1055E">
        <w:rPr>
          <w:rFonts w:ascii="Times New Roman" w:hAnsi="Times New Roman" w:cs="Times New Roman"/>
          <w:b/>
          <w:color w:val="000000" w:themeColor="text1"/>
          <w:szCs w:val="20"/>
          <w:lang w:eastAsia="mt-MT" w:bidi="mt-MT"/>
        </w:rPr>
        <w:t xml:space="preserve"> LI TINQARA MILL-BNIEDEM</w:t>
      </w:r>
    </w:p>
    <w:p w14:paraId="057E9B0A" w14:textId="77777777" w:rsidR="00253700" w:rsidRPr="00A1055E" w:rsidRDefault="00253700" w:rsidP="00253700">
      <w:pPr>
        <w:rPr>
          <w:rFonts w:ascii="Times New Roman" w:hAnsi="Times New Roman" w:cs="Times New Roman"/>
          <w:color w:val="000000" w:themeColor="text1"/>
          <w:szCs w:val="20"/>
          <w:lang w:eastAsia="mt-MT" w:bidi="mt-MT"/>
        </w:rPr>
      </w:pPr>
    </w:p>
    <w:p w14:paraId="650E80D5" w14:textId="77777777" w:rsidR="00253700" w:rsidRPr="00A1055E" w:rsidRDefault="00253700" w:rsidP="00253700">
      <w:pPr>
        <w:tabs>
          <w:tab w:val="left" w:pos="567"/>
        </w:tabs>
        <w:spacing w:line="260" w:lineRule="exact"/>
        <w:rPr>
          <w:rFonts w:ascii="Times New Roman" w:hAnsi="Times New Roman" w:cs="Times New Roman"/>
          <w:color w:val="000000" w:themeColor="text1"/>
          <w:lang w:eastAsia="mt-MT" w:bidi="mt-MT"/>
        </w:rPr>
      </w:pPr>
      <w:r w:rsidRPr="00A1055E">
        <w:rPr>
          <w:rFonts w:ascii="Times New Roman" w:hAnsi="Times New Roman" w:cs="Times New Roman"/>
          <w:color w:val="000000" w:themeColor="text1"/>
          <w:szCs w:val="20"/>
          <w:lang w:eastAsia="mt-MT" w:bidi="mt-MT"/>
        </w:rPr>
        <w:t xml:space="preserve">PC </w:t>
      </w:r>
    </w:p>
    <w:p w14:paraId="7871600A" w14:textId="77777777" w:rsidR="00253700" w:rsidRPr="00A1055E" w:rsidRDefault="00253700" w:rsidP="00253700">
      <w:pPr>
        <w:tabs>
          <w:tab w:val="left" w:pos="567"/>
        </w:tabs>
        <w:spacing w:line="260" w:lineRule="exact"/>
        <w:rPr>
          <w:rFonts w:ascii="Times New Roman" w:hAnsi="Times New Roman" w:cs="Times New Roman"/>
          <w:color w:val="000000" w:themeColor="text1"/>
          <w:lang w:eastAsia="mt-MT" w:bidi="mt-MT"/>
        </w:rPr>
      </w:pPr>
      <w:r w:rsidRPr="00A1055E">
        <w:rPr>
          <w:rFonts w:ascii="Times New Roman" w:hAnsi="Times New Roman" w:cs="Times New Roman"/>
          <w:color w:val="000000" w:themeColor="text1"/>
          <w:szCs w:val="20"/>
          <w:lang w:eastAsia="mt-MT" w:bidi="mt-MT"/>
        </w:rPr>
        <w:t xml:space="preserve">SN </w:t>
      </w:r>
    </w:p>
    <w:p w14:paraId="7A1E52B2" w14:textId="67AB7A0E" w:rsidR="001D7AB3" w:rsidRPr="00A1055E" w:rsidRDefault="00253700" w:rsidP="00F412CB">
      <w:pPr>
        <w:tabs>
          <w:tab w:val="left" w:pos="567"/>
        </w:tabs>
        <w:spacing w:line="260" w:lineRule="exact"/>
        <w:rPr>
          <w:rFonts w:ascii="Times New Roman" w:hAnsi="Times New Roman" w:cs="Times New Roman"/>
          <w:color w:val="000000" w:themeColor="text1"/>
        </w:rPr>
      </w:pPr>
      <w:r w:rsidRPr="00A1055E">
        <w:rPr>
          <w:rFonts w:ascii="Times New Roman" w:hAnsi="Times New Roman" w:cs="Times New Roman"/>
          <w:color w:val="000000" w:themeColor="text1"/>
          <w:szCs w:val="20"/>
          <w:lang w:eastAsia="mt-MT" w:bidi="mt-MT"/>
        </w:rPr>
        <w:t>NN</w:t>
      </w:r>
      <w:r w:rsidR="001D7AB3" w:rsidRPr="00A1055E">
        <w:rPr>
          <w:rFonts w:ascii="Times New Roman" w:hAnsi="Times New Roman" w:cs="Times New Roman"/>
          <w:color w:val="000000" w:themeColor="text1"/>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7AB3" w:rsidRPr="00D265A0" w14:paraId="08CCB5AA" w14:textId="77777777" w:rsidTr="00AE0E0B">
        <w:trPr>
          <w:trHeight w:val="785"/>
        </w:trPr>
        <w:tc>
          <w:tcPr>
            <w:tcW w:w="9287" w:type="dxa"/>
          </w:tcPr>
          <w:p w14:paraId="78577E48" w14:textId="77777777" w:rsidR="001D7AB3" w:rsidRPr="00A1055E" w:rsidRDefault="001D7AB3" w:rsidP="00AE0E0B">
            <w:pPr>
              <w:rPr>
                <w:rFonts w:ascii="Times New Roman" w:hAnsi="Times New Roman" w:cs="Times New Roman"/>
                <w:b/>
                <w:color w:val="000000" w:themeColor="text1"/>
              </w:rPr>
            </w:pPr>
            <w:r w:rsidRPr="00A1055E">
              <w:rPr>
                <w:rFonts w:ascii="Times New Roman" w:hAnsi="Times New Roman" w:cs="Times New Roman"/>
                <w:b/>
                <w:color w:val="000000" w:themeColor="text1"/>
              </w:rPr>
              <w:t>TAGĦRIF MINIMU LI GĦANDU JIDHER FUQ IL-FOLJI JEW FUQ L-ISTRIXXI</w:t>
            </w:r>
          </w:p>
          <w:p w14:paraId="4F9487AB" w14:textId="77777777" w:rsidR="001D7AB3" w:rsidRPr="00A1055E" w:rsidRDefault="001D7AB3" w:rsidP="00AE0E0B">
            <w:pPr>
              <w:rPr>
                <w:rFonts w:ascii="Times New Roman" w:hAnsi="Times New Roman" w:cs="Times New Roman"/>
                <w:b/>
                <w:color w:val="000000" w:themeColor="text1"/>
              </w:rPr>
            </w:pPr>
          </w:p>
          <w:p w14:paraId="10257A2C" w14:textId="77777777" w:rsidR="001D7AB3" w:rsidRPr="00A1055E" w:rsidRDefault="001D7AB3" w:rsidP="00AE0E0B">
            <w:pPr>
              <w:rPr>
                <w:rFonts w:ascii="Times New Roman" w:hAnsi="Times New Roman" w:cs="Times New Roman"/>
                <w:b/>
                <w:color w:val="000000" w:themeColor="text1"/>
              </w:rPr>
            </w:pPr>
            <w:r w:rsidRPr="00A1055E">
              <w:rPr>
                <w:rFonts w:ascii="Times New Roman" w:hAnsi="Times New Roman" w:cs="Times New Roman"/>
                <w:b/>
                <w:color w:val="000000" w:themeColor="text1"/>
              </w:rPr>
              <w:t>F</w:t>
            </w:r>
            <w:r w:rsidR="00993FC3" w:rsidRPr="00A1055E">
              <w:rPr>
                <w:rFonts w:ascii="Times New Roman" w:hAnsi="Times New Roman" w:cs="Times New Roman"/>
                <w:b/>
                <w:color w:val="000000" w:themeColor="text1"/>
              </w:rPr>
              <w:t>OLJA- 2.5</w:t>
            </w:r>
            <w:r w:rsidR="006B5B1F" w:rsidRPr="00A1055E">
              <w:rPr>
                <w:rFonts w:ascii="Times New Roman" w:hAnsi="Times New Roman" w:cs="Times New Roman"/>
                <w:b/>
                <w:color w:val="000000" w:themeColor="text1"/>
              </w:rPr>
              <w:t> </w:t>
            </w:r>
            <w:r w:rsidR="00993FC3" w:rsidRPr="00A1055E">
              <w:rPr>
                <w:rFonts w:ascii="Times New Roman" w:hAnsi="Times New Roman" w:cs="Times New Roman"/>
                <w:b/>
                <w:color w:val="000000" w:themeColor="text1"/>
              </w:rPr>
              <w:t xml:space="preserve">mg </w:t>
            </w:r>
            <w:r w:rsidRPr="00A1055E">
              <w:rPr>
                <w:rFonts w:ascii="Times New Roman" w:hAnsi="Times New Roman" w:cs="Times New Roman"/>
                <w:b/>
                <w:color w:val="000000" w:themeColor="text1"/>
              </w:rPr>
              <w:t xml:space="preserve"> </w:t>
            </w:r>
          </w:p>
        </w:tc>
      </w:tr>
    </w:tbl>
    <w:p w14:paraId="3061FFC5" w14:textId="77777777" w:rsidR="001D7AB3" w:rsidRPr="00A1055E" w:rsidRDefault="001D7AB3" w:rsidP="001D7AB3">
      <w:pPr>
        <w:rPr>
          <w:rFonts w:ascii="Times New Roman" w:hAnsi="Times New Roman" w:cs="Times New Roman"/>
          <w:b/>
          <w:color w:val="000000" w:themeColor="text1"/>
        </w:rPr>
      </w:pPr>
    </w:p>
    <w:p w14:paraId="3A9DE735" w14:textId="77777777" w:rsidR="001D7AB3" w:rsidRPr="00A1055E" w:rsidRDefault="001D7AB3" w:rsidP="001D7AB3">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7AB3" w:rsidRPr="00D265A0" w14:paraId="796B1237" w14:textId="77777777" w:rsidTr="00AE0E0B">
        <w:tc>
          <w:tcPr>
            <w:tcW w:w="9287" w:type="dxa"/>
          </w:tcPr>
          <w:p w14:paraId="56BBB066" w14:textId="77777777" w:rsidR="001D7AB3" w:rsidRPr="00A1055E" w:rsidRDefault="001D7AB3" w:rsidP="00AE0E0B">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1.</w:t>
            </w:r>
            <w:r w:rsidRPr="00A1055E">
              <w:rPr>
                <w:rFonts w:ascii="Times New Roman" w:hAnsi="Times New Roman" w:cs="Times New Roman"/>
                <w:b/>
                <w:color w:val="000000" w:themeColor="text1"/>
              </w:rPr>
              <w:tab/>
              <w:t>ISEM TAL-PRODOTT MEDIĊINALI</w:t>
            </w:r>
          </w:p>
        </w:tc>
      </w:tr>
    </w:tbl>
    <w:p w14:paraId="1BA6CE08" w14:textId="77777777" w:rsidR="001D7AB3" w:rsidRPr="00A1055E" w:rsidRDefault="001D7AB3" w:rsidP="001D7AB3">
      <w:pPr>
        <w:ind w:left="567" w:hanging="567"/>
        <w:rPr>
          <w:rFonts w:ascii="Times New Roman" w:hAnsi="Times New Roman" w:cs="Times New Roman"/>
          <w:color w:val="000000" w:themeColor="text1"/>
        </w:rPr>
      </w:pPr>
    </w:p>
    <w:p w14:paraId="693ABABB" w14:textId="77777777" w:rsidR="001D7AB3" w:rsidRPr="00A1055E" w:rsidRDefault="001D7AB3" w:rsidP="001D7AB3">
      <w:pPr>
        <w:rPr>
          <w:rFonts w:ascii="Times New Roman" w:hAnsi="Times New Roman" w:cs="Times New Roman"/>
          <w:color w:val="000000" w:themeColor="text1"/>
        </w:rPr>
      </w:pPr>
      <w:r w:rsidRPr="00A1055E">
        <w:rPr>
          <w:rFonts w:ascii="Times New Roman" w:eastAsia="Cambria Math" w:hAnsi="Times New Roman" w:cs="Times New Roman"/>
          <w:color w:val="000000" w:themeColor="text1"/>
          <w:lang w:eastAsia="zh-CN"/>
        </w:rPr>
        <w:t>Eliquis</w:t>
      </w:r>
      <w:r w:rsidRPr="00A1055E">
        <w:rPr>
          <w:rFonts w:ascii="Times New Roman" w:hAnsi="Times New Roman" w:cs="Times New Roman"/>
          <w:color w:val="000000" w:themeColor="text1"/>
        </w:rPr>
        <w:t xml:space="preserve"> 2.5 mg pilloli</w:t>
      </w:r>
    </w:p>
    <w:p w14:paraId="0D1A901F"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apixaban </w:t>
      </w:r>
    </w:p>
    <w:p w14:paraId="4F17B639" w14:textId="77777777" w:rsidR="001D7AB3" w:rsidRPr="00A1055E" w:rsidRDefault="001D7AB3" w:rsidP="001D7AB3">
      <w:pPr>
        <w:rPr>
          <w:rFonts w:ascii="Times New Roman" w:hAnsi="Times New Roman" w:cs="Times New Roman"/>
          <w:b/>
          <w:color w:val="000000" w:themeColor="text1"/>
        </w:rPr>
      </w:pPr>
    </w:p>
    <w:p w14:paraId="5BB6950D" w14:textId="77777777" w:rsidR="001D7AB3" w:rsidRPr="00A1055E" w:rsidRDefault="001D7AB3" w:rsidP="001D7AB3">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7AB3" w:rsidRPr="00D265A0" w14:paraId="1EE693CB" w14:textId="77777777" w:rsidTr="00AE0E0B">
        <w:tc>
          <w:tcPr>
            <w:tcW w:w="9287" w:type="dxa"/>
          </w:tcPr>
          <w:p w14:paraId="06810697" w14:textId="77777777" w:rsidR="001D7AB3" w:rsidRPr="00A1055E" w:rsidRDefault="001D7AB3" w:rsidP="00AE0E0B">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2.</w:t>
            </w:r>
            <w:r w:rsidRPr="00A1055E">
              <w:rPr>
                <w:rFonts w:ascii="Times New Roman" w:hAnsi="Times New Roman" w:cs="Times New Roman"/>
                <w:b/>
                <w:color w:val="000000" w:themeColor="text1"/>
              </w:rPr>
              <w:tab/>
              <w:t>ISEM TAD-DETENTUR TA’ L-AWTORIZZAZZJONI GĦAT-TQEGĦID FIS-SUQ</w:t>
            </w:r>
          </w:p>
        </w:tc>
      </w:tr>
    </w:tbl>
    <w:p w14:paraId="0EC08A6C" w14:textId="77777777" w:rsidR="001D7AB3" w:rsidRPr="00A1055E" w:rsidRDefault="001D7AB3" w:rsidP="001D7AB3">
      <w:pPr>
        <w:rPr>
          <w:rFonts w:ascii="Times New Roman" w:hAnsi="Times New Roman" w:cs="Times New Roman"/>
          <w:b/>
          <w:color w:val="000000" w:themeColor="text1"/>
        </w:rPr>
      </w:pPr>
    </w:p>
    <w:p w14:paraId="0B8B0324"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Bristol-Myers Squibb/Pfizer EEIG </w:t>
      </w:r>
    </w:p>
    <w:p w14:paraId="6F042E81" w14:textId="77777777" w:rsidR="001D7AB3" w:rsidRPr="00A1055E" w:rsidRDefault="001D7AB3" w:rsidP="001D7AB3">
      <w:pPr>
        <w:rPr>
          <w:rFonts w:ascii="Times New Roman" w:hAnsi="Times New Roman" w:cs="Times New Roman"/>
          <w:b/>
          <w:color w:val="000000" w:themeColor="text1"/>
        </w:rPr>
      </w:pPr>
    </w:p>
    <w:p w14:paraId="0E78EE12" w14:textId="77777777" w:rsidR="001D7AB3" w:rsidRPr="00A1055E" w:rsidRDefault="001D7AB3" w:rsidP="001D7AB3">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7AB3" w:rsidRPr="00D265A0" w14:paraId="7246B688" w14:textId="77777777" w:rsidTr="00AE0E0B">
        <w:tc>
          <w:tcPr>
            <w:tcW w:w="9287" w:type="dxa"/>
          </w:tcPr>
          <w:p w14:paraId="5051EEE5" w14:textId="77777777" w:rsidR="001D7AB3" w:rsidRPr="00A1055E" w:rsidRDefault="001D7AB3" w:rsidP="00AE0E0B">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3.</w:t>
            </w:r>
            <w:r w:rsidRPr="00A1055E">
              <w:rPr>
                <w:rFonts w:ascii="Times New Roman" w:hAnsi="Times New Roman" w:cs="Times New Roman"/>
                <w:b/>
                <w:color w:val="000000" w:themeColor="text1"/>
              </w:rPr>
              <w:tab/>
              <w:t>DATA TA’ META JISKADI</w:t>
            </w:r>
          </w:p>
        </w:tc>
      </w:tr>
    </w:tbl>
    <w:p w14:paraId="1DD57C77" w14:textId="77777777" w:rsidR="001D7AB3" w:rsidRPr="00A1055E" w:rsidRDefault="001D7AB3" w:rsidP="001D7AB3">
      <w:pPr>
        <w:rPr>
          <w:rFonts w:ascii="Times New Roman" w:hAnsi="Times New Roman" w:cs="Times New Roman"/>
          <w:b/>
          <w:color w:val="000000" w:themeColor="text1"/>
        </w:rPr>
      </w:pPr>
    </w:p>
    <w:p w14:paraId="22149ADA"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JIS</w:t>
      </w:r>
    </w:p>
    <w:p w14:paraId="0B856AD3" w14:textId="77777777" w:rsidR="001D7AB3" w:rsidRPr="00A1055E" w:rsidRDefault="001D7AB3" w:rsidP="001D7AB3">
      <w:pPr>
        <w:rPr>
          <w:rFonts w:ascii="Times New Roman" w:hAnsi="Times New Roman" w:cs="Times New Roman"/>
          <w:color w:val="000000" w:themeColor="text1"/>
        </w:rPr>
      </w:pPr>
    </w:p>
    <w:p w14:paraId="185FDB06" w14:textId="77777777" w:rsidR="001D7AB3" w:rsidRPr="00A1055E" w:rsidRDefault="001D7AB3" w:rsidP="001D7AB3">
      <w:pPr>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7AB3" w:rsidRPr="00D265A0" w14:paraId="439B85BA" w14:textId="77777777" w:rsidTr="00AE0E0B">
        <w:tc>
          <w:tcPr>
            <w:tcW w:w="9287" w:type="dxa"/>
          </w:tcPr>
          <w:p w14:paraId="30623BC3" w14:textId="77777777" w:rsidR="001D7AB3" w:rsidRPr="00A1055E" w:rsidRDefault="001D7AB3" w:rsidP="00AE0E0B">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4.</w:t>
            </w:r>
            <w:r w:rsidRPr="00A1055E">
              <w:rPr>
                <w:rFonts w:ascii="Times New Roman" w:hAnsi="Times New Roman" w:cs="Times New Roman"/>
                <w:b/>
                <w:color w:val="000000" w:themeColor="text1"/>
              </w:rPr>
              <w:tab/>
              <w:t>NUMRU TAL-LOTT</w:t>
            </w:r>
          </w:p>
        </w:tc>
      </w:tr>
    </w:tbl>
    <w:p w14:paraId="4065FAE6" w14:textId="77777777" w:rsidR="001D7AB3" w:rsidRPr="00A1055E" w:rsidRDefault="001D7AB3" w:rsidP="001D7AB3">
      <w:pPr>
        <w:ind w:right="113"/>
        <w:rPr>
          <w:rFonts w:ascii="Times New Roman" w:hAnsi="Times New Roman" w:cs="Times New Roman"/>
          <w:color w:val="000000" w:themeColor="text1"/>
        </w:rPr>
      </w:pPr>
    </w:p>
    <w:p w14:paraId="23572A97" w14:textId="77777777" w:rsidR="001D7AB3" w:rsidRPr="00A1055E" w:rsidRDefault="001D7AB3" w:rsidP="001D7AB3">
      <w:pPr>
        <w:ind w:right="113"/>
        <w:rPr>
          <w:rFonts w:ascii="Times New Roman" w:hAnsi="Times New Roman" w:cs="Times New Roman"/>
          <w:color w:val="000000" w:themeColor="text1"/>
        </w:rPr>
      </w:pPr>
      <w:r w:rsidRPr="00A1055E">
        <w:rPr>
          <w:rFonts w:ascii="Times New Roman" w:hAnsi="Times New Roman" w:cs="Times New Roman"/>
          <w:color w:val="000000" w:themeColor="text1"/>
        </w:rPr>
        <w:t>Lott</w:t>
      </w:r>
    </w:p>
    <w:p w14:paraId="62099EF2" w14:textId="77777777" w:rsidR="001D7AB3" w:rsidRPr="00A1055E" w:rsidRDefault="001D7AB3" w:rsidP="001D7AB3">
      <w:pPr>
        <w:ind w:right="113"/>
        <w:rPr>
          <w:rFonts w:ascii="Times New Roman" w:hAnsi="Times New Roman" w:cs="Times New Roman"/>
          <w:color w:val="000000" w:themeColor="text1"/>
        </w:rPr>
      </w:pPr>
    </w:p>
    <w:p w14:paraId="26239DAE" w14:textId="77777777" w:rsidR="001D7AB3" w:rsidRPr="00A1055E" w:rsidRDefault="001D7AB3" w:rsidP="001D7AB3">
      <w:pPr>
        <w:ind w:right="113"/>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7AB3" w:rsidRPr="00D265A0" w14:paraId="1D269A95" w14:textId="77777777" w:rsidTr="00AE0E0B">
        <w:tc>
          <w:tcPr>
            <w:tcW w:w="9287" w:type="dxa"/>
          </w:tcPr>
          <w:p w14:paraId="3F64E80A" w14:textId="77777777" w:rsidR="001D7AB3" w:rsidRPr="00A1055E" w:rsidRDefault="001D7AB3" w:rsidP="00AE0E0B">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5.</w:t>
            </w:r>
            <w:r w:rsidRPr="00A1055E">
              <w:rPr>
                <w:rFonts w:ascii="Times New Roman" w:hAnsi="Times New Roman" w:cs="Times New Roman"/>
                <w:b/>
                <w:color w:val="000000" w:themeColor="text1"/>
              </w:rPr>
              <w:tab/>
              <w:t>OĦRAJN</w:t>
            </w:r>
          </w:p>
        </w:tc>
      </w:tr>
    </w:tbl>
    <w:p w14:paraId="6D04FC86" w14:textId="77777777" w:rsidR="001D7AB3" w:rsidRPr="00A1055E" w:rsidRDefault="001D7AB3" w:rsidP="001D7AB3">
      <w:pPr>
        <w:ind w:right="113"/>
        <w:rPr>
          <w:rFonts w:ascii="Times New Roman" w:hAnsi="Times New Roman" w:cs="Times New Roman"/>
          <w:color w:val="000000" w:themeColor="text1"/>
        </w:rPr>
      </w:pPr>
    </w:p>
    <w:p w14:paraId="73589BEF"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7AB3" w:rsidRPr="00D265A0" w14:paraId="6DC5C8F1" w14:textId="77777777" w:rsidTr="00AE0E0B">
        <w:trPr>
          <w:trHeight w:val="785"/>
        </w:trPr>
        <w:tc>
          <w:tcPr>
            <w:tcW w:w="9287" w:type="dxa"/>
          </w:tcPr>
          <w:p w14:paraId="29631863" w14:textId="77777777" w:rsidR="001D7AB3" w:rsidRPr="00A1055E" w:rsidRDefault="001D7AB3" w:rsidP="00AE0E0B">
            <w:pPr>
              <w:rPr>
                <w:rFonts w:ascii="Times New Roman" w:hAnsi="Times New Roman" w:cs="Times New Roman"/>
                <w:b/>
                <w:color w:val="000000" w:themeColor="text1"/>
              </w:rPr>
            </w:pPr>
            <w:r w:rsidRPr="00A1055E">
              <w:rPr>
                <w:rFonts w:ascii="Times New Roman" w:hAnsi="Times New Roman" w:cs="Times New Roman"/>
                <w:b/>
                <w:color w:val="000000" w:themeColor="text1"/>
              </w:rPr>
              <w:t>TAGĦRIF MINIMU LI GĦANDU JIDHER FUQ IL-FOLJI JEW FUQ L-ISTRIXXI</w:t>
            </w:r>
          </w:p>
          <w:p w14:paraId="59AB4B7B" w14:textId="77777777" w:rsidR="001D7AB3" w:rsidRPr="00A1055E" w:rsidRDefault="001D7AB3" w:rsidP="00AE0E0B">
            <w:pPr>
              <w:rPr>
                <w:rFonts w:ascii="Times New Roman" w:hAnsi="Times New Roman" w:cs="Times New Roman"/>
                <w:b/>
                <w:color w:val="000000" w:themeColor="text1"/>
              </w:rPr>
            </w:pPr>
          </w:p>
          <w:p w14:paraId="1B7B8C65" w14:textId="77777777" w:rsidR="001D7AB3" w:rsidRPr="00A1055E" w:rsidRDefault="00993FC3" w:rsidP="00AE0E0B">
            <w:pPr>
              <w:rPr>
                <w:rFonts w:ascii="Times New Roman" w:hAnsi="Times New Roman" w:cs="Times New Roman"/>
                <w:b/>
                <w:color w:val="000000" w:themeColor="text1"/>
              </w:rPr>
            </w:pPr>
            <w:r w:rsidRPr="00A1055E">
              <w:rPr>
                <w:rFonts w:ascii="Times New Roman" w:hAnsi="Times New Roman" w:cs="Times New Roman"/>
                <w:b/>
                <w:color w:val="000000" w:themeColor="text1"/>
              </w:rPr>
              <w:t>FOLJA 2.5</w:t>
            </w:r>
            <w:r w:rsidR="006B5B1F" w:rsidRPr="00A1055E">
              <w:rPr>
                <w:rFonts w:ascii="Times New Roman" w:hAnsi="Times New Roman" w:cs="Times New Roman"/>
                <w:b/>
                <w:color w:val="000000" w:themeColor="text1"/>
              </w:rPr>
              <w:t> </w:t>
            </w:r>
            <w:r w:rsidRPr="00A1055E">
              <w:rPr>
                <w:rFonts w:ascii="Times New Roman" w:hAnsi="Times New Roman" w:cs="Times New Roman"/>
                <w:b/>
                <w:color w:val="000000" w:themeColor="text1"/>
              </w:rPr>
              <w:t>mg (Simbolu)</w:t>
            </w:r>
          </w:p>
        </w:tc>
      </w:tr>
    </w:tbl>
    <w:p w14:paraId="57BAC5FA" w14:textId="77777777" w:rsidR="001D7AB3" w:rsidRPr="00A1055E" w:rsidRDefault="001D7AB3" w:rsidP="001D7AB3">
      <w:pPr>
        <w:rPr>
          <w:rFonts w:ascii="Times New Roman" w:hAnsi="Times New Roman" w:cs="Times New Roman"/>
          <w:b/>
          <w:color w:val="000000" w:themeColor="text1"/>
        </w:rPr>
      </w:pPr>
    </w:p>
    <w:p w14:paraId="3349EE8C" w14:textId="77777777" w:rsidR="001D7AB3" w:rsidRPr="00A1055E" w:rsidRDefault="001D7AB3" w:rsidP="001D7AB3">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7AB3" w:rsidRPr="00D265A0" w14:paraId="67D6A4C2" w14:textId="77777777" w:rsidTr="00AE0E0B">
        <w:tc>
          <w:tcPr>
            <w:tcW w:w="9287" w:type="dxa"/>
          </w:tcPr>
          <w:p w14:paraId="36514BD3" w14:textId="77777777" w:rsidR="001D7AB3" w:rsidRPr="00A1055E" w:rsidRDefault="001D7AB3" w:rsidP="00AE0E0B">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1.</w:t>
            </w:r>
            <w:r w:rsidRPr="00A1055E">
              <w:rPr>
                <w:rFonts w:ascii="Times New Roman" w:hAnsi="Times New Roman" w:cs="Times New Roman"/>
                <w:b/>
                <w:color w:val="000000" w:themeColor="text1"/>
              </w:rPr>
              <w:tab/>
              <w:t>ISEM TAL-PRODOTT MEDIĊINALI</w:t>
            </w:r>
          </w:p>
        </w:tc>
      </w:tr>
    </w:tbl>
    <w:p w14:paraId="307B8EC7" w14:textId="77777777" w:rsidR="001D7AB3" w:rsidRPr="00A1055E" w:rsidRDefault="001D7AB3" w:rsidP="001D7AB3">
      <w:pPr>
        <w:ind w:left="567" w:hanging="567"/>
        <w:rPr>
          <w:rFonts w:ascii="Times New Roman" w:hAnsi="Times New Roman" w:cs="Times New Roman"/>
          <w:color w:val="000000" w:themeColor="text1"/>
        </w:rPr>
      </w:pPr>
    </w:p>
    <w:p w14:paraId="0F213C24" w14:textId="77777777" w:rsidR="001D7AB3" w:rsidRPr="00A1055E" w:rsidRDefault="001D7AB3" w:rsidP="001D7AB3">
      <w:pPr>
        <w:rPr>
          <w:rFonts w:ascii="Times New Roman" w:hAnsi="Times New Roman" w:cs="Times New Roman"/>
          <w:color w:val="000000" w:themeColor="text1"/>
        </w:rPr>
      </w:pPr>
      <w:r w:rsidRPr="00A1055E">
        <w:rPr>
          <w:rFonts w:ascii="Times New Roman" w:eastAsia="Cambria Math" w:hAnsi="Times New Roman" w:cs="Times New Roman"/>
          <w:color w:val="000000" w:themeColor="text1"/>
          <w:lang w:eastAsia="zh-CN"/>
        </w:rPr>
        <w:t>Eliquis</w:t>
      </w:r>
      <w:r w:rsidRPr="00A1055E">
        <w:rPr>
          <w:rFonts w:ascii="Times New Roman" w:hAnsi="Times New Roman" w:cs="Times New Roman"/>
          <w:color w:val="000000" w:themeColor="text1"/>
        </w:rPr>
        <w:t xml:space="preserve"> 2.5 mg pilloli</w:t>
      </w:r>
    </w:p>
    <w:p w14:paraId="090CEE60"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apixaban </w:t>
      </w:r>
    </w:p>
    <w:p w14:paraId="50217C51" w14:textId="77777777" w:rsidR="001D7AB3" w:rsidRPr="00A1055E" w:rsidRDefault="001D7AB3" w:rsidP="001D7AB3">
      <w:pPr>
        <w:rPr>
          <w:rFonts w:ascii="Times New Roman" w:hAnsi="Times New Roman" w:cs="Times New Roman"/>
          <w:b/>
          <w:color w:val="000000" w:themeColor="text1"/>
        </w:rPr>
      </w:pPr>
    </w:p>
    <w:p w14:paraId="2FAB060B" w14:textId="77777777" w:rsidR="001D7AB3" w:rsidRPr="00A1055E" w:rsidRDefault="001D7AB3" w:rsidP="001D7AB3">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7AB3" w:rsidRPr="00D265A0" w14:paraId="40DE3DF7" w14:textId="77777777" w:rsidTr="00AE0E0B">
        <w:tc>
          <w:tcPr>
            <w:tcW w:w="9287" w:type="dxa"/>
          </w:tcPr>
          <w:p w14:paraId="4F13ACEF" w14:textId="77777777" w:rsidR="001D7AB3" w:rsidRPr="00A1055E" w:rsidRDefault="001D7AB3" w:rsidP="00AE0E0B">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2.</w:t>
            </w:r>
            <w:r w:rsidRPr="00A1055E">
              <w:rPr>
                <w:rFonts w:ascii="Times New Roman" w:hAnsi="Times New Roman" w:cs="Times New Roman"/>
                <w:b/>
                <w:color w:val="000000" w:themeColor="text1"/>
              </w:rPr>
              <w:tab/>
              <w:t>ISEM TAD-DETENTUR TA’ L-AWTORIZZAZZJONI GĦAT-TQEGĦID FIS-SUQ</w:t>
            </w:r>
          </w:p>
        </w:tc>
      </w:tr>
    </w:tbl>
    <w:p w14:paraId="28FC1136" w14:textId="77777777" w:rsidR="001D7AB3" w:rsidRPr="00A1055E" w:rsidRDefault="001D7AB3" w:rsidP="001D7AB3">
      <w:pPr>
        <w:rPr>
          <w:rFonts w:ascii="Times New Roman" w:hAnsi="Times New Roman" w:cs="Times New Roman"/>
          <w:b/>
          <w:color w:val="000000" w:themeColor="text1"/>
        </w:rPr>
      </w:pPr>
    </w:p>
    <w:p w14:paraId="692D0E58"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Bristol-Myers Squibb/Pfizer EEIG </w:t>
      </w:r>
    </w:p>
    <w:p w14:paraId="008C3BFC" w14:textId="77777777" w:rsidR="001D7AB3" w:rsidRPr="00A1055E" w:rsidRDefault="001D7AB3" w:rsidP="001D7AB3">
      <w:pPr>
        <w:rPr>
          <w:rFonts w:ascii="Times New Roman" w:hAnsi="Times New Roman" w:cs="Times New Roman"/>
          <w:b/>
          <w:color w:val="000000" w:themeColor="text1"/>
        </w:rPr>
      </w:pPr>
    </w:p>
    <w:p w14:paraId="1EE5E93F" w14:textId="77777777" w:rsidR="001D7AB3" w:rsidRPr="00A1055E" w:rsidRDefault="001D7AB3" w:rsidP="001D7AB3">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7AB3" w:rsidRPr="00D265A0" w14:paraId="15766A63" w14:textId="77777777" w:rsidTr="00AE0E0B">
        <w:tc>
          <w:tcPr>
            <w:tcW w:w="9287" w:type="dxa"/>
          </w:tcPr>
          <w:p w14:paraId="7531E04A" w14:textId="77777777" w:rsidR="001D7AB3" w:rsidRPr="00A1055E" w:rsidRDefault="001D7AB3" w:rsidP="00AE0E0B">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3.</w:t>
            </w:r>
            <w:r w:rsidRPr="00A1055E">
              <w:rPr>
                <w:rFonts w:ascii="Times New Roman" w:hAnsi="Times New Roman" w:cs="Times New Roman"/>
                <w:b/>
                <w:color w:val="000000" w:themeColor="text1"/>
              </w:rPr>
              <w:tab/>
              <w:t>DATA TA’ META JISKADI</w:t>
            </w:r>
          </w:p>
        </w:tc>
      </w:tr>
    </w:tbl>
    <w:p w14:paraId="7ADC1E9E" w14:textId="77777777" w:rsidR="001D7AB3" w:rsidRPr="00A1055E" w:rsidRDefault="001D7AB3" w:rsidP="001D7AB3">
      <w:pPr>
        <w:rPr>
          <w:rFonts w:ascii="Times New Roman" w:hAnsi="Times New Roman" w:cs="Times New Roman"/>
          <w:b/>
          <w:color w:val="000000" w:themeColor="text1"/>
        </w:rPr>
      </w:pPr>
    </w:p>
    <w:p w14:paraId="698F9E9D"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JIS</w:t>
      </w:r>
    </w:p>
    <w:p w14:paraId="45C4D9C2" w14:textId="77777777" w:rsidR="001D7AB3" w:rsidRPr="00A1055E" w:rsidRDefault="001D7AB3" w:rsidP="001D7AB3">
      <w:pPr>
        <w:rPr>
          <w:rFonts w:ascii="Times New Roman" w:hAnsi="Times New Roman" w:cs="Times New Roman"/>
          <w:color w:val="000000" w:themeColor="text1"/>
        </w:rPr>
      </w:pPr>
    </w:p>
    <w:p w14:paraId="2BE2B075" w14:textId="77777777" w:rsidR="001D7AB3" w:rsidRPr="00A1055E" w:rsidRDefault="001D7AB3" w:rsidP="001D7AB3">
      <w:pPr>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7AB3" w:rsidRPr="00D265A0" w14:paraId="18231113" w14:textId="77777777" w:rsidTr="00AE0E0B">
        <w:tc>
          <w:tcPr>
            <w:tcW w:w="9287" w:type="dxa"/>
          </w:tcPr>
          <w:p w14:paraId="32984F32" w14:textId="77777777" w:rsidR="001D7AB3" w:rsidRPr="00A1055E" w:rsidRDefault="001D7AB3" w:rsidP="00AE0E0B">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4.</w:t>
            </w:r>
            <w:r w:rsidRPr="00A1055E">
              <w:rPr>
                <w:rFonts w:ascii="Times New Roman" w:hAnsi="Times New Roman" w:cs="Times New Roman"/>
                <w:b/>
                <w:color w:val="000000" w:themeColor="text1"/>
              </w:rPr>
              <w:tab/>
              <w:t>NUMRU TAL-LOTT</w:t>
            </w:r>
          </w:p>
        </w:tc>
      </w:tr>
    </w:tbl>
    <w:p w14:paraId="1452CC90" w14:textId="77777777" w:rsidR="001D7AB3" w:rsidRPr="00A1055E" w:rsidRDefault="001D7AB3" w:rsidP="001D7AB3">
      <w:pPr>
        <w:ind w:right="113"/>
        <w:rPr>
          <w:rFonts w:ascii="Times New Roman" w:hAnsi="Times New Roman" w:cs="Times New Roman"/>
          <w:color w:val="000000" w:themeColor="text1"/>
        </w:rPr>
      </w:pPr>
    </w:p>
    <w:p w14:paraId="477E6ECD" w14:textId="77777777" w:rsidR="001D7AB3" w:rsidRPr="00A1055E" w:rsidRDefault="001D7AB3" w:rsidP="001D7AB3">
      <w:pPr>
        <w:ind w:right="113"/>
        <w:rPr>
          <w:rFonts w:ascii="Times New Roman" w:hAnsi="Times New Roman" w:cs="Times New Roman"/>
          <w:color w:val="000000" w:themeColor="text1"/>
        </w:rPr>
      </w:pPr>
      <w:r w:rsidRPr="00A1055E">
        <w:rPr>
          <w:rFonts w:ascii="Times New Roman" w:hAnsi="Times New Roman" w:cs="Times New Roman"/>
          <w:color w:val="000000" w:themeColor="text1"/>
        </w:rPr>
        <w:t>Lott</w:t>
      </w:r>
    </w:p>
    <w:p w14:paraId="586D9B0B" w14:textId="77777777" w:rsidR="001D7AB3" w:rsidRPr="00A1055E" w:rsidRDefault="001D7AB3" w:rsidP="001D7AB3">
      <w:pPr>
        <w:ind w:right="113"/>
        <w:rPr>
          <w:rFonts w:ascii="Times New Roman" w:hAnsi="Times New Roman" w:cs="Times New Roman"/>
          <w:color w:val="000000" w:themeColor="text1"/>
        </w:rPr>
      </w:pPr>
    </w:p>
    <w:p w14:paraId="7FE1D666" w14:textId="77777777" w:rsidR="001D7AB3" w:rsidRPr="00A1055E" w:rsidRDefault="001D7AB3" w:rsidP="001D7AB3">
      <w:pPr>
        <w:ind w:right="113"/>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7AB3" w:rsidRPr="00D265A0" w14:paraId="7545B7ED" w14:textId="77777777" w:rsidTr="00AE0E0B">
        <w:tc>
          <w:tcPr>
            <w:tcW w:w="9287" w:type="dxa"/>
          </w:tcPr>
          <w:p w14:paraId="15EB0C5B" w14:textId="77777777" w:rsidR="001D7AB3" w:rsidRPr="00A1055E" w:rsidRDefault="001D7AB3" w:rsidP="00AE0E0B">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5.</w:t>
            </w:r>
            <w:r w:rsidRPr="00A1055E">
              <w:rPr>
                <w:rFonts w:ascii="Times New Roman" w:hAnsi="Times New Roman" w:cs="Times New Roman"/>
                <w:b/>
                <w:color w:val="000000" w:themeColor="text1"/>
              </w:rPr>
              <w:tab/>
              <w:t>OĦRAJN</w:t>
            </w:r>
          </w:p>
        </w:tc>
      </w:tr>
    </w:tbl>
    <w:p w14:paraId="0EADFA22" w14:textId="77777777" w:rsidR="001D7AB3" w:rsidRPr="00A1055E" w:rsidRDefault="001D7AB3" w:rsidP="001D7AB3">
      <w:pPr>
        <w:ind w:right="113"/>
        <w:rPr>
          <w:rFonts w:ascii="Times New Roman" w:hAnsi="Times New Roman" w:cs="Times New Roman"/>
          <w:color w:val="000000" w:themeColor="text1"/>
        </w:rPr>
      </w:pPr>
    </w:p>
    <w:p w14:paraId="4361A7B8" w14:textId="77777777" w:rsidR="001D7AB3" w:rsidRPr="00A1055E" w:rsidRDefault="001D7AB3" w:rsidP="001D7AB3">
      <w:pPr>
        <w:ind w:right="113"/>
        <w:rPr>
          <w:rFonts w:ascii="Times New Roman" w:hAnsi="Times New Roman" w:cs="Times New Roman"/>
          <w:color w:val="000000" w:themeColor="text1"/>
          <w:highlight w:val="lightGray"/>
        </w:rPr>
      </w:pPr>
      <w:r w:rsidRPr="00A1055E">
        <w:rPr>
          <w:rFonts w:ascii="Times New Roman" w:hAnsi="Times New Roman" w:cs="Times New Roman"/>
          <w:color w:val="000000" w:themeColor="text1"/>
          <w:highlight w:val="lightGray"/>
        </w:rPr>
        <w:t>Simbolu tax-xemx</w:t>
      </w:r>
    </w:p>
    <w:p w14:paraId="146C0E9F" w14:textId="77777777" w:rsidR="001D7AB3" w:rsidRPr="00A1055E" w:rsidRDefault="001D7AB3" w:rsidP="001D7AB3">
      <w:pPr>
        <w:ind w:right="113"/>
        <w:rPr>
          <w:rFonts w:ascii="Times New Roman" w:hAnsi="Times New Roman" w:cs="Times New Roman"/>
          <w:color w:val="000000" w:themeColor="text1"/>
        </w:rPr>
      </w:pPr>
      <w:r w:rsidRPr="00A1055E">
        <w:rPr>
          <w:rFonts w:ascii="Times New Roman" w:hAnsi="Times New Roman" w:cs="Times New Roman"/>
          <w:color w:val="000000" w:themeColor="text1"/>
          <w:highlight w:val="lightGray"/>
        </w:rPr>
        <w:t>Simbolu tal-qamar</w:t>
      </w:r>
    </w:p>
    <w:p w14:paraId="107995E6" w14:textId="77777777" w:rsidR="001D7AB3" w:rsidRPr="00A1055E" w:rsidRDefault="001D7AB3" w:rsidP="001D7AB3">
      <w:pPr>
        <w:pBdr>
          <w:top w:val="single" w:sz="4" w:space="1" w:color="auto"/>
          <w:left w:val="single" w:sz="4" w:space="4" w:color="auto"/>
          <w:bottom w:val="single" w:sz="4" w:space="1" w:color="auto"/>
          <w:right w:val="single" w:sz="4" w:space="4" w:color="auto"/>
        </w:pBdr>
        <w:rPr>
          <w:rFonts w:ascii="Times New Roman" w:hAnsi="Times New Roman" w:cs="Times New Roman"/>
          <w:b/>
          <w:color w:val="000000" w:themeColor="text1"/>
        </w:rPr>
      </w:pPr>
      <w:r w:rsidRPr="00A1055E">
        <w:rPr>
          <w:rFonts w:ascii="Times New Roman" w:hAnsi="Times New Roman" w:cs="Times New Roman"/>
          <w:b/>
          <w:bCs/>
          <w:caps/>
          <w:color w:val="000000" w:themeColor="text1"/>
        </w:rPr>
        <w:br w:type="page"/>
      </w:r>
      <w:r w:rsidRPr="00A1055E">
        <w:rPr>
          <w:rFonts w:ascii="Times New Roman" w:hAnsi="Times New Roman" w:cs="Times New Roman"/>
          <w:b/>
          <w:color w:val="000000" w:themeColor="text1"/>
        </w:rPr>
        <w:t>TAGĦRIF LI GĦANDU JIDHER FUQ IL-PAKKETT TA’ BARRA</w:t>
      </w:r>
    </w:p>
    <w:p w14:paraId="23784B82" w14:textId="77777777" w:rsidR="001D7AB3" w:rsidRPr="00A1055E" w:rsidRDefault="001D7AB3" w:rsidP="001D7AB3">
      <w:pPr>
        <w:pBdr>
          <w:top w:val="single" w:sz="4" w:space="1" w:color="auto"/>
          <w:left w:val="single" w:sz="4" w:space="4" w:color="auto"/>
          <w:bottom w:val="single" w:sz="4" w:space="1" w:color="auto"/>
          <w:right w:val="single" w:sz="4" w:space="4" w:color="auto"/>
        </w:pBdr>
        <w:ind w:left="567" w:hanging="567"/>
        <w:rPr>
          <w:rFonts w:ascii="Times New Roman" w:hAnsi="Times New Roman" w:cs="Times New Roman"/>
          <w:bCs/>
          <w:color w:val="000000" w:themeColor="text1"/>
        </w:rPr>
      </w:pPr>
    </w:p>
    <w:p w14:paraId="58F5817B" w14:textId="77777777" w:rsidR="001D7AB3" w:rsidRPr="00A1055E" w:rsidRDefault="001D7AB3" w:rsidP="001D7AB3">
      <w:pPr>
        <w:pBdr>
          <w:top w:val="single" w:sz="4" w:space="1" w:color="auto"/>
          <w:left w:val="single" w:sz="4" w:space="4" w:color="auto"/>
          <w:bottom w:val="single" w:sz="4" w:space="1" w:color="auto"/>
          <w:right w:val="single" w:sz="4" w:space="4" w:color="auto"/>
        </w:pBdr>
        <w:rPr>
          <w:rFonts w:ascii="Times New Roman" w:hAnsi="Times New Roman" w:cs="Times New Roman"/>
          <w:bCs/>
          <w:color w:val="000000" w:themeColor="text1"/>
        </w:rPr>
      </w:pPr>
      <w:r w:rsidRPr="00A1055E">
        <w:rPr>
          <w:rFonts w:ascii="Times New Roman" w:hAnsi="Times New Roman" w:cs="Times New Roman"/>
          <w:b/>
          <w:color w:val="000000" w:themeColor="text1"/>
        </w:rPr>
        <w:t>KARTUNA</w:t>
      </w:r>
      <w:r w:rsidR="00993FC3" w:rsidRPr="00A1055E">
        <w:rPr>
          <w:rFonts w:ascii="Times New Roman" w:hAnsi="Times New Roman" w:cs="Times New Roman"/>
          <w:b/>
          <w:color w:val="000000" w:themeColor="text1"/>
        </w:rPr>
        <w:t xml:space="preserve"> 5</w:t>
      </w:r>
      <w:r w:rsidR="006B5B1F" w:rsidRPr="00A1055E">
        <w:rPr>
          <w:rFonts w:ascii="Times New Roman" w:hAnsi="Times New Roman" w:cs="Times New Roman"/>
          <w:b/>
          <w:color w:val="000000" w:themeColor="text1"/>
        </w:rPr>
        <w:t> </w:t>
      </w:r>
      <w:r w:rsidR="00993FC3" w:rsidRPr="00A1055E">
        <w:rPr>
          <w:rFonts w:ascii="Times New Roman" w:hAnsi="Times New Roman" w:cs="Times New Roman"/>
          <w:b/>
          <w:color w:val="000000" w:themeColor="text1"/>
        </w:rPr>
        <w:t>mg</w:t>
      </w:r>
    </w:p>
    <w:p w14:paraId="5D7541EB" w14:textId="77777777" w:rsidR="001D7AB3" w:rsidRPr="00A1055E" w:rsidRDefault="001D7AB3" w:rsidP="001D7AB3">
      <w:pPr>
        <w:rPr>
          <w:rFonts w:ascii="Times New Roman" w:hAnsi="Times New Roman" w:cs="Times New Roman"/>
          <w:color w:val="000000" w:themeColor="text1"/>
        </w:rPr>
      </w:pPr>
    </w:p>
    <w:p w14:paraId="766EC656" w14:textId="77777777" w:rsidR="001D7AB3" w:rsidRPr="00A1055E" w:rsidRDefault="001D7AB3" w:rsidP="001D7AB3">
      <w:pPr>
        <w:rPr>
          <w:rFonts w:ascii="Times New Roman" w:hAnsi="Times New Roman" w:cs="Times New Roman"/>
          <w:color w:val="000000" w:themeColor="text1"/>
        </w:rPr>
      </w:pPr>
    </w:p>
    <w:p w14:paraId="12BBB5A6" w14:textId="77777777" w:rsidR="001D7AB3" w:rsidRPr="00A1055E" w:rsidRDefault="001D7AB3" w:rsidP="001D7AB3">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w:t>
      </w:r>
      <w:r w:rsidRPr="00A1055E">
        <w:rPr>
          <w:rFonts w:ascii="Times New Roman" w:hAnsi="Times New Roman" w:cs="Times New Roman"/>
          <w:b/>
          <w:color w:val="000000" w:themeColor="text1"/>
        </w:rPr>
        <w:tab/>
        <w:t>ISEM TAL-PRODOTT MEDIĊINALI</w:t>
      </w:r>
    </w:p>
    <w:p w14:paraId="46346411" w14:textId="77777777" w:rsidR="001D7AB3" w:rsidRPr="00A1055E" w:rsidRDefault="001D7AB3" w:rsidP="001D7AB3">
      <w:pPr>
        <w:rPr>
          <w:rFonts w:ascii="Times New Roman" w:hAnsi="Times New Roman" w:cs="Times New Roman"/>
          <w:color w:val="000000" w:themeColor="text1"/>
        </w:rPr>
      </w:pPr>
    </w:p>
    <w:p w14:paraId="62EFB3F2" w14:textId="77777777" w:rsidR="001D7AB3" w:rsidRPr="00A1055E" w:rsidRDefault="001D7AB3" w:rsidP="001D7AB3">
      <w:pPr>
        <w:rPr>
          <w:rFonts w:ascii="Times New Roman" w:hAnsi="Times New Roman" w:cs="Times New Roman"/>
          <w:color w:val="000000" w:themeColor="text1"/>
        </w:rPr>
      </w:pPr>
      <w:r w:rsidRPr="00A1055E">
        <w:rPr>
          <w:rFonts w:ascii="Times New Roman" w:eastAsia="Cambria Math" w:hAnsi="Times New Roman" w:cs="Times New Roman"/>
          <w:color w:val="000000" w:themeColor="text1"/>
          <w:lang w:eastAsia="zh-CN"/>
        </w:rPr>
        <w:t>Eliquis</w:t>
      </w:r>
      <w:r w:rsidRPr="00A1055E">
        <w:rPr>
          <w:rFonts w:ascii="Times New Roman" w:hAnsi="Times New Roman" w:cs="Times New Roman"/>
          <w:color w:val="000000" w:themeColor="text1"/>
        </w:rPr>
        <w:t xml:space="preserve"> 5 mg pilloli miksijin b’rita</w:t>
      </w:r>
    </w:p>
    <w:p w14:paraId="20D7279A"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Apixaban </w:t>
      </w:r>
    </w:p>
    <w:p w14:paraId="79170CDE" w14:textId="77777777" w:rsidR="001D7AB3" w:rsidRPr="00A1055E" w:rsidRDefault="001D7AB3" w:rsidP="001D7AB3">
      <w:pPr>
        <w:rPr>
          <w:rFonts w:ascii="Times New Roman" w:hAnsi="Times New Roman" w:cs="Times New Roman"/>
          <w:color w:val="000000" w:themeColor="text1"/>
        </w:rPr>
      </w:pPr>
    </w:p>
    <w:p w14:paraId="04559D42" w14:textId="77777777" w:rsidR="001D7AB3" w:rsidRPr="00A1055E" w:rsidRDefault="001D7AB3" w:rsidP="001D7AB3">
      <w:pPr>
        <w:rPr>
          <w:rFonts w:ascii="Times New Roman" w:hAnsi="Times New Roman" w:cs="Times New Roman"/>
          <w:color w:val="000000" w:themeColor="text1"/>
        </w:rPr>
      </w:pPr>
    </w:p>
    <w:p w14:paraId="637EA326" w14:textId="77777777" w:rsidR="001D7AB3" w:rsidRPr="00A1055E" w:rsidRDefault="001D7AB3" w:rsidP="001D7AB3">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2.</w:t>
      </w:r>
      <w:r w:rsidRPr="00A1055E">
        <w:rPr>
          <w:rFonts w:ascii="Times New Roman" w:hAnsi="Times New Roman" w:cs="Times New Roman"/>
          <w:b/>
          <w:color w:val="000000" w:themeColor="text1"/>
        </w:rPr>
        <w:tab/>
        <w:t>DIKJARAZZJONI TAS-SUSTANZA(I) ATTIVA</w:t>
      </w:r>
    </w:p>
    <w:p w14:paraId="0C45CF29" w14:textId="77777777" w:rsidR="001D7AB3" w:rsidRPr="00A1055E" w:rsidRDefault="001D7AB3" w:rsidP="001D7AB3">
      <w:pPr>
        <w:rPr>
          <w:rFonts w:ascii="Times New Roman" w:hAnsi="Times New Roman" w:cs="Times New Roman"/>
          <w:color w:val="000000" w:themeColor="text1"/>
        </w:rPr>
      </w:pPr>
    </w:p>
    <w:p w14:paraId="6D291003"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Kull pillola miksija b’rita fiha 5 mg ta’ apixaban</w:t>
      </w:r>
      <w:r w:rsidR="00F90F26" w:rsidRPr="00A1055E">
        <w:rPr>
          <w:rFonts w:ascii="Times New Roman" w:hAnsi="Times New Roman" w:cs="Times New Roman"/>
          <w:color w:val="000000" w:themeColor="text1"/>
        </w:rPr>
        <w:t>.</w:t>
      </w:r>
    </w:p>
    <w:p w14:paraId="5B58452A" w14:textId="77777777" w:rsidR="001D7AB3" w:rsidRPr="00A1055E" w:rsidRDefault="001D7AB3" w:rsidP="001D7AB3">
      <w:pPr>
        <w:rPr>
          <w:rFonts w:ascii="Times New Roman" w:hAnsi="Times New Roman" w:cs="Times New Roman"/>
          <w:color w:val="000000" w:themeColor="text1"/>
        </w:rPr>
      </w:pPr>
    </w:p>
    <w:p w14:paraId="646242AF" w14:textId="77777777" w:rsidR="001D7AB3" w:rsidRPr="00A1055E" w:rsidRDefault="001D7AB3" w:rsidP="001D7AB3">
      <w:pPr>
        <w:rPr>
          <w:rFonts w:ascii="Times New Roman" w:hAnsi="Times New Roman" w:cs="Times New Roman"/>
          <w:color w:val="000000" w:themeColor="text1"/>
        </w:rPr>
      </w:pPr>
    </w:p>
    <w:p w14:paraId="28A51907" w14:textId="77777777" w:rsidR="001D7AB3" w:rsidRPr="00A1055E" w:rsidRDefault="001D7AB3" w:rsidP="001D7AB3">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3.</w:t>
      </w:r>
      <w:r w:rsidRPr="00A1055E">
        <w:rPr>
          <w:rFonts w:ascii="Times New Roman" w:hAnsi="Times New Roman" w:cs="Times New Roman"/>
          <w:b/>
          <w:color w:val="000000" w:themeColor="text1"/>
        </w:rPr>
        <w:tab/>
        <w:t>LISTA TA’ EĊĊIPJENTI</w:t>
      </w:r>
    </w:p>
    <w:p w14:paraId="60BDF922" w14:textId="77777777" w:rsidR="001D7AB3" w:rsidRPr="00A1055E" w:rsidRDefault="001D7AB3" w:rsidP="001D7AB3">
      <w:pPr>
        <w:rPr>
          <w:rFonts w:ascii="Times New Roman" w:hAnsi="Times New Roman" w:cs="Times New Roman"/>
          <w:color w:val="000000" w:themeColor="text1"/>
        </w:rPr>
      </w:pPr>
    </w:p>
    <w:p w14:paraId="730B7426" w14:textId="77777777" w:rsidR="001D7AB3" w:rsidRPr="00A1055E" w:rsidRDefault="001D7AB3" w:rsidP="001D7AB3">
      <w:pPr>
        <w:rPr>
          <w:rFonts w:ascii="Times New Roman" w:hAnsi="Times New Roman" w:cs="Times New Roman"/>
          <w:color w:val="000000" w:themeColor="text1"/>
          <w:lang w:eastAsia="en-GB"/>
        </w:rPr>
      </w:pPr>
      <w:r w:rsidRPr="00A1055E">
        <w:rPr>
          <w:rFonts w:ascii="Times New Roman" w:hAnsi="Times New Roman" w:cs="Times New Roman"/>
          <w:color w:val="000000" w:themeColor="text1"/>
          <w:lang w:eastAsia="en-GB"/>
        </w:rPr>
        <w:t>Fih lactose</w:t>
      </w:r>
      <w:r w:rsidR="009B1A9B" w:rsidRPr="00A1055E">
        <w:rPr>
          <w:rFonts w:ascii="Times New Roman" w:hAnsi="Times New Roman" w:cs="Times New Roman"/>
          <w:color w:val="000000" w:themeColor="text1"/>
          <w:lang w:eastAsia="en-GB"/>
        </w:rPr>
        <w:t xml:space="preserve"> u sodium</w:t>
      </w:r>
      <w:r w:rsidRPr="00A1055E">
        <w:rPr>
          <w:rFonts w:ascii="Times New Roman" w:hAnsi="Times New Roman" w:cs="Times New Roman"/>
          <w:color w:val="000000" w:themeColor="text1"/>
          <w:lang w:eastAsia="en-GB"/>
        </w:rPr>
        <w:t>. Ara l-fuljett għal aktar informazzjoni</w:t>
      </w:r>
    </w:p>
    <w:p w14:paraId="1973DE1A" w14:textId="77777777" w:rsidR="001D7AB3" w:rsidRPr="00A1055E" w:rsidRDefault="001D7AB3" w:rsidP="001D7AB3">
      <w:pPr>
        <w:rPr>
          <w:rFonts w:ascii="Times New Roman" w:hAnsi="Times New Roman" w:cs="Times New Roman"/>
          <w:color w:val="000000" w:themeColor="text1"/>
        </w:rPr>
      </w:pPr>
    </w:p>
    <w:p w14:paraId="0D1C4E82" w14:textId="77777777" w:rsidR="001D7AB3" w:rsidRPr="00A1055E" w:rsidRDefault="001D7AB3" w:rsidP="001D7AB3">
      <w:pPr>
        <w:rPr>
          <w:rFonts w:ascii="Times New Roman" w:hAnsi="Times New Roman" w:cs="Times New Roman"/>
          <w:color w:val="000000" w:themeColor="text1"/>
        </w:rPr>
      </w:pPr>
    </w:p>
    <w:p w14:paraId="11FC9A82" w14:textId="77777777" w:rsidR="001D7AB3" w:rsidRPr="00A1055E" w:rsidRDefault="001D7AB3" w:rsidP="001D7AB3">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4.</w:t>
      </w:r>
      <w:r w:rsidRPr="00A1055E">
        <w:rPr>
          <w:rFonts w:ascii="Times New Roman" w:hAnsi="Times New Roman" w:cs="Times New Roman"/>
          <w:b/>
          <w:color w:val="000000" w:themeColor="text1"/>
        </w:rPr>
        <w:tab/>
        <w:t>GĦAMLA FARMAĊEWTIKA U KONTENUT</w:t>
      </w:r>
    </w:p>
    <w:p w14:paraId="22C0396E" w14:textId="77777777" w:rsidR="001D7AB3" w:rsidRPr="00A1055E" w:rsidRDefault="001D7AB3" w:rsidP="001D7AB3">
      <w:pPr>
        <w:rPr>
          <w:rFonts w:ascii="Times New Roman" w:hAnsi="Times New Roman" w:cs="Times New Roman"/>
          <w:color w:val="000000" w:themeColor="text1"/>
        </w:rPr>
      </w:pPr>
    </w:p>
    <w:p w14:paraId="43680063" w14:textId="77777777" w:rsidR="009B1A9B" w:rsidRPr="00A1055E" w:rsidRDefault="009B1A9B" w:rsidP="001D7AB3">
      <w:pPr>
        <w:rPr>
          <w:rFonts w:ascii="Times New Roman" w:hAnsi="Times New Roman" w:cs="Times New Roman"/>
          <w:color w:val="000000" w:themeColor="text1"/>
        </w:rPr>
      </w:pPr>
      <w:r w:rsidRPr="00A1055E">
        <w:rPr>
          <w:rFonts w:ascii="Times New Roman" w:hAnsi="Times New Roman" w:cs="Times New Roman"/>
          <w:color w:val="000000" w:themeColor="text1"/>
          <w:highlight w:val="lightGray"/>
        </w:rPr>
        <w:t>Pillola miksija b’rita</w:t>
      </w:r>
    </w:p>
    <w:p w14:paraId="07E39E20" w14:textId="77777777" w:rsidR="009B1A9B" w:rsidRPr="00A1055E" w:rsidRDefault="009B1A9B" w:rsidP="001D7AB3">
      <w:pPr>
        <w:rPr>
          <w:rFonts w:ascii="Times New Roman" w:hAnsi="Times New Roman" w:cs="Times New Roman"/>
          <w:color w:val="000000" w:themeColor="text1"/>
        </w:rPr>
      </w:pPr>
    </w:p>
    <w:p w14:paraId="4235E207"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1</w:t>
      </w:r>
      <w:r w:rsidR="0044687F" w:rsidRPr="00A1055E">
        <w:rPr>
          <w:rFonts w:ascii="Times New Roman" w:hAnsi="Times New Roman" w:cs="Times New Roman"/>
          <w:color w:val="000000" w:themeColor="text1"/>
        </w:rPr>
        <w:t>4</w:t>
      </w:r>
      <w:r w:rsidRPr="00A1055E">
        <w:rPr>
          <w:rFonts w:ascii="Times New Roman" w:hAnsi="Times New Roman" w:cs="Times New Roman"/>
          <w:color w:val="000000" w:themeColor="text1"/>
        </w:rPr>
        <w:t xml:space="preserve"> pilloli miksijin b’rita</w:t>
      </w:r>
    </w:p>
    <w:p w14:paraId="282D0D6C" w14:textId="77777777" w:rsidR="001D7AB3" w:rsidRPr="00A1055E" w:rsidRDefault="001D7AB3" w:rsidP="001D7AB3">
      <w:pPr>
        <w:rPr>
          <w:rFonts w:ascii="Times New Roman" w:hAnsi="Times New Roman" w:cs="Times New Roman"/>
          <w:color w:val="000000" w:themeColor="text1"/>
          <w:highlight w:val="lightGray"/>
        </w:rPr>
      </w:pPr>
      <w:r w:rsidRPr="00A1055E">
        <w:rPr>
          <w:rFonts w:ascii="Times New Roman" w:hAnsi="Times New Roman" w:cs="Times New Roman"/>
          <w:color w:val="000000" w:themeColor="text1"/>
          <w:highlight w:val="lightGray"/>
        </w:rPr>
        <w:t>20 pillola miksija b’rita</w:t>
      </w:r>
    </w:p>
    <w:p w14:paraId="6368AAC5" w14:textId="77777777" w:rsidR="00416B93" w:rsidRPr="00A1055E" w:rsidRDefault="00416B93" w:rsidP="00416B93">
      <w:pPr>
        <w:rPr>
          <w:rFonts w:ascii="Times New Roman" w:hAnsi="Times New Roman" w:cs="Times New Roman"/>
          <w:color w:val="000000" w:themeColor="text1"/>
          <w:highlight w:val="lightGray"/>
        </w:rPr>
      </w:pPr>
      <w:r w:rsidRPr="00A1055E">
        <w:rPr>
          <w:rFonts w:ascii="Times New Roman" w:hAnsi="Times New Roman" w:cs="Times New Roman"/>
          <w:color w:val="000000" w:themeColor="text1"/>
          <w:highlight w:val="lightGray"/>
        </w:rPr>
        <w:t>28 pillola miksija b’rita</w:t>
      </w:r>
    </w:p>
    <w:p w14:paraId="416C2CCB" w14:textId="77777777" w:rsidR="001D7AB3" w:rsidRPr="00A1055E" w:rsidRDefault="001D7AB3" w:rsidP="001D7AB3">
      <w:pPr>
        <w:rPr>
          <w:rFonts w:ascii="Times New Roman" w:hAnsi="Times New Roman" w:cs="Times New Roman"/>
          <w:color w:val="000000" w:themeColor="text1"/>
          <w:highlight w:val="lightGray"/>
        </w:rPr>
      </w:pPr>
      <w:r w:rsidRPr="00A1055E">
        <w:rPr>
          <w:rFonts w:ascii="Times New Roman" w:hAnsi="Times New Roman" w:cs="Times New Roman"/>
          <w:color w:val="000000" w:themeColor="text1"/>
          <w:highlight w:val="lightGray"/>
        </w:rPr>
        <w:t>56 pillola miksija b’rita</w:t>
      </w:r>
    </w:p>
    <w:p w14:paraId="6DFF50CB" w14:textId="77777777" w:rsidR="001D7AB3" w:rsidRPr="00A1055E" w:rsidRDefault="001D7AB3" w:rsidP="001D7AB3">
      <w:pPr>
        <w:rPr>
          <w:rFonts w:ascii="Times New Roman" w:hAnsi="Times New Roman" w:cs="Times New Roman"/>
          <w:color w:val="000000" w:themeColor="text1"/>
          <w:highlight w:val="lightGray"/>
        </w:rPr>
      </w:pPr>
      <w:r w:rsidRPr="00A1055E">
        <w:rPr>
          <w:rFonts w:ascii="Times New Roman" w:hAnsi="Times New Roman" w:cs="Times New Roman"/>
          <w:color w:val="000000" w:themeColor="text1"/>
          <w:highlight w:val="lightGray"/>
        </w:rPr>
        <w:t>60 pillola miksija b’rita</w:t>
      </w:r>
    </w:p>
    <w:p w14:paraId="76CB6EE8" w14:textId="77777777" w:rsidR="001D7AB3" w:rsidRPr="00A1055E" w:rsidRDefault="001D7AB3" w:rsidP="001D7AB3">
      <w:pPr>
        <w:rPr>
          <w:rFonts w:ascii="Times New Roman" w:hAnsi="Times New Roman" w:cs="Times New Roman"/>
          <w:color w:val="000000" w:themeColor="text1"/>
          <w:highlight w:val="lightGray"/>
        </w:rPr>
      </w:pPr>
      <w:r w:rsidRPr="00A1055E">
        <w:rPr>
          <w:rFonts w:ascii="Times New Roman" w:hAnsi="Times New Roman" w:cs="Times New Roman"/>
          <w:color w:val="000000" w:themeColor="text1"/>
          <w:highlight w:val="lightGray"/>
        </w:rPr>
        <w:t>100 x 1 pillola miksija b’rita</w:t>
      </w:r>
    </w:p>
    <w:p w14:paraId="756AC186" w14:textId="77777777" w:rsidR="001D7AB3" w:rsidRPr="00A1055E" w:rsidRDefault="001D7AB3" w:rsidP="001D7AB3">
      <w:pPr>
        <w:rPr>
          <w:rFonts w:ascii="Times New Roman" w:hAnsi="Times New Roman" w:cs="Times New Roman"/>
          <w:color w:val="000000" w:themeColor="text1"/>
          <w:highlight w:val="lightGray"/>
        </w:rPr>
      </w:pPr>
      <w:r w:rsidRPr="00A1055E">
        <w:rPr>
          <w:rFonts w:ascii="Times New Roman" w:hAnsi="Times New Roman" w:cs="Times New Roman"/>
          <w:color w:val="000000" w:themeColor="text1"/>
          <w:highlight w:val="lightGray"/>
        </w:rPr>
        <w:t>168 pillola miksija b’rita</w:t>
      </w:r>
    </w:p>
    <w:p w14:paraId="1B8F2CA4"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highlight w:val="lightGray"/>
        </w:rPr>
        <w:t>200 pillola miksija b’rita</w:t>
      </w:r>
    </w:p>
    <w:p w14:paraId="5EB045E6" w14:textId="77777777" w:rsidR="001D7AB3" w:rsidRPr="00A1055E" w:rsidRDefault="001D7AB3" w:rsidP="001D7AB3">
      <w:pPr>
        <w:rPr>
          <w:rFonts w:ascii="Times New Roman" w:hAnsi="Times New Roman" w:cs="Times New Roman"/>
          <w:color w:val="000000" w:themeColor="text1"/>
        </w:rPr>
      </w:pPr>
    </w:p>
    <w:p w14:paraId="2B767CD8" w14:textId="77777777" w:rsidR="001D7AB3" w:rsidRPr="00A1055E" w:rsidRDefault="001D7AB3" w:rsidP="001D7AB3">
      <w:pPr>
        <w:rPr>
          <w:rFonts w:ascii="Times New Roman" w:hAnsi="Times New Roman" w:cs="Times New Roman"/>
          <w:color w:val="000000" w:themeColor="text1"/>
        </w:rPr>
      </w:pPr>
    </w:p>
    <w:p w14:paraId="7BA040B5" w14:textId="77777777" w:rsidR="001D7AB3" w:rsidRPr="00A1055E" w:rsidRDefault="001D7AB3" w:rsidP="001D7AB3">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5.</w:t>
      </w:r>
      <w:r w:rsidRPr="00A1055E">
        <w:rPr>
          <w:rFonts w:ascii="Times New Roman" w:hAnsi="Times New Roman" w:cs="Times New Roman"/>
          <w:b/>
          <w:color w:val="000000" w:themeColor="text1"/>
        </w:rPr>
        <w:tab/>
        <w:t>MOD TA’ KIF U MNEJN JINGĦATA</w:t>
      </w:r>
    </w:p>
    <w:p w14:paraId="4DDF6294" w14:textId="77777777" w:rsidR="001D7AB3" w:rsidRPr="00A1055E" w:rsidRDefault="001D7AB3" w:rsidP="001D7AB3">
      <w:pPr>
        <w:rPr>
          <w:rFonts w:ascii="Times New Roman" w:hAnsi="Times New Roman" w:cs="Times New Roman"/>
          <w:i/>
          <w:color w:val="000000" w:themeColor="text1"/>
        </w:rPr>
      </w:pPr>
    </w:p>
    <w:p w14:paraId="0DD5A74D"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Aqra l-fuljett ta’ tagħrif qabel l-użu</w:t>
      </w:r>
    </w:p>
    <w:p w14:paraId="587FFF27"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Għal użu orali.</w:t>
      </w:r>
    </w:p>
    <w:p w14:paraId="416C4E44" w14:textId="77777777" w:rsidR="001D7AB3" w:rsidRPr="00A1055E" w:rsidRDefault="001D7AB3" w:rsidP="001D7AB3">
      <w:pPr>
        <w:rPr>
          <w:rFonts w:ascii="Times New Roman" w:hAnsi="Times New Roman" w:cs="Times New Roman"/>
          <w:color w:val="000000" w:themeColor="text1"/>
        </w:rPr>
      </w:pPr>
    </w:p>
    <w:p w14:paraId="73034B09" w14:textId="77777777" w:rsidR="001D7AB3" w:rsidRPr="00A1055E" w:rsidRDefault="001D7AB3" w:rsidP="001D7AB3">
      <w:pPr>
        <w:rPr>
          <w:rFonts w:ascii="Times New Roman" w:hAnsi="Times New Roman" w:cs="Times New Roman"/>
          <w:color w:val="000000" w:themeColor="text1"/>
        </w:rPr>
      </w:pPr>
    </w:p>
    <w:p w14:paraId="60628B48" w14:textId="77777777" w:rsidR="001D7AB3" w:rsidRPr="00A1055E" w:rsidRDefault="001D7AB3" w:rsidP="001D7AB3">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6.</w:t>
      </w:r>
      <w:r w:rsidRPr="00A1055E">
        <w:rPr>
          <w:rFonts w:ascii="Times New Roman" w:hAnsi="Times New Roman" w:cs="Times New Roman"/>
          <w:b/>
          <w:color w:val="000000" w:themeColor="text1"/>
        </w:rPr>
        <w:tab/>
        <w:t>TWISSIJA SPEĊJALI LI L-PRODOTT MEDIĊINALI GĦANDU JINŻAMM FEJN MA JIDHIRX U MA JINTLAĦAQX</w:t>
      </w:r>
      <w:r w:rsidRPr="00A1055E" w:rsidDel="006B687E">
        <w:rPr>
          <w:rFonts w:ascii="Times New Roman" w:hAnsi="Times New Roman" w:cs="Times New Roman"/>
          <w:b/>
          <w:color w:val="000000" w:themeColor="text1"/>
        </w:rPr>
        <w:t xml:space="preserve"> </w:t>
      </w:r>
      <w:r w:rsidRPr="00A1055E">
        <w:rPr>
          <w:rFonts w:ascii="Times New Roman" w:hAnsi="Times New Roman" w:cs="Times New Roman"/>
          <w:b/>
          <w:color w:val="000000" w:themeColor="text1"/>
        </w:rPr>
        <w:t>MIT-TFAL</w:t>
      </w:r>
    </w:p>
    <w:p w14:paraId="3F864277" w14:textId="77777777" w:rsidR="001D7AB3" w:rsidRPr="00A1055E" w:rsidRDefault="001D7AB3" w:rsidP="001D7AB3">
      <w:pPr>
        <w:rPr>
          <w:rFonts w:ascii="Times New Roman" w:hAnsi="Times New Roman" w:cs="Times New Roman"/>
          <w:color w:val="000000" w:themeColor="text1"/>
        </w:rPr>
      </w:pPr>
    </w:p>
    <w:p w14:paraId="1CB0ABFF" w14:textId="77777777" w:rsidR="001D7AB3" w:rsidRPr="00A1055E" w:rsidRDefault="001D7AB3" w:rsidP="001D7AB3">
      <w:pPr>
        <w:outlineLvl w:val="0"/>
        <w:rPr>
          <w:rFonts w:ascii="Times New Roman" w:hAnsi="Times New Roman" w:cs="Times New Roman"/>
          <w:color w:val="000000" w:themeColor="text1"/>
        </w:rPr>
      </w:pPr>
      <w:r w:rsidRPr="00A1055E">
        <w:rPr>
          <w:rFonts w:ascii="Times New Roman" w:hAnsi="Times New Roman" w:cs="Times New Roman"/>
          <w:color w:val="000000" w:themeColor="text1"/>
        </w:rPr>
        <w:t>Żomm fejn ma jidhirx u ma jintlaħaqx</w:t>
      </w:r>
      <w:r w:rsidRPr="00A1055E" w:rsidDel="006B687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mit-tfal</w:t>
      </w:r>
    </w:p>
    <w:p w14:paraId="40C3042B" w14:textId="77777777" w:rsidR="001D7AB3" w:rsidRPr="00A1055E" w:rsidRDefault="001D7AB3" w:rsidP="001D7AB3">
      <w:pPr>
        <w:rPr>
          <w:rFonts w:ascii="Times New Roman" w:hAnsi="Times New Roman" w:cs="Times New Roman"/>
          <w:color w:val="000000" w:themeColor="text1"/>
        </w:rPr>
      </w:pPr>
    </w:p>
    <w:p w14:paraId="1483B7BF" w14:textId="77777777" w:rsidR="001D7AB3" w:rsidRPr="00A1055E" w:rsidRDefault="001D7AB3" w:rsidP="001D7AB3">
      <w:pPr>
        <w:rPr>
          <w:rFonts w:ascii="Times New Roman" w:hAnsi="Times New Roman" w:cs="Times New Roman"/>
          <w:color w:val="000000" w:themeColor="text1"/>
        </w:rPr>
      </w:pPr>
    </w:p>
    <w:p w14:paraId="1C2CD0DD" w14:textId="77777777" w:rsidR="001D7AB3" w:rsidRPr="00A1055E" w:rsidRDefault="001D7AB3" w:rsidP="001D7AB3">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7.</w:t>
      </w:r>
      <w:r w:rsidRPr="00A1055E">
        <w:rPr>
          <w:rFonts w:ascii="Times New Roman" w:hAnsi="Times New Roman" w:cs="Times New Roman"/>
          <w:b/>
          <w:color w:val="000000" w:themeColor="text1"/>
        </w:rPr>
        <w:tab/>
        <w:t>TWISSIJA(IET) SPEĊJALI OĦRA, JEKK MEĦTIEĠA</w:t>
      </w:r>
    </w:p>
    <w:p w14:paraId="7E5563C8" w14:textId="77777777" w:rsidR="001D7AB3" w:rsidRPr="00A1055E" w:rsidRDefault="001D7AB3" w:rsidP="001D7AB3">
      <w:pPr>
        <w:rPr>
          <w:rFonts w:ascii="Times New Roman" w:hAnsi="Times New Roman" w:cs="Times New Roman"/>
          <w:color w:val="000000" w:themeColor="text1"/>
        </w:rPr>
      </w:pPr>
    </w:p>
    <w:p w14:paraId="2CE1E405" w14:textId="77777777" w:rsidR="001D7AB3" w:rsidRPr="00A1055E" w:rsidRDefault="001D7AB3" w:rsidP="001D7AB3">
      <w:pPr>
        <w:rPr>
          <w:rFonts w:ascii="Times New Roman" w:hAnsi="Times New Roman" w:cs="Times New Roman"/>
          <w:color w:val="000000" w:themeColor="text1"/>
        </w:rPr>
      </w:pPr>
    </w:p>
    <w:p w14:paraId="70F57119" w14:textId="77777777" w:rsidR="001D7AB3" w:rsidRPr="00A1055E" w:rsidRDefault="001D7AB3" w:rsidP="001D7AB3">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8.</w:t>
      </w:r>
      <w:r w:rsidRPr="00A1055E">
        <w:rPr>
          <w:rFonts w:ascii="Times New Roman" w:hAnsi="Times New Roman" w:cs="Times New Roman"/>
          <w:b/>
          <w:color w:val="000000" w:themeColor="text1"/>
        </w:rPr>
        <w:tab/>
        <w:t>DATA TA’ META JISKADI</w:t>
      </w:r>
    </w:p>
    <w:p w14:paraId="1300D1C2" w14:textId="77777777" w:rsidR="001D7AB3" w:rsidRPr="00A1055E" w:rsidRDefault="001D7AB3" w:rsidP="001D7AB3">
      <w:pPr>
        <w:rPr>
          <w:rFonts w:ascii="Times New Roman" w:hAnsi="Times New Roman" w:cs="Times New Roman"/>
          <w:color w:val="000000" w:themeColor="text1"/>
        </w:rPr>
      </w:pPr>
    </w:p>
    <w:p w14:paraId="217BB4C1"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JIS</w:t>
      </w:r>
    </w:p>
    <w:p w14:paraId="21D20936" w14:textId="77777777" w:rsidR="001D7AB3" w:rsidRPr="00A1055E" w:rsidRDefault="001D7AB3" w:rsidP="001D7AB3">
      <w:pPr>
        <w:rPr>
          <w:rFonts w:ascii="Times New Roman" w:hAnsi="Times New Roman" w:cs="Times New Roman"/>
          <w:color w:val="000000" w:themeColor="text1"/>
        </w:rPr>
      </w:pPr>
    </w:p>
    <w:p w14:paraId="11B81FD5" w14:textId="77777777" w:rsidR="00667ACF" w:rsidRPr="00A1055E" w:rsidRDefault="00667ACF" w:rsidP="001D7AB3">
      <w:pPr>
        <w:rPr>
          <w:rFonts w:ascii="Times New Roman" w:hAnsi="Times New Roman" w:cs="Times New Roman"/>
          <w:color w:val="000000" w:themeColor="text1"/>
        </w:rPr>
      </w:pPr>
    </w:p>
    <w:p w14:paraId="5FA9DF3B" w14:textId="77777777" w:rsidR="00667ACF" w:rsidRPr="00A1055E" w:rsidRDefault="00667ACF" w:rsidP="00956D75">
      <w:pPr>
        <w:keepNext/>
        <w:pBdr>
          <w:top w:val="single" w:sz="4" w:space="0"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9.</w:t>
      </w:r>
      <w:r w:rsidRPr="00A1055E">
        <w:rPr>
          <w:rFonts w:ascii="Times New Roman" w:hAnsi="Times New Roman" w:cs="Times New Roman"/>
          <w:b/>
          <w:color w:val="000000" w:themeColor="text1"/>
        </w:rPr>
        <w:tab/>
        <w:t>KUNDIZZJONIJIET SPEĊJALI TA’ KIF JINĦAŻEN</w:t>
      </w:r>
    </w:p>
    <w:p w14:paraId="12E5C4C3" w14:textId="77777777" w:rsidR="00667ACF" w:rsidRPr="00A1055E" w:rsidRDefault="00667ACF" w:rsidP="00956D75">
      <w:pPr>
        <w:keepNext/>
        <w:rPr>
          <w:rFonts w:ascii="Times New Roman" w:hAnsi="Times New Roman" w:cs="Times New Roman"/>
          <w:color w:val="000000" w:themeColor="text1"/>
        </w:rPr>
      </w:pPr>
    </w:p>
    <w:p w14:paraId="13BA16A7" w14:textId="77777777" w:rsidR="001D7AB3" w:rsidRPr="00A1055E" w:rsidRDefault="001D7AB3" w:rsidP="001D7AB3">
      <w:pPr>
        <w:rPr>
          <w:rFonts w:ascii="Times New Roman" w:hAnsi="Times New Roman" w:cs="Times New Roman"/>
          <w:color w:val="000000" w:themeColor="text1"/>
        </w:rPr>
      </w:pPr>
    </w:p>
    <w:p w14:paraId="6503C5C7" w14:textId="77777777" w:rsidR="001D7AB3" w:rsidRPr="00A1055E" w:rsidRDefault="001D7AB3" w:rsidP="001D7AB3">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10.</w:t>
      </w:r>
      <w:r w:rsidRPr="00A1055E">
        <w:rPr>
          <w:rFonts w:ascii="Times New Roman" w:hAnsi="Times New Roman" w:cs="Times New Roman"/>
          <w:b/>
          <w:color w:val="000000" w:themeColor="text1"/>
        </w:rPr>
        <w:tab/>
        <w:t>PREKAWZJONIJIET SPEĊJALI GĦAR-RIMI TA’ PRODOTTI MEDIĊINALI MHUX UŻATI JEW SKART MINN DAWN IL-PRODOTTI MEDIĊINALI, JEKK HEMM BŻONN</w:t>
      </w:r>
    </w:p>
    <w:p w14:paraId="5CC75D93" w14:textId="77777777" w:rsidR="001D7AB3" w:rsidRPr="00A1055E" w:rsidRDefault="001D7AB3" w:rsidP="001D7AB3">
      <w:pPr>
        <w:rPr>
          <w:rFonts w:ascii="Times New Roman" w:hAnsi="Times New Roman" w:cs="Times New Roman"/>
          <w:color w:val="000000" w:themeColor="text1"/>
        </w:rPr>
      </w:pPr>
    </w:p>
    <w:p w14:paraId="675DBB06" w14:textId="77777777" w:rsidR="001D7AB3" w:rsidRPr="00A1055E" w:rsidRDefault="001D7AB3" w:rsidP="001D7AB3">
      <w:pPr>
        <w:rPr>
          <w:rFonts w:ascii="Times New Roman" w:hAnsi="Times New Roman" w:cs="Times New Roman"/>
          <w:color w:val="000000" w:themeColor="text1"/>
        </w:rPr>
      </w:pPr>
    </w:p>
    <w:p w14:paraId="11DCC13B" w14:textId="77777777" w:rsidR="001D7AB3" w:rsidRPr="00A1055E" w:rsidRDefault="001D7AB3" w:rsidP="001D7AB3">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11.</w:t>
      </w:r>
      <w:r w:rsidRPr="00A1055E">
        <w:rPr>
          <w:rFonts w:ascii="Times New Roman" w:hAnsi="Times New Roman" w:cs="Times New Roman"/>
          <w:b/>
          <w:color w:val="000000" w:themeColor="text1"/>
        </w:rPr>
        <w:tab/>
        <w:t>ISEM U INDIRIZZ TAD-DETENTUR TA’ L-AWTORIZZAZZJONI GĦAT-TQEGĦID FIS-SUQ</w:t>
      </w:r>
    </w:p>
    <w:p w14:paraId="5CEDA510" w14:textId="77777777" w:rsidR="001D7AB3" w:rsidRPr="00A1055E" w:rsidRDefault="001D7AB3" w:rsidP="001D7AB3">
      <w:pPr>
        <w:rPr>
          <w:rFonts w:ascii="Times New Roman" w:hAnsi="Times New Roman" w:cs="Times New Roman"/>
          <w:color w:val="000000" w:themeColor="text1"/>
        </w:rPr>
      </w:pPr>
    </w:p>
    <w:p w14:paraId="23E22C3C"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Bristol-Myers Squibb/Pfizer EEIG,</w:t>
      </w:r>
    </w:p>
    <w:p w14:paraId="36C7AFF9" w14:textId="77777777" w:rsidR="00A53786" w:rsidRPr="00A1055E" w:rsidRDefault="00A53786" w:rsidP="001D7AB3">
      <w:pPr>
        <w:rPr>
          <w:rFonts w:ascii="Times New Roman" w:hAnsi="Times New Roman" w:cs="Times New Roman"/>
          <w:bCs/>
          <w:color w:val="000000" w:themeColor="text1"/>
        </w:rPr>
      </w:pPr>
      <w:r w:rsidRPr="00A1055E">
        <w:rPr>
          <w:rFonts w:ascii="Times New Roman" w:hAnsi="Times New Roman" w:cs="Times New Roman"/>
          <w:bCs/>
          <w:color w:val="000000" w:themeColor="text1"/>
        </w:rPr>
        <w:t>Plaza 254</w:t>
      </w:r>
      <w:r w:rsidRPr="00A1055E">
        <w:rPr>
          <w:rFonts w:ascii="Times New Roman" w:hAnsi="Times New Roman" w:cs="Times New Roman"/>
          <w:bCs/>
          <w:color w:val="000000" w:themeColor="text1"/>
        </w:rPr>
        <w:br/>
        <w:t>Blanchardstown Corporate Park 2</w:t>
      </w:r>
      <w:r w:rsidRPr="00A1055E">
        <w:rPr>
          <w:rFonts w:ascii="Times New Roman" w:hAnsi="Times New Roman" w:cs="Times New Roman"/>
          <w:bCs/>
          <w:color w:val="000000" w:themeColor="text1"/>
        </w:rPr>
        <w:br/>
        <w:t>Dublin 15, D15 T867</w:t>
      </w:r>
    </w:p>
    <w:p w14:paraId="25B6A373" w14:textId="77777777" w:rsidR="001D7AB3" w:rsidRPr="00A1055E" w:rsidRDefault="00A53786" w:rsidP="00A53786">
      <w:pPr>
        <w:rPr>
          <w:rFonts w:ascii="Times New Roman" w:hAnsi="Times New Roman" w:cs="Times New Roman"/>
          <w:color w:val="000000" w:themeColor="text1"/>
        </w:rPr>
      </w:pPr>
      <w:r w:rsidRPr="00A1055E">
        <w:rPr>
          <w:rFonts w:ascii="Times New Roman" w:hAnsi="Times New Roman" w:cs="Times New Roman"/>
          <w:bCs/>
          <w:color w:val="000000" w:themeColor="text1"/>
        </w:rPr>
        <w:t>Irlanda</w:t>
      </w:r>
    </w:p>
    <w:p w14:paraId="6AA92AE5" w14:textId="77777777" w:rsidR="001D7AB3" w:rsidRPr="00A1055E" w:rsidRDefault="001D7AB3" w:rsidP="001D7AB3">
      <w:pPr>
        <w:rPr>
          <w:rFonts w:ascii="Times New Roman" w:hAnsi="Times New Roman" w:cs="Times New Roman"/>
          <w:color w:val="000000" w:themeColor="text1"/>
        </w:rPr>
      </w:pPr>
    </w:p>
    <w:p w14:paraId="76DF9544" w14:textId="77777777" w:rsidR="001D7AB3" w:rsidRPr="00A1055E" w:rsidRDefault="001D7AB3" w:rsidP="001D7AB3">
      <w:pPr>
        <w:rPr>
          <w:rFonts w:ascii="Times New Roman" w:hAnsi="Times New Roman" w:cs="Times New Roman"/>
          <w:color w:val="000000" w:themeColor="text1"/>
        </w:rPr>
      </w:pPr>
    </w:p>
    <w:p w14:paraId="7A6E3820" w14:textId="77777777" w:rsidR="001D7AB3" w:rsidRPr="00A1055E" w:rsidRDefault="001D7AB3" w:rsidP="00414DC2">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12.</w:t>
      </w:r>
      <w:r w:rsidRPr="00A1055E">
        <w:rPr>
          <w:rFonts w:ascii="Times New Roman" w:hAnsi="Times New Roman" w:cs="Times New Roman"/>
          <w:b/>
          <w:color w:val="000000" w:themeColor="text1"/>
        </w:rPr>
        <w:tab/>
        <w:t xml:space="preserve">NUMRU(I) TA’ L-AWTORIZZAZZJONI GĦAT-TQEGĦID FIS-SUQ </w:t>
      </w:r>
    </w:p>
    <w:p w14:paraId="716C2F83" w14:textId="77777777" w:rsidR="001D7AB3" w:rsidRPr="00A1055E" w:rsidRDefault="001D7AB3" w:rsidP="001D7AB3">
      <w:pPr>
        <w:rPr>
          <w:rFonts w:ascii="Times New Roman" w:hAnsi="Times New Roman" w:cs="Times New Roman"/>
          <w:color w:val="000000" w:themeColor="text1"/>
        </w:rPr>
      </w:pPr>
    </w:p>
    <w:p w14:paraId="5E67B996"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EU/1/11/691/006</w:t>
      </w:r>
    </w:p>
    <w:p w14:paraId="4C479937" w14:textId="77777777" w:rsidR="001D7AB3" w:rsidRPr="00A1055E" w:rsidRDefault="001D7AB3" w:rsidP="001D7AB3">
      <w:pPr>
        <w:rPr>
          <w:rFonts w:ascii="Times New Roman" w:hAnsi="Times New Roman" w:cs="Times New Roman"/>
          <w:color w:val="000000" w:themeColor="text1"/>
          <w:highlight w:val="lightGray"/>
        </w:rPr>
      </w:pPr>
      <w:r w:rsidRPr="00A1055E">
        <w:rPr>
          <w:rFonts w:ascii="Times New Roman" w:hAnsi="Times New Roman" w:cs="Times New Roman"/>
          <w:color w:val="000000" w:themeColor="text1"/>
          <w:highlight w:val="lightGray"/>
        </w:rPr>
        <w:t>EU/1/11/691/007</w:t>
      </w:r>
    </w:p>
    <w:p w14:paraId="71CDB822" w14:textId="77777777" w:rsidR="001D7AB3" w:rsidRPr="00A1055E" w:rsidRDefault="001D7AB3" w:rsidP="001D7AB3">
      <w:pPr>
        <w:rPr>
          <w:rFonts w:ascii="Times New Roman" w:hAnsi="Times New Roman" w:cs="Times New Roman"/>
          <w:color w:val="000000" w:themeColor="text1"/>
          <w:highlight w:val="lightGray"/>
        </w:rPr>
      </w:pPr>
      <w:r w:rsidRPr="00A1055E">
        <w:rPr>
          <w:rFonts w:ascii="Times New Roman" w:hAnsi="Times New Roman" w:cs="Times New Roman"/>
          <w:color w:val="000000" w:themeColor="text1"/>
          <w:highlight w:val="lightGray"/>
        </w:rPr>
        <w:t>EU/1/11/691/008</w:t>
      </w:r>
    </w:p>
    <w:p w14:paraId="7C1DD26E" w14:textId="77777777" w:rsidR="001D7AB3" w:rsidRPr="00A1055E" w:rsidRDefault="001D7AB3" w:rsidP="001D7AB3">
      <w:pPr>
        <w:rPr>
          <w:rFonts w:ascii="Times New Roman" w:hAnsi="Times New Roman" w:cs="Times New Roman"/>
          <w:color w:val="000000" w:themeColor="text1"/>
          <w:highlight w:val="lightGray"/>
        </w:rPr>
      </w:pPr>
      <w:r w:rsidRPr="00A1055E">
        <w:rPr>
          <w:rFonts w:ascii="Times New Roman" w:hAnsi="Times New Roman" w:cs="Times New Roman"/>
          <w:color w:val="000000" w:themeColor="text1"/>
          <w:highlight w:val="lightGray"/>
        </w:rPr>
        <w:t>EU/1/11/691/009</w:t>
      </w:r>
    </w:p>
    <w:p w14:paraId="1F1EBD53" w14:textId="77777777" w:rsidR="001D7AB3" w:rsidRPr="00A1055E" w:rsidRDefault="001D7AB3" w:rsidP="001D7AB3">
      <w:pPr>
        <w:rPr>
          <w:rFonts w:ascii="Times New Roman" w:hAnsi="Times New Roman" w:cs="Times New Roman"/>
          <w:color w:val="000000" w:themeColor="text1"/>
          <w:highlight w:val="lightGray"/>
        </w:rPr>
      </w:pPr>
      <w:r w:rsidRPr="00A1055E">
        <w:rPr>
          <w:rFonts w:ascii="Times New Roman" w:hAnsi="Times New Roman" w:cs="Times New Roman"/>
          <w:color w:val="000000" w:themeColor="text1"/>
          <w:highlight w:val="lightGray"/>
        </w:rPr>
        <w:t>EU/1/11/691/010</w:t>
      </w:r>
    </w:p>
    <w:p w14:paraId="7951DA43" w14:textId="77777777" w:rsidR="001D7AB3" w:rsidRPr="00A1055E" w:rsidRDefault="001D7AB3" w:rsidP="001D7AB3">
      <w:pPr>
        <w:rPr>
          <w:rFonts w:ascii="Times New Roman" w:hAnsi="Times New Roman" w:cs="Times New Roman"/>
          <w:color w:val="000000" w:themeColor="text1"/>
          <w:highlight w:val="lightGray"/>
        </w:rPr>
      </w:pPr>
      <w:r w:rsidRPr="00A1055E">
        <w:rPr>
          <w:rFonts w:ascii="Times New Roman" w:hAnsi="Times New Roman" w:cs="Times New Roman"/>
          <w:color w:val="000000" w:themeColor="text1"/>
          <w:highlight w:val="lightGray"/>
        </w:rPr>
        <w:t>EU/1/11/691/011</w:t>
      </w:r>
    </w:p>
    <w:p w14:paraId="542F369F" w14:textId="77777777" w:rsidR="001D7AB3" w:rsidRPr="00A1055E" w:rsidRDefault="001D7AB3" w:rsidP="001D7AB3">
      <w:pPr>
        <w:outlineLvl w:val="0"/>
        <w:rPr>
          <w:rFonts w:ascii="Times New Roman" w:hAnsi="Times New Roman" w:cs="Times New Roman"/>
          <w:color w:val="000000" w:themeColor="text1"/>
        </w:rPr>
      </w:pPr>
      <w:r w:rsidRPr="00A1055E">
        <w:rPr>
          <w:rFonts w:ascii="Times New Roman" w:hAnsi="Times New Roman" w:cs="Times New Roman"/>
          <w:color w:val="000000" w:themeColor="text1"/>
          <w:highlight w:val="lightGray"/>
        </w:rPr>
        <w:t>EU/1/11/691/012</w:t>
      </w:r>
    </w:p>
    <w:p w14:paraId="324F5C63" w14:textId="77777777" w:rsidR="001D7AB3" w:rsidRPr="00A1055E" w:rsidRDefault="00993FC3" w:rsidP="001D7AB3">
      <w:pPr>
        <w:rPr>
          <w:rFonts w:ascii="Times New Roman" w:hAnsi="Times New Roman" w:cs="Times New Roman"/>
          <w:color w:val="000000" w:themeColor="text1"/>
        </w:rPr>
      </w:pPr>
      <w:r w:rsidRPr="00A1055E">
        <w:rPr>
          <w:rFonts w:ascii="Times New Roman" w:hAnsi="Times New Roman" w:cs="Times New Roman"/>
          <w:color w:val="000000" w:themeColor="text1"/>
          <w:highlight w:val="lightGray"/>
        </w:rPr>
        <w:t>EU/1/11/691/</w:t>
      </w:r>
      <w:r w:rsidR="001E660D" w:rsidRPr="00A1055E">
        <w:rPr>
          <w:rFonts w:ascii="Times New Roman" w:hAnsi="Times New Roman" w:cs="Times New Roman"/>
          <w:color w:val="000000" w:themeColor="text1"/>
          <w:highlight w:val="lightGray"/>
        </w:rPr>
        <w:t>014</w:t>
      </w:r>
    </w:p>
    <w:p w14:paraId="299807A6" w14:textId="77777777" w:rsidR="001D7AB3" w:rsidRPr="00A1055E" w:rsidRDefault="001D7AB3" w:rsidP="001D7AB3">
      <w:pPr>
        <w:rPr>
          <w:rFonts w:ascii="Times New Roman" w:hAnsi="Times New Roman" w:cs="Times New Roman"/>
          <w:color w:val="000000" w:themeColor="text1"/>
        </w:rPr>
      </w:pPr>
    </w:p>
    <w:p w14:paraId="486A424C" w14:textId="77777777" w:rsidR="00667ACF" w:rsidRPr="00A1055E" w:rsidRDefault="00667ACF" w:rsidP="001D7AB3">
      <w:pPr>
        <w:rPr>
          <w:rFonts w:ascii="Times New Roman" w:hAnsi="Times New Roman" w:cs="Times New Roman"/>
          <w:color w:val="000000" w:themeColor="text1"/>
        </w:rPr>
      </w:pPr>
    </w:p>
    <w:p w14:paraId="2F7E3307" w14:textId="77777777" w:rsidR="001D7AB3" w:rsidRPr="00A1055E" w:rsidRDefault="001D7AB3" w:rsidP="00414DC2">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13.</w:t>
      </w:r>
      <w:r w:rsidRPr="00A1055E">
        <w:rPr>
          <w:rFonts w:ascii="Times New Roman" w:hAnsi="Times New Roman" w:cs="Times New Roman"/>
          <w:b/>
          <w:color w:val="000000" w:themeColor="text1"/>
        </w:rPr>
        <w:tab/>
        <w:t xml:space="preserve">NUMRU TAL-LOTT </w:t>
      </w:r>
    </w:p>
    <w:p w14:paraId="17787015" w14:textId="77777777" w:rsidR="001D7AB3" w:rsidRPr="00A1055E" w:rsidRDefault="001D7AB3" w:rsidP="00414DC2">
      <w:pPr>
        <w:ind w:left="567" w:hanging="567"/>
        <w:rPr>
          <w:rFonts w:ascii="Times New Roman" w:hAnsi="Times New Roman" w:cs="Times New Roman"/>
          <w:color w:val="000000" w:themeColor="text1"/>
        </w:rPr>
      </w:pPr>
    </w:p>
    <w:p w14:paraId="0270959F" w14:textId="77777777" w:rsidR="001D7AB3" w:rsidRPr="00A1055E" w:rsidRDefault="001D7AB3" w:rsidP="00414DC2">
      <w:p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Lott</w:t>
      </w:r>
    </w:p>
    <w:p w14:paraId="3428ACE2" w14:textId="77777777" w:rsidR="001D7AB3" w:rsidRPr="00A1055E" w:rsidRDefault="001D7AB3" w:rsidP="00414DC2">
      <w:pPr>
        <w:ind w:left="567" w:hanging="567"/>
        <w:rPr>
          <w:rFonts w:ascii="Times New Roman" w:hAnsi="Times New Roman" w:cs="Times New Roman"/>
          <w:color w:val="000000" w:themeColor="text1"/>
        </w:rPr>
      </w:pPr>
    </w:p>
    <w:p w14:paraId="177D35D2" w14:textId="77777777" w:rsidR="001D7AB3" w:rsidRPr="00A1055E" w:rsidRDefault="001D7AB3" w:rsidP="00414DC2">
      <w:pPr>
        <w:ind w:left="567" w:hanging="567"/>
        <w:rPr>
          <w:rFonts w:ascii="Times New Roman" w:hAnsi="Times New Roman" w:cs="Times New Roman"/>
          <w:color w:val="000000" w:themeColor="text1"/>
        </w:rPr>
      </w:pPr>
    </w:p>
    <w:p w14:paraId="398669FE" w14:textId="77777777" w:rsidR="001D7AB3" w:rsidRPr="00A1055E" w:rsidRDefault="001D7AB3" w:rsidP="00414DC2">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14.</w:t>
      </w:r>
      <w:r w:rsidRPr="00A1055E">
        <w:rPr>
          <w:rFonts w:ascii="Times New Roman" w:hAnsi="Times New Roman" w:cs="Times New Roman"/>
          <w:b/>
          <w:color w:val="000000" w:themeColor="text1"/>
        </w:rPr>
        <w:tab/>
        <w:t>KLASSIFIKAZZJONI ĠENERALI TA’ KIF JINGĦATA</w:t>
      </w:r>
    </w:p>
    <w:p w14:paraId="749D11A8" w14:textId="77777777" w:rsidR="001D7AB3" w:rsidRPr="00A1055E" w:rsidRDefault="001D7AB3" w:rsidP="00414DC2">
      <w:pPr>
        <w:ind w:left="567" w:hanging="567"/>
        <w:rPr>
          <w:rFonts w:ascii="Times New Roman" w:hAnsi="Times New Roman" w:cs="Times New Roman"/>
          <w:color w:val="000000" w:themeColor="text1"/>
        </w:rPr>
      </w:pPr>
    </w:p>
    <w:p w14:paraId="48BB58CF" w14:textId="77777777" w:rsidR="001D7AB3" w:rsidRPr="00A1055E" w:rsidRDefault="001D7AB3" w:rsidP="00414DC2">
      <w:pPr>
        <w:ind w:left="567" w:hanging="567"/>
        <w:rPr>
          <w:rFonts w:ascii="Times New Roman" w:hAnsi="Times New Roman" w:cs="Times New Roman"/>
          <w:color w:val="000000" w:themeColor="text1"/>
        </w:rPr>
      </w:pPr>
    </w:p>
    <w:p w14:paraId="564AE3ED" w14:textId="77777777" w:rsidR="001D7AB3" w:rsidRPr="00A1055E" w:rsidRDefault="001D7AB3" w:rsidP="00414DC2">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15.</w:t>
      </w:r>
      <w:r w:rsidRPr="00A1055E">
        <w:rPr>
          <w:rFonts w:ascii="Times New Roman" w:hAnsi="Times New Roman" w:cs="Times New Roman"/>
          <w:b/>
          <w:color w:val="000000" w:themeColor="text1"/>
        </w:rPr>
        <w:tab/>
        <w:t>ISTRUZZJONIJIET DWAR L-UŻU</w:t>
      </w:r>
    </w:p>
    <w:p w14:paraId="1216D610" w14:textId="77777777" w:rsidR="001D7AB3" w:rsidRPr="00A1055E" w:rsidRDefault="001D7AB3" w:rsidP="00414DC2">
      <w:pPr>
        <w:ind w:left="567" w:hanging="567"/>
        <w:rPr>
          <w:rFonts w:ascii="Times New Roman" w:hAnsi="Times New Roman" w:cs="Times New Roman"/>
          <w:color w:val="000000" w:themeColor="text1"/>
        </w:rPr>
      </w:pPr>
    </w:p>
    <w:p w14:paraId="111EEAEC" w14:textId="77777777" w:rsidR="001D7AB3" w:rsidRPr="00A1055E" w:rsidRDefault="001D7AB3" w:rsidP="00414DC2">
      <w:pPr>
        <w:ind w:left="567" w:hanging="567"/>
        <w:rPr>
          <w:rFonts w:ascii="Times New Roman" w:hAnsi="Times New Roman" w:cs="Times New Roman"/>
          <w:color w:val="000000" w:themeColor="text1"/>
        </w:rPr>
      </w:pPr>
    </w:p>
    <w:p w14:paraId="6A2721AB" w14:textId="77777777" w:rsidR="001D7AB3" w:rsidRPr="00A1055E" w:rsidRDefault="001D7AB3" w:rsidP="00414DC2">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16.</w:t>
      </w:r>
      <w:r w:rsidRPr="00A1055E">
        <w:rPr>
          <w:rFonts w:ascii="Times New Roman" w:hAnsi="Times New Roman" w:cs="Times New Roman"/>
          <w:b/>
          <w:color w:val="000000" w:themeColor="text1"/>
        </w:rPr>
        <w:tab/>
        <w:t>INFORMAZZJONI BIL-BRAILLE</w:t>
      </w:r>
    </w:p>
    <w:p w14:paraId="7A439753" w14:textId="77777777" w:rsidR="001D7AB3" w:rsidRPr="00A1055E" w:rsidRDefault="001D7AB3" w:rsidP="001D7AB3">
      <w:pPr>
        <w:rPr>
          <w:rFonts w:ascii="Times New Roman" w:hAnsi="Times New Roman" w:cs="Times New Roman"/>
          <w:color w:val="000000" w:themeColor="text1"/>
        </w:rPr>
      </w:pPr>
    </w:p>
    <w:p w14:paraId="0E11552C" w14:textId="77777777" w:rsidR="001D7AB3" w:rsidRPr="00A1055E" w:rsidRDefault="001D7AB3" w:rsidP="001D7AB3">
      <w:pPr>
        <w:rPr>
          <w:rFonts w:ascii="Times New Roman" w:hAnsi="Times New Roman" w:cs="Times New Roman"/>
          <w:b/>
          <w:color w:val="000000" w:themeColor="text1"/>
        </w:rPr>
      </w:pPr>
      <w:r w:rsidRPr="00A1055E">
        <w:rPr>
          <w:rFonts w:ascii="Times New Roman" w:eastAsia="Cambria Math" w:hAnsi="Times New Roman" w:cs="Times New Roman"/>
          <w:color w:val="000000" w:themeColor="text1"/>
          <w:lang w:eastAsia="zh-CN"/>
        </w:rPr>
        <w:t>Eliquis</w:t>
      </w:r>
      <w:r w:rsidRPr="00A1055E">
        <w:rPr>
          <w:rFonts w:ascii="Times New Roman" w:hAnsi="Times New Roman" w:cs="Times New Roman"/>
          <w:color w:val="000000" w:themeColor="text1"/>
        </w:rPr>
        <w:t xml:space="preserve"> 5 mg </w:t>
      </w:r>
    </w:p>
    <w:p w14:paraId="49FD42F0" w14:textId="77777777" w:rsidR="001D7AB3" w:rsidRPr="00A1055E" w:rsidRDefault="001D7AB3" w:rsidP="001D7AB3">
      <w:pPr>
        <w:rPr>
          <w:rFonts w:ascii="Times New Roman" w:hAnsi="Times New Roman" w:cs="Times New Roman"/>
          <w:b/>
          <w:color w:val="000000" w:themeColor="text1"/>
        </w:rPr>
      </w:pPr>
    </w:p>
    <w:p w14:paraId="13FDD5BF" w14:textId="2E8C2B13" w:rsidR="00B01AA8" w:rsidRPr="00A1055E" w:rsidRDefault="00B01AA8" w:rsidP="00B01AA8">
      <w:pPr>
        <w:tabs>
          <w:tab w:val="left" w:pos="567"/>
        </w:tabs>
        <w:rPr>
          <w:rFonts w:ascii="Times New Roman" w:hAnsi="Times New Roman" w:cs="Times New Roman"/>
          <w:color w:val="000000" w:themeColor="text1"/>
          <w:lang w:eastAsia="mt-MT" w:bidi="mt-MT"/>
        </w:rPr>
      </w:pPr>
    </w:p>
    <w:p w14:paraId="755ED390" w14:textId="2958A24E" w:rsidR="00D86E51" w:rsidRPr="00A1055E" w:rsidRDefault="00D86E51" w:rsidP="003D0763">
      <w:pPr>
        <w:tabs>
          <w:tab w:val="left" w:pos="567"/>
        </w:tabs>
        <w:rPr>
          <w:rFonts w:ascii="Times New Roman" w:hAnsi="Times New Roman" w:cs="Times New Roman"/>
          <w:color w:val="000000" w:themeColor="text1"/>
          <w:lang w:eastAsia="mt-MT" w:bidi="mt-MT"/>
        </w:rPr>
      </w:pPr>
    </w:p>
    <w:p w14:paraId="485743F5" w14:textId="77777777" w:rsidR="00D86E51" w:rsidRPr="00A1055E" w:rsidRDefault="00D86E51" w:rsidP="003D0763">
      <w:pPr>
        <w:tabs>
          <w:tab w:val="left" w:pos="567"/>
        </w:tabs>
        <w:rPr>
          <w:rFonts w:ascii="Times New Roman" w:hAnsi="Times New Roman" w:cs="Times New Roman"/>
          <w:color w:val="000000" w:themeColor="text1"/>
          <w:lang w:eastAsia="mt-MT" w:bidi="mt-MT"/>
        </w:rPr>
      </w:pPr>
    </w:p>
    <w:p w14:paraId="0BFDAABA" w14:textId="77777777" w:rsidR="00B01AA8" w:rsidRPr="00A1055E" w:rsidRDefault="00B01AA8" w:rsidP="003D0763">
      <w:pPr>
        <w:pBdr>
          <w:top w:val="single" w:sz="4" w:space="1" w:color="auto"/>
          <w:left w:val="single" w:sz="4" w:space="4" w:color="auto"/>
          <w:bottom w:val="single" w:sz="4" w:space="1" w:color="auto"/>
          <w:right w:val="single" w:sz="4" w:space="4" w:color="auto"/>
        </w:pBdr>
        <w:outlineLvl w:val="0"/>
        <w:rPr>
          <w:rFonts w:ascii="Times New Roman" w:hAnsi="Times New Roman" w:cs="Times New Roman"/>
          <w:i/>
          <w:color w:val="000000" w:themeColor="text1"/>
          <w:szCs w:val="20"/>
          <w:lang w:eastAsia="mt-MT" w:bidi="mt-MT"/>
        </w:rPr>
      </w:pPr>
      <w:r w:rsidRPr="00A1055E">
        <w:rPr>
          <w:rFonts w:ascii="Times New Roman" w:hAnsi="Times New Roman" w:cs="Times New Roman"/>
          <w:b/>
          <w:color w:val="000000" w:themeColor="text1"/>
          <w:szCs w:val="20"/>
          <w:lang w:eastAsia="mt-MT" w:bidi="mt-MT"/>
        </w:rPr>
        <w:t>17.</w:t>
      </w:r>
      <w:r w:rsidRPr="00A1055E">
        <w:rPr>
          <w:rFonts w:ascii="Times New Roman" w:hAnsi="Times New Roman" w:cs="Times New Roman"/>
          <w:b/>
          <w:color w:val="000000" w:themeColor="text1"/>
          <w:szCs w:val="20"/>
          <w:lang w:eastAsia="mt-MT" w:bidi="mt-MT"/>
        </w:rPr>
        <w:tab/>
        <w:t>IDENTIFIKATUR UNIKU – BARCODE 2D</w:t>
      </w:r>
    </w:p>
    <w:p w14:paraId="1D8B46BD" w14:textId="77777777" w:rsidR="00B01AA8" w:rsidRPr="00A1055E" w:rsidRDefault="00B01AA8" w:rsidP="003D0763">
      <w:pPr>
        <w:rPr>
          <w:rFonts w:ascii="Times New Roman" w:hAnsi="Times New Roman" w:cs="Times New Roman"/>
          <w:color w:val="000000" w:themeColor="text1"/>
          <w:szCs w:val="20"/>
          <w:lang w:eastAsia="mt-MT" w:bidi="mt-MT"/>
        </w:rPr>
      </w:pPr>
    </w:p>
    <w:p w14:paraId="032577BD" w14:textId="77777777" w:rsidR="00B01AA8" w:rsidRPr="00A1055E" w:rsidRDefault="00B01AA8" w:rsidP="003D0763">
      <w:pPr>
        <w:tabs>
          <w:tab w:val="left" w:pos="567"/>
        </w:tabs>
        <w:rPr>
          <w:rFonts w:ascii="Times New Roman" w:hAnsi="Times New Roman" w:cs="Times New Roman"/>
          <w:color w:val="000000" w:themeColor="text1"/>
          <w:lang w:eastAsia="mt-MT" w:bidi="mt-MT"/>
        </w:rPr>
      </w:pPr>
      <w:r w:rsidRPr="00A1055E">
        <w:rPr>
          <w:rFonts w:ascii="Times New Roman" w:hAnsi="Times New Roman" w:cs="Times New Roman"/>
          <w:color w:val="000000" w:themeColor="text1"/>
          <w:szCs w:val="20"/>
          <w:highlight w:val="lightGray"/>
          <w:lang w:eastAsia="mt-MT" w:bidi="mt-MT"/>
        </w:rPr>
        <w:t>Barcode 2D li jkollu l-identifikatur uniku inkluż</w:t>
      </w:r>
    </w:p>
    <w:p w14:paraId="4F6F2E2E" w14:textId="77777777" w:rsidR="0048176E" w:rsidRPr="00D265A0" w:rsidRDefault="0048176E" w:rsidP="003D0763">
      <w:pPr>
        <w:tabs>
          <w:tab w:val="left" w:pos="567"/>
        </w:tabs>
        <w:rPr>
          <w:rFonts w:ascii="Times New Roman" w:hAnsi="Times New Roman" w:cs="Times New Roman"/>
          <w:vanish/>
          <w:color w:val="000000" w:themeColor="text1"/>
          <w:lang w:eastAsia="mt-MT" w:bidi="mt-MT"/>
        </w:rPr>
      </w:pPr>
    </w:p>
    <w:p w14:paraId="774B6E1B" w14:textId="77777777" w:rsidR="00B01AA8" w:rsidRPr="00A1055E" w:rsidRDefault="00B01AA8" w:rsidP="003D0763">
      <w:pPr>
        <w:rPr>
          <w:rFonts w:ascii="Times New Roman" w:hAnsi="Times New Roman" w:cs="Times New Roman"/>
          <w:color w:val="000000" w:themeColor="text1"/>
          <w:szCs w:val="20"/>
          <w:lang w:eastAsia="mt-MT" w:bidi="mt-MT"/>
        </w:rPr>
      </w:pPr>
    </w:p>
    <w:p w14:paraId="23CBF906" w14:textId="77777777" w:rsidR="00B01AA8" w:rsidRPr="00A1055E" w:rsidRDefault="00B01AA8" w:rsidP="00ED047A">
      <w:pPr>
        <w:keepNext/>
        <w:pBdr>
          <w:top w:val="single" w:sz="4" w:space="1" w:color="auto"/>
          <w:left w:val="single" w:sz="4" w:space="4" w:color="auto"/>
          <w:bottom w:val="single" w:sz="4" w:space="1" w:color="auto"/>
          <w:right w:val="single" w:sz="4" w:space="4" w:color="auto"/>
        </w:pBdr>
        <w:outlineLvl w:val="0"/>
        <w:rPr>
          <w:rFonts w:ascii="Times New Roman" w:hAnsi="Times New Roman" w:cs="Times New Roman"/>
          <w:i/>
          <w:color w:val="000000" w:themeColor="text1"/>
          <w:szCs w:val="20"/>
          <w:lang w:eastAsia="mt-MT" w:bidi="mt-MT"/>
        </w:rPr>
      </w:pPr>
      <w:r w:rsidRPr="00A1055E">
        <w:rPr>
          <w:rFonts w:ascii="Times New Roman" w:hAnsi="Times New Roman" w:cs="Times New Roman"/>
          <w:b/>
          <w:color w:val="000000" w:themeColor="text1"/>
          <w:szCs w:val="20"/>
          <w:lang w:eastAsia="mt-MT" w:bidi="mt-MT"/>
        </w:rPr>
        <w:t>18.</w:t>
      </w:r>
      <w:r w:rsidRPr="00A1055E">
        <w:rPr>
          <w:rFonts w:ascii="Times New Roman" w:hAnsi="Times New Roman" w:cs="Times New Roman"/>
          <w:b/>
          <w:color w:val="000000" w:themeColor="text1"/>
          <w:szCs w:val="20"/>
          <w:lang w:eastAsia="mt-MT" w:bidi="mt-MT"/>
        </w:rPr>
        <w:tab/>
        <w:t xml:space="preserve">IDENTIFIKATUR UNIKU - </w:t>
      </w:r>
      <w:r w:rsidRPr="00A1055E">
        <w:rPr>
          <w:rFonts w:ascii="Times New Roman" w:hAnsi="Times New Roman" w:cs="Times New Roman"/>
          <w:b/>
          <w:i/>
          <w:color w:val="000000" w:themeColor="text1"/>
          <w:szCs w:val="20"/>
          <w:lang w:eastAsia="mt-MT" w:bidi="mt-MT"/>
        </w:rPr>
        <w:t>DATA</w:t>
      </w:r>
      <w:r w:rsidRPr="00A1055E">
        <w:rPr>
          <w:rFonts w:ascii="Times New Roman" w:hAnsi="Times New Roman" w:cs="Times New Roman"/>
          <w:b/>
          <w:color w:val="000000" w:themeColor="text1"/>
          <w:szCs w:val="20"/>
          <w:lang w:eastAsia="mt-MT" w:bidi="mt-MT"/>
        </w:rPr>
        <w:t xml:space="preserve"> LI TINQARA MILL-BNIEDEM</w:t>
      </w:r>
    </w:p>
    <w:p w14:paraId="631D0E5B" w14:textId="77777777" w:rsidR="00B01AA8" w:rsidRPr="00A1055E" w:rsidRDefault="00B01AA8" w:rsidP="00ED047A">
      <w:pPr>
        <w:keepNext/>
        <w:rPr>
          <w:rFonts w:ascii="Times New Roman" w:hAnsi="Times New Roman" w:cs="Times New Roman"/>
          <w:color w:val="000000" w:themeColor="text1"/>
          <w:szCs w:val="20"/>
          <w:lang w:eastAsia="mt-MT" w:bidi="mt-MT"/>
        </w:rPr>
      </w:pPr>
    </w:p>
    <w:p w14:paraId="6CBC9538" w14:textId="77777777" w:rsidR="00B01AA8" w:rsidRPr="00A1055E" w:rsidRDefault="00B01AA8" w:rsidP="00ED047A">
      <w:pPr>
        <w:keepNext/>
        <w:tabs>
          <w:tab w:val="left" w:pos="567"/>
        </w:tabs>
        <w:spacing w:line="260" w:lineRule="exact"/>
        <w:rPr>
          <w:rFonts w:ascii="Times New Roman" w:hAnsi="Times New Roman" w:cs="Times New Roman"/>
          <w:color w:val="000000" w:themeColor="text1"/>
          <w:lang w:eastAsia="mt-MT" w:bidi="mt-MT"/>
        </w:rPr>
      </w:pPr>
      <w:r w:rsidRPr="00A1055E">
        <w:rPr>
          <w:rFonts w:ascii="Times New Roman" w:hAnsi="Times New Roman" w:cs="Times New Roman"/>
          <w:color w:val="000000" w:themeColor="text1"/>
          <w:szCs w:val="20"/>
          <w:lang w:eastAsia="mt-MT" w:bidi="mt-MT"/>
        </w:rPr>
        <w:t xml:space="preserve">PC </w:t>
      </w:r>
    </w:p>
    <w:p w14:paraId="19B56F38" w14:textId="77777777" w:rsidR="00B01AA8" w:rsidRPr="00A1055E" w:rsidRDefault="00B01AA8" w:rsidP="006C42DE">
      <w:pPr>
        <w:keepNext/>
        <w:tabs>
          <w:tab w:val="left" w:pos="567"/>
        </w:tabs>
        <w:spacing w:line="260" w:lineRule="exact"/>
        <w:rPr>
          <w:rFonts w:ascii="Times New Roman" w:hAnsi="Times New Roman" w:cs="Times New Roman"/>
          <w:color w:val="000000" w:themeColor="text1"/>
          <w:lang w:eastAsia="mt-MT" w:bidi="mt-MT"/>
        </w:rPr>
      </w:pPr>
      <w:r w:rsidRPr="00A1055E">
        <w:rPr>
          <w:rFonts w:ascii="Times New Roman" w:hAnsi="Times New Roman" w:cs="Times New Roman"/>
          <w:color w:val="000000" w:themeColor="text1"/>
          <w:szCs w:val="20"/>
          <w:lang w:eastAsia="mt-MT" w:bidi="mt-MT"/>
        </w:rPr>
        <w:t xml:space="preserve">SN </w:t>
      </w:r>
    </w:p>
    <w:p w14:paraId="60788425" w14:textId="77777777" w:rsidR="00B01AA8" w:rsidRPr="00A1055E" w:rsidRDefault="00B01AA8" w:rsidP="00B01AA8">
      <w:pPr>
        <w:tabs>
          <w:tab w:val="left" w:pos="567"/>
        </w:tabs>
        <w:spacing w:line="260" w:lineRule="exact"/>
        <w:rPr>
          <w:rFonts w:ascii="Times New Roman" w:hAnsi="Times New Roman" w:cs="Times New Roman"/>
          <w:color w:val="000000" w:themeColor="text1"/>
          <w:lang w:eastAsia="mt-MT" w:bidi="mt-MT"/>
        </w:rPr>
      </w:pPr>
      <w:r w:rsidRPr="00A1055E">
        <w:rPr>
          <w:rFonts w:ascii="Times New Roman" w:hAnsi="Times New Roman" w:cs="Times New Roman"/>
          <w:color w:val="000000" w:themeColor="text1"/>
          <w:szCs w:val="20"/>
          <w:lang w:eastAsia="mt-MT" w:bidi="mt-MT"/>
        </w:rPr>
        <w:t xml:space="preserve">NN </w:t>
      </w:r>
    </w:p>
    <w:p w14:paraId="0A726041"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7AB3" w:rsidRPr="00D265A0" w14:paraId="1F0967CC" w14:textId="77777777" w:rsidTr="00AE0E0B">
        <w:trPr>
          <w:trHeight w:val="785"/>
        </w:trPr>
        <w:tc>
          <w:tcPr>
            <w:tcW w:w="9287" w:type="dxa"/>
          </w:tcPr>
          <w:p w14:paraId="60E344CD" w14:textId="77777777" w:rsidR="001D7AB3" w:rsidRPr="00A1055E" w:rsidRDefault="001D7AB3" w:rsidP="00AE0E0B">
            <w:pPr>
              <w:rPr>
                <w:rFonts w:ascii="Times New Roman" w:hAnsi="Times New Roman" w:cs="Times New Roman"/>
                <w:b/>
                <w:color w:val="000000" w:themeColor="text1"/>
              </w:rPr>
            </w:pPr>
            <w:r w:rsidRPr="00A1055E">
              <w:rPr>
                <w:rFonts w:ascii="Times New Roman" w:hAnsi="Times New Roman" w:cs="Times New Roman"/>
                <w:b/>
                <w:color w:val="000000" w:themeColor="text1"/>
              </w:rPr>
              <w:t>TAGĦRIF MINIMU LI GĦANDU JIDHER FUQ IL-FOLJI JEW FUQ L-ISTRIXXI</w:t>
            </w:r>
          </w:p>
          <w:p w14:paraId="09D3463E" w14:textId="77777777" w:rsidR="001D7AB3" w:rsidRPr="00A1055E" w:rsidRDefault="001D7AB3" w:rsidP="00AE0E0B">
            <w:pPr>
              <w:rPr>
                <w:rFonts w:ascii="Times New Roman" w:hAnsi="Times New Roman" w:cs="Times New Roman"/>
                <w:b/>
                <w:color w:val="000000" w:themeColor="text1"/>
              </w:rPr>
            </w:pPr>
          </w:p>
          <w:p w14:paraId="093A5CDE" w14:textId="77777777" w:rsidR="00993FC3" w:rsidRPr="00A1055E" w:rsidRDefault="00993FC3" w:rsidP="00AE0E0B">
            <w:pPr>
              <w:rPr>
                <w:rFonts w:ascii="Times New Roman" w:hAnsi="Times New Roman" w:cs="Times New Roman"/>
                <w:b/>
                <w:color w:val="000000" w:themeColor="text1"/>
              </w:rPr>
            </w:pPr>
            <w:r w:rsidRPr="00A1055E">
              <w:rPr>
                <w:rFonts w:ascii="Times New Roman" w:hAnsi="Times New Roman" w:cs="Times New Roman"/>
                <w:b/>
                <w:color w:val="000000" w:themeColor="text1"/>
              </w:rPr>
              <w:t>Folja 5</w:t>
            </w:r>
            <w:r w:rsidR="006B5B1F" w:rsidRPr="00A1055E">
              <w:rPr>
                <w:rFonts w:ascii="Times New Roman" w:hAnsi="Times New Roman" w:cs="Times New Roman"/>
                <w:b/>
                <w:color w:val="000000" w:themeColor="text1"/>
              </w:rPr>
              <w:t> </w:t>
            </w:r>
            <w:r w:rsidRPr="00A1055E">
              <w:rPr>
                <w:rFonts w:ascii="Times New Roman" w:hAnsi="Times New Roman" w:cs="Times New Roman"/>
                <w:b/>
                <w:color w:val="000000" w:themeColor="text1"/>
              </w:rPr>
              <w:t>mg</w:t>
            </w:r>
          </w:p>
        </w:tc>
      </w:tr>
    </w:tbl>
    <w:p w14:paraId="46DFCAF6" w14:textId="77777777" w:rsidR="001D7AB3" w:rsidRPr="00A1055E" w:rsidRDefault="001D7AB3" w:rsidP="001D7AB3">
      <w:pPr>
        <w:rPr>
          <w:rFonts w:ascii="Times New Roman" w:hAnsi="Times New Roman" w:cs="Times New Roman"/>
          <w:b/>
          <w:color w:val="000000" w:themeColor="text1"/>
        </w:rPr>
      </w:pPr>
    </w:p>
    <w:p w14:paraId="127A0EA5" w14:textId="77777777" w:rsidR="001D7AB3" w:rsidRPr="00A1055E" w:rsidRDefault="001D7AB3" w:rsidP="001D7AB3">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7AB3" w:rsidRPr="00D265A0" w14:paraId="171125E8" w14:textId="77777777" w:rsidTr="00AE0E0B">
        <w:tc>
          <w:tcPr>
            <w:tcW w:w="9287" w:type="dxa"/>
          </w:tcPr>
          <w:p w14:paraId="6F908A28" w14:textId="77777777" w:rsidR="001D7AB3" w:rsidRPr="00A1055E" w:rsidRDefault="001D7AB3" w:rsidP="00AE0E0B">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1.</w:t>
            </w:r>
            <w:r w:rsidRPr="00A1055E">
              <w:rPr>
                <w:rFonts w:ascii="Times New Roman" w:hAnsi="Times New Roman" w:cs="Times New Roman"/>
                <w:b/>
                <w:color w:val="000000" w:themeColor="text1"/>
              </w:rPr>
              <w:tab/>
              <w:t>ISEM TAL-PRODOTT MEDIĊINALI</w:t>
            </w:r>
          </w:p>
        </w:tc>
      </w:tr>
    </w:tbl>
    <w:p w14:paraId="07E7F50D" w14:textId="77777777" w:rsidR="001D7AB3" w:rsidRPr="00A1055E" w:rsidRDefault="001D7AB3" w:rsidP="001D7AB3">
      <w:pPr>
        <w:ind w:left="567" w:hanging="567"/>
        <w:rPr>
          <w:rFonts w:ascii="Times New Roman" w:hAnsi="Times New Roman" w:cs="Times New Roman"/>
          <w:color w:val="000000" w:themeColor="text1"/>
        </w:rPr>
      </w:pPr>
    </w:p>
    <w:p w14:paraId="68B096F0" w14:textId="77777777" w:rsidR="001D7AB3" w:rsidRPr="00A1055E" w:rsidRDefault="001D7AB3" w:rsidP="001D7AB3">
      <w:pPr>
        <w:rPr>
          <w:rFonts w:ascii="Times New Roman" w:hAnsi="Times New Roman" w:cs="Times New Roman"/>
          <w:color w:val="000000" w:themeColor="text1"/>
        </w:rPr>
      </w:pPr>
      <w:r w:rsidRPr="00A1055E">
        <w:rPr>
          <w:rFonts w:ascii="Times New Roman" w:eastAsia="Cambria Math" w:hAnsi="Times New Roman" w:cs="Times New Roman"/>
          <w:color w:val="000000" w:themeColor="text1"/>
          <w:lang w:eastAsia="zh-CN"/>
        </w:rPr>
        <w:t>Eliquis</w:t>
      </w:r>
      <w:r w:rsidRPr="00A1055E">
        <w:rPr>
          <w:rFonts w:ascii="Times New Roman" w:hAnsi="Times New Roman" w:cs="Times New Roman"/>
          <w:color w:val="000000" w:themeColor="text1"/>
        </w:rPr>
        <w:t xml:space="preserve"> 5 mg pilloli</w:t>
      </w:r>
    </w:p>
    <w:p w14:paraId="599B5D43"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apixaban </w:t>
      </w:r>
    </w:p>
    <w:p w14:paraId="3855B8A5" w14:textId="77777777" w:rsidR="001D7AB3" w:rsidRPr="00A1055E" w:rsidRDefault="001D7AB3" w:rsidP="001D7AB3">
      <w:pPr>
        <w:rPr>
          <w:rFonts w:ascii="Times New Roman" w:hAnsi="Times New Roman" w:cs="Times New Roman"/>
          <w:b/>
          <w:color w:val="000000" w:themeColor="text1"/>
        </w:rPr>
      </w:pPr>
    </w:p>
    <w:p w14:paraId="4B995B98" w14:textId="77777777" w:rsidR="001D7AB3" w:rsidRPr="00A1055E" w:rsidRDefault="001D7AB3" w:rsidP="001D7AB3">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7AB3" w:rsidRPr="00D265A0" w14:paraId="3CAB7C86" w14:textId="77777777" w:rsidTr="00AE0E0B">
        <w:tc>
          <w:tcPr>
            <w:tcW w:w="9287" w:type="dxa"/>
          </w:tcPr>
          <w:p w14:paraId="555BC543" w14:textId="77777777" w:rsidR="001D7AB3" w:rsidRPr="00A1055E" w:rsidRDefault="001D7AB3" w:rsidP="00AE0E0B">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2.</w:t>
            </w:r>
            <w:r w:rsidRPr="00A1055E">
              <w:rPr>
                <w:rFonts w:ascii="Times New Roman" w:hAnsi="Times New Roman" w:cs="Times New Roman"/>
                <w:b/>
                <w:color w:val="000000" w:themeColor="text1"/>
              </w:rPr>
              <w:tab/>
              <w:t>ISEM TAD-DETENTUR TA’ L-AWTORIZZAZZJONI GĦAT-TQEGĦID FIS-SUQ</w:t>
            </w:r>
          </w:p>
        </w:tc>
      </w:tr>
    </w:tbl>
    <w:p w14:paraId="19D4EAB6" w14:textId="77777777" w:rsidR="001D7AB3" w:rsidRPr="00A1055E" w:rsidRDefault="001D7AB3" w:rsidP="001D7AB3">
      <w:pPr>
        <w:rPr>
          <w:rFonts w:ascii="Times New Roman" w:hAnsi="Times New Roman" w:cs="Times New Roman"/>
          <w:b/>
          <w:color w:val="000000" w:themeColor="text1"/>
        </w:rPr>
      </w:pPr>
    </w:p>
    <w:p w14:paraId="183D0D47"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Bristol-Myers Squibb/Pfizer EEIG </w:t>
      </w:r>
    </w:p>
    <w:p w14:paraId="7933295E" w14:textId="77777777" w:rsidR="001D7AB3" w:rsidRPr="00A1055E" w:rsidRDefault="001D7AB3" w:rsidP="001D7AB3">
      <w:pPr>
        <w:rPr>
          <w:rFonts w:ascii="Times New Roman" w:hAnsi="Times New Roman" w:cs="Times New Roman"/>
          <w:b/>
          <w:color w:val="000000" w:themeColor="text1"/>
        </w:rPr>
      </w:pPr>
    </w:p>
    <w:p w14:paraId="3AC6ED6A" w14:textId="77777777" w:rsidR="001D7AB3" w:rsidRPr="00A1055E" w:rsidRDefault="001D7AB3" w:rsidP="001D7AB3">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7AB3" w:rsidRPr="00D265A0" w14:paraId="0EA148C0" w14:textId="77777777" w:rsidTr="00AE0E0B">
        <w:tc>
          <w:tcPr>
            <w:tcW w:w="9287" w:type="dxa"/>
          </w:tcPr>
          <w:p w14:paraId="7C8ED57E" w14:textId="77777777" w:rsidR="001D7AB3" w:rsidRPr="00A1055E" w:rsidRDefault="001D7AB3" w:rsidP="00AE0E0B">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3.</w:t>
            </w:r>
            <w:r w:rsidRPr="00A1055E">
              <w:rPr>
                <w:rFonts w:ascii="Times New Roman" w:hAnsi="Times New Roman" w:cs="Times New Roman"/>
                <w:b/>
                <w:color w:val="000000" w:themeColor="text1"/>
              </w:rPr>
              <w:tab/>
              <w:t>DATA TA’ META JISKADI</w:t>
            </w:r>
          </w:p>
        </w:tc>
      </w:tr>
    </w:tbl>
    <w:p w14:paraId="5C709888" w14:textId="77777777" w:rsidR="001D7AB3" w:rsidRPr="00A1055E" w:rsidRDefault="001D7AB3" w:rsidP="001D7AB3">
      <w:pPr>
        <w:rPr>
          <w:rFonts w:ascii="Times New Roman" w:hAnsi="Times New Roman" w:cs="Times New Roman"/>
          <w:b/>
          <w:color w:val="000000" w:themeColor="text1"/>
        </w:rPr>
      </w:pPr>
    </w:p>
    <w:p w14:paraId="66988EBE" w14:textId="77777777" w:rsidR="001D7AB3" w:rsidRPr="00A1055E" w:rsidRDefault="001D7AB3" w:rsidP="001D7AB3">
      <w:pPr>
        <w:rPr>
          <w:rFonts w:ascii="Times New Roman" w:hAnsi="Times New Roman" w:cs="Times New Roman"/>
          <w:color w:val="000000" w:themeColor="text1"/>
        </w:rPr>
      </w:pPr>
      <w:r w:rsidRPr="00A1055E">
        <w:rPr>
          <w:rFonts w:ascii="Times New Roman" w:hAnsi="Times New Roman" w:cs="Times New Roman"/>
          <w:color w:val="000000" w:themeColor="text1"/>
        </w:rPr>
        <w:t>JIS</w:t>
      </w:r>
    </w:p>
    <w:p w14:paraId="05A8FA1A" w14:textId="77777777" w:rsidR="001D7AB3" w:rsidRPr="00A1055E" w:rsidRDefault="001D7AB3" w:rsidP="001D7AB3">
      <w:pPr>
        <w:rPr>
          <w:rFonts w:ascii="Times New Roman" w:hAnsi="Times New Roman" w:cs="Times New Roman"/>
          <w:color w:val="000000" w:themeColor="text1"/>
        </w:rPr>
      </w:pPr>
    </w:p>
    <w:p w14:paraId="3E8F5A36" w14:textId="77777777" w:rsidR="001D7AB3" w:rsidRPr="00A1055E" w:rsidRDefault="001D7AB3" w:rsidP="001D7AB3">
      <w:pPr>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7AB3" w:rsidRPr="00D265A0" w14:paraId="291D7E8E" w14:textId="77777777" w:rsidTr="00AE0E0B">
        <w:tc>
          <w:tcPr>
            <w:tcW w:w="9287" w:type="dxa"/>
          </w:tcPr>
          <w:p w14:paraId="1C84AE40" w14:textId="77777777" w:rsidR="001D7AB3" w:rsidRPr="00A1055E" w:rsidRDefault="001D7AB3" w:rsidP="00AE0E0B">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4.</w:t>
            </w:r>
            <w:r w:rsidRPr="00A1055E">
              <w:rPr>
                <w:rFonts w:ascii="Times New Roman" w:hAnsi="Times New Roman" w:cs="Times New Roman"/>
                <w:b/>
                <w:color w:val="000000" w:themeColor="text1"/>
              </w:rPr>
              <w:tab/>
              <w:t>NUMRU TAL-LOTT</w:t>
            </w:r>
          </w:p>
        </w:tc>
      </w:tr>
    </w:tbl>
    <w:p w14:paraId="6B8CD4FE" w14:textId="77777777" w:rsidR="001D7AB3" w:rsidRPr="00A1055E" w:rsidRDefault="001D7AB3" w:rsidP="001D7AB3">
      <w:pPr>
        <w:ind w:right="113"/>
        <w:rPr>
          <w:rFonts w:ascii="Times New Roman" w:hAnsi="Times New Roman" w:cs="Times New Roman"/>
          <w:color w:val="000000" w:themeColor="text1"/>
        </w:rPr>
      </w:pPr>
    </w:p>
    <w:p w14:paraId="14D3F216" w14:textId="77777777" w:rsidR="001D7AB3" w:rsidRPr="00A1055E" w:rsidRDefault="001D7AB3" w:rsidP="001D7AB3">
      <w:pPr>
        <w:ind w:right="113"/>
        <w:rPr>
          <w:rFonts w:ascii="Times New Roman" w:hAnsi="Times New Roman" w:cs="Times New Roman"/>
          <w:color w:val="000000" w:themeColor="text1"/>
        </w:rPr>
      </w:pPr>
      <w:r w:rsidRPr="00A1055E">
        <w:rPr>
          <w:rFonts w:ascii="Times New Roman" w:hAnsi="Times New Roman" w:cs="Times New Roman"/>
          <w:color w:val="000000" w:themeColor="text1"/>
        </w:rPr>
        <w:t>Lott</w:t>
      </w:r>
    </w:p>
    <w:p w14:paraId="21FAF95B" w14:textId="77777777" w:rsidR="001D7AB3" w:rsidRPr="00A1055E" w:rsidRDefault="001D7AB3" w:rsidP="001D7AB3">
      <w:pPr>
        <w:ind w:right="113"/>
        <w:rPr>
          <w:rFonts w:ascii="Times New Roman" w:hAnsi="Times New Roman" w:cs="Times New Roman"/>
          <w:color w:val="000000" w:themeColor="text1"/>
        </w:rPr>
      </w:pPr>
    </w:p>
    <w:p w14:paraId="343CD6D9" w14:textId="77777777" w:rsidR="001D7AB3" w:rsidRPr="00A1055E" w:rsidRDefault="001D7AB3" w:rsidP="001D7AB3">
      <w:pPr>
        <w:ind w:right="113"/>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D7AB3" w:rsidRPr="00D265A0" w14:paraId="4F93F5EE" w14:textId="77777777" w:rsidTr="00AE0E0B">
        <w:tc>
          <w:tcPr>
            <w:tcW w:w="9287" w:type="dxa"/>
          </w:tcPr>
          <w:p w14:paraId="1D0B24EA" w14:textId="77777777" w:rsidR="001D7AB3" w:rsidRPr="00A1055E" w:rsidRDefault="001D7AB3" w:rsidP="00AE0E0B">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5.</w:t>
            </w:r>
            <w:r w:rsidRPr="00A1055E">
              <w:rPr>
                <w:rFonts w:ascii="Times New Roman" w:hAnsi="Times New Roman" w:cs="Times New Roman"/>
                <w:b/>
                <w:color w:val="000000" w:themeColor="text1"/>
              </w:rPr>
              <w:tab/>
              <w:t>OĦRAJN</w:t>
            </w:r>
          </w:p>
        </w:tc>
      </w:tr>
    </w:tbl>
    <w:p w14:paraId="31DF65D3" w14:textId="77777777" w:rsidR="00302DA3" w:rsidRPr="00A1055E" w:rsidRDefault="00302DA3">
      <w:pPr>
        <w:rPr>
          <w:rFonts w:ascii="Times New Roman" w:hAnsi="Times New Roman" w:cs="Times New Roman"/>
          <w:color w:val="000000" w:themeColor="text1"/>
        </w:rPr>
      </w:pPr>
      <w:r w:rsidRPr="00A1055E">
        <w:rPr>
          <w:rFonts w:ascii="Times New Roman" w:hAnsi="Times New Roman" w:cs="Times New Roman"/>
          <w:color w:val="000000" w:themeColor="text1"/>
        </w:rPr>
        <w:br w:type="page"/>
      </w:r>
    </w:p>
    <w:p w14:paraId="36A1FA08" w14:textId="77777777" w:rsidR="00302DA3" w:rsidRPr="00A1055E" w:rsidRDefault="00302DA3" w:rsidP="00302DA3">
      <w:pPr>
        <w:pBdr>
          <w:top w:val="single" w:sz="4" w:space="1" w:color="auto"/>
          <w:left w:val="single" w:sz="4" w:space="4" w:color="auto"/>
          <w:bottom w:val="single" w:sz="4" w:space="1" w:color="auto"/>
          <w:right w:val="single" w:sz="4" w:space="4" w:color="auto"/>
        </w:pBdr>
        <w:rPr>
          <w:rFonts w:ascii="Times New Roman" w:hAnsi="Times New Roman" w:cs="Times New Roman"/>
          <w:b/>
          <w:color w:val="000000" w:themeColor="text1"/>
        </w:rPr>
      </w:pPr>
      <w:r w:rsidRPr="00A1055E">
        <w:rPr>
          <w:rFonts w:ascii="Times New Roman" w:hAnsi="Times New Roman" w:cs="Times New Roman"/>
          <w:b/>
          <w:color w:val="000000" w:themeColor="text1"/>
        </w:rPr>
        <w:t>TAGĦRIF LI GĦANDU JIDHER FUQ IL-PAKKETT TA’ BARRA</w:t>
      </w:r>
    </w:p>
    <w:p w14:paraId="7F01C3B1" w14:textId="77777777" w:rsidR="00302DA3" w:rsidRPr="00A1055E" w:rsidRDefault="00302DA3" w:rsidP="00302DA3">
      <w:pPr>
        <w:pBdr>
          <w:top w:val="single" w:sz="4" w:space="1" w:color="auto"/>
          <w:left w:val="single" w:sz="4" w:space="4" w:color="auto"/>
          <w:bottom w:val="single" w:sz="4" w:space="1" w:color="auto"/>
          <w:right w:val="single" w:sz="4" w:space="4" w:color="auto"/>
        </w:pBdr>
        <w:ind w:left="567" w:hanging="567"/>
        <w:rPr>
          <w:rFonts w:ascii="Times New Roman" w:hAnsi="Times New Roman" w:cs="Times New Roman"/>
          <w:bCs/>
          <w:color w:val="000000" w:themeColor="text1"/>
        </w:rPr>
      </w:pPr>
    </w:p>
    <w:p w14:paraId="01BD65C0" w14:textId="21A16D45" w:rsidR="00302DA3" w:rsidRPr="00A1055E" w:rsidRDefault="00B077BD" w:rsidP="00302DA3">
      <w:pPr>
        <w:pBdr>
          <w:top w:val="single" w:sz="4" w:space="1" w:color="auto"/>
          <w:left w:val="single" w:sz="4" w:space="4" w:color="auto"/>
          <w:bottom w:val="single" w:sz="4" w:space="1" w:color="auto"/>
          <w:right w:val="single" w:sz="4" w:space="4" w:color="auto"/>
        </w:pBdr>
        <w:rPr>
          <w:rFonts w:ascii="Times New Roman" w:hAnsi="Times New Roman" w:cs="Times New Roman"/>
          <w:bCs/>
          <w:color w:val="000000" w:themeColor="text1"/>
        </w:rPr>
      </w:pPr>
      <w:r w:rsidRPr="00A1055E">
        <w:rPr>
          <w:rFonts w:ascii="Times New Roman" w:hAnsi="Times New Roman" w:cs="Times New Roman"/>
          <w:b/>
          <w:color w:val="000000" w:themeColor="text1"/>
        </w:rPr>
        <w:t>TIKKETTA TA’ FUQ IL-KARTUNA TA’ BARRA U L-FLIXKUN</w:t>
      </w:r>
    </w:p>
    <w:p w14:paraId="59F52162" w14:textId="77777777" w:rsidR="00302DA3" w:rsidRPr="00A1055E" w:rsidRDefault="00302DA3" w:rsidP="00302DA3">
      <w:pPr>
        <w:rPr>
          <w:rFonts w:ascii="Times New Roman" w:hAnsi="Times New Roman" w:cs="Times New Roman"/>
          <w:color w:val="000000" w:themeColor="text1"/>
        </w:rPr>
      </w:pPr>
    </w:p>
    <w:p w14:paraId="2C0E9402" w14:textId="77777777" w:rsidR="00302DA3" w:rsidRPr="00A1055E" w:rsidRDefault="00302DA3" w:rsidP="00302DA3">
      <w:pPr>
        <w:rPr>
          <w:rFonts w:ascii="Times New Roman" w:hAnsi="Times New Roman" w:cs="Times New Roman"/>
          <w:color w:val="000000" w:themeColor="text1"/>
        </w:rPr>
      </w:pPr>
    </w:p>
    <w:p w14:paraId="4650CE51" w14:textId="3FA96BD2" w:rsidR="00302DA3" w:rsidRPr="00A1055E" w:rsidRDefault="00302DA3" w:rsidP="00302DA3">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w:t>
      </w:r>
      <w:r w:rsidRPr="00A1055E">
        <w:rPr>
          <w:rFonts w:ascii="Times New Roman" w:hAnsi="Times New Roman" w:cs="Times New Roman"/>
          <w:b/>
          <w:color w:val="000000" w:themeColor="text1"/>
        </w:rPr>
        <w:tab/>
        <w:t xml:space="preserve">ISEM </w:t>
      </w:r>
      <w:r w:rsidR="00EC2D76" w:rsidRPr="00A1055E">
        <w:rPr>
          <w:rFonts w:ascii="Times New Roman" w:hAnsi="Times New Roman" w:cs="Times New Roman"/>
          <w:b/>
          <w:color w:val="000000" w:themeColor="text1"/>
        </w:rPr>
        <w:t>TA</w:t>
      </w:r>
      <w:r w:rsidRPr="00A1055E">
        <w:rPr>
          <w:rFonts w:ascii="Times New Roman" w:hAnsi="Times New Roman" w:cs="Times New Roman"/>
          <w:b/>
          <w:color w:val="000000" w:themeColor="text1"/>
        </w:rPr>
        <w:t>L-PRODOTT MEDIĊINALI</w:t>
      </w:r>
    </w:p>
    <w:p w14:paraId="2507DF1B" w14:textId="77777777" w:rsidR="00302DA3" w:rsidRPr="00A1055E" w:rsidRDefault="00302DA3" w:rsidP="00302DA3">
      <w:pPr>
        <w:rPr>
          <w:rFonts w:ascii="Times New Roman" w:hAnsi="Times New Roman" w:cs="Times New Roman"/>
          <w:color w:val="000000" w:themeColor="text1"/>
        </w:rPr>
      </w:pPr>
    </w:p>
    <w:p w14:paraId="35692B69" w14:textId="0AACD6CF" w:rsidR="00B077BD" w:rsidRPr="00A1055E" w:rsidRDefault="00B077BD" w:rsidP="00302DA3">
      <w:pPr>
        <w:rPr>
          <w:rFonts w:ascii="Times New Roman" w:hAnsi="Times New Roman" w:cs="Times New Roman"/>
          <w:color w:val="000000" w:themeColor="text1"/>
        </w:rPr>
      </w:pPr>
      <w:r w:rsidRPr="00A1055E">
        <w:rPr>
          <w:rFonts w:ascii="Times New Roman" w:hAnsi="Times New Roman" w:cs="Times New Roman"/>
          <w:color w:val="000000" w:themeColor="text1"/>
        </w:rPr>
        <w:t>Eliquis 0.15 mg granuli f’</w:t>
      </w:r>
      <w:r w:rsidR="006974FD" w:rsidRPr="00A1055E">
        <w:rPr>
          <w:rFonts w:ascii="Times New Roman" w:hAnsi="Times New Roman" w:cs="Times New Roman"/>
          <w:color w:val="000000" w:themeColor="text1"/>
        </w:rPr>
        <w:t>kapsuli għall-ftuħ</w:t>
      </w:r>
    </w:p>
    <w:p w14:paraId="037D1185" w14:textId="3D09A0C3" w:rsidR="00302DA3" w:rsidRPr="00A1055E" w:rsidRDefault="00302DA3" w:rsidP="00302DA3">
      <w:pPr>
        <w:rPr>
          <w:rFonts w:ascii="Times New Roman" w:hAnsi="Times New Roman" w:cs="Times New Roman"/>
          <w:color w:val="000000" w:themeColor="text1"/>
        </w:rPr>
      </w:pPr>
      <w:r w:rsidRPr="00A1055E">
        <w:rPr>
          <w:rFonts w:ascii="Times New Roman" w:hAnsi="Times New Roman" w:cs="Times New Roman"/>
          <w:color w:val="000000" w:themeColor="text1"/>
        </w:rPr>
        <w:t>apixaban</w:t>
      </w:r>
    </w:p>
    <w:p w14:paraId="7015C62C" w14:textId="77777777" w:rsidR="00302DA3" w:rsidRPr="00A1055E" w:rsidRDefault="00302DA3" w:rsidP="00302DA3">
      <w:pPr>
        <w:rPr>
          <w:rFonts w:ascii="Times New Roman" w:hAnsi="Times New Roman" w:cs="Times New Roman"/>
          <w:color w:val="000000" w:themeColor="text1"/>
        </w:rPr>
      </w:pPr>
    </w:p>
    <w:p w14:paraId="0E60824B" w14:textId="77777777" w:rsidR="00302DA3" w:rsidRPr="00A1055E" w:rsidRDefault="00302DA3" w:rsidP="00302DA3">
      <w:pPr>
        <w:rPr>
          <w:rFonts w:ascii="Times New Roman" w:hAnsi="Times New Roman" w:cs="Times New Roman"/>
          <w:color w:val="000000" w:themeColor="text1"/>
        </w:rPr>
      </w:pPr>
    </w:p>
    <w:p w14:paraId="277337E9" w14:textId="77777777" w:rsidR="00302DA3" w:rsidRPr="00A1055E" w:rsidRDefault="00302DA3" w:rsidP="00302DA3">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2.</w:t>
      </w:r>
      <w:r w:rsidRPr="00A1055E">
        <w:rPr>
          <w:rFonts w:ascii="Times New Roman" w:hAnsi="Times New Roman" w:cs="Times New Roman"/>
          <w:b/>
          <w:color w:val="000000" w:themeColor="text1"/>
        </w:rPr>
        <w:tab/>
        <w:t>DIKJARAZZJONI TAS-SUSTANZA(I) ATTIVA(I)</w:t>
      </w:r>
    </w:p>
    <w:p w14:paraId="0A34B61F" w14:textId="77777777" w:rsidR="00302DA3" w:rsidRPr="00A1055E" w:rsidRDefault="00302DA3" w:rsidP="00302DA3">
      <w:pPr>
        <w:rPr>
          <w:rFonts w:ascii="Times New Roman" w:hAnsi="Times New Roman" w:cs="Times New Roman"/>
          <w:color w:val="000000" w:themeColor="text1"/>
        </w:rPr>
      </w:pPr>
    </w:p>
    <w:p w14:paraId="3F665DCF" w14:textId="4D529C28" w:rsidR="00302DA3" w:rsidRPr="00A1055E" w:rsidRDefault="001B5BC0" w:rsidP="00302DA3">
      <w:pPr>
        <w:rPr>
          <w:rFonts w:ascii="Times New Roman" w:hAnsi="Times New Roman" w:cs="Times New Roman"/>
          <w:color w:val="000000" w:themeColor="text1"/>
        </w:rPr>
      </w:pPr>
      <w:r w:rsidRPr="00A1055E">
        <w:rPr>
          <w:rFonts w:ascii="Times New Roman" w:hAnsi="Times New Roman" w:cs="Times New Roman"/>
          <w:color w:val="000000" w:themeColor="text1"/>
          <w:szCs w:val="20"/>
          <w:lang w:eastAsia="x-none"/>
        </w:rPr>
        <w:t xml:space="preserve">Kull </w:t>
      </w:r>
      <w:r w:rsidR="006974FD" w:rsidRPr="00A1055E">
        <w:rPr>
          <w:rFonts w:ascii="Times New Roman" w:hAnsi="Times New Roman" w:cs="Times New Roman"/>
          <w:color w:val="000000" w:themeColor="text1"/>
          <w:szCs w:val="20"/>
          <w:lang w:eastAsia="x-none"/>
        </w:rPr>
        <w:t>kapsula għall-ftuħ</w:t>
      </w:r>
      <w:r w:rsidRPr="00A1055E">
        <w:rPr>
          <w:rFonts w:ascii="Times New Roman" w:hAnsi="Times New Roman" w:cs="Times New Roman"/>
          <w:color w:val="000000" w:themeColor="text1"/>
          <w:szCs w:val="20"/>
          <w:lang w:eastAsia="x-none"/>
        </w:rPr>
        <w:t xml:space="preserve"> fih</w:t>
      </w:r>
      <w:r w:rsidR="006974FD" w:rsidRPr="00A1055E">
        <w:rPr>
          <w:rFonts w:ascii="Times New Roman" w:hAnsi="Times New Roman" w:cs="Times New Roman"/>
          <w:color w:val="000000" w:themeColor="text1"/>
          <w:szCs w:val="20"/>
          <w:lang w:eastAsia="x-none"/>
        </w:rPr>
        <w:t>a</w:t>
      </w:r>
      <w:r w:rsidRPr="00A1055E">
        <w:rPr>
          <w:rFonts w:ascii="Times New Roman" w:hAnsi="Times New Roman" w:cs="Times New Roman"/>
          <w:color w:val="000000" w:themeColor="text1"/>
          <w:szCs w:val="20"/>
          <w:lang w:eastAsia="x-none"/>
        </w:rPr>
        <w:t xml:space="preserve"> 0.15 mg apixaban.</w:t>
      </w:r>
    </w:p>
    <w:p w14:paraId="55299F7F" w14:textId="14D979A6" w:rsidR="00302DA3" w:rsidRPr="00A1055E" w:rsidRDefault="00302DA3" w:rsidP="00302DA3">
      <w:pPr>
        <w:rPr>
          <w:rFonts w:ascii="Times New Roman" w:hAnsi="Times New Roman" w:cs="Times New Roman"/>
          <w:color w:val="000000" w:themeColor="text1"/>
        </w:rPr>
      </w:pPr>
    </w:p>
    <w:p w14:paraId="761C84CE" w14:textId="77777777" w:rsidR="005E0EA6" w:rsidRPr="00A1055E" w:rsidRDefault="005E0EA6" w:rsidP="00302DA3">
      <w:pPr>
        <w:rPr>
          <w:rFonts w:ascii="Times New Roman" w:hAnsi="Times New Roman" w:cs="Times New Roman"/>
          <w:color w:val="000000" w:themeColor="text1"/>
        </w:rPr>
      </w:pPr>
    </w:p>
    <w:p w14:paraId="38D8A80C" w14:textId="77777777" w:rsidR="00302DA3" w:rsidRPr="00A1055E" w:rsidRDefault="00302DA3" w:rsidP="00302DA3">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3.</w:t>
      </w:r>
      <w:r w:rsidRPr="00A1055E">
        <w:rPr>
          <w:rFonts w:ascii="Times New Roman" w:hAnsi="Times New Roman" w:cs="Times New Roman"/>
          <w:b/>
          <w:color w:val="000000" w:themeColor="text1"/>
        </w:rPr>
        <w:tab/>
        <w:t>LISTA TA’ EĊĊIPJENTI</w:t>
      </w:r>
    </w:p>
    <w:p w14:paraId="6AB3B730" w14:textId="77777777" w:rsidR="00302DA3" w:rsidRPr="00A1055E" w:rsidRDefault="00302DA3" w:rsidP="00302DA3">
      <w:pPr>
        <w:rPr>
          <w:rFonts w:ascii="Times New Roman" w:hAnsi="Times New Roman" w:cs="Times New Roman"/>
          <w:color w:val="000000" w:themeColor="text1"/>
        </w:rPr>
      </w:pPr>
    </w:p>
    <w:p w14:paraId="0B879CAF" w14:textId="3C8A2F21" w:rsidR="00302DA3" w:rsidRPr="00A1055E" w:rsidRDefault="001B5BC0" w:rsidP="001B5BC0">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Fih sucrose. </w:t>
      </w:r>
      <w:r w:rsidRPr="00A1055E">
        <w:rPr>
          <w:rFonts w:ascii="Times New Roman" w:hAnsi="Times New Roman" w:cs="Times New Roman"/>
          <w:color w:val="000000" w:themeColor="text1"/>
          <w:highlight w:val="lightGray"/>
        </w:rPr>
        <w:t>Ara l-fuljett għal aktar informazzjoni</w:t>
      </w:r>
      <w:r w:rsidR="00302DA3" w:rsidRPr="00A1055E">
        <w:rPr>
          <w:rFonts w:ascii="Times New Roman" w:hAnsi="Times New Roman" w:cs="Times New Roman"/>
          <w:color w:val="000000" w:themeColor="text1"/>
          <w:highlight w:val="lightGray"/>
        </w:rPr>
        <w:t>.</w:t>
      </w:r>
    </w:p>
    <w:p w14:paraId="6C929CCB" w14:textId="77777777" w:rsidR="00302DA3" w:rsidRPr="00A1055E" w:rsidRDefault="00302DA3" w:rsidP="00302DA3">
      <w:pPr>
        <w:rPr>
          <w:rFonts w:ascii="Times New Roman" w:hAnsi="Times New Roman" w:cs="Times New Roman"/>
          <w:color w:val="000000" w:themeColor="text1"/>
        </w:rPr>
      </w:pPr>
    </w:p>
    <w:p w14:paraId="4F9612ED" w14:textId="77777777" w:rsidR="00302DA3" w:rsidRPr="00A1055E" w:rsidRDefault="00302DA3" w:rsidP="00302DA3">
      <w:pPr>
        <w:rPr>
          <w:rFonts w:ascii="Times New Roman" w:hAnsi="Times New Roman" w:cs="Times New Roman"/>
          <w:color w:val="000000" w:themeColor="text1"/>
        </w:rPr>
      </w:pPr>
    </w:p>
    <w:p w14:paraId="4B60FF9D" w14:textId="77777777" w:rsidR="00302DA3" w:rsidRPr="00A1055E" w:rsidRDefault="00302DA3" w:rsidP="00302DA3">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4.</w:t>
      </w:r>
      <w:r w:rsidRPr="00A1055E">
        <w:rPr>
          <w:rFonts w:ascii="Times New Roman" w:hAnsi="Times New Roman" w:cs="Times New Roman"/>
          <w:b/>
          <w:color w:val="000000" w:themeColor="text1"/>
        </w:rPr>
        <w:tab/>
        <w:t>GĦAMLA FARMAĊEWTIKA U KONTENUT</w:t>
      </w:r>
    </w:p>
    <w:p w14:paraId="633B0AFE" w14:textId="77777777" w:rsidR="00302DA3" w:rsidRPr="00A1055E" w:rsidRDefault="00302DA3" w:rsidP="00302DA3">
      <w:pPr>
        <w:rPr>
          <w:rFonts w:ascii="Times New Roman" w:hAnsi="Times New Roman" w:cs="Times New Roman"/>
          <w:color w:val="000000" w:themeColor="text1"/>
        </w:rPr>
      </w:pPr>
    </w:p>
    <w:p w14:paraId="669271C6" w14:textId="288FE39C" w:rsidR="001B5BC0" w:rsidRPr="00A1055E" w:rsidRDefault="001B5BC0" w:rsidP="001B5BC0">
      <w:pPr>
        <w:rPr>
          <w:rFonts w:ascii="Times New Roman" w:hAnsi="Times New Roman" w:cs="Times New Roman"/>
          <w:color w:val="000000" w:themeColor="text1"/>
        </w:rPr>
      </w:pPr>
      <w:r w:rsidRPr="00A1055E">
        <w:rPr>
          <w:rFonts w:ascii="Times New Roman" w:hAnsi="Times New Roman" w:cs="Times New Roman"/>
          <w:color w:val="000000" w:themeColor="text1"/>
          <w:highlight w:val="lightGray"/>
        </w:rPr>
        <w:t>Granuli f’</w:t>
      </w:r>
      <w:r w:rsidR="006974FD" w:rsidRPr="00A1055E">
        <w:rPr>
          <w:rFonts w:ascii="Times New Roman" w:hAnsi="Times New Roman" w:cs="Times New Roman"/>
          <w:color w:val="000000" w:themeColor="text1"/>
          <w:highlight w:val="lightGray"/>
        </w:rPr>
        <w:t>kapsuli għall-ftuħ</w:t>
      </w:r>
    </w:p>
    <w:p w14:paraId="4C4D123D" w14:textId="381551CA" w:rsidR="00302DA3" w:rsidRPr="00A1055E" w:rsidRDefault="001B5BC0" w:rsidP="001B5BC0">
      <w:pPr>
        <w:rPr>
          <w:rFonts w:ascii="Times New Roman" w:hAnsi="Times New Roman" w:cs="Times New Roman"/>
          <w:color w:val="000000" w:themeColor="text1"/>
        </w:rPr>
      </w:pPr>
      <w:r w:rsidRPr="00A1055E">
        <w:rPr>
          <w:rFonts w:ascii="Times New Roman" w:hAnsi="Times New Roman" w:cs="Times New Roman"/>
          <w:color w:val="000000" w:themeColor="text1"/>
        </w:rPr>
        <w:t>28 </w:t>
      </w:r>
      <w:r w:rsidR="006974FD" w:rsidRPr="00A1055E">
        <w:rPr>
          <w:rFonts w:ascii="Times New Roman" w:hAnsi="Times New Roman" w:cs="Times New Roman"/>
          <w:color w:val="000000" w:themeColor="text1"/>
        </w:rPr>
        <w:t>kapsula</w:t>
      </w:r>
      <w:r w:rsidR="005E0EA6" w:rsidRPr="00A1055E">
        <w:rPr>
          <w:rFonts w:ascii="Times New Roman" w:hAnsi="Times New Roman" w:cs="Times New Roman"/>
          <w:color w:val="000000" w:themeColor="text1"/>
        </w:rPr>
        <w:t xml:space="preserve"> għall-ftuħ</w:t>
      </w:r>
    </w:p>
    <w:p w14:paraId="43C184A1" w14:textId="38A67067" w:rsidR="00302DA3" w:rsidRPr="00A1055E" w:rsidRDefault="00302DA3" w:rsidP="00302DA3">
      <w:pPr>
        <w:rPr>
          <w:rFonts w:ascii="Times New Roman" w:hAnsi="Times New Roman" w:cs="Times New Roman"/>
          <w:color w:val="000000" w:themeColor="text1"/>
        </w:rPr>
      </w:pPr>
    </w:p>
    <w:p w14:paraId="6432EE77" w14:textId="77777777" w:rsidR="00936A8C" w:rsidRPr="00A1055E" w:rsidRDefault="00936A8C" w:rsidP="00302DA3">
      <w:pPr>
        <w:rPr>
          <w:rFonts w:ascii="Times New Roman" w:hAnsi="Times New Roman" w:cs="Times New Roman"/>
          <w:color w:val="000000" w:themeColor="text1"/>
        </w:rPr>
      </w:pPr>
    </w:p>
    <w:p w14:paraId="7209EAF4" w14:textId="77777777" w:rsidR="00302DA3" w:rsidRPr="00A1055E" w:rsidRDefault="00302DA3" w:rsidP="00302DA3">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5.</w:t>
      </w:r>
      <w:r w:rsidRPr="00A1055E">
        <w:rPr>
          <w:rFonts w:ascii="Times New Roman" w:hAnsi="Times New Roman" w:cs="Times New Roman"/>
          <w:b/>
          <w:color w:val="000000" w:themeColor="text1"/>
        </w:rPr>
        <w:tab/>
        <w:t>MOD TA’ KIF U MNEJN JINGĦATA</w:t>
      </w:r>
    </w:p>
    <w:p w14:paraId="01878403" w14:textId="77777777" w:rsidR="00302DA3" w:rsidRPr="00A1055E" w:rsidRDefault="00302DA3" w:rsidP="00302DA3">
      <w:pPr>
        <w:rPr>
          <w:rFonts w:ascii="Times New Roman" w:hAnsi="Times New Roman" w:cs="Times New Roman"/>
          <w:i/>
          <w:color w:val="000000" w:themeColor="text1"/>
        </w:rPr>
      </w:pPr>
    </w:p>
    <w:p w14:paraId="137CD648" w14:textId="77777777" w:rsidR="001B5BC0" w:rsidRPr="00A1055E" w:rsidRDefault="001B5BC0" w:rsidP="001B5BC0">
      <w:pPr>
        <w:rPr>
          <w:rFonts w:ascii="Times New Roman" w:hAnsi="Times New Roman" w:cs="Times New Roman"/>
          <w:color w:val="000000" w:themeColor="text1"/>
        </w:rPr>
      </w:pPr>
      <w:r w:rsidRPr="00A1055E">
        <w:rPr>
          <w:rFonts w:ascii="Times New Roman" w:hAnsi="Times New Roman" w:cs="Times New Roman"/>
          <w:color w:val="000000" w:themeColor="text1"/>
        </w:rPr>
        <w:t>Aqra l-fuljett ta’ tagħrif u l-Istruzzjonijiet għall-Użu qabel l-użu.</w:t>
      </w:r>
    </w:p>
    <w:p w14:paraId="0EAB19A2" w14:textId="240A0E30" w:rsidR="001B5BC0" w:rsidRPr="00A1055E" w:rsidRDefault="001B5BC0" w:rsidP="001B5BC0">
      <w:pPr>
        <w:rPr>
          <w:rFonts w:ascii="Times New Roman" w:hAnsi="Times New Roman" w:cs="Times New Roman"/>
          <w:color w:val="000000" w:themeColor="text1"/>
        </w:rPr>
      </w:pPr>
      <w:r w:rsidRPr="00A1055E">
        <w:rPr>
          <w:rFonts w:ascii="Times New Roman" w:hAnsi="Times New Roman" w:cs="Times New Roman"/>
          <w:color w:val="000000" w:themeColor="text1"/>
        </w:rPr>
        <w:t>Tiblax il-</w:t>
      </w:r>
      <w:r w:rsidR="005E0EA6" w:rsidRPr="00A1055E">
        <w:rPr>
          <w:rFonts w:ascii="Times New Roman" w:hAnsi="Times New Roman" w:cs="Times New Roman"/>
          <w:color w:val="000000" w:themeColor="text1"/>
        </w:rPr>
        <w:t>kapsula għall-ftuħ</w:t>
      </w:r>
      <w:r w:rsidRPr="00A1055E">
        <w:rPr>
          <w:rFonts w:ascii="Times New Roman" w:hAnsi="Times New Roman" w:cs="Times New Roman"/>
          <w:color w:val="000000" w:themeColor="text1"/>
        </w:rPr>
        <w:t>. Iftaħ u ħallat il-kontenut mal-likwidu.</w:t>
      </w:r>
    </w:p>
    <w:p w14:paraId="51D44706" w14:textId="55031060" w:rsidR="00302DA3" w:rsidRPr="00A1055E" w:rsidRDefault="001B5BC0" w:rsidP="001B5BC0">
      <w:pPr>
        <w:rPr>
          <w:rFonts w:ascii="Times New Roman" w:hAnsi="Times New Roman" w:cs="Times New Roman"/>
          <w:color w:val="000000" w:themeColor="text1"/>
        </w:rPr>
      </w:pPr>
      <w:r w:rsidRPr="00A1055E">
        <w:rPr>
          <w:rFonts w:ascii="Times New Roman" w:hAnsi="Times New Roman" w:cs="Times New Roman"/>
          <w:color w:val="000000" w:themeColor="text1"/>
        </w:rPr>
        <w:t>Għal użu orali wara r-rikostituzzjoni</w:t>
      </w:r>
    </w:p>
    <w:p w14:paraId="7C821F1A" w14:textId="77777777" w:rsidR="001B5BC0" w:rsidRPr="00A1055E" w:rsidRDefault="001B5BC0" w:rsidP="001B5BC0">
      <w:pPr>
        <w:rPr>
          <w:rFonts w:ascii="Times New Roman" w:hAnsi="Times New Roman" w:cs="Times New Roman"/>
          <w:color w:val="000000" w:themeColor="text1"/>
        </w:rPr>
      </w:pPr>
    </w:p>
    <w:p w14:paraId="57B5A265" w14:textId="77777777" w:rsidR="00302DA3" w:rsidRPr="00A1055E" w:rsidRDefault="00302DA3" w:rsidP="00302DA3">
      <w:pPr>
        <w:rPr>
          <w:rFonts w:ascii="Times New Roman" w:hAnsi="Times New Roman" w:cs="Times New Roman"/>
          <w:color w:val="000000" w:themeColor="text1"/>
        </w:rPr>
      </w:pPr>
    </w:p>
    <w:p w14:paraId="6E23E823" w14:textId="77777777" w:rsidR="00302DA3" w:rsidRPr="00A1055E" w:rsidRDefault="00302DA3" w:rsidP="00302DA3">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6.</w:t>
      </w:r>
      <w:r w:rsidRPr="00A1055E">
        <w:rPr>
          <w:rFonts w:ascii="Times New Roman" w:hAnsi="Times New Roman" w:cs="Times New Roman"/>
          <w:b/>
          <w:color w:val="000000" w:themeColor="text1"/>
        </w:rPr>
        <w:tab/>
        <w:t>TWISSIJA SPEĊJALI LI L-PRODOTT MEDIĊINALI GĦANDU JINŻAMM FEJN MA JIDHIRX U MA JINTLAĦAQX MIT-TFAL</w:t>
      </w:r>
    </w:p>
    <w:p w14:paraId="728D72AF" w14:textId="77777777" w:rsidR="00302DA3" w:rsidRPr="00A1055E" w:rsidRDefault="00302DA3" w:rsidP="00302DA3">
      <w:pPr>
        <w:rPr>
          <w:rFonts w:ascii="Times New Roman" w:hAnsi="Times New Roman" w:cs="Times New Roman"/>
          <w:color w:val="000000" w:themeColor="text1"/>
        </w:rPr>
      </w:pPr>
    </w:p>
    <w:p w14:paraId="37759A09" w14:textId="77777777" w:rsidR="00302DA3" w:rsidRPr="00A1055E" w:rsidRDefault="00302DA3" w:rsidP="00302DA3">
      <w:pPr>
        <w:outlineLvl w:val="0"/>
        <w:rPr>
          <w:rFonts w:ascii="Times New Roman" w:hAnsi="Times New Roman" w:cs="Times New Roman"/>
          <w:color w:val="000000" w:themeColor="text1"/>
        </w:rPr>
      </w:pPr>
      <w:r w:rsidRPr="00A1055E">
        <w:rPr>
          <w:rFonts w:ascii="Times New Roman" w:hAnsi="Times New Roman" w:cs="Times New Roman"/>
          <w:color w:val="000000" w:themeColor="text1"/>
        </w:rPr>
        <w:t>Żomm fejn ma jidhirx u ma jintlaħaqx mit-tfal.</w:t>
      </w:r>
    </w:p>
    <w:p w14:paraId="35A32BDA" w14:textId="77777777" w:rsidR="00302DA3" w:rsidRPr="00A1055E" w:rsidRDefault="00302DA3" w:rsidP="00302DA3">
      <w:pPr>
        <w:rPr>
          <w:rFonts w:ascii="Times New Roman" w:hAnsi="Times New Roman" w:cs="Times New Roman"/>
          <w:color w:val="000000" w:themeColor="text1"/>
        </w:rPr>
      </w:pPr>
    </w:p>
    <w:p w14:paraId="4FD62934" w14:textId="77777777" w:rsidR="00302DA3" w:rsidRPr="00A1055E" w:rsidRDefault="00302DA3" w:rsidP="00302DA3">
      <w:pPr>
        <w:rPr>
          <w:rFonts w:ascii="Times New Roman" w:hAnsi="Times New Roman" w:cs="Times New Roman"/>
          <w:color w:val="000000" w:themeColor="text1"/>
        </w:rPr>
      </w:pPr>
    </w:p>
    <w:p w14:paraId="65F79604" w14:textId="77777777" w:rsidR="00302DA3" w:rsidRPr="00A1055E" w:rsidRDefault="00302DA3" w:rsidP="00302DA3">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7.</w:t>
      </w:r>
      <w:r w:rsidRPr="00A1055E">
        <w:rPr>
          <w:rFonts w:ascii="Times New Roman" w:hAnsi="Times New Roman" w:cs="Times New Roman"/>
          <w:b/>
          <w:color w:val="000000" w:themeColor="text1"/>
        </w:rPr>
        <w:tab/>
        <w:t>TWISSIJA(IET) SPEĊJALI OĦRA, JEKK MEĦTIEĠA</w:t>
      </w:r>
    </w:p>
    <w:p w14:paraId="66430765" w14:textId="77777777" w:rsidR="00302DA3" w:rsidRPr="00A1055E" w:rsidRDefault="00302DA3" w:rsidP="00302DA3">
      <w:pPr>
        <w:rPr>
          <w:rFonts w:ascii="Times New Roman" w:hAnsi="Times New Roman" w:cs="Times New Roman"/>
          <w:color w:val="000000" w:themeColor="text1"/>
        </w:rPr>
      </w:pPr>
    </w:p>
    <w:p w14:paraId="347F95C5" w14:textId="77777777" w:rsidR="00302DA3" w:rsidRPr="00A1055E" w:rsidRDefault="00302DA3" w:rsidP="00302DA3">
      <w:pPr>
        <w:rPr>
          <w:rFonts w:ascii="Times New Roman" w:hAnsi="Times New Roman" w:cs="Times New Roman"/>
          <w:color w:val="000000" w:themeColor="text1"/>
        </w:rPr>
      </w:pPr>
    </w:p>
    <w:p w14:paraId="1DA16582" w14:textId="77777777" w:rsidR="00302DA3" w:rsidRPr="00A1055E" w:rsidRDefault="00302DA3" w:rsidP="00302DA3">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8.</w:t>
      </w:r>
      <w:r w:rsidRPr="00A1055E">
        <w:rPr>
          <w:rFonts w:ascii="Times New Roman" w:hAnsi="Times New Roman" w:cs="Times New Roman"/>
          <w:b/>
          <w:color w:val="000000" w:themeColor="text1"/>
        </w:rPr>
        <w:tab/>
        <w:t>DATA TA’ SKADENZA</w:t>
      </w:r>
    </w:p>
    <w:p w14:paraId="53BFF5E1" w14:textId="77777777" w:rsidR="00302DA3" w:rsidRPr="00A1055E" w:rsidRDefault="00302DA3" w:rsidP="00302DA3">
      <w:pPr>
        <w:rPr>
          <w:rFonts w:ascii="Times New Roman" w:hAnsi="Times New Roman" w:cs="Times New Roman"/>
          <w:color w:val="000000" w:themeColor="text1"/>
        </w:rPr>
      </w:pPr>
    </w:p>
    <w:p w14:paraId="0648A7C9" w14:textId="77777777" w:rsidR="00302DA3" w:rsidRPr="00A1055E" w:rsidRDefault="00302DA3" w:rsidP="00302DA3">
      <w:pPr>
        <w:rPr>
          <w:rFonts w:ascii="Times New Roman" w:hAnsi="Times New Roman" w:cs="Times New Roman"/>
          <w:color w:val="000000" w:themeColor="text1"/>
        </w:rPr>
      </w:pPr>
      <w:r w:rsidRPr="00A1055E">
        <w:rPr>
          <w:rFonts w:ascii="Times New Roman" w:hAnsi="Times New Roman" w:cs="Times New Roman"/>
          <w:color w:val="000000" w:themeColor="text1"/>
        </w:rPr>
        <w:t>JIS</w:t>
      </w:r>
    </w:p>
    <w:p w14:paraId="2C5984D7" w14:textId="6A28C5AB" w:rsidR="00302DA3" w:rsidRPr="00A1055E" w:rsidRDefault="00302DA3" w:rsidP="00302DA3">
      <w:pPr>
        <w:rPr>
          <w:rFonts w:ascii="Times New Roman" w:hAnsi="Times New Roman" w:cs="Times New Roman"/>
          <w:color w:val="000000" w:themeColor="text1"/>
        </w:rPr>
      </w:pPr>
    </w:p>
    <w:p w14:paraId="393411C8" w14:textId="77777777" w:rsidR="005E0EA6" w:rsidRPr="00A1055E" w:rsidRDefault="005E0EA6" w:rsidP="00302DA3">
      <w:pPr>
        <w:rPr>
          <w:rFonts w:ascii="Times New Roman" w:hAnsi="Times New Roman" w:cs="Times New Roman"/>
          <w:color w:val="000000" w:themeColor="text1"/>
        </w:rPr>
      </w:pPr>
    </w:p>
    <w:p w14:paraId="0149F624" w14:textId="77777777" w:rsidR="00302DA3" w:rsidRPr="00A1055E" w:rsidRDefault="00302DA3" w:rsidP="00302DA3">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9.</w:t>
      </w:r>
      <w:r w:rsidRPr="00A1055E">
        <w:rPr>
          <w:rFonts w:ascii="Times New Roman" w:hAnsi="Times New Roman" w:cs="Times New Roman"/>
          <w:b/>
          <w:color w:val="000000" w:themeColor="text1"/>
        </w:rPr>
        <w:tab/>
        <w:t>KONDIZZJONIJIET SPEĊJALI TA’ KIF JINĦAŻEN</w:t>
      </w:r>
    </w:p>
    <w:p w14:paraId="0D7461E1" w14:textId="77777777" w:rsidR="00302DA3" w:rsidRPr="00A1055E" w:rsidRDefault="00302DA3" w:rsidP="00302DA3">
      <w:pPr>
        <w:rPr>
          <w:rFonts w:ascii="Times New Roman" w:hAnsi="Times New Roman" w:cs="Times New Roman"/>
          <w:color w:val="000000" w:themeColor="text1"/>
        </w:rPr>
      </w:pPr>
    </w:p>
    <w:p w14:paraId="44DB9AF4" w14:textId="77777777" w:rsidR="00302DA3" w:rsidRPr="00A1055E" w:rsidRDefault="00302DA3" w:rsidP="00302DA3">
      <w:pPr>
        <w:rPr>
          <w:rFonts w:ascii="Times New Roman" w:hAnsi="Times New Roman" w:cs="Times New Roman"/>
          <w:color w:val="000000" w:themeColor="text1"/>
        </w:rPr>
      </w:pPr>
    </w:p>
    <w:p w14:paraId="37D45A0C" w14:textId="7B0E832C" w:rsidR="00302DA3" w:rsidRPr="00A1055E" w:rsidRDefault="00302DA3" w:rsidP="003B381E">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10.</w:t>
      </w:r>
      <w:r w:rsidRPr="00A1055E">
        <w:rPr>
          <w:rFonts w:ascii="Times New Roman" w:hAnsi="Times New Roman" w:cs="Times New Roman"/>
          <w:b/>
          <w:color w:val="000000" w:themeColor="text1"/>
        </w:rPr>
        <w:tab/>
      </w:r>
      <w:r w:rsidR="001B5BC0" w:rsidRPr="00A1055E">
        <w:rPr>
          <w:rFonts w:ascii="Times New Roman" w:hAnsi="Times New Roman" w:cs="Times New Roman"/>
          <w:b/>
          <w:color w:val="000000" w:themeColor="text1"/>
        </w:rPr>
        <w:t>PREKAWZJONIJIET SPEĊJALI GĦAR-RIMI TA’ PRODOTTI MEDIĊINALI MHUX UŻATI JEW SKART MINN DAWN IL-PRODOTTI MEDIĊINALI,  JEKK HEMM BŻONN</w:t>
      </w:r>
    </w:p>
    <w:p w14:paraId="688F4098" w14:textId="77777777" w:rsidR="00302DA3" w:rsidRPr="00A1055E" w:rsidRDefault="00302DA3" w:rsidP="00302DA3">
      <w:pPr>
        <w:rPr>
          <w:rFonts w:ascii="Times New Roman" w:hAnsi="Times New Roman" w:cs="Times New Roman"/>
          <w:color w:val="000000" w:themeColor="text1"/>
        </w:rPr>
      </w:pPr>
    </w:p>
    <w:p w14:paraId="5AADF6EF" w14:textId="77777777" w:rsidR="00302DA3" w:rsidRPr="00A1055E" w:rsidRDefault="00302DA3" w:rsidP="00302DA3">
      <w:pPr>
        <w:rPr>
          <w:rFonts w:ascii="Times New Roman" w:hAnsi="Times New Roman" w:cs="Times New Roman"/>
          <w:color w:val="000000" w:themeColor="text1"/>
        </w:rPr>
      </w:pPr>
    </w:p>
    <w:p w14:paraId="5EE7285B" w14:textId="77777777" w:rsidR="00302DA3" w:rsidRPr="00A1055E" w:rsidRDefault="00302DA3" w:rsidP="003B381E">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11.</w:t>
      </w:r>
      <w:r w:rsidRPr="00A1055E">
        <w:rPr>
          <w:rFonts w:ascii="Times New Roman" w:hAnsi="Times New Roman" w:cs="Times New Roman"/>
          <w:b/>
          <w:color w:val="000000" w:themeColor="text1"/>
        </w:rPr>
        <w:tab/>
        <w:t>ISEM U INDIRIZZ TAD-DETENTUR TAL-AWTORIZZAZZJONI GĦAT-TQEGĦID FIS-SUQ</w:t>
      </w:r>
    </w:p>
    <w:p w14:paraId="65041CB9" w14:textId="77777777" w:rsidR="00302DA3" w:rsidRPr="00A1055E" w:rsidRDefault="00302DA3" w:rsidP="00302DA3">
      <w:pPr>
        <w:rPr>
          <w:rFonts w:ascii="Times New Roman" w:hAnsi="Times New Roman" w:cs="Times New Roman"/>
          <w:color w:val="000000" w:themeColor="text1"/>
        </w:rPr>
      </w:pPr>
    </w:p>
    <w:p w14:paraId="69CED419" w14:textId="77777777" w:rsidR="00302DA3" w:rsidRPr="00A1055E" w:rsidRDefault="00302DA3" w:rsidP="00302DA3">
      <w:pPr>
        <w:rPr>
          <w:rFonts w:ascii="Times New Roman" w:hAnsi="Times New Roman" w:cs="Times New Roman"/>
          <w:color w:val="000000" w:themeColor="text1"/>
        </w:rPr>
      </w:pPr>
      <w:r w:rsidRPr="00A1055E">
        <w:rPr>
          <w:rFonts w:ascii="Times New Roman" w:hAnsi="Times New Roman" w:cs="Times New Roman"/>
          <w:color w:val="000000" w:themeColor="text1"/>
        </w:rPr>
        <w:t>Bristol</w:t>
      </w:r>
      <w:r w:rsidRPr="00A1055E">
        <w:rPr>
          <w:rFonts w:ascii="Times New Roman" w:hAnsi="Times New Roman" w:cs="Times New Roman"/>
          <w:color w:val="000000" w:themeColor="text1"/>
        </w:rPr>
        <w:noBreakHyphen/>
        <w:t>Myers Squibb/Pfizer EEIG</w:t>
      </w:r>
    </w:p>
    <w:p w14:paraId="3EABBCB1" w14:textId="77777777" w:rsidR="00302DA3" w:rsidRPr="00A1055E" w:rsidRDefault="00302DA3" w:rsidP="00302DA3">
      <w:pPr>
        <w:numPr>
          <w:ilvl w:val="12"/>
          <w:numId w:val="0"/>
        </w:numPr>
        <w:ind w:right="-2"/>
        <w:rPr>
          <w:rFonts w:ascii="Times New Roman" w:hAnsi="Times New Roman" w:cs="Times New Roman"/>
          <w:bCs/>
          <w:color w:val="000000" w:themeColor="text1"/>
        </w:rPr>
      </w:pPr>
      <w:r w:rsidRPr="00A1055E">
        <w:rPr>
          <w:rFonts w:ascii="Times New Roman" w:hAnsi="Times New Roman" w:cs="Times New Roman"/>
          <w:color w:val="000000" w:themeColor="text1"/>
        </w:rPr>
        <w:t>Plaza 254</w:t>
      </w:r>
      <w:r w:rsidRPr="00A1055E">
        <w:rPr>
          <w:rFonts w:ascii="Times New Roman" w:hAnsi="Times New Roman" w:cs="Times New Roman"/>
          <w:color w:val="000000" w:themeColor="text1"/>
        </w:rPr>
        <w:br/>
        <w:t>Blanchardstown Corporate Park 2</w:t>
      </w:r>
      <w:r w:rsidRPr="00A1055E">
        <w:rPr>
          <w:rFonts w:ascii="Times New Roman" w:hAnsi="Times New Roman" w:cs="Times New Roman"/>
          <w:color w:val="000000" w:themeColor="text1"/>
        </w:rPr>
        <w:br/>
        <w:t>Dublin 15, D15 T867</w:t>
      </w:r>
    </w:p>
    <w:p w14:paraId="5D72A492" w14:textId="7958CB8D" w:rsidR="00302DA3" w:rsidRPr="00A1055E" w:rsidRDefault="00302DA3" w:rsidP="00302DA3">
      <w:pPr>
        <w:rPr>
          <w:rFonts w:ascii="Times New Roman" w:hAnsi="Times New Roman" w:cs="Times New Roman"/>
          <w:color w:val="000000" w:themeColor="text1"/>
        </w:rPr>
      </w:pPr>
      <w:r w:rsidRPr="00A1055E">
        <w:rPr>
          <w:rFonts w:ascii="Times New Roman" w:hAnsi="Times New Roman" w:cs="Times New Roman"/>
          <w:color w:val="000000" w:themeColor="text1"/>
        </w:rPr>
        <w:t>L-Irlanda</w:t>
      </w:r>
    </w:p>
    <w:p w14:paraId="12205FD1" w14:textId="77777777" w:rsidR="00302DA3" w:rsidRPr="00A1055E" w:rsidRDefault="00302DA3" w:rsidP="00302DA3">
      <w:pPr>
        <w:rPr>
          <w:rFonts w:ascii="Times New Roman" w:hAnsi="Times New Roman" w:cs="Times New Roman"/>
          <w:color w:val="000000" w:themeColor="text1"/>
        </w:rPr>
      </w:pPr>
    </w:p>
    <w:p w14:paraId="7F08822E" w14:textId="77777777" w:rsidR="00302DA3" w:rsidRPr="00A1055E" w:rsidRDefault="00302DA3" w:rsidP="00302DA3">
      <w:pPr>
        <w:rPr>
          <w:rFonts w:ascii="Times New Roman" w:hAnsi="Times New Roman" w:cs="Times New Roman"/>
          <w:color w:val="000000" w:themeColor="text1"/>
        </w:rPr>
      </w:pPr>
    </w:p>
    <w:p w14:paraId="047713D4" w14:textId="77777777" w:rsidR="00302DA3" w:rsidRPr="00A1055E" w:rsidRDefault="00302DA3" w:rsidP="00302DA3">
      <w:pPr>
        <w:pBdr>
          <w:top w:val="single" w:sz="4" w:space="1" w:color="auto"/>
          <w:left w:val="single" w:sz="4" w:space="4" w:color="auto"/>
          <w:bottom w:val="single" w:sz="4" w:space="5" w:color="auto"/>
          <w:right w:val="single" w:sz="4" w:space="4" w:color="auto"/>
        </w:pBdr>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12.</w:t>
      </w:r>
      <w:r w:rsidRPr="00A1055E">
        <w:rPr>
          <w:rFonts w:ascii="Times New Roman" w:hAnsi="Times New Roman" w:cs="Times New Roman"/>
          <w:b/>
          <w:color w:val="000000" w:themeColor="text1"/>
        </w:rPr>
        <w:tab/>
        <w:t>NUMRU(I) TAL-AWTORIZZAZZJONI GĦAT-TQEGĦID FIS-SUQ</w:t>
      </w:r>
    </w:p>
    <w:p w14:paraId="67405BE5" w14:textId="77777777" w:rsidR="00302DA3" w:rsidRPr="00A1055E" w:rsidRDefault="00302DA3" w:rsidP="00302DA3">
      <w:pPr>
        <w:rPr>
          <w:rFonts w:ascii="Times New Roman" w:hAnsi="Times New Roman" w:cs="Times New Roman"/>
          <w:color w:val="000000" w:themeColor="text1"/>
        </w:rPr>
      </w:pPr>
    </w:p>
    <w:p w14:paraId="07EA224B" w14:textId="30CF1823" w:rsidR="001B5BC0" w:rsidRPr="00A1055E" w:rsidRDefault="001B5BC0" w:rsidP="00302DA3">
      <w:pPr>
        <w:rPr>
          <w:rFonts w:ascii="Times New Roman" w:hAnsi="Times New Roman" w:cs="Times New Roman"/>
          <w:color w:val="000000" w:themeColor="text1"/>
        </w:rPr>
      </w:pPr>
      <w:r w:rsidRPr="00A1055E">
        <w:rPr>
          <w:rFonts w:ascii="Times New Roman" w:hAnsi="Times New Roman" w:cs="Times New Roman"/>
          <w:color w:val="000000" w:themeColor="text1"/>
        </w:rPr>
        <w:t>EU/1/11/691/0</w:t>
      </w:r>
      <w:r w:rsidR="00567A09" w:rsidRPr="00A1055E">
        <w:rPr>
          <w:rFonts w:ascii="Times New Roman" w:hAnsi="Times New Roman" w:cs="Times New Roman"/>
          <w:color w:val="000000" w:themeColor="text1"/>
        </w:rPr>
        <w:t>16</w:t>
      </w:r>
      <w:r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highlight w:val="lightGray"/>
        </w:rPr>
        <w:t>(28 </w:t>
      </w:r>
      <w:r w:rsidR="00B17410" w:rsidRPr="00A1055E">
        <w:rPr>
          <w:rFonts w:ascii="Times New Roman" w:hAnsi="Times New Roman" w:cs="Times New Roman"/>
          <w:color w:val="000000" w:themeColor="text1"/>
          <w:highlight w:val="lightGray"/>
        </w:rPr>
        <w:t>kapsula</w:t>
      </w:r>
      <w:r w:rsidR="00E22A65" w:rsidRPr="00A1055E">
        <w:rPr>
          <w:rFonts w:ascii="Times New Roman" w:hAnsi="Times New Roman" w:cs="Times New Roman"/>
          <w:color w:val="000000" w:themeColor="text1"/>
          <w:highlight w:val="lightGray"/>
        </w:rPr>
        <w:t xml:space="preserve"> għall-ftuħ</w:t>
      </w:r>
      <w:r w:rsidRPr="00A1055E">
        <w:rPr>
          <w:rFonts w:ascii="Times New Roman" w:hAnsi="Times New Roman" w:cs="Times New Roman"/>
          <w:color w:val="000000" w:themeColor="text1"/>
          <w:highlight w:val="lightGray"/>
        </w:rPr>
        <w:t xml:space="preserve"> li fihom granuli)</w:t>
      </w:r>
    </w:p>
    <w:p w14:paraId="12E594DB" w14:textId="77777777" w:rsidR="00302DA3" w:rsidRPr="00A1055E" w:rsidRDefault="00302DA3" w:rsidP="00302DA3">
      <w:pPr>
        <w:rPr>
          <w:rFonts w:ascii="Times New Roman" w:hAnsi="Times New Roman" w:cs="Times New Roman"/>
          <w:color w:val="000000" w:themeColor="text1"/>
        </w:rPr>
      </w:pPr>
    </w:p>
    <w:p w14:paraId="0C8C5926" w14:textId="77777777" w:rsidR="00302DA3" w:rsidRPr="00A1055E" w:rsidRDefault="00302DA3" w:rsidP="00302DA3">
      <w:pPr>
        <w:rPr>
          <w:rFonts w:ascii="Times New Roman" w:hAnsi="Times New Roman" w:cs="Times New Roman"/>
          <w:color w:val="000000" w:themeColor="text1"/>
        </w:rPr>
      </w:pPr>
    </w:p>
    <w:p w14:paraId="7F44B422" w14:textId="77777777" w:rsidR="00302DA3" w:rsidRPr="00A1055E" w:rsidRDefault="00302DA3" w:rsidP="00302DA3">
      <w:pPr>
        <w:pBdr>
          <w:top w:val="single" w:sz="4" w:space="1" w:color="auto"/>
          <w:left w:val="single" w:sz="4" w:space="4" w:color="auto"/>
          <w:bottom w:val="single" w:sz="4" w:space="1" w:color="auto"/>
          <w:right w:val="single" w:sz="4" w:space="4" w:color="auto"/>
        </w:pBdr>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13.</w:t>
      </w:r>
      <w:r w:rsidRPr="00A1055E">
        <w:rPr>
          <w:rFonts w:ascii="Times New Roman" w:hAnsi="Times New Roman" w:cs="Times New Roman"/>
          <w:b/>
          <w:color w:val="000000" w:themeColor="text1"/>
        </w:rPr>
        <w:tab/>
        <w:t>NUMRU TAL-LOTT</w:t>
      </w:r>
    </w:p>
    <w:p w14:paraId="09BF7870" w14:textId="77777777" w:rsidR="00302DA3" w:rsidRPr="00A1055E" w:rsidRDefault="00302DA3" w:rsidP="00302DA3">
      <w:pPr>
        <w:rPr>
          <w:rFonts w:ascii="Times New Roman" w:hAnsi="Times New Roman" w:cs="Times New Roman"/>
          <w:color w:val="000000" w:themeColor="text1"/>
        </w:rPr>
      </w:pPr>
    </w:p>
    <w:p w14:paraId="117C0C60" w14:textId="13DDC23F" w:rsidR="00302DA3" w:rsidRPr="00A1055E" w:rsidRDefault="00302DA3" w:rsidP="00302DA3">
      <w:pPr>
        <w:rPr>
          <w:rFonts w:ascii="Times New Roman" w:hAnsi="Times New Roman" w:cs="Times New Roman"/>
          <w:color w:val="000000" w:themeColor="text1"/>
        </w:rPr>
      </w:pPr>
      <w:r w:rsidRPr="00A1055E">
        <w:rPr>
          <w:rFonts w:ascii="Times New Roman" w:hAnsi="Times New Roman" w:cs="Times New Roman"/>
          <w:color w:val="000000" w:themeColor="text1"/>
        </w:rPr>
        <w:t>Lot</w:t>
      </w:r>
    </w:p>
    <w:p w14:paraId="5EF36E61" w14:textId="77777777" w:rsidR="00302DA3" w:rsidRPr="00A1055E" w:rsidRDefault="00302DA3" w:rsidP="00302DA3">
      <w:pPr>
        <w:rPr>
          <w:rFonts w:ascii="Times New Roman" w:hAnsi="Times New Roman" w:cs="Times New Roman"/>
          <w:color w:val="000000" w:themeColor="text1"/>
        </w:rPr>
      </w:pPr>
    </w:p>
    <w:p w14:paraId="3BDE5F39" w14:textId="77777777" w:rsidR="00302DA3" w:rsidRPr="00A1055E" w:rsidRDefault="00302DA3" w:rsidP="00302DA3">
      <w:pPr>
        <w:rPr>
          <w:rFonts w:ascii="Times New Roman" w:hAnsi="Times New Roman" w:cs="Times New Roman"/>
          <w:color w:val="000000" w:themeColor="text1"/>
        </w:rPr>
      </w:pPr>
    </w:p>
    <w:p w14:paraId="5CF7DB55" w14:textId="77777777" w:rsidR="00302DA3" w:rsidRPr="00A1055E" w:rsidRDefault="00302DA3" w:rsidP="00302DA3">
      <w:pPr>
        <w:pBdr>
          <w:top w:val="single" w:sz="4" w:space="1" w:color="auto"/>
          <w:left w:val="single" w:sz="4" w:space="4" w:color="auto"/>
          <w:bottom w:val="single" w:sz="4" w:space="1" w:color="auto"/>
          <w:right w:val="single" w:sz="4" w:space="4" w:color="auto"/>
        </w:pBdr>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14.</w:t>
      </w:r>
      <w:r w:rsidRPr="00A1055E">
        <w:rPr>
          <w:rFonts w:ascii="Times New Roman" w:hAnsi="Times New Roman" w:cs="Times New Roman"/>
          <w:b/>
          <w:color w:val="000000" w:themeColor="text1"/>
        </w:rPr>
        <w:tab/>
        <w:t>KLASSIFIKAZZJONI ĠENERALI TA’ KIF JINGĦATA</w:t>
      </w:r>
    </w:p>
    <w:p w14:paraId="2BA62C9D" w14:textId="77777777" w:rsidR="00302DA3" w:rsidRPr="00A1055E" w:rsidRDefault="00302DA3" w:rsidP="00302DA3">
      <w:pPr>
        <w:rPr>
          <w:rFonts w:ascii="Times New Roman" w:hAnsi="Times New Roman" w:cs="Times New Roman"/>
          <w:color w:val="000000" w:themeColor="text1"/>
        </w:rPr>
      </w:pPr>
    </w:p>
    <w:p w14:paraId="210A499F" w14:textId="77777777" w:rsidR="00302DA3" w:rsidRPr="00A1055E" w:rsidRDefault="00302DA3" w:rsidP="00302DA3">
      <w:pPr>
        <w:rPr>
          <w:rFonts w:ascii="Times New Roman" w:hAnsi="Times New Roman" w:cs="Times New Roman"/>
          <w:color w:val="000000" w:themeColor="text1"/>
        </w:rPr>
      </w:pPr>
    </w:p>
    <w:p w14:paraId="22B71049" w14:textId="77777777" w:rsidR="00302DA3" w:rsidRPr="00A1055E" w:rsidRDefault="00302DA3" w:rsidP="00302DA3">
      <w:pPr>
        <w:pBdr>
          <w:top w:val="single" w:sz="4" w:space="1" w:color="auto"/>
          <w:left w:val="single" w:sz="4" w:space="4" w:color="auto"/>
          <w:bottom w:val="single" w:sz="4" w:space="1" w:color="auto"/>
          <w:right w:val="single" w:sz="4" w:space="4" w:color="auto"/>
        </w:pBdr>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15.</w:t>
      </w:r>
      <w:r w:rsidRPr="00A1055E">
        <w:rPr>
          <w:rFonts w:ascii="Times New Roman" w:hAnsi="Times New Roman" w:cs="Times New Roman"/>
          <w:b/>
          <w:color w:val="000000" w:themeColor="text1"/>
        </w:rPr>
        <w:tab/>
        <w:t>ISTRUZZJONIJIET DWAR L-UŻU</w:t>
      </w:r>
    </w:p>
    <w:p w14:paraId="63F88AD9" w14:textId="77777777" w:rsidR="00302DA3" w:rsidRPr="00A1055E" w:rsidRDefault="00302DA3" w:rsidP="00302DA3">
      <w:pPr>
        <w:rPr>
          <w:rFonts w:ascii="Times New Roman" w:hAnsi="Times New Roman" w:cs="Times New Roman"/>
          <w:color w:val="000000" w:themeColor="text1"/>
        </w:rPr>
      </w:pPr>
    </w:p>
    <w:p w14:paraId="50F387DD" w14:textId="77777777" w:rsidR="00302DA3" w:rsidRPr="00A1055E" w:rsidRDefault="00302DA3" w:rsidP="00302DA3">
      <w:pPr>
        <w:rPr>
          <w:rFonts w:ascii="Times New Roman" w:hAnsi="Times New Roman" w:cs="Times New Roman"/>
          <w:color w:val="000000" w:themeColor="text1"/>
        </w:rPr>
      </w:pPr>
    </w:p>
    <w:p w14:paraId="29B00BBE" w14:textId="77777777" w:rsidR="00302DA3" w:rsidRPr="00A1055E" w:rsidRDefault="00302DA3" w:rsidP="00302DA3">
      <w:pPr>
        <w:pBdr>
          <w:top w:val="single" w:sz="4" w:space="1" w:color="auto"/>
          <w:left w:val="single" w:sz="4" w:space="4" w:color="auto"/>
          <w:bottom w:val="single" w:sz="4" w:space="1" w:color="auto"/>
          <w:right w:val="single" w:sz="4" w:space="4" w:color="auto"/>
        </w:pBdr>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16.</w:t>
      </w:r>
      <w:r w:rsidRPr="00A1055E">
        <w:rPr>
          <w:rFonts w:ascii="Times New Roman" w:hAnsi="Times New Roman" w:cs="Times New Roman"/>
          <w:b/>
          <w:color w:val="000000" w:themeColor="text1"/>
        </w:rPr>
        <w:tab/>
        <w:t>INFORMAZZJONI BIL-BRAILLE</w:t>
      </w:r>
    </w:p>
    <w:p w14:paraId="61BF456C" w14:textId="77777777" w:rsidR="00302DA3" w:rsidRPr="00A1055E" w:rsidRDefault="00302DA3" w:rsidP="00302DA3">
      <w:pPr>
        <w:rPr>
          <w:rFonts w:ascii="Times New Roman" w:hAnsi="Times New Roman" w:cs="Times New Roman"/>
          <w:color w:val="000000" w:themeColor="text1"/>
        </w:rPr>
      </w:pPr>
    </w:p>
    <w:p w14:paraId="7D4A7EDF" w14:textId="7E12E953" w:rsidR="00302DA3" w:rsidRPr="00A1055E" w:rsidRDefault="001B5BC0" w:rsidP="001B5BC0">
      <w:pPr>
        <w:rPr>
          <w:rFonts w:ascii="Times New Roman" w:hAnsi="Times New Roman" w:cs="Times New Roman"/>
          <w:color w:val="000000" w:themeColor="text1"/>
        </w:rPr>
      </w:pPr>
      <w:r w:rsidRPr="00A1055E">
        <w:rPr>
          <w:rFonts w:ascii="Times New Roman" w:hAnsi="Times New Roman" w:cs="Times New Roman"/>
          <w:color w:val="000000" w:themeColor="text1"/>
          <w:highlight w:val="lightGray"/>
        </w:rPr>
        <w:t>Kartuna ta’ barra:</w:t>
      </w:r>
      <w:r w:rsidRPr="00A1055E">
        <w:rPr>
          <w:rFonts w:ascii="Times New Roman" w:hAnsi="Times New Roman" w:cs="Times New Roman"/>
          <w:color w:val="000000" w:themeColor="text1"/>
        </w:rPr>
        <w:t xml:space="preserve"> Eliquis 0.15 mg</w:t>
      </w:r>
    </w:p>
    <w:p w14:paraId="2DF2206E" w14:textId="77777777" w:rsidR="00302DA3" w:rsidRPr="00A1055E" w:rsidRDefault="00302DA3" w:rsidP="00302DA3">
      <w:pPr>
        <w:rPr>
          <w:rFonts w:ascii="Times New Roman" w:hAnsi="Times New Roman" w:cs="Times New Roman"/>
          <w:color w:val="000000" w:themeColor="text1"/>
        </w:rPr>
      </w:pPr>
    </w:p>
    <w:p w14:paraId="383E60F6" w14:textId="77777777" w:rsidR="00E22A65" w:rsidRPr="00A1055E" w:rsidRDefault="00E22A65" w:rsidP="00302DA3">
      <w:pPr>
        <w:rPr>
          <w:rFonts w:ascii="Times New Roman" w:hAnsi="Times New Roman" w:cs="Times New Roman"/>
          <w:color w:val="000000" w:themeColor="text1"/>
        </w:rPr>
      </w:pPr>
    </w:p>
    <w:p w14:paraId="3CD2F9B2" w14:textId="77777777" w:rsidR="00302DA3" w:rsidRPr="00A1055E" w:rsidRDefault="00302DA3" w:rsidP="00302DA3">
      <w:pPr>
        <w:pBdr>
          <w:top w:val="single" w:sz="4" w:space="1" w:color="auto"/>
          <w:left w:val="single" w:sz="4" w:space="4" w:color="auto"/>
          <w:bottom w:val="single" w:sz="4" w:space="1" w:color="auto"/>
          <w:right w:val="single" w:sz="4" w:space="4" w:color="auto"/>
        </w:pBdr>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17.</w:t>
      </w:r>
      <w:r w:rsidRPr="00A1055E">
        <w:rPr>
          <w:rFonts w:ascii="Times New Roman" w:hAnsi="Times New Roman" w:cs="Times New Roman"/>
          <w:b/>
          <w:color w:val="000000" w:themeColor="text1"/>
        </w:rPr>
        <w:tab/>
        <w:t>IDENTIFIKATUR UNIKU – BARCODE 2D</w:t>
      </w:r>
    </w:p>
    <w:p w14:paraId="04C2046C" w14:textId="77777777" w:rsidR="00302DA3" w:rsidRPr="00A1055E" w:rsidRDefault="00302DA3" w:rsidP="00302DA3">
      <w:pPr>
        <w:rPr>
          <w:rFonts w:ascii="Times New Roman" w:hAnsi="Times New Roman" w:cs="Times New Roman"/>
          <w:color w:val="000000" w:themeColor="text1"/>
        </w:rPr>
      </w:pPr>
    </w:p>
    <w:p w14:paraId="22306626" w14:textId="77777777" w:rsidR="00302DA3" w:rsidRPr="00A1055E" w:rsidRDefault="00302DA3" w:rsidP="00302DA3">
      <w:pPr>
        <w:rPr>
          <w:rFonts w:ascii="Times New Roman" w:hAnsi="Times New Roman" w:cs="Times New Roman"/>
          <w:color w:val="000000" w:themeColor="text1"/>
          <w:shd w:val="clear" w:color="auto" w:fill="CCCCCC"/>
        </w:rPr>
      </w:pPr>
      <w:r w:rsidRPr="00A1055E">
        <w:rPr>
          <w:rFonts w:ascii="Times New Roman" w:hAnsi="Times New Roman" w:cs="Times New Roman"/>
          <w:color w:val="000000" w:themeColor="text1"/>
          <w:highlight w:val="lightGray"/>
        </w:rPr>
        <w:t>barcode 2D li jkollu l-identifikatur uniku inkluż.</w:t>
      </w:r>
    </w:p>
    <w:p w14:paraId="35CB7B26" w14:textId="77777777" w:rsidR="00302DA3" w:rsidRPr="00A1055E" w:rsidRDefault="00302DA3" w:rsidP="00302DA3">
      <w:pPr>
        <w:rPr>
          <w:rFonts w:ascii="Times New Roman" w:hAnsi="Times New Roman" w:cs="Times New Roman"/>
          <w:color w:val="000000" w:themeColor="text1"/>
          <w:lang w:eastAsia="fr-BE"/>
        </w:rPr>
      </w:pPr>
    </w:p>
    <w:p w14:paraId="5A40353F" w14:textId="77777777" w:rsidR="00302DA3" w:rsidRPr="00A1055E" w:rsidRDefault="00302DA3" w:rsidP="00302DA3">
      <w:pPr>
        <w:rPr>
          <w:rFonts w:ascii="Times New Roman" w:hAnsi="Times New Roman" w:cs="Times New Roman"/>
          <w:color w:val="000000" w:themeColor="text1"/>
          <w:lang w:eastAsia="fr-BE"/>
        </w:rPr>
      </w:pPr>
    </w:p>
    <w:p w14:paraId="6C47A6EC" w14:textId="77777777" w:rsidR="00302DA3" w:rsidRPr="00A1055E" w:rsidRDefault="00302DA3" w:rsidP="00302DA3">
      <w:pPr>
        <w:pBdr>
          <w:top w:val="single" w:sz="4" w:space="1" w:color="auto"/>
          <w:left w:val="single" w:sz="4" w:space="4" w:color="auto"/>
          <w:bottom w:val="single" w:sz="4" w:space="1" w:color="auto"/>
          <w:right w:val="single" w:sz="4" w:space="4" w:color="auto"/>
        </w:pBdr>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18.</w:t>
      </w:r>
      <w:r w:rsidRPr="00A1055E">
        <w:rPr>
          <w:rFonts w:ascii="Times New Roman" w:hAnsi="Times New Roman" w:cs="Times New Roman"/>
          <w:b/>
          <w:color w:val="000000" w:themeColor="text1"/>
        </w:rPr>
        <w:tab/>
        <w:t xml:space="preserve">IDENTIFIKATUR UNIKU - </w:t>
      </w:r>
      <w:r w:rsidRPr="00A1055E">
        <w:rPr>
          <w:rFonts w:ascii="Times New Roman" w:hAnsi="Times New Roman" w:cs="Times New Roman"/>
          <w:b/>
          <w:i/>
          <w:iCs/>
          <w:color w:val="000000" w:themeColor="text1"/>
        </w:rPr>
        <w:t>DATA</w:t>
      </w:r>
      <w:r w:rsidRPr="00A1055E">
        <w:rPr>
          <w:rFonts w:ascii="Times New Roman" w:hAnsi="Times New Roman" w:cs="Times New Roman"/>
          <w:b/>
          <w:color w:val="000000" w:themeColor="text1"/>
        </w:rPr>
        <w:t xml:space="preserve"> LI TINQARA MILL-BNIEDEM</w:t>
      </w:r>
    </w:p>
    <w:p w14:paraId="13DBA14D" w14:textId="77777777" w:rsidR="00302DA3" w:rsidRPr="00A1055E" w:rsidRDefault="00302DA3" w:rsidP="00302DA3">
      <w:pPr>
        <w:rPr>
          <w:rFonts w:ascii="Times New Roman" w:hAnsi="Times New Roman" w:cs="Times New Roman"/>
          <w:color w:val="000000" w:themeColor="text1"/>
        </w:rPr>
      </w:pPr>
    </w:p>
    <w:p w14:paraId="6BC7BA4C" w14:textId="77777777" w:rsidR="00302DA3" w:rsidRPr="00A1055E" w:rsidRDefault="00302DA3" w:rsidP="00302DA3">
      <w:pPr>
        <w:rPr>
          <w:rFonts w:ascii="Times New Roman" w:hAnsi="Times New Roman" w:cs="Times New Roman"/>
          <w:color w:val="000000" w:themeColor="text1"/>
        </w:rPr>
      </w:pPr>
      <w:r w:rsidRPr="00A1055E">
        <w:rPr>
          <w:rFonts w:ascii="Times New Roman" w:hAnsi="Times New Roman" w:cs="Times New Roman"/>
          <w:color w:val="000000" w:themeColor="text1"/>
        </w:rPr>
        <w:t>PC</w:t>
      </w:r>
    </w:p>
    <w:p w14:paraId="6842DFB5" w14:textId="77777777" w:rsidR="00302DA3" w:rsidRPr="00A1055E" w:rsidRDefault="00302DA3" w:rsidP="00302DA3">
      <w:pPr>
        <w:rPr>
          <w:rFonts w:ascii="Times New Roman" w:hAnsi="Times New Roman" w:cs="Times New Roman"/>
          <w:color w:val="000000" w:themeColor="text1"/>
        </w:rPr>
      </w:pPr>
      <w:r w:rsidRPr="00A1055E">
        <w:rPr>
          <w:rFonts w:ascii="Times New Roman" w:hAnsi="Times New Roman" w:cs="Times New Roman"/>
          <w:color w:val="000000" w:themeColor="text1"/>
        </w:rPr>
        <w:t>SN</w:t>
      </w:r>
    </w:p>
    <w:p w14:paraId="688D0462" w14:textId="77777777" w:rsidR="00302DA3" w:rsidRPr="00A1055E" w:rsidRDefault="00302DA3" w:rsidP="00302DA3">
      <w:pPr>
        <w:rPr>
          <w:rFonts w:ascii="Times New Roman" w:hAnsi="Times New Roman" w:cs="Times New Roman"/>
          <w:color w:val="000000" w:themeColor="text1"/>
        </w:rPr>
      </w:pPr>
      <w:r w:rsidRPr="00A1055E">
        <w:rPr>
          <w:rFonts w:ascii="Times New Roman" w:hAnsi="Times New Roman" w:cs="Times New Roman"/>
          <w:color w:val="000000" w:themeColor="text1"/>
        </w:rPr>
        <w:t>NN</w:t>
      </w:r>
    </w:p>
    <w:p w14:paraId="04EE1772" w14:textId="77777777" w:rsidR="00302DA3" w:rsidRPr="00A1055E" w:rsidRDefault="00302DA3" w:rsidP="00302DA3">
      <w:pPr>
        <w:rPr>
          <w:rFonts w:ascii="Times New Roman" w:hAnsi="Times New Roman" w:cs="Times New Roman"/>
          <w:color w:val="000000" w:themeColor="text1"/>
        </w:rPr>
      </w:pPr>
    </w:p>
    <w:p w14:paraId="3D061CD9" w14:textId="77777777" w:rsidR="00302DA3" w:rsidRPr="00A1055E" w:rsidRDefault="00302DA3" w:rsidP="00302DA3">
      <w:pPr>
        <w:rPr>
          <w:rFonts w:ascii="Times New Roman" w:hAnsi="Times New Roman" w:cs="Times New Roman"/>
          <w:color w:val="000000" w:themeColor="text1"/>
        </w:rPr>
      </w:pPr>
      <w:r w:rsidRPr="00A1055E">
        <w:rPr>
          <w:rFonts w:ascii="Times New Roman" w:hAnsi="Times New Roman" w:cs="Times New Roman"/>
          <w:color w:val="000000" w:themeColor="text1"/>
        </w:rPr>
        <w:br w:type="page"/>
      </w:r>
    </w:p>
    <w:p w14:paraId="72F935F8" w14:textId="77777777" w:rsidR="001B5BC0" w:rsidRPr="00A1055E" w:rsidRDefault="001B5BC0" w:rsidP="001B5BC0">
      <w:pPr>
        <w:pBdr>
          <w:top w:val="single" w:sz="4" w:space="1" w:color="auto"/>
          <w:left w:val="single" w:sz="4" w:space="4" w:color="auto"/>
          <w:bottom w:val="single" w:sz="4" w:space="1" w:color="auto"/>
          <w:right w:val="single" w:sz="4" w:space="4" w:color="auto"/>
        </w:pBdr>
        <w:rPr>
          <w:rFonts w:ascii="Times New Roman" w:hAnsi="Times New Roman" w:cs="Times New Roman"/>
          <w:b/>
          <w:color w:val="000000" w:themeColor="text1"/>
        </w:rPr>
      </w:pPr>
      <w:r w:rsidRPr="00A1055E">
        <w:rPr>
          <w:rFonts w:ascii="Times New Roman" w:hAnsi="Times New Roman" w:cs="Times New Roman"/>
          <w:b/>
          <w:color w:val="000000" w:themeColor="text1"/>
        </w:rPr>
        <w:t>TAGĦRIF LI GĦANDU JIDHER FUQ IL-PAKKETT TA’ BARRA</w:t>
      </w:r>
    </w:p>
    <w:p w14:paraId="5D98653A" w14:textId="77777777" w:rsidR="001B5BC0" w:rsidRPr="00A1055E" w:rsidRDefault="001B5BC0" w:rsidP="001B5BC0">
      <w:pPr>
        <w:pBdr>
          <w:top w:val="single" w:sz="4" w:space="1" w:color="auto"/>
          <w:left w:val="single" w:sz="4" w:space="4" w:color="auto"/>
          <w:bottom w:val="single" w:sz="4" w:space="1" w:color="auto"/>
          <w:right w:val="single" w:sz="4" w:space="4" w:color="auto"/>
        </w:pBdr>
        <w:ind w:left="567" w:hanging="567"/>
        <w:rPr>
          <w:rFonts w:ascii="Times New Roman" w:hAnsi="Times New Roman" w:cs="Times New Roman"/>
          <w:bCs/>
          <w:color w:val="000000" w:themeColor="text1"/>
        </w:rPr>
      </w:pPr>
    </w:p>
    <w:p w14:paraId="3A703EE8" w14:textId="006DE69B" w:rsidR="001B5BC0" w:rsidRPr="00A1055E" w:rsidRDefault="00A25E9C" w:rsidP="001B5BC0">
      <w:pPr>
        <w:pBdr>
          <w:top w:val="single" w:sz="4" w:space="1" w:color="auto"/>
          <w:left w:val="single" w:sz="4" w:space="4" w:color="auto"/>
          <w:bottom w:val="single" w:sz="4" w:space="1" w:color="auto"/>
          <w:right w:val="single" w:sz="4" w:space="4" w:color="auto"/>
        </w:pBdr>
        <w:rPr>
          <w:rFonts w:ascii="Times New Roman" w:hAnsi="Times New Roman" w:cs="Times New Roman"/>
          <w:bCs/>
          <w:color w:val="000000" w:themeColor="text1"/>
        </w:rPr>
      </w:pPr>
      <w:r w:rsidRPr="00A1055E">
        <w:rPr>
          <w:rFonts w:ascii="Times New Roman" w:hAnsi="Times New Roman" w:cs="Times New Roman"/>
          <w:b/>
          <w:color w:val="000000" w:themeColor="text1"/>
        </w:rPr>
        <w:t>KARTUNA TA’ BARRA GĦALL-QARTAS</w:t>
      </w:r>
    </w:p>
    <w:p w14:paraId="7F2A2624" w14:textId="77777777" w:rsidR="001B5BC0" w:rsidRPr="00A1055E" w:rsidRDefault="001B5BC0" w:rsidP="001B5BC0">
      <w:pPr>
        <w:rPr>
          <w:rFonts w:ascii="Times New Roman" w:hAnsi="Times New Roman" w:cs="Times New Roman"/>
          <w:color w:val="000000" w:themeColor="text1"/>
        </w:rPr>
      </w:pPr>
    </w:p>
    <w:p w14:paraId="0F062772" w14:textId="77777777" w:rsidR="001B5BC0" w:rsidRPr="00A1055E" w:rsidRDefault="001B5BC0" w:rsidP="001B5BC0">
      <w:pPr>
        <w:rPr>
          <w:rFonts w:ascii="Times New Roman" w:hAnsi="Times New Roman" w:cs="Times New Roman"/>
          <w:color w:val="000000" w:themeColor="text1"/>
        </w:rPr>
      </w:pPr>
    </w:p>
    <w:p w14:paraId="7A23F755" w14:textId="77777777" w:rsidR="001B5BC0" w:rsidRPr="00A1055E" w:rsidRDefault="001B5BC0" w:rsidP="001B5BC0">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w:t>
      </w:r>
      <w:r w:rsidRPr="00A1055E">
        <w:rPr>
          <w:rFonts w:ascii="Times New Roman" w:hAnsi="Times New Roman" w:cs="Times New Roman"/>
          <w:b/>
          <w:color w:val="000000" w:themeColor="text1"/>
        </w:rPr>
        <w:tab/>
        <w:t>ISEM TAL-PRODOTT MEDIĊINALI</w:t>
      </w:r>
    </w:p>
    <w:p w14:paraId="50D47D8D" w14:textId="77777777" w:rsidR="001B5BC0" w:rsidRPr="00A1055E" w:rsidRDefault="001B5BC0" w:rsidP="001B5BC0">
      <w:pPr>
        <w:rPr>
          <w:rFonts w:ascii="Times New Roman" w:hAnsi="Times New Roman" w:cs="Times New Roman"/>
          <w:color w:val="000000" w:themeColor="text1"/>
        </w:rPr>
      </w:pPr>
    </w:p>
    <w:p w14:paraId="2735FBB0" w14:textId="77777777" w:rsidR="00A25E9C" w:rsidRPr="00A1055E" w:rsidRDefault="00A25E9C" w:rsidP="001B5BC0">
      <w:pPr>
        <w:rPr>
          <w:rFonts w:ascii="Times New Roman" w:hAnsi="Times New Roman" w:cs="Times New Roman"/>
          <w:color w:val="000000" w:themeColor="text1"/>
        </w:rPr>
      </w:pPr>
      <w:r w:rsidRPr="00A1055E">
        <w:rPr>
          <w:rFonts w:ascii="Times New Roman" w:hAnsi="Times New Roman" w:cs="Times New Roman"/>
          <w:color w:val="000000" w:themeColor="text1"/>
        </w:rPr>
        <w:t>Eliquis 0.5 mg granula miksija f’qartas</w:t>
      </w:r>
    </w:p>
    <w:p w14:paraId="1C0D8862" w14:textId="5B27F6DA" w:rsidR="001B5BC0" w:rsidRPr="00A1055E" w:rsidRDefault="001B5BC0" w:rsidP="001B5BC0">
      <w:pPr>
        <w:rPr>
          <w:rFonts w:ascii="Times New Roman" w:hAnsi="Times New Roman" w:cs="Times New Roman"/>
          <w:color w:val="000000" w:themeColor="text1"/>
        </w:rPr>
      </w:pPr>
      <w:r w:rsidRPr="00A1055E">
        <w:rPr>
          <w:rFonts w:ascii="Times New Roman" w:hAnsi="Times New Roman" w:cs="Times New Roman"/>
          <w:color w:val="000000" w:themeColor="text1"/>
        </w:rPr>
        <w:t>apixaban</w:t>
      </w:r>
    </w:p>
    <w:p w14:paraId="4E35DAD0" w14:textId="77777777" w:rsidR="001B5BC0" w:rsidRPr="00A1055E" w:rsidRDefault="001B5BC0" w:rsidP="001B5BC0">
      <w:pPr>
        <w:rPr>
          <w:rFonts w:ascii="Times New Roman" w:hAnsi="Times New Roman" w:cs="Times New Roman"/>
          <w:color w:val="000000" w:themeColor="text1"/>
        </w:rPr>
      </w:pPr>
    </w:p>
    <w:p w14:paraId="03184BC9" w14:textId="77777777" w:rsidR="001B5BC0" w:rsidRPr="00A1055E" w:rsidRDefault="001B5BC0" w:rsidP="001B5BC0">
      <w:pPr>
        <w:rPr>
          <w:rFonts w:ascii="Times New Roman" w:hAnsi="Times New Roman" w:cs="Times New Roman"/>
          <w:color w:val="000000" w:themeColor="text1"/>
        </w:rPr>
      </w:pPr>
    </w:p>
    <w:p w14:paraId="562018EA" w14:textId="77777777" w:rsidR="001B5BC0" w:rsidRPr="00A1055E" w:rsidRDefault="001B5BC0" w:rsidP="001B5BC0">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2.</w:t>
      </w:r>
      <w:r w:rsidRPr="00A1055E">
        <w:rPr>
          <w:rFonts w:ascii="Times New Roman" w:hAnsi="Times New Roman" w:cs="Times New Roman"/>
          <w:b/>
          <w:color w:val="000000" w:themeColor="text1"/>
        </w:rPr>
        <w:tab/>
        <w:t>DIKJARAZZJONI TAS-SUSTANZA(I) ATTIVA(I)</w:t>
      </w:r>
    </w:p>
    <w:p w14:paraId="28689A02" w14:textId="77777777" w:rsidR="001B5BC0" w:rsidRPr="00A1055E" w:rsidRDefault="001B5BC0" w:rsidP="001B5BC0">
      <w:pPr>
        <w:rPr>
          <w:rFonts w:ascii="Times New Roman" w:hAnsi="Times New Roman" w:cs="Times New Roman"/>
          <w:color w:val="000000" w:themeColor="text1"/>
        </w:rPr>
      </w:pPr>
    </w:p>
    <w:p w14:paraId="4FE916C4" w14:textId="4B5F2140" w:rsidR="001B5BC0" w:rsidRPr="00A1055E" w:rsidRDefault="00A25E9C" w:rsidP="001B5BC0">
      <w:pPr>
        <w:rPr>
          <w:rFonts w:ascii="Times New Roman" w:hAnsi="Times New Roman" w:cs="Times New Roman"/>
          <w:color w:val="000000" w:themeColor="text1"/>
        </w:rPr>
      </w:pPr>
      <w:r w:rsidRPr="00A1055E">
        <w:rPr>
          <w:rFonts w:ascii="Times New Roman" w:hAnsi="Times New Roman" w:cs="Times New Roman"/>
          <w:color w:val="000000" w:themeColor="text1"/>
          <w:szCs w:val="20"/>
          <w:lang w:eastAsia="x-none"/>
        </w:rPr>
        <w:t>Kull qartas ta’ 0.5 mg fih 1 x 0.5 mg granul</w:t>
      </w:r>
      <w:r w:rsidR="00936A8C" w:rsidRPr="00A1055E">
        <w:rPr>
          <w:rFonts w:ascii="Times New Roman" w:hAnsi="Times New Roman" w:cs="Times New Roman"/>
          <w:color w:val="000000" w:themeColor="text1"/>
          <w:szCs w:val="20"/>
          <w:lang w:eastAsia="x-none"/>
        </w:rPr>
        <w:t>a</w:t>
      </w:r>
      <w:r w:rsidRPr="00A1055E">
        <w:rPr>
          <w:rFonts w:ascii="Times New Roman" w:hAnsi="Times New Roman" w:cs="Times New Roman"/>
          <w:color w:val="000000" w:themeColor="text1"/>
          <w:szCs w:val="20"/>
          <w:lang w:eastAsia="x-none"/>
        </w:rPr>
        <w:t xml:space="preserve"> miksij</w:t>
      </w:r>
      <w:r w:rsidR="00936A8C" w:rsidRPr="00A1055E">
        <w:rPr>
          <w:rFonts w:ascii="Times New Roman" w:hAnsi="Times New Roman" w:cs="Times New Roman"/>
          <w:color w:val="000000" w:themeColor="text1"/>
          <w:szCs w:val="20"/>
          <w:lang w:eastAsia="x-none"/>
        </w:rPr>
        <w:t>a</w:t>
      </w:r>
      <w:r w:rsidRPr="00A1055E">
        <w:rPr>
          <w:rFonts w:ascii="Times New Roman" w:hAnsi="Times New Roman" w:cs="Times New Roman"/>
          <w:color w:val="000000" w:themeColor="text1"/>
          <w:szCs w:val="20"/>
          <w:lang w:eastAsia="x-none"/>
        </w:rPr>
        <w:t xml:space="preserve"> ta’ apixaban</w:t>
      </w:r>
      <w:r w:rsidR="001B5BC0" w:rsidRPr="00A1055E">
        <w:rPr>
          <w:rFonts w:ascii="Times New Roman" w:hAnsi="Times New Roman" w:cs="Times New Roman"/>
          <w:color w:val="000000" w:themeColor="text1"/>
          <w:szCs w:val="20"/>
          <w:lang w:eastAsia="x-none"/>
        </w:rPr>
        <w:t>.</w:t>
      </w:r>
    </w:p>
    <w:p w14:paraId="3C1B4774" w14:textId="77777777" w:rsidR="001B5BC0" w:rsidRPr="00A1055E" w:rsidRDefault="001B5BC0" w:rsidP="001B5BC0">
      <w:pPr>
        <w:rPr>
          <w:rFonts w:ascii="Times New Roman" w:hAnsi="Times New Roman" w:cs="Times New Roman"/>
          <w:color w:val="000000" w:themeColor="text1"/>
        </w:rPr>
      </w:pPr>
    </w:p>
    <w:p w14:paraId="339EE8CF" w14:textId="77777777" w:rsidR="00B63B4D" w:rsidRPr="00A1055E" w:rsidRDefault="00B63B4D" w:rsidP="001B5BC0">
      <w:pPr>
        <w:rPr>
          <w:rFonts w:ascii="Times New Roman" w:hAnsi="Times New Roman" w:cs="Times New Roman"/>
          <w:color w:val="000000" w:themeColor="text1"/>
        </w:rPr>
      </w:pPr>
    </w:p>
    <w:p w14:paraId="7D90F658" w14:textId="77777777" w:rsidR="001B5BC0" w:rsidRPr="00A1055E" w:rsidRDefault="001B5BC0" w:rsidP="001B5BC0">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3.</w:t>
      </w:r>
      <w:r w:rsidRPr="00A1055E">
        <w:rPr>
          <w:rFonts w:ascii="Times New Roman" w:hAnsi="Times New Roman" w:cs="Times New Roman"/>
          <w:b/>
          <w:color w:val="000000" w:themeColor="text1"/>
        </w:rPr>
        <w:tab/>
        <w:t>LISTA TA’ EĊĊIPJENTI</w:t>
      </w:r>
    </w:p>
    <w:p w14:paraId="3D477991" w14:textId="77777777" w:rsidR="001B5BC0" w:rsidRPr="00A1055E" w:rsidRDefault="001B5BC0" w:rsidP="001B5BC0">
      <w:pPr>
        <w:rPr>
          <w:rFonts w:ascii="Times New Roman" w:hAnsi="Times New Roman" w:cs="Times New Roman"/>
          <w:color w:val="000000" w:themeColor="text1"/>
        </w:rPr>
      </w:pPr>
    </w:p>
    <w:p w14:paraId="7A0F8338" w14:textId="61CB5496" w:rsidR="001B5BC0" w:rsidRPr="00A1055E" w:rsidRDefault="001B5BC0" w:rsidP="001B5BC0">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Fih </w:t>
      </w:r>
      <w:r w:rsidR="00A25E9C" w:rsidRPr="00A1055E">
        <w:rPr>
          <w:rFonts w:ascii="Times New Roman" w:hAnsi="Times New Roman" w:cs="Times New Roman"/>
          <w:color w:val="000000" w:themeColor="text1"/>
        </w:rPr>
        <w:t>lactose u sodium</w:t>
      </w:r>
      <w:r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highlight w:val="lightGray"/>
        </w:rPr>
        <w:t>Ara l-fuljett għal aktar informazzjoni.</w:t>
      </w:r>
    </w:p>
    <w:p w14:paraId="4029E97D" w14:textId="77777777" w:rsidR="001B5BC0" w:rsidRPr="00A1055E" w:rsidRDefault="001B5BC0" w:rsidP="001B5BC0">
      <w:pPr>
        <w:rPr>
          <w:rFonts w:ascii="Times New Roman" w:hAnsi="Times New Roman" w:cs="Times New Roman"/>
          <w:color w:val="000000" w:themeColor="text1"/>
        </w:rPr>
      </w:pPr>
    </w:p>
    <w:p w14:paraId="22EF3ADA" w14:textId="77777777" w:rsidR="001B5BC0" w:rsidRPr="00A1055E" w:rsidRDefault="001B5BC0" w:rsidP="001B5BC0">
      <w:pPr>
        <w:rPr>
          <w:rFonts w:ascii="Times New Roman" w:hAnsi="Times New Roman" w:cs="Times New Roman"/>
          <w:color w:val="000000" w:themeColor="text1"/>
        </w:rPr>
      </w:pPr>
    </w:p>
    <w:p w14:paraId="4EB179E3" w14:textId="77777777" w:rsidR="001B5BC0" w:rsidRPr="00A1055E" w:rsidRDefault="001B5BC0" w:rsidP="001B5BC0">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4.</w:t>
      </w:r>
      <w:r w:rsidRPr="00A1055E">
        <w:rPr>
          <w:rFonts w:ascii="Times New Roman" w:hAnsi="Times New Roman" w:cs="Times New Roman"/>
          <w:b/>
          <w:color w:val="000000" w:themeColor="text1"/>
        </w:rPr>
        <w:tab/>
        <w:t>GĦAMLA FARMAĊEWTIKA U KONTENUT</w:t>
      </w:r>
    </w:p>
    <w:p w14:paraId="099DD841" w14:textId="77777777" w:rsidR="001B5BC0" w:rsidRPr="00A1055E" w:rsidRDefault="001B5BC0" w:rsidP="001B5BC0">
      <w:pPr>
        <w:rPr>
          <w:rFonts w:ascii="Times New Roman" w:hAnsi="Times New Roman" w:cs="Times New Roman"/>
          <w:color w:val="000000" w:themeColor="text1"/>
        </w:rPr>
      </w:pPr>
    </w:p>
    <w:p w14:paraId="6514F9F3" w14:textId="77777777" w:rsidR="00A25E9C" w:rsidRPr="00A1055E" w:rsidRDefault="00A25E9C" w:rsidP="001B5BC0">
      <w:pPr>
        <w:rPr>
          <w:rFonts w:ascii="Times New Roman" w:hAnsi="Times New Roman" w:cs="Times New Roman"/>
          <w:color w:val="000000" w:themeColor="text1"/>
        </w:rPr>
      </w:pPr>
      <w:r w:rsidRPr="00A1055E">
        <w:rPr>
          <w:rFonts w:ascii="Times New Roman" w:hAnsi="Times New Roman" w:cs="Times New Roman"/>
          <w:color w:val="000000" w:themeColor="text1"/>
          <w:highlight w:val="lightGray"/>
        </w:rPr>
        <w:t>Granuli miksijin f’qartas</w:t>
      </w:r>
    </w:p>
    <w:p w14:paraId="031957E7" w14:textId="2DDA2664" w:rsidR="001B5BC0" w:rsidRPr="00A1055E" w:rsidRDefault="001B5BC0" w:rsidP="001B5BC0">
      <w:pPr>
        <w:rPr>
          <w:rFonts w:ascii="Times New Roman" w:hAnsi="Times New Roman" w:cs="Times New Roman"/>
          <w:color w:val="000000" w:themeColor="text1"/>
        </w:rPr>
      </w:pPr>
      <w:r w:rsidRPr="00A1055E">
        <w:rPr>
          <w:rFonts w:ascii="Times New Roman" w:hAnsi="Times New Roman" w:cs="Times New Roman"/>
          <w:color w:val="000000" w:themeColor="text1"/>
        </w:rPr>
        <w:t>28 </w:t>
      </w:r>
      <w:r w:rsidR="00A25E9C" w:rsidRPr="00A1055E">
        <w:rPr>
          <w:rFonts w:ascii="Times New Roman" w:hAnsi="Times New Roman" w:cs="Times New Roman"/>
          <w:color w:val="000000" w:themeColor="text1"/>
        </w:rPr>
        <w:t>qartas</w:t>
      </w:r>
    </w:p>
    <w:p w14:paraId="7E4DF981" w14:textId="07910F2B" w:rsidR="001B5BC0" w:rsidRPr="00A1055E" w:rsidRDefault="001B5BC0" w:rsidP="001B5BC0">
      <w:pPr>
        <w:rPr>
          <w:rFonts w:ascii="Times New Roman" w:hAnsi="Times New Roman" w:cs="Times New Roman"/>
          <w:color w:val="000000" w:themeColor="text1"/>
        </w:rPr>
      </w:pPr>
    </w:p>
    <w:p w14:paraId="62FFA5BB" w14:textId="77777777" w:rsidR="00936A8C" w:rsidRPr="00A1055E" w:rsidRDefault="00936A8C" w:rsidP="001B5BC0">
      <w:pPr>
        <w:rPr>
          <w:rFonts w:ascii="Times New Roman" w:hAnsi="Times New Roman" w:cs="Times New Roman"/>
          <w:color w:val="000000" w:themeColor="text1"/>
        </w:rPr>
      </w:pPr>
    </w:p>
    <w:p w14:paraId="1069B9BD" w14:textId="77777777" w:rsidR="001B5BC0" w:rsidRPr="00A1055E" w:rsidRDefault="001B5BC0" w:rsidP="001B5BC0">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5.</w:t>
      </w:r>
      <w:r w:rsidRPr="00A1055E">
        <w:rPr>
          <w:rFonts w:ascii="Times New Roman" w:hAnsi="Times New Roman" w:cs="Times New Roman"/>
          <w:b/>
          <w:color w:val="000000" w:themeColor="text1"/>
        </w:rPr>
        <w:tab/>
        <w:t>MOD TA’ KIF U MNEJN JINGĦATA</w:t>
      </w:r>
    </w:p>
    <w:p w14:paraId="4307330B" w14:textId="77777777" w:rsidR="001B5BC0" w:rsidRPr="00A1055E" w:rsidRDefault="001B5BC0" w:rsidP="001B5BC0">
      <w:pPr>
        <w:rPr>
          <w:rFonts w:ascii="Times New Roman" w:hAnsi="Times New Roman" w:cs="Times New Roman"/>
          <w:i/>
          <w:color w:val="000000" w:themeColor="text1"/>
        </w:rPr>
      </w:pPr>
    </w:p>
    <w:p w14:paraId="063E0D5C" w14:textId="77777777" w:rsidR="001B5BC0" w:rsidRPr="00A1055E" w:rsidRDefault="001B5BC0" w:rsidP="001B5BC0">
      <w:pPr>
        <w:rPr>
          <w:rFonts w:ascii="Times New Roman" w:hAnsi="Times New Roman" w:cs="Times New Roman"/>
          <w:color w:val="000000" w:themeColor="text1"/>
        </w:rPr>
      </w:pPr>
      <w:r w:rsidRPr="00A1055E">
        <w:rPr>
          <w:rFonts w:ascii="Times New Roman" w:hAnsi="Times New Roman" w:cs="Times New Roman"/>
          <w:color w:val="000000" w:themeColor="text1"/>
        </w:rPr>
        <w:t>Aqra l-fuljett ta’ tagħrif u l-Istruzzjonijiet għall-Użu qabel l-użu.</w:t>
      </w:r>
    </w:p>
    <w:p w14:paraId="492BE562" w14:textId="77777777" w:rsidR="001B5BC0" w:rsidRPr="00A1055E" w:rsidRDefault="001B5BC0" w:rsidP="001B5BC0">
      <w:pPr>
        <w:rPr>
          <w:rFonts w:ascii="Times New Roman" w:hAnsi="Times New Roman" w:cs="Times New Roman"/>
          <w:color w:val="000000" w:themeColor="text1"/>
        </w:rPr>
      </w:pPr>
      <w:r w:rsidRPr="00A1055E">
        <w:rPr>
          <w:rFonts w:ascii="Times New Roman" w:hAnsi="Times New Roman" w:cs="Times New Roman"/>
          <w:color w:val="000000" w:themeColor="text1"/>
        </w:rPr>
        <w:t>Għal użu orali wara r-rikostituzzjoni</w:t>
      </w:r>
    </w:p>
    <w:p w14:paraId="340BCF6C" w14:textId="77777777" w:rsidR="001B5BC0" w:rsidRPr="00A1055E" w:rsidRDefault="001B5BC0" w:rsidP="001B5BC0">
      <w:pPr>
        <w:rPr>
          <w:rFonts w:ascii="Times New Roman" w:hAnsi="Times New Roman" w:cs="Times New Roman"/>
          <w:color w:val="000000" w:themeColor="text1"/>
        </w:rPr>
      </w:pPr>
    </w:p>
    <w:p w14:paraId="44212E83" w14:textId="77777777" w:rsidR="001B5BC0" w:rsidRPr="00A1055E" w:rsidRDefault="001B5BC0" w:rsidP="001B5BC0">
      <w:pPr>
        <w:rPr>
          <w:rFonts w:ascii="Times New Roman" w:hAnsi="Times New Roman" w:cs="Times New Roman"/>
          <w:color w:val="000000" w:themeColor="text1"/>
        </w:rPr>
      </w:pPr>
    </w:p>
    <w:p w14:paraId="48022DFB" w14:textId="77777777" w:rsidR="001B5BC0" w:rsidRPr="00A1055E" w:rsidRDefault="001B5BC0" w:rsidP="001B5BC0">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6.</w:t>
      </w:r>
      <w:r w:rsidRPr="00A1055E">
        <w:rPr>
          <w:rFonts w:ascii="Times New Roman" w:hAnsi="Times New Roman" w:cs="Times New Roman"/>
          <w:b/>
          <w:color w:val="000000" w:themeColor="text1"/>
        </w:rPr>
        <w:tab/>
        <w:t>TWISSIJA SPEĊJALI LI L-PRODOTT MEDIĊINALI GĦANDU JINŻAMM FEJN MA JIDHIRX U MA JINTLAĦAQX MIT-TFAL</w:t>
      </w:r>
    </w:p>
    <w:p w14:paraId="16AAE096" w14:textId="77777777" w:rsidR="001B5BC0" w:rsidRPr="00A1055E" w:rsidRDefault="001B5BC0" w:rsidP="001B5BC0">
      <w:pPr>
        <w:rPr>
          <w:rFonts w:ascii="Times New Roman" w:hAnsi="Times New Roman" w:cs="Times New Roman"/>
          <w:color w:val="000000" w:themeColor="text1"/>
        </w:rPr>
      </w:pPr>
    </w:p>
    <w:p w14:paraId="34768B46" w14:textId="77777777" w:rsidR="001B5BC0" w:rsidRPr="00A1055E" w:rsidRDefault="001B5BC0" w:rsidP="001B5BC0">
      <w:pPr>
        <w:outlineLvl w:val="0"/>
        <w:rPr>
          <w:rFonts w:ascii="Times New Roman" w:hAnsi="Times New Roman" w:cs="Times New Roman"/>
          <w:color w:val="000000" w:themeColor="text1"/>
        </w:rPr>
      </w:pPr>
      <w:r w:rsidRPr="00A1055E">
        <w:rPr>
          <w:rFonts w:ascii="Times New Roman" w:hAnsi="Times New Roman" w:cs="Times New Roman"/>
          <w:color w:val="000000" w:themeColor="text1"/>
        </w:rPr>
        <w:t>Żomm fejn ma jidhirx u ma jintlaħaqx mit-tfal.</w:t>
      </w:r>
    </w:p>
    <w:p w14:paraId="42C9B96C" w14:textId="77777777" w:rsidR="001B5BC0" w:rsidRPr="00A1055E" w:rsidRDefault="001B5BC0" w:rsidP="001B5BC0">
      <w:pPr>
        <w:rPr>
          <w:rFonts w:ascii="Times New Roman" w:hAnsi="Times New Roman" w:cs="Times New Roman"/>
          <w:color w:val="000000" w:themeColor="text1"/>
        </w:rPr>
      </w:pPr>
    </w:p>
    <w:p w14:paraId="4FDB3887" w14:textId="77777777" w:rsidR="001B5BC0" w:rsidRPr="00A1055E" w:rsidRDefault="001B5BC0" w:rsidP="001B5BC0">
      <w:pPr>
        <w:rPr>
          <w:rFonts w:ascii="Times New Roman" w:hAnsi="Times New Roman" w:cs="Times New Roman"/>
          <w:color w:val="000000" w:themeColor="text1"/>
        </w:rPr>
      </w:pPr>
    </w:p>
    <w:p w14:paraId="28147A25" w14:textId="77777777" w:rsidR="001B5BC0" w:rsidRPr="00A1055E" w:rsidRDefault="001B5BC0" w:rsidP="001B5BC0">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7.</w:t>
      </w:r>
      <w:r w:rsidRPr="00A1055E">
        <w:rPr>
          <w:rFonts w:ascii="Times New Roman" w:hAnsi="Times New Roman" w:cs="Times New Roman"/>
          <w:b/>
          <w:color w:val="000000" w:themeColor="text1"/>
        </w:rPr>
        <w:tab/>
        <w:t>TWISSIJA(IET) SPEĊJALI OĦRA, JEKK MEĦTIEĠA</w:t>
      </w:r>
    </w:p>
    <w:p w14:paraId="349EB4E2" w14:textId="77777777" w:rsidR="001B5BC0" w:rsidRPr="00A1055E" w:rsidRDefault="001B5BC0" w:rsidP="001B5BC0">
      <w:pPr>
        <w:rPr>
          <w:rFonts w:ascii="Times New Roman" w:hAnsi="Times New Roman" w:cs="Times New Roman"/>
          <w:color w:val="000000" w:themeColor="text1"/>
        </w:rPr>
      </w:pPr>
    </w:p>
    <w:p w14:paraId="478E1AF7" w14:textId="77777777" w:rsidR="001B5BC0" w:rsidRPr="00A1055E" w:rsidRDefault="001B5BC0" w:rsidP="001B5BC0">
      <w:pPr>
        <w:rPr>
          <w:rFonts w:ascii="Times New Roman" w:hAnsi="Times New Roman" w:cs="Times New Roman"/>
          <w:color w:val="000000" w:themeColor="text1"/>
        </w:rPr>
      </w:pPr>
    </w:p>
    <w:p w14:paraId="31AD5FE8" w14:textId="77777777" w:rsidR="001B5BC0" w:rsidRPr="00A1055E" w:rsidRDefault="001B5BC0" w:rsidP="001B5BC0">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8.</w:t>
      </w:r>
      <w:r w:rsidRPr="00A1055E">
        <w:rPr>
          <w:rFonts w:ascii="Times New Roman" w:hAnsi="Times New Roman" w:cs="Times New Roman"/>
          <w:b/>
          <w:color w:val="000000" w:themeColor="text1"/>
        </w:rPr>
        <w:tab/>
        <w:t>DATA TA’ SKADENZA</w:t>
      </w:r>
    </w:p>
    <w:p w14:paraId="63450984" w14:textId="77777777" w:rsidR="001B5BC0" w:rsidRPr="00A1055E" w:rsidRDefault="001B5BC0" w:rsidP="001B5BC0">
      <w:pPr>
        <w:rPr>
          <w:rFonts w:ascii="Times New Roman" w:hAnsi="Times New Roman" w:cs="Times New Roman"/>
          <w:color w:val="000000" w:themeColor="text1"/>
        </w:rPr>
      </w:pPr>
    </w:p>
    <w:p w14:paraId="6A8AFCAB" w14:textId="77777777" w:rsidR="001B5BC0" w:rsidRPr="00A1055E" w:rsidRDefault="001B5BC0" w:rsidP="001B5BC0">
      <w:pPr>
        <w:rPr>
          <w:rFonts w:ascii="Times New Roman" w:hAnsi="Times New Roman" w:cs="Times New Roman"/>
          <w:color w:val="000000" w:themeColor="text1"/>
        </w:rPr>
      </w:pPr>
      <w:r w:rsidRPr="00A1055E">
        <w:rPr>
          <w:rFonts w:ascii="Times New Roman" w:hAnsi="Times New Roman" w:cs="Times New Roman"/>
          <w:color w:val="000000" w:themeColor="text1"/>
        </w:rPr>
        <w:t>JIS</w:t>
      </w:r>
    </w:p>
    <w:p w14:paraId="710C25A7" w14:textId="43D8D002" w:rsidR="001B5BC0" w:rsidRPr="00A1055E" w:rsidRDefault="001B5BC0" w:rsidP="001B5BC0">
      <w:pPr>
        <w:rPr>
          <w:rFonts w:ascii="Times New Roman" w:hAnsi="Times New Roman" w:cs="Times New Roman"/>
          <w:color w:val="000000" w:themeColor="text1"/>
        </w:rPr>
      </w:pPr>
    </w:p>
    <w:p w14:paraId="6FB0B7D6" w14:textId="77777777" w:rsidR="005E0EA6" w:rsidRPr="00A1055E" w:rsidRDefault="005E0EA6" w:rsidP="001B5BC0">
      <w:pPr>
        <w:rPr>
          <w:rFonts w:ascii="Times New Roman" w:hAnsi="Times New Roman" w:cs="Times New Roman"/>
          <w:color w:val="000000" w:themeColor="text1"/>
        </w:rPr>
      </w:pPr>
    </w:p>
    <w:p w14:paraId="7A0D6955" w14:textId="77777777" w:rsidR="001B5BC0" w:rsidRPr="00A1055E" w:rsidRDefault="001B5BC0" w:rsidP="001B5BC0">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9.</w:t>
      </w:r>
      <w:r w:rsidRPr="00A1055E">
        <w:rPr>
          <w:rFonts w:ascii="Times New Roman" w:hAnsi="Times New Roman" w:cs="Times New Roman"/>
          <w:b/>
          <w:color w:val="000000" w:themeColor="text1"/>
        </w:rPr>
        <w:tab/>
        <w:t>KONDIZZJONIJIET SPEĊJALI TA’ KIF JINĦAŻEN</w:t>
      </w:r>
    </w:p>
    <w:p w14:paraId="6F8ED0D8" w14:textId="77777777" w:rsidR="001B5BC0" w:rsidRPr="00A1055E" w:rsidRDefault="001B5BC0" w:rsidP="001B5BC0">
      <w:pPr>
        <w:rPr>
          <w:rFonts w:ascii="Times New Roman" w:hAnsi="Times New Roman" w:cs="Times New Roman"/>
          <w:color w:val="000000" w:themeColor="text1"/>
        </w:rPr>
      </w:pPr>
    </w:p>
    <w:p w14:paraId="54EEEF1F" w14:textId="77777777" w:rsidR="001B5BC0" w:rsidRPr="00A1055E" w:rsidRDefault="001B5BC0" w:rsidP="001B5BC0">
      <w:pPr>
        <w:rPr>
          <w:rFonts w:ascii="Times New Roman" w:hAnsi="Times New Roman" w:cs="Times New Roman"/>
          <w:color w:val="000000" w:themeColor="text1"/>
        </w:rPr>
      </w:pPr>
    </w:p>
    <w:p w14:paraId="6D584D74" w14:textId="77777777" w:rsidR="001B5BC0" w:rsidRPr="00A1055E" w:rsidRDefault="001B5BC0" w:rsidP="001B5BC0">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10.</w:t>
      </w:r>
      <w:r w:rsidRPr="00A1055E">
        <w:rPr>
          <w:rFonts w:ascii="Times New Roman" w:hAnsi="Times New Roman" w:cs="Times New Roman"/>
          <w:b/>
          <w:color w:val="000000" w:themeColor="text1"/>
        </w:rPr>
        <w:tab/>
        <w:t>PREKAWZJONIJIET SPEĊJALI GĦAR-RIMI TA’ PRODOTTI MEDIĊINALI MHUX UŻATI JEW SKART MINN DAWN IL-PRODOTTI MEDIĊINALI,  JEKK HEMM BŻONN</w:t>
      </w:r>
    </w:p>
    <w:p w14:paraId="6FA04922" w14:textId="77777777" w:rsidR="001B5BC0" w:rsidRPr="00A1055E" w:rsidRDefault="001B5BC0" w:rsidP="001B5BC0">
      <w:pPr>
        <w:rPr>
          <w:rFonts w:ascii="Times New Roman" w:hAnsi="Times New Roman" w:cs="Times New Roman"/>
          <w:color w:val="000000" w:themeColor="text1"/>
        </w:rPr>
      </w:pPr>
    </w:p>
    <w:p w14:paraId="73229010" w14:textId="77777777" w:rsidR="001B5BC0" w:rsidRPr="00A1055E" w:rsidRDefault="001B5BC0" w:rsidP="001B5BC0">
      <w:pPr>
        <w:rPr>
          <w:rFonts w:ascii="Times New Roman" w:hAnsi="Times New Roman" w:cs="Times New Roman"/>
          <w:color w:val="000000" w:themeColor="text1"/>
        </w:rPr>
      </w:pPr>
    </w:p>
    <w:p w14:paraId="0FFDB99D" w14:textId="77777777" w:rsidR="001B5BC0" w:rsidRPr="00A1055E" w:rsidRDefault="001B5BC0" w:rsidP="001B5BC0">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11.</w:t>
      </w:r>
      <w:r w:rsidRPr="00A1055E">
        <w:rPr>
          <w:rFonts w:ascii="Times New Roman" w:hAnsi="Times New Roman" w:cs="Times New Roman"/>
          <w:b/>
          <w:color w:val="000000" w:themeColor="text1"/>
        </w:rPr>
        <w:tab/>
        <w:t>ISEM U INDIRIZZ TAD-DETENTUR TAL-AWTORIZZAZZJONI GĦAT-TQEGĦID FIS-SUQ</w:t>
      </w:r>
    </w:p>
    <w:p w14:paraId="13C682FF" w14:textId="77777777" w:rsidR="001B5BC0" w:rsidRPr="00A1055E" w:rsidRDefault="001B5BC0" w:rsidP="001B5BC0">
      <w:pPr>
        <w:rPr>
          <w:rFonts w:ascii="Times New Roman" w:hAnsi="Times New Roman" w:cs="Times New Roman"/>
          <w:color w:val="000000" w:themeColor="text1"/>
        </w:rPr>
      </w:pPr>
    </w:p>
    <w:p w14:paraId="419C24A3" w14:textId="77777777" w:rsidR="001B5BC0" w:rsidRPr="00A1055E" w:rsidRDefault="001B5BC0" w:rsidP="001B5BC0">
      <w:pPr>
        <w:rPr>
          <w:rFonts w:ascii="Times New Roman" w:hAnsi="Times New Roman" w:cs="Times New Roman"/>
          <w:color w:val="000000" w:themeColor="text1"/>
        </w:rPr>
      </w:pPr>
      <w:r w:rsidRPr="00A1055E">
        <w:rPr>
          <w:rFonts w:ascii="Times New Roman" w:hAnsi="Times New Roman" w:cs="Times New Roman"/>
          <w:color w:val="000000" w:themeColor="text1"/>
        </w:rPr>
        <w:t>Bristol</w:t>
      </w:r>
      <w:r w:rsidRPr="00A1055E">
        <w:rPr>
          <w:rFonts w:ascii="Times New Roman" w:hAnsi="Times New Roman" w:cs="Times New Roman"/>
          <w:color w:val="000000" w:themeColor="text1"/>
        </w:rPr>
        <w:noBreakHyphen/>
        <w:t>Myers Squibb/Pfizer EEIG</w:t>
      </w:r>
    </w:p>
    <w:p w14:paraId="1E365D4E" w14:textId="77777777" w:rsidR="001B5BC0" w:rsidRPr="00A1055E" w:rsidRDefault="001B5BC0" w:rsidP="001B5BC0">
      <w:pPr>
        <w:numPr>
          <w:ilvl w:val="12"/>
          <w:numId w:val="0"/>
        </w:numPr>
        <w:ind w:right="-2"/>
        <w:rPr>
          <w:rFonts w:ascii="Times New Roman" w:hAnsi="Times New Roman" w:cs="Times New Roman"/>
          <w:bCs/>
          <w:color w:val="000000" w:themeColor="text1"/>
        </w:rPr>
      </w:pPr>
      <w:r w:rsidRPr="00A1055E">
        <w:rPr>
          <w:rFonts w:ascii="Times New Roman" w:hAnsi="Times New Roman" w:cs="Times New Roman"/>
          <w:color w:val="000000" w:themeColor="text1"/>
        </w:rPr>
        <w:t>Plaza 254</w:t>
      </w:r>
      <w:r w:rsidRPr="00A1055E">
        <w:rPr>
          <w:rFonts w:ascii="Times New Roman" w:hAnsi="Times New Roman" w:cs="Times New Roman"/>
          <w:color w:val="000000" w:themeColor="text1"/>
        </w:rPr>
        <w:br/>
        <w:t>Blanchardstown Corporate Park 2</w:t>
      </w:r>
      <w:r w:rsidRPr="00A1055E">
        <w:rPr>
          <w:rFonts w:ascii="Times New Roman" w:hAnsi="Times New Roman" w:cs="Times New Roman"/>
          <w:color w:val="000000" w:themeColor="text1"/>
        </w:rPr>
        <w:br/>
        <w:t>Dublin 15, D15 T867</w:t>
      </w:r>
    </w:p>
    <w:p w14:paraId="26A635E1" w14:textId="77777777" w:rsidR="001B5BC0" w:rsidRPr="00A1055E" w:rsidRDefault="001B5BC0" w:rsidP="001B5BC0">
      <w:pPr>
        <w:rPr>
          <w:rFonts w:ascii="Times New Roman" w:hAnsi="Times New Roman" w:cs="Times New Roman"/>
          <w:color w:val="000000" w:themeColor="text1"/>
        </w:rPr>
      </w:pPr>
      <w:r w:rsidRPr="00A1055E">
        <w:rPr>
          <w:rFonts w:ascii="Times New Roman" w:hAnsi="Times New Roman" w:cs="Times New Roman"/>
          <w:color w:val="000000" w:themeColor="text1"/>
        </w:rPr>
        <w:t>L-Irlanda</w:t>
      </w:r>
    </w:p>
    <w:p w14:paraId="516DC996" w14:textId="77777777" w:rsidR="001B5BC0" w:rsidRPr="00A1055E" w:rsidRDefault="001B5BC0" w:rsidP="001B5BC0">
      <w:pPr>
        <w:rPr>
          <w:rFonts w:ascii="Times New Roman" w:hAnsi="Times New Roman" w:cs="Times New Roman"/>
          <w:color w:val="000000" w:themeColor="text1"/>
        </w:rPr>
      </w:pPr>
    </w:p>
    <w:p w14:paraId="7BDB58F4" w14:textId="77777777" w:rsidR="001B5BC0" w:rsidRPr="00A1055E" w:rsidRDefault="001B5BC0" w:rsidP="001B5BC0">
      <w:pPr>
        <w:rPr>
          <w:rFonts w:ascii="Times New Roman" w:hAnsi="Times New Roman" w:cs="Times New Roman"/>
          <w:color w:val="000000" w:themeColor="text1"/>
        </w:rPr>
      </w:pPr>
    </w:p>
    <w:p w14:paraId="28F08433" w14:textId="77777777" w:rsidR="001B5BC0" w:rsidRPr="00A1055E" w:rsidRDefault="001B5BC0" w:rsidP="001B5BC0">
      <w:pPr>
        <w:pBdr>
          <w:top w:val="single" w:sz="4" w:space="1" w:color="auto"/>
          <w:left w:val="single" w:sz="4" w:space="4" w:color="auto"/>
          <w:bottom w:val="single" w:sz="4" w:space="5" w:color="auto"/>
          <w:right w:val="single" w:sz="4" w:space="4" w:color="auto"/>
        </w:pBdr>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12.</w:t>
      </w:r>
      <w:r w:rsidRPr="00A1055E">
        <w:rPr>
          <w:rFonts w:ascii="Times New Roman" w:hAnsi="Times New Roman" w:cs="Times New Roman"/>
          <w:b/>
          <w:color w:val="000000" w:themeColor="text1"/>
        </w:rPr>
        <w:tab/>
        <w:t>NUMRU(I) TAL-AWTORIZZAZZJONI GĦAT-TQEGĦID FIS-SUQ</w:t>
      </w:r>
    </w:p>
    <w:p w14:paraId="2E0C603C" w14:textId="77777777" w:rsidR="001B5BC0" w:rsidRPr="00A1055E" w:rsidRDefault="001B5BC0" w:rsidP="001B5BC0">
      <w:pPr>
        <w:rPr>
          <w:rFonts w:ascii="Times New Roman" w:hAnsi="Times New Roman" w:cs="Times New Roman"/>
          <w:color w:val="000000" w:themeColor="text1"/>
        </w:rPr>
      </w:pPr>
    </w:p>
    <w:p w14:paraId="199BA524" w14:textId="1B8B67A6" w:rsidR="001B5BC0" w:rsidRPr="00A1055E" w:rsidRDefault="00A25E9C" w:rsidP="001B5BC0">
      <w:pPr>
        <w:rPr>
          <w:rFonts w:ascii="Times New Roman" w:hAnsi="Times New Roman" w:cs="Times New Roman"/>
          <w:color w:val="000000" w:themeColor="text1"/>
        </w:rPr>
      </w:pPr>
      <w:r w:rsidRPr="00A1055E">
        <w:rPr>
          <w:rFonts w:ascii="Times New Roman" w:hAnsi="Times New Roman" w:cs="Times New Roman"/>
          <w:color w:val="000000" w:themeColor="text1"/>
        </w:rPr>
        <w:t>EU/1/11/691/0</w:t>
      </w:r>
      <w:r w:rsidR="00567A09" w:rsidRPr="00A1055E">
        <w:rPr>
          <w:rFonts w:ascii="Times New Roman" w:hAnsi="Times New Roman" w:cs="Times New Roman"/>
          <w:color w:val="000000" w:themeColor="text1"/>
        </w:rPr>
        <w:t>17</w:t>
      </w:r>
      <w:r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highlight w:val="lightGray"/>
        </w:rPr>
        <w:t>(28 qartas, kull qartas fih granula miksija</w:t>
      </w:r>
      <w:r w:rsidR="005E0EA6" w:rsidRPr="00A1055E">
        <w:rPr>
          <w:rFonts w:ascii="Times New Roman" w:hAnsi="Times New Roman" w:cs="Times New Roman"/>
          <w:color w:val="000000" w:themeColor="text1"/>
          <w:highlight w:val="lightGray"/>
        </w:rPr>
        <w:t xml:space="preserve"> waħda</w:t>
      </w:r>
      <w:r w:rsidRPr="00A1055E">
        <w:rPr>
          <w:rFonts w:ascii="Times New Roman" w:hAnsi="Times New Roman" w:cs="Times New Roman"/>
          <w:color w:val="000000" w:themeColor="text1"/>
          <w:highlight w:val="lightGray"/>
        </w:rPr>
        <w:t>)</w:t>
      </w:r>
    </w:p>
    <w:p w14:paraId="7B8BE310" w14:textId="77777777" w:rsidR="00A25E9C" w:rsidRPr="00A1055E" w:rsidRDefault="00A25E9C" w:rsidP="001B5BC0">
      <w:pPr>
        <w:rPr>
          <w:rFonts w:ascii="Times New Roman" w:hAnsi="Times New Roman" w:cs="Times New Roman"/>
          <w:color w:val="000000" w:themeColor="text1"/>
        </w:rPr>
      </w:pPr>
    </w:p>
    <w:p w14:paraId="031B165F" w14:textId="77777777" w:rsidR="001B5BC0" w:rsidRPr="00A1055E" w:rsidRDefault="001B5BC0" w:rsidP="001B5BC0">
      <w:pPr>
        <w:rPr>
          <w:rFonts w:ascii="Times New Roman" w:hAnsi="Times New Roman" w:cs="Times New Roman"/>
          <w:color w:val="000000" w:themeColor="text1"/>
        </w:rPr>
      </w:pPr>
    </w:p>
    <w:p w14:paraId="4135E825" w14:textId="77777777" w:rsidR="001B5BC0" w:rsidRPr="00A1055E" w:rsidRDefault="001B5BC0" w:rsidP="001B5BC0">
      <w:pPr>
        <w:pBdr>
          <w:top w:val="single" w:sz="4" w:space="1" w:color="auto"/>
          <w:left w:val="single" w:sz="4" w:space="4" w:color="auto"/>
          <w:bottom w:val="single" w:sz="4" w:space="1" w:color="auto"/>
          <w:right w:val="single" w:sz="4" w:space="4" w:color="auto"/>
        </w:pBdr>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13.</w:t>
      </w:r>
      <w:r w:rsidRPr="00A1055E">
        <w:rPr>
          <w:rFonts w:ascii="Times New Roman" w:hAnsi="Times New Roman" w:cs="Times New Roman"/>
          <w:b/>
          <w:color w:val="000000" w:themeColor="text1"/>
        </w:rPr>
        <w:tab/>
        <w:t>NUMRU TAL-LOTT</w:t>
      </w:r>
    </w:p>
    <w:p w14:paraId="4C179EAC" w14:textId="77777777" w:rsidR="001B5BC0" w:rsidRPr="00A1055E" w:rsidRDefault="001B5BC0" w:rsidP="001B5BC0">
      <w:pPr>
        <w:rPr>
          <w:rFonts w:ascii="Times New Roman" w:hAnsi="Times New Roman" w:cs="Times New Roman"/>
          <w:color w:val="000000" w:themeColor="text1"/>
        </w:rPr>
      </w:pPr>
    </w:p>
    <w:p w14:paraId="412F050D" w14:textId="77777777" w:rsidR="001B5BC0" w:rsidRPr="00A1055E" w:rsidRDefault="001B5BC0" w:rsidP="001B5BC0">
      <w:pPr>
        <w:rPr>
          <w:rFonts w:ascii="Times New Roman" w:hAnsi="Times New Roman" w:cs="Times New Roman"/>
          <w:color w:val="000000" w:themeColor="text1"/>
        </w:rPr>
      </w:pPr>
      <w:r w:rsidRPr="00A1055E">
        <w:rPr>
          <w:rFonts w:ascii="Times New Roman" w:hAnsi="Times New Roman" w:cs="Times New Roman"/>
          <w:color w:val="000000" w:themeColor="text1"/>
        </w:rPr>
        <w:t>Lot</w:t>
      </w:r>
    </w:p>
    <w:p w14:paraId="43E19206" w14:textId="77777777" w:rsidR="001B5BC0" w:rsidRPr="00A1055E" w:rsidRDefault="001B5BC0" w:rsidP="001B5BC0">
      <w:pPr>
        <w:rPr>
          <w:rFonts w:ascii="Times New Roman" w:hAnsi="Times New Roman" w:cs="Times New Roman"/>
          <w:color w:val="000000" w:themeColor="text1"/>
        </w:rPr>
      </w:pPr>
    </w:p>
    <w:p w14:paraId="3FABC2E7" w14:textId="77777777" w:rsidR="001B5BC0" w:rsidRPr="00A1055E" w:rsidRDefault="001B5BC0" w:rsidP="001B5BC0">
      <w:pPr>
        <w:rPr>
          <w:rFonts w:ascii="Times New Roman" w:hAnsi="Times New Roman" w:cs="Times New Roman"/>
          <w:color w:val="000000" w:themeColor="text1"/>
        </w:rPr>
      </w:pPr>
    </w:p>
    <w:p w14:paraId="3B60DFC6" w14:textId="77777777" w:rsidR="001B5BC0" w:rsidRPr="00A1055E" w:rsidRDefault="001B5BC0" w:rsidP="001B5BC0">
      <w:pPr>
        <w:pBdr>
          <w:top w:val="single" w:sz="4" w:space="1" w:color="auto"/>
          <w:left w:val="single" w:sz="4" w:space="4" w:color="auto"/>
          <w:bottom w:val="single" w:sz="4" w:space="1" w:color="auto"/>
          <w:right w:val="single" w:sz="4" w:space="4" w:color="auto"/>
        </w:pBdr>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14.</w:t>
      </w:r>
      <w:r w:rsidRPr="00A1055E">
        <w:rPr>
          <w:rFonts w:ascii="Times New Roman" w:hAnsi="Times New Roman" w:cs="Times New Roman"/>
          <w:b/>
          <w:color w:val="000000" w:themeColor="text1"/>
        </w:rPr>
        <w:tab/>
        <w:t>KLASSIFIKAZZJONI ĠENERALI TA’ KIF JINGĦATA</w:t>
      </w:r>
    </w:p>
    <w:p w14:paraId="0E759031" w14:textId="77777777" w:rsidR="001B5BC0" w:rsidRPr="00A1055E" w:rsidRDefault="001B5BC0" w:rsidP="001B5BC0">
      <w:pPr>
        <w:rPr>
          <w:rFonts w:ascii="Times New Roman" w:hAnsi="Times New Roman" w:cs="Times New Roman"/>
          <w:color w:val="000000" w:themeColor="text1"/>
        </w:rPr>
      </w:pPr>
    </w:p>
    <w:p w14:paraId="4F29526F" w14:textId="77777777" w:rsidR="001B5BC0" w:rsidRPr="00A1055E" w:rsidRDefault="001B5BC0" w:rsidP="001B5BC0">
      <w:pPr>
        <w:rPr>
          <w:rFonts w:ascii="Times New Roman" w:hAnsi="Times New Roman" w:cs="Times New Roman"/>
          <w:color w:val="000000" w:themeColor="text1"/>
        </w:rPr>
      </w:pPr>
    </w:p>
    <w:p w14:paraId="7F4C53B9" w14:textId="77777777" w:rsidR="001B5BC0" w:rsidRPr="00A1055E" w:rsidRDefault="001B5BC0" w:rsidP="001B5BC0">
      <w:pPr>
        <w:pBdr>
          <w:top w:val="single" w:sz="4" w:space="1" w:color="auto"/>
          <w:left w:val="single" w:sz="4" w:space="4" w:color="auto"/>
          <w:bottom w:val="single" w:sz="4" w:space="1" w:color="auto"/>
          <w:right w:val="single" w:sz="4" w:space="4" w:color="auto"/>
        </w:pBdr>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15.</w:t>
      </w:r>
      <w:r w:rsidRPr="00A1055E">
        <w:rPr>
          <w:rFonts w:ascii="Times New Roman" w:hAnsi="Times New Roman" w:cs="Times New Roman"/>
          <w:b/>
          <w:color w:val="000000" w:themeColor="text1"/>
        </w:rPr>
        <w:tab/>
        <w:t>ISTRUZZJONIJIET DWAR L-UŻU</w:t>
      </w:r>
    </w:p>
    <w:p w14:paraId="2E34D386" w14:textId="77777777" w:rsidR="001B5BC0" w:rsidRPr="00A1055E" w:rsidRDefault="001B5BC0" w:rsidP="001B5BC0">
      <w:pPr>
        <w:rPr>
          <w:rFonts w:ascii="Times New Roman" w:hAnsi="Times New Roman" w:cs="Times New Roman"/>
          <w:color w:val="000000" w:themeColor="text1"/>
        </w:rPr>
      </w:pPr>
    </w:p>
    <w:p w14:paraId="3BA38423" w14:textId="77777777" w:rsidR="001B5BC0" w:rsidRPr="00A1055E" w:rsidRDefault="001B5BC0" w:rsidP="001B5BC0">
      <w:pPr>
        <w:rPr>
          <w:rFonts w:ascii="Times New Roman" w:hAnsi="Times New Roman" w:cs="Times New Roman"/>
          <w:color w:val="000000" w:themeColor="text1"/>
        </w:rPr>
      </w:pPr>
    </w:p>
    <w:p w14:paraId="0B10FEFF" w14:textId="77777777" w:rsidR="001B5BC0" w:rsidRPr="00A1055E" w:rsidRDefault="001B5BC0" w:rsidP="001B5BC0">
      <w:pPr>
        <w:pBdr>
          <w:top w:val="single" w:sz="4" w:space="1" w:color="auto"/>
          <w:left w:val="single" w:sz="4" w:space="4" w:color="auto"/>
          <w:bottom w:val="single" w:sz="4" w:space="1" w:color="auto"/>
          <w:right w:val="single" w:sz="4" w:space="4" w:color="auto"/>
        </w:pBdr>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16.</w:t>
      </w:r>
      <w:r w:rsidRPr="00A1055E">
        <w:rPr>
          <w:rFonts w:ascii="Times New Roman" w:hAnsi="Times New Roman" w:cs="Times New Roman"/>
          <w:b/>
          <w:color w:val="000000" w:themeColor="text1"/>
        </w:rPr>
        <w:tab/>
        <w:t>INFORMAZZJONI BIL-BRAILLE</w:t>
      </w:r>
    </w:p>
    <w:p w14:paraId="26132CAB" w14:textId="77777777" w:rsidR="001B5BC0" w:rsidRPr="00A1055E" w:rsidRDefault="001B5BC0" w:rsidP="001B5BC0">
      <w:pPr>
        <w:rPr>
          <w:rFonts w:ascii="Times New Roman" w:hAnsi="Times New Roman" w:cs="Times New Roman"/>
          <w:color w:val="000000" w:themeColor="text1"/>
        </w:rPr>
      </w:pPr>
    </w:p>
    <w:p w14:paraId="48A56028" w14:textId="581FC98E" w:rsidR="001B5BC0" w:rsidRPr="00A1055E" w:rsidRDefault="001B5BC0" w:rsidP="001B5BC0">
      <w:pPr>
        <w:rPr>
          <w:rFonts w:ascii="Times New Roman" w:hAnsi="Times New Roman" w:cs="Times New Roman"/>
          <w:color w:val="000000" w:themeColor="text1"/>
        </w:rPr>
      </w:pPr>
      <w:r w:rsidRPr="00A1055E">
        <w:rPr>
          <w:rFonts w:ascii="Times New Roman" w:hAnsi="Times New Roman" w:cs="Times New Roman"/>
          <w:color w:val="000000" w:themeColor="text1"/>
        </w:rPr>
        <w:t>Eliquis 0.5 mg</w:t>
      </w:r>
    </w:p>
    <w:p w14:paraId="0B66B5AD" w14:textId="77777777" w:rsidR="001B5BC0" w:rsidRPr="00A1055E" w:rsidRDefault="001B5BC0" w:rsidP="001B5BC0">
      <w:pPr>
        <w:rPr>
          <w:rFonts w:ascii="Times New Roman" w:hAnsi="Times New Roman" w:cs="Times New Roman"/>
          <w:color w:val="000000" w:themeColor="text1"/>
        </w:rPr>
      </w:pPr>
    </w:p>
    <w:p w14:paraId="5AABB558" w14:textId="77777777" w:rsidR="00B63B4D" w:rsidRPr="00A1055E" w:rsidRDefault="00B63B4D" w:rsidP="001B5BC0">
      <w:pPr>
        <w:rPr>
          <w:rFonts w:ascii="Times New Roman" w:hAnsi="Times New Roman" w:cs="Times New Roman"/>
          <w:color w:val="000000" w:themeColor="text1"/>
        </w:rPr>
      </w:pPr>
    </w:p>
    <w:p w14:paraId="7E546AD6" w14:textId="77777777" w:rsidR="001B5BC0" w:rsidRPr="00A1055E" w:rsidRDefault="001B5BC0" w:rsidP="001B5BC0">
      <w:pPr>
        <w:pBdr>
          <w:top w:val="single" w:sz="4" w:space="1" w:color="auto"/>
          <w:left w:val="single" w:sz="4" w:space="4" w:color="auto"/>
          <w:bottom w:val="single" w:sz="4" w:space="1" w:color="auto"/>
          <w:right w:val="single" w:sz="4" w:space="4" w:color="auto"/>
        </w:pBdr>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17.</w:t>
      </w:r>
      <w:r w:rsidRPr="00A1055E">
        <w:rPr>
          <w:rFonts w:ascii="Times New Roman" w:hAnsi="Times New Roman" w:cs="Times New Roman"/>
          <w:b/>
          <w:color w:val="000000" w:themeColor="text1"/>
        </w:rPr>
        <w:tab/>
        <w:t>IDENTIFIKATUR UNIKU – BARCODE 2D</w:t>
      </w:r>
    </w:p>
    <w:p w14:paraId="07938E67" w14:textId="77777777" w:rsidR="001B5BC0" w:rsidRPr="00A1055E" w:rsidRDefault="001B5BC0" w:rsidP="001B5BC0">
      <w:pPr>
        <w:rPr>
          <w:rFonts w:ascii="Times New Roman" w:hAnsi="Times New Roman" w:cs="Times New Roman"/>
          <w:color w:val="000000" w:themeColor="text1"/>
        </w:rPr>
      </w:pPr>
    </w:p>
    <w:p w14:paraId="42CAC63B" w14:textId="77777777" w:rsidR="001B5BC0" w:rsidRPr="00A1055E" w:rsidRDefault="001B5BC0" w:rsidP="001B5BC0">
      <w:pPr>
        <w:rPr>
          <w:rFonts w:ascii="Times New Roman" w:hAnsi="Times New Roman" w:cs="Times New Roman"/>
          <w:color w:val="000000" w:themeColor="text1"/>
          <w:shd w:val="clear" w:color="auto" w:fill="CCCCCC"/>
        </w:rPr>
      </w:pPr>
      <w:r w:rsidRPr="00A1055E">
        <w:rPr>
          <w:rFonts w:ascii="Times New Roman" w:hAnsi="Times New Roman" w:cs="Times New Roman"/>
          <w:color w:val="000000" w:themeColor="text1"/>
          <w:highlight w:val="lightGray"/>
        </w:rPr>
        <w:t>barcode 2D li jkollu l-identifikatur uniku inkluż.</w:t>
      </w:r>
    </w:p>
    <w:p w14:paraId="7823A3D7" w14:textId="77777777" w:rsidR="001B5BC0" w:rsidRPr="00A1055E" w:rsidRDefault="001B5BC0" w:rsidP="001B5BC0">
      <w:pPr>
        <w:rPr>
          <w:rFonts w:ascii="Times New Roman" w:hAnsi="Times New Roman" w:cs="Times New Roman"/>
          <w:color w:val="000000" w:themeColor="text1"/>
          <w:lang w:eastAsia="fr-BE"/>
        </w:rPr>
      </w:pPr>
    </w:p>
    <w:p w14:paraId="0A516A37" w14:textId="77777777" w:rsidR="001B5BC0" w:rsidRPr="00A1055E" w:rsidRDefault="001B5BC0" w:rsidP="001B5BC0">
      <w:pPr>
        <w:rPr>
          <w:rFonts w:ascii="Times New Roman" w:hAnsi="Times New Roman" w:cs="Times New Roman"/>
          <w:color w:val="000000" w:themeColor="text1"/>
          <w:lang w:eastAsia="fr-BE"/>
        </w:rPr>
      </w:pPr>
    </w:p>
    <w:p w14:paraId="7064843D" w14:textId="77777777" w:rsidR="001B5BC0" w:rsidRPr="00A1055E" w:rsidRDefault="001B5BC0" w:rsidP="001B5BC0">
      <w:pPr>
        <w:pBdr>
          <w:top w:val="single" w:sz="4" w:space="1" w:color="auto"/>
          <w:left w:val="single" w:sz="4" w:space="4" w:color="auto"/>
          <w:bottom w:val="single" w:sz="4" w:space="1" w:color="auto"/>
          <w:right w:val="single" w:sz="4" w:space="4" w:color="auto"/>
        </w:pBdr>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18.</w:t>
      </w:r>
      <w:r w:rsidRPr="00A1055E">
        <w:rPr>
          <w:rFonts w:ascii="Times New Roman" w:hAnsi="Times New Roman" w:cs="Times New Roman"/>
          <w:b/>
          <w:color w:val="000000" w:themeColor="text1"/>
        </w:rPr>
        <w:tab/>
        <w:t xml:space="preserve">IDENTIFIKATUR UNIKU - </w:t>
      </w:r>
      <w:r w:rsidRPr="00A1055E">
        <w:rPr>
          <w:rFonts w:ascii="Times New Roman" w:hAnsi="Times New Roman" w:cs="Times New Roman"/>
          <w:b/>
          <w:i/>
          <w:iCs/>
          <w:color w:val="000000" w:themeColor="text1"/>
        </w:rPr>
        <w:t>DATA</w:t>
      </w:r>
      <w:r w:rsidRPr="00A1055E">
        <w:rPr>
          <w:rFonts w:ascii="Times New Roman" w:hAnsi="Times New Roman" w:cs="Times New Roman"/>
          <w:b/>
          <w:color w:val="000000" w:themeColor="text1"/>
        </w:rPr>
        <w:t xml:space="preserve"> LI TINQARA MILL-BNIEDEM</w:t>
      </w:r>
    </w:p>
    <w:p w14:paraId="5B320435" w14:textId="77777777" w:rsidR="001B5BC0" w:rsidRPr="00A1055E" w:rsidRDefault="001B5BC0" w:rsidP="001B5BC0">
      <w:pPr>
        <w:rPr>
          <w:rFonts w:ascii="Times New Roman" w:hAnsi="Times New Roman" w:cs="Times New Roman"/>
          <w:color w:val="000000" w:themeColor="text1"/>
        </w:rPr>
      </w:pPr>
    </w:p>
    <w:p w14:paraId="28D83C66" w14:textId="77777777" w:rsidR="001B5BC0" w:rsidRPr="00A1055E" w:rsidRDefault="001B5BC0" w:rsidP="001B5BC0">
      <w:pPr>
        <w:rPr>
          <w:rFonts w:ascii="Times New Roman" w:hAnsi="Times New Roman" w:cs="Times New Roman"/>
          <w:color w:val="000000" w:themeColor="text1"/>
        </w:rPr>
      </w:pPr>
      <w:r w:rsidRPr="00A1055E">
        <w:rPr>
          <w:rFonts w:ascii="Times New Roman" w:hAnsi="Times New Roman" w:cs="Times New Roman"/>
          <w:color w:val="000000" w:themeColor="text1"/>
        </w:rPr>
        <w:t>PC</w:t>
      </w:r>
    </w:p>
    <w:p w14:paraId="0A91D20D" w14:textId="77777777" w:rsidR="001B5BC0" w:rsidRPr="00A1055E" w:rsidRDefault="001B5BC0" w:rsidP="001B5BC0">
      <w:pPr>
        <w:rPr>
          <w:rFonts w:ascii="Times New Roman" w:hAnsi="Times New Roman" w:cs="Times New Roman"/>
          <w:color w:val="000000" w:themeColor="text1"/>
        </w:rPr>
      </w:pPr>
      <w:r w:rsidRPr="00A1055E">
        <w:rPr>
          <w:rFonts w:ascii="Times New Roman" w:hAnsi="Times New Roman" w:cs="Times New Roman"/>
          <w:color w:val="000000" w:themeColor="text1"/>
        </w:rPr>
        <w:t>SN</w:t>
      </w:r>
    </w:p>
    <w:p w14:paraId="1733EAA8" w14:textId="77777777" w:rsidR="001B5BC0" w:rsidRPr="00A1055E" w:rsidRDefault="001B5BC0" w:rsidP="001B5BC0">
      <w:pPr>
        <w:rPr>
          <w:rFonts w:ascii="Times New Roman" w:hAnsi="Times New Roman" w:cs="Times New Roman"/>
          <w:color w:val="000000" w:themeColor="text1"/>
        </w:rPr>
      </w:pPr>
      <w:r w:rsidRPr="00A1055E">
        <w:rPr>
          <w:rFonts w:ascii="Times New Roman" w:hAnsi="Times New Roman" w:cs="Times New Roman"/>
          <w:color w:val="000000" w:themeColor="text1"/>
        </w:rPr>
        <w:t>NN</w:t>
      </w:r>
    </w:p>
    <w:p w14:paraId="3DBDEFC5" w14:textId="77777777" w:rsidR="001B5BC0" w:rsidRPr="00A1055E" w:rsidRDefault="001B5BC0" w:rsidP="001B5BC0">
      <w:pPr>
        <w:rPr>
          <w:rFonts w:ascii="Times New Roman" w:hAnsi="Times New Roman" w:cs="Times New Roman"/>
          <w:color w:val="000000" w:themeColor="text1"/>
        </w:rPr>
      </w:pPr>
    </w:p>
    <w:p w14:paraId="692E0EF6" w14:textId="1A03E2A6" w:rsidR="001B5BC0" w:rsidRPr="00A1055E" w:rsidRDefault="001B5BC0" w:rsidP="00302DA3">
      <w:pPr>
        <w:rPr>
          <w:rFonts w:ascii="Times New Roman" w:hAnsi="Times New Roman" w:cs="Times New Roman"/>
          <w:color w:val="000000" w:themeColor="text1"/>
        </w:rPr>
      </w:pPr>
      <w:r w:rsidRPr="00A1055E">
        <w:rPr>
          <w:rFonts w:ascii="Times New Roman" w:hAnsi="Times New Roman" w:cs="Times New Roman"/>
          <w:color w:val="000000" w:themeColor="text1"/>
        </w:rPr>
        <w:br w:type="page"/>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302DA3" w:rsidRPr="00D265A0" w14:paraId="4A394327" w14:textId="77777777" w:rsidTr="004F6F32">
        <w:trPr>
          <w:trHeight w:val="785"/>
        </w:trPr>
        <w:tc>
          <w:tcPr>
            <w:tcW w:w="9287" w:type="dxa"/>
            <w:tcBorders>
              <w:top w:val="single" w:sz="4" w:space="0" w:color="auto"/>
              <w:left w:val="single" w:sz="4" w:space="0" w:color="auto"/>
              <w:bottom w:val="single" w:sz="4" w:space="0" w:color="auto"/>
              <w:right w:val="single" w:sz="4" w:space="0" w:color="auto"/>
            </w:tcBorders>
          </w:tcPr>
          <w:p w14:paraId="66DF7AAE" w14:textId="225E8609" w:rsidR="00A25E9C" w:rsidRPr="00A1055E" w:rsidRDefault="00A25E9C" w:rsidP="00A25E9C">
            <w:pPr>
              <w:rPr>
                <w:rFonts w:ascii="Times New Roman" w:hAnsi="Times New Roman" w:cs="Times New Roman"/>
                <w:b/>
                <w:color w:val="000000" w:themeColor="text1"/>
              </w:rPr>
            </w:pPr>
            <w:r w:rsidRPr="00A1055E">
              <w:rPr>
                <w:rFonts w:ascii="Times New Roman" w:hAnsi="Times New Roman" w:cs="Times New Roman"/>
                <w:b/>
                <w:color w:val="000000" w:themeColor="text1"/>
              </w:rPr>
              <w:t>TAGĦRIF MINIMU LI GĦANDU JIDHER FUQ IL-PAKKETTI Ż-ŻGĦAR EWLENIN</w:t>
            </w:r>
          </w:p>
          <w:p w14:paraId="1F48C949" w14:textId="77777777" w:rsidR="00936A8C" w:rsidRPr="00A1055E" w:rsidRDefault="00936A8C" w:rsidP="00A25E9C">
            <w:pPr>
              <w:rPr>
                <w:rFonts w:ascii="Times New Roman" w:hAnsi="Times New Roman" w:cs="Times New Roman"/>
                <w:b/>
                <w:color w:val="000000" w:themeColor="text1"/>
              </w:rPr>
            </w:pPr>
          </w:p>
          <w:p w14:paraId="623C9BFE" w14:textId="26725621" w:rsidR="00302DA3" w:rsidRPr="00A1055E" w:rsidRDefault="00A25E9C" w:rsidP="00A25E9C">
            <w:pPr>
              <w:rPr>
                <w:rFonts w:ascii="Times New Roman" w:hAnsi="Times New Roman" w:cs="Times New Roman"/>
                <w:b/>
                <w:color w:val="000000" w:themeColor="text1"/>
              </w:rPr>
            </w:pPr>
            <w:r w:rsidRPr="00A1055E">
              <w:rPr>
                <w:rFonts w:ascii="Times New Roman" w:hAnsi="Times New Roman" w:cs="Times New Roman"/>
                <w:b/>
                <w:color w:val="000000" w:themeColor="text1"/>
              </w:rPr>
              <w:t>QARTAS</w:t>
            </w:r>
          </w:p>
        </w:tc>
      </w:tr>
    </w:tbl>
    <w:p w14:paraId="11D20DE1" w14:textId="77777777" w:rsidR="00302DA3" w:rsidRPr="00A1055E" w:rsidRDefault="00302DA3" w:rsidP="00302DA3">
      <w:pPr>
        <w:rPr>
          <w:rFonts w:ascii="Times New Roman" w:hAnsi="Times New Roman" w:cs="Times New Roman"/>
          <w:b/>
          <w:color w:val="000000" w:themeColor="text1"/>
        </w:rPr>
      </w:pPr>
    </w:p>
    <w:p w14:paraId="426B3AFE" w14:textId="77777777" w:rsidR="00302DA3" w:rsidRPr="00A1055E" w:rsidRDefault="00302DA3" w:rsidP="00302DA3">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302DA3" w:rsidRPr="00D265A0" w14:paraId="215755D2" w14:textId="77777777" w:rsidTr="004F6F32">
        <w:tc>
          <w:tcPr>
            <w:tcW w:w="9287" w:type="dxa"/>
            <w:tcBorders>
              <w:top w:val="single" w:sz="4" w:space="0" w:color="auto"/>
              <w:left w:val="single" w:sz="4" w:space="0" w:color="auto"/>
              <w:bottom w:val="single" w:sz="4" w:space="0" w:color="auto"/>
              <w:right w:val="single" w:sz="4" w:space="0" w:color="auto"/>
            </w:tcBorders>
            <w:hideMark/>
          </w:tcPr>
          <w:p w14:paraId="26C2FC57" w14:textId="34A0FE6A" w:rsidR="00302DA3" w:rsidRPr="00A1055E" w:rsidRDefault="00302DA3" w:rsidP="004F6F32">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1.</w:t>
            </w:r>
            <w:r w:rsidRPr="00A1055E">
              <w:rPr>
                <w:rFonts w:ascii="Times New Roman" w:hAnsi="Times New Roman" w:cs="Times New Roman"/>
                <w:b/>
                <w:color w:val="000000" w:themeColor="text1"/>
              </w:rPr>
              <w:tab/>
            </w:r>
            <w:r w:rsidR="00A25E9C" w:rsidRPr="00A1055E">
              <w:rPr>
                <w:rFonts w:ascii="Times New Roman" w:hAnsi="Times New Roman" w:cs="Times New Roman"/>
                <w:b/>
                <w:color w:val="000000" w:themeColor="text1"/>
              </w:rPr>
              <w:t>ISEM TAL-PRODOTT MEDIĊINALI U MNEJN GĦANDU JINGĦATA</w:t>
            </w:r>
          </w:p>
        </w:tc>
      </w:tr>
    </w:tbl>
    <w:p w14:paraId="2E842651" w14:textId="77777777" w:rsidR="00302DA3" w:rsidRPr="00A1055E" w:rsidRDefault="00302DA3" w:rsidP="00302DA3">
      <w:pPr>
        <w:ind w:left="567" w:hanging="567"/>
        <w:rPr>
          <w:rFonts w:ascii="Times New Roman" w:hAnsi="Times New Roman" w:cs="Times New Roman"/>
          <w:color w:val="000000" w:themeColor="text1"/>
        </w:rPr>
      </w:pPr>
    </w:p>
    <w:p w14:paraId="015708BA" w14:textId="71166555" w:rsidR="00A25E9C" w:rsidRPr="00A1055E" w:rsidRDefault="00A25E9C" w:rsidP="00302DA3">
      <w:pPr>
        <w:rPr>
          <w:rFonts w:ascii="Times New Roman" w:hAnsi="Times New Roman" w:cs="Times New Roman"/>
          <w:color w:val="000000" w:themeColor="text1"/>
        </w:rPr>
      </w:pPr>
      <w:r w:rsidRPr="00A1055E">
        <w:rPr>
          <w:rFonts w:ascii="Times New Roman" w:hAnsi="Times New Roman" w:cs="Times New Roman"/>
          <w:color w:val="000000" w:themeColor="text1"/>
        </w:rPr>
        <w:t>Eliquis 0.5 mg granul</w:t>
      </w:r>
      <w:r w:rsidR="005E0EA6" w:rsidRPr="00A1055E">
        <w:rPr>
          <w:rFonts w:ascii="Times New Roman" w:hAnsi="Times New Roman" w:cs="Times New Roman"/>
          <w:color w:val="000000" w:themeColor="text1"/>
        </w:rPr>
        <w:t>a</w:t>
      </w:r>
      <w:r w:rsidRPr="00A1055E">
        <w:rPr>
          <w:rFonts w:ascii="Times New Roman" w:hAnsi="Times New Roman" w:cs="Times New Roman"/>
          <w:color w:val="000000" w:themeColor="text1"/>
        </w:rPr>
        <w:t xml:space="preserve"> miksij</w:t>
      </w:r>
      <w:r w:rsidR="005E0EA6" w:rsidRPr="00A1055E">
        <w:rPr>
          <w:rFonts w:ascii="Times New Roman" w:hAnsi="Times New Roman" w:cs="Times New Roman"/>
          <w:color w:val="000000" w:themeColor="text1"/>
        </w:rPr>
        <w:t>a</w:t>
      </w:r>
    </w:p>
    <w:p w14:paraId="406B7236" w14:textId="77777777" w:rsidR="00A25E9C" w:rsidRPr="00A1055E" w:rsidRDefault="00A25E9C" w:rsidP="00A25E9C">
      <w:pPr>
        <w:rPr>
          <w:rFonts w:ascii="Times New Roman" w:hAnsi="Times New Roman" w:cs="Times New Roman"/>
          <w:color w:val="000000" w:themeColor="text1"/>
        </w:rPr>
      </w:pPr>
      <w:r w:rsidRPr="00A1055E">
        <w:rPr>
          <w:rFonts w:ascii="Times New Roman" w:hAnsi="Times New Roman" w:cs="Times New Roman"/>
          <w:color w:val="000000" w:themeColor="text1"/>
        </w:rPr>
        <w:t>apixaban</w:t>
      </w:r>
    </w:p>
    <w:p w14:paraId="2533F3B3" w14:textId="750963EC" w:rsidR="00A25E9C" w:rsidRPr="00A1055E" w:rsidRDefault="00A25E9C" w:rsidP="00A25E9C">
      <w:pPr>
        <w:rPr>
          <w:rFonts w:ascii="Times New Roman" w:hAnsi="Times New Roman" w:cs="Times New Roman"/>
          <w:color w:val="000000" w:themeColor="text1"/>
        </w:rPr>
      </w:pPr>
      <w:r w:rsidRPr="00A1055E">
        <w:rPr>
          <w:rFonts w:ascii="Times New Roman" w:hAnsi="Times New Roman" w:cs="Times New Roman"/>
          <w:color w:val="000000" w:themeColor="text1"/>
        </w:rPr>
        <w:t>użu orali</w:t>
      </w:r>
    </w:p>
    <w:p w14:paraId="486AD58E" w14:textId="77777777" w:rsidR="00302DA3" w:rsidRPr="00A1055E" w:rsidRDefault="00302DA3" w:rsidP="00302DA3">
      <w:pPr>
        <w:rPr>
          <w:rFonts w:ascii="Times New Roman" w:hAnsi="Times New Roman" w:cs="Times New Roman"/>
          <w:b/>
          <w:color w:val="000000" w:themeColor="text1"/>
        </w:rPr>
      </w:pPr>
    </w:p>
    <w:p w14:paraId="458F930F" w14:textId="77777777" w:rsidR="00302DA3" w:rsidRPr="00A1055E" w:rsidRDefault="00302DA3" w:rsidP="00302DA3">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302DA3" w:rsidRPr="00D265A0" w14:paraId="782F412E" w14:textId="77777777" w:rsidTr="004F6F32">
        <w:tc>
          <w:tcPr>
            <w:tcW w:w="9287" w:type="dxa"/>
            <w:tcBorders>
              <w:top w:val="single" w:sz="4" w:space="0" w:color="auto"/>
              <w:left w:val="single" w:sz="4" w:space="0" w:color="auto"/>
              <w:bottom w:val="single" w:sz="4" w:space="0" w:color="auto"/>
              <w:right w:val="single" w:sz="4" w:space="0" w:color="auto"/>
            </w:tcBorders>
            <w:hideMark/>
          </w:tcPr>
          <w:p w14:paraId="3009848F" w14:textId="790A0B1D" w:rsidR="00302DA3" w:rsidRPr="00A1055E" w:rsidRDefault="00302DA3" w:rsidP="004F6F32">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2.</w:t>
            </w:r>
            <w:r w:rsidRPr="00A1055E">
              <w:rPr>
                <w:rFonts w:ascii="Times New Roman" w:hAnsi="Times New Roman" w:cs="Times New Roman"/>
                <w:b/>
                <w:color w:val="000000" w:themeColor="text1"/>
              </w:rPr>
              <w:tab/>
            </w:r>
            <w:r w:rsidR="00A25E9C" w:rsidRPr="00A1055E">
              <w:rPr>
                <w:rFonts w:ascii="Times New Roman" w:hAnsi="Times New Roman" w:cs="Times New Roman"/>
                <w:b/>
                <w:color w:val="000000" w:themeColor="text1"/>
              </w:rPr>
              <w:t>METODU TA’ KIF GĦANDU JINGĦATA</w:t>
            </w:r>
          </w:p>
        </w:tc>
      </w:tr>
    </w:tbl>
    <w:p w14:paraId="47E47CBE" w14:textId="77777777" w:rsidR="00302DA3" w:rsidRPr="00A1055E" w:rsidRDefault="00302DA3" w:rsidP="00302DA3">
      <w:pPr>
        <w:rPr>
          <w:rFonts w:ascii="Times New Roman" w:hAnsi="Times New Roman" w:cs="Times New Roman"/>
          <w:b/>
          <w:color w:val="000000" w:themeColor="text1"/>
        </w:rPr>
      </w:pPr>
    </w:p>
    <w:p w14:paraId="42C984E3" w14:textId="67395385" w:rsidR="00302DA3" w:rsidRPr="00A1055E" w:rsidRDefault="00A25E9C" w:rsidP="00302DA3">
      <w:pPr>
        <w:rPr>
          <w:rFonts w:ascii="Times New Roman" w:hAnsi="Times New Roman" w:cs="Times New Roman"/>
          <w:color w:val="000000" w:themeColor="text1"/>
        </w:rPr>
      </w:pPr>
      <w:r w:rsidRPr="00A1055E">
        <w:rPr>
          <w:rFonts w:ascii="Times New Roman" w:hAnsi="Times New Roman" w:cs="Times New Roman"/>
          <w:color w:val="000000" w:themeColor="text1"/>
        </w:rPr>
        <w:t>Aqra l-fuljett ta’ tagħrif qabel l-użu</w:t>
      </w:r>
    </w:p>
    <w:p w14:paraId="27DAD683" w14:textId="77777777" w:rsidR="00A25E9C" w:rsidRPr="00A1055E" w:rsidRDefault="00A25E9C" w:rsidP="00302DA3">
      <w:pPr>
        <w:rPr>
          <w:rFonts w:ascii="Times New Roman" w:hAnsi="Times New Roman" w:cs="Times New Roman"/>
          <w:color w:val="000000" w:themeColor="text1"/>
        </w:rPr>
      </w:pPr>
    </w:p>
    <w:p w14:paraId="48A6748D" w14:textId="77777777" w:rsidR="00A25E9C" w:rsidRPr="00A1055E" w:rsidRDefault="00A25E9C" w:rsidP="00302DA3">
      <w:pPr>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A25E9C" w:rsidRPr="00D265A0" w14:paraId="76294395" w14:textId="77777777" w:rsidTr="00476BD1">
        <w:tc>
          <w:tcPr>
            <w:tcW w:w="9287" w:type="dxa"/>
            <w:tcBorders>
              <w:top w:val="single" w:sz="4" w:space="0" w:color="auto"/>
              <w:left w:val="single" w:sz="4" w:space="0" w:color="auto"/>
              <w:bottom w:val="single" w:sz="4" w:space="0" w:color="auto"/>
              <w:right w:val="single" w:sz="4" w:space="0" w:color="auto"/>
            </w:tcBorders>
            <w:hideMark/>
          </w:tcPr>
          <w:p w14:paraId="0813AEE5" w14:textId="267674D9" w:rsidR="00A25E9C" w:rsidRPr="00A1055E" w:rsidRDefault="00A25E9C" w:rsidP="00476BD1">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3.</w:t>
            </w:r>
            <w:r w:rsidRPr="00A1055E">
              <w:rPr>
                <w:rFonts w:ascii="Times New Roman" w:hAnsi="Times New Roman" w:cs="Times New Roman"/>
                <w:b/>
                <w:color w:val="000000" w:themeColor="text1"/>
              </w:rPr>
              <w:tab/>
              <w:t>ISEM TAD-DETENTUR TAL-AWTORIZZAZZJONI GĦAT-TQEGĦID FIS-SUQ</w:t>
            </w:r>
          </w:p>
        </w:tc>
      </w:tr>
    </w:tbl>
    <w:p w14:paraId="28129468" w14:textId="77777777" w:rsidR="00A25E9C" w:rsidRPr="00A1055E" w:rsidRDefault="00A25E9C" w:rsidP="00A25E9C">
      <w:pPr>
        <w:rPr>
          <w:rFonts w:ascii="Times New Roman" w:hAnsi="Times New Roman" w:cs="Times New Roman"/>
          <w:b/>
          <w:color w:val="000000" w:themeColor="text1"/>
        </w:rPr>
      </w:pPr>
    </w:p>
    <w:p w14:paraId="45907530" w14:textId="77777777" w:rsidR="00A25E9C" w:rsidRPr="00A1055E" w:rsidRDefault="00A25E9C" w:rsidP="00A25E9C">
      <w:pPr>
        <w:rPr>
          <w:rFonts w:ascii="Times New Roman" w:hAnsi="Times New Roman" w:cs="Times New Roman"/>
          <w:b/>
          <w:color w:val="000000" w:themeColor="text1"/>
        </w:rPr>
      </w:pPr>
      <w:r w:rsidRPr="00A1055E">
        <w:rPr>
          <w:rFonts w:ascii="Times New Roman" w:hAnsi="Times New Roman" w:cs="Times New Roman"/>
          <w:color w:val="000000" w:themeColor="text1"/>
        </w:rPr>
        <w:t>BMS/Pfizer EEIG</w:t>
      </w:r>
    </w:p>
    <w:p w14:paraId="063DB349" w14:textId="77777777" w:rsidR="00A25E9C" w:rsidRPr="00A1055E" w:rsidRDefault="00A25E9C" w:rsidP="00302DA3">
      <w:pPr>
        <w:rPr>
          <w:rFonts w:ascii="Times New Roman" w:hAnsi="Times New Roman" w:cs="Times New Roman"/>
          <w:b/>
          <w:color w:val="000000" w:themeColor="text1"/>
        </w:rPr>
      </w:pPr>
    </w:p>
    <w:p w14:paraId="47FBCAF6" w14:textId="77777777" w:rsidR="00302DA3" w:rsidRPr="00A1055E" w:rsidRDefault="00302DA3" w:rsidP="00302DA3">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302DA3" w:rsidRPr="00D265A0" w14:paraId="7C0DB8D4" w14:textId="77777777" w:rsidTr="004F6F32">
        <w:tc>
          <w:tcPr>
            <w:tcW w:w="9287" w:type="dxa"/>
            <w:tcBorders>
              <w:top w:val="single" w:sz="4" w:space="0" w:color="auto"/>
              <w:left w:val="single" w:sz="4" w:space="0" w:color="auto"/>
              <w:bottom w:val="single" w:sz="4" w:space="0" w:color="auto"/>
              <w:right w:val="single" w:sz="4" w:space="0" w:color="auto"/>
            </w:tcBorders>
            <w:hideMark/>
          </w:tcPr>
          <w:p w14:paraId="21A618AF" w14:textId="4DDE6972" w:rsidR="00302DA3" w:rsidRPr="00A1055E" w:rsidRDefault="00A25E9C" w:rsidP="004F6F32">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4</w:t>
            </w:r>
            <w:r w:rsidR="00302DA3" w:rsidRPr="00A1055E">
              <w:rPr>
                <w:rFonts w:ascii="Times New Roman" w:hAnsi="Times New Roman" w:cs="Times New Roman"/>
                <w:b/>
                <w:color w:val="000000" w:themeColor="text1"/>
              </w:rPr>
              <w:t>.</w:t>
            </w:r>
            <w:r w:rsidR="00302DA3" w:rsidRPr="00A1055E">
              <w:rPr>
                <w:rFonts w:ascii="Times New Roman" w:hAnsi="Times New Roman" w:cs="Times New Roman"/>
                <w:b/>
                <w:color w:val="000000" w:themeColor="text1"/>
              </w:rPr>
              <w:tab/>
              <w:t>DATA TA’ SKADENZA</w:t>
            </w:r>
          </w:p>
        </w:tc>
      </w:tr>
    </w:tbl>
    <w:p w14:paraId="35789341" w14:textId="77777777" w:rsidR="00302DA3" w:rsidRPr="00A1055E" w:rsidRDefault="00302DA3" w:rsidP="00302DA3">
      <w:pPr>
        <w:rPr>
          <w:rFonts w:ascii="Times New Roman" w:hAnsi="Times New Roman" w:cs="Times New Roman"/>
          <w:b/>
          <w:color w:val="000000" w:themeColor="text1"/>
        </w:rPr>
      </w:pPr>
    </w:p>
    <w:p w14:paraId="6DB5F05D" w14:textId="77777777" w:rsidR="00302DA3" w:rsidRPr="00A1055E" w:rsidRDefault="00302DA3" w:rsidP="00302DA3">
      <w:pPr>
        <w:rPr>
          <w:rFonts w:ascii="Times New Roman" w:hAnsi="Times New Roman" w:cs="Times New Roman"/>
          <w:color w:val="000000" w:themeColor="text1"/>
        </w:rPr>
      </w:pPr>
      <w:r w:rsidRPr="00A1055E">
        <w:rPr>
          <w:rFonts w:ascii="Times New Roman" w:hAnsi="Times New Roman" w:cs="Times New Roman"/>
          <w:color w:val="000000" w:themeColor="text1"/>
        </w:rPr>
        <w:t>JIS</w:t>
      </w:r>
    </w:p>
    <w:p w14:paraId="77D3121F" w14:textId="77777777" w:rsidR="00302DA3" w:rsidRPr="00A1055E" w:rsidRDefault="00302DA3" w:rsidP="00302DA3">
      <w:pPr>
        <w:rPr>
          <w:rFonts w:ascii="Times New Roman" w:hAnsi="Times New Roman" w:cs="Times New Roman"/>
          <w:color w:val="000000" w:themeColor="text1"/>
        </w:rPr>
      </w:pPr>
    </w:p>
    <w:p w14:paraId="776B36A7" w14:textId="77777777" w:rsidR="00302DA3" w:rsidRPr="00A1055E" w:rsidRDefault="00302DA3" w:rsidP="00302DA3">
      <w:pPr>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302DA3" w:rsidRPr="00D265A0" w14:paraId="523B41C2" w14:textId="77777777" w:rsidTr="004F6F32">
        <w:tc>
          <w:tcPr>
            <w:tcW w:w="9287" w:type="dxa"/>
            <w:tcBorders>
              <w:top w:val="single" w:sz="4" w:space="0" w:color="auto"/>
              <w:left w:val="single" w:sz="4" w:space="0" w:color="auto"/>
              <w:bottom w:val="single" w:sz="4" w:space="0" w:color="auto"/>
              <w:right w:val="single" w:sz="4" w:space="0" w:color="auto"/>
            </w:tcBorders>
            <w:hideMark/>
          </w:tcPr>
          <w:p w14:paraId="671CAD8F" w14:textId="2727D5DA" w:rsidR="00302DA3" w:rsidRPr="00A1055E" w:rsidRDefault="00A25E9C" w:rsidP="004F6F32">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5</w:t>
            </w:r>
            <w:r w:rsidR="00302DA3" w:rsidRPr="00A1055E">
              <w:rPr>
                <w:rFonts w:ascii="Times New Roman" w:hAnsi="Times New Roman" w:cs="Times New Roman"/>
                <w:b/>
                <w:color w:val="000000" w:themeColor="text1"/>
              </w:rPr>
              <w:t>.</w:t>
            </w:r>
            <w:r w:rsidR="00302DA3" w:rsidRPr="00A1055E">
              <w:rPr>
                <w:rFonts w:ascii="Times New Roman" w:hAnsi="Times New Roman" w:cs="Times New Roman"/>
                <w:b/>
                <w:color w:val="000000" w:themeColor="text1"/>
              </w:rPr>
              <w:tab/>
              <w:t>NUMRU TAL-LOTT</w:t>
            </w:r>
          </w:p>
        </w:tc>
      </w:tr>
    </w:tbl>
    <w:p w14:paraId="46567E27" w14:textId="77777777" w:rsidR="00302DA3" w:rsidRPr="00A1055E" w:rsidRDefault="00302DA3" w:rsidP="00302DA3">
      <w:pPr>
        <w:ind w:right="113"/>
        <w:rPr>
          <w:rFonts w:ascii="Times New Roman" w:hAnsi="Times New Roman" w:cs="Times New Roman"/>
          <w:color w:val="000000" w:themeColor="text1"/>
        </w:rPr>
      </w:pPr>
    </w:p>
    <w:p w14:paraId="7F326D5D" w14:textId="34B4FBE4" w:rsidR="00302DA3" w:rsidRPr="00A1055E" w:rsidRDefault="00302DA3" w:rsidP="00302DA3">
      <w:pPr>
        <w:ind w:right="113"/>
        <w:rPr>
          <w:rFonts w:ascii="Times New Roman" w:hAnsi="Times New Roman" w:cs="Times New Roman"/>
          <w:color w:val="000000" w:themeColor="text1"/>
        </w:rPr>
      </w:pPr>
      <w:r w:rsidRPr="00A1055E">
        <w:rPr>
          <w:rFonts w:ascii="Times New Roman" w:hAnsi="Times New Roman" w:cs="Times New Roman"/>
          <w:color w:val="000000" w:themeColor="text1"/>
        </w:rPr>
        <w:t>Lot</w:t>
      </w:r>
    </w:p>
    <w:p w14:paraId="4C9A88C3" w14:textId="77777777" w:rsidR="00302DA3" w:rsidRPr="00A1055E" w:rsidRDefault="00302DA3" w:rsidP="00302DA3">
      <w:pPr>
        <w:ind w:right="113"/>
        <w:rPr>
          <w:rFonts w:ascii="Times New Roman" w:hAnsi="Times New Roman" w:cs="Times New Roman"/>
          <w:color w:val="000000" w:themeColor="text1"/>
        </w:rPr>
      </w:pPr>
    </w:p>
    <w:p w14:paraId="5F7D83F8" w14:textId="77777777" w:rsidR="00302DA3" w:rsidRPr="00A1055E" w:rsidRDefault="00302DA3" w:rsidP="00302DA3">
      <w:pPr>
        <w:ind w:right="113"/>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302DA3" w:rsidRPr="00D265A0" w14:paraId="4AD99FEF" w14:textId="77777777" w:rsidTr="004F6F32">
        <w:tc>
          <w:tcPr>
            <w:tcW w:w="9287" w:type="dxa"/>
            <w:tcBorders>
              <w:top w:val="single" w:sz="4" w:space="0" w:color="auto"/>
              <w:left w:val="single" w:sz="4" w:space="0" w:color="auto"/>
              <w:bottom w:val="single" w:sz="4" w:space="0" w:color="auto"/>
              <w:right w:val="single" w:sz="4" w:space="0" w:color="auto"/>
            </w:tcBorders>
            <w:hideMark/>
          </w:tcPr>
          <w:p w14:paraId="6D3CA6D8" w14:textId="7C1AEE7D" w:rsidR="00302DA3" w:rsidRPr="00A1055E" w:rsidRDefault="00A25E9C" w:rsidP="004F6F32">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6</w:t>
            </w:r>
            <w:r w:rsidR="00302DA3" w:rsidRPr="00A1055E">
              <w:rPr>
                <w:rFonts w:ascii="Times New Roman" w:hAnsi="Times New Roman" w:cs="Times New Roman"/>
                <w:b/>
                <w:color w:val="000000" w:themeColor="text1"/>
              </w:rPr>
              <w:t>.</w:t>
            </w:r>
            <w:r w:rsidR="00302DA3" w:rsidRPr="00A1055E">
              <w:rPr>
                <w:rFonts w:ascii="Times New Roman" w:hAnsi="Times New Roman" w:cs="Times New Roman"/>
                <w:b/>
                <w:color w:val="000000" w:themeColor="text1"/>
              </w:rPr>
              <w:tab/>
              <w:t>OĦRAJN</w:t>
            </w:r>
          </w:p>
        </w:tc>
      </w:tr>
    </w:tbl>
    <w:p w14:paraId="19D96A38" w14:textId="77777777" w:rsidR="00302DA3" w:rsidRPr="00A1055E" w:rsidRDefault="00302DA3" w:rsidP="00302DA3">
      <w:pPr>
        <w:rPr>
          <w:rFonts w:ascii="Times New Roman" w:hAnsi="Times New Roman" w:cs="Times New Roman"/>
          <w:b/>
          <w:color w:val="000000" w:themeColor="text1"/>
        </w:rPr>
      </w:pPr>
    </w:p>
    <w:p w14:paraId="44CCAA61" w14:textId="77777777" w:rsidR="00302DA3" w:rsidRPr="00A1055E" w:rsidRDefault="00302DA3" w:rsidP="00302DA3">
      <w:pPr>
        <w:ind w:right="113"/>
        <w:rPr>
          <w:rFonts w:ascii="Times New Roman" w:hAnsi="Times New Roman" w:cs="Times New Roman"/>
          <w:color w:val="000000" w:themeColor="text1"/>
        </w:rPr>
      </w:pPr>
      <w:r w:rsidRPr="00A1055E">
        <w:rPr>
          <w:rFonts w:ascii="Times New Roman" w:hAnsi="Times New Roman" w:cs="Times New Roman"/>
          <w:color w:val="000000" w:themeColor="text1"/>
        </w:rPr>
        <w:t>Granula waħda (0.5 mg)</w:t>
      </w:r>
    </w:p>
    <w:p w14:paraId="7F4F89A9" w14:textId="33F01898" w:rsidR="00302DA3" w:rsidRPr="00A1055E" w:rsidRDefault="00302DA3" w:rsidP="00302DA3">
      <w:pPr>
        <w:ind w:right="113"/>
        <w:rPr>
          <w:rFonts w:ascii="Times New Roman" w:hAnsi="Times New Roman" w:cs="Times New Roman"/>
          <w:color w:val="000000" w:themeColor="text1"/>
        </w:rPr>
      </w:pPr>
    </w:p>
    <w:p w14:paraId="0EAA6544" w14:textId="2F6AD612" w:rsidR="00D5331A" w:rsidRPr="00A1055E" w:rsidRDefault="00302DA3" w:rsidP="00D5331A">
      <w:pPr>
        <w:rPr>
          <w:rFonts w:ascii="Times New Roman" w:hAnsi="Times New Roman" w:cs="Times New Roman"/>
          <w:bCs/>
          <w:color w:val="000000" w:themeColor="text1"/>
        </w:rPr>
      </w:pPr>
      <w:r w:rsidRPr="00A1055E">
        <w:rPr>
          <w:rFonts w:ascii="Times New Roman" w:hAnsi="Times New Roman" w:cs="Times New Roman"/>
          <w:color w:val="000000" w:themeColor="text1"/>
        </w:rPr>
        <w:br w:type="page"/>
      </w:r>
    </w:p>
    <w:p w14:paraId="6C31B2F1" w14:textId="77777777" w:rsidR="00D5331A" w:rsidRPr="00A1055E" w:rsidRDefault="00D5331A" w:rsidP="00D5331A">
      <w:pPr>
        <w:pBdr>
          <w:top w:val="single" w:sz="4" w:space="1" w:color="auto"/>
          <w:left w:val="single" w:sz="4" w:space="4" w:color="auto"/>
          <w:bottom w:val="single" w:sz="4" w:space="1" w:color="auto"/>
          <w:right w:val="single" w:sz="4" w:space="4" w:color="auto"/>
        </w:pBdr>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TAGĦRIF LI GĦANDU JIDHER FUQ IL-PAKKETT TA’ BARRA</w:t>
      </w:r>
    </w:p>
    <w:p w14:paraId="38108100" w14:textId="77777777" w:rsidR="00D5331A" w:rsidRPr="00A1055E" w:rsidRDefault="00D5331A" w:rsidP="00D5331A">
      <w:pPr>
        <w:pBdr>
          <w:top w:val="single" w:sz="4" w:space="1" w:color="auto"/>
          <w:left w:val="single" w:sz="4" w:space="4" w:color="auto"/>
          <w:bottom w:val="single" w:sz="4" w:space="1" w:color="auto"/>
          <w:right w:val="single" w:sz="4" w:space="4" w:color="auto"/>
        </w:pBdr>
        <w:ind w:left="567" w:hanging="567"/>
        <w:rPr>
          <w:rFonts w:ascii="Times New Roman" w:hAnsi="Times New Roman" w:cs="Times New Roman"/>
          <w:bCs/>
          <w:color w:val="000000" w:themeColor="text1"/>
        </w:rPr>
      </w:pPr>
    </w:p>
    <w:p w14:paraId="690F2542" w14:textId="77777777" w:rsidR="00A25E9C" w:rsidRPr="00A1055E" w:rsidRDefault="00A25E9C" w:rsidP="00D5331A">
      <w:pPr>
        <w:pBdr>
          <w:top w:val="single" w:sz="4" w:space="1" w:color="auto"/>
          <w:left w:val="single" w:sz="4" w:space="4" w:color="auto"/>
          <w:bottom w:val="single" w:sz="4" w:space="1" w:color="auto"/>
          <w:right w:val="single" w:sz="4" w:space="4" w:color="auto"/>
        </w:pBdr>
        <w:rPr>
          <w:rFonts w:ascii="Times New Roman" w:hAnsi="Times New Roman" w:cs="Times New Roman"/>
          <w:bCs/>
          <w:color w:val="000000" w:themeColor="text1"/>
        </w:rPr>
      </w:pPr>
      <w:r w:rsidRPr="00A1055E">
        <w:rPr>
          <w:rFonts w:ascii="Times New Roman" w:hAnsi="Times New Roman" w:cs="Times New Roman"/>
          <w:b/>
          <w:color w:val="000000" w:themeColor="text1"/>
        </w:rPr>
        <w:t>KARTUNA TA’ BARRA GĦALL-QARTAS</w:t>
      </w:r>
    </w:p>
    <w:p w14:paraId="05155016" w14:textId="77777777" w:rsidR="00A25E9C" w:rsidRPr="00A1055E" w:rsidRDefault="00A25E9C" w:rsidP="00A25E9C">
      <w:pPr>
        <w:rPr>
          <w:rFonts w:ascii="Times New Roman" w:hAnsi="Times New Roman" w:cs="Times New Roman"/>
          <w:color w:val="000000" w:themeColor="text1"/>
        </w:rPr>
      </w:pPr>
    </w:p>
    <w:p w14:paraId="1DAE202E" w14:textId="77777777" w:rsidR="00A25E9C" w:rsidRPr="00A1055E" w:rsidRDefault="00A25E9C" w:rsidP="00A25E9C">
      <w:pPr>
        <w:rPr>
          <w:rFonts w:ascii="Times New Roman" w:hAnsi="Times New Roman" w:cs="Times New Roman"/>
          <w:color w:val="000000" w:themeColor="text1"/>
        </w:rPr>
      </w:pPr>
    </w:p>
    <w:p w14:paraId="3C15436D" w14:textId="77777777" w:rsidR="00A25E9C" w:rsidRPr="00A1055E" w:rsidRDefault="00A25E9C" w:rsidP="00A25E9C">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w:t>
      </w:r>
      <w:r w:rsidRPr="00A1055E">
        <w:rPr>
          <w:rFonts w:ascii="Times New Roman" w:hAnsi="Times New Roman" w:cs="Times New Roman"/>
          <w:b/>
          <w:color w:val="000000" w:themeColor="text1"/>
        </w:rPr>
        <w:tab/>
        <w:t>ISEM TAL-PRODOTT MEDIĊINALI</w:t>
      </w:r>
    </w:p>
    <w:p w14:paraId="16C887B7" w14:textId="77777777" w:rsidR="00A25E9C" w:rsidRPr="00A1055E" w:rsidRDefault="00A25E9C" w:rsidP="00A25E9C">
      <w:pPr>
        <w:rPr>
          <w:rFonts w:ascii="Times New Roman" w:hAnsi="Times New Roman" w:cs="Times New Roman"/>
          <w:color w:val="000000" w:themeColor="text1"/>
        </w:rPr>
      </w:pPr>
    </w:p>
    <w:p w14:paraId="260B262A" w14:textId="7400CAEF" w:rsidR="00A25E9C" w:rsidRPr="00A1055E" w:rsidRDefault="00A25E9C" w:rsidP="00A25E9C">
      <w:pPr>
        <w:rPr>
          <w:rFonts w:ascii="Times New Roman" w:hAnsi="Times New Roman" w:cs="Times New Roman"/>
          <w:color w:val="000000" w:themeColor="text1"/>
        </w:rPr>
      </w:pPr>
      <w:r w:rsidRPr="00A1055E">
        <w:rPr>
          <w:rFonts w:ascii="Times New Roman" w:hAnsi="Times New Roman" w:cs="Times New Roman"/>
          <w:color w:val="000000" w:themeColor="text1"/>
        </w:rPr>
        <w:t>Eliquis 1.5 mg granul</w:t>
      </w:r>
      <w:r w:rsidR="00B63B4D" w:rsidRPr="00A1055E">
        <w:rPr>
          <w:rFonts w:ascii="Times New Roman" w:hAnsi="Times New Roman" w:cs="Times New Roman"/>
          <w:color w:val="000000" w:themeColor="text1"/>
        </w:rPr>
        <w:t>i</w:t>
      </w:r>
      <w:r w:rsidRPr="00A1055E">
        <w:rPr>
          <w:rFonts w:ascii="Times New Roman" w:hAnsi="Times New Roman" w:cs="Times New Roman"/>
          <w:color w:val="000000" w:themeColor="text1"/>
        </w:rPr>
        <w:t xml:space="preserve"> miksij</w:t>
      </w:r>
      <w:r w:rsidR="00B63B4D" w:rsidRPr="00A1055E">
        <w:rPr>
          <w:rFonts w:ascii="Times New Roman" w:hAnsi="Times New Roman" w:cs="Times New Roman"/>
          <w:color w:val="000000" w:themeColor="text1"/>
        </w:rPr>
        <w:t>in</w:t>
      </w:r>
      <w:r w:rsidRPr="00A1055E">
        <w:rPr>
          <w:rFonts w:ascii="Times New Roman" w:hAnsi="Times New Roman" w:cs="Times New Roman"/>
          <w:color w:val="000000" w:themeColor="text1"/>
        </w:rPr>
        <w:t xml:space="preserve"> f’qartas</w:t>
      </w:r>
    </w:p>
    <w:p w14:paraId="14C3D2F5" w14:textId="77777777" w:rsidR="00A25E9C" w:rsidRPr="00A1055E" w:rsidRDefault="00A25E9C" w:rsidP="00A25E9C">
      <w:pPr>
        <w:rPr>
          <w:rFonts w:ascii="Times New Roman" w:hAnsi="Times New Roman" w:cs="Times New Roman"/>
          <w:color w:val="000000" w:themeColor="text1"/>
        </w:rPr>
      </w:pPr>
      <w:r w:rsidRPr="00A1055E">
        <w:rPr>
          <w:rFonts w:ascii="Times New Roman" w:hAnsi="Times New Roman" w:cs="Times New Roman"/>
          <w:color w:val="000000" w:themeColor="text1"/>
        </w:rPr>
        <w:t>apixaban</w:t>
      </w:r>
    </w:p>
    <w:p w14:paraId="3780AF3C" w14:textId="77777777" w:rsidR="00A25E9C" w:rsidRPr="00A1055E" w:rsidRDefault="00A25E9C" w:rsidP="00A25E9C">
      <w:pPr>
        <w:rPr>
          <w:rFonts w:ascii="Times New Roman" w:hAnsi="Times New Roman" w:cs="Times New Roman"/>
          <w:color w:val="000000" w:themeColor="text1"/>
        </w:rPr>
      </w:pPr>
    </w:p>
    <w:p w14:paraId="5ECF6D68" w14:textId="77777777" w:rsidR="00A25E9C" w:rsidRPr="00A1055E" w:rsidRDefault="00A25E9C" w:rsidP="00A25E9C">
      <w:pPr>
        <w:rPr>
          <w:rFonts w:ascii="Times New Roman" w:hAnsi="Times New Roman" w:cs="Times New Roman"/>
          <w:color w:val="000000" w:themeColor="text1"/>
        </w:rPr>
      </w:pPr>
    </w:p>
    <w:p w14:paraId="56A51C1A" w14:textId="77777777" w:rsidR="00A25E9C" w:rsidRPr="00A1055E" w:rsidRDefault="00A25E9C" w:rsidP="00A25E9C">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2.</w:t>
      </w:r>
      <w:r w:rsidRPr="00A1055E">
        <w:rPr>
          <w:rFonts w:ascii="Times New Roman" w:hAnsi="Times New Roman" w:cs="Times New Roman"/>
          <w:b/>
          <w:color w:val="000000" w:themeColor="text1"/>
        </w:rPr>
        <w:tab/>
        <w:t>DIKJARAZZJONI TAS-SUSTANZA(I) ATTIVA(I)</w:t>
      </w:r>
    </w:p>
    <w:p w14:paraId="1733EBD0" w14:textId="77777777" w:rsidR="00A25E9C" w:rsidRPr="00A1055E" w:rsidRDefault="00A25E9C" w:rsidP="00A25E9C">
      <w:pPr>
        <w:rPr>
          <w:rFonts w:ascii="Times New Roman" w:hAnsi="Times New Roman" w:cs="Times New Roman"/>
          <w:color w:val="000000" w:themeColor="text1"/>
        </w:rPr>
      </w:pPr>
    </w:p>
    <w:p w14:paraId="3DEA4049" w14:textId="00577432" w:rsidR="00A25E9C" w:rsidRPr="00A1055E" w:rsidRDefault="00A25E9C" w:rsidP="00A25E9C">
      <w:pPr>
        <w:rPr>
          <w:rFonts w:ascii="Times New Roman" w:hAnsi="Times New Roman" w:cs="Times New Roman"/>
          <w:color w:val="000000" w:themeColor="text1"/>
        </w:rPr>
      </w:pPr>
      <w:r w:rsidRPr="00A1055E">
        <w:rPr>
          <w:rFonts w:ascii="Times New Roman" w:hAnsi="Times New Roman" w:cs="Times New Roman"/>
          <w:color w:val="000000" w:themeColor="text1"/>
          <w:szCs w:val="20"/>
          <w:lang w:eastAsia="x-none"/>
        </w:rPr>
        <w:t>Kull qartas ta’ 1.5 mg fih 3 x 0.5 mg granuli miksijin ta’ apixaban.</w:t>
      </w:r>
    </w:p>
    <w:p w14:paraId="5EB1136C" w14:textId="6C67ACDF" w:rsidR="00A25E9C" w:rsidRPr="00A1055E" w:rsidRDefault="00A25E9C" w:rsidP="00A25E9C">
      <w:pPr>
        <w:rPr>
          <w:rFonts w:ascii="Times New Roman" w:hAnsi="Times New Roman" w:cs="Times New Roman"/>
          <w:color w:val="000000" w:themeColor="text1"/>
        </w:rPr>
      </w:pPr>
    </w:p>
    <w:p w14:paraId="605FE02B" w14:textId="77777777" w:rsidR="005E0EA6" w:rsidRPr="00A1055E" w:rsidRDefault="005E0EA6" w:rsidP="00A25E9C">
      <w:pPr>
        <w:rPr>
          <w:rFonts w:ascii="Times New Roman" w:hAnsi="Times New Roman" w:cs="Times New Roman"/>
          <w:color w:val="000000" w:themeColor="text1"/>
        </w:rPr>
      </w:pPr>
    </w:p>
    <w:p w14:paraId="4A430D72" w14:textId="77777777" w:rsidR="00A25E9C" w:rsidRPr="00A1055E" w:rsidRDefault="00A25E9C" w:rsidP="00A25E9C">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3.</w:t>
      </w:r>
      <w:r w:rsidRPr="00A1055E">
        <w:rPr>
          <w:rFonts w:ascii="Times New Roman" w:hAnsi="Times New Roman" w:cs="Times New Roman"/>
          <w:b/>
          <w:color w:val="000000" w:themeColor="text1"/>
        </w:rPr>
        <w:tab/>
        <w:t>LISTA TA’ EĊĊIPJENTI</w:t>
      </w:r>
    </w:p>
    <w:p w14:paraId="0967A7E2" w14:textId="77777777" w:rsidR="00A25E9C" w:rsidRPr="00A1055E" w:rsidRDefault="00A25E9C" w:rsidP="00A25E9C">
      <w:pPr>
        <w:rPr>
          <w:rFonts w:ascii="Times New Roman" w:hAnsi="Times New Roman" w:cs="Times New Roman"/>
          <w:color w:val="000000" w:themeColor="text1"/>
        </w:rPr>
      </w:pPr>
    </w:p>
    <w:p w14:paraId="68A037EE" w14:textId="77777777" w:rsidR="00A25E9C" w:rsidRPr="00A1055E" w:rsidRDefault="00A25E9C" w:rsidP="00A25E9C">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Fih lactose u sodium. </w:t>
      </w:r>
      <w:r w:rsidRPr="00A1055E">
        <w:rPr>
          <w:rFonts w:ascii="Times New Roman" w:hAnsi="Times New Roman" w:cs="Times New Roman"/>
          <w:color w:val="000000" w:themeColor="text1"/>
          <w:highlight w:val="lightGray"/>
        </w:rPr>
        <w:t>Ara l-fuljett għal aktar informazzjoni.</w:t>
      </w:r>
    </w:p>
    <w:p w14:paraId="658E9374" w14:textId="77777777" w:rsidR="00A25E9C" w:rsidRPr="00A1055E" w:rsidRDefault="00A25E9C" w:rsidP="00A25E9C">
      <w:pPr>
        <w:rPr>
          <w:rFonts w:ascii="Times New Roman" w:hAnsi="Times New Roman" w:cs="Times New Roman"/>
          <w:color w:val="000000" w:themeColor="text1"/>
        </w:rPr>
      </w:pPr>
    </w:p>
    <w:p w14:paraId="29BBBBDC" w14:textId="77777777" w:rsidR="00A25E9C" w:rsidRPr="00A1055E" w:rsidRDefault="00A25E9C" w:rsidP="00A25E9C">
      <w:pPr>
        <w:rPr>
          <w:rFonts w:ascii="Times New Roman" w:hAnsi="Times New Roman" w:cs="Times New Roman"/>
          <w:color w:val="000000" w:themeColor="text1"/>
        </w:rPr>
      </w:pPr>
    </w:p>
    <w:p w14:paraId="22229DEC" w14:textId="77777777" w:rsidR="00A25E9C" w:rsidRPr="00A1055E" w:rsidRDefault="00A25E9C" w:rsidP="00A25E9C">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4.</w:t>
      </w:r>
      <w:r w:rsidRPr="00A1055E">
        <w:rPr>
          <w:rFonts w:ascii="Times New Roman" w:hAnsi="Times New Roman" w:cs="Times New Roman"/>
          <w:b/>
          <w:color w:val="000000" w:themeColor="text1"/>
        </w:rPr>
        <w:tab/>
        <w:t>GĦAMLA FARMAĊEWTIKA U KONTENUT</w:t>
      </w:r>
    </w:p>
    <w:p w14:paraId="251126A6" w14:textId="77777777" w:rsidR="00A25E9C" w:rsidRPr="00A1055E" w:rsidRDefault="00A25E9C" w:rsidP="00A25E9C">
      <w:pPr>
        <w:rPr>
          <w:rFonts w:ascii="Times New Roman" w:hAnsi="Times New Roman" w:cs="Times New Roman"/>
          <w:color w:val="000000" w:themeColor="text1"/>
        </w:rPr>
      </w:pPr>
    </w:p>
    <w:p w14:paraId="1E0485D3" w14:textId="77777777" w:rsidR="00A25E9C" w:rsidRPr="00A1055E" w:rsidRDefault="00A25E9C" w:rsidP="00A25E9C">
      <w:pPr>
        <w:rPr>
          <w:rFonts w:ascii="Times New Roman" w:hAnsi="Times New Roman" w:cs="Times New Roman"/>
          <w:color w:val="000000" w:themeColor="text1"/>
        </w:rPr>
      </w:pPr>
      <w:r w:rsidRPr="00A1055E">
        <w:rPr>
          <w:rFonts w:ascii="Times New Roman" w:hAnsi="Times New Roman" w:cs="Times New Roman"/>
          <w:color w:val="000000" w:themeColor="text1"/>
          <w:highlight w:val="lightGray"/>
        </w:rPr>
        <w:t>Granuli miksijin f’qartas</w:t>
      </w:r>
    </w:p>
    <w:p w14:paraId="2E8EA920" w14:textId="77777777" w:rsidR="00A25E9C" w:rsidRPr="00A1055E" w:rsidRDefault="00A25E9C" w:rsidP="00A25E9C">
      <w:pPr>
        <w:rPr>
          <w:rFonts w:ascii="Times New Roman" w:hAnsi="Times New Roman" w:cs="Times New Roman"/>
          <w:color w:val="000000" w:themeColor="text1"/>
        </w:rPr>
      </w:pPr>
      <w:r w:rsidRPr="00A1055E">
        <w:rPr>
          <w:rFonts w:ascii="Times New Roman" w:hAnsi="Times New Roman" w:cs="Times New Roman"/>
          <w:color w:val="000000" w:themeColor="text1"/>
        </w:rPr>
        <w:t>28 qartas</w:t>
      </w:r>
    </w:p>
    <w:p w14:paraId="31FAF051" w14:textId="75001710" w:rsidR="00A25E9C" w:rsidRPr="00A1055E" w:rsidRDefault="00A25E9C" w:rsidP="00A25E9C">
      <w:pPr>
        <w:rPr>
          <w:rFonts w:ascii="Times New Roman" w:hAnsi="Times New Roman" w:cs="Times New Roman"/>
          <w:color w:val="000000" w:themeColor="text1"/>
        </w:rPr>
      </w:pPr>
    </w:p>
    <w:p w14:paraId="1F81B2C8" w14:textId="77777777" w:rsidR="005E0EA6" w:rsidRPr="00A1055E" w:rsidRDefault="005E0EA6" w:rsidP="00A25E9C">
      <w:pPr>
        <w:rPr>
          <w:rFonts w:ascii="Times New Roman" w:hAnsi="Times New Roman" w:cs="Times New Roman"/>
          <w:color w:val="000000" w:themeColor="text1"/>
        </w:rPr>
      </w:pPr>
    </w:p>
    <w:p w14:paraId="02E2160B" w14:textId="77777777" w:rsidR="00A25E9C" w:rsidRPr="00A1055E" w:rsidRDefault="00A25E9C" w:rsidP="00A25E9C">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5.</w:t>
      </w:r>
      <w:r w:rsidRPr="00A1055E">
        <w:rPr>
          <w:rFonts w:ascii="Times New Roman" w:hAnsi="Times New Roman" w:cs="Times New Roman"/>
          <w:b/>
          <w:color w:val="000000" w:themeColor="text1"/>
        </w:rPr>
        <w:tab/>
        <w:t>MOD TA’ KIF U MNEJN JINGĦATA</w:t>
      </w:r>
    </w:p>
    <w:p w14:paraId="36744378" w14:textId="77777777" w:rsidR="00A25E9C" w:rsidRPr="00A1055E" w:rsidRDefault="00A25E9C" w:rsidP="00A25E9C">
      <w:pPr>
        <w:rPr>
          <w:rFonts w:ascii="Times New Roman" w:hAnsi="Times New Roman" w:cs="Times New Roman"/>
          <w:i/>
          <w:color w:val="000000" w:themeColor="text1"/>
        </w:rPr>
      </w:pPr>
    </w:p>
    <w:p w14:paraId="254D112A" w14:textId="77777777" w:rsidR="00A25E9C" w:rsidRPr="00A1055E" w:rsidRDefault="00A25E9C" w:rsidP="00A25E9C">
      <w:pPr>
        <w:rPr>
          <w:rFonts w:ascii="Times New Roman" w:hAnsi="Times New Roman" w:cs="Times New Roman"/>
          <w:color w:val="000000" w:themeColor="text1"/>
        </w:rPr>
      </w:pPr>
      <w:r w:rsidRPr="00A1055E">
        <w:rPr>
          <w:rFonts w:ascii="Times New Roman" w:hAnsi="Times New Roman" w:cs="Times New Roman"/>
          <w:color w:val="000000" w:themeColor="text1"/>
        </w:rPr>
        <w:t>Aqra l-fuljett ta’ tagħrif u l-Istruzzjonijiet għall-Użu qabel l-użu.</w:t>
      </w:r>
    </w:p>
    <w:p w14:paraId="18983614" w14:textId="77777777" w:rsidR="00A25E9C" w:rsidRPr="00A1055E" w:rsidRDefault="00A25E9C" w:rsidP="00A25E9C">
      <w:pPr>
        <w:rPr>
          <w:rFonts w:ascii="Times New Roman" w:hAnsi="Times New Roman" w:cs="Times New Roman"/>
          <w:color w:val="000000" w:themeColor="text1"/>
        </w:rPr>
      </w:pPr>
      <w:r w:rsidRPr="00A1055E">
        <w:rPr>
          <w:rFonts w:ascii="Times New Roman" w:hAnsi="Times New Roman" w:cs="Times New Roman"/>
          <w:color w:val="000000" w:themeColor="text1"/>
        </w:rPr>
        <w:t>Għal użu orali wara r-rikostituzzjoni</w:t>
      </w:r>
    </w:p>
    <w:p w14:paraId="225F4B20" w14:textId="77777777" w:rsidR="00A25E9C" w:rsidRPr="00A1055E" w:rsidRDefault="00A25E9C" w:rsidP="00A25E9C">
      <w:pPr>
        <w:rPr>
          <w:rFonts w:ascii="Times New Roman" w:hAnsi="Times New Roman" w:cs="Times New Roman"/>
          <w:color w:val="000000" w:themeColor="text1"/>
        </w:rPr>
      </w:pPr>
    </w:p>
    <w:p w14:paraId="3CD1C465" w14:textId="77777777" w:rsidR="00A25E9C" w:rsidRPr="00A1055E" w:rsidRDefault="00A25E9C" w:rsidP="00A25E9C">
      <w:pPr>
        <w:rPr>
          <w:rFonts w:ascii="Times New Roman" w:hAnsi="Times New Roman" w:cs="Times New Roman"/>
          <w:color w:val="000000" w:themeColor="text1"/>
        </w:rPr>
      </w:pPr>
    </w:p>
    <w:p w14:paraId="56683241" w14:textId="77777777" w:rsidR="00A25E9C" w:rsidRPr="00A1055E" w:rsidRDefault="00A25E9C" w:rsidP="00A25E9C">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6.</w:t>
      </w:r>
      <w:r w:rsidRPr="00A1055E">
        <w:rPr>
          <w:rFonts w:ascii="Times New Roman" w:hAnsi="Times New Roman" w:cs="Times New Roman"/>
          <w:b/>
          <w:color w:val="000000" w:themeColor="text1"/>
        </w:rPr>
        <w:tab/>
        <w:t>TWISSIJA SPEĊJALI LI L-PRODOTT MEDIĊINALI GĦANDU JINŻAMM FEJN MA JIDHIRX U MA JINTLAĦAQX MIT-TFAL</w:t>
      </w:r>
    </w:p>
    <w:p w14:paraId="765CC01A" w14:textId="77777777" w:rsidR="00A25E9C" w:rsidRPr="00A1055E" w:rsidRDefault="00A25E9C" w:rsidP="00A25E9C">
      <w:pPr>
        <w:rPr>
          <w:rFonts w:ascii="Times New Roman" w:hAnsi="Times New Roman" w:cs="Times New Roman"/>
          <w:color w:val="000000" w:themeColor="text1"/>
        </w:rPr>
      </w:pPr>
    </w:p>
    <w:p w14:paraId="5F429324" w14:textId="77777777" w:rsidR="00A25E9C" w:rsidRPr="00A1055E" w:rsidRDefault="00A25E9C" w:rsidP="00A25E9C">
      <w:pPr>
        <w:outlineLvl w:val="0"/>
        <w:rPr>
          <w:rFonts w:ascii="Times New Roman" w:hAnsi="Times New Roman" w:cs="Times New Roman"/>
          <w:color w:val="000000" w:themeColor="text1"/>
        </w:rPr>
      </w:pPr>
      <w:r w:rsidRPr="00A1055E">
        <w:rPr>
          <w:rFonts w:ascii="Times New Roman" w:hAnsi="Times New Roman" w:cs="Times New Roman"/>
          <w:color w:val="000000" w:themeColor="text1"/>
        </w:rPr>
        <w:t>Żomm fejn ma jidhirx u ma jintlaħaqx mit-tfal.</w:t>
      </w:r>
    </w:p>
    <w:p w14:paraId="1813A2EC" w14:textId="77777777" w:rsidR="00A25E9C" w:rsidRPr="00A1055E" w:rsidRDefault="00A25E9C" w:rsidP="00A25E9C">
      <w:pPr>
        <w:rPr>
          <w:rFonts w:ascii="Times New Roman" w:hAnsi="Times New Roman" w:cs="Times New Roman"/>
          <w:color w:val="000000" w:themeColor="text1"/>
        </w:rPr>
      </w:pPr>
    </w:p>
    <w:p w14:paraId="445DFF37" w14:textId="77777777" w:rsidR="00A25E9C" w:rsidRPr="00A1055E" w:rsidRDefault="00A25E9C" w:rsidP="00A25E9C">
      <w:pPr>
        <w:rPr>
          <w:rFonts w:ascii="Times New Roman" w:hAnsi="Times New Roman" w:cs="Times New Roman"/>
          <w:color w:val="000000" w:themeColor="text1"/>
        </w:rPr>
      </w:pPr>
    </w:p>
    <w:p w14:paraId="6514C5C2" w14:textId="77777777" w:rsidR="00A25E9C" w:rsidRPr="00A1055E" w:rsidRDefault="00A25E9C" w:rsidP="00A25E9C">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7.</w:t>
      </w:r>
      <w:r w:rsidRPr="00A1055E">
        <w:rPr>
          <w:rFonts w:ascii="Times New Roman" w:hAnsi="Times New Roman" w:cs="Times New Roman"/>
          <w:b/>
          <w:color w:val="000000" w:themeColor="text1"/>
        </w:rPr>
        <w:tab/>
        <w:t>TWISSIJA(IET) SPEĊJALI OĦRA, JEKK MEĦTIEĠA</w:t>
      </w:r>
    </w:p>
    <w:p w14:paraId="68F38914" w14:textId="77777777" w:rsidR="00A25E9C" w:rsidRPr="00A1055E" w:rsidRDefault="00A25E9C" w:rsidP="00A25E9C">
      <w:pPr>
        <w:rPr>
          <w:rFonts w:ascii="Times New Roman" w:hAnsi="Times New Roman" w:cs="Times New Roman"/>
          <w:color w:val="000000" w:themeColor="text1"/>
        </w:rPr>
      </w:pPr>
    </w:p>
    <w:p w14:paraId="61DEA9CB" w14:textId="77777777" w:rsidR="00A25E9C" w:rsidRPr="00A1055E" w:rsidRDefault="00A25E9C" w:rsidP="00A25E9C">
      <w:pPr>
        <w:rPr>
          <w:rFonts w:ascii="Times New Roman" w:hAnsi="Times New Roman" w:cs="Times New Roman"/>
          <w:color w:val="000000" w:themeColor="text1"/>
        </w:rPr>
      </w:pPr>
    </w:p>
    <w:p w14:paraId="3624AF4E" w14:textId="77777777" w:rsidR="00A25E9C" w:rsidRPr="00A1055E" w:rsidRDefault="00A25E9C" w:rsidP="00A25E9C">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8.</w:t>
      </w:r>
      <w:r w:rsidRPr="00A1055E">
        <w:rPr>
          <w:rFonts w:ascii="Times New Roman" w:hAnsi="Times New Roman" w:cs="Times New Roman"/>
          <w:b/>
          <w:color w:val="000000" w:themeColor="text1"/>
        </w:rPr>
        <w:tab/>
        <w:t>DATA TA’ SKADENZA</w:t>
      </w:r>
    </w:p>
    <w:p w14:paraId="38662604" w14:textId="77777777" w:rsidR="00A25E9C" w:rsidRPr="00A1055E" w:rsidRDefault="00A25E9C" w:rsidP="00A25E9C">
      <w:pPr>
        <w:rPr>
          <w:rFonts w:ascii="Times New Roman" w:hAnsi="Times New Roman" w:cs="Times New Roman"/>
          <w:color w:val="000000" w:themeColor="text1"/>
        </w:rPr>
      </w:pPr>
    </w:p>
    <w:p w14:paraId="41CD49C2" w14:textId="77777777" w:rsidR="00A25E9C" w:rsidRPr="00A1055E" w:rsidRDefault="00A25E9C" w:rsidP="00A25E9C">
      <w:pPr>
        <w:rPr>
          <w:rFonts w:ascii="Times New Roman" w:hAnsi="Times New Roman" w:cs="Times New Roman"/>
          <w:color w:val="000000" w:themeColor="text1"/>
        </w:rPr>
      </w:pPr>
      <w:r w:rsidRPr="00A1055E">
        <w:rPr>
          <w:rFonts w:ascii="Times New Roman" w:hAnsi="Times New Roman" w:cs="Times New Roman"/>
          <w:color w:val="000000" w:themeColor="text1"/>
        </w:rPr>
        <w:t>JIS</w:t>
      </w:r>
    </w:p>
    <w:p w14:paraId="7B937D4D" w14:textId="7C21B4C9" w:rsidR="00A25E9C" w:rsidRPr="00A1055E" w:rsidRDefault="00A25E9C" w:rsidP="00A25E9C">
      <w:pPr>
        <w:rPr>
          <w:rFonts w:ascii="Times New Roman" w:hAnsi="Times New Roman" w:cs="Times New Roman"/>
          <w:color w:val="000000" w:themeColor="text1"/>
        </w:rPr>
      </w:pPr>
    </w:p>
    <w:p w14:paraId="34218B3D" w14:textId="77777777" w:rsidR="00936A8C" w:rsidRPr="00A1055E" w:rsidRDefault="00936A8C" w:rsidP="00A25E9C">
      <w:pPr>
        <w:rPr>
          <w:rFonts w:ascii="Times New Roman" w:hAnsi="Times New Roman" w:cs="Times New Roman"/>
          <w:color w:val="000000" w:themeColor="text1"/>
        </w:rPr>
      </w:pPr>
    </w:p>
    <w:p w14:paraId="643AED67" w14:textId="77777777" w:rsidR="00A25E9C" w:rsidRPr="00A1055E" w:rsidRDefault="00A25E9C" w:rsidP="00A25E9C">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9.</w:t>
      </w:r>
      <w:r w:rsidRPr="00A1055E">
        <w:rPr>
          <w:rFonts w:ascii="Times New Roman" w:hAnsi="Times New Roman" w:cs="Times New Roman"/>
          <w:b/>
          <w:color w:val="000000" w:themeColor="text1"/>
        </w:rPr>
        <w:tab/>
        <w:t>KONDIZZJONIJIET SPEĊJALI TA’ KIF JINĦAŻEN</w:t>
      </w:r>
    </w:p>
    <w:p w14:paraId="43B28121" w14:textId="77777777" w:rsidR="00A25E9C" w:rsidRPr="00A1055E" w:rsidRDefault="00A25E9C" w:rsidP="00A25E9C">
      <w:pPr>
        <w:rPr>
          <w:rFonts w:ascii="Times New Roman" w:hAnsi="Times New Roman" w:cs="Times New Roman"/>
          <w:color w:val="000000" w:themeColor="text1"/>
        </w:rPr>
      </w:pPr>
    </w:p>
    <w:p w14:paraId="32109A5E" w14:textId="77777777" w:rsidR="00A25E9C" w:rsidRPr="00A1055E" w:rsidRDefault="00A25E9C" w:rsidP="00A25E9C">
      <w:pPr>
        <w:rPr>
          <w:rFonts w:ascii="Times New Roman" w:hAnsi="Times New Roman" w:cs="Times New Roman"/>
          <w:color w:val="000000" w:themeColor="text1"/>
        </w:rPr>
      </w:pPr>
    </w:p>
    <w:p w14:paraId="41FED7A6" w14:textId="77777777" w:rsidR="00A25E9C" w:rsidRPr="00A1055E" w:rsidRDefault="00A25E9C" w:rsidP="00A25E9C">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10.</w:t>
      </w:r>
      <w:r w:rsidRPr="00A1055E">
        <w:rPr>
          <w:rFonts w:ascii="Times New Roman" w:hAnsi="Times New Roman" w:cs="Times New Roman"/>
          <w:b/>
          <w:color w:val="000000" w:themeColor="text1"/>
        </w:rPr>
        <w:tab/>
        <w:t>PREKAWZJONIJIET SPEĊJALI GĦAR-RIMI TA’ PRODOTTI MEDIĊINALI MHUX UŻATI JEW SKART MINN DAWN IL-PRODOTTI MEDIĊINALI,  JEKK HEMM BŻONN</w:t>
      </w:r>
    </w:p>
    <w:p w14:paraId="68A3CA6D" w14:textId="77777777" w:rsidR="00A25E9C" w:rsidRPr="00A1055E" w:rsidRDefault="00A25E9C" w:rsidP="00A25E9C">
      <w:pPr>
        <w:rPr>
          <w:rFonts w:ascii="Times New Roman" w:hAnsi="Times New Roman" w:cs="Times New Roman"/>
          <w:color w:val="000000" w:themeColor="text1"/>
        </w:rPr>
      </w:pPr>
    </w:p>
    <w:p w14:paraId="6E99B09B" w14:textId="77777777" w:rsidR="00A25E9C" w:rsidRPr="00A1055E" w:rsidRDefault="00A25E9C" w:rsidP="00A25E9C">
      <w:pPr>
        <w:rPr>
          <w:rFonts w:ascii="Times New Roman" w:hAnsi="Times New Roman" w:cs="Times New Roman"/>
          <w:color w:val="000000" w:themeColor="text1"/>
        </w:rPr>
      </w:pPr>
    </w:p>
    <w:p w14:paraId="19191190" w14:textId="77777777" w:rsidR="00A25E9C" w:rsidRPr="00A1055E" w:rsidRDefault="00A25E9C" w:rsidP="00A25E9C">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11.</w:t>
      </w:r>
      <w:r w:rsidRPr="00A1055E">
        <w:rPr>
          <w:rFonts w:ascii="Times New Roman" w:hAnsi="Times New Roman" w:cs="Times New Roman"/>
          <w:b/>
          <w:color w:val="000000" w:themeColor="text1"/>
        </w:rPr>
        <w:tab/>
        <w:t>ISEM U INDIRIZZ TAD-DETENTUR TAL-AWTORIZZAZZJONI GĦAT-TQEGĦID FIS-SUQ</w:t>
      </w:r>
    </w:p>
    <w:p w14:paraId="71C38079" w14:textId="77777777" w:rsidR="00A25E9C" w:rsidRPr="00A1055E" w:rsidRDefault="00A25E9C" w:rsidP="00A25E9C">
      <w:pPr>
        <w:rPr>
          <w:rFonts w:ascii="Times New Roman" w:hAnsi="Times New Roman" w:cs="Times New Roman"/>
          <w:color w:val="000000" w:themeColor="text1"/>
        </w:rPr>
      </w:pPr>
    </w:p>
    <w:p w14:paraId="7424A6E1" w14:textId="77777777" w:rsidR="00A25E9C" w:rsidRPr="00A1055E" w:rsidRDefault="00A25E9C" w:rsidP="00A25E9C">
      <w:pPr>
        <w:rPr>
          <w:rFonts w:ascii="Times New Roman" w:hAnsi="Times New Roman" w:cs="Times New Roman"/>
          <w:color w:val="000000" w:themeColor="text1"/>
        </w:rPr>
      </w:pPr>
      <w:r w:rsidRPr="00A1055E">
        <w:rPr>
          <w:rFonts w:ascii="Times New Roman" w:hAnsi="Times New Roman" w:cs="Times New Roman"/>
          <w:color w:val="000000" w:themeColor="text1"/>
        </w:rPr>
        <w:t>Bristol</w:t>
      </w:r>
      <w:r w:rsidRPr="00A1055E">
        <w:rPr>
          <w:rFonts w:ascii="Times New Roman" w:hAnsi="Times New Roman" w:cs="Times New Roman"/>
          <w:color w:val="000000" w:themeColor="text1"/>
        </w:rPr>
        <w:noBreakHyphen/>
        <w:t>Myers Squibb/Pfizer EEIG</w:t>
      </w:r>
    </w:p>
    <w:p w14:paraId="3D22E892" w14:textId="77777777" w:rsidR="00A25E9C" w:rsidRPr="00A1055E" w:rsidRDefault="00A25E9C" w:rsidP="00A25E9C">
      <w:pPr>
        <w:numPr>
          <w:ilvl w:val="12"/>
          <w:numId w:val="0"/>
        </w:numPr>
        <w:ind w:right="-2"/>
        <w:rPr>
          <w:rFonts w:ascii="Times New Roman" w:hAnsi="Times New Roman" w:cs="Times New Roman"/>
          <w:bCs/>
          <w:color w:val="000000" w:themeColor="text1"/>
        </w:rPr>
      </w:pPr>
      <w:r w:rsidRPr="00A1055E">
        <w:rPr>
          <w:rFonts w:ascii="Times New Roman" w:hAnsi="Times New Roman" w:cs="Times New Roman"/>
          <w:color w:val="000000" w:themeColor="text1"/>
        </w:rPr>
        <w:t>Plaza 254</w:t>
      </w:r>
      <w:r w:rsidRPr="00A1055E">
        <w:rPr>
          <w:rFonts w:ascii="Times New Roman" w:hAnsi="Times New Roman" w:cs="Times New Roman"/>
          <w:color w:val="000000" w:themeColor="text1"/>
        </w:rPr>
        <w:br/>
        <w:t>Blanchardstown Corporate Park 2</w:t>
      </w:r>
      <w:r w:rsidRPr="00A1055E">
        <w:rPr>
          <w:rFonts w:ascii="Times New Roman" w:hAnsi="Times New Roman" w:cs="Times New Roman"/>
          <w:color w:val="000000" w:themeColor="text1"/>
        </w:rPr>
        <w:br/>
        <w:t>Dublin 15, D15 T867</w:t>
      </w:r>
    </w:p>
    <w:p w14:paraId="7F40F2FD" w14:textId="77777777" w:rsidR="00A25E9C" w:rsidRPr="00A1055E" w:rsidRDefault="00A25E9C" w:rsidP="00A25E9C">
      <w:pPr>
        <w:rPr>
          <w:rFonts w:ascii="Times New Roman" w:hAnsi="Times New Roman" w:cs="Times New Roman"/>
          <w:color w:val="000000" w:themeColor="text1"/>
        </w:rPr>
      </w:pPr>
      <w:r w:rsidRPr="00A1055E">
        <w:rPr>
          <w:rFonts w:ascii="Times New Roman" w:hAnsi="Times New Roman" w:cs="Times New Roman"/>
          <w:color w:val="000000" w:themeColor="text1"/>
        </w:rPr>
        <w:t>L-Irlanda</w:t>
      </w:r>
    </w:p>
    <w:p w14:paraId="79B6DED3" w14:textId="77777777" w:rsidR="00A25E9C" w:rsidRPr="00A1055E" w:rsidRDefault="00A25E9C" w:rsidP="00A25E9C">
      <w:pPr>
        <w:rPr>
          <w:rFonts w:ascii="Times New Roman" w:hAnsi="Times New Roman" w:cs="Times New Roman"/>
          <w:color w:val="000000" w:themeColor="text1"/>
        </w:rPr>
      </w:pPr>
    </w:p>
    <w:p w14:paraId="778F3BDC" w14:textId="77777777" w:rsidR="00A25E9C" w:rsidRPr="00A1055E" w:rsidRDefault="00A25E9C" w:rsidP="00A25E9C">
      <w:pPr>
        <w:rPr>
          <w:rFonts w:ascii="Times New Roman" w:hAnsi="Times New Roman" w:cs="Times New Roman"/>
          <w:color w:val="000000" w:themeColor="text1"/>
        </w:rPr>
      </w:pPr>
    </w:p>
    <w:p w14:paraId="4CF866D3" w14:textId="77777777" w:rsidR="00A25E9C" w:rsidRPr="00A1055E" w:rsidRDefault="00A25E9C" w:rsidP="00A25E9C">
      <w:pPr>
        <w:pBdr>
          <w:top w:val="single" w:sz="4" w:space="1" w:color="auto"/>
          <w:left w:val="single" w:sz="4" w:space="4" w:color="auto"/>
          <w:bottom w:val="single" w:sz="4" w:space="5" w:color="auto"/>
          <w:right w:val="single" w:sz="4" w:space="4" w:color="auto"/>
        </w:pBdr>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12.</w:t>
      </w:r>
      <w:r w:rsidRPr="00A1055E">
        <w:rPr>
          <w:rFonts w:ascii="Times New Roman" w:hAnsi="Times New Roman" w:cs="Times New Roman"/>
          <w:b/>
          <w:color w:val="000000" w:themeColor="text1"/>
        </w:rPr>
        <w:tab/>
        <w:t>NUMRU(I) TAL-AWTORIZZAZZJONI GĦAT-TQEGĦID FIS-SUQ</w:t>
      </w:r>
    </w:p>
    <w:p w14:paraId="708D88E3" w14:textId="77777777" w:rsidR="00A25E9C" w:rsidRPr="00A1055E" w:rsidRDefault="00A25E9C" w:rsidP="00A25E9C">
      <w:pPr>
        <w:rPr>
          <w:rFonts w:ascii="Times New Roman" w:hAnsi="Times New Roman" w:cs="Times New Roman"/>
          <w:color w:val="000000" w:themeColor="text1"/>
        </w:rPr>
      </w:pPr>
    </w:p>
    <w:p w14:paraId="00C95D50" w14:textId="30A32F7B" w:rsidR="00A25E9C" w:rsidRPr="00A1055E" w:rsidRDefault="00A25E9C" w:rsidP="00A25E9C">
      <w:pPr>
        <w:rPr>
          <w:rFonts w:ascii="Times New Roman" w:hAnsi="Times New Roman" w:cs="Times New Roman"/>
          <w:color w:val="000000" w:themeColor="text1"/>
        </w:rPr>
      </w:pPr>
      <w:r w:rsidRPr="00A1055E">
        <w:rPr>
          <w:rFonts w:ascii="Times New Roman" w:hAnsi="Times New Roman" w:cs="Times New Roman"/>
          <w:color w:val="000000" w:themeColor="text1"/>
        </w:rPr>
        <w:t>EU/1/11/691/0</w:t>
      </w:r>
      <w:r w:rsidR="00567A09" w:rsidRPr="00A1055E">
        <w:rPr>
          <w:rFonts w:ascii="Times New Roman" w:hAnsi="Times New Roman" w:cs="Times New Roman"/>
          <w:color w:val="000000" w:themeColor="text1"/>
        </w:rPr>
        <w:t>18</w:t>
      </w:r>
      <w:r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highlight w:val="lightGray"/>
        </w:rPr>
        <w:t>(</w:t>
      </w:r>
      <w:r w:rsidR="002D3A24" w:rsidRPr="00A1055E">
        <w:rPr>
          <w:rFonts w:ascii="Times New Roman" w:hAnsi="Times New Roman" w:cs="Times New Roman"/>
          <w:color w:val="000000" w:themeColor="text1"/>
          <w:highlight w:val="lightGray"/>
        </w:rPr>
        <w:t>28 qartas, kull qartas fih 3 granuli miksijin</w:t>
      </w:r>
      <w:r w:rsidRPr="00A1055E">
        <w:rPr>
          <w:rFonts w:ascii="Times New Roman" w:hAnsi="Times New Roman" w:cs="Times New Roman"/>
          <w:color w:val="000000" w:themeColor="text1"/>
          <w:highlight w:val="lightGray"/>
        </w:rPr>
        <w:t>)</w:t>
      </w:r>
    </w:p>
    <w:p w14:paraId="480D6874" w14:textId="77777777" w:rsidR="00A25E9C" w:rsidRPr="00A1055E" w:rsidRDefault="00A25E9C" w:rsidP="00A25E9C">
      <w:pPr>
        <w:rPr>
          <w:rFonts w:ascii="Times New Roman" w:hAnsi="Times New Roman" w:cs="Times New Roman"/>
          <w:color w:val="000000" w:themeColor="text1"/>
        </w:rPr>
      </w:pPr>
    </w:p>
    <w:p w14:paraId="456D124B" w14:textId="77777777" w:rsidR="00A25E9C" w:rsidRPr="00A1055E" w:rsidRDefault="00A25E9C" w:rsidP="00A25E9C">
      <w:pPr>
        <w:rPr>
          <w:rFonts w:ascii="Times New Roman" w:hAnsi="Times New Roman" w:cs="Times New Roman"/>
          <w:color w:val="000000" w:themeColor="text1"/>
        </w:rPr>
      </w:pPr>
    </w:p>
    <w:p w14:paraId="0463989F" w14:textId="77777777" w:rsidR="00A25E9C" w:rsidRPr="00A1055E" w:rsidRDefault="00A25E9C" w:rsidP="00A25E9C">
      <w:pPr>
        <w:pBdr>
          <w:top w:val="single" w:sz="4" w:space="1" w:color="auto"/>
          <w:left w:val="single" w:sz="4" w:space="4" w:color="auto"/>
          <w:bottom w:val="single" w:sz="4" w:space="1" w:color="auto"/>
          <w:right w:val="single" w:sz="4" w:space="4" w:color="auto"/>
        </w:pBdr>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13.</w:t>
      </w:r>
      <w:r w:rsidRPr="00A1055E">
        <w:rPr>
          <w:rFonts w:ascii="Times New Roman" w:hAnsi="Times New Roman" w:cs="Times New Roman"/>
          <w:b/>
          <w:color w:val="000000" w:themeColor="text1"/>
        </w:rPr>
        <w:tab/>
        <w:t>NUMRU TAL-LOTT</w:t>
      </w:r>
    </w:p>
    <w:p w14:paraId="7BE2C946" w14:textId="77777777" w:rsidR="00A25E9C" w:rsidRPr="00A1055E" w:rsidRDefault="00A25E9C" w:rsidP="00A25E9C">
      <w:pPr>
        <w:rPr>
          <w:rFonts w:ascii="Times New Roman" w:hAnsi="Times New Roman" w:cs="Times New Roman"/>
          <w:color w:val="000000" w:themeColor="text1"/>
        </w:rPr>
      </w:pPr>
    </w:p>
    <w:p w14:paraId="46508781" w14:textId="77777777" w:rsidR="00A25E9C" w:rsidRPr="00A1055E" w:rsidRDefault="00A25E9C" w:rsidP="00A25E9C">
      <w:pPr>
        <w:rPr>
          <w:rFonts w:ascii="Times New Roman" w:hAnsi="Times New Roman" w:cs="Times New Roman"/>
          <w:color w:val="000000" w:themeColor="text1"/>
        </w:rPr>
      </w:pPr>
      <w:r w:rsidRPr="00A1055E">
        <w:rPr>
          <w:rFonts w:ascii="Times New Roman" w:hAnsi="Times New Roman" w:cs="Times New Roman"/>
          <w:color w:val="000000" w:themeColor="text1"/>
        </w:rPr>
        <w:t>Lot</w:t>
      </w:r>
    </w:p>
    <w:p w14:paraId="1A6B2A1F" w14:textId="77777777" w:rsidR="00A25E9C" w:rsidRPr="00A1055E" w:rsidRDefault="00A25E9C" w:rsidP="00A25E9C">
      <w:pPr>
        <w:rPr>
          <w:rFonts w:ascii="Times New Roman" w:hAnsi="Times New Roman" w:cs="Times New Roman"/>
          <w:color w:val="000000" w:themeColor="text1"/>
        </w:rPr>
      </w:pPr>
    </w:p>
    <w:p w14:paraId="1C3B9AF7" w14:textId="77777777" w:rsidR="00A25E9C" w:rsidRPr="00A1055E" w:rsidRDefault="00A25E9C" w:rsidP="00A25E9C">
      <w:pPr>
        <w:rPr>
          <w:rFonts w:ascii="Times New Roman" w:hAnsi="Times New Roman" w:cs="Times New Roman"/>
          <w:color w:val="000000" w:themeColor="text1"/>
        </w:rPr>
      </w:pPr>
    </w:p>
    <w:p w14:paraId="35B4B5F2" w14:textId="77777777" w:rsidR="00A25E9C" w:rsidRPr="00A1055E" w:rsidRDefault="00A25E9C" w:rsidP="00A25E9C">
      <w:pPr>
        <w:pBdr>
          <w:top w:val="single" w:sz="4" w:space="1" w:color="auto"/>
          <w:left w:val="single" w:sz="4" w:space="4" w:color="auto"/>
          <w:bottom w:val="single" w:sz="4" w:space="1" w:color="auto"/>
          <w:right w:val="single" w:sz="4" w:space="4" w:color="auto"/>
        </w:pBdr>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14.</w:t>
      </w:r>
      <w:r w:rsidRPr="00A1055E">
        <w:rPr>
          <w:rFonts w:ascii="Times New Roman" w:hAnsi="Times New Roman" w:cs="Times New Roman"/>
          <w:b/>
          <w:color w:val="000000" w:themeColor="text1"/>
        </w:rPr>
        <w:tab/>
        <w:t>KLASSIFIKAZZJONI ĠENERALI TA’ KIF JINGĦATA</w:t>
      </w:r>
    </w:p>
    <w:p w14:paraId="70B4D1F0" w14:textId="77777777" w:rsidR="00A25E9C" w:rsidRPr="00A1055E" w:rsidRDefault="00A25E9C" w:rsidP="00A25E9C">
      <w:pPr>
        <w:rPr>
          <w:rFonts w:ascii="Times New Roman" w:hAnsi="Times New Roman" w:cs="Times New Roman"/>
          <w:color w:val="000000" w:themeColor="text1"/>
        </w:rPr>
      </w:pPr>
    </w:p>
    <w:p w14:paraId="63E6D9E6" w14:textId="77777777" w:rsidR="00A25E9C" w:rsidRPr="00A1055E" w:rsidRDefault="00A25E9C" w:rsidP="00A25E9C">
      <w:pPr>
        <w:rPr>
          <w:rFonts w:ascii="Times New Roman" w:hAnsi="Times New Roman" w:cs="Times New Roman"/>
          <w:color w:val="000000" w:themeColor="text1"/>
        </w:rPr>
      </w:pPr>
    </w:p>
    <w:p w14:paraId="2A42342F" w14:textId="77777777" w:rsidR="00A25E9C" w:rsidRPr="00A1055E" w:rsidRDefault="00A25E9C" w:rsidP="00A25E9C">
      <w:pPr>
        <w:pBdr>
          <w:top w:val="single" w:sz="4" w:space="1" w:color="auto"/>
          <w:left w:val="single" w:sz="4" w:space="4" w:color="auto"/>
          <w:bottom w:val="single" w:sz="4" w:space="1" w:color="auto"/>
          <w:right w:val="single" w:sz="4" w:space="4" w:color="auto"/>
        </w:pBdr>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15.</w:t>
      </w:r>
      <w:r w:rsidRPr="00A1055E">
        <w:rPr>
          <w:rFonts w:ascii="Times New Roman" w:hAnsi="Times New Roman" w:cs="Times New Roman"/>
          <w:b/>
          <w:color w:val="000000" w:themeColor="text1"/>
        </w:rPr>
        <w:tab/>
        <w:t>ISTRUZZJONIJIET DWAR L-UŻU</w:t>
      </w:r>
    </w:p>
    <w:p w14:paraId="48D8AA91" w14:textId="77777777" w:rsidR="00A25E9C" w:rsidRPr="00A1055E" w:rsidRDefault="00A25E9C" w:rsidP="00A25E9C">
      <w:pPr>
        <w:rPr>
          <w:rFonts w:ascii="Times New Roman" w:hAnsi="Times New Roman" w:cs="Times New Roman"/>
          <w:color w:val="000000" w:themeColor="text1"/>
        </w:rPr>
      </w:pPr>
    </w:p>
    <w:p w14:paraId="3B145F0F" w14:textId="77777777" w:rsidR="00A25E9C" w:rsidRPr="00A1055E" w:rsidRDefault="00A25E9C" w:rsidP="00A25E9C">
      <w:pPr>
        <w:rPr>
          <w:rFonts w:ascii="Times New Roman" w:hAnsi="Times New Roman" w:cs="Times New Roman"/>
          <w:color w:val="000000" w:themeColor="text1"/>
        </w:rPr>
      </w:pPr>
    </w:p>
    <w:p w14:paraId="178F88E2" w14:textId="77777777" w:rsidR="00A25E9C" w:rsidRPr="00A1055E" w:rsidRDefault="00A25E9C" w:rsidP="00A25E9C">
      <w:pPr>
        <w:pBdr>
          <w:top w:val="single" w:sz="4" w:space="1" w:color="auto"/>
          <w:left w:val="single" w:sz="4" w:space="4" w:color="auto"/>
          <w:bottom w:val="single" w:sz="4" w:space="1" w:color="auto"/>
          <w:right w:val="single" w:sz="4" w:space="4" w:color="auto"/>
        </w:pBdr>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16.</w:t>
      </w:r>
      <w:r w:rsidRPr="00A1055E">
        <w:rPr>
          <w:rFonts w:ascii="Times New Roman" w:hAnsi="Times New Roman" w:cs="Times New Roman"/>
          <w:b/>
          <w:color w:val="000000" w:themeColor="text1"/>
        </w:rPr>
        <w:tab/>
        <w:t>INFORMAZZJONI BIL-BRAILLE</w:t>
      </w:r>
    </w:p>
    <w:p w14:paraId="7883160C" w14:textId="77777777" w:rsidR="00A25E9C" w:rsidRPr="00A1055E" w:rsidRDefault="00A25E9C" w:rsidP="00A25E9C">
      <w:pPr>
        <w:rPr>
          <w:rFonts w:ascii="Times New Roman" w:hAnsi="Times New Roman" w:cs="Times New Roman"/>
          <w:color w:val="000000" w:themeColor="text1"/>
        </w:rPr>
      </w:pPr>
    </w:p>
    <w:p w14:paraId="57F1C34B" w14:textId="406E80FA" w:rsidR="00A25E9C" w:rsidRPr="00A1055E" w:rsidRDefault="00A25E9C" w:rsidP="00A25E9C">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Eliquis </w:t>
      </w:r>
      <w:r w:rsidR="002D3A24" w:rsidRPr="00A1055E">
        <w:rPr>
          <w:rFonts w:ascii="Times New Roman" w:hAnsi="Times New Roman" w:cs="Times New Roman"/>
          <w:color w:val="000000" w:themeColor="text1"/>
        </w:rPr>
        <w:t>1</w:t>
      </w:r>
      <w:r w:rsidRPr="00A1055E">
        <w:rPr>
          <w:rFonts w:ascii="Times New Roman" w:hAnsi="Times New Roman" w:cs="Times New Roman"/>
          <w:color w:val="000000" w:themeColor="text1"/>
        </w:rPr>
        <w:t>.5 mg</w:t>
      </w:r>
    </w:p>
    <w:p w14:paraId="70DDF4AD" w14:textId="77777777" w:rsidR="00A25E9C" w:rsidRPr="00A1055E" w:rsidRDefault="00A25E9C" w:rsidP="00A25E9C">
      <w:pPr>
        <w:rPr>
          <w:rFonts w:ascii="Times New Roman" w:hAnsi="Times New Roman" w:cs="Times New Roman"/>
          <w:color w:val="000000" w:themeColor="text1"/>
        </w:rPr>
      </w:pPr>
    </w:p>
    <w:p w14:paraId="3A52D7F3" w14:textId="77777777" w:rsidR="00101BD4" w:rsidRPr="00A1055E" w:rsidRDefault="00101BD4" w:rsidP="00A25E9C">
      <w:pPr>
        <w:rPr>
          <w:rFonts w:ascii="Times New Roman" w:hAnsi="Times New Roman" w:cs="Times New Roman"/>
          <w:color w:val="000000" w:themeColor="text1"/>
        </w:rPr>
      </w:pPr>
    </w:p>
    <w:p w14:paraId="0E008849" w14:textId="77777777" w:rsidR="00A25E9C" w:rsidRPr="00A1055E" w:rsidRDefault="00A25E9C" w:rsidP="00A25E9C">
      <w:pPr>
        <w:pBdr>
          <w:top w:val="single" w:sz="4" w:space="1" w:color="auto"/>
          <w:left w:val="single" w:sz="4" w:space="4" w:color="auto"/>
          <w:bottom w:val="single" w:sz="4" w:space="1" w:color="auto"/>
          <w:right w:val="single" w:sz="4" w:space="4" w:color="auto"/>
        </w:pBdr>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17.</w:t>
      </w:r>
      <w:r w:rsidRPr="00A1055E">
        <w:rPr>
          <w:rFonts w:ascii="Times New Roman" w:hAnsi="Times New Roman" w:cs="Times New Roman"/>
          <w:b/>
          <w:color w:val="000000" w:themeColor="text1"/>
        </w:rPr>
        <w:tab/>
        <w:t>IDENTIFIKATUR UNIKU – BARCODE 2D</w:t>
      </w:r>
    </w:p>
    <w:p w14:paraId="457920AD" w14:textId="77777777" w:rsidR="00A25E9C" w:rsidRPr="00A1055E" w:rsidRDefault="00A25E9C" w:rsidP="00A25E9C">
      <w:pPr>
        <w:rPr>
          <w:rFonts w:ascii="Times New Roman" w:hAnsi="Times New Roman" w:cs="Times New Roman"/>
          <w:color w:val="000000" w:themeColor="text1"/>
        </w:rPr>
      </w:pPr>
    </w:p>
    <w:p w14:paraId="52E7639D" w14:textId="77777777" w:rsidR="00A25E9C" w:rsidRPr="00A1055E" w:rsidRDefault="00A25E9C" w:rsidP="00A25E9C">
      <w:pPr>
        <w:rPr>
          <w:rFonts w:ascii="Times New Roman" w:hAnsi="Times New Roman" w:cs="Times New Roman"/>
          <w:color w:val="000000" w:themeColor="text1"/>
          <w:shd w:val="clear" w:color="auto" w:fill="CCCCCC"/>
        </w:rPr>
      </w:pPr>
      <w:r w:rsidRPr="00A1055E">
        <w:rPr>
          <w:rFonts w:ascii="Times New Roman" w:hAnsi="Times New Roman" w:cs="Times New Roman"/>
          <w:color w:val="000000" w:themeColor="text1"/>
          <w:highlight w:val="lightGray"/>
        </w:rPr>
        <w:t>barcode 2D li jkollu l-identifikatur uniku inkluż.</w:t>
      </w:r>
    </w:p>
    <w:p w14:paraId="11E564EA" w14:textId="77777777" w:rsidR="00A25E9C" w:rsidRPr="00A1055E" w:rsidRDefault="00A25E9C" w:rsidP="00A25E9C">
      <w:pPr>
        <w:rPr>
          <w:rFonts w:ascii="Times New Roman" w:hAnsi="Times New Roman" w:cs="Times New Roman"/>
          <w:color w:val="000000" w:themeColor="text1"/>
          <w:lang w:eastAsia="fr-BE"/>
        </w:rPr>
      </w:pPr>
    </w:p>
    <w:p w14:paraId="285D278C" w14:textId="77777777" w:rsidR="00A25E9C" w:rsidRPr="00A1055E" w:rsidRDefault="00A25E9C" w:rsidP="00A25E9C">
      <w:pPr>
        <w:rPr>
          <w:rFonts w:ascii="Times New Roman" w:hAnsi="Times New Roman" w:cs="Times New Roman"/>
          <w:color w:val="000000" w:themeColor="text1"/>
          <w:lang w:eastAsia="fr-BE"/>
        </w:rPr>
      </w:pPr>
    </w:p>
    <w:p w14:paraId="18C2E4BA" w14:textId="77777777" w:rsidR="00A25E9C" w:rsidRPr="00A1055E" w:rsidRDefault="00A25E9C" w:rsidP="00A25E9C">
      <w:pPr>
        <w:pBdr>
          <w:top w:val="single" w:sz="4" w:space="1" w:color="auto"/>
          <w:left w:val="single" w:sz="4" w:space="4" w:color="auto"/>
          <w:bottom w:val="single" w:sz="4" w:space="1" w:color="auto"/>
          <w:right w:val="single" w:sz="4" w:space="4" w:color="auto"/>
        </w:pBdr>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18.</w:t>
      </w:r>
      <w:r w:rsidRPr="00A1055E">
        <w:rPr>
          <w:rFonts w:ascii="Times New Roman" w:hAnsi="Times New Roman" w:cs="Times New Roman"/>
          <w:b/>
          <w:color w:val="000000" w:themeColor="text1"/>
        </w:rPr>
        <w:tab/>
        <w:t xml:space="preserve">IDENTIFIKATUR UNIKU - </w:t>
      </w:r>
      <w:r w:rsidRPr="00A1055E">
        <w:rPr>
          <w:rFonts w:ascii="Times New Roman" w:hAnsi="Times New Roman" w:cs="Times New Roman"/>
          <w:b/>
          <w:i/>
          <w:iCs/>
          <w:color w:val="000000" w:themeColor="text1"/>
        </w:rPr>
        <w:t>DATA</w:t>
      </w:r>
      <w:r w:rsidRPr="00A1055E">
        <w:rPr>
          <w:rFonts w:ascii="Times New Roman" w:hAnsi="Times New Roman" w:cs="Times New Roman"/>
          <w:b/>
          <w:color w:val="000000" w:themeColor="text1"/>
        </w:rPr>
        <w:t xml:space="preserve"> LI TINQARA MILL-BNIEDEM</w:t>
      </w:r>
    </w:p>
    <w:p w14:paraId="07CD7643" w14:textId="77777777" w:rsidR="00A25E9C" w:rsidRPr="00A1055E" w:rsidRDefault="00A25E9C" w:rsidP="00A25E9C">
      <w:pPr>
        <w:rPr>
          <w:rFonts w:ascii="Times New Roman" w:hAnsi="Times New Roman" w:cs="Times New Roman"/>
          <w:color w:val="000000" w:themeColor="text1"/>
        </w:rPr>
      </w:pPr>
    </w:p>
    <w:p w14:paraId="703E8EC7" w14:textId="77777777" w:rsidR="00A25E9C" w:rsidRPr="00A1055E" w:rsidRDefault="00A25E9C" w:rsidP="00A25E9C">
      <w:pPr>
        <w:rPr>
          <w:rFonts w:ascii="Times New Roman" w:hAnsi="Times New Roman" w:cs="Times New Roman"/>
          <w:color w:val="000000" w:themeColor="text1"/>
        </w:rPr>
      </w:pPr>
      <w:r w:rsidRPr="00A1055E">
        <w:rPr>
          <w:rFonts w:ascii="Times New Roman" w:hAnsi="Times New Roman" w:cs="Times New Roman"/>
          <w:color w:val="000000" w:themeColor="text1"/>
        </w:rPr>
        <w:t>PC</w:t>
      </w:r>
    </w:p>
    <w:p w14:paraId="2AF8491A" w14:textId="77777777" w:rsidR="00A25E9C" w:rsidRPr="00A1055E" w:rsidRDefault="00A25E9C" w:rsidP="00A25E9C">
      <w:pPr>
        <w:rPr>
          <w:rFonts w:ascii="Times New Roman" w:hAnsi="Times New Roman" w:cs="Times New Roman"/>
          <w:color w:val="000000" w:themeColor="text1"/>
        </w:rPr>
      </w:pPr>
      <w:r w:rsidRPr="00A1055E">
        <w:rPr>
          <w:rFonts w:ascii="Times New Roman" w:hAnsi="Times New Roman" w:cs="Times New Roman"/>
          <w:color w:val="000000" w:themeColor="text1"/>
        </w:rPr>
        <w:t>SN</w:t>
      </w:r>
    </w:p>
    <w:p w14:paraId="12193800" w14:textId="77777777" w:rsidR="00A25E9C" w:rsidRPr="00A1055E" w:rsidRDefault="00A25E9C" w:rsidP="00A25E9C">
      <w:pPr>
        <w:rPr>
          <w:rFonts w:ascii="Times New Roman" w:hAnsi="Times New Roman" w:cs="Times New Roman"/>
          <w:color w:val="000000" w:themeColor="text1"/>
        </w:rPr>
      </w:pPr>
      <w:r w:rsidRPr="00A1055E">
        <w:rPr>
          <w:rFonts w:ascii="Times New Roman" w:hAnsi="Times New Roman" w:cs="Times New Roman"/>
          <w:color w:val="000000" w:themeColor="text1"/>
        </w:rPr>
        <w:t>NN</w:t>
      </w:r>
    </w:p>
    <w:p w14:paraId="23E7E321" w14:textId="77777777" w:rsidR="00936A8C" w:rsidRPr="00A1055E" w:rsidRDefault="00936A8C" w:rsidP="00A25E9C">
      <w:pPr>
        <w:rPr>
          <w:rFonts w:ascii="Times New Roman" w:hAnsi="Times New Roman" w:cs="Times New Roman"/>
          <w:color w:val="000000" w:themeColor="text1"/>
        </w:rPr>
      </w:pPr>
    </w:p>
    <w:p w14:paraId="32EDCF14" w14:textId="5348538A" w:rsidR="00A25E9C" w:rsidRPr="00A1055E" w:rsidRDefault="00A25E9C">
      <w:pPr>
        <w:rPr>
          <w:rFonts w:ascii="Times New Roman" w:hAnsi="Times New Roman" w:cs="Times New Roman"/>
          <w:b/>
          <w:color w:val="000000" w:themeColor="text1"/>
        </w:rPr>
      </w:pPr>
      <w:r w:rsidRPr="00A1055E">
        <w:rPr>
          <w:rFonts w:ascii="Times New Roman" w:hAnsi="Times New Roman" w:cs="Times New Roman"/>
          <w:b/>
          <w:color w:val="000000" w:themeColor="text1"/>
        </w:rPr>
        <w:br w:type="page"/>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2D3A24" w:rsidRPr="00D265A0" w14:paraId="35673C70" w14:textId="77777777" w:rsidTr="00476BD1">
        <w:trPr>
          <w:trHeight w:val="785"/>
        </w:trPr>
        <w:tc>
          <w:tcPr>
            <w:tcW w:w="9287" w:type="dxa"/>
            <w:tcBorders>
              <w:top w:val="single" w:sz="4" w:space="0" w:color="auto"/>
              <w:left w:val="single" w:sz="4" w:space="0" w:color="auto"/>
              <w:bottom w:val="single" w:sz="4" w:space="0" w:color="auto"/>
              <w:right w:val="single" w:sz="4" w:space="0" w:color="auto"/>
            </w:tcBorders>
          </w:tcPr>
          <w:p w14:paraId="5ABFD07D" w14:textId="77777777" w:rsidR="002D3A24" w:rsidRPr="00A1055E" w:rsidRDefault="002D3A24" w:rsidP="00476BD1">
            <w:pPr>
              <w:rPr>
                <w:rFonts w:ascii="Times New Roman" w:hAnsi="Times New Roman" w:cs="Times New Roman"/>
                <w:b/>
                <w:color w:val="000000" w:themeColor="text1"/>
              </w:rPr>
            </w:pPr>
            <w:r w:rsidRPr="00A1055E">
              <w:rPr>
                <w:rFonts w:ascii="Times New Roman" w:hAnsi="Times New Roman" w:cs="Times New Roman"/>
                <w:b/>
                <w:color w:val="000000" w:themeColor="text1"/>
              </w:rPr>
              <w:t>TAGĦRIF MINIMU LI GĦANDU JIDHER FUQ IL-PAKKETTI Ż-ŻGĦAR EWLENIN</w:t>
            </w:r>
          </w:p>
          <w:p w14:paraId="0BAE3656" w14:textId="77777777" w:rsidR="002D3A24" w:rsidRPr="00A1055E" w:rsidRDefault="002D3A24" w:rsidP="00476BD1">
            <w:pPr>
              <w:rPr>
                <w:rFonts w:ascii="Times New Roman" w:hAnsi="Times New Roman" w:cs="Times New Roman"/>
                <w:b/>
                <w:color w:val="000000" w:themeColor="text1"/>
              </w:rPr>
            </w:pPr>
            <w:r w:rsidRPr="00A1055E">
              <w:rPr>
                <w:rFonts w:ascii="Times New Roman" w:hAnsi="Times New Roman" w:cs="Times New Roman"/>
                <w:b/>
                <w:color w:val="000000" w:themeColor="text1"/>
              </w:rPr>
              <w:t>QARTAS</w:t>
            </w:r>
          </w:p>
        </w:tc>
      </w:tr>
    </w:tbl>
    <w:p w14:paraId="54865B32" w14:textId="77777777" w:rsidR="002D3A24" w:rsidRPr="00A1055E" w:rsidRDefault="002D3A24" w:rsidP="002D3A24">
      <w:pPr>
        <w:rPr>
          <w:rFonts w:ascii="Times New Roman" w:hAnsi="Times New Roman" w:cs="Times New Roman"/>
          <w:b/>
          <w:color w:val="000000" w:themeColor="text1"/>
        </w:rPr>
      </w:pPr>
    </w:p>
    <w:p w14:paraId="41656415" w14:textId="77777777" w:rsidR="002D3A24" w:rsidRPr="00A1055E" w:rsidRDefault="002D3A24" w:rsidP="002D3A24">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2D3A24" w:rsidRPr="00D265A0" w14:paraId="1D8307ED" w14:textId="77777777" w:rsidTr="00476BD1">
        <w:tc>
          <w:tcPr>
            <w:tcW w:w="9287" w:type="dxa"/>
            <w:tcBorders>
              <w:top w:val="single" w:sz="4" w:space="0" w:color="auto"/>
              <w:left w:val="single" w:sz="4" w:space="0" w:color="auto"/>
              <w:bottom w:val="single" w:sz="4" w:space="0" w:color="auto"/>
              <w:right w:val="single" w:sz="4" w:space="0" w:color="auto"/>
            </w:tcBorders>
            <w:hideMark/>
          </w:tcPr>
          <w:p w14:paraId="69BD4814" w14:textId="77777777" w:rsidR="002D3A24" w:rsidRPr="00A1055E" w:rsidRDefault="002D3A24" w:rsidP="00476BD1">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1.</w:t>
            </w:r>
            <w:r w:rsidRPr="00A1055E">
              <w:rPr>
                <w:rFonts w:ascii="Times New Roman" w:hAnsi="Times New Roman" w:cs="Times New Roman"/>
                <w:b/>
                <w:color w:val="000000" w:themeColor="text1"/>
              </w:rPr>
              <w:tab/>
              <w:t>ISEM TAL-PRODOTT MEDIĊINALI U MNEJN GĦANDU JINGĦATA</w:t>
            </w:r>
          </w:p>
        </w:tc>
      </w:tr>
    </w:tbl>
    <w:p w14:paraId="46D3CEB6" w14:textId="77777777" w:rsidR="002D3A24" w:rsidRPr="00A1055E" w:rsidRDefault="002D3A24" w:rsidP="002D3A24">
      <w:pPr>
        <w:ind w:left="567" w:hanging="567"/>
        <w:rPr>
          <w:rFonts w:ascii="Times New Roman" w:hAnsi="Times New Roman" w:cs="Times New Roman"/>
          <w:color w:val="000000" w:themeColor="text1"/>
        </w:rPr>
      </w:pPr>
    </w:p>
    <w:p w14:paraId="46ADFE20" w14:textId="0BEA1EB0" w:rsidR="002D3A24" w:rsidRPr="00A1055E" w:rsidRDefault="002D3A24" w:rsidP="002D3A24">
      <w:pPr>
        <w:rPr>
          <w:rFonts w:ascii="Times New Roman" w:hAnsi="Times New Roman" w:cs="Times New Roman"/>
          <w:color w:val="000000" w:themeColor="text1"/>
        </w:rPr>
      </w:pPr>
      <w:r w:rsidRPr="00A1055E">
        <w:rPr>
          <w:rFonts w:ascii="Times New Roman" w:hAnsi="Times New Roman" w:cs="Times New Roman"/>
          <w:color w:val="000000" w:themeColor="text1"/>
        </w:rPr>
        <w:t>Eliquis 1.5 mg granuli miksijin</w:t>
      </w:r>
    </w:p>
    <w:p w14:paraId="1BFADB95" w14:textId="77777777" w:rsidR="002D3A24" w:rsidRPr="00A1055E" w:rsidRDefault="002D3A24" w:rsidP="002D3A24">
      <w:pPr>
        <w:rPr>
          <w:rFonts w:ascii="Times New Roman" w:hAnsi="Times New Roman" w:cs="Times New Roman"/>
          <w:color w:val="000000" w:themeColor="text1"/>
        </w:rPr>
      </w:pPr>
      <w:r w:rsidRPr="00A1055E">
        <w:rPr>
          <w:rFonts w:ascii="Times New Roman" w:hAnsi="Times New Roman" w:cs="Times New Roman"/>
          <w:color w:val="000000" w:themeColor="text1"/>
        </w:rPr>
        <w:t>apixaban</w:t>
      </w:r>
    </w:p>
    <w:p w14:paraId="01C6A153" w14:textId="77777777" w:rsidR="002D3A24" w:rsidRPr="00A1055E" w:rsidRDefault="002D3A24" w:rsidP="002D3A24">
      <w:pPr>
        <w:rPr>
          <w:rFonts w:ascii="Times New Roman" w:hAnsi="Times New Roman" w:cs="Times New Roman"/>
          <w:color w:val="000000" w:themeColor="text1"/>
        </w:rPr>
      </w:pPr>
      <w:r w:rsidRPr="00A1055E">
        <w:rPr>
          <w:rFonts w:ascii="Times New Roman" w:hAnsi="Times New Roman" w:cs="Times New Roman"/>
          <w:color w:val="000000" w:themeColor="text1"/>
        </w:rPr>
        <w:t>użu orali</w:t>
      </w:r>
    </w:p>
    <w:p w14:paraId="3C27977D" w14:textId="77777777" w:rsidR="002D3A24" w:rsidRPr="00A1055E" w:rsidRDefault="002D3A24" w:rsidP="002D3A24">
      <w:pPr>
        <w:rPr>
          <w:rFonts w:ascii="Times New Roman" w:hAnsi="Times New Roman" w:cs="Times New Roman"/>
          <w:b/>
          <w:color w:val="000000" w:themeColor="text1"/>
        </w:rPr>
      </w:pPr>
    </w:p>
    <w:p w14:paraId="55EB61F0" w14:textId="77777777" w:rsidR="002D3A24" w:rsidRPr="00A1055E" w:rsidRDefault="002D3A24" w:rsidP="002D3A24">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2D3A24" w:rsidRPr="00D265A0" w14:paraId="5A38664E" w14:textId="77777777" w:rsidTr="00476BD1">
        <w:tc>
          <w:tcPr>
            <w:tcW w:w="9287" w:type="dxa"/>
            <w:tcBorders>
              <w:top w:val="single" w:sz="4" w:space="0" w:color="auto"/>
              <w:left w:val="single" w:sz="4" w:space="0" w:color="auto"/>
              <w:bottom w:val="single" w:sz="4" w:space="0" w:color="auto"/>
              <w:right w:val="single" w:sz="4" w:space="0" w:color="auto"/>
            </w:tcBorders>
            <w:hideMark/>
          </w:tcPr>
          <w:p w14:paraId="421928A0" w14:textId="77777777" w:rsidR="002D3A24" w:rsidRPr="00A1055E" w:rsidRDefault="002D3A24" w:rsidP="00476BD1">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2.</w:t>
            </w:r>
            <w:r w:rsidRPr="00A1055E">
              <w:rPr>
                <w:rFonts w:ascii="Times New Roman" w:hAnsi="Times New Roman" w:cs="Times New Roman"/>
                <w:b/>
                <w:color w:val="000000" w:themeColor="text1"/>
              </w:rPr>
              <w:tab/>
              <w:t>METODU TA’ KIF GĦANDU JINGĦATA</w:t>
            </w:r>
          </w:p>
        </w:tc>
      </w:tr>
    </w:tbl>
    <w:p w14:paraId="40B9928E" w14:textId="77777777" w:rsidR="002D3A24" w:rsidRPr="00A1055E" w:rsidRDefault="002D3A24" w:rsidP="002D3A24">
      <w:pPr>
        <w:rPr>
          <w:rFonts w:ascii="Times New Roman" w:hAnsi="Times New Roman" w:cs="Times New Roman"/>
          <w:b/>
          <w:color w:val="000000" w:themeColor="text1"/>
        </w:rPr>
      </w:pPr>
    </w:p>
    <w:p w14:paraId="2A3831B8" w14:textId="77777777" w:rsidR="002D3A24" w:rsidRPr="00A1055E" w:rsidRDefault="002D3A24" w:rsidP="002D3A24">
      <w:pPr>
        <w:rPr>
          <w:rFonts w:ascii="Times New Roman" w:hAnsi="Times New Roman" w:cs="Times New Roman"/>
          <w:color w:val="000000" w:themeColor="text1"/>
        </w:rPr>
      </w:pPr>
      <w:r w:rsidRPr="00A1055E">
        <w:rPr>
          <w:rFonts w:ascii="Times New Roman" w:hAnsi="Times New Roman" w:cs="Times New Roman"/>
          <w:color w:val="000000" w:themeColor="text1"/>
        </w:rPr>
        <w:t>Aqra l-fuljett ta’ tagħrif qabel l-użu</w:t>
      </w:r>
    </w:p>
    <w:p w14:paraId="48D83B68" w14:textId="77777777" w:rsidR="002D3A24" w:rsidRPr="00A1055E" w:rsidRDefault="002D3A24" w:rsidP="002D3A24">
      <w:pPr>
        <w:rPr>
          <w:rFonts w:ascii="Times New Roman" w:hAnsi="Times New Roman" w:cs="Times New Roman"/>
          <w:color w:val="000000" w:themeColor="text1"/>
        </w:rPr>
      </w:pPr>
    </w:p>
    <w:p w14:paraId="2A6BDD46" w14:textId="77777777" w:rsidR="002D3A24" w:rsidRPr="00A1055E" w:rsidRDefault="002D3A24" w:rsidP="002D3A24">
      <w:pPr>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2D3A24" w:rsidRPr="00D265A0" w14:paraId="3A8F48AF" w14:textId="77777777" w:rsidTr="00476BD1">
        <w:tc>
          <w:tcPr>
            <w:tcW w:w="9287" w:type="dxa"/>
            <w:tcBorders>
              <w:top w:val="single" w:sz="4" w:space="0" w:color="auto"/>
              <w:left w:val="single" w:sz="4" w:space="0" w:color="auto"/>
              <w:bottom w:val="single" w:sz="4" w:space="0" w:color="auto"/>
              <w:right w:val="single" w:sz="4" w:space="0" w:color="auto"/>
            </w:tcBorders>
            <w:hideMark/>
          </w:tcPr>
          <w:p w14:paraId="07148DC4" w14:textId="77777777" w:rsidR="002D3A24" w:rsidRPr="00A1055E" w:rsidRDefault="002D3A24" w:rsidP="00476BD1">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3.</w:t>
            </w:r>
            <w:r w:rsidRPr="00A1055E">
              <w:rPr>
                <w:rFonts w:ascii="Times New Roman" w:hAnsi="Times New Roman" w:cs="Times New Roman"/>
                <w:b/>
                <w:color w:val="000000" w:themeColor="text1"/>
              </w:rPr>
              <w:tab/>
              <w:t>ISEM TAD-DETENTUR TAL-AWTORIZZAZZJONI GĦAT-TQEGĦID FIS-SUQ</w:t>
            </w:r>
          </w:p>
        </w:tc>
      </w:tr>
    </w:tbl>
    <w:p w14:paraId="25E4290F" w14:textId="77777777" w:rsidR="002D3A24" w:rsidRPr="00A1055E" w:rsidRDefault="002D3A24" w:rsidP="002D3A24">
      <w:pPr>
        <w:rPr>
          <w:rFonts w:ascii="Times New Roman" w:hAnsi="Times New Roman" w:cs="Times New Roman"/>
          <w:b/>
          <w:color w:val="000000" w:themeColor="text1"/>
        </w:rPr>
      </w:pPr>
    </w:p>
    <w:p w14:paraId="3D07E2DD" w14:textId="77777777" w:rsidR="002D3A24" w:rsidRPr="00A1055E" w:rsidRDefault="002D3A24" w:rsidP="002D3A24">
      <w:pPr>
        <w:rPr>
          <w:rFonts w:ascii="Times New Roman" w:hAnsi="Times New Roman" w:cs="Times New Roman"/>
          <w:b/>
          <w:color w:val="000000" w:themeColor="text1"/>
        </w:rPr>
      </w:pPr>
      <w:r w:rsidRPr="00A1055E">
        <w:rPr>
          <w:rFonts w:ascii="Times New Roman" w:hAnsi="Times New Roman" w:cs="Times New Roman"/>
          <w:color w:val="000000" w:themeColor="text1"/>
        </w:rPr>
        <w:t>BMS/Pfizer EEIG</w:t>
      </w:r>
    </w:p>
    <w:p w14:paraId="72971DE3" w14:textId="77777777" w:rsidR="002D3A24" w:rsidRPr="00A1055E" w:rsidRDefault="002D3A24" w:rsidP="002D3A24">
      <w:pPr>
        <w:rPr>
          <w:rFonts w:ascii="Times New Roman" w:hAnsi="Times New Roman" w:cs="Times New Roman"/>
          <w:b/>
          <w:color w:val="000000" w:themeColor="text1"/>
        </w:rPr>
      </w:pPr>
    </w:p>
    <w:p w14:paraId="2A6272FF" w14:textId="77777777" w:rsidR="002D3A24" w:rsidRPr="00A1055E" w:rsidRDefault="002D3A24" w:rsidP="002D3A24">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2D3A24" w:rsidRPr="00D265A0" w14:paraId="0F79A5EF" w14:textId="77777777" w:rsidTr="00476BD1">
        <w:tc>
          <w:tcPr>
            <w:tcW w:w="9287" w:type="dxa"/>
            <w:tcBorders>
              <w:top w:val="single" w:sz="4" w:space="0" w:color="auto"/>
              <w:left w:val="single" w:sz="4" w:space="0" w:color="auto"/>
              <w:bottom w:val="single" w:sz="4" w:space="0" w:color="auto"/>
              <w:right w:val="single" w:sz="4" w:space="0" w:color="auto"/>
            </w:tcBorders>
            <w:hideMark/>
          </w:tcPr>
          <w:p w14:paraId="1DE258E9" w14:textId="77777777" w:rsidR="002D3A24" w:rsidRPr="00A1055E" w:rsidRDefault="002D3A24" w:rsidP="00476BD1">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4.</w:t>
            </w:r>
            <w:r w:rsidRPr="00A1055E">
              <w:rPr>
                <w:rFonts w:ascii="Times New Roman" w:hAnsi="Times New Roman" w:cs="Times New Roman"/>
                <w:b/>
                <w:color w:val="000000" w:themeColor="text1"/>
              </w:rPr>
              <w:tab/>
              <w:t>DATA TA’ SKADENZA</w:t>
            </w:r>
          </w:p>
        </w:tc>
      </w:tr>
    </w:tbl>
    <w:p w14:paraId="48DF79A5" w14:textId="77777777" w:rsidR="002D3A24" w:rsidRPr="00A1055E" w:rsidRDefault="002D3A24" w:rsidP="002D3A24">
      <w:pPr>
        <w:rPr>
          <w:rFonts w:ascii="Times New Roman" w:hAnsi="Times New Roman" w:cs="Times New Roman"/>
          <w:b/>
          <w:color w:val="000000" w:themeColor="text1"/>
        </w:rPr>
      </w:pPr>
    </w:p>
    <w:p w14:paraId="404A9525" w14:textId="77777777" w:rsidR="002D3A24" w:rsidRPr="00A1055E" w:rsidRDefault="002D3A24" w:rsidP="002D3A24">
      <w:pPr>
        <w:rPr>
          <w:rFonts w:ascii="Times New Roman" w:hAnsi="Times New Roman" w:cs="Times New Roman"/>
          <w:color w:val="000000" w:themeColor="text1"/>
        </w:rPr>
      </w:pPr>
      <w:r w:rsidRPr="00A1055E">
        <w:rPr>
          <w:rFonts w:ascii="Times New Roman" w:hAnsi="Times New Roman" w:cs="Times New Roman"/>
          <w:color w:val="000000" w:themeColor="text1"/>
        </w:rPr>
        <w:t>JIS</w:t>
      </w:r>
    </w:p>
    <w:p w14:paraId="08487CFE" w14:textId="77777777" w:rsidR="002D3A24" w:rsidRPr="00A1055E" w:rsidRDefault="002D3A24" w:rsidP="002D3A24">
      <w:pPr>
        <w:rPr>
          <w:rFonts w:ascii="Times New Roman" w:hAnsi="Times New Roman" w:cs="Times New Roman"/>
          <w:color w:val="000000" w:themeColor="text1"/>
        </w:rPr>
      </w:pPr>
    </w:p>
    <w:p w14:paraId="5FEFD9DD" w14:textId="77777777" w:rsidR="002D3A24" w:rsidRPr="00A1055E" w:rsidRDefault="002D3A24" w:rsidP="002D3A24">
      <w:pPr>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2D3A24" w:rsidRPr="00D265A0" w14:paraId="1CE141DE" w14:textId="77777777" w:rsidTr="00476BD1">
        <w:tc>
          <w:tcPr>
            <w:tcW w:w="9287" w:type="dxa"/>
            <w:tcBorders>
              <w:top w:val="single" w:sz="4" w:space="0" w:color="auto"/>
              <w:left w:val="single" w:sz="4" w:space="0" w:color="auto"/>
              <w:bottom w:val="single" w:sz="4" w:space="0" w:color="auto"/>
              <w:right w:val="single" w:sz="4" w:space="0" w:color="auto"/>
            </w:tcBorders>
            <w:hideMark/>
          </w:tcPr>
          <w:p w14:paraId="0F85D8F7" w14:textId="77777777" w:rsidR="002D3A24" w:rsidRPr="00A1055E" w:rsidRDefault="002D3A24" w:rsidP="00476BD1">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5.</w:t>
            </w:r>
            <w:r w:rsidRPr="00A1055E">
              <w:rPr>
                <w:rFonts w:ascii="Times New Roman" w:hAnsi="Times New Roman" w:cs="Times New Roman"/>
                <w:b/>
                <w:color w:val="000000" w:themeColor="text1"/>
              </w:rPr>
              <w:tab/>
              <w:t>NUMRU TAL-LOTT</w:t>
            </w:r>
          </w:p>
        </w:tc>
      </w:tr>
    </w:tbl>
    <w:p w14:paraId="08A895BA" w14:textId="77777777" w:rsidR="002D3A24" w:rsidRPr="00A1055E" w:rsidRDefault="002D3A24" w:rsidP="002D3A24">
      <w:pPr>
        <w:ind w:right="113"/>
        <w:rPr>
          <w:rFonts w:ascii="Times New Roman" w:hAnsi="Times New Roman" w:cs="Times New Roman"/>
          <w:color w:val="000000" w:themeColor="text1"/>
        </w:rPr>
      </w:pPr>
    </w:p>
    <w:p w14:paraId="4684BD43" w14:textId="77777777" w:rsidR="002D3A24" w:rsidRPr="00A1055E" w:rsidRDefault="002D3A24" w:rsidP="002D3A24">
      <w:pPr>
        <w:ind w:right="113"/>
        <w:rPr>
          <w:rFonts w:ascii="Times New Roman" w:hAnsi="Times New Roman" w:cs="Times New Roman"/>
          <w:color w:val="000000" w:themeColor="text1"/>
        </w:rPr>
      </w:pPr>
      <w:r w:rsidRPr="00A1055E">
        <w:rPr>
          <w:rFonts w:ascii="Times New Roman" w:hAnsi="Times New Roman" w:cs="Times New Roman"/>
          <w:color w:val="000000" w:themeColor="text1"/>
        </w:rPr>
        <w:t>Lot</w:t>
      </w:r>
    </w:p>
    <w:p w14:paraId="6D5D921F" w14:textId="77777777" w:rsidR="002D3A24" w:rsidRPr="00A1055E" w:rsidRDefault="002D3A24" w:rsidP="002D3A24">
      <w:pPr>
        <w:ind w:right="113"/>
        <w:rPr>
          <w:rFonts w:ascii="Times New Roman" w:hAnsi="Times New Roman" w:cs="Times New Roman"/>
          <w:color w:val="000000" w:themeColor="text1"/>
        </w:rPr>
      </w:pPr>
    </w:p>
    <w:p w14:paraId="39BBA6D9" w14:textId="77777777" w:rsidR="002D3A24" w:rsidRPr="00A1055E" w:rsidRDefault="002D3A24" w:rsidP="002D3A24">
      <w:pPr>
        <w:ind w:right="113"/>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2D3A24" w:rsidRPr="00D265A0" w14:paraId="6DE39AE1" w14:textId="77777777" w:rsidTr="00476BD1">
        <w:tc>
          <w:tcPr>
            <w:tcW w:w="9287" w:type="dxa"/>
            <w:tcBorders>
              <w:top w:val="single" w:sz="4" w:space="0" w:color="auto"/>
              <w:left w:val="single" w:sz="4" w:space="0" w:color="auto"/>
              <w:bottom w:val="single" w:sz="4" w:space="0" w:color="auto"/>
              <w:right w:val="single" w:sz="4" w:space="0" w:color="auto"/>
            </w:tcBorders>
            <w:hideMark/>
          </w:tcPr>
          <w:p w14:paraId="6EFCA8C6" w14:textId="77777777" w:rsidR="002D3A24" w:rsidRPr="00A1055E" w:rsidRDefault="002D3A24" w:rsidP="00476BD1">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6.</w:t>
            </w:r>
            <w:r w:rsidRPr="00A1055E">
              <w:rPr>
                <w:rFonts w:ascii="Times New Roman" w:hAnsi="Times New Roman" w:cs="Times New Roman"/>
                <w:b/>
                <w:color w:val="000000" w:themeColor="text1"/>
              </w:rPr>
              <w:tab/>
              <w:t>OĦRAJN</w:t>
            </w:r>
          </w:p>
        </w:tc>
      </w:tr>
    </w:tbl>
    <w:p w14:paraId="4FB999C1" w14:textId="77777777" w:rsidR="002D3A24" w:rsidRPr="00A1055E" w:rsidRDefault="002D3A24" w:rsidP="002D3A24">
      <w:pPr>
        <w:rPr>
          <w:rFonts w:ascii="Times New Roman" w:hAnsi="Times New Roman" w:cs="Times New Roman"/>
          <w:b/>
          <w:color w:val="000000" w:themeColor="text1"/>
        </w:rPr>
      </w:pPr>
    </w:p>
    <w:p w14:paraId="7CBF0651" w14:textId="77777777" w:rsidR="002D3A24" w:rsidRPr="00A1055E" w:rsidRDefault="002D3A24">
      <w:pPr>
        <w:rPr>
          <w:rFonts w:ascii="Times New Roman" w:hAnsi="Times New Roman" w:cs="Times New Roman"/>
          <w:color w:val="000000" w:themeColor="text1"/>
        </w:rPr>
      </w:pPr>
      <w:r w:rsidRPr="00A1055E">
        <w:rPr>
          <w:rFonts w:ascii="Times New Roman" w:hAnsi="Times New Roman" w:cs="Times New Roman"/>
          <w:color w:val="000000" w:themeColor="text1"/>
        </w:rPr>
        <w:t>3 granuli (1.5 mg)</w:t>
      </w:r>
    </w:p>
    <w:p w14:paraId="2D581F05" w14:textId="77777777" w:rsidR="002D3A24" w:rsidRPr="00A1055E" w:rsidRDefault="002D3A24">
      <w:pPr>
        <w:rPr>
          <w:rFonts w:ascii="Times New Roman" w:hAnsi="Times New Roman" w:cs="Times New Roman"/>
          <w:color w:val="000000" w:themeColor="text1"/>
        </w:rPr>
      </w:pPr>
    </w:p>
    <w:p w14:paraId="18B9A755" w14:textId="32F3C803" w:rsidR="002D3A24" w:rsidRPr="00A1055E" w:rsidRDefault="002D3A24">
      <w:pPr>
        <w:rPr>
          <w:rFonts w:ascii="Times New Roman" w:hAnsi="Times New Roman" w:cs="Times New Roman"/>
          <w:b/>
          <w:color w:val="000000" w:themeColor="text1"/>
        </w:rPr>
      </w:pPr>
      <w:r w:rsidRPr="00A1055E">
        <w:rPr>
          <w:rFonts w:ascii="Times New Roman" w:hAnsi="Times New Roman" w:cs="Times New Roman"/>
          <w:b/>
          <w:color w:val="000000" w:themeColor="text1"/>
        </w:rPr>
        <w:br w:type="page"/>
      </w:r>
    </w:p>
    <w:p w14:paraId="55581851" w14:textId="77777777" w:rsidR="002D3A24" w:rsidRPr="00A1055E" w:rsidRDefault="002D3A24" w:rsidP="002D3A24">
      <w:pPr>
        <w:pBdr>
          <w:top w:val="single" w:sz="4" w:space="1" w:color="auto"/>
          <w:left w:val="single" w:sz="4" w:space="4" w:color="auto"/>
          <w:bottom w:val="single" w:sz="4" w:space="1" w:color="auto"/>
          <w:right w:val="single" w:sz="4" w:space="4" w:color="auto"/>
        </w:pBdr>
        <w:rPr>
          <w:rFonts w:ascii="Times New Roman" w:hAnsi="Times New Roman" w:cs="Times New Roman"/>
          <w:b/>
          <w:color w:val="000000" w:themeColor="text1"/>
        </w:rPr>
      </w:pPr>
      <w:r w:rsidRPr="00A1055E">
        <w:rPr>
          <w:rFonts w:ascii="Times New Roman" w:hAnsi="Times New Roman" w:cs="Times New Roman"/>
          <w:b/>
          <w:color w:val="000000" w:themeColor="text1"/>
        </w:rPr>
        <w:t>TAGĦRIF LI GĦANDU JIDHER FUQ IL-PAKKETT TA’ BARRA</w:t>
      </w:r>
    </w:p>
    <w:p w14:paraId="2FA9BC29" w14:textId="77777777" w:rsidR="002D3A24" w:rsidRPr="00A1055E" w:rsidRDefault="002D3A24" w:rsidP="002D3A24">
      <w:pPr>
        <w:pBdr>
          <w:top w:val="single" w:sz="4" w:space="1" w:color="auto"/>
          <w:left w:val="single" w:sz="4" w:space="4" w:color="auto"/>
          <w:bottom w:val="single" w:sz="4" w:space="1" w:color="auto"/>
          <w:right w:val="single" w:sz="4" w:space="4" w:color="auto"/>
        </w:pBdr>
        <w:ind w:left="567" w:hanging="567"/>
        <w:rPr>
          <w:rFonts w:ascii="Times New Roman" w:hAnsi="Times New Roman" w:cs="Times New Roman"/>
          <w:bCs/>
          <w:color w:val="000000" w:themeColor="text1"/>
        </w:rPr>
      </w:pPr>
    </w:p>
    <w:p w14:paraId="1DA4377B" w14:textId="77777777" w:rsidR="002D3A24" w:rsidRPr="00A1055E" w:rsidRDefault="002D3A24" w:rsidP="002D3A24">
      <w:pPr>
        <w:pBdr>
          <w:top w:val="single" w:sz="4" w:space="1" w:color="auto"/>
          <w:left w:val="single" w:sz="4" w:space="4" w:color="auto"/>
          <w:bottom w:val="single" w:sz="4" w:space="1" w:color="auto"/>
          <w:right w:val="single" w:sz="4" w:space="4" w:color="auto"/>
        </w:pBdr>
        <w:rPr>
          <w:rFonts w:ascii="Times New Roman" w:hAnsi="Times New Roman" w:cs="Times New Roman"/>
          <w:bCs/>
          <w:color w:val="000000" w:themeColor="text1"/>
        </w:rPr>
      </w:pPr>
      <w:r w:rsidRPr="00A1055E">
        <w:rPr>
          <w:rFonts w:ascii="Times New Roman" w:hAnsi="Times New Roman" w:cs="Times New Roman"/>
          <w:b/>
          <w:color w:val="000000" w:themeColor="text1"/>
        </w:rPr>
        <w:t>KARTUNA TA’ BARRA GĦALL-QARTAS</w:t>
      </w:r>
    </w:p>
    <w:p w14:paraId="3FF12135" w14:textId="77777777" w:rsidR="002D3A24" w:rsidRPr="00A1055E" w:rsidRDefault="002D3A24" w:rsidP="002D3A24">
      <w:pPr>
        <w:rPr>
          <w:rFonts w:ascii="Times New Roman" w:hAnsi="Times New Roman" w:cs="Times New Roman"/>
          <w:color w:val="000000" w:themeColor="text1"/>
        </w:rPr>
      </w:pPr>
    </w:p>
    <w:p w14:paraId="2093B896" w14:textId="77777777" w:rsidR="002D3A24" w:rsidRPr="00A1055E" w:rsidRDefault="002D3A24" w:rsidP="002D3A24">
      <w:pPr>
        <w:rPr>
          <w:rFonts w:ascii="Times New Roman" w:hAnsi="Times New Roman" w:cs="Times New Roman"/>
          <w:color w:val="000000" w:themeColor="text1"/>
        </w:rPr>
      </w:pPr>
    </w:p>
    <w:p w14:paraId="5E1D0D29" w14:textId="77777777" w:rsidR="002D3A24" w:rsidRPr="00A1055E" w:rsidRDefault="002D3A24" w:rsidP="002D3A24">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w:t>
      </w:r>
      <w:r w:rsidRPr="00A1055E">
        <w:rPr>
          <w:rFonts w:ascii="Times New Roman" w:hAnsi="Times New Roman" w:cs="Times New Roman"/>
          <w:b/>
          <w:color w:val="000000" w:themeColor="text1"/>
        </w:rPr>
        <w:tab/>
        <w:t>ISEM TAL-PRODOTT MEDIĊINALI</w:t>
      </w:r>
    </w:p>
    <w:p w14:paraId="1B8EC05A" w14:textId="77777777" w:rsidR="002D3A24" w:rsidRPr="00A1055E" w:rsidRDefault="002D3A24" w:rsidP="002D3A24">
      <w:pPr>
        <w:rPr>
          <w:rFonts w:ascii="Times New Roman" w:hAnsi="Times New Roman" w:cs="Times New Roman"/>
          <w:color w:val="000000" w:themeColor="text1"/>
        </w:rPr>
      </w:pPr>
    </w:p>
    <w:p w14:paraId="4E760A18" w14:textId="4AB45E3F" w:rsidR="002D3A24" w:rsidRPr="00A1055E" w:rsidRDefault="002D3A24" w:rsidP="002D3A24">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Eliquis </w:t>
      </w:r>
      <w:r w:rsidR="00756FAC" w:rsidRPr="00A1055E">
        <w:rPr>
          <w:rFonts w:ascii="Times New Roman" w:hAnsi="Times New Roman" w:cs="Times New Roman"/>
          <w:color w:val="000000" w:themeColor="text1"/>
        </w:rPr>
        <w:t>2</w:t>
      </w:r>
      <w:r w:rsidRPr="00A1055E">
        <w:rPr>
          <w:rFonts w:ascii="Times New Roman" w:hAnsi="Times New Roman" w:cs="Times New Roman"/>
          <w:color w:val="000000" w:themeColor="text1"/>
        </w:rPr>
        <w:t> mg granul</w:t>
      </w:r>
      <w:r w:rsidR="00101BD4" w:rsidRPr="00A1055E">
        <w:rPr>
          <w:rFonts w:ascii="Times New Roman" w:hAnsi="Times New Roman" w:cs="Times New Roman"/>
          <w:color w:val="000000" w:themeColor="text1"/>
        </w:rPr>
        <w:t>i</w:t>
      </w:r>
      <w:r w:rsidRPr="00A1055E">
        <w:rPr>
          <w:rFonts w:ascii="Times New Roman" w:hAnsi="Times New Roman" w:cs="Times New Roman"/>
          <w:color w:val="000000" w:themeColor="text1"/>
        </w:rPr>
        <w:t xml:space="preserve"> miksij</w:t>
      </w:r>
      <w:r w:rsidR="00101BD4" w:rsidRPr="00A1055E">
        <w:rPr>
          <w:rFonts w:ascii="Times New Roman" w:hAnsi="Times New Roman" w:cs="Times New Roman"/>
          <w:color w:val="000000" w:themeColor="text1"/>
        </w:rPr>
        <w:t>in</w:t>
      </w:r>
      <w:r w:rsidRPr="00A1055E">
        <w:rPr>
          <w:rFonts w:ascii="Times New Roman" w:hAnsi="Times New Roman" w:cs="Times New Roman"/>
          <w:color w:val="000000" w:themeColor="text1"/>
        </w:rPr>
        <w:t xml:space="preserve"> f’qartas</w:t>
      </w:r>
    </w:p>
    <w:p w14:paraId="216E2CE9" w14:textId="77777777" w:rsidR="002D3A24" w:rsidRPr="00A1055E" w:rsidRDefault="002D3A24" w:rsidP="002D3A24">
      <w:pPr>
        <w:rPr>
          <w:rFonts w:ascii="Times New Roman" w:hAnsi="Times New Roman" w:cs="Times New Roman"/>
          <w:color w:val="000000" w:themeColor="text1"/>
        </w:rPr>
      </w:pPr>
      <w:r w:rsidRPr="00A1055E">
        <w:rPr>
          <w:rFonts w:ascii="Times New Roman" w:hAnsi="Times New Roman" w:cs="Times New Roman"/>
          <w:color w:val="000000" w:themeColor="text1"/>
        </w:rPr>
        <w:t>apixaban</w:t>
      </w:r>
    </w:p>
    <w:p w14:paraId="1ABDB998" w14:textId="77777777" w:rsidR="002D3A24" w:rsidRPr="00A1055E" w:rsidRDefault="002D3A24" w:rsidP="002D3A24">
      <w:pPr>
        <w:rPr>
          <w:rFonts w:ascii="Times New Roman" w:hAnsi="Times New Roman" w:cs="Times New Roman"/>
          <w:color w:val="000000" w:themeColor="text1"/>
        </w:rPr>
      </w:pPr>
    </w:p>
    <w:p w14:paraId="7B85B29D" w14:textId="77777777" w:rsidR="002D3A24" w:rsidRPr="00A1055E" w:rsidRDefault="002D3A24" w:rsidP="002D3A24">
      <w:pPr>
        <w:rPr>
          <w:rFonts w:ascii="Times New Roman" w:hAnsi="Times New Roman" w:cs="Times New Roman"/>
          <w:color w:val="000000" w:themeColor="text1"/>
        </w:rPr>
      </w:pPr>
    </w:p>
    <w:p w14:paraId="53222C4B" w14:textId="77777777" w:rsidR="002D3A24" w:rsidRPr="00A1055E" w:rsidRDefault="002D3A24" w:rsidP="002D3A24">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2.</w:t>
      </w:r>
      <w:r w:rsidRPr="00A1055E">
        <w:rPr>
          <w:rFonts w:ascii="Times New Roman" w:hAnsi="Times New Roman" w:cs="Times New Roman"/>
          <w:b/>
          <w:color w:val="000000" w:themeColor="text1"/>
        </w:rPr>
        <w:tab/>
        <w:t>DIKJARAZZJONI TAS-SUSTANZA(I) ATTIVA(I)</w:t>
      </w:r>
    </w:p>
    <w:p w14:paraId="610A0B71" w14:textId="77777777" w:rsidR="002D3A24" w:rsidRPr="00A1055E" w:rsidRDefault="002D3A24" w:rsidP="002D3A24">
      <w:pPr>
        <w:rPr>
          <w:rFonts w:ascii="Times New Roman" w:hAnsi="Times New Roman" w:cs="Times New Roman"/>
          <w:color w:val="000000" w:themeColor="text1"/>
        </w:rPr>
      </w:pPr>
    </w:p>
    <w:p w14:paraId="5965D1DB" w14:textId="3144CD29" w:rsidR="002D3A24" w:rsidRPr="00A1055E" w:rsidRDefault="002D3A24" w:rsidP="002D3A24">
      <w:pPr>
        <w:rPr>
          <w:rFonts w:ascii="Times New Roman" w:hAnsi="Times New Roman" w:cs="Times New Roman"/>
          <w:color w:val="000000" w:themeColor="text1"/>
        </w:rPr>
      </w:pPr>
      <w:r w:rsidRPr="00A1055E">
        <w:rPr>
          <w:rFonts w:ascii="Times New Roman" w:hAnsi="Times New Roman" w:cs="Times New Roman"/>
          <w:color w:val="000000" w:themeColor="text1"/>
          <w:szCs w:val="20"/>
          <w:lang w:eastAsia="x-none"/>
        </w:rPr>
        <w:t xml:space="preserve">Kull qartas ta’ </w:t>
      </w:r>
      <w:r w:rsidR="00756FAC" w:rsidRPr="00A1055E">
        <w:rPr>
          <w:rFonts w:ascii="Times New Roman" w:hAnsi="Times New Roman" w:cs="Times New Roman"/>
          <w:color w:val="000000" w:themeColor="text1"/>
          <w:szCs w:val="20"/>
          <w:lang w:eastAsia="x-none"/>
        </w:rPr>
        <w:t>2.0</w:t>
      </w:r>
      <w:r w:rsidRPr="00A1055E">
        <w:rPr>
          <w:rFonts w:ascii="Times New Roman" w:hAnsi="Times New Roman" w:cs="Times New Roman"/>
          <w:color w:val="000000" w:themeColor="text1"/>
          <w:szCs w:val="20"/>
          <w:lang w:eastAsia="x-none"/>
        </w:rPr>
        <w:t xml:space="preserve"> mg fih </w:t>
      </w:r>
      <w:r w:rsidR="00756FAC" w:rsidRPr="00A1055E">
        <w:rPr>
          <w:rFonts w:ascii="Times New Roman" w:hAnsi="Times New Roman" w:cs="Times New Roman"/>
          <w:color w:val="000000" w:themeColor="text1"/>
          <w:szCs w:val="20"/>
          <w:lang w:eastAsia="x-none"/>
        </w:rPr>
        <w:t>4</w:t>
      </w:r>
      <w:r w:rsidRPr="00A1055E">
        <w:rPr>
          <w:rFonts w:ascii="Times New Roman" w:hAnsi="Times New Roman" w:cs="Times New Roman"/>
          <w:color w:val="000000" w:themeColor="text1"/>
          <w:szCs w:val="20"/>
          <w:lang w:eastAsia="x-none"/>
        </w:rPr>
        <w:t xml:space="preserve"> x 0.5 mg granuli miksijin ta’ apixaban.</w:t>
      </w:r>
    </w:p>
    <w:p w14:paraId="3230964D" w14:textId="77777777" w:rsidR="002D3A24" w:rsidRPr="00A1055E" w:rsidRDefault="002D3A24" w:rsidP="002D3A24">
      <w:pPr>
        <w:rPr>
          <w:rFonts w:ascii="Times New Roman" w:hAnsi="Times New Roman" w:cs="Times New Roman"/>
          <w:color w:val="000000" w:themeColor="text1"/>
        </w:rPr>
      </w:pPr>
    </w:p>
    <w:p w14:paraId="78AA00F2" w14:textId="77777777" w:rsidR="00101BD4" w:rsidRPr="00A1055E" w:rsidRDefault="00101BD4" w:rsidP="002D3A24">
      <w:pPr>
        <w:rPr>
          <w:rFonts w:ascii="Times New Roman" w:hAnsi="Times New Roman" w:cs="Times New Roman"/>
          <w:color w:val="000000" w:themeColor="text1"/>
        </w:rPr>
      </w:pPr>
    </w:p>
    <w:p w14:paraId="0D02D65A" w14:textId="77777777" w:rsidR="002D3A24" w:rsidRPr="00A1055E" w:rsidRDefault="002D3A24" w:rsidP="002D3A24">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3.</w:t>
      </w:r>
      <w:r w:rsidRPr="00A1055E">
        <w:rPr>
          <w:rFonts w:ascii="Times New Roman" w:hAnsi="Times New Roman" w:cs="Times New Roman"/>
          <w:b/>
          <w:color w:val="000000" w:themeColor="text1"/>
        </w:rPr>
        <w:tab/>
        <w:t>LISTA TA’ EĊĊIPJENTI</w:t>
      </w:r>
    </w:p>
    <w:p w14:paraId="40E5EE05" w14:textId="77777777" w:rsidR="002D3A24" w:rsidRPr="00A1055E" w:rsidRDefault="002D3A24" w:rsidP="002D3A24">
      <w:pPr>
        <w:rPr>
          <w:rFonts w:ascii="Times New Roman" w:hAnsi="Times New Roman" w:cs="Times New Roman"/>
          <w:color w:val="000000" w:themeColor="text1"/>
        </w:rPr>
      </w:pPr>
    </w:p>
    <w:p w14:paraId="4FE91FEA" w14:textId="7F614B56" w:rsidR="002D3A24" w:rsidRPr="00A1055E" w:rsidRDefault="002D3A24" w:rsidP="002D3A24">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Fih lactose u sodium. </w:t>
      </w:r>
      <w:r w:rsidRPr="00A1055E">
        <w:rPr>
          <w:rFonts w:ascii="Times New Roman" w:hAnsi="Times New Roman" w:cs="Times New Roman"/>
          <w:color w:val="000000" w:themeColor="text1"/>
          <w:highlight w:val="lightGray"/>
        </w:rPr>
        <w:t xml:space="preserve">Ara l-fuljett għal aktar </w:t>
      </w:r>
      <w:r w:rsidR="00936A8C" w:rsidRPr="00A1055E">
        <w:rPr>
          <w:rFonts w:ascii="Times New Roman" w:hAnsi="Times New Roman" w:cs="Times New Roman"/>
          <w:color w:val="000000" w:themeColor="text1"/>
          <w:highlight w:val="lightGray"/>
        </w:rPr>
        <w:t>informazzjoni</w:t>
      </w:r>
      <w:r w:rsidRPr="00A1055E">
        <w:rPr>
          <w:rFonts w:ascii="Times New Roman" w:hAnsi="Times New Roman" w:cs="Times New Roman"/>
          <w:color w:val="000000" w:themeColor="text1"/>
          <w:highlight w:val="lightGray"/>
        </w:rPr>
        <w:t>.</w:t>
      </w:r>
    </w:p>
    <w:p w14:paraId="3D7A35A4" w14:textId="77777777" w:rsidR="002D3A24" w:rsidRPr="00A1055E" w:rsidRDefault="002D3A24" w:rsidP="002D3A24">
      <w:pPr>
        <w:rPr>
          <w:rFonts w:ascii="Times New Roman" w:hAnsi="Times New Roman" w:cs="Times New Roman"/>
          <w:color w:val="000000" w:themeColor="text1"/>
        </w:rPr>
      </w:pPr>
    </w:p>
    <w:p w14:paraId="1468A20F" w14:textId="77777777" w:rsidR="002D3A24" w:rsidRPr="00A1055E" w:rsidRDefault="002D3A24" w:rsidP="002D3A24">
      <w:pPr>
        <w:rPr>
          <w:rFonts w:ascii="Times New Roman" w:hAnsi="Times New Roman" w:cs="Times New Roman"/>
          <w:color w:val="000000" w:themeColor="text1"/>
        </w:rPr>
      </w:pPr>
    </w:p>
    <w:p w14:paraId="0D1DC5E3" w14:textId="77777777" w:rsidR="002D3A24" w:rsidRPr="00A1055E" w:rsidRDefault="002D3A24" w:rsidP="002D3A24">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4.</w:t>
      </w:r>
      <w:r w:rsidRPr="00A1055E">
        <w:rPr>
          <w:rFonts w:ascii="Times New Roman" w:hAnsi="Times New Roman" w:cs="Times New Roman"/>
          <w:b/>
          <w:color w:val="000000" w:themeColor="text1"/>
        </w:rPr>
        <w:tab/>
        <w:t>GĦAMLA FARMAĊEWTIKA U KONTENUT</w:t>
      </w:r>
    </w:p>
    <w:p w14:paraId="4A3D3DED" w14:textId="77777777" w:rsidR="002D3A24" w:rsidRPr="00A1055E" w:rsidRDefault="002D3A24" w:rsidP="002D3A24">
      <w:pPr>
        <w:rPr>
          <w:rFonts w:ascii="Times New Roman" w:hAnsi="Times New Roman" w:cs="Times New Roman"/>
          <w:color w:val="000000" w:themeColor="text1"/>
        </w:rPr>
      </w:pPr>
    </w:p>
    <w:p w14:paraId="2A7D8A3C" w14:textId="77777777" w:rsidR="002D3A24" w:rsidRPr="00A1055E" w:rsidRDefault="002D3A24" w:rsidP="002D3A24">
      <w:pPr>
        <w:rPr>
          <w:rFonts w:ascii="Times New Roman" w:hAnsi="Times New Roman" w:cs="Times New Roman"/>
          <w:color w:val="000000" w:themeColor="text1"/>
        </w:rPr>
      </w:pPr>
      <w:r w:rsidRPr="00A1055E">
        <w:rPr>
          <w:rFonts w:ascii="Times New Roman" w:hAnsi="Times New Roman" w:cs="Times New Roman"/>
          <w:color w:val="000000" w:themeColor="text1"/>
          <w:highlight w:val="lightGray"/>
        </w:rPr>
        <w:t>Granuli miksijin f’qartas</w:t>
      </w:r>
    </w:p>
    <w:p w14:paraId="2D2CF12C" w14:textId="77777777" w:rsidR="002D3A24" w:rsidRPr="00A1055E" w:rsidRDefault="002D3A24" w:rsidP="002D3A24">
      <w:pPr>
        <w:rPr>
          <w:rFonts w:ascii="Times New Roman" w:hAnsi="Times New Roman" w:cs="Times New Roman"/>
          <w:color w:val="000000" w:themeColor="text1"/>
        </w:rPr>
      </w:pPr>
      <w:r w:rsidRPr="00A1055E">
        <w:rPr>
          <w:rFonts w:ascii="Times New Roman" w:hAnsi="Times New Roman" w:cs="Times New Roman"/>
          <w:color w:val="000000" w:themeColor="text1"/>
        </w:rPr>
        <w:t>28 qartas</w:t>
      </w:r>
    </w:p>
    <w:p w14:paraId="302CE280" w14:textId="77777777" w:rsidR="002D3A24" w:rsidRPr="00A1055E" w:rsidRDefault="002D3A24" w:rsidP="002D3A24">
      <w:pPr>
        <w:rPr>
          <w:rFonts w:ascii="Times New Roman" w:hAnsi="Times New Roman" w:cs="Times New Roman"/>
          <w:color w:val="000000" w:themeColor="text1"/>
        </w:rPr>
      </w:pPr>
    </w:p>
    <w:p w14:paraId="6357801A" w14:textId="77777777" w:rsidR="00101BD4" w:rsidRPr="00A1055E" w:rsidRDefault="00101BD4" w:rsidP="002D3A24">
      <w:pPr>
        <w:rPr>
          <w:rFonts w:ascii="Times New Roman" w:hAnsi="Times New Roman" w:cs="Times New Roman"/>
          <w:color w:val="000000" w:themeColor="text1"/>
        </w:rPr>
      </w:pPr>
    </w:p>
    <w:p w14:paraId="44FA2736" w14:textId="77777777" w:rsidR="002D3A24" w:rsidRPr="00A1055E" w:rsidRDefault="002D3A24" w:rsidP="002D3A24">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5.</w:t>
      </w:r>
      <w:r w:rsidRPr="00A1055E">
        <w:rPr>
          <w:rFonts w:ascii="Times New Roman" w:hAnsi="Times New Roman" w:cs="Times New Roman"/>
          <w:b/>
          <w:color w:val="000000" w:themeColor="text1"/>
        </w:rPr>
        <w:tab/>
        <w:t>MOD TA’ KIF U MNEJN JINGĦATA</w:t>
      </w:r>
    </w:p>
    <w:p w14:paraId="4BBF0CDF" w14:textId="77777777" w:rsidR="002D3A24" w:rsidRPr="00A1055E" w:rsidRDefault="002D3A24" w:rsidP="002D3A24">
      <w:pPr>
        <w:rPr>
          <w:rFonts w:ascii="Times New Roman" w:hAnsi="Times New Roman" w:cs="Times New Roman"/>
          <w:i/>
          <w:color w:val="000000" w:themeColor="text1"/>
        </w:rPr>
      </w:pPr>
    </w:p>
    <w:p w14:paraId="7B5DA112" w14:textId="77777777" w:rsidR="002D3A24" w:rsidRPr="00A1055E" w:rsidRDefault="002D3A24" w:rsidP="002D3A24">
      <w:pPr>
        <w:rPr>
          <w:rFonts w:ascii="Times New Roman" w:hAnsi="Times New Roman" w:cs="Times New Roman"/>
          <w:color w:val="000000" w:themeColor="text1"/>
        </w:rPr>
      </w:pPr>
      <w:r w:rsidRPr="00A1055E">
        <w:rPr>
          <w:rFonts w:ascii="Times New Roman" w:hAnsi="Times New Roman" w:cs="Times New Roman"/>
          <w:color w:val="000000" w:themeColor="text1"/>
        </w:rPr>
        <w:t>Aqra l-fuljett ta’ tagħrif u l-Istruzzjonijiet għall-Użu qabel l-użu.</w:t>
      </w:r>
    </w:p>
    <w:p w14:paraId="51F93C7A" w14:textId="77777777" w:rsidR="002D3A24" w:rsidRPr="00A1055E" w:rsidRDefault="002D3A24" w:rsidP="002D3A24">
      <w:pPr>
        <w:rPr>
          <w:rFonts w:ascii="Times New Roman" w:hAnsi="Times New Roman" w:cs="Times New Roman"/>
          <w:color w:val="000000" w:themeColor="text1"/>
        </w:rPr>
      </w:pPr>
      <w:r w:rsidRPr="00A1055E">
        <w:rPr>
          <w:rFonts w:ascii="Times New Roman" w:hAnsi="Times New Roman" w:cs="Times New Roman"/>
          <w:color w:val="000000" w:themeColor="text1"/>
        </w:rPr>
        <w:t>Għal użu orali wara r-rikostituzzjoni</w:t>
      </w:r>
    </w:p>
    <w:p w14:paraId="619207C8" w14:textId="77777777" w:rsidR="002D3A24" w:rsidRPr="00A1055E" w:rsidRDefault="002D3A24" w:rsidP="002D3A24">
      <w:pPr>
        <w:rPr>
          <w:rFonts w:ascii="Times New Roman" w:hAnsi="Times New Roman" w:cs="Times New Roman"/>
          <w:color w:val="000000" w:themeColor="text1"/>
        </w:rPr>
      </w:pPr>
    </w:p>
    <w:p w14:paraId="3A418056" w14:textId="77777777" w:rsidR="002D3A24" w:rsidRPr="00A1055E" w:rsidRDefault="002D3A24" w:rsidP="002D3A24">
      <w:pPr>
        <w:rPr>
          <w:rFonts w:ascii="Times New Roman" w:hAnsi="Times New Roman" w:cs="Times New Roman"/>
          <w:color w:val="000000" w:themeColor="text1"/>
        </w:rPr>
      </w:pPr>
    </w:p>
    <w:p w14:paraId="7DE546AB" w14:textId="77777777" w:rsidR="002D3A24" w:rsidRPr="00A1055E" w:rsidRDefault="002D3A24" w:rsidP="002D3A24">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6.</w:t>
      </w:r>
      <w:r w:rsidRPr="00A1055E">
        <w:rPr>
          <w:rFonts w:ascii="Times New Roman" w:hAnsi="Times New Roman" w:cs="Times New Roman"/>
          <w:b/>
          <w:color w:val="000000" w:themeColor="text1"/>
        </w:rPr>
        <w:tab/>
        <w:t>TWISSIJA SPEĊJALI LI L-PRODOTT MEDIĊINALI GĦANDU JINŻAMM FEJN MA JIDHIRX U MA JINTLAĦAQX MIT-TFAL</w:t>
      </w:r>
    </w:p>
    <w:p w14:paraId="5FD50FBF" w14:textId="77777777" w:rsidR="002D3A24" w:rsidRPr="00A1055E" w:rsidRDefault="002D3A24" w:rsidP="002D3A24">
      <w:pPr>
        <w:rPr>
          <w:rFonts w:ascii="Times New Roman" w:hAnsi="Times New Roman" w:cs="Times New Roman"/>
          <w:color w:val="000000" w:themeColor="text1"/>
        </w:rPr>
      </w:pPr>
    </w:p>
    <w:p w14:paraId="0BC9F585" w14:textId="77777777" w:rsidR="002D3A24" w:rsidRPr="00A1055E" w:rsidRDefault="002D3A24" w:rsidP="002D3A24">
      <w:pPr>
        <w:outlineLvl w:val="0"/>
        <w:rPr>
          <w:rFonts w:ascii="Times New Roman" w:hAnsi="Times New Roman" w:cs="Times New Roman"/>
          <w:color w:val="000000" w:themeColor="text1"/>
        </w:rPr>
      </w:pPr>
      <w:r w:rsidRPr="00A1055E">
        <w:rPr>
          <w:rFonts w:ascii="Times New Roman" w:hAnsi="Times New Roman" w:cs="Times New Roman"/>
          <w:color w:val="000000" w:themeColor="text1"/>
        </w:rPr>
        <w:t>Żomm fejn ma jidhirx u ma jintlaħaqx mit-tfal.</w:t>
      </w:r>
    </w:p>
    <w:p w14:paraId="5DDCAEB4" w14:textId="77777777" w:rsidR="002D3A24" w:rsidRPr="00A1055E" w:rsidRDefault="002D3A24" w:rsidP="002D3A24">
      <w:pPr>
        <w:rPr>
          <w:rFonts w:ascii="Times New Roman" w:hAnsi="Times New Roman" w:cs="Times New Roman"/>
          <w:color w:val="000000" w:themeColor="text1"/>
        </w:rPr>
      </w:pPr>
    </w:p>
    <w:p w14:paraId="762722DA" w14:textId="77777777" w:rsidR="002D3A24" w:rsidRPr="00A1055E" w:rsidRDefault="002D3A24" w:rsidP="002D3A24">
      <w:pPr>
        <w:rPr>
          <w:rFonts w:ascii="Times New Roman" w:hAnsi="Times New Roman" w:cs="Times New Roman"/>
          <w:color w:val="000000" w:themeColor="text1"/>
        </w:rPr>
      </w:pPr>
    </w:p>
    <w:p w14:paraId="567101E0" w14:textId="77777777" w:rsidR="002D3A24" w:rsidRPr="00A1055E" w:rsidRDefault="002D3A24" w:rsidP="002D3A24">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7.</w:t>
      </w:r>
      <w:r w:rsidRPr="00A1055E">
        <w:rPr>
          <w:rFonts w:ascii="Times New Roman" w:hAnsi="Times New Roman" w:cs="Times New Roman"/>
          <w:b/>
          <w:color w:val="000000" w:themeColor="text1"/>
        </w:rPr>
        <w:tab/>
        <w:t>TWISSIJA(IET) SPEĊJALI OĦRA, JEKK MEĦTIEĠA</w:t>
      </w:r>
    </w:p>
    <w:p w14:paraId="4861D1CE" w14:textId="77777777" w:rsidR="002D3A24" w:rsidRPr="00A1055E" w:rsidRDefault="002D3A24" w:rsidP="002D3A24">
      <w:pPr>
        <w:rPr>
          <w:rFonts w:ascii="Times New Roman" w:hAnsi="Times New Roman" w:cs="Times New Roman"/>
          <w:color w:val="000000" w:themeColor="text1"/>
        </w:rPr>
      </w:pPr>
    </w:p>
    <w:p w14:paraId="6BBAA719" w14:textId="77777777" w:rsidR="002D3A24" w:rsidRPr="00A1055E" w:rsidRDefault="002D3A24" w:rsidP="002D3A24">
      <w:pPr>
        <w:rPr>
          <w:rFonts w:ascii="Times New Roman" w:hAnsi="Times New Roman" w:cs="Times New Roman"/>
          <w:color w:val="000000" w:themeColor="text1"/>
        </w:rPr>
      </w:pPr>
    </w:p>
    <w:p w14:paraId="72A94D0F" w14:textId="77777777" w:rsidR="002D3A24" w:rsidRPr="00A1055E" w:rsidRDefault="002D3A24" w:rsidP="002D3A24">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8.</w:t>
      </w:r>
      <w:r w:rsidRPr="00A1055E">
        <w:rPr>
          <w:rFonts w:ascii="Times New Roman" w:hAnsi="Times New Roman" w:cs="Times New Roman"/>
          <w:b/>
          <w:color w:val="000000" w:themeColor="text1"/>
        </w:rPr>
        <w:tab/>
        <w:t>DATA TA’ SKADENZA</w:t>
      </w:r>
    </w:p>
    <w:p w14:paraId="63FE36B4" w14:textId="77777777" w:rsidR="002D3A24" w:rsidRPr="00A1055E" w:rsidRDefault="002D3A24" w:rsidP="002D3A24">
      <w:pPr>
        <w:rPr>
          <w:rFonts w:ascii="Times New Roman" w:hAnsi="Times New Roman" w:cs="Times New Roman"/>
          <w:color w:val="000000" w:themeColor="text1"/>
        </w:rPr>
      </w:pPr>
    </w:p>
    <w:p w14:paraId="2A8573C7" w14:textId="77777777" w:rsidR="002D3A24" w:rsidRPr="00A1055E" w:rsidRDefault="002D3A24" w:rsidP="002D3A24">
      <w:pPr>
        <w:rPr>
          <w:rFonts w:ascii="Times New Roman" w:hAnsi="Times New Roman" w:cs="Times New Roman"/>
          <w:color w:val="000000" w:themeColor="text1"/>
        </w:rPr>
      </w:pPr>
      <w:r w:rsidRPr="00A1055E">
        <w:rPr>
          <w:rFonts w:ascii="Times New Roman" w:hAnsi="Times New Roman" w:cs="Times New Roman"/>
          <w:color w:val="000000" w:themeColor="text1"/>
        </w:rPr>
        <w:t>JIS</w:t>
      </w:r>
    </w:p>
    <w:p w14:paraId="5CB771B5" w14:textId="32AE077F" w:rsidR="002D3A24" w:rsidRPr="00A1055E" w:rsidRDefault="002D3A24" w:rsidP="002D3A24">
      <w:pPr>
        <w:rPr>
          <w:rFonts w:ascii="Times New Roman" w:hAnsi="Times New Roman" w:cs="Times New Roman"/>
          <w:color w:val="000000" w:themeColor="text1"/>
        </w:rPr>
      </w:pPr>
    </w:p>
    <w:p w14:paraId="59626A34" w14:textId="77777777" w:rsidR="005E0EA6" w:rsidRPr="00A1055E" w:rsidRDefault="005E0EA6" w:rsidP="002D3A24">
      <w:pPr>
        <w:rPr>
          <w:rFonts w:ascii="Times New Roman" w:hAnsi="Times New Roman" w:cs="Times New Roman"/>
          <w:color w:val="000000" w:themeColor="text1"/>
        </w:rPr>
      </w:pPr>
    </w:p>
    <w:p w14:paraId="0492137C" w14:textId="77777777" w:rsidR="002D3A24" w:rsidRPr="00A1055E" w:rsidRDefault="002D3A24" w:rsidP="002D3A24">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9.</w:t>
      </w:r>
      <w:r w:rsidRPr="00A1055E">
        <w:rPr>
          <w:rFonts w:ascii="Times New Roman" w:hAnsi="Times New Roman" w:cs="Times New Roman"/>
          <w:b/>
          <w:color w:val="000000" w:themeColor="text1"/>
        </w:rPr>
        <w:tab/>
        <w:t>KONDIZZJONIJIET SPEĊJALI TA’ KIF JINĦAŻEN</w:t>
      </w:r>
    </w:p>
    <w:p w14:paraId="730230A5" w14:textId="77777777" w:rsidR="002D3A24" w:rsidRPr="00A1055E" w:rsidRDefault="002D3A24" w:rsidP="002D3A24">
      <w:pPr>
        <w:rPr>
          <w:rFonts w:ascii="Times New Roman" w:hAnsi="Times New Roman" w:cs="Times New Roman"/>
          <w:color w:val="000000" w:themeColor="text1"/>
        </w:rPr>
      </w:pPr>
    </w:p>
    <w:p w14:paraId="3611176A" w14:textId="77777777" w:rsidR="002D3A24" w:rsidRPr="00A1055E" w:rsidRDefault="002D3A24" w:rsidP="002D3A24">
      <w:pPr>
        <w:rPr>
          <w:rFonts w:ascii="Times New Roman" w:hAnsi="Times New Roman" w:cs="Times New Roman"/>
          <w:color w:val="000000" w:themeColor="text1"/>
        </w:rPr>
      </w:pPr>
    </w:p>
    <w:p w14:paraId="48BBFF85" w14:textId="77777777" w:rsidR="002D3A24" w:rsidRPr="00A1055E" w:rsidRDefault="002D3A24" w:rsidP="002D3A24">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10.</w:t>
      </w:r>
      <w:r w:rsidRPr="00A1055E">
        <w:rPr>
          <w:rFonts w:ascii="Times New Roman" w:hAnsi="Times New Roman" w:cs="Times New Roman"/>
          <w:b/>
          <w:color w:val="000000" w:themeColor="text1"/>
        </w:rPr>
        <w:tab/>
        <w:t>PREKAWZJONIJIET SPEĊJALI GĦAR-RIMI TA’ PRODOTTI MEDIĊINALI MHUX UŻATI JEW SKART MINN DAWN IL-PRODOTTI MEDIĊINALI,  JEKK HEMM BŻONN</w:t>
      </w:r>
    </w:p>
    <w:p w14:paraId="6F466C20" w14:textId="77777777" w:rsidR="002D3A24" w:rsidRPr="00A1055E" w:rsidRDefault="002D3A24" w:rsidP="002D3A24">
      <w:pPr>
        <w:rPr>
          <w:rFonts w:ascii="Times New Roman" w:hAnsi="Times New Roman" w:cs="Times New Roman"/>
          <w:color w:val="000000" w:themeColor="text1"/>
        </w:rPr>
      </w:pPr>
    </w:p>
    <w:p w14:paraId="7BAF0D85" w14:textId="77777777" w:rsidR="002D3A24" w:rsidRPr="00A1055E" w:rsidRDefault="002D3A24" w:rsidP="002D3A24">
      <w:pPr>
        <w:rPr>
          <w:rFonts w:ascii="Times New Roman" w:hAnsi="Times New Roman" w:cs="Times New Roman"/>
          <w:color w:val="000000" w:themeColor="text1"/>
        </w:rPr>
      </w:pPr>
    </w:p>
    <w:p w14:paraId="05A697F0" w14:textId="77777777" w:rsidR="002D3A24" w:rsidRPr="00A1055E" w:rsidRDefault="002D3A24" w:rsidP="002D3A24">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11.</w:t>
      </w:r>
      <w:r w:rsidRPr="00A1055E">
        <w:rPr>
          <w:rFonts w:ascii="Times New Roman" w:hAnsi="Times New Roman" w:cs="Times New Roman"/>
          <w:b/>
          <w:color w:val="000000" w:themeColor="text1"/>
        </w:rPr>
        <w:tab/>
        <w:t>ISEM U INDIRIZZ TAD-DETENTUR TAL-AWTORIZZAZZJONI GĦAT-TQEGĦID FIS-SUQ</w:t>
      </w:r>
    </w:p>
    <w:p w14:paraId="631F85F6" w14:textId="77777777" w:rsidR="002D3A24" w:rsidRPr="00A1055E" w:rsidRDefault="002D3A24" w:rsidP="002D3A24">
      <w:pPr>
        <w:rPr>
          <w:rFonts w:ascii="Times New Roman" w:hAnsi="Times New Roman" w:cs="Times New Roman"/>
          <w:color w:val="000000" w:themeColor="text1"/>
        </w:rPr>
      </w:pPr>
    </w:p>
    <w:p w14:paraId="4B631BE9" w14:textId="77777777" w:rsidR="002D3A24" w:rsidRPr="00A1055E" w:rsidRDefault="002D3A24" w:rsidP="002D3A24">
      <w:pPr>
        <w:rPr>
          <w:rFonts w:ascii="Times New Roman" w:hAnsi="Times New Roman" w:cs="Times New Roman"/>
          <w:color w:val="000000" w:themeColor="text1"/>
        </w:rPr>
      </w:pPr>
      <w:r w:rsidRPr="00A1055E">
        <w:rPr>
          <w:rFonts w:ascii="Times New Roman" w:hAnsi="Times New Roman" w:cs="Times New Roman"/>
          <w:color w:val="000000" w:themeColor="text1"/>
        </w:rPr>
        <w:t>Bristol</w:t>
      </w:r>
      <w:r w:rsidRPr="00A1055E">
        <w:rPr>
          <w:rFonts w:ascii="Times New Roman" w:hAnsi="Times New Roman" w:cs="Times New Roman"/>
          <w:color w:val="000000" w:themeColor="text1"/>
        </w:rPr>
        <w:noBreakHyphen/>
        <w:t>Myers Squibb/Pfizer EEIG</w:t>
      </w:r>
    </w:p>
    <w:p w14:paraId="3432A8EA" w14:textId="77777777" w:rsidR="002D3A24" w:rsidRPr="00A1055E" w:rsidRDefault="002D3A24" w:rsidP="002D3A24">
      <w:pPr>
        <w:numPr>
          <w:ilvl w:val="12"/>
          <w:numId w:val="0"/>
        </w:numPr>
        <w:ind w:right="-2"/>
        <w:rPr>
          <w:rFonts w:ascii="Times New Roman" w:hAnsi="Times New Roman" w:cs="Times New Roman"/>
          <w:bCs/>
          <w:color w:val="000000" w:themeColor="text1"/>
        </w:rPr>
      </w:pPr>
      <w:r w:rsidRPr="00A1055E">
        <w:rPr>
          <w:rFonts w:ascii="Times New Roman" w:hAnsi="Times New Roman" w:cs="Times New Roman"/>
          <w:color w:val="000000" w:themeColor="text1"/>
        </w:rPr>
        <w:t>Plaza 254</w:t>
      </w:r>
      <w:r w:rsidRPr="00A1055E">
        <w:rPr>
          <w:rFonts w:ascii="Times New Roman" w:hAnsi="Times New Roman" w:cs="Times New Roman"/>
          <w:color w:val="000000" w:themeColor="text1"/>
        </w:rPr>
        <w:br/>
        <w:t>Blanchardstown Corporate Park 2</w:t>
      </w:r>
      <w:r w:rsidRPr="00A1055E">
        <w:rPr>
          <w:rFonts w:ascii="Times New Roman" w:hAnsi="Times New Roman" w:cs="Times New Roman"/>
          <w:color w:val="000000" w:themeColor="text1"/>
        </w:rPr>
        <w:br/>
        <w:t>Dublin 15, D15 T867</w:t>
      </w:r>
    </w:p>
    <w:p w14:paraId="1686E8BC" w14:textId="77777777" w:rsidR="002D3A24" w:rsidRPr="00A1055E" w:rsidRDefault="002D3A24" w:rsidP="002D3A24">
      <w:pPr>
        <w:rPr>
          <w:rFonts w:ascii="Times New Roman" w:hAnsi="Times New Roman" w:cs="Times New Roman"/>
          <w:color w:val="000000" w:themeColor="text1"/>
        </w:rPr>
      </w:pPr>
      <w:r w:rsidRPr="00A1055E">
        <w:rPr>
          <w:rFonts w:ascii="Times New Roman" w:hAnsi="Times New Roman" w:cs="Times New Roman"/>
          <w:color w:val="000000" w:themeColor="text1"/>
        </w:rPr>
        <w:t>L-Irlanda</w:t>
      </w:r>
    </w:p>
    <w:p w14:paraId="509B31F6" w14:textId="77777777" w:rsidR="002D3A24" w:rsidRPr="00A1055E" w:rsidRDefault="002D3A24" w:rsidP="002D3A24">
      <w:pPr>
        <w:rPr>
          <w:rFonts w:ascii="Times New Roman" w:hAnsi="Times New Roman" w:cs="Times New Roman"/>
          <w:color w:val="000000" w:themeColor="text1"/>
        </w:rPr>
      </w:pPr>
    </w:p>
    <w:p w14:paraId="6CD89703" w14:textId="77777777" w:rsidR="002D3A24" w:rsidRPr="00A1055E" w:rsidRDefault="002D3A24" w:rsidP="002D3A24">
      <w:pPr>
        <w:rPr>
          <w:rFonts w:ascii="Times New Roman" w:hAnsi="Times New Roman" w:cs="Times New Roman"/>
          <w:color w:val="000000" w:themeColor="text1"/>
        </w:rPr>
      </w:pPr>
    </w:p>
    <w:p w14:paraId="4C263677" w14:textId="77777777" w:rsidR="002D3A24" w:rsidRPr="00A1055E" w:rsidRDefault="002D3A24" w:rsidP="002D3A24">
      <w:pPr>
        <w:pBdr>
          <w:top w:val="single" w:sz="4" w:space="1" w:color="auto"/>
          <w:left w:val="single" w:sz="4" w:space="4" w:color="auto"/>
          <w:bottom w:val="single" w:sz="4" w:space="5" w:color="auto"/>
          <w:right w:val="single" w:sz="4" w:space="4" w:color="auto"/>
        </w:pBdr>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12.</w:t>
      </w:r>
      <w:r w:rsidRPr="00A1055E">
        <w:rPr>
          <w:rFonts w:ascii="Times New Roman" w:hAnsi="Times New Roman" w:cs="Times New Roman"/>
          <w:b/>
          <w:color w:val="000000" w:themeColor="text1"/>
        </w:rPr>
        <w:tab/>
        <w:t>NUMRU(I) TAL-AWTORIZZAZZJONI GĦAT-TQEGĦID FIS-SUQ</w:t>
      </w:r>
    </w:p>
    <w:p w14:paraId="71044E1E" w14:textId="77777777" w:rsidR="002D3A24" w:rsidRPr="00A1055E" w:rsidRDefault="002D3A24" w:rsidP="002D3A24">
      <w:pPr>
        <w:rPr>
          <w:rFonts w:ascii="Times New Roman" w:hAnsi="Times New Roman" w:cs="Times New Roman"/>
          <w:color w:val="000000" w:themeColor="text1"/>
        </w:rPr>
      </w:pPr>
    </w:p>
    <w:p w14:paraId="4D35BB66" w14:textId="52941149" w:rsidR="002D3A24" w:rsidRPr="00A1055E" w:rsidRDefault="002D3A24" w:rsidP="002D3A24">
      <w:pPr>
        <w:rPr>
          <w:rFonts w:ascii="Times New Roman" w:hAnsi="Times New Roman" w:cs="Times New Roman"/>
          <w:color w:val="000000" w:themeColor="text1"/>
        </w:rPr>
      </w:pPr>
      <w:r w:rsidRPr="00A1055E">
        <w:rPr>
          <w:rFonts w:ascii="Times New Roman" w:hAnsi="Times New Roman" w:cs="Times New Roman"/>
          <w:color w:val="000000" w:themeColor="text1"/>
        </w:rPr>
        <w:t>EU/1/11/691/0</w:t>
      </w:r>
      <w:r w:rsidR="00567A09" w:rsidRPr="00A1055E">
        <w:rPr>
          <w:rFonts w:ascii="Times New Roman" w:hAnsi="Times New Roman" w:cs="Times New Roman"/>
          <w:color w:val="000000" w:themeColor="text1"/>
        </w:rPr>
        <w:t>19</w:t>
      </w:r>
      <w:r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highlight w:val="lightGray"/>
        </w:rPr>
        <w:t xml:space="preserve">(28 qartas, kull qartas fih </w:t>
      </w:r>
      <w:r w:rsidR="00756FAC" w:rsidRPr="00A1055E">
        <w:rPr>
          <w:rFonts w:ascii="Times New Roman" w:hAnsi="Times New Roman" w:cs="Times New Roman"/>
          <w:color w:val="000000" w:themeColor="text1"/>
          <w:highlight w:val="lightGray"/>
        </w:rPr>
        <w:t>4</w:t>
      </w:r>
      <w:r w:rsidRPr="00A1055E">
        <w:rPr>
          <w:rFonts w:ascii="Times New Roman" w:hAnsi="Times New Roman" w:cs="Times New Roman"/>
          <w:color w:val="000000" w:themeColor="text1"/>
          <w:highlight w:val="lightGray"/>
        </w:rPr>
        <w:t> granuli miksijin)</w:t>
      </w:r>
    </w:p>
    <w:p w14:paraId="2163247A" w14:textId="77777777" w:rsidR="002D3A24" w:rsidRPr="00A1055E" w:rsidRDefault="002D3A24" w:rsidP="002D3A24">
      <w:pPr>
        <w:rPr>
          <w:rFonts w:ascii="Times New Roman" w:hAnsi="Times New Roman" w:cs="Times New Roman"/>
          <w:color w:val="000000" w:themeColor="text1"/>
        </w:rPr>
      </w:pPr>
    </w:p>
    <w:p w14:paraId="737B2FCA" w14:textId="77777777" w:rsidR="002D3A24" w:rsidRPr="00A1055E" w:rsidRDefault="002D3A24" w:rsidP="002D3A24">
      <w:pPr>
        <w:rPr>
          <w:rFonts w:ascii="Times New Roman" w:hAnsi="Times New Roman" w:cs="Times New Roman"/>
          <w:color w:val="000000" w:themeColor="text1"/>
        </w:rPr>
      </w:pPr>
    </w:p>
    <w:p w14:paraId="57E53F8F" w14:textId="77777777" w:rsidR="002D3A24" w:rsidRPr="00A1055E" w:rsidRDefault="002D3A24" w:rsidP="002D3A24">
      <w:pPr>
        <w:pBdr>
          <w:top w:val="single" w:sz="4" w:space="1" w:color="auto"/>
          <w:left w:val="single" w:sz="4" w:space="4" w:color="auto"/>
          <w:bottom w:val="single" w:sz="4" w:space="1" w:color="auto"/>
          <w:right w:val="single" w:sz="4" w:space="4" w:color="auto"/>
        </w:pBdr>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13.</w:t>
      </w:r>
      <w:r w:rsidRPr="00A1055E">
        <w:rPr>
          <w:rFonts w:ascii="Times New Roman" w:hAnsi="Times New Roman" w:cs="Times New Roman"/>
          <w:b/>
          <w:color w:val="000000" w:themeColor="text1"/>
        </w:rPr>
        <w:tab/>
        <w:t>NUMRU TAL-LOTT</w:t>
      </w:r>
    </w:p>
    <w:p w14:paraId="10C42F70" w14:textId="77777777" w:rsidR="002D3A24" w:rsidRPr="00A1055E" w:rsidRDefault="002D3A24" w:rsidP="002D3A24">
      <w:pPr>
        <w:rPr>
          <w:rFonts w:ascii="Times New Roman" w:hAnsi="Times New Roman" w:cs="Times New Roman"/>
          <w:color w:val="000000" w:themeColor="text1"/>
        </w:rPr>
      </w:pPr>
    </w:p>
    <w:p w14:paraId="515C9109" w14:textId="77777777" w:rsidR="002D3A24" w:rsidRPr="00A1055E" w:rsidRDefault="002D3A24" w:rsidP="002D3A24">
      <w:pPr>
        <w:rPr>
          <w:rFonts w:ascii="Times New Roman" w:hAnsi="Times New Roman" w:cs="Times New Roman"/>
          <w:color w:val="000000" w:themeColor="text1"/>
        </w:rPr>
      </w:pPr>
      <w:r w:rsidRPr="00A1055E">
        <w:rPr>
          <w:rFonts w:ascii="Times New Roman" w:hAnsi="Times New Roman" w:cs="Times New Roman"/>
          <w:color w:val="000000" w:themeColor="text1"/>
        </w:rPr>
        <w:t>Lot</w:t>
      </w:r>
    </w:p>
    <w:p w14:paraId="6734ECB2" w14:textId="77777777" w:rsidR="002D3A24" w:rsidRPr="00A1055E" w:rsidRDefault="002D3A24" w:rsidP="002D3A24">
      <w:pPr>
        <w:rPr>
          <w:rFonts w:ascii="Times New Roman" w:hAnsi="Times New Roman" w:cs="Times New Roman"/>
          <w:color w:val="000000" w:themeColor="text1"/>
        </w:rPr>
      </w:pPr>
    </w:p>
    <w:p w14:paraId="74694E1D" w14:textId="77777777" w:rsidR="002D3A24" w:rsidRPr="00A1055E" w:rsidRDefault="002D3A24" w:rsidP="002D3A24">
      <w:pPr>
        <w:rPr>
          <w:rFonts w:ascii="Times New Roman" w:hAnsi="Times New Roman" w:cs="Times New Roman"/>
          <w:color w:val="000000" w:themeColor="text1"/>
        </w:rPr>
      </w:pPr>
    </w:p>
    <w:p w14:paraId="06E6AC7E" w14:textId="77777777" w:rsidR="002D3A24" w:rsidRPr="00A1055E" w:rsidRDefault="002D3A24" w:rsidP="002D3A24">
      <w:pPr>
        <w:pBdr>
          <w:top w:val="single" w:sz="4" w:space="1" w:color="auto"/>
          <w:left w:val="single" w:sz="4" w:space="4" w:color="auto"/>
          <w:bottom w:val="single" w:sz="4" w:space="1" w:color="auto"/>
          <w:right w:val="single" w:sz="4" w:space="4" w:color="auto"/>
        </w:pBdr>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14.</w:t>
      </w:r>
      <w:r w:rsidRPr="00A1055E">
        <w:rPr>
          <w:rFonts w:ascii="Times New Roman" w:hAnsi="Times New Roman" w:cs="Times New Roman"/>
          <w:b/>
          <w:color w:val="000000" w:themeColor="text1"/>
        </w:rPr>
        <w:tab/>
        <w:t>KLASSIFIKAZZJONI ĠENERALI TA’ KIF JINGĦATA</w:t>
      </w:r>
    </w:p>
    <w:p w14:paraId="5A741E49" w14:textId="77777777" w:rsidR="002D3A24" w:rsidRPr="00A1055E" w:rsidRDefault="002D3A24" w:rsidP="002D3A24">
      <w:pPr>
        <w:rPr>
          <w:rFonts w:ascii="Times New Roman" w:hAnsi="Times New Roman" w:cs="Times New Roman"/>
          <w:color w:val="000000" w:themeColor="text1"/>
        </w:rPr>
      </w:pPr>
    </w:p>
    <w:p w14:paraId="33BABF6C" w14:textId="77777777" w:rsidR="002D3A24" w:rsidRPr="00A1055E" w:rsidRDefault="002D3A24" w:rsidP="002D3A24">
      <w:pPr>
        <w:rPr>
          <w:rFonts w:ascii="Times New Roman" w:hAnsi="Times New Roman" w:cs="Times New Roman"/>
          <w:color w:val="000000" w:themeColor="text1"/>
        </w:rPr>
      </w:pPr>
    </w:p>
    <w:p w14:paraId="1E4E511A" w14:textId="77777777" w:rsidR="002D3A24" w:rsidRPr="00A1055E" w:rsidRDefault="002D3A24" w:rsidP="002D3A24">
      <w:pPr>
        <w:pBdr>
          <w:top w:val="single" w:sz="4" w:space="1" w:color="auto"/>
          <w:left w:val="single" w:sz="4" w:space="4" w:color="auto"/>
          <w:bottom w:val="single" w:sz="4" w:space="1" w:color="auto"/>
          <w:right w:val="single" w:sz="4" w:space="4" w:color="auto"/>
        </w:pBdr>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15.</w:t>
      </w:r>
      <w:r w:rsidRPr="00A1055E">
        <w:rPr>
          <w:rFonts w:ascii="Times New Roman" w:hAnsi="Times New Roman" w:cs="Times New Roman"/>
          <w:b/>
          <w:color w:val="000000" w:themeColor="text1"/>
        </w:rPr>
        <w:tab/>
        <w:t>ISTRUZZJONIJIET DWAR L-UŻU</w:t>
      </w:r>
    </w:p>
    <w:p w14:paraId="3D8A1522" w14:textId="77777777" w:rsidR="002D3A24" w:rsidRPr="00A1055E" w:rsidRDefault="002D3A24" w:rsidP="002D3A24">
      <w:pPr>
        <w:rPr>
          <w:rFonts w:ascii="Times New Roman" w:hAnsi="Times New Roman" w:cs="Times New Roman"/>
          <w:color w:val="000000" w:themeColor="text1"/>
        </w:rPr>
      </w:pPr>
    </w:p>
    <w:p w14:paraId="75598626" w14:textId="77777777" w:rsidR="002D3A24" w:rsidRPr="00A1055E" w:rsidRDefault="002D3A24" w:rsidP="002D3A24">
      <w:pPr>
        <w:rPr>
          <w:rFonts w:ascii="Times New Roman" w:hAnsi="Times New Roman" w:cs="Times New Roman"/>
          <w:color w:val="000000" w:themeColor="text1"/>
        </w:rPr>
      </w:pPr>
    </w:p>
    <w:p w14:paraId="067C66FB" w14:textId="77777777" w:rsidR="002D3A24" w:rsidRPr="00A1055E" w:rsidRDefault="002D3A24" w:rsidP="002D3A24">
      <w:pPr>
        <w:pBdr>
          <w:top w:val="single" w:sz="4" w:space="1" w:color="auto"/>
          <w:left w:val="single" w:sz="4" w:space="4" w:color="auto"/>
          <w:bottom w:val="single" w:sz="4" w:space="1" w:color="auto"/>
          <w:right w:val="single" w:sz="4" w:space="4" w:color="auto"/>
        </w:pBdr>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16.</w:t>
      </w:r>
      <w:r w:rsidRPr="00A1055E">
        <w:rPr>
          <w:rFonts w:ascii="Times New Roman" w:hAnsi="Times New Roman" w:cs="Times New Roman"/>
          <w:b/>
          <w:color w:val="000000" w:themeColor="text1"/>
        </w:rPr>
        <w:tab/>
        <w:t>INFORMAZZJONI BIL-BRAILLE</w:t>
      </w:r>
    </w:p>
    <w:p w14:paraId="6D87525E" w14:textId="77777777" w:rsidR="002D3A24" w:rsidRPr="00A1055E" w:rsidRDefault="002D3A24" w:rsidP="002D3A24">
      <w:pPr>
        <w:rPr>
          <w:rFonts w:ascii="Times New Roman" w:hAnsi="Times New Roman" w:cs="Times New Roman"/>
          <w:color w:val="000000" w:themeColor="text1"/>
        </w:rPr>
      </w:pPr>
    </w:p>
    <w:p w14:paraId="7B6FE046" w14:textId="0834FDFA" w:rsidR="002D3A24" w:rsidRPr="00A1055E" w:rsidRDefault="002D3A24" w:rsidP="002D3A24">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Eliquis </w:t>
      </w:r>
      <w:r w:rsidR="00756FAC" w:rsidRPr="00A1055E">
        <w:rPr>
          <w:rFonts w:ascii="Times New Roman" w:hAnsi="Times New Roman" w:cs="Times New Roman"/>
          <w:color w:val="000000" w:themeColor="text1"/>
        </w:rPr>
        <w:t>2</w:t>
      </w:r>
      <w:r w:rsidRPr="00A1055E">
        <w:rPr>
          <w:rFonts w:ascii="Times New Roman" w:hAnsi="Times New Roman" w:cs="Times New Roman"/>
          <w:color w:val="000000" w:themeColor="text1"/>
        </w:rPr>
        <w:t> mg</w:t>
      </w:r>
    </w:p>
    <w:p w14:paraId="0DFBCEA6" w14:textId="50903B1D" w:rsidR="002D3A24" w:rsidRPr="00A1055E" w:rsidRDefault="002D3A24" w:rsidP="002D3A24">
      <w:pPr>
        <w:rPr>
          <w:rFonts w:ascii="Times New Roman" w:hAnsi="Times New Roman" w:cs="Times New Roman"/>
          <w:color w:val="000000" w:themeColor="text1"/>
        </w:rPr>
      </w:pPr>
    </w:p>
    <w:p w14:paraId="4838A1E6" w14:textId="77777777" w:rsidR="005E0EA6" w:rsidRPr="00A1055E" w:rsidRDefault="005E0EA6" w:rsidP="002D3A24">
      <w:pPr>
        <w:rPr>
          <w:rFonts w:ascii="Times New Roman" w:hAnsi="Times New Roman" w:cs="Times New Roman"/>
          <w:color w:val="000000" w:themeColor="text1"/>
        </w:rPr>
      </w:pPr>
    </w:p>
    <w:p w14:paraId="10337B77" w14:textId="77777777" w:rsidR="002D3A24" w:rsidRPr="00A1055E" w:rsidRDefault="002D3A24" w:rsidP="002D3A24">
      <w:pPr>
        <w:pBdr>
          <w:top w:val="single" w:sz="4" w:space="1" w:color="auto"/>
          <w:left w:val="single" w:sz="4" w:space="4" w:color="auto"/>
          <w:bottom w:val="single" w:sz="4" w:space="1" w:color="auto"/>
          <w:right w:val="single" w:sz="4" w:space="4" w:color="auto"/>
        </w:pBdr>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17.</w:t>
      </w:r>
      <w:r w:rsidRPr="00A1055E">
        <w:rPr>
          <w:rFonts w:ascii="Times New Roman" w:hAnsi="Times New Roman" w:cs="Times New Roman"/>
          <w:b/>
          <w:color w:val="000000" w:themeColor="text1"/>
        </w:rPr>
        <w:tab/>
        <w:t>IDENTIFIKATUR UNIKU – BARCODE 2D</w:t>
      </w:r>
    </w:p>
    <w:p w14:paraId="221450CF" w14:textId="77777777" w:rsidR="002D3A24" w:rsidRPr="00A1055E" w:rsidRDefault="002D3A24" w:rsidP="002D3A24">
      <w:pPr>
        <w:rPr>
          <w:rFonts w:ascii="Times New Roman" w:hAnsi="Times New Roman" w:cs="Times New Roman"/>
          <w:color w:val="000000" w:themeColor="text1"/>
        </w:rPr>
      </w:pPr>
    </w:p>
    <w:p w14:paraId="006CE11B" w14:textId="77777777" w:rsidR="002D3A24" w:rsidRPr="00A1055E" w:rsidRDefault="002D3A24" w:rsidP="002D3A24">
      <w:pPr>
        <w:rPr>
          <w:rFonts w:ascii="Times New Roman" w:hAnsi="Times New Roman" w:cs="Times New Roman"/>
          <w:color w:val="000000" w:themeColor="text1"/>
          <w:shd w:val="clear" w:color="auto" w:fill="CCCCCC"/>
        </w:rPr>
      </w:pPr>
      <w:r w:rsidRPr="00A1055E">
        <w:rPr>
          <w:rFonts w:ascii="Times New Roman" w:hAnsi="Times New Roman" w:cs="Times New Roman"/>
          <w:color w:val="000000" w:themeColor="text1"/>
          <w:highlight w:val="lightGray"/>
        </w:rPr>
        <w:t>barcode 2D li jkollu l-identifikatur uniku inkluż.</w:t>
      </w:r>
    </w:p>
    <w:p w14:paraId="6C047C5B" w14:textId="77777777" w:rsidR="002D3A24" w:rsidRPr="00A1055E" w:rsidRDefault="002D3A24" w:rsidP="002D3A24">
      <w:pPr>
        <w:rPr>
          <w:rFonts w:ascii="Times New Roman" w:hAnsi="Times New Roman" w:cs="Times New Roman"/>
          <w:color w:val="000000" w:themeColor="text1"/>
          <w:lang w:eastAsia="fr-BE"/>
        </w:rPr>
      </w:pPr>
    </w:p>
    <w:p w14:paraId="0323AE11" w14:textId="77777777" w:rsidR="002D3A24" w:rsidRPr="00A1055E" w:rsidRDefault="002D3A24" w:rsidP="002D3A24">
      <w:pPr>
        <w:rPr>
          <w:rFonts w:ascii="Times New Roman" w:hAnsi="Times New Roman" w:cs="Times New Roman"/>
          <w:color w:val="000000" w:themeColor="text1"/>
          <w:lang w:eastAsia="fr-BE"/>
        </w:rPr>
      </w:pPr>
    </w:p>
    <w:p w14:paraId="0AD97CB3" w14:textId="77777777" w:rsidR="002D3A24" w:rsidRPr="00A1055E" w:rsidRDefault="002D3A24" w:rsidP="002D3A24">
      <w:pPr>
        <w:pBdr>
          <w:top w:val="single" w:sz="4" w:space="1" w:color="auto"/>
          <w:left w:val="single" w:sz="4" w:space="4" w:color="auto"/>
          <w:bottom w:val="single" w:sz="4" w:space="1" w:color="auto"/>
          <w:right w:val="single" w:sz="4" w:space="4" w:color="auto"/>
        </w:pBdr>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18.</w:t>
      </w:r>
      <w:r w:rsidRPr="00A1055E">
        <w:rPr>
          <w:rFonts w:ascii="Times New Roman" w:hAnsi="Times New Roman" w:cs="Times New Roman"/>
          <w:b/>
          <w:color w:val="000000" w:themeColor="text1"/>
        </w:rPr>
        <w:tab/>
        <w:t xml:space="preserve">IDENTIFIKATUR UNIKU - </w:t>
      </w:r>
      <w:r w:rsidRPr="00A1055E">
        <w:rPr>
          <w:rFonts w:ascii="Times New Roman" w:hAnsi="Times New Roman" w:cs="Times New Roman"/>
          <w:b/>
          <w:i/>
          <w:iCs/>
          <w:color w:val="000000" w:themeColor="text1"/>
        </w:rPr>
        <w:t>DATA</w:t>
      </w:r>
      <w:r w:rsidRPr="00A1055E">
        <w:rPr>
          <w:rFonts w:ascii="Times New Roman" w:hAnsi="Times New Roman" w:cs="Times New Roman"/>
          <w:b/>
          <w:color w:val="000000" w:themeColor="text1"/>
        </w:rPr>
        <w:t xml:space="preserve"> LI TINQARA MILL-BNIEDEM</w:t>
      </w:r>
    </w:p>
    <w:p w14:paraId="54918D2F" w14:textId="77777777" w:rsidR="002D3A24" w:rsidRPr="00A1055E" w:rsidRDefault="002D3A24" w:rsidP="002D3A24">
      <w:pPr>
        <w:rPr>
          <w:rFonts w:ascii="Times New Roman" w:hAnsi="Times New Roman" w:cs="Times New Roman"/>
          <w:color w:val="000000" w:themeColor="text1"/>
        </w:rPr>
      </w:pPr>
    </w:p>
    <w:p w14:paraId="6EE230B5" w14:textId="77777777" w:rsidR="002D3A24" w:rsidRPr="00A1055E" w:rsidRDefault="002D3A24" w:rsidP="002D3A24">
      <w:pPr>
        <w:rPr>
          <w:rFonts w:ascii="Times New Roman" w:hAnsi="Times New Roman" w:cs="Times New Roman"/>
          <w:color w:val="000000" w:themeColor="text1"/>
        </w:rPr>
      </w:pPr>
      <w:r w:rsidRPr="00A1055E">
        <w:rPr>
          <w:rFonts w:ascii="Times New Roman" w:hAnsi="Times New Roman" w:cs="Times New Roman"/>
          <w:color w:val="000000" w:themeColor="text1"/>
        </w:rPr>
        <w:t>PC</w:t>
      </w:r>
    </w:p>
    <w:p w14:paraId="76738F34" w14:textId="77777777" w:rsidR="002D3A24" w:rsidRPr="00A1055E" w:rsidRDefault="002D3A24" w:rsidP="002D3A24">
      <w:pPr>
        <w:rPr>
          <w:rFonts w:ascii="Times New Roman" w:hAnsi="Times New Roman" w:cs="Times New Roman"/>
          <w:color w:val="000000" w:themeColor="text1"/>
        </w:rPr>
      </w:pPr>
      <w:r w:rsidRPr="00A1055E">
        <w:rPr>
          <w:rFonts w:ascii="Times New Roman" w:hAnsi="Times New Roman" w:cs="Times New Roman"/>
          <w:color w:val="000000" w:themeColor="text1"/>
        </w:rPr>
        <w:t>SN</w:t>
      </w:r>
    </w:p>
    <w:p w14:paraId="4A49BD0B" w14:textId="77777777" w:rsidR="002D3A24" w:rsidRPr="00A1055E" w:rsidRDefault="002D3A24" w:rsidP="002D3A24">
      <w:pPr>
        <w:rPr>
          <w:rFonts w:ascii="Times New Roman" w:hAnsi="Times New Roman" w:cs="Times New Roman"/>
          <w:color w:val="000000" w:themeColor="text1"/>
        </w:rPr>
      </w:pPr>
      <w:r w:rsidRPr="00A1055E">
        <w:rPr>
          <w:rFonts w:ascii="Times New Roman" w:hAnsi="Times New Roman" w:cs="Times New Roman"/>
          <w:color w:val="000000" w:themeColor="text1"/>
        </w:rPr>
        <w:t>NN</w:t>
      </w:r>
    </w:p>
    <w:p w14:paraId="29C5FD2D" w14:textId="77777777" w:rsidR="005E0EA6" w:rsidRPr="00A1055E" w:rsidRDefault="005E0EA6" w:rsidP="002D3A24">
      <w:pPr>
        <w:rPr>
          <w:rFonts w:ascii="Times New Roman" w:hAnsi="Times New Roman" w:cs="Times New Roman"/>
          <w:color w:val="000000" w:themeColor="text1"/>
        </w:rPr>
      </w:pPr>
    </w:p>
    <w:p w14:paraId="2D13C5D7" w14:textId="7DEC7CA7" w:rsidR="002D3A24" w:rsidRPr="00A1055E" w:rsidRDefault="002D3A24">
      <w:pPr>
        <w:rPr>
          <w:rFonts w:ascii="Times New Roman" w:hAnsi="Times New Roman" w:cs="Times New Roman"/>
          <w:b/>
          <w:color w:val="000000" w:themeColor="text1"/>
        </w:rPr>
      </w:pPr>
      <w:r w:rsidRPr="00A1055E">
        <w:rPr>
          <w:rFonts w:ascii="Times New Roman" w:hAnsi="Times New Roman" w:cs="Times New Roman"/>
          <w:b/>
          <w:color w:val="000000" w:themeColor="text1"/>
        </w:rPr>
        <w:br w:type="page"/>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756FAC" w:rsidRPr="00D265A0" w14:paraId="6DA16902" w14:textId="77777777" w:rsidTr="00476BD1">
        <w:trPr>
          <w:trHeight w:val="785"/>
        </w:trPr>
        <w:tc>
          <w:tcPr>
            <w:tcW w:w="9287" w:type="dxa"/>
            <w:tcBorders>
              <w:top w:val="single" w:sz="4" w:space="0" w:color="auto"/>
              <w:left w:val="single" w:sz="4" w:space="0" w:color="auto"/>
              <w:bottom w:val="single" w:sz="4" w:space="0" w:color="auto"/>
              <w:right w:val="single" w:sz="4" w:space="0" w:color="auto"/>
            </w:tcBorders>
          </w:tcPr>
          <w:p w14:paraId="236F6E2A" w14:textId="77777777" w:rsidR="00756FAC" w:rsidRPr="00A1055E" w:rsidRDefault="00756FAC" w:rsidP="00476BD1">
            <w:pPr>
              <w:rPr>
                <w:rFonts w:ascii="Times New Roman" w:hAnsi="Times New Roman" w:cs="Times New Roman"/>
                <w:b/>
                <w:color w:val="000000" w:themeColor="text1"/>
              </w:rPr>
            </w:pPr>
            <w:r w:rsidRPr="00A1055E">
              <w:rPr>
                <w:rFonts w:ascii="Times New Roman" w:hAnsi="Times New Roman" w:cs="Times New Roman"/>
                <w:b/>
                <w:color w:val="000000" w:themeColor="text1"/>
              </w:rPr>
              <w:t>TAGĦRIF MINIMU LI GĦANDU JIDHER FUQ IL-PAKKETTI Ż-ŻGĦAR EWLENIN</w:t>
            </w:r>
          </w:p>
          <w:p w14:paraId="51A52EC6" w14:textId="77777777" w:rsidR="00936A8C" w:rsidRPr="00A1055E" w:rsidRDefault="00936A8C" w:rsidP="00476BD1">
            <w:pPr>
              <w:rPr>
                <w:rFonts w:ascii="Times New Roman" w:hAnsi="Times New Roman" w:cs="Times New Roman"/>
                <w:b/>
                <w:color w:val="000000" w:themeColor="text1"/>
              </w:rPr>
            </w:pPr>
          </w:p>
          <w:p w14:paraId="04E20333" w14:textId="7E8F11A7" w:rsidR="00756FAC" w:rsidRPr="00A1055E" w:rsidRDefault="00756FAC" w:rsidP="00476BD1">
            <w:pPr>
              <w:rPr>
                <w:rFonts w:ascii="Times New Roman" w:hAnsi="Times New Roman" w:cs="Times New Roman"/>
                <w:b/>
                <w:color w:val="000000" w:themeColor="text1"/>
              </w:rPr>
            </w:pPr>
            <w:r w:rsidRPr="00A1055E">
              <w:rPr>
                <w:rFonts w:ascii="Times New Roman" w:hAnsi="Times New Roman" w:cs="Times New Roman"/>
                <w:b/>
                <w:color w:val="000000" w:themeColor="text1"/>
              </w:rPr>
              <w:t>QARTAS</w:t>
            </w:r>
          </w:p>
        </w:tc>
      </w:tr>
    </w:tbl>
    <w:p w14:paraId="64465561" w14:textId="77777777" w:rsidR="00756FAC" w:rsidRPr="00A1055E" w:rsidRDefault="00756FAC" w:rsidP="00756FAC">
      <w:pPr>
        <w:rPr>
          <w:rFonts w:ascii="Times New Roman" w:hAnsi="Times New Roman" w:cs="Times New Roman"/>
          <w:b/>
          <w:color w:val="000000" w:themeColor="text1"/>
        </w:rPr>
      </w:pPr>
    </w:p>
    <w:p w14:paraId="79465A8D" w14:textId="77777777" w:rsidR="00756FAC" w:rsidRPr="00A1055E" w:rsidRDefault="00756FAC" w:rsidP="00756FAC">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756FAC" w:rsidRPr="00D265A0" w14:paraId="57B2DBED" w14:textId="77777777" w:rsidTr="00476BD1">
        <w:tc>
          <w:tcPr>
            <w:tcW w:w="9287" w:type="dxa"/>
            <w:tcBorders>
              <w:top w:val="single" w:sz="4" w:space="0" w:color="auto"/>
              <w:left w:val="single" w:sz="4" w:space="0" w:color="auto"/>
              <w:bottom w:val="single" w:sz="4" w:space="0" w:color="auto"/>
              <w:right w:val="single" w:sz="4" w:space="0" w:color="auto"/>
            </w:tcBorders>
            <w:hideMark/>
          </w:tcPr>
          <w:p w14:paraId="1B0CDE24" w14:textId="77777777" w:rsidR="00756FAC" w:rsidRPr="00A1055E" w:rsidRDefault="00756FAC" w:rsidP="00476BD1">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1.</w:t>
            </w:r>
            <w:r w:rsidRPr="00A1055E">
              <w:rPr>
                <w:rFonts w:ascii="Times New Roman" w:hAnsi="Times New Roman" w:cs="Times New Roman"/>
                <w:b/>
                <w:color w:val="000000" w:themeColor="text1"/>
              </w:rPr>
              <w:tab/>
              <w:t>ISEM TAL-PRODOTT MEDIĊINALI U MNEJN GĦANDU JINGĦATA</w:t>
            </w:r>
          </w:p>
        </w:tc>
      </w:tr>
    </w:tbl>
    <w:p w14:paraId="03ABEC91" w14:textId="77777777" w:rsidR="00756FAC" w:rsidRPr="00A1055E" w:rsidRDefault="00756FAC" w:rsidP="00756FAC">
      <w:pPr>
        <w:ind w:left="567" w:hanging="567"/>
        <w:rPr>
          <w:rFonts w:ascii="Times New Roman" w:hAnsi="Times New Roman" w:cs="Times New Roman"/>
          <w:color w:val="000000" w:themeColor="text1"/>
        </w:rPr>
      </w:pPr>
    </w:p>
    <w:p w14:paraId="759F2581" w14:textId="5F3CE9C1" w:rsidR="00756FAC" w:rsidRPr="00A1055E" w:rsidRDefault="00756FAC" w:rsidP="00756FAC">
      <w:pPr>
        <w:rPr>
          <w:rFonts w:ascii="Times New Roman" w:hAnsi="Times New Roman" w:cs="Times New Roman"/>
          <w:color w:val="000000" w:themeColor="text1"/>
        </w:rPr>
      </w:pPr>
      <w:r w:rsidRPr="00A1055E">
        <w:rPr>
          <w:rFonts w:ascii="Times New Roman" w:hAnsi="Times New Roman" w:cs="Times New Roman"/>
          <w:color w:val="000000" w:themeColor="text1"/>
        </w:rPr>
        <w:t>Eliquis 2 mg granuli miksijin</w:t>
      </w:r>
    </w:p>
    <w:p w14:paraId="756EB3DB" w14:textId="77777777" w:rsidR="00756FAC" w:rsidRPr="00A1055E" w:rsidRDefault="00756FAC" w:rsidP="00756FAC">
      <w:pPr>
        <w:rPr>
          <w:rFonts w:ascii="Times New Roman" w:hAnsi="Times New Roman" w:cs="Times New Roman"/>
          <w:color w:val="000000" w:themeColor="text1"/>
        </w:rPr>
      </w:pPr>
      <w:r w:rsidRPr="00A1055E">
        <w:rPr>
          <w:rFonts w:ascii="Times New Roman" w:hAnsi="Times New Roman" w:cs="Times New Roman"/>
          <w:color w:val="000000" w:themeColor="text1"/>
        </w:rPr>
        <w:t>apixaban</w:t>
      </w:r>
    </w:p>
    <w:p w14:paraId="32F6CB46" w14:textId="77777777" w:rsidR="00756FAC" w:rsidRPr="00A1055E" w:rsidRDefault="00756FAC" w:rsidP="00756FAC">
      <w:pPr>
        <w:rPr>
          <w:rFonts w:ascii="Times New Roman" w:hAnsi="Times New Roman" w:cs="Times New Roman"/>
          <w:color w:val="000000" w:themeColor="text1"/>
        </w:rPr>
      </w:pPr>
      <w:r w:rsidRPr="00A1055E">
        <w:rPr>
          <w:rFonts w:ascii="Times New Roman" w:hAnsi="Times New Roman" w:cs="Times New Roman"/>
          <w:color w:val="000000" w:themeColor="text1"/>
        </w:rPr>
        <w:t>użu orali</w:t>
      </w:r>
    </w:p>
    <w:p w14:paraId="40E119DE" w14:textId="77777777" w:rsidR="00756FAC" w:rsidRPr="00A1055E" w:rsidRDefault="00756FAC" w:rsidP="00756FAC">
      <w:pPr>
        <w:rPr>
          <w:rFonts w:ascii="Times New Roman" w:hAnsi="Times New Roman" w:cs="Times New Roman"/>
          <w:b/>
          <w:color w:val="000000" w:themeColor="text1"/>
        </w:rPr>
      </w:pPr>
    </w:p>
    <w:p w14:paraId="16AA2089" w14:textId="77777777" w:rsidR="00756FAC" w:rsidRPr="00A1055E" w:rsidRDefault="00756FAC" w:rsidP="00756FAC">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756FAC" w:rsidRPr="00D265A0" w14:paraId="29269CAF" w14:textId="77777777" w:rsidTr="00476BD1">
        <w:tc>
          <w:tcPr>
            <w:tcW w:w="9287" w:type="dxa"/>
            <w:tcBorders>
              <w:top w:val="single" w:sz="4" w:space="0" w:color="auto"/>
              <w:left w:val="single" w:sz="4" w:space="0" w:color="auto"/>
              <w:bottom w:val="single" w:sz="4" w:space="0" w:color="auto"/>
              <w:right w:val="single" w:sz="4" w:space="0" w:color="auto"/>
            </w:tcBorders>
            <w:hideMark/>
          </w:tcPr>
          <w:p w14:paraId="17AED4CE" w14:textId="77777777" w:rsidR="00756FAC" w:rsidRPr="00A1055E" w:rsidRDefault="00756FAC" w:rsidP="00476BD1">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2.</w:t>
            </w:r>
            <w:r w:rsidRPr="00A1055E">
              <w:rPr>
                <w:rFonts w:ascii="Times New Roman" w:hAnsi="Times New Roman" w:cs="Times New Roman"/>
                <w:b/>
                <w:color w:val="000000" w:themeColor="text1"/>
              </w:rPr>
              <w:tab/>
              <w:t>METODU TA’ KIF GĦANDU JINGĦATA</w:t>
            </w:r>
          </w:p>
        </w:tc>
      </w:tr>
    </w:tbl>
    <w:p w14:paraId="4955A1BE" w14:textId="77777777" w:rsidR="00756FAC" w:rsidRPr="00A1055E" w:rsidRDefault="00756FAC" w:rsidP="00756FAC">
      <w:pPr>
        <w:rPr>
          <w:rFonts w:ascii="Times New Roman" w:hAnsi="Times New Roman" w:cs="Times New Roman"/>
          <w:b/>
          <w:color w:val="000000" w:themeColor="text1"/>
        </w:rPr>
      </w:pPr>
    </w:p>
    <w:p w14:paraId="752ACA64" w14:textId="77777777" w:rsidR="00756FAC" w:rsidRPr="00A1055E" w:rsidRDefault="00756FAC" w:rsidP="00756FAC">
      <w:pPr>
        <w:rPr>
          <w:rFonts w:ascii="Times New Roman" w:hAnsi="Times New Roman" w:cs="Times New Roman"/>
          <w:color w:val="000000" w:themeColor="text1"/>
        </w:rPr>
      </w:pPr>
      <w:r w:rsidRPr="00A1055E">
        <w:rPr>
          <w:rFonts w:ascii="Times New Roman" w:hAnsi="Times New Roman" w:cs="Times New Roman"/>
          <w:color w:val="000000" w:themeColor="text1"/>
        </w:rPr>
        <w:t>Aqra l-fuljett ta’ tagħrif qabel l-użu</w:t>
      </w:r>
    </w:p>
    <w:p w14:paraId="05A34C67" w14:textId="77777777" w:rsidR="00756FAC" w:rsidRPr="00A1055E" w:rsidRDefault="00756FAC" w:rsidP="00756FAC">
      <w:pPr>
        <w:rPr>
          <w:rFonts w:ascii="Times New Roman" w:hAnsi="Times New Roman" w:cs="Times New Roman"/>
          <w:color w:val="000000" w:themeColor="text1"/>
        </w:rPr>
      </w:pPr>
    </w:p>
    <w:p w14:paraId="64B6B873" w14:textId="77777777" w:rsidR="00756FAC" w:rsidRPr="00A1055E" w:rsidRDefault="00756FAC" w:rsidP="00756FAC">
      <w:pPr>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756FAC" w:rsidRPr="00D265A0" w14:paraId="2E72ED14" w14:textId="77777777" w:rsidTr="00476BD1">
        <w:tc>
          <w:tcPr>
            <w:tcW w:w="9287" w:type="dxa"/>
            <w:tcBorders>
              <w:top w:val="single" w:sz="4" w:space="0" w:color="auto"/>
              <w:left w:val="single" w:sz="4" w:space="0" w:color="auto"/>
              <w:bottom w:val="single" w:sz="4" w:space="0" w:color="auto"/>
              <w:right w:val="single" w:sz="4" w:space="0" w:color="auto"/>
            </w:tcBorders>
            <w:hideMark/>
          </w:tcPr>
          <w:p w14:paraId="50CEF3FC" w14:textId="77777777" w:rsidR="00756FAC" w:rsidRPr="00A1055E" w:rsidRDefault="00756FAC" w:rsidP="00476BD1">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3.</w:t>
            </w:r>
            <w:r w:rsidRPr="00A1055E">
              <w:rPr>
                <w:rFonts w:ascii="Times New Roman" w:hAnsi="Times New Roman" w:cs="Times New Roman"/>
                <w:b/>
                <w:color w:val="000000" w:themeColor="text1"/>
              </w:rPr>
              <w:tab/>
              <w:t>ISEM TAD-DETENTUR TAL-AWTORIZZAZZJONI GĦAT-TQEGĦID FIS-SUQ</w:t>
            </w:r>
          </w:p>
        </w:tc>
      </w:tr>
    </w:tbl>
    <w:p w14:paraId="09FDECA3" w14:textId="77777777" w:rsidR="00756FAC" w:rsidRPr="00A1055E" w:rsidRDefault="00756FAC" w:rsidP="00756FAC">
      <w:pPr>
        <w:rPr>
          <w:rFonts w:ascii="Times New Roman" w:hAnsi="Times New Roman" w:cs="Times New Roman"/>
          <w:b/>
          <w:color w:val="000000" w:themeColor="text1"/>
        </w:rPr>
      </w:pPr>
    </w:p>
    <w:p w14:paraId="6D6BF0EB" w14:textId="77777777" w:rsidR="00756FAC" w:rsidRPr="00A1055E" w:rsidRDefault="00756FAC" w:rsidP="00756FAC">
      <w:pPr>
        <w:rPr>
          <w:rFonts w:ascii="Times New Roman" w:hAnsi="Times New Roman" w:cs="Times New Roman"/>
          <w:b/>
          <w:color w:val="000000" w:themeColor="text1"/>
        </w:rPr>
      </w:pPr>
      <w:r w:rsidRPr="00A1055E">
        <w:rPr>
          <w:rFonts w:ascii="Times New Roman" w:hAnsi="Times New Roman" w:cs="Times New Roman"/>
          <w:color w:val="000000" w:themeColor="text1"/>
        </w:rPr>
        <w:t>BMS/Pfizer EEIG</w:t>
      </w:r>
    </w:p>
    <w:p w14:paraId="6106610E" w14:textId="77777777" w:rsidR="00756FAC" w:rsidRPr="00A1055E" w:rsidRDefault="00756FAC" w:rsidP="00756FAC">
      <w:pPr>
        <w:rPr>
          <w:rFonts w:ascii="Times New Roman" w:hAnsi="Times New Roman" w:cs="Times New Roman"/>
          <w:b/>
          <w:color w:val="000000" w:themeColor="text1"/>
        </w:rPr>
      </w:pPr>
    </w:p>
    <w:p w14:paraId="4CC62F53" w14:textId="77777777" w:rsidR="00756FAC" w:rsidRPr="00A1055E" w:rsidRDefault="00756FAC" w:rsidP="00756FAC">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756FAC" w:rsidRPr="00D265A0" w14:paraId="5F71D7D4" w14:textId="77777777" w:rsidTr="00476BD1">
        <w:tc>
          <w:tcPr>
            <w:tcW w:w="9287" w:type="dxa"/>
            <w:tcBorders>
              <w:top w:val="single" w:sz="4" w:space="0" w:color="auto"/>
              <w:left w:val="single" w:sz="4" w:space="0" w:color="auto"/>
              <w:bottom w:val="single" w:sz="4" w:space="0" w:color="auto"/>
              <w:right w:val="single" w:sz="4" w:space="0" w:color="auto"/>
            </w:tcBorders>
            <w:hideMark/>
          </w:tcPr>
          <w:p w14:paraId="6A1269CD" w14:textId="77777777" w:rsidR="00756FAC" w:rsidRPr="00A1055E" w:rsidRDefault="00756FAC" w:rsidP="00476BD1">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4.</w:t>
            </w:r>
            <w:r w:rsidRPr="00A1055E">
              <w:rPr>
                <w:rFonts w:ascii="Times New Roman" w:hAnsi="Times New Roman" w:cs="Times New Roman"/>
                <w:b/>
                <w:color w:val="000000" w:themeColor="text1"/>
              </w:rPr>
              <w:tab/>
              <w:t>DATA TA’ SKADENZA</w:t>
            </w:r>
          </w:p>
        </w:tc>
      </w:tr>
    </w:tbl>
    <w:p w14:paraId="2D71D19C" w14:textId="77777777" w:rsidR="00756FAC" w:rsidRPr="00A1055E" w:rsidRDefault="00756FAC" w:rsidP="00756FAC">
      <w:pPr>
        <w:rPr>
          <w:rFonts w:ascii="Times New Roman" w:hAnsi="Times New Roman" w:cs="Times New Roman"/>
          <w:b/>
          <w:color w:val="000000" w:themeColor="text1"/>
        </w:rPr>
      </w:pPr>
    </w:p>
    <w:p w14:paraId="02830F3D" w14:textId="77777777" w:rsidR="00756FAC" w:rsidRPr="00A1055E" w:rsidRDefault="00756FAC" w:rsidP="00756FAC">
      <w:pPr>
        <w:rPr>
          <w:rFonts w:ascii="Times New Roman" w:hAnsi="Times New Roman" w:cs="Times New Roman"/>
          <w:color w:val="000000" w:themeColor="text1"/>
        </w:rPr>
      </w:pPr>
      <w:r w:rsidRPr="00A1055E">
        <w:rPr>
          <w:rFonts w:ascii="Times New Roman" w:hAnsi="Times New Roman" w:cs="Times New Roman"/>
          <w:color w:val="000000" w:themeColor="text1"/>
        </w:rPr>
        <w:t>JIS</w:t>
      </w:r>
    </w:p>
    <w:p w14:paraId="78EC4829" w14:textId="77777777" w:rsidR="00756FAC" w:rsidRPr="00A1055E" w:rsidRDefault="00756FAC" w:rsidP="00756FAC">
      <w:pPr>
        <w:rPr>
          <w:rFonts w:ascii="Times New Roman" w:hAnsi="Times New Roman" w:cs="Times New Roman"/>
          <w:color w:val="000000" w:themeColor="text1"/>
        </w:rPr>
      </w:pPr>
    </w:p>
    <w:p w14:paraId="1B994529" w14:textId="77777777" w:rsidR="00756FAC" w:rsidRPr="00A1055E" w:rsidRDefault="00756FAC" w:rsidP="00756FAC">
      <w:pPr>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756FAC" w:rsidRPr="00D265A0" w14:paraId="0C0F2A65" w14:textId="77777777" w:rsidTr="00476BD1">
        <w:tc>
          <w:tcPr>
            <w:tcW w:w="9287" w:type="dxa"/>
            <w:tcBorders>
              <w:top w:val="single" w:sz="4" w:space="0" w:color="auto"/>
              <w:left w:val="single" w:sz="4" w:space="0" w:color="auto"/>
              <w:bottom w:val="single" w:sz="4" w:space="0" w:color="auto"/>
              <w:right w:val="single" w:sz="4" w:space="0" w:color="auto"/>
            </w:tcBorders>
            <w:hideMark/>
          </w:tcPr>
          <w:p w14:paraId="61FEEE77" w14:textId="77777777" w:rsidR="00756FAC" w:rsidRPr="00A1055E" w:rsidRDefault="00756FAC" w:rsidP="00476BD1">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5.</w:t>
            </w:r>
            <w:r w:rsidRPr="00A1055E">
              <w:rPr>
                <w:rFonts w:ascii="Times New Roman" w:hAnsi="Times New Roman" w:cs="Times New Roman"/>
                <w:b/>
                <w:color w:val="000000" w:themeColor="text1"/>
              </w:rPr>
              <w:tab/>
              <w:t>NUMRU TAL-LOTT</w:t>
            </w:r>
          </w:p>
        </w:tc>
      </w:tr>
    </w:tbl>
    <w:p w14:paraId="3CDA0C07" w14:textId="77777777" w:rsidR="00756FAC" w:rsidRPr="00A1055E" w:rsidRDefault="00756FAC" w:rsidP="00756FAC">
      <w:pPr>
        <w:ind w:right="113"/>
        <w:rPr>
          <w:rFonts w:ascii="Times New Roman" w:hAnsi="Times New Roman" w:cs="Times New Roman"/>
          <w:color w:val="000000" w:themeColor="text1"/>
        </w:rPr>
      </w:pPr>
    </w:p>
    <w:p w14:paraId="140C503F" w14:textId="77777777" w:rsidR="00756FAC" w:rsidRPr="00A1055E" w:rsidRDefault="00756FAC" w:rsidP="00756FAC">
      <w:pPr>
        <w:ind w:right="113"/>
        <w:rPr>
          <w:rFonts w:ascii="Times New Roman" w:hAnsi="Times New Roman" w:cs="Times New Roman"/>
          <w:color w:val="000000" w:themeColor="text1"/>
        </w:rPr>
      </w:pPr>
      <w:r w:rsidRPr="00A1055E">
        <w:rPr>
          <w:rFonts w:ascii="Times New Roman" w:hAnsi="Times New Roman" w:cs="Times New Roman"/>
          <w:color w:val="000000" w:themeColor="text1"/>
        </w:rPr>
        <w:t>Lot</w:t>
      </w:r>
    </w:p>
    <w:p w14:paraId="376F4359" w14:textId="77777777" w:rsidR="00756FAC" w:rsidRPr="00A1055E" w:rsidRDefault="00756FAC" w:rsidP="00756FAC">
      <w:pPr>
        <w:ind w:right="113"/>
        <w:rPr>
          <w:rFonts w:ascii="Times New Roman" w:hAnsi="Times New Roman" w:cs="Times New Roman"/>
          <w:color w:val="000000" w:themeColor="text1"/>
        </w:rPr>
      </w:pPr>
    </w:p>
    <w:p w14:paraId="42778B98" w14:textId="77777777" w:rsidR="00756FAC" w:rsidRPr="00A1055E" w:rsidRDefault="00756FAC" w:rsidP="00756FAC">
      <w:pPr>
        <w:ind w:right="113"/>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756FAC" w:rsidRPr="00D265A0" w14:paraId="648791F8" w14:textId="77777777" w:rsidTr="00476BD1">
        <w:tc>
          <w:tcPr>
            <w:tcW w:w="9287" w:type="dxa"/>
            <w:tcBorders>
              <w:top w:val="single" w:sz="4" w:space="0" w:color="auto"/>
              <w:left w:val="single" w:sz="4" w:space="0" w:color="auto"/>
              <w:bottom w:val="single" w:sz="4" w:space="0" w:color="auto"/>
              <w:right w:val="single" w:sz="4" w:space="0" w:color="auto"/>
            </w:tcBorders>
            <w:hideMark/>
          </w:tcPr>
          <w:p w14:paraId="7F330D06" w14:textId="77777777" w:rsidR="00756FAC" w:rsidRPr="00A1055E" w:rsidRDefault="00756FAC" w:rsidP="00476BD1">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6.</w:t>
            </w:r>
            <w:r w:rsidRPr="00A1055E">
              <w:rPr>
                <w:rFonts w:ascii="Times New Roman" w:hAnsi="Times New Roman" w:cs="Times New Roman"/>
                <w:b/>
                <w:color w:val="000000" w:themeColor="text1"/>
              </w:rPr>
              <w:tab/>
              <w:t>OĦRAJN</w:t>
            </w:r>
          </w:p>
        </w:tc>
      </w:tr>
    </w:tbl>
    <w:p w14:paraId="3FF7BB6C" w14:textId="77777777" w:rsidR="00756FAC" w:rsidRPr="00A1055E" w:rsidRDefault="00756FAC" w:rsidP="00756FAC">
      <w:pPr>
        <w:rPr>
          <w:rFonts w:ascii="Times New Roman" w:hAnsi="Times New Roman" w:cs="Times New Roman"/>
          <w:b/>
          <w:color w:val="000000" w:themeColor="text1"/>
        </w:rPr>
      </w:pPr>
    </w:p>
    <w:p w14:paraId="1DDE0065" w14:textId="5176E08F" w:rsidR="00756FAC" w:rsidRPr="00A1055E" w:rsidRDefault="00756FAC" w:rsidP="00756FAC">
      <w:pPr>
        <w:rPr>
          <w:rFonts w:ascii="Times New Roman" w:hAnsi="Times New Roman" w:cs="Times New Roman"/>
          <w:color w:val="000000" w:themeColor="text1"/>
        </w:rPr>
      </w:pPr>
      <w:r w:rsidRPr="00A1055E">
        <w:rPr>
          <w:rFonts w:ascii="Times New Roman" w:hAnsi="Times New Roman" w:cs="Times New Roman"/>
          <w:color w:val="000000" w:themeColor="text1"/>
        </w:rPr>
        <w:t>4 granuli (2 mg)</w:t>
      </w:r>
    </w:p>
    <w:p w14:paraId="368409C9" w14:textId="77777777" w:rsidR="000C32DD" w:rsidRPr="00A1055E" w:rsidRDefault="000C32DD">
      <w:pPr>
        <w:rPr>
          <w:rFonts w:ascii="Times New Roman" w:hAnsi="Times New Roman" w:cs="Times New Roman"/>
          <w:b/>
          <w:color w:val="000000" w:themeColor="text1"/>
        </w:rPr>
      </w:pPr>
    </w:p>
    <w:p w14:paraId="747700F6" w14:textId="366E0A0B" w:rsidR="00756FAC" w:rsidRPr="00A1055E" w:rsidRDefault="00756FAC">
      <w:pPr>
        <w:rPr>
          <w:rFonts w:ascii="Times New Roman" w:hAnsi="Times New Roman" w:cs="Times New Roman"/>
          <w:b/>
          <w:color w:val="000000" w:themeColor="text1"/>
        </w:rPr>
      </w:pPr>
      <w:r w:rsidRPr="00A1055E">
        <w:rPr>
          <w:rFonts w:ascii="Times New Roman" w:hAnsi="Times New Roman" w:cs="Times New Roman"/>
          <w:b/>
          <w:color w:val="000000" w:themeColor="text1"/>
        </w:rPr>
        <w:br w:type="page"/>
      </w:r>
    </w:p>
    <w:p w14:paraId="1D63193C" w14:textId="77777777" w:rsidR="00A25E9C" w:rsidRPr="00A1055E" w:rsidRDefault="00A25E9C" w:rsidP="003B381E">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87A2F" w:rsidRPr="00D265A0" w14:paraId="2E924FB1" w14:textId="77777777" w:rsidTr="00047A51">
        <w:tc>
          <w:tcPr>
            <w:tcW w:w="9287" w:type="dxa"/>
          </w:tcPr>
          <w:p w14:paraId="338C75DC" w14:textId="4180D023" w:rsidR="00D87A2F" w:rsidRPr="00A1055E" w:rsidRDefault="00297331" w:rsidP="00047A51">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KARTUNA</w:t>
            </w:r>
            <w:r w:rsidR="00D87A2F" w:rsidRPr="00A1055E">
              <w:rPr>
                <w:rFonts w:ascii="Times New Roman" w:hAnsi="Times New Roman" w:cs="Times New Roman"/>
                <w:b/>
                <w:color w:val="000000" w:themeColor="text1"/>
              </w:rPr>
              <w:t xml:space="preserve"> TA’</w:t>
            </w:r>
            <w:r w:rsidRPr="00A1055E">
              <w:rPr>
                <w:rFonts w:ascii="Times New Roman" w:hAnsi="Times New Roman" w:cs="Times New Roman"/>
                <w:b/>
                <w:color w:val="000000" w:themeColor="text1"/>
              </w:rPr>
              <w:t xml:space="preserve"> TWISSIJA GĦAL</w:t>
            </w:r>
            <w:r w:rsidR="00936A8C" w:rsidRPr="00A1055E">
              <w:rPr>
                <w:rFonts w:ascii="Times New Roman" w:hAnsi="Times New Roman" w:cs="Times New Roman"/>
                <w:b/>
                <w:color w:val="000000" w:themeColor="text1"/>
              </w:rPr>
              <w:t>L</w:t>
            </w:r>
            <w:r w:rsidR="00D87A2F" w:rsidRPr="00A1055E">
              <w:rPr>
                <w:rFonts w:ascii="Times New Roman" w:hAnsi="Times New Roman" w:cs="Times New Roman"/>
                <w:b/>
                <w:color w:val="000000" w:themeColor="text1"/>
              </w:rPr>
              <w:t>-PAZJENT</w:t>
            </w:r>
          </w:p>
        </w:tc>
      </w:tr>
    </w:tbl>
    <w:p w14:paraId="3E07F9D1" w14:textId="77777777" w:rsidR="00D87A2F" w:rsidRPr="00A1055E" w:rsidRDefault="00D87A2F" w:rsidP="00D87A2F">
      <w:pPr>
        <w:autoSpaceDE w:val="0"/>
        <w:autoSpaceDN w:val="0"/>
        <w:adjustRightInd w:val="0"/>
        <w:rPr>
          <w:rFonts w:ascii="Times New Roman" w:hAnsi="Times New Roman" w:cs="Times New Roman"/>
          <w:iCs/>
          <w:color w:val="000000" w:themeColor="text1"/>
        </w:rPr>
      </w:pPr>
    </w:p>
    <w:p w14:paraId="53078976" w14:textId="77777777" w:rsidR="00D87A2F" w:rsidRPr="00A1055E" w:rsidRDefault="00D87A2F" w:rsidP="00D577DB">
      <w:pPr>
        <w:keepNext/>
        <w:spacing w:after="240"/>
        <w:rPr>
          <w:rFonts w:ascii="Times New Roman" w:hAnsi="Times New Roman" w:cs="Times New Roman"/>
          <w:b/>
          <w:iCs/>
          <w:color w:val="000000" w:themeColor="text1"/>
        </w:rPr>
      </w:pPr>
      <w:r w:rsidRPr="00A1055E">
        <w:rPr>
          <w:rFonts w:ascii="Times New Roman" w:hAnsi="Times New Roman" w:cs="Times New Roman"/>
          <w:b/>
          <w:iCs/>
          <w:color w:val="000000" w:themeColor="text1"/>
        </w:rPr>
        <w:t xml:space="preserve">Eliquis (apixaban) </w:t>
      </w:r>
    </w:p>
    <w:p w14:paraId="63315918" w14:textId="6B6F9BCF" w:rsidR="00D87A2F" w:rsidRPr="00A1055E" w:rsidRDefault="00297331" w:rsidP="00D87A2F">
      <w:pPr>
        <w:tabs>
          <w:tab w:val="left" w:pos="142"/>
        </w:tabs>
        <w:ind w:left="567" w:hanging="567"/>
        <w:rPr>
          <w:rFonts w:ascii="Times New Roman" w:hAnsi="Times New Roman" w:cs="Times New Roman"/>
          <w:b/>
          <w:bCs/>
          <w:color w:val="000000" w:themeColor="text1"/>
        </w:rPr>
      </w:pPr>
      <w:r w:rsidRPr="00A1055E">
        <w:rPr>
          <w:rFonts w:ascii="Times New Roman" w:hAnsi="Times New Roman" w:cs="Times New Roman"/>
          <w:b/>
          <w:bCs/>
          <w:color w:val="000000" w:themeColor="text1"/>
        </w:rPr>
        <w:t>Kartuna ta’ twissija g</w:t>
      </w:r>
      <w:r w:rsidRPr="00A1055E">
        <w:rPr>
          <w:rFonts w:ascii="Times New Roman" w:hAnsi="Times New Roman" w:cs="Times New Roman"/>
          <w:b/>
          <w:color w:val="000000" w:themeColor="text1"/>
        </w:rPr>
        <w:t>ħa</w:t>
      </w:r>
      <w:r w:rsidR="00D87A2F" w:rsidRPr="00A1055E">
        <w:rPr>
          <w:rFonts w:ascii="Times New Roman" w:hAnsi="Times New Roman" w:cs="Times New Roman"/>
          <w:b/>
          <w:bCs/>
          <w:color w:val="000000" w:themeColor="text1"/>
        </w:rPr>
        <w:t>l</w:t>
      </w:r>
      <w:r w:rsidR="00936A8C" w:rsidRPr="00A1055E">
        <w:rPr>
          <w:rFonts w:ascii="Times New Roman" w:hAnsi="Times New Roman" w:cs="Times New Roman"/>
          <w:b/>
          <w:bCs/>
          <w:color w:val="000000" w:themeColor="text1"/>
        </w:rPr>
        <w:t>l</w:t>
      </w:r>
      <w:r w:rsidR="00D87A2F" w:rsidRPr="00A1055E">
        <w:rPr>
          <w:rFonts w:ascii="Times New Roman" w:hAnsi="Times New Roman" w:cs="Times New Roman"/>
          <w:b/>
          <w:bCs/>
          <w:color w:val="000000" w:themeColor="text1"/>
        </w:rPr>
        <w:t>-Pazjent</w:t>
      </w:r>
    </w:p>
    <w:p w14:paraId="7733D6C4" w14:textId="77777777" w:rsidR="000C7265" w:rsidRPr="00A1055E" w:rsidRDefault="000C7265" w:rsidP="001D7AB3">
      <w:pPr>
        <w:rPr>
          <w:rFonts w:ascii="Times New Roman" w:hAnsi="Times New Roman" w:cs="Times New Roman"/>
          <w:color w:val="000000" w:themeColor="text1"/>
        </w:rPr>
      </w:pPr>
    </w:p>
    <w:p w14:paraId="1AC3105F" w14:textId="77777777" w:rsidR="000C7265" w:rsidRPr="00A1055E" w:rsidRDefault="0051232F" w:rsidP="000C7265">
      <w:pPr>
        <w:rPr>
          <w:rFonts w:ascii="Times New Roman" w:hAnsi="Times New Roman" w:cs="Times New Roman"/>
          <w:b/>
          <w:color w:val="000000" w:themeColor="text1"/>
        </w:rPr>
      </w:pPr>
      <w:r w:rsidRPr="00A1055E">
        <w:rPr>
          <w:rFonts w:ascii="Times New Roman" w:hAnsi="Times New Roman" w:cs="Times New Roman"/>
          <w:b/>
          <w:color w:val="000000" w:themeColor="text1"/>
        </w:rPr>
        <w:t>Żomm din il-kar</w:t>
      </w:r>
      <w:r w:rsidR="00297331" w:rsidRPr="00A1055E">
        <w:rPr>
          <w:rFonts w:ascii="Times New Roman" w:hAnsi="Times New Roman" w:cs="Times New Roman"/>
          <w:b/>
          <w:color w:val="000000" w:themeColor="text1"/>
        </w:rPr>
        <w:t>tuna</w:t>
      </w:r>
      <w:r w:rsidRPr="00A1055E">
        <w:rPr>
          <w:rFonts w:ascii="Times New Roman" w:hAnsi="Times New Roman" w:cs="Times New Roman"/>
          <w:b/>
          <w:color w:val="000000" w:themeColor="text1"/>
        </w:rPr>
        <w:t xml:space="preserve"> miegħek il-ħin kollu </w:t>
      </w:r>
      <w:r w:rsidRPr="00A1055E">
        <w:rPr>
          <w:rFonts w:ascii="Times New Roman" w:hAnsi="Times New Roman" w:cs="Times New Roman"/>
          <w:b/>
          <w:color w:val="000000" w:themeColor="text1"/>
        </w:rPr>
        <w:cr/>
      </w:r>
    </w:p>
    <w:p w14:paraId="4857C708" w14:textId="77777777" w:rsidR="0051232F" w:rsidRPr="00A1055E" w:rsidRDefault="0051232F" w:rsidP="0051232F">
      <w:pPr>
        <w:rPr>
          <w:rFonts w:ascii="Times New Roman" w:hAnsi="Times New Roman" w:cs="Times New Roman"/>
          <w:b/>
          <w:color w:val="000000" w:themeColor="text1"/>
        </w:rPr>
      </w:pPr>
      <w:r w:rsidRPr="00A1055E">
        <w:rPr>
          <w:rFonts w:ascii="Times New Roman" w:hAnsi="Times New Roman" w:cs="Times New Roman"/>
          <w:b/>
          <w:color w:val="000000" w:themeColor="text1"/>
        </w:rPr>
        <w:t>Uri din il-kar</w:t>
      </w:r>
      <w:r w:rsidR="00297331" w:rsidRPr="00A1055E">
        <w:rPr>
          <w:rFonts w:ascii="Times New Roman" w:hAnsi="Times New Roman" w:cs="Times New Roman"/>
          <w:b/>
          <w:color w:val="000000" w:themeColor="text1"/>
        </w:rPr>
        <w:t>tuna</w:t>
      </w:r>
      <w:r w:rsidRPr="00A1055E">
        <w:rPr>
          <w:rFonts w:ascii="Times New Roman" w:hAnsi="Times New Roman" w:cs="Times New Roman"/>
          <w:b/>
          <w:color w:val="000000" w:themeColor="text1"/>
        </w:rPr>
        <w:t xml:space="preserve"> lill-ispiżjar, dentist jew kwalunkwe professjonisti dwar il-kura tas-saħħa li </w:t>
      </w:r>
      <w:r w:rsidR="00416B93" w:rsidRPr="00A1055E">
        <w:rPr>
          <w:rFonts w:ascii="Times New Roman" w:hAnsi="Times New Roman" w:cs="Times New Roman"/>
          <w:b/>
          <w:color w:val="000000" w:themeColor="text1"/>
        </w:rPr>
        <w:t xml:space="preserve">qed </w:t>
      </w:r>
      <w:r w:rsidRPr="00A1055E">
        <w:rPr>
          <w:rFonts w:ascii="Times New Roman" w:hAnsi="Times New Roman" w:cs="Times New Roman"/>
          <w:b/>
          <w:color w:val="000000" w:themeColor="text1"/>
        </w:rPr>
        <w:t>jittratawk.</w:t>
      </w:r>
    </w:p>
    <w:p w14:paraId="6A7B526C" w14:textId="77777777" w:rsidR="0051232F" w:rsidRPr="00A1055E" w:rsidRDefault="0051232F" w:rsidP="000C7265">
      <w:pPr>
        <w:rPr>
          <w:rFonts w:ascii="Times New Roman" w:hAnsi="Times New Roman" w:cs="Times New Roman"/>
          <w:b/>
          <w:color w:val="000000" w:themeColor="text1"/>
        </w:rPr>
      </w:pPr>
    </w:p>
    <w:p w14:paraId="1815F53E" w14:textId="77777777" w:rsidR="0051232F" w:rsidRPr="00A1055E" w:rsidRDefault="0051232F" w:rsidP="000C7265">
      <w:pPr>
        <w:rPr>
          <w:rFonts w:ascii="Times New Roman" w:hAnsi="Times New Roman" w:cs="Times New Roman"/>
          <w:b/>
          <w:color w:val="000000" w:themeColor="text1"/>
        </w:rPr>
      </w:pPr>
      <w:r w:rsidRPr="00A1055E">
        <w:rPr>
          <w:rFonts w:ascii="Times New Roman" w:hAnsi="Times New Roman" w:cs="Times New Roman"/>
          <w:b/>
          <w:color w:val="000000" w:themeColor="text1"/>
        </w:rPr>
        <w:t xml:space="preserve">Qed nieħu trattament kontra il-koagulazzjoni tad-demm ma’ </w:t>
      </w:r>
      <w:r w:rsidRPr="00A1055E">
        <w:rPr>
          <w:rFonts w:ascii="Times New Roman" w:hAnsi="Times New Roman" w:cs="Times New Roman"/>
          <w:b/>
          <w:iCs/>
          <w:color w:val="000000" w:themeColor="text1"/>
        </w:rPr>
        <w:t xml:space="preserve">Eliquis (apixaban) </w:t>
      </w:r>
      <w:r w:rsidR="003A7C90" w:rsidRPr="00A1055E">
        <w:rPr>
          <w:rFonts w:ascii="Times New Roman" w:hAnsi="Times New Roman" w:cs="Times New Roman"/>
          <w:b/>
          <w:color w:val="000000" w:themeColor="text1"/>
        </w:rPr>
        <w:t>għall-prevenzjoni ta’ l-emboli tad-demm</w:t>
      </w:r>
    </w:p>
    <w:p w14:paraId="1D6E169B" w14:textId="77777777" w:rsidR="003A7C90" w:rsidRPr="00A1055E" w:rsidRDefault="003A7C90" w:rsidP="000C7265">
      <w:pPr>
        <w:rPr>
          <w:rFonts w:ascii="Times New Roman" w:hAnsi="Times New Roman" w:cs="Times New Roman"/>
          <w:b/>
          <w:color w:val="000000" w:themeColor="text1"/>
        </w:rPr>
      </w:pPr>
    </w:p>
    <w:p w14:paraId="2365EBF0" w14:textId="77777777" w:rsidR="003A7C90" w:rsidRPr="00A1055E" w:rsidRDefault="003A7C90" w:rsidP="000C7265">
      <w:pPr>
        <w:rPr>
          <w:rFonts w:ascii="Times New Roman" w:hAnsi="Times New Roman" w:cs="Times New Roman"/>
          <w:b/>
          <w:color w:val="000000" w:themeColor="text1"/>
        </w:rPr>
      </w:pPr>
      <w:r w:rsidRPr="00A1055E">
        <w:rPr>
          <w:rFonts w:ascii="Times New Roman" w:hAnsi="Times New Roman" w:cs="Times New Roman"/>
          <w:b/>
          <w:color w:val="000000" w:themeColor="text1"/>
        </w:rPr>
        <w:t>Jekk jogħġbok imla din is-sezzjoni jew staqsi lit-tabib tiegħek biex jimliha</w:t>
      </w:r>
    </w:p>
    <w:p w14:paraId="18190F6F" w14:textId="77777777" w:rsidR="001454D1" w:rsidRPr="00A1055E" w:rsidRDefault="001454D1" w:rsidP="000C7265">
      <w:pPr>
        <w:rPr>
          <w:rFonts w:ascii="Times New Roman" w:hAnsi="Times New Roman" w:cs="Times New Roman"/>
          <w:b/>
          <w:color w:val="000000" w:themeColor="text1"/>
        </w:rPr>
      </w:pPr>
    </w:p>
    <w:p w14:paraId="1471E679" w14:textId="77777777" w:rsidR="003A7C90" w:rsidRPr="00A1055E" w:rsidRDefault="003A7C90" w:rsidP="003A7C90">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Isem: </w:t>
      </w:r>
    </w:p>
    <w:p w14:paraId="70A37EEE" w14:textId="77777777" w:rsidR="003A7C90" w:rsidRPr="00A1055E" w:rsidRDefault="003A7C90" w:rsidP="003A7C90">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Data tat-twelid: </w:t>
      </w:r>
    </w:p>
    <w:p w14:paraId="4B495B88" w14:textId="77777777" w:rsidR="003A7C90" w:rsidRPr="00A1055E" w:rsidRDefault="003A7C90" w:rsidP="003A7C90">
      <w:pPr>
        <w:rPr>
          <w:rFonts w:ascii="Times New Roman" w:hAnsi="Times New Roman" w:cs="Times New Roman"/>
          <w:color w:val="000000" w:themeColor="text1"/>
        </w:rPr>
      </w:pPr>
      <w:r w:rsidRPr="00A1055E">
        <w:rPr>
          <w:rFonts w:ascii="Times New Roman" w:hAnsi="Times New Roman" w:cs="Times New Roman"/>
          <w:color w:val="000000" w:themeColor="text1"/>
        </w:rPr>
        <w:t>Indikazzjoni:Doża:    mg darbtejn kuljum</w:t>
      </w:r>
    </w:p>
    <w:p w14:paraId="58495FF9" w14:textId="77777777" w:rsidR="003A7C90" w:rsidRPr="00A1055E" w:rsidRDefault="003A7C90" w:rsidP="003A7C90">
      <w:pPr>
        <w:rPr>
          <w:rFonts w:ascii="Times New Roman" w:hAnsi="Times New Roman" w:cs="Times New Roman"/>
          <w:color w:val="000000" w:themeColor="text1"/>
        </w:rPr>
      </w:pPr>
      <w:r w:rsidRPr="00A1055E">
        <w:rPr>
          <w:rFonts w:ascii="Times New Roman" w:hAnsi="Times New Roman" w:cs="Times New Roman"/>
          <w:color w:val="000000" w:themeColor="text1"/>
        </w:rPr>
        <w:t>Isem tat-tabib:</w:t>
      </w:r>
    </w:p>
    <w:p w14:paraId="11F3BF0F" w14:textId="77777777" w:rsidR="003A7C90" w:rsidRPr="00A1055E" w:rsidRDefault="003A7C90" w:rsidP="003A7C90">
      <w:pPr>
        <w:rPr>
          <w:rFonts w:ascii="Times New Roman" w:hAnsi="Times New Roman" w:cs="Times New Roman"/>
          <w:color w:val="000000" w:themeColor="text1"/>
        </w:rPr>
      </w:pPr>
      <w:r w:rsidRPr="00A1055E">
        <w:rPr>
          <w:rFonts w:ascii="Times New Roman" w:hAnsi="Times New Roman" w:cs="Times New Roman"/>
          <w:color w:val="000000" w:themeColor="text1"/>
        </w:rPr>
        <w:t>Telefon tat-tabib:</w:t>
      </w:r>
    </w:p>
    <w:p w14:paraId="4EF54FA1" w14:textId="77777777" w:rsidR="003A7C90" w:rsidRPr="00A1055E" w:rsidRDefault="003A7C90" w:rsidP="003A7C90">
      <w:pPr>
        <w:rPr>
          <w:rFonts w:ascii="Times New Roman" w:hAnsi="Times New Roman" w:cs="Times New Roman"/>
          <w:b/>
          <w:color w:val="000000" w:themeColor="text1"/>
        </w:rPr>
      </w:pPr>
    </w:p>
    <w:p w14:paraId="33FCC1A2" w14:textId="77777777" w:rsidR="003A7C90" w:rsidRPr="00A1055E" w:rsidRDefault="003A7C90" w:rsidP="003A7C90">
      <w:pPr>
        <w:rPr>
          <w:rFonts w:ascii="Times New Roman" w:hAnsi="Times New Roman" w:cs="Times New Roman"/>
          <w:b/>
          <w:color w:val="000000" w:themeColor="text1"/>
        </w:rPr>
      </w:pPr>
      <w:r w:rsidRPr="00A1055E">
        <w:rPr>
          <w:rFonts w:ascii="Times New Roman" w:hAnsi="Times New Roman" w:cs="Times New Roman"/>
          <w:b/>
          <w:color w:val="000000" w:themeColor="text1"/>
        </w:rPr>
        <w:t>Informazzjoni għall-</w:t>
      </w:r>
      <w:r w:rsidR="00F664E3" w:rsidRPr="00A1055E">
        <w:rPr>
          <w:rFonts w:ascii="Times New Roman" w:hAnsi="Times New Roman" w:cs="Times New Roman"/>
          <w:b/>
          <w:color w:val="000000" w:themeColor="text1"/>
        </w:rPr>
        <w:t>pazjenti</w:t>
      </w:r>
    </w:p>
    <w:p w14:paraId="029D3E25" w14:textId="1567FEDB" w:rsidR="003A7C90" w:rsidRPr="00A1055E" w:rsidRDefault="002B0D1C" w:rsidP="00756FAC">
      <w:pPr>
        <w:numPr>
          <w:ilvl w:val="0"/>
          <w:numId w:val="89"/>
        </w:numPr>
        <w:rPr>
          <w:rFonts w:ascii="Times New Roman" w:hAnsi="Times New Roman" w:cs="Times New Roman"/>
          <w:color w:val="000000" w:themeColor="text1"/>
        </w:rPr>
      </w:pPr>
      <w:r w:rsidRPr="00A1055E">
        <w:rPr>
          <w:rFonts w:ascii="Times New Roman" w:hAnsi="Times New Roman" w:cs="Times New Roman"/>
          <w:color w:val="000000" w:themeColor="text1"/>
        </w:rPr>
        <w:t>Ħu Eliquis regolarment skond l-istruzzjoni. Jekk tinsa tieħu doża</w:t>
      </w:r>
      <w:r w:rsidR="00756FAC" w:rsidRPr="00A1055E">
        <w:rPr>
          <w:rFonts w:ascii="Times New Roman" w:hAnsi="Times New Roman" w:cs="Times New Roman"/>
          <w:color w:val="000000" w:themeColor="text1"/>
        </w:rPr>
        <w:t xml:space="preserve"> ta’ filgħodu</w:t>
      </w:r>
      <w:r w:rsidRPr="00A1055E">
        <w:rPr>
          <w:rFonts w:ascii="Times New Roman" w:hAnsi="Times New Roman" w:cs="Times New Roman"/>
          <w:color w:val="000000" w:themeColor="text1"/>
        </w:rPr>
        <w:t xml:space="preserve">, ħudha kif tiftakar </w:t>
      </w:r>
      <w:r w:rsidR="00756FAC" w:rsidRPr="00A1055E">
        <w:rPr>
          <w:rFonts w:ascii="Times New Roman" w:hAnsi="Times New Roman" w:cs="Times New Roman"/>
          <w:color w:val="000000" w:themeColor="text1"/>
        </w:rPr>
        <w:t xml:space="preserve">u tista’ tittieħed flimkien mad-doża ta’ filgħaxija. Doża ta’ filgħaxija maqbuża tista’ tittieħed biss dakinhar filgħaxija. Tiħux żewġ dożi l-għada filgħodu, minflok, kompli segwi l-iskeda tad-dożaġġ </w:t>
      </w:r>
      <w:r w:rsidR="00936A8C" w:rsidRPr="00A1055E">
        <w:rPr>
          <w:rFonts w:ascii="Times New Roman" w:hAnsi="Times New Roman" w:cs="Times New Roman"/>
          <w:color w:val="000000" w:themeColor="text1"/>
        </w:rPr>
        <w:t xml:space="preserve">tiegħek ta’ </w:t>
      </w:r>
      <w:r w:rsidR="00756FAC" w:rsidRPr="00A1055E">
        <w:rPr>
          <w:rFonts w:ascii="Times New Roman" w:hAnsi="Times New Roman" w:cs="Times New Roman"/>
          <w:color w:val="000000" w:themeColor="text1"/>
        </w:rPr>
        <w:t>darbtejn kuljum kif rakkomandat l-għada.</w:t>
      </w:r>
    </w:p>
    <w:p w14:paraId="6565C032" w14:textId="77777777" w:rsidR="002B0D1C" w:rsidRPr="00A1055E" w:rsidRDefault="002B0D1C">
      <w:pPr>
        <w:numPr>
          <w:ilvl w:val="0"/>
          <w:numId w:val="89"/>
        </w:numPr>
        <w:rPr>
          <w:rFonts w:ascii="Times New Roman" w:hAnsi="Times New Roman" w:cs="Times New Roman"/>
          <w:color w:val="000000" w:themeColor="text1"/>
        </w:rPr>
      </w:pPr>
      <w:r w:rsidRPr="00A1055E">
        <w:rPr>
          <w:rFonts w:ascii="Times New Roman" w:hAnsi="Times New Roman" w:cs="Times New Roman"/>
          <w:color w:val="000000" w:themeColor="text1"/>
        </w:rPr>
        <w:t>Ti</w:t>
      </w:r>
      <w:r w:rsidR="00416B93" w:rsidRPr="00A1055E">
        <w:rPr>
          <w:rFonts w:ascii="Times New Roman" w:hAnsi="Times New Roman" w:cs="Times New Roman"/>
          <w:color w:val="000000" w:themeColor="text1"/>
        </w:rPr>
        <w:t>e</w:t>
      </w:r>
      <w:r w:rsidRPr="00A1055E">
        <w:rPr>
          <w:rFonts w:ascii="Times New Roman" w:hAnsi="Times New Roman" w:cs="Times New Roman"/>
          <w:color w:val="000000" w:themeColor="text1"/>
        </w:rPr>
        <w:t>qafx tieħu Eliquis mingħajr ma’ tkellem lit-tabib tiegħek, peress li inti f'riskju li ssofri minn puplesija jew kumplikazzjonijiet oħra.</w:t>
      </w:r>
    </w:p>
    <w:p w14:paraId="0B8B2532" w14:textId="77777777" w:rsidR="002B0D1C" w:rsidRPr="00A1055E" w:rsidRDefault="002B0D1C">
      <w:pPr>
        <w:numPr>
          <w:ilvl w:val="0"/>
          <w:numId w:val="89"/>
        </w:numPr>
        <w:rPr>
          <w:rFonts w:ascii="Times New Roman" w:hAnsi="Times New Roman" w:cs="Times New Roman"/>
          <w:color w:val="000000" w:themeColor="text1"/>
        </w:rPr>
      </w:pPr>
      <w:r w:rsidRPr="00A1055E">
        <w:rPr>
          <w:rFonts w:ascii="Times New Roman" w:hAnsi="Times New Roman" w:cs="Times New Roman"/>
          <w:color w:val="000000" w:themeColor="text1"/>
        </w:rPr>
        <w:t>Eliquis jgħin biex iraqqaq id-demm tiegħek. Madankollu, dan jista’ jżid ir-riskju ta' fsada</w:t>
      </w:r>
      <w:r w:rsidR="00E760F8" w:rsidRPr="00A1055E">
        <w:rPr>
          <w:rFonts w:ascii="Times New Roman" w:hAnsi="Times New Roman" w:cs="Times New Roman"/>
          <w:color w:val="000000" w:themeColor="text1"/>
        </w:rPr>
        <w:t>.</w:t>
      </w:r>
    </w:p>
    <w:p w14:paraId="741EB046" w14:textId="72A34E55" w:rsidR="00E760F8" w:rsidRPr="00A1055E" w:rsidRDefault="00E760F8">
      <w:pPr>
        <w:numPr>
          <w:ilvl w:val="0"/>
          <w:numId w:val="89"/>
        </w:numPr>
        <w:rPr>
          <w:rFonts w:ascii="Times New Roman" w:hAnsi="Times New Roman" w:cs="Times New Roman"/>
          <w:color w:val="000000" w:themeColor="text1"/>
        </w:rPr>
      </w:pPr>
      <w:r w:rsidRPr="00A1055E">
        <w:rPr>
          <w:rFonts w:ascii="Times New Roman" w:hAnsi="Times New Roman" w:cs="Times New Roman"/>
          <w:color w:val="000000" w:themeColor="text1"/>
        </w:rPr>
        <w:t xml:space="preserve">Sinjali u sintomi ta’ fsada jinkludu fsada jew tbenġil taħt il-ġilda, ippurgar qatran ikkulurit, demm fl-awrina, fsada mill-imnieħer, sturdament, għeja, sfurija jew </w:t>
      </w:r>
      <w:r w:rsidR="00467CA6" w:rsidRPr="00A1055E">
        <w:rPr>
          <w:rFonts w:ascii="Times New Roman" w:hAnsi="Times New Roman" w:cs="Times New Roman"/>
          <w:color w:val="000000" w:themeColor="text1"/>
        </w:rPr>
        <w:t>dgħufija</w:t>
      </w:r>
      <w:r w:rsidRPr="00A1055E">
        <w:rPr>
          <w:rFonts w:ascii="Times New Roman" w:hAnsi="Times New Roman" w:cs="Times New Roman"/>
          <w:color w:val="000000" w:themeColor="text1"/>
        </w:rPr>
        <w:t>, uġigħ ta' ras f'daqqa, sogħla bid-demm jew tirremetti d-demm.</w:t>
      </w:r>
    </w:p>
    <w:p w14:paraId="585D67B6" w14:textId="77777777" w:rsidR="00E760F8" w:rsidRPr="00A1055E" w:rsidRDefault="00E760F8">
      <w:pPr>
        <w:numPr>
          <w:ilvl w:val="0"/>
          <w:numId w:val="89"/>
        </w:numPr>
        <w:rPr>
          <w:rFonts w:ascii="Times New Roman" w:hAnsi="Times New Roman" w:cs="Times New Roman"/>
          <w:color w:val="000000" w:themeColor="text1"/>
        </w:rPr>
      </w:pPr>
      <w:r w:rsidRPr="00A1055E">
        <w:rPr>
          <w:rFonts w:ascii="Times New Roman" w:hAnsi="Times New Roman" w:cs="Times New Roman"/>
          <w:color w:val="000000" w:themeColor="text1"/>
        </w:rPr>
        <w:t xml:space="preserve">Jekk il-fsada ma’ tieqafx waħedha, </w:t>
      </w:r>
      <w:r w:rsidRPr="00A1055E">
        <w:rPr>
          <w:rFonts w:ascii="Times New Roman" w:hAnsi="Times New Roman" w:cs="Times New Roman"/>
          <w:b/>
          <w:color w:val="000000" w:themeColor="text1"/>
        </w:rPr>
        <w:t>fittex attenzjoni medika immedjatament.</w:t>
      </w:r>
    </w:p>
    <w:p w14:paraId="12609BBE" w14:textId="77777777" w:rsidR="009F798B" w:rsidRPr="00A1055E" w:rsidRDefault="009F798B">
      <w:pPr>
        <w:numPr>
          <w:ilvl w:val="0"/>
          <w:numId w:val="89"/>
        </w:numPr>
        <w:rPr>
          <w:rFonts w:ascii="Times New Roman" w:hAnsi="Times New Roman" w:cs="Times New Roman"/>
          <w:color w:val="000000" w:themeColor="text1"/>
        </w:rPr>
      </w:pPr>
      <w:r w:rsidRPr="00A1055E">
        <w:rPr>
          <w:rFonts w:ascii="Times New Roman" w:hAnsi="Times New Roman" w:cs="Times New Roman"/>
          <w:color w:val="000000" w:themeColor="text1"/>
        </w:rPr>
        <w:t>Jekk tkun teħtieġ xi kirurġija jew kwalunkwe proċedura invażiva, informa lit-tabib tiegħek li qed tieħu Eliquis.</w:t>
      </w:r>
    </w:p>
    <w:p w14:paraId="1F438DB6" w14:textId="77777777" w:rsidR="00297331" w:rsidRPr="00A1055E" w:rsidRDefault="00297331" w:rsidP="00297331">
      <w:pPr>
        <w:rPr>
          <w:rFonts w:ascii="Times New Roman" w:hAnsi="Times New Roman" w:cs="Times New Roman"/>
          <w:color w:val="000000" w:themeColor="text1"/>
        </w:rPr>
      </w:pPr>
    </w:p>
    <w:p w14:paraId="7DA02FBE" w14:textId="77777777" w:rsidR="00F427E6" w:rsidRPr="00A1055E" w:rsidRDefault="00F427E6" w:rsidP="00284BBB">
      <w:pPr>
        <w:jc w:val="right"/>
        <w:rPr>
          <w:rFonts w:ascii="Times New Roman" w:hAnsi="Times New Roman" w:cs="Times New Roman"/>
          <w:color w:val="000000" w:themeColor="text1"/>
        </w:rPr>
      </w:pPr>
      <w:r w:rsidRPr="00A1055E">
        <w:rPr>
          <w:rFonts w:ascii="Times New Roman" w:hAnsi="Times New Roman" w:cs="Times New Roman"/>
          <w:color w:val="000000" w:themeColor="text1"/>
        </w:rPr>
        <w:t>{XXX SSSS}</w:t>
      </w:r>
    </w:p>
    <w:p w14:paraId="055487CF" w14:textId="77777777" w:rsidR="00F427E6" w:rsidRPr="00A1055E" w:rsidRDefault="00F427E6" w:rsidP="00297331">
      <w:pPr>
        <w:rPr>
          <w:rFonts w:ascii="Times New Roman" w:hAnsi="Times New Roman" w:cs="Times New Roman"/>
          <w:color w:val="000000" w:themeColor="text1"/>
        </w:rPr>
      </w:pPr>
    </w:p>
    <w:p w14:paraId="16EAC660" w14:textId="77777777" w:rsidR="00297331" w:rsidRPr="00A1055E" w:rsidRDefault="00297331" w:rsidP="00297331">
      <w:pPr>
        <w:rPr>
          <w:rFonts w:ascii="Times New Roman" w:hAnsi="Times New Roman" w:cs="Times New Roman"/>
          <w:b/>
          <w:color w:val="000000" w:themeColor="text1"/>
        </w:rPr>
      </w:pPr>
      <w:r w:rsidRPr="00A1055E">
        <w:rPr>
          <w:rFonts w:ascii="Times New Roman" w:hAnsi="Times New Roman" w:cs="Times New Roman"/>
          <w:b/>
          <w:color w:val="000000" w:themeColor="text1"/>
        </w:rPr>
        <w:t>Informazzjoni għall-</w:t>
      </w:r>
      <w:r w:rsidR="00F664E3" w:rsidRPr="00A1055E">
        <w:rPr>
          <w:rFonts w:ascii="Times New Roman" w:hAnsi="Times New Roman" w:cs="Times New Roman"/>
          <w:b/>
          <w:color w:val="000000" w:themeColor="text1"/>
        </w:rPr>
        <w:t>professjonisti fil-kura tas-saħħa</w:t>
      </w:r>
    </w:p>
    <w:p w14:paraId="47C910DD" w14:textId="77777777" w:rsidR="00667ACF" w:rsidRPr="00A1055E" w:rsidRDefault="00667ACF" w:rsidP="00297331">
      <w:pPr>
        <w:rPr>
          <w:rFonts w:ascii="Times New Roman" w:hAnsi="Times New Roman" w:cs="Times New Roman"/>
          <w:b/>
          <w:color w:val="000000" w:themeColor="text1"/>
        </w:rPr>
      </w:pPr>
    </w:p>
    <w:p w14:paraId="0798CCC6" w14:textId="77777777" w:rsidR="00297331" w:rsidRPr="00A1055E" w:rsidRDefault="00297331">
      <w:pPr>
        <w:pStyle w:val="ListParagraph"/>
        <w:numPr>
          <w:ilvl w:val="0"/>
          <w:numId w:val="90"/>
        </w:numPr>
        <w:rPr>
          <w:rFonts w:ascii="Times New Roman" w:hAnsi="Times New Roman" w:cs="Times New Roman"/>
          <w:color w:val="000000" w:themeColor="text1"/>
        </w:rPr>
      </w:pPr>
      <w:r w:rsidRPr="00A1055E">
        <w:rPr>
          <w:rFonts w:ascii="Times New Roman" w:hAnsi="Times New Roman" w:cs="Times New Roman"/>
          <w:color w:val="000000" w:themeColor="text1"/>
        </w:rPr>
        <w:t xml:space="preserve">Eliquis (apixaban) huwa antikoagulant orali li </w:t>
      </w:r>
      <w:r w:rsidR="00795790" w:rsidRPr="00A1055E">
        <w:rPr>
          <w:rFonts w:ascii="Times New Roman" w:hAnsi="Times New Roman" w:cs="Times New Roman"/>
          <w:color w:val="000000" w:themeColor="text1"/>
        </w:rPr>
        <w:t>jagħmel inibizzjoni</w:t>
      </w:r>
      <w:r w:rsidRPr="00A1055E">
        <w:rPr>
          <w:rFonts w:ascii="Times New Roman" w:hAnsi="Times New Roman" w:cs="Times New Roman"/>
          <w:color w:val="000000" w:themeColor="text1"/>
        </w:rPr>
        <w:t xml:space="preserve"> seletti</w:t>
      </w:r>
      <w:r w:rsidR="00795790" w:rsidRPr="00A1055E">
        <w:rPr>
          <w:rFonts w:ascii="Times New Roman" w:hAnsi="Times New Roman" w:cs="Times New Roman"/>
          <w:color w:val="000000" w:themeColor="text1"/>
        </w:rPr>
        <w:t>v</w:t>
      </w:r>
      <w:r w:rsidR="00416B93" w:rsidRPr="00A1055E">
        <w:rPr>
          <w:rFonts w:ascii="Times New Roman" w:hAnsi="Times New Roman" w:cs="Times New Roman"/>
          <w:color w:val="000000" w:themeColor="text1"/>
        </w:rPr>
        <w:t>a</w:t>
      </w:r>
      <w:r w:rsidR="00795790" w:rsidRPr="00A1055E">
        <w:rPr>
          <w:rFonts w:ascii="Times New Roman" w:hAnsi="Times New Roman" w:cs="Times New Roman"/>
          <w:color w:val="000000" w:themeColor="text1"/>
        </w:rPr>
        <w:t xml:space="preserve"> dirett</w:t>
      </w:r>
      <w:r w:rsidR="00416B93" w:rsidRPr="00A1055E">
        <w:rPr>
          <w:rFonts w:ascii="Times New Roman" w:hAnsi="Times New Roman" w:cs="Times New Roman"/>
          <w:color w:val="000000" w:themeColor="text1"/>
        </w:rPr>
        <w:t>a</w:t>
      </w:r>
      <w:r w:rsidR="00795790" w:rsidRPr="00A1055E">
        <w:rPr>
          <w:rFonts w:ascii="Times New Roman" w:hAnsi="Times New Roman" w:cs="Times New Roman"/>
          <w:color w:val="000000" w:themeColor="text1"/>
        </w:rPr>
        <w:t xml:space="preserve"> ta’ </w:t>
      </w:r>
      <w:r w:rsidRPr="00A1055E">
        <w:rPr>
          <w:rFonts w:ascii="Times New Roman" w:hAnsi="Times New Roman" w:cs="Times New Roman"/>
          <w:color w:val="000000" w:themeColor="text1"/>
        </w:rPr>
        <w:t>fattur Xa.</w:t>
      </w:r>
    </w:p>
    <w:p w14:paraId="0BF47D48" w14:textId="77777777" w:rsidR="00795790" w:rsidRPr="00A1055E" w:rsidRDefault="00795790">
      <w:pPr>
        <w:pStyle w:val="ListParagraph"/>
        <w:numPr>
          <w:ilvl w:val="0"/>
          <w:numId w:val="90"/>
        </w:numPr>
        <w:rPr>
          <w:rFonts w:ascii="Times New Roman" w:hAnsi="Times New Roman" w:cs="Times New Roman"/>
          <w:color w:val="000000" w:themeColor="text1"/>
        </w:rPr>
      </w:pPr>
      <w:r w:rsidRPr="00A1055E">
        <w:rPr>
          <w:rFonts w:ascii="Times New Roman" w:hAnsi="Times New Roman" w:cs="Times New Roman"/>
          <w:color w:val="000000" w:themeColor="text1"/>
        </w:rPr>
        <w:t>Eliquis jista’ jżid ir-riskju ta' fsada. Fil-każ ta’ avvenimenti ta' fsada maġġuri, dan għandu jitwaqqa</w:t>
      </w:r>
      <w:r w:rsidR="00416B93" w:rsidRPr="00A1055E">
        <w:rPr>
          <w:rFonts w:ascii="Times New Roman" w:hAnsi="Times New Roman" w:cs="Times New Roman"/>
          <w:color w:val="000000" w:themeColor="text1"/>
        </w:rPr>
        <w:t>f</w:t>
      </w:r>
      <w:r w:rsidRPr="00A1055E">
        <w:rPr>
          <w:rFonts w:ascii="Times New Roman" w:hAnsi="Times New Roman" w:cs="Times New Roman"/>
          <w:color w:val="000000" w:themeColor="text1"/>
        </w:rPr>
        <w:t xml:space="preserve"> immedjatament.</w:t>
      </w:r>
    </w:p>
    <w:p w14:paraId="3D76F338" w14:textId="77777777" w:rsidR="00795790" w:rsidRPr="00A1055E" w:rsidRDefault="00795790">
      <w:pPr>
        <w:pStyle w:val="ListParagraph"/>
        <w:numPr>
          <w:ilvl w:val="0"/>
          <w:numId w:val="90"/>
        </w:numPr>
        <w:rPr>
          <w:rFonts w:ascii="Times New Roman" w:hAnsi="Times New Roman" w:cs="Times New Roman"/>
          <w:color w:val="000000" w:themeColor="text1"/>
        </w:rPr>
      </w:pPr>
      <w:r w:rsidRPr="00A1055E">
        <w:rPr>
          <w:rFonts w:ascii="Times New Roman" w:hAnsi="Times New Roman" w:cs="Times New Roman"/>
          <w:color w:val="000000" w:themeColor="text1"/>
        </w:rPr>
        <w:t xml:space="preserve">It-trattament Eliquis ma </w:t>
      </w:r>
      <w:r w:rsidR="00416B93" w:rsidRPr="00A1055E">
        <w:rPr>
          <w:rFonts w:ascii="Times New Roman" w:hAnsi="Times New Roman" w:cs="Times New Roman"/>
          <w:color w:val="000000" w:themeColor="text1"/>
        </w:rPr>
        <w:t>j</w:t>
      </w:r>
      <w:r w:rsidRPr="00A1055E">
        <w:rPr>
          <w:rFonts w:ascii="Times New Roman" w:hAnsi="Times New Roman" w:cs="Times New Roman"/>
          <w:color w:val="000000" w:themeColor="text1"/>
        </w:rPr>
        <w:t>eħtieġ  monitoraġġ ta’ rutina tal-esponiment. Analiżi kkalibrata u kwantitattiva tal-attività kontra l-Fattur Xa jista’ jkun utli f'sitwazzjonijiet eċċezzjonali (eż. doża eċċessiva u kirurġija ta’ emerġenza</w:t>
      </w:r>
      <w:r w:rsidR="007F606D" w:rsidRPr="00A1055E">
        <w:rPr>
          <w:rFonts w:ascii="Times New Roman" w:hAnsi="Times New Roman" w:cs="Times New Roman"/>
          <w:color w:val="000000" w:themeColor="text1"/>
        </w:rPr>
        <w:t xml:space="preserve"> (il-ħin ta’ prothrombin (PT), proporzjon normalizzat internazzjonali (INR) u testijiet tal-koagulazzjoni tal-ħin parzjali ta’ tromboplastin attivat (Aptt) mhumiex rakkomandati. Ara l-SmPC</w:t>
      </w:r>
    </w:p>
    <w:p w14:paraId="175D90CD" w14:textId="77777777" w:rsidR="000C7265" w:rsidRPr="00A1055E" w:rsidRDefault="0015396D">
      <w:pPr>
        <w:pStyle w:val="ListParagraph"/>
        <w:numPr>
          <w:ilvl w:val="0"/>
          <w:numId w:val="90"/>
        </w:numPr>
        <w:rPr>
          <w:rFonts w:ascii="Times New Roman" w:hAnsi="Times New Roman" w:cs="Times New Roman"/>
          <w:color w:val="000000" w:themeColor="text1"/>
        </w:rPr>
      </w:pPr>
      <w:r w:rsidRPr="00A1055E">
        <w:rPr>
          <w:rFonts w:ascii="Times New Roman" w:hAnsi="Times New Roman" w:cs="Times New Roman"/>
          <w:color w:val="000000" w:themeColor="text1"/>
        </w:rPr>
        <w:t xml:space="preserve">Aġent biex </w:t>
      </w:r>
      <w:bookmarkStart w:id="163" w:name="_Hlk22138654"/>
      <w:r w:rsidRPr="00A1055E">
        <w:rPr>
          <w:rFonts w:ascii="Times New Roman" w:hAnsi="Times New Roman" w:cs="Times New Roman"/>
          <w:color w:val="000000" w:themeColor="text1"/>
        </w:rPr>
        <w:t xml:space="preserve">titreġġa’ lura l-attività ta’ anti-fattur Xa ta’ apixaban </w:t>
      </w:r>
      <w:bookmarkEnd w:id="163"/>
      <w:r w:rsidRPr="00A1055E">
        <w:rPr>
          <w:rFonts w:ascii="Times New Roman" w:hAnsi="Times New Roman" w:cs="Times New Roman"/>
          <w:color w:val="000000" w:themeColor="text1"/>
        </w:rPr>
        <w:t>huwa disponibbli</w:t>
      </w:r>
      <w:r w:rsidR="0002193D" w:rsidRPr="00A1055E">
        <w:rPr>
          <w:rFonts w:ascii="Times New Roman" w:hAnsi="Times New Roman" w:cs="Times New Roman"/>
          <w:color w:val="000000" w:themeColor="text1"/>
        </w:rPr>
        <w:t>.</w:t>
      </w:r>
    </w:p>
    <w:p w14:paraId="7B88B9B2" w14:textId="77777777" w:rsidR="000C7265" w:rsidRPr="00A1055E" w:rsidRDefault="00C2004B">
      <w:pPr>
        <w:pStyle w:val="ListParagraph"/>
        <w:numPr>
          <w:ilvl w:val="0"/>
          <w:numId w:val="90"/>
        </w:numPr>
        <w:rPr>
          <w:rFonts w:ascii="Times New Roman" w:hAnsi="Times New Roman" w:cs="Times New Roman"/>
          <w:color w:val="000000" w:themeColor="text1"/>
        </w:rPr>
      </w:pPr>
      <w:r w:rsidRPr="00A1055E">
        <w:rPr>
          <w:rFonts w:ascii="Times New Roman" w:hAnsi="Times New Roman" w:cs="Times New Roman"/>
          <w:color w:val="000000" w:themeColor="text1"/>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A12E5D" w:rsidRPr="00D265A0" w14:paraId="2DA1E3EC" w14:textId="77777777" w:rsidTr="004F6F32">
        <w:tc>
          <w:tcPr>
            <w:tcW w:w="9287" w:type="dxa"/>
            <w:tcBorders>
              <w:top w:val="single" w:sz="4" w:space="0" w:color="auto"/>
              <w:left w:val="single" w:sz="4" w:space="0" w:color="auto"/>
              <w:bottom w:val="single" w:sz="4" w:space="0" w:color="auto"/>
              <w:right w:val="single" w:sz="4" w:space="0" w:color="auto"/>
            </w:tcBorders>
            <w:hideMark/>
          </w:tcPr>
          <w:p w14:paraId="7572B406" w14:textId="31B2BCD3" w:rsidR="00A12E5D" w:rsidRPr="00A1055E" w:rsidRDefault="00A12E5D" w:rsidP="004F6F32">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 xml:space="preserve">KARD TA’ TWISSIJA </w:t>
            </w:r>
            <w:r w:rsidR="00726A24" w:rsidRPr="00A1055E">
              <w:rPr>
                <w:rFonts w:ascii="Times New Roman" w:hAnsi="Times New Roman" w:cs="Times New Roman"/>
                <w:b/>
                <w:color w:val="000000" w:themeColor="text1"/>
              </w:rPr>
              <w:t>GĦ</w:t>
            </w:r>
            <w:r w:rsidRPr="00A1055E">
              <w:rPr>
                <w:rFonts w:ascii="Times New Roman" w:hAnsi="Times New Roman" w:cs="Times New Roman"/>
                <w:b/>
                <w:color w:val="000000" w:themeColor="text1"/>
              </w:rPr>
              <w:t>A</w:t>
            </w:r>
            <w:r w:rsidR="00726A24" w:rsidRPr="00A1055E">
              <w:rPr>
                <w:rFonts w:ascii="Times New Roman" w:hAnsi="Times New Roman" w:cs="Times New Roman"/>
                <w:b/>
                <w:color w:val="000000" w:themeColor="text1"/>
              </w:rPr>
              <w:t>L</w:t>
            </w:r>
            <w:r w:rsidRPr="00A1055E">
              <w:rPr>
                <w:rFonts w:ascii="Times New Roman" w:hAnsi="Times New Roman" w:cs="Times New Roman"/>
                <w:b/>
                <w:color w:val="000000" w:themeColor="text1"/>
              </w:rPr>
              <w:t>L-PAZJENT</w:t>
            </w:r>
          </w:p>
          <w:p w14:paraId="3102AA31" w14:textId="77777777" w:rsidR="00936A8C" w:rsidRPr="00A1055E" w:rsidRDefault="00936A8C" w:rsidP="004F6F32">
            <w:pPr>
              <w:tabs>
                <w:tab w:val="left" w:pos="142"/>
              </w:tabs>
              <w:ind w:left="567" w:hanging="567"/>
              <w:rPr>
                <w:rFonts w:ascii="Times New Roman" w:hAnsi="Times New Roman" w:cs="Times New Roman"/>
                <w:b/>
                <w:color w:val="000000" w:themeColor="text1"/>
              </w:rPr>
            </w:pPr>
          </w:p>
          <w:p w14:paraId="4C713242" w14:textId="77777777" w:rsidR="00A12E5D" w:rsidRPr="00A1055E" w:rsidRDefault="00A12E5D" w:rsidP="004F6F32">
            <w:pPr>
              <w:tabs>
                <w:tab w:val="left" w:pos="142"/>
              </w:tabs>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ELIQUIS (apixaban) [popolazzjoni pedjatrika]</w:t>
            </w:r>
          </w:p>
        </w:tc>
      </w:tr>
    </w:tbl>
    <w:p w14:paraId="36B19553" w14:textId="77777777" w:rsidR="00A12E5D" w:rsidRPr="00A1055E" w:rsidRDefault="00A12E5D" w:rsidP="00A12E5D">
      <w:pPr>
        <w:autoSpaceDE w:val="0"/>
        <w:autoSpaceDN w:val="0"/>
        <w:adjustRightInd w:val="0"/>
        <w:rPr>
          <w:rFonts w:ascii="Times New Roman" w:hAnsi="Times New Roman" w:cs="Times New Roman"/>
          <w:color w:val="000000" w:themeColor="text1"/>
        </w:rPr>
      </w:pPr>
    </w:p>
    <w:p w14:paraId="55BA5AA8" w14:textId="77777777" w:rsidR="00A12E5D" w:rsidRPr="00A1055E" w:rsidRDefault="00A12E5D" w:rsidP="00A12E5D">
      <w:pPr>
        <w:keepNext/>
        <w:rPr>
          <w:rFonts w:ascii="Times New Roman" w:hAnsi="Times New Roman" w:cs="Times New Roman"/>
          <w:b/>
          <w:color w:val="000000" w:themeColor="text1"/>
        </w:rPr>
      </w:pPr>
      <w:r w:rsidRPr="00A1055E">
        <w:rPr>
          <w:rFonts w:ascii="Times New Roman" w:hAnsi="Times New Roman" w:cs="Times New Roman"/>
          <w:b/>
          <w:color w:val="000000" w:themeColor="text1"/>
        </w:rPr>
        <w:t>Eliquis (apixaban)</w:t>
      </w:r>
    </w:p>
    <w:p w14:paraId="6934C023" w14:textId="77777777" w:rsidR="00A12E5D" w:rsidRPr="00A1055E" w:rsidRDefault="00A12E5D" w:rsidP="00A12E5D">
      <w:pPr>
        <w:rPr>
          <w:rFonts w:ascii="Times New Roman" w:hAnsi="Times New Roman" w:cs="Times New Roman"/>
          <w:b/>
          <w:color w:val="000000" w:themeColor="text1"/>
        </w:rPr>
      </w:pPr>
    </w:p>
    <w:p w14:paraId="27BBE824" w14:textId="77762370" w:rsidR="00A12E5D" w:rsidRPr="00A1055E" w:rsidRDefault="00A12E5D" w:rsidP="00A12E5D">
      <w:pPr>
        <w:rPr>
          <w:rFonts w:ascii="Times New Roman" w:hAnsi="Times New Roman" w:cs="Times New Roman"/>
          <w:b/>
          <w:color w:val="000000" w:themeColor="text1"/>
        </w:rPr>
      </w:pPr>
      <w:r w:rsidRPr="00A1055E">
        <w:rPr>
          <w:rFonts w:ascii="Times New Roman" w:hAnsi="Times New Roman" w:cs="Times New Roman"/>
          <w:b/>
          <w:color w:val="000000" w:themeColor="text1"/>
        </w:rPr>
        <w:t xml:space="preserve">Kard ta’ Twissija </w:t>
      </w:r>
      <w:r w:rsidR="00726A24" w:rsidRPr="00A1055E">
        <w:rPr>
          <w:rFonts w:ascii="Times New Roman" w:hAnsi="Times New Roman" w:cs="Times New Roman"/>
          <w:b/>
          <w:color w:val="000000" w:themeColor="text1"/>
        </w:rPr>
        <w:t>għal</w:t>
      </w:r>
      <w:r w:rsidRPr="00A1055E">
        <w:rPr>
          <w:rFonts w:ascii="Times New Roman" w:hAnsi="Times New Roman" w:cs="Times New Roman"/>
          <w:b/>
          <w:color w:val="000000" w:themeColor="text1"/>
        </w:rPr>
        <w:t>l‑Pazjent</w:t>
      </w:r>
    </w:p>
    <w:p w14:paraId="6EC5765B" w14:textId="77777777" w:rsidR="00A12E5D" w:rsidRPr="00A1055E" w:rsidRDefault="00A12E5D" w:rsidP="00A12E5D">
      <w:pPr>
        <w:rPr>
          <w:rFonts w:ascii="Times New Roman" w:hAnsi="Times New Roman" w:cs="Times New Roman"/>
          <w:b/>
          <w:color w:val="000000" w:themeColor="text1"/>
        </w:rPr>
      </w:pPr>
    </w:p>
    <w:p w14:paraId="285A73A0" w14:textId="77777777" w:rsidR="00A12E5D" w:rsidRPr="00A1055E" w:rsidRDefault="00A12E5D" w:rsidP="00A12E5D">
      <w:pPr>
        <w:rPr>
          <w:rFonts w:ascii="Times New Roman" w:hAnsi="Times New Roman" w:cs="Times New Roman"/>
          <w:b/>
          <w:iCs/>
          <w:color w:val="000000" w:themeColor="text1"/>
        </w:rPr>
      </w:pPr>
      <w:r w:rsidRPr="00A1055E">
        <w:rPr>
          <w:rFonts w:ascii="Times New Roman" w:hAnsi="Times New Roman" w:cs="Times New Roman"/>
          <w:b/>
          <w:color w:val="000000" w:themeColor="text1"/>
        </w:rPr>
        <w:t>Din il-kard għandha tinżamm il-ħin kollu fuq it-tifel/tifla jew fuq min jieħu ħsiebu/ħsiebha.</w:t>
      </w:r>
    </w:p>
    <w:p w14:paraId="311290A0" w14:textId="77777777" w:rsidR="00A12E5D" w:rsidRPr="00A1055E" w:rsidRDefault="00A12E5D" w:rsidP="00A12E5D">
      <w:pPr>
        <w:rPr>
          <w:rFonts w:ascii="Times New Roman" w:hAnsi="Times New Roman" w:cs="Times New Roman"/>
          <w:b/>
          <w:iCs/>
          <w:strike/>
          <w:color w:val="000000" w:themeColor="text1"/>
        </w:rPr>
      </w:pPr>
    </w:p>
    <w:p w14:paraId="30431940" w14:textId="77777777" w:rsidR="00A12E5D" w:rsidRPr="00A1055E" w:rsidRDefault="00A12E5D" w:rsidP="00A12E5D">
      <w:pPr>
        <w:rPr>
          <w:rFonts w:ascii="Times New Roman" w:hAnsi="Times New Roman" w:cs="Times New Roman"/>
          <w:b/>
          <w:color w:val="000000" w:themeColor="text1"/>
        </w:rPr>
      </w:pPr>
      <w:r w:rsidRPr="00A1055E">
        <w:rPr>
          <w:rFonts w:ascii="Times New Roman" w:hAnsi="Times New Roman" w:cs="Times New Roman"/>
          <w:b/>
          <w:color w:val="000000" w:themeColor="text1"/>
        </w:rPr>
        <w:t>Uri din il-kard lill-ispiżjar, lid-dentist jew lil kwalunkwe professjonist tal-kura tas-saħħa qabel xi trattament.</w:t>
      </w:r>
    </w:p>
    <w:p w14:paraId="1C8A1A6E" w14:textId="67230839" w:rsidR="00A12E5D" w:rsidRPr="00A1055E" w:rsidRDefault="00A12E5D" w:rsidP="00A12E5D">
      <w:pPr>
        <w:rPr>
          <w:rFonts w:ascii="Times New Roman" w:hAnsi="Times New Roman" w:cs="Times New Roman"/>
          <w:iCs/>
          <w:color w:val="000000" w:themeColor="text1"/>
        </w:rPr>
      </w:pPr>
    </w:p>
    <w:p w14:paraId="7924BE95" w14:textId="77777777" w:rsidR="00A12E5D" w:rsidRPr="00A1055E" w:rsidRDefault="00A12E5D" w:rsidP="00A12E5D">
      <w:pPr>
        <w:rPr>
          <w:rFonts w:ascii="Times New Roman" w:hAnsi="Times New Roman" w:cs="Times New Roman"/>
          <w:b/>
          <w:iCs/>
          <w:color w:val="000000" w:themeColor="text1"/>
        </w:rPr>
      </w:pPr>
      <w:r w:rsidRPr="00A1055E">
        <w:rPr>
          <w:rFonts w:ascii="Times New Roman" w:hAnsi="Times New Roman" w:cs="Times New Roman"/>
          <w:b/>
          <w:color w:val="000000" w:themeColor="text1"/>
        </w:rPr>
        <w:t>Qed nieħu trattament kontra l-koagulazzjoni tad-demm b’Eliquis (apixaban) għall-prevenzjoni tal-emboli tad-demm</w:t>
      </w:r>
    </w:p>
    <w:p w14:paraId="11B0450E" w14:textId="77777777" w:rsidR="00A12E5D" w:rsidRPr="00A1055E" w:rsidRDefault="00A12E5D" w:rsidP="00A12E5D">
      <w:pPr>
        <w:rPr>
          <w:rFonts w:ascii="Times New Roman" w:hAnsi="Times New Roman" w:cs="Times New Roman"/>
          <w:b/>
          <w:iCs/>
          <w:color w:val="000000" w:themeColor="text1"/>
        </w:rPr>
      </w:pPr>
    </w:p>
    <w:p w14:paraId="3255E55B" w14:textId="77777777" w:rsidR="00A12E5D" w:rsidRPr="00A1055E" w:rsidRDefault="00A12E5D" w:rsidP="00A12E5D">
      <w:pPr>
        <w:rPr>
          <w:rFonts w:ascii="Times New Roman" w:hAnsi="Times New Roman" w:cs="Times New Roman"/>
          <w:b/>
          <w:iCs/>
          <w:color w:val="000000" w:themeColor="text1"/>
        </w:rPr>
      </w:pPr>
      <w:r w:rsidRPr="00A1055E">
        <w:rPr>
          <w:rFonts w:ascii="Times New Roman" w:hAnsi="Times New Roman" w:cs="Times New Roman"/>
          <w:b/>
          <w:color w:val="000000" w:themeColor="text1"/>
        </w:rPr>
        <w:t>Jekk jogħġbok imla din is-sezzjoni jew staqsi lit-tabib tiegħek biex jimliha</w:t>
      </w:r>
    </w:p>
    <w:p w14:paraId="244CA189" w14:textId="77777777" w:rsidR="00A12E5D" w:rsidRPr="00A1055E" w:rsidRDefault="00A12E5D" w:rsidP="00A12E5D">
      <w:pPr>
        <w:rPr>
          <w:rFonts w:ascii="Times New Roman" w:hAnsi="Times New Roman" w:cs="Times New Roman"/>
          <w:iCs/>
          <w:color w:val="000000" w:themeColor="text1"/>
        </w:rPr>
      </w:pPr>
      <w:r w:rsidRPr="00A1055E">
        <w:rPr>
          <w:rFonts w:ascii="Times New Roman" w:hAnsi="Times New Roman" w:cs="Times New Roman"/>
          <w:color w:val="000000" w:themeColor="text1"/>
        </w:rPr>
        <w:t>Isem:</w:t>
      </w:r>
    </w:p>
    <w:p w14:paraId="2ADDD791" w14:textId="77777777" w:rsidR="00A12E5D" w:rsidRPr="00A1055E" w:rsidRDefault="00A12E5D" w:rsidP="00A12E5D">
      <w:pPr>
        <w:rPr>
          <w:rFonts w:ascii="Times New Roman" w:hAnsi="Times New Roman" w:cs="Times New Roman"/>
          <w:color w:val="000000" w:themeColor="text1"/>
        </w:rPr>
      </w:pPr>
      <w:r w:rsidRPr="00A1055E">
        <w:rPr>
          <w:rFonts w:ascii="Times New Roman" w:hAnsi="Times New Roman" w:cs="Times New Roman"/>
          <w:color w:val="000000" w:themeColor="text1"/>
        </w:rPr>
        <w:t>Data tat-Twelid:</w:t>
      </w:r>
    </w:p>
    <w:p w14:paraId="1BA3A481" w14:textId="77777777" w:rsidR="00A12E5D" w:rsidRPr="00A1055E" w:rsidRDefault="00A12E5D" w:rsidP="00A12E5D">
      <w:pPr>
        <w:rPr>
          <w:rFonts w:ascii="Times New Roman" w:hAnsi="Times New Roman" w:cs="Times New Roman"/>
          <w:iCs/>
          <w:color w:val="000000" w:themeColor="text1"/>
        </w:rPr>
      </w:pPr>
      <w:r w:rsidRPr="00A1055E">
        <w:rPr>
          <w:rFonts w:ascii="Times New Roman" w:hAnsi="Times New Roman" w:cs="Times New Roman"/>
          <w:color w:val="000000" w:themeColor="text1"/>
        </w:rPr>
        <w:t>Indikazzjoni:</w:t>
      </w:r>
    </w:p>
    <w:p w14:paraId="6FEA9FA2" w14:textId="77777777" w:rsidR="00A12E5D" w:rsidRPr="00A1055E" w:rsidRDefault="00A12E5D" w:rsidP="00A12E5D">
      <w:pPr>
        <w:rPr>
          <w:rFonts w:ascii="Times New Roman" w:hAnsi="Times New Roman" w:cs="Times New Roman"/>
          <w:iCs/>
          <w:color w:val="000000" w:themeColor="text1"/>
        </w:rPr>
      </w:pPr>
      <w:r w:rsidRPr="00A1055E">
        <w:rPr>
          <w:rFonts w:ascii="Times New Roman" w:hAnsi="Times New Roman" w:cs="Times New Roman"/>
          <w:color w:val="000000" w:themeColor="text1"/>
        </w:rPr>
        <w:t>Piż:</w:t>
      </w:r>
    </w:p>
    <w:p w14:paraId="16FB0197" w14:textId="77777777" w:rsidR="00A12E5D" w:rsidRPr="00A1055E" w:rsidRDefault="00A12E5D" w:rsidP="00A12E5D">
      <w:pPr>
        <w:rPr>
          <w:rFonts w:ascii="Times New Roman" w:hAnsi="Times New Roman" w:cs="Times New Roman"/>
          <w:iCs/>
          <w:color w:val="000000" w:themeColor="text1"/>
        </w:rPr>
      </w:pPr>
      <w:r w:rsidRPr="00A1055E">
        <w:rPr>
          <w:rFonts w:ascii="Times New Roman" w:hAnsi="Times New Roman" w:cs="Times New Roman"/>
          <w:color w:val="000000" w:themeColor="text1"/>
        </w:rPr>
        <w:t>Doża:      mg darbtejn kuljum</w:t>
      </w:r>
    </w:p>
    <w:p w14:paraId="3678BB86" w14:textId="77777777" w:rsidR="00A12E5D" w:rsidRPr="00A1055E" w:rsidRDefault="00A12E5D" w:rsidP="00A12E5D">
      <w:pPr>
        <w:rPr>
          <w:rFonts w:ascii="Times New Roman" w:hAnsi="Times New Roman" w:cs="Times New Roman"/>
          <w:iCs/>
          <w:color w:val="000000" w:themeColor="text1"/>
        </w:rPr>
      </w:pPr>
      <w:r w:rsidRPr="00A1055E">
        <w:rPr>
          <w:rFonts w:ascii="Times New Roman" w:hAnsi="Times New Roman" w:cs="Times New Roman"/>
          <w:color w:val="000000" w:themeColor="text1"/>
        </w:rPr>
        <w:t>Isem tat-Tabib:</w:t>
      </w:r>
    </w:p>
    <w:p w14:paraId="50BEC9F6" w14:textId="77777777" w:rsidR="00A12E5D" w:rsidRPr="00A1055E" w:rsidRDefault="00A12E5D" w:rsidP="00A12E5D">
      <w:pPr>
        <w:rPr>
          <w:rFonts w:ascii="Times New Roman" w:hAnsi="Times New Roman" w:cs="Times New Roman"/>
          <w:iCs/>
          <w:color w:val="000000" w:themeColor="text1"/>
        </w:rPr>
      </w:pPr>
      <w:r w:rsidRPr="00A1055E">
        <w:rPr>
          <w:rFonts w:ascii="Times New Roman" w:hAnsi="Times New Roman" w:cs="Times New Roman"/>
          <w:color w:val="000000" w:themeColor="text1"/>
        </w:rPr>
        <w:t>Telefown tat-tabib:</w:t>
      </w:r>
    </w:p>
    <w:p w14:paraId="4256CABE" w14:textId="77777777" w:rsidR="00A12E5D" w:rsidRPr="00A1055E" w:rsidRDefault="00A12E5D" w:rsidP="00A12E5D">
      <w:pPr>
        <w:rPr>
          <w:rFonts w:ascii="Times New Roman" w:hAnsi="Times New Roman" w:cs="Times New Roman"/>
          <w:iCs/>
          <w:color w:val="000000" w:themeColor="text1"/>
        </w:rPr>
      </w:pPr>
    </w:p>
    <w:p w14:paraId="16ACB5D7" w14:textId="77777777" w:rsidR="00A12E5D" w:rsidRPr="00A1055E" w:rsidRDefault="00A12E5D" w:rsidP="00A12E5D">
      <w:pPr>
        <w:rPr>
          <w:rFonts w:ascii="Times New Roman" w:hAnsi="Times New Roman" w:cs="Times New Roman"/>
          <w:b/>
          <w:color w:val="000000" w:themeColor="text1"/>
        </w:rPr>
      </w:pPr>
      <w:r w:rsidRPr="00A1055E">
        <w:rPr>
          <w:rFonts w:ascii="Times New Roman" w:hAnsi="Times New Roman" w:cs="Times New Roman"/>
          <w:b/>
          <w:color w:val="000000" w:themeColor="text1"/>
        </w:rPr>
        <w:t>Informazzjoni għall-pazjenti / min jieħu ħsiebhom</w:t>
      </w:r>
    </w:p>
    <w:p w14:paraId="3826FC9E" w14:textId="51A8C929" w:rsidR="009760F0" w:rsidRPr="00A1055E" w:rsidRDefault="00A12E5D" w:rsidP="009760F0">
      <w:pPr>
        <w:numPr>
          <w:ilvl w:val="0"/>
          <w:numId w:val="100"/>
        </w:numPr>
        <w:overflowPunct w:val="0"/>
        <w:autoSpaceDE w:val="0"/>
        <w:autoSpaceDN w:val="0"/>
        <w:adjustRightInd w:val="0"/>
        <w:textAlignment w:val="baseline"/>
        <w:rPr>
          <w:rFonts w:ascii="Times New Roman" w:hAnsi="Times New Roman" w:cs="Times New Roman"/>
          <w:color w:val="000000" w:themeColor="text1"/>
        </w:rPr>
      </w:pPr>
      <w:r w:rsidRPr="00A1055E">
        <w:rPr>
          <w:rFonts w:ascii="Times New Roman" w:hAnsi="Times New Roman" w:cs="Times New Roman"/>
          <w:color w:val="000000" w:themeColor="text1"/>
        </w:rPr>
        <w:t>Ħu / agħti Eliquis regolarment skont l-istruzzjonijiet. Jekk tinsa tieħu doża</w:t>
      </w:r>
      <w:r w:rsidR="008A07CC" w:rsidRPr="00A1055E">
        <w:rPr>
          <w:rFonts w:ascii="Times New Roman" w:hAnsi="Times New Roman" w:cs="Times New Roman"/>
          <w:color w:val="000000" w:themeColor="text1"/>
        </w:rPr>
        <w:t xml:space="preserve"> ta’ filgħodu</w:t>
      </w:r>
      <w:r w:rsidRPr="00A1055E">
        <w:rPr>
          <w:rFonts w:ascii="Times New Roman" w:hAnsi="Times New Roman" w:cs="Times New Roman"/>
          <w:color w:val="000000" w:themeColor="text1"/>
        </w:rPr>
        <w:t xml:space="preserve">, ħudha / agħtiha hekk kif tiftakar </w:t>
      </w:r>
      <w:r w:rsidR="009760F0" w:rsidRPr="00A1055E">
        <w:rPr>
          <w:rFonts w:ascii="Times New Roman" w:hAnsi="Times New Roman" w:cs="Times New Roman"/>
          <w:color w:val="000000" w:themeColor="text1"/>
        </w:rPr>
        <w:t xml:space="preserve">u tista’ tittieħed </w:t>
      </w:r>
      <w:r w:rsidR="00936A8C" w:rsidRPr="00A1055E">
        <w:rPr>
          <w:rFonts w:ascii="Times New Roman" w:hAnsi="Times New Roman" w:cs="Times New Roman"/>
          <w:color w:val="000000" w:themeColor="text1"/>
        </w:rPr>
        <w:t xml:space="preserve">/ tingħata </w:t>
      </w:r>
      <w:r w:rsidR="009760F0" w:rsidRPr="00A1055E">
        <w:rPr>
          <w:rFonts w:ascii="Times New Roman" w:hAnsi="Times New Roman" w:cs="Times New Roman"/>
          <w:color w:val="000000" w:themeColor="text1"/>
        </w:rPr>
        <w:t>flimkien mad-doża ta’ filgħaxija</w:t>
      </w:r>
      <w:r w:rsidRPr="00A1055E">
        <w:rPr>
          <w:rFonts w:ascii="Times New Roman" w:hAnsi="Times New Roman" w:cs="Times New Roman"/>
          <w:color w:val="000000" w:themeColor="text1"/>
        </w:rPr>
        <w:t>.</w:t>
      </w:r>
      <w:r w:rsidR="009760F0" w:rsidRPr="00A1055E">
        <w:rPr>
          <w:rFonts w:ascii="Times New Roman" w:hAnsi="Times New Roman" w:cs="Times New Roman"/>
          <w:color w:val="000000" w:themeColor="text1"/>
        </w:rPr>
        <w:t xml:space="preserve"> Doża ta’ filgħaxija maqbuża tista’ tittieħed</w:t>
      </w:r>
      <w:r w:rsidR="00936A8C" w:rsidRPr="00A1055E">
        <w:rPr>
          <w:rFonts w:ascii="Times New Roman" w:hAnsi="Times New Roman" w:cs="Times New Roman"/>
          <w:color w:val="000000" w:themeColor="text1"/>
        </w:rPr>
        <w:t xml:space="preserve"> </w:t>
      </w:r>
      <w:r w:rsidR="008A07CC" w:rsidRPr="00A1055E">
        <w:rPr>
          <w:rFonts w:ascii="Times New Roman" w:hAnsi="Times New Roman" w:cs="Times New Roman"/>
          <w:color w:val="000000" w:themeColor="text1"/>
        </w:rPr>
        <w:t>/</w:t>
      </w:r>
      <w:r w:rsidR="00936A8C" w:rsidRPr="00A1055E">
        <w:rPr>
          <w:rFonts w:ascii="Times New Roman" w:hAnsi="Times New Roman" w:cs="Times New Roman"/>
          <w:color w:val="000000" w:themeColor="text1"/>
        </w:rPr>
        <w:t xml:space="preserve"> </w:t>
      </w:r>
      <w:r w:rsidR="008A07CC" w:rsidRPr="00A1055E">
        <w:rPr>
          <w:rFonts w:ascii="Times New Roman" w:hAnsi="Times New Roman" w:cs="Times New Roman"/>
          <w:color w:val="000000" w:themeColor="text1"/>
        </w:rPr>
        <w:t>tingħata</w:t>
      </w:r>
      <w:r w:rsidR="009760F0" w:rsidRPr="00A1055E">
        <w:rPr>
          <w:rFonts w:ascii="Times New Roman" w:hAnsi="Times New Roman" w:cs="Times New Roman"/>
          <w:color w:val="000000" w:themeColor="text1"/>
        </w:rPr>
        <w:t xml:space="preserve"> biss dakinhar filgħaxija. Tiħux</w:t>
      </w:r>
      <w:r w:rsidR="00936A8C" w:rsidRPr="00A1055E">
        <w:rPr>
          <w:rFonts w:ascii="Times New Roman" w:hAnsi="Times New Roman" w:cs="Times New Roman"/>
          <w:color w:val="000000" w:themeColor="text1"/>
        </w:rPr>
        <w:t xml:space="preserve"> </w:t>
      </w:r>
      <w:r w:rsidR="008A07CC" w:rsidRPr="00A1055E">
        <w:rPr>
          <w:rFonts w:ascii="Times New Roman" w:hAnsi="Times New Roman" w:cs="Times New Roman"/>
          <w:color w:val="000000" w:themeColor="text1"/>
        </w:rPr>
        <w:t>/</w:t>
      </w:r>
      <w:r w:rsidR="00936A8C" w:rsidRPr="00A1055E">
        <w:rPr>
          <w:rFonts w:ascii="Times New Roman" w:hAnsi="Times New Roman" w:cs="Times New Roman"/>
          <w:color w:val="000000" w:themeColor="text1"/>
        </w:rPr>
        <w:t xml:space="preserve"> </w:t>
      </w:r>
      <w:r w:rsidR="008A07CC" w:rsidRPr="00A1055E">
        <w:rPr>
          <w:rFonts w:ascii="Times New Roman" w:hAnsi="Times New Roman" w:cs="Times New Roman"/>
          <w:color w:val="000000" w:themeColor="text1"/>
        </w:rPr>
        <w:t>tagħtix</w:t>
      </w:r>
      <w:r w:rsidR="009760F0" w:rsidRPr="00A1055E">
        <w:rPr>
          <w:rFonts w:ascii="Times New Roman" w:hAnsi="Times New Roman" w:cs="Times New Roman"/>
          <w:color w:val="000000" w:themeColor="text1"/>
        </w:rPr>
        <w:t xml:space="preserve"> żewġ dożi l-għada filgħodu, minflok, kompli segwi l-iskeda tad-dożaġġ </w:t>
      </w:r>
      <w:r w:rsidR="00936A8C" w:rsidRPr="00A1055E">
        <w:rPr>
          <w:rFonts w:ascii="Times New Roman" w:hAnsi="Times New Roman" w:cs="Times New Roman"/>
          <w:color w:val="000000" w:themeColor="text1"/>
        </w:rPr>
        <w:t>ta’</w:t>
      </w:r>
      <w:r w:rsidR="009760F0" w:rsidRPr="00A1055E">
        <w:rPr>
          <w:rFonts w:ascii="Times New Roman" w:hAnsi="Times New Roman" w:cs="Times New Roman"/>
          <w:color w:val="000000" w:themeColor="text1"/>
        </w:rPr>
        <w:t xml:space="preserve"> darbtejn kuljum kif rakkomandat l-għada.</w:t>
      </w:r>
    </w:p>
    <w:p w14:paraId="006C17FA" w14:textId="533A0D2C" w:rsidR="00A12E5D" w:rsidRPr="00A1055E" w:rsidRDefault="00A12E5D" w:rsidP="00A12E5D">
      <w:pPr>
        <w:numPr>
          <w:ilvl w:val="0"/>
          <w:numId w:val="100"/>
        </w:numPr>
        <w:overflowPunct w:val="0"/>
        <w:autoSpaceDE w:val="0"/>
        <w:autoSpaceDN w:val="0"/>
        <w:adjustRightInd w:val="0"/>
        <w:textAlignment w:val="baseline"/>
        <w:rPr>
          <w:rFonts w:ascii="Times New Roman" w:hAnsi="Times New Roman" w:cs="Times New Roman"/>
          <w:color w:val="000000" w:themeColor="text1"/>
        </w:rPr>
      </w:pPr>
      <w:r w:rsidRPr="00A1055E">
        <w:rPr>
          <w:rFonts w:ascii="Times New Roman" w:hAnsi="Times New Roman" w:cs="Times New Roman"/>
          <w:color w:val="000000" w:themeColor="text1"/>
        </w:rPr>
        <w:t>Tiqafx tieħu / tagħti Eliquis mingħajr ma’ tkellem lit-tabib, peress li l-pazjent huwa f’riskju li jsofri minn embolu tad-demm jew kumplikazzjonijiet oħra.</w:t>
      </w:r>
    </w:p>
    <w:p w14:paraId="4DE07EB4" w14:textId="77777777" w:rsidR="00A12E5D" w:rsidRPr="00A1055E" w:rsidRDefault="00A12E5D" w:rsidP="00A12E5D">
      <w:pPr>
        <w:numPr>
          <w:ilvl w:val="0"/>
          <w:numId w:val="100"/>
        </w:numPr>
        <w:overflowPunct w:val="0"/>
        <w:autoSpaceDE w:val="0"/>
        <w:autoSpaceDN w:val="0"/>
        <w:adjustRightInd w:val="0"/>
        <w:textAlignment w:val="baseline"/>
        <w:rPr>
          <w:rFonts w:ascii="Times New Roman" w:hAnsi="Times New Roman" w:cs="Times New Roman"/>
          <w:color w:val="000000" w:themeColor="text1"/>
        </w:rPr>
      </w:pPr>
      <w:r w:rsidRPr="00A1055E">
        <w:rPr>
          <w:rFonts w:ascii="Times New Roman" w:hAnsi="Times New Roman" w:cs="Times New Roman"/>
          <w:color w:val="000000" w:themeColor="text1"/>
        </w:rPr>
        <w:t>Eliquis jgħin biex iraqqaq id-demm. Madankollu, dan jista’ jżid ir-riskju ta’ fsada.</w:t>
      </w:r>
    </w:p>
    <w:p w14:paraId="386991AA" w14:textId="751844AC" w:rsidR="00A12E5D" w:rsidRPr="00A1055E" w:rsidRDefault="00A12E5D" w:rsidP="00A12E5D">
      <w:pPr>
        <w:numPr>
          <w:ilvl w:val="0"/>
          <w:numId w:val="100"/>
        </w:numPr>
        <w:overflowPunct w:val="0"/>
        <w:autoSpaceDE w:val="0"/>
        <w:autoSpaceDN w:val="0"/>
        <w:adjustRightInd w:val="0"/>
        <w:textAlignment w:val="baseline"/>
        <w:rPr>
          <w:rFonts w:ascii="Times New Roman" w:hAnsi="Times New Roman" w:cs="Times New Roman"/>
          <w:color w:val="000000" w:themeColor="text1"/>
        </w:rPr>
      </w:pPr>
      <w:r w:rsidRPr="00A1055E">
        <w:rPr>
          <w:rFonts w:ascii="Times New Roman" w:hAnsi="Times New Roman" w:cs="Times New Roman"/>
          <w:color w:val="000000" w:themeColor="text1"/>
        </w:rPr>
        <w:t xml:space="preserve">Sinjali u sintomi ta’ fsada jinkludu tbenġil </w:t>
      </w:r>
      <w:r w:rsidR="00936A8C" w:rsidRPr="00A1055E">
        <w:rPr>
          <w:rFonts w:ascii="Times New Roman" w:hAnsi="Times New Roman" w:cs="Times New Roman"/>
          <w:color w:val="000000" w:themeColor="text1"/>
        </w:rPr>
        <w:t xml:space="preserve">jew fsada </w:t>
      </w:r>
      <w:r w:rsidRPr="00A1055E">
        <w:rPr>
          <w:rFonts w:ascii="Times New Roman" w:hAnsi="Times New Roman" w:cs="Times New Roman"/>
          <w:color w:val="000000" w:themeColor="text1"/>
        </w:rPr>
        <w:t xml:space="preserve">taħt il-ġilda, ippurgar kulur il-qatran, demm fl-awrina, fsada mill-imnieħer, sturdament, għeja, sfurija jew </w:t>
      </w:r>
      <w:r w:rsidR="00467CA6" w:rsidRPr="00A1055E">
        <w:rPr>
          <w:rFonts w:ascii="Times New Roman" w:hAnsi="Times New Roman" w:cs="Times New Roman"/>
          <w:color w:val="000000" w:themeColor="text1"/>
        </w:rPr>
        <w:t>dgħufija</w:t>
      </w:r>
      <w:r w:rsidRPr="00A1055E">
        <w:rPr>
          <w:rFonts w:ascii="Times New Roman" w:hAnsi="Times New Roman" w:cs="Times New Roman"/>
          <w:color w:val="000000" w:themeColor="text1"/>
        </w:rPr>
        <w:t>, uġigħ ta’ ras severa f’daqqa, sogħla bid-demm jew tirremetti d-demm.</w:t>
      </w:r>
    </w:p>
    <w:p w14:paraId="4505F6A2" w14:textId="3F0F65B5" w:rsidR="00A12E5D" w:rsidRPr="00A1055E" w:rsidRDefault="00A12E5D" w:rsidP="00A12E5D">
      <w:pPr>
        <w:numPr>
          <w:ilvl w:val="0"/>
          <w:numId w:val="100"/>
        </w:numPr>
        <w:overflowPunct w:val="0"/>
        <w:autoSpaceDE w:val="0"/>
        <w:autoSpaceDN w:val="0"/>
        <w:adjustRightInd w:val="0"/>
        <w:textAlignment w:val="baseline"/>
        <w:rPr>
          <w:rFonts w:ascii="Times New Roman" w:hAnsi="Times New Roman" w:cs="Times New Roman"/>
          <w:color w:val="000000" w:themeColor="text1"/>
        </w:rPr>
      </w:pPr>
      <w:r w:rsidRPr="00A1055E">
        <w:rPr>
          <w:rFonts w:ascii="Times New Roman" w:hAnsi="Times New Roman" w:cs="Times New Roman"/>
          <w:color w:val="000000" w:themeColor="text1"/>
        </w:rPr>
        <w:t xml:space="preserve">Jekk il-fsada ma tiqafx waħedha, </w:t>
      </w:r>
      <w:r w:rsidRPr="00A1055E">
        <w:rPr>
          <w:rFonts w:ascii="Times New Roman" w:hAnsi="Times New Roman" w:cs="Times New Roman"/>
          <w:b/>
          <w:color w:val="000000" w:themeColor="text1"/>
        </w:rPr>
        <w:t>fittex attenzjoni medika immedjatament</w:t>
      </w:r>
      <w:r w:rsidRPr="00A1055E">
        <w:rPr>
          <w:rFonts w:ascii="Times New Roman" w:hAnsi="Times New Roman" w:cs="Times New Roman"/>
          <w:bCs/>
          <w:color w:val="000000" w:themeColor="text1"/>
        </w:rPr>
        <w:t>.</w:t>
      </w:r>
    </w:p>
    <w:p w14:paraId="10D37075" w14:textId="4F39A61F" w:rsidR="00A12E5D" w:rsidRPr="00A1055E" w:rsidRDefault="00A12E5D" w:rsidP="00A12E5D">
      <w:pPr>
        <w:numPr>
          <w:ilvl w:val="0"/>
          <w:numId w:val="100"/>
        </w:numPr>
        <w:overflowPunct w:val="0"/>
        <w:autoSpaceDE w:val="0"/>
        <w:autoSpaceDN w:val="0"/>
        <w:adjustRightInd w:val="0"/>
        <w:textAlignment w:val="baseline"/>
        <w:rPr>
          <w:rFonts w:ascii="Times New Roman" w:hAnsi="Times New Roman" w:cs="Times New Roman"/>
          <w:color w:val="000000" w:themeColor="text1"/>
        </w:rPr>
      </w:pPr>
      <w:r w:rsidRPr="00A1055E">
        <w:rPr>
          <w:rFonts w:ascii="Times New Roman" w:hAnsi="Times New Roman" w:cs="Times New Roman"/>
          <w:color w:val="000000" w:themeColor="text1"/>
        </w:rPr>
        <w:t>Jekk il-pazjent jeħtieġ operazzjoni jew kwalunkwe proċedura invażiva, avża lill-fornitur tal-kura tas-saħħa li t-tifel/tifla qiegħed/qiegħda jieħu/tieħu Eliquis.</w:t>
      </w:r>
    </w:p>
    <w:p w14:paraId="1A8DF68C" w14:textId="77777777" w:rsidR="00A12E5D" w:rsidRPr="00A1055E" w:rsidRDefault="00A12E5D" w:rsidP="00A12E5D">
      <w:pPr>
        <w:ind w:left="360"/>
        <w:rPr>
          <w:rFonts w:ascii="Times New Roman" w:hAnsi="Times New Roman" w:cs="Times New Roman"/>
          <w:color w:val="000000" w:themeColor="text1"/>
        </w:rPr>
      </w:pPr>
    </w:p>
    <w:p w14:paraId="53381B9F" w14:textId="77777777" w:rsidR="00A12E5D" w:rsidRPr="00A1055E" w:rsidRDefault="00A12E5D" w:rsidP="00A12E5D">
      <w:pPr>
        <w:ind w:left="360"/>
        <w:jc w:val="right"/>
        <w:rPr>
          <w:rFonts w:ascii="Times New Roman" w:hAnsi="Times New Roman" w:cs="Times New Roman"/>
          <w:color w:val="000000" w:themeColor="text1"/>
        </w:rPr>
      </w:pPr>
      <w:r w:rsidRPr="00A1055E">
        <w:rPr>
          <w:rFonts w:ascii="Times New Roman" w:hAnsi="Times New Roman" w:cs="Times New Roman"/>
          <w:color w:val="000000" w:themeColor="text1"/>
        </w:rPr>
        <w:t>{XX/SSSS}</w:t>
      </w:r>
    </w:p>
    <w:p w14:paraId="2A887688" w14:textId="77777777" w:rsidR="00A12E5D" w:rsidRPr="00A1055E" w:rsidRDefault="00A12E5D" w:rsidP="00A12E5D">
      <w:pPr>
        <w:ind w:left="360"/>
        <w:rPr>
          <w:rFonts w:ascii="Times New Roman" w:hAnsi="Times New Roman" w:cs="Times New Roman"/>
          <w:color w:val="000000" w:themeColor="text1"/>
        </w:rPr>
      </w:pPr>
    </w:p>
    <w:p w14:paraId="50381C18" w14:textId="4CBDA7E5" w:rsidR="00A12E5D" w:rsidRPr="00A1055E" w:rsidRDefault="00A12E5D" w:rsidP="00A12E5D">
      <w:pPr>
        <w:rPr>
          <w:rFonts w:ascii="Times New Roman" w:hAnsi="Times New Roman" w:cs="Times New Roman"/>
          <w:b/>
          <w:color w:val="000000" w:themeColor="text1"/>
        </w:rPr>
      </w:pPr>
      <w:r w:rsidRPr="00A1055E">
        <w:rPr>
          <w:rFonts w:ascii="Times New Roman" w:hAnsi="Times New Roman" w:cs="Times New Roman"/>
          <w:b/>
          <w:color w:val="000000" w:themeColor="text1"/>
        </w:rPr>
        <w:t xml:space="preserve">Informazzjoni għall-professjonisti </w:t>
      </w:r>
      <w:r w:rsidR="00936A8C" w:rsidRPr="00A1055E">
        <w:rPr>
          <w:rFonts w:ascii="Times New Roman" w:hAnsi="Times New Roman" w:cs="Times New Roman"/>
          <w:b/>
          <w:color w:val="000000" w:themeColor="text1"/>
        </w:rPr>
        <w:t>tal</w:t>
      </w:r>
      <w:r w:rsidRPr="00A1055E">
        <w:rPr>
          <w:rFonts w:ascii="Times New Roman" w:hAnsi="Times New Roman" w:cs="Times New Roman"/>
          <w:b/>
          <w:color w:val="000000" w:themeColor="text1"/>
        </w:rPr>
        <w:t>-kura tas-saħħa</w:t>
      </w:r>
    </w:p>
    <w:p w14:paraId="139A92A6" w14:textId="22DEDF8C" w:rsidR="00A12E5D" w:rsidRPr="00A1055E" w:rsidRDefault="00A12E5D" w:rsidP="00A12E5D">
      <w:pPr>
        <w:numPr>
          <w:ilvl w:val="0"/>
          <w:numId w:val="100"/>
        </w:numPr>
        <w:overflowPunct w:val="0"/>
        <w:autoSpaceDE w:val="0"/>
        <w:autoSpaceDN w:val="0"/>
        <w:adjustRightInd w:val="0"/>
        <w:textAlignment w:val="baseline"/>
        <w:rPr>
          <w:rFonts w:ascii="Times New Roman" w:hAnsi="Times New Roman" w:cs="Times New Roman"/>
          <w:color w:val="000000" w:themeColor="text1"/>
        </w:rPr>
      </w:pPr>
      <w:r w:rsidRPr="00A1055E">
        <w:rPr>
          <w:rFonts w:ascii="Times New Roman" w:hAnsi="Times New Roman" w:cs="Times New Roman"/>
          <w:color w:val="000000" w:themeColor="text1"/>
        </w:rPr>
        <w:t xml:space="preserve">Eliquis (apixaban) huwa antikoagulant orali li </w:t>
      </w:r>
      <w:r w:rsidR="00936A8C" w:rsidRPr="00A1055E">
        <w:rPr>
          <w:rFonts w:ascii="Times New Roman" w:hAnsi="Times New Roman" w:cs="Times New Roman"/>
          <w:color w:val="000000" w:themeColor="text1"/>
        </w:rPr>
        <w:t>jaġixxi permezz ta’</w:t>
      </w:r>
      <w:r w:rsidRPr="00A1055E">
        <w:rPr>
          <w:rFonts w:ascii="Times New Roman" w:hAnsi="Times New Roman" w:cs="Times New Roman"/>
          <w:color w:val="000000" w:themeColor="text1"/>
        </w:rPr>
        <w:t xml:space="preserve"> inibizzjoni selettiva diretta ta’ fattur Xa.</w:t>
      </w:r>
    </w:p>
    <w:p w14:paraId="2BF89A2F" w14:textId="77777777" w:rsidR="00A12E5D" w:rsidRPr="00A1055E" w:rsidRDefault="00A12E5D" w:rsidP="00A12E5D">
      <w:pPr>
        <w:numPr>
          <w:ilvl w:val="0"/>
          <w:numId w:val="100"/>
        </w:numPr>
        <w:overflowPunct w:val="0"/>
        <w:autoSpaceDE w:val="0"/>
        <w:autoSpaceDN w:val="0"/>
        <w:adjustRightInd w:val="0"/>
        <w:textAlignment w:val="baseline"/>
        <w:rPr>
          <w:rFonts w:ascii="Times New Roman" w:hAnsi="Times New Roman" w:cs="Times New Roman"/>
          <w:color w:val="000000" w:themeColor="text1"/>
        </w:rPr>
      </w:pPr>
      <w:r w:rsidRPr="00A1055E">
        <w:rPr>
          <w:rFonts w:ascii="Times New Roman" w:hAnsi="Times New Roman" w:cs="Times New Roman"/>
          <w:color w:val="000000" w:themeColor="text1"/>
        </w:rPr>
        <w:t>Eliquis jista’ jżid ir-riskju ta’ fsada. Fil-każ ta’ avvenimenti ta’ fsada maġġuri, dan għandu jitwaqqaf immedjatament.</w:t>
      </w:r>
    </w:p>
    <w:p w14:paraId="7B3FD988" w14:textId="77777777" w:rsidR="00A12E5D" w:rsidRPr="00A1055E" w:rsidRDefault="00A12E5D" w:rsidP="00A12E5D">
      <w:pPr>
        <w:numPr>
          <w:ilvl w:val="0"/>
          <w:numId w:val="100"/>
        </w:numPr>
        <w:overflowPunct w:val="0"/>
        <w:autoSpaceDE w:val="0"/>
        <w:autoSpaceDN w:val="0"/>
        <w:adjustRightInd w:val="0"/>
        <w:textAlignment w:val="baseline"/>
        <w:rPr>
          <w:rFonts w:ascii="Times New Roman" w:hAnsi="Times New Roman" w:cs="Times New Roman"/>
          <w:color w:val="000000" w:themeColor="text1"/>
        </w:rPr>
      </w:pPr>
      <w:r w:rsidRPr="00A1055E">
        <w:rPr>
          <w:rFonts w:ascii="Times New Roman" w:hAnsi="Times New Roman" w:cs="Times New Roman"/>
          <w:color w:val="000000" w:themeColor="text1"/>
        </w:rPr>
        <w:t xml:space="preserve">It-trattament b’Eliquis ma jeħtieġx monitoraġġ ta’ rutina tal-esponiment. Assaġġ ikkalibrat u kwantitattiv kontra l-Fattur Xa jista’ jkun utli f’sitwazzjonijiet eċċezzjonali, eż., doża eċċessiva u kirurġija ta’ emerġenza (il-ħin ta’ prothrombin (PT), proporzjon normalizzat internazzjonali (INR) u testijiet tal-koagulazzjoni tal-ħin parzjali ta’ tromboplastin attivat (aPTT) mhumiex rakkomandati) – ara l-SmPC. </w:t>
      </w:r>
    </w:p>
    <w:p w14:paraId="5B893C27" w14:textId="23C7B647" w:rsidR="00A12E5D" w:rsidRPr="00A1055E" w:rsidRDefault="00A12E5D" w:rsidP="00A12E5D">
      <w:pPr>
        <w:numPr>
          <w:ilvl w:val="0"/>
          <w:numId w:val="100"/>
        </w:numPr>
        <w:overflowPunct w:val="0"/>
        <w:autoSpaceDE w:val="0"/>
        <w:autoSpaceDN w:val="0"/>
        <w:adjustRightInd w:val="0"/>
        <w:textAlignment w:val="baseline"/>
        <w:rPr>
          <w:rFonts w:ascii="Times New Roman" w:hAnsi="Times New Roman" w:cs="Times New Roman"/>
          <w:color w:val="000000" w:themeColor="text1"/>
        </w:rPr>
      </w:pPr>
      <w:r w:rsidRPr="00A1055E">
        <w:rPr>
          <w:rFonts w:ascii="Times New Roman" w:hAnsi="Times New Roman" w:cs="Times New Roman"/>
          <w:color w:val="000000" w:themeColor="text1"/>
        </w:rPr>
        <w:t>Sustanza biex titreġġa’ lura l-attività kontra l-fattur Xa ta’ apixaban hija disponibbli għall-adulti</w:t>
      </w:r>
      <w:r w:rsidR="009760F0" w:rsidRPr="00A1055E">
        <w:rPr>
          <w:rFonts w:ascii="Times New Roman" w:hAnsi="Times New Roman" w:cs="Times New Roman"/>
          <w:color w:val="000000" w:themeColor="text1"/>
        </w:rPr>
        <w:t xml:space="preserve">, madankollu, is-sigurtà u l-effikaċja </w:t>
      </w:r>
      <w:r w:rsidR="008A07CC" w:rsidRPr="00A1055E">
        <w:rPr>
          <w:rFonts w:ascii="Times New Roman" w:hAnsi="Times New Roman" w:cs="Times New Roman"/>
          <w:color w:val="000000" w:themeColor="text1"/>
        </w:rPr>
        <w:t>tagħha</w:t>
      </w:r>
      <w:r w:rsidR="009760F0" w:rsidRPr="00A1055E">
        <w:rPr>
          <w:rFonts w:ascii="Times New Roman" w:hAnsi="Times New Roman" w:cs="Times New Roman"/>
          <w:color w:val="000000" w:themeColor="text1"/>
        </w:rPr>
        <w:t xml:space="preserve"> ma ġewx determinati f’pazjenti pedjatriċi (irreferi għas-</w:t>
      </w:r>
      <w:r w:rsidR="008A07CC" w:rsidRPr="00A1055E">
        <w:rPr>
          <w:rFonts w:ascii="Times New Roman" w:hAnsi="Times New Roman" w:cs="Times New Roman"/>
          <w:color w:val="000000" w:themeColor="text1"/>
        </w:rPr>
        <w:t>s</w:t>
      </w:r>
      <w:r w:rsidR="009760F0" w:rsidRPr="00A1055E">
        <w:rPr>
          <w:rFonts w:ascii="Times New Roman" w:hAnsi="Times New Roman" w:cs="Times New Roman"/>
          <w:color w:val="000000" w:themeColor="text1"/>
        </w:rPr>
        <w:t>ommarju tal-</w:t>
      </w:r>
      <w:r w:rsidR="008A07CC" w:rsidRPr="00A1055E">
        <w:rPr>
          <w:rFonts w:ascii="Times New Roman" w:hAnsi="Times New Roman" w:cs="Times New Roman"/>
          <w:color w:val="000000" w:themeColor="text1"/>
        </w:rPr>
        <w:t>k</w:t>
      </w:r>
      <w:r w:rsidR="009760F0" w:rsidRPr="00A1055E">
        <w:rPr>
          <w:rFonts w:ascii="Times New Roman" w:hAnsi="Times New Roman" w:cs="Times New Roman"/>
          <w:color w:val="000000" w:themeColor="text1"/>
        </w:rPr>
        <w:t>aratteristiċi tal-</w:t>
      </w:r>
      <w:r w:rsidR="008A07CC" w:rsidRPr="00A1055E">
        <w:rPr>
          <w:rFonts w:ascii="Times New Roman" w:hAnsi="Times New Roman" w:cs="Times New Roman"/>
          <w:color w:val="000000" w:themeColor="text1"/>
        </w:rPr>
        <w:t>p</w:t>
      </w:r>
      <w:r w:rsidR="009760F0" w:rsidRPr="00A1055E">
        <w:rPr>
          <w:rFonts w:ascii="Times New Roman" w:hAnsi="Times New Roman" w:cs="Times New Roman"/>
          <w:color w:val="000000" w:themeColor="text1"/>
        </w:rPr>
        <w:t>rodott ta’ andexanet alfa</w:t>
      </w:r>
      <w:r w:rsidRPr="00A1055E">
        <w:rPr>
          <w:rFonts w:ascii="Times New Roman" w:hAnsi="Times New Roman" w:cs="Times New Roman"/>
          <w:color w:val="000000" w:themeColor="text1"/>
        </w:rPr>
        <w:t>.</w:t>
      </w:r>
    </w:p>
    <w:p w14:paraId="3AD586D9" w14:textId="77777777" w:rsidR="00A12E5D" w:rsidRPr="00A1055E" w:rsidRDefault="00A12E5D" w:rsidP="00A12E5D">
      <w:pPr>
        <w:rPr>
          <w:rFonts w:ascii="Times New Roman" w:hAnsi="Times New Roman" w:cs="Times New Roman"/>
          <w:color w:val="000000" w:themeColor="text1"/>
        </w:rPr>
      </w:pPr>
      <w:r w:rsidRPr="00A1055E">
        <w:rPr>
          <w:rFonts w:ascii="Times New Roman" w:hAnsi="Times New Roman" w:cs="Times New Roman"/>
          <w:color w:val="000000" w:themeColor="text1"/>
        </w:rPr>
        <w:br w:type="page"/>
      </w:r>
    </w:p>
    <w:p w14:paraId="4748EED4" w14:textId="77777777" w:rsidR="000C7265" w:rsidRPr="00A1055E" w:rsidRDefault="000C7265" w:rsidP="000C7265">
      <w:pPr>
        <w:rPr>
          <w:rFonts w:ascii="Times New Roman" w:hAnsi="Times New Roman" w:cs="Times New Roman"/>
          <w:color w:val="000000" w:themeColor="text1"/>
        </w:rPr>
      </w:pPr>
    </w:p>
    <w:p w14:paraId="53FF1CF2" w14:textId="77777777" w:rsidR="000C7265" w:rsidRPr="00A1055E" w:rsidRDefault="000C7265" w:rsidP="002C1022">
      <w:pPr>
        <w:rPr>
          <w:rFonts w:ascii="Times New Roman" w:hAnsi="Times New Roman" w:cs="Times New Roman"/>
          <w:color w:val="000000" w:themeColor="text1"/>
        </w:rPr>
      </w:pPr>
    </w:p>
    <w:p w14:paraId="7D065943" w14:textId="77777777" w:rsidR="000C7265" w:rsidRPr="00A1055E" w:rsidRDefault="000C7265" w:rsidP="002C1022">
      <w:pPr>
        <w:rPr>
          <w:rFonts w:ascii="Times New Roman" w:hAnsi="Times New Roman" w:cs="Times New Roman"/>
          <w:color w:val="000000" w:themeColor="text1"/>
        </w:rPr>
      </w:pPr>
    </w:p>
    <w:p w14:paraId="779B4803" w14:textId="77777777" w:rsidR="000C7265" w:rsidRPr="00A1055E" w:rsidRDefault="000C7265" w:rsidP="002C1022">
      <w:pPr>
        <w:rPr>
          <w:rFonts w:ascii="Times New Roman" w:hAnsi="Times New Roman" w:cs="Times New Roman"/>
          <w:color w:val="000000" w:themeColor="text1"/>
        </w:rPr>
      </w:pPr>
    </w:p>
    <w:p w14:paraId="1B2691DB" w14:textId="77777777" w:rsidR="000C7265" w:rsidRPr="00A1055E" w:rsidRDefault="000C7265" w:rsidP="002C1022">
      <w:pPr>
        <w:rPr>
          <w:rFonts w:ascii="Times New Roman" w:hAnsi="Times New Roman" w:cs="Times New Roman"/>
          <w:color w:val="000000" w:themeColor="text1"/>
        </w:rPr>
      </w:pPr>
    </w:p>
    <w:p w14:paraId="31B62E4A" w14:textId="77777777" w:rsidR="000C7265" w:rsidRPr="00A1055E" w:rsidRDefault="000C7265" w:rsidP="002C1022">
      <w:pPr>
        <w:rPr>
          <w:rFonts w:ascii="Times New Roman" w:hAnsi="Times New Roman" w:cs="Times New Roman"/>
          <w:color w:val="000000" w:themeColor="text1"/>
        </w:rPr>
      </w:pPr>
    </w:p>
    <w:p w14:paraId="351A9B69" w14:textId="77777777" w:rsidR="000C7265" w:rsidRPr="00A1055E" w:rsidRDefault="000C7265" w:rsidP="002C1022">
      <w:pPr>
        <w:rPr>
          <w:rFonts w:ascii="Times New Roman" w:hAnsi="Times New Roman" w:cs="Times New Roman"/>
          <w:color w:val="000000" w:themeColor="text1"/>
        </w:rPr>
      </w:pPr>
    </w:p>
    <w:p w14:paraId="58C8CC68" w14:textId="77777777" w:rsidR="000C7265" w:rsidRPr="00A1055E" w:rsidRDefault="000C7265" w:rsidP="002C1022">
      <w:pPr>
        <w:rPr>
          <w:rFonts w:ascii="Times New Roman" w:hAnsi="Times New Roman" w:cs="Times New Roman"/>
          <w:color w:val="000000" w:themeColor="text1"/>
        </w:rPr>
      </w:pPr>
    </w:p>
    <w:p w14:paraId="2A5693A4" w14:textId="77777777" w:rsidR="000C7265" w:rsidRPr="00A1055E" w:rsidRDefault="000C7265" w:rsidP="002C1022">
      <w:pPr>
        <w:rPr>
          <w:rFonts w:ascii="Times New Roman" w:hAnsi="Times New Roman" w:cs="Times New Roman"/>
          <w:color w:val="000000" w:themeColor="text1"/>
        </w:rPr>
      </w:pPr>
    </w:p>
    <w:p w14:paraId="566AB698" w14:textId="77777777" w:rsidR="000C7265" w:rsidRPr="00A1055E" w:rsidRDefault="000C7265" w:rsidP="002C1022">
      <w:pPr>
        <w:rPr>
          <w:rFonts w:ascii="Times New Roman" w:hAnsi="Times New Roman" w:cs="Times New Roman"/>
          <w:color w:val="000000" w:themeColor="text1"/>
        </w:rPr>
      </w:pPr>
    </w:p>
    <w:p w14:paraId="56EBD203" w14:textId="77777777" w:rsidR="000C7265" w:rsidRPr="00A1055E" w:rsidRDefault="000C7265" w:rsidP="002C1022">
      <w:pPr>
        <w:rPr>
          <w:rFonts w:ascii="Times New Roman" w:hAnsi="Times New Roman" w:cs="Times New Roman"/>
          <w:color w:val="000000" w:themeColor="text1"/>
        </w:rPr>
      </w:pPr>
    </w:p>
    <w:p w14:paraId="2FE4B367" w14:textId="77777777" w:rsidR="00F4148F" w:rsidRPr="00A1055E" w:rsidRDefault="00F4148F" w:rsidP="002C1022">
      <w:pPr>
        <w:rPr>
          <w:rFonts w:ascii="Times New Roman" w:hAnsi="Times New Roman" w:cs="Times New Roman"/>
          <w:color w:val="000000" w:themeColor="text1"/>
        </w:rPr>
      </w:pPr>
    </w:p>
    <w:p w14:paraId="73C348FC" w14:textId="77777777" w:rsidR="00F4148F" w:rsidRPr="00A1055E" w:rsidRDefault="00F4148F" w:rsidP="002C1022">
      <w:pPr>
        <w:rPr>
          <w:rFonts w:ascii="Times New Roman" w:hAnsi="Times New Roman" w:cs="Times New Roman"/>
          <w:color w:val="000000" w:themeColor="text1"/>
        </w:rPr>
      </w:pPr>
    </w:p>
    <w:p w14:paraId="25D3F232" w14:textId="77777777" w:rsidR="00F4148F" w:rsidRPr="00A1055E" w:rsidRDefault="00F4148F" w:rsidP="002C1022">
      <w:pPr>
        <w:rPr>
          <w:rFonts w:ascii="Times New Roman" w:hAnsi="Times New Roman" w:cs="Times New Roman"/>
          <w:color w:val="000000" w:themeColor="text1"/>
        </w:rPr>
      </w:pPr>
    </w:p>
    <w:p w14:paraId="4EFF2B60" w14:textId="77777777" w:rsidR="00F4148F" w:rsidRPr="00A1055E" w:rsidRDefault="00F4148F" w:rsidP="002C1022">
      <w:pPr>
        <w:rPr>
          <w:rFonts w:ascii="Times New Roman" w:hAnsi="Times New Roman" w:cs="Times New Roman"/>
          <w:color w:val="000000" w:themeColor="text1"/>
        </w:rPr>
      </w:pPr>
    </w:p>
    <w:p w14:paraId="2E2FD918" w14:textId="77777777" w:rsidR="00F4148F" w:rsidRPr="00A1055E" w:rsidRDefault="00F4148F" w:rsidP="002C1022">
      <w:pPr>
        <w:rPr>
          <w:rFonts w:ascii="Times New Roman" w:hAnsi="Times New Roman" w:cs="Times New Roman"/>
          <w:color w:val="000000" w:themeColor="text1"/>
        </w:rPr>
      </w:pPr>
    </w:p>
    <w:p w14:paraId="7CA831AD" w14:textId="77777777" w:rsidR="00F4148F" w:rsidRPr="00A1055E" w:rsidRDefault="00F4148F" w:rsidP="002C1022">
      <w:pPr>
        <w:rPr>
          <w:rFonts w:ascii="Times New Roman" w:hAnsi="Times New Roman" w:cs="Times New Roman"/>
          <w:color w:val="000000" w:themeColor="text1"/>
        </w:rPr>
      </w:pPr>
    </w:p>
    <w:p w14:paraId="5B86B062" w14:textId="77777777" w:rsidR="00F4148F" w:rsidRPr="00A1055E" w:rsidRDefault="00F4148F" w:rsidP="0063204E">
      <w:pPr>
        <w:rPr>
          <w:rFonts w:ascii="Times New Roman" w:hAnsi="Times New Roman" w:cs="Times New Roman"/>
          <w:color w:val="000000" w:themeColor="text1"/>
        </w:rPr>
      </w:pPr>
    </w:p>
    <w:p w14:paraId="5929873A" w14:textId="77777777" w:rsidR="00F4148F" w:rsidRPr="00A1055E" w:rsidRDefault="00F4148F" w:rsidP="0063204E">
      <w:pPr>
        <w:rPr>
          <w:rFonts w:ascii="Times New Roman" w:hAnsi="Times New Roman" w:cs="Times New Roman"/>
          <w:color w:val="000000" w:themeColor="text1"/>
        </w:rPr>
      </w:pPr>
    </w:p>
    <w:p w14:paraId="29359DEE" w14:textId="77777777" w:rsidR="00F4148F" w:rsidRPr="00A1055E" w:rsidRDefault="00F4148F" w:rsidP="0063204E">
      <w:pPr>
        <w:rPr>
          <w:rFonts w:ascii="Times New Roman" w:hAnsi="Times New Roman" w:cs="Times New Roman"/>
          <w:color w:val="000000" w:themeColor="text1"/>
        </w:rPr>
      </w:pPr>
    </w:p>
    <w:p w14:paraId="08F86F7B" w14:textId="77777777" w:rsidR="00F4148F" w:rsidRPr="00A1055E" w:rsidRDefault="00F4148F" w:rsidP="002C1022">
      <w:pPr>
        <w:rPr>
          <w:rFonts w:ascii="Times New Roman" w:hAnsi="Times New Roman" w:cs="Times New Roman"/>
          <w:color w:val="000000" w:themeColor="text1"/>
        </w:rPr>
      </w:pPr>
    </w:p>
    <w:p w14:paraId="3DD9881E" w14:textId="77777777" w:rsidR="00F4148F" w:rsidRPr="00A1055E" w:rsidRDefault="00F4148F" w:rsidP="002C1022">
      <w:pPr>
        <w:rPr>
          <w:rFonts w:ascii="Times New Roman" w:hAnsi="Times New Roman" w:cs="Times New Roman"/>
          <w:color w:val="000000" w:themeColor="text1"/>
        </w:rPr>
      </w:pPr>
    </w:p>
    <w:p w14:paraId="1479189A" w14:textId="77777777" w:rsidR="000E65EB" w:rsidRPr="00A1055E" w:rsidRDefault="000E65EB" w:rsidP="002C1022">
      <w:pPr>
        <w:rPr>
          <w:rFonts w:ascii="Times New Roman" w:hAnsi="Times New Roman" w:cs="Times New Roman"/>
          <w:color w:val="000000" w:themeColor="text1"/>
        </w:rPr>
      </w:pPr>
    </w:p>
    <w:p w14:paraId="5D47B6D8" w14:textId="77777777" w:rsidR="005C6273" w:rsidRPr="00A1055E" w:rsidRDefault="005C6273" w:rsidP="002C1022">
      <w:pPr>
        <w:pStyle w:val="Heading1"/>
        <w:jc w:val="center"/>
        <w:rPr>
          <w:rFonts w:ascii="Times New Roman" w:hAnsi="Times New Roman" w:cs="Times New Roman"/>
          <w:color w:val="000000" w:themeColor="text1"/>
        </w:rPr>
      </w:pPr>
      <w:r w:rsidRPr="00A1055E">
        <w:rPr>
          <w:rFonts w:ascii="Times New Roman" w:hAnsi="Times New Roman" w:cs="Times New Roman"/>
          <w:color w:val="000000" w:themeColor="text1"/>
          <w:szCs w:val="22"/>
        </w:rPr>
        <w:t xml:space="preserve">B. </w:t>
      </w:r>
      <w:r w:rsidR="00ED1C5D" w:rsidRPr="00A1055E">
        <w:rPr>
          <w:rFonts w:ascii="Times New Roman" w:hAnsi="Times New Roman" w:cs="Times New Roman"/>
          <w:color w:val="000000" w:themeColor="text1"/>
          <w:szCs w:val="22"/>
        </w:rPr>
        <w:t>FULJETT TA</w:t>
      </w:r>
      <w:r w:rsidR="00EF4F5B" w:rsidRPr="00A1055E">
        <w:rPr>
          <w:rFonts w:ascii="Times New Roman" w:hAnsi="Times New Roman" w:cs="Times New Roman"/>
          <w:color w:val="000000" w:themeColor="text1"/>
          <w:szCs w:val="22"/>
        </w:rPr>
        <w:t>’</w:t>
      </w:r>
      <w:r w:rsidR="00ED1C5D" w:rsidRPr="00A1055E">
        <w:rPr>
          <w:rFonts w:ascii="Times New Roman" w:hAnsi="Times New Roman" w:cs="Times New Roman"/>
          <w:color w:val="000000" w:themeColor="text1"/>
          <w:szCs w:val="22"/>
        </w:rPr>
        <w:t xml:space="preserve"> TAGĦRIF</w:t>
      </w:r>
    </w:p>
    <w:p w14:paraId="233E7568" w14:textId="77777777" w:rsidR="003B4A45" w:rsidRPr="00A1055E" w:rsidRDefault="005C6273" w:rsidP="003B4A45">
      <w:pPr>
        <w:jc w:val="center"/>
        <w:outlineLvl w:val="0"/>
        <w:rPr>
          <w:rFonts w:ascii="Times New Roman" w:hAnsi="Times New Roman" w:cs="Times New Roman"/>
          <w:b/>
          <w:color w:val="000000" w:themeColor="text1"/>
        </w:rPr>
      </w:pPr>
      <w:r w:rsidRPr="00A1055E">
        <w:rPr>
          <w:rFonts w:ascii="Times New Roman" w:hAnsi="Times New Roman" w:cs="Times New Roman"/>
          <w:color w:val="000000" w:themeColor="text1"/>
        </w:rPr>
        <w:br w:type="page"/>
      </w:r>
      <w:r w:rsidR="001A7389" w:rsidRPr="00A1055E">
        <w:rPr>
          <w:rFonts w:ascii="Times New Roman" w:hAnsi="Times New Roman" w:cs="Times New Roman"/>
          <w:b/>
          <w:color w:val="000000" w:themeColor="text1"/>
        </w:rPr>
        <w:t>Fuljett ta’ tagħrif: Informazzjoni għall-utent</w:t>
      </w:r>
    </w:p>
    <w:p w14:paraId="2E2AD0B4" w14:textId="77777777" w:rsidR="003B4A45" w:rsidRPr="00A1055E" w:rsidRDefault="003B4A45" w:rsidP="003B4A45">
      <w:pPr>
        <w:jc w:val="center"/>
        <w:outlineLvl w:val="0"/>
        <w:rPr>
          <w:rFonts w:ascii="Times New Roman" w:hAnsi="Times New Roman" w:cs="Times New Roman"/>
          <w:b/>
          <w:color w:val="000000" w:themeColor="text1"/>
        </w:rPr>
      </w:pPr>
    </w:p>
    <w:p w14:paraId="3B954C87" w14:textId="77777777" w:rsidR="003B4A45" w:rsidRPr="00A1055E" w:rsidRDefault="003B4A45" w:rsidP="003B4A45">
      <w:pPr>
        <w:numPr>
          <w:ilvl w:val="12"/>
          <w:numId w:val="0"/>
        </w:numPr>
        <w:jc w:val="center"/>
        <w:rPr>
          <w:rFonts w:ascii="Times New Roman" w:hAnsi="Times New Roman" w:cs="Times New Roman"/>
          <w:b/>
          <w:bCs/>
          <w:color w:val="000000" w:themeColor="text1"/>
        </w:rPr>
      </w:pPr>
      <w:r w:rsidRPr="00A1055E">
        <w:rPr>
          <w:rFonts w:ascii="Times New Roman" w:hAnsi="Times New Roman" w:cs="Times New Roman"/>
          <w:b/>
          <w:bCs/>
          <w:color w:val="000000" w:themeColor="text1"/>
        </w:rPr>
        <w:t>E</w:t>
      </w:r>
      <w:r w:rsidR="000C7265" w:rsidRPr="00A1055E">
        <w:rPr>
          <w:rFonts w:ascii="Times New Roman" w:hAnsi="Times New Roman" w:cs="Times New Roman"/>
          <w:b/>
          <w:bCs/>
          <w:color w:val="000000" w:themeColor="text1"/>
        </w:rPr>
        <w:t>liquis</w:t>
      </w:r>
      <w:r w:rsidRPr="00A1055E">
        <w:rPr>
          <w:rFonts w:ascii="Times New Roman" w:hAnsi="Times New Roman" w:cs="Times New Roman"/>
          <w:b/>
          <w:bCs/>
          <w:color w:val="000000" w:themeColor="text1"/>
        </w:rPr>
        <w:t xml:space="preserve"> 2.5 mg </w:t>
      </w:r>
      <w:r w:rsidR="00A706AF" w:rsidRPr="00A1055E">
        <w:rPr>
          <w:rFonts w:ascii="Times New Roman" w:hAnsi="Times New Roman" w:cs="Times New Roman"/>
          <w:b/>
          <w:bCs/>
          <w:color w:val="000000" w:themeColor="text1"/>
        </w:rPr>
        <w:t>pilloli miksijin b</w:t>
      </w:r>
      <w:r w:rsidR="00EF4F5B" w:rsidRPr="00A1055E">
        <w:rPr>
          <w:rFonts w:ascii="Times New Roman" w:hAnsi="Times New Roman" w:cs="Times New Roman"/>
          <w:b/>
          <w:bCs/>
          <w:color w:val="000000" w:themeColor="text1"/>
        </w:rPr>
        <w:t>’</w:t>
      </w:r>
      <w:r w:rsidR="00A706AF" w:rsidRPr="00A1055E">
        <w:rPr>
          <w:rFonts w:ascii="Times New Roman" w:hAnsi="Times New Roman" w:cs="Times New Roman"/>
          <w:b/>
          <w:bCs/>
          <w:color w:val="000000" w:themeColor="text1"/>
        </w:rPr>
        <w:t>rita</w:t>
      </w:r>
    </w:p>
    <w:p w14:paraId="69A5A74A" w14:textId="77777777" w:rsidR="003B4A45" w:rsidRPr="00A1055E" w:rsidRDefault="00E01E5A" w:rsidP="003B4A45">
      <w:pPr>
        <w:numPr>
          <w:ilvl w:val="12"/>
          <w:numId w:val="0"/>
        </w:numPr>
        <w:jc w:val="center"/>
        <w:rPr>
          <w:rFonts w:ascii="Times New Roman" w:hAnsi="Times New Roman" w:cs="Times New Roman"/>
          <w:color w:val="000000" w:themeColor="text1"/>
        </w:rPr>
      </w:pPr>
      <w:r w:rsidRPr="00A1055E">
        <w:rPr>
          <w:rFonts w:ascii="Times New Roman" w:hAnsi="Times New Roman" w:cs="Times New Roman"/>
          <w:color w:val="000000" w:themeColor="text1"/>
        </w:rPr>
        <w:t>a</w:t>
      </w:r>
      <w:r w:rsidR="003B4A45" w:rsidRPr="00A1055E">
        <w:rPr>
          <w:rFonts w:ascii="Times New Roman" w:hAnsi="Times New Roman" w:cs="Times New Roman"/>
          <w:color w:val="000000" w:themeColor="text1"/>
        </w:rPr>
        <w:t>pixaban</w:t>
      </w:r>
    </w:p>
    <w:p w14:paraId="130FB055" w14:textId="77777777" w:rsidR="003B4A45" w:rsidRPr="00A1055E" w:rsidRDefault="003B4A45" w:rsidP="003B4A45">
      <w:pPr>
        <w:jc w:val="center"/>
        <w:rPr>
          <w:rFonts w:ascii="Times New Roman" w:hAnsi="Times New Roman" w:cs="Times New Roman"/>
          <w:color w:val="000000" w:themeColor="text1"/>
        </w:rPr>
      </w:pPr>
    </w:p>
    <w:p w14:paraId="5BEC5650" w14:textId="77777777" w:rsidR="003B4A45" w:rsidRPr="00A1055E" w:rsidRDefault="00ED1C5D" w:rsidP="000C7265">
      <w:pPr>
        <w:suppressAutoHyphens/>
        <w:rPr>
          <w:rFonts w:ascii="Times New Roman" w:hAnsi="Times New Roman" w:cs="Times New Roman"/>
          <w:b/>
          <w:color w:val="000000" w:themeColor="text1"/>
        </w:rPr>
      </w:pPr>
      <w:r w:rsidRPr="00A1055E">
        <w:rPr>
          <w:rFonts w:ascii="Times New Roman" w:hAnsi="Times New Roman" w:cs="Times New Roman"/>
          <w:b/>
          <w:color w:val="000000" w:themeColor="text1"/>
        </w:rPr>
        <w:t>Aqra sew dan il-fuljett kollu qabel tibda tieħu din il-mediċina</w:t>
      </w:r>
      <w:r w:rsidR="000C7265" w:rsidRPr="00A1055E">
        <w:rPr>
          <w:rFonts w:ascii="Times New Roman" w:hAnsi="Times New Roman" w:cs="Times New Roman"/>
          <w:b/>
          <w:color w:val="000000" w:themeColor="text1"/>
        </w:rPr>
        <w:t xml:space="preserve"> peress li fih informazzjoni importanti għalik</w:t>
      </w:r>
      <w:r w:rsidR="003B4A45" w:rsidRPr="00A1055E">
        <w:rPr>
          <w:rFonts w:ascii="Times New Roman" w:hAnsi="Times New Roman" w:cs="Times New Roman"/>
          <w:b/>
          <w:color w:val="000000" w:themeColor="text1"/>
        </w:rPr>
        <w:t>.</w:t>
      </w:r>
    </w:p>
    <w:p w14:paraId="14B82610" w14:textId="77777777" w:rsidR="00437ACA" w:rsidRPr="00A1055E" w:rsidRDefault="00437ACA" w:rsidP="000C7265">
      <w:pPr>
        <w:suppressAutoHyphens/>
        <w:rPr>
          <w:rFonts w:ascii="Times New Roman" w:hAnsi="Times New Roman" w:cs="Times New Roman"/>
          <w:b/>
          <w:color w:val="000000" w:themeColor="text1"/>
        </w:rPr>
      </w:pPr>
    </w:p>
    <w:p w14:paraId="7798F5F9" w14:textId="77777777" w:rsidR="003B4A45" w:rsidRPr="00A1055E" w:rsidRDefault="00ED1C5D" w:rsidP="00130AB3">
      <w:pPr>
        <w:numPr>
          <w:ilvl w:val="0"/>
          <w:numId w:val="11"/>
        </w:numPr>
        <w:ind w:left="567" w:right="-2" w:hanging="567"/>
        <w:rPr>
          <w:rFonts w:ascii="Times New Roman" w:hAnsi="Times New Roman" w:cs="Times New Roman"/>
          <w:color w:val="000000" w:themeColor="text1"/>
        </w:rPr>
      </w:pPr>
      <w:r w:rsidRPr="00A1055E">
        <w:rPr>
          <w:rFonts w:ascii="Times New Roman" w:hAnsi="Times New Roman" w:cs="Times New Roman"/>
          <w:color w:val="000000" w:themeColor="text1"/>
        </w:rPr>
        <w:t>Żomm dan il-fuljett. Jista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jkollok bżonn terġa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taqrah</w:t>
      </w:r>
      <w:r w:rsidR="003B4A45" w:rsidRPr="00A1055E">
        <w:rPr>
          <w:rFonts w:ascii="Times New Roman" w:hAnsi="Times New Roman" w:cs="Times New Roman"/>
          <w:color w:val="000000" w:themeColor="text1"/>
        </w:rPr>
        <w:t>.</w:t>
      </w:r>
    </w:p>
    <w:p w14:paraId="42213A35" w14:textId="77777777" w:rsidR="003B4A45" w:rsidRPr="00A1055E" w:rsidRDefault="00ED1C5D" w:rsidP="00130AB3">
      <w:pPr>
        <w:numPr>
          <w:ilvl w:val="0"/>
          <w:numId w:val="11"/>
        </w:numPr>
        <w:ind w:left="567" w:right="-2" w:hanging="567"/>
        <w:rPr>
          <w:rFonts w:ascii="Times New Roman" w:hAnsi="Times New Roman" w:cs="Times New Roman"/>
          <w:color w:val="000000" w:themeColor="text1"/>
        </w:rPr>
      </w:pPr>
      <w:r w:rsidRPr="00A1055E">
        <w:rPr>
          <w:rFonts w:ascii="Times New Roman" w:hAnsi="Times New Roman" w:cs="Times New Roman"/>
          <w:color w:val="000000" w:themeColor="text1"/>
        </w:rPr>
        <w:t>Jekk ikollok aktar mistoqsijiet, staqsi lit-tabib</w:t>
      </w:r>
      <w:r w:rsidR="000C7265"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lill-ispiżjar </w:t>
      </w:r>
      <w:r w:rsidR="000C7265" w:rsidRPr="00A1055E">
        <w:rPr>
          <w:rFonts w:ascii="Times New Roman" w:hAnsi="Times New Roman" w:cs="Times New Roman"/>
          <w:color w:val="000000" w:themeColor="text1"/>
        </w:rPr>
        <w:t xml:space="preserve">jew l-infermier </w:t>
      </w:r>
      <w:r w:rsidRPr="00A1055E">
        <w:rPr>
          <w:rFonts w:ascii="Times New Roman" w:hAnsi="Times New Roman" w:cs="Times New Roman"/>
          <w:color w:val="000000" w:themeColor="text1"/>
        </w:rPr>
        <w:t>tiegħek</w:t>
      </w:r>
      <w:r w:rsidR="003B4A45" w:rsidRPr="00A1055E">
        <w:rPr>
          <w:rFonts w:ascii="Times New Roman" w:hAnsi="Times New Roman" w:cs="Times New Roman"/>
          <w:color w:val="000000" w:themeColor="text1"/>
        </w:rPr>
        <w:t>.</w:t>
      </w:r>
    </w:p>
    <w:p w14:paraId="0FC2DAB3" w14:textId="77777777" w:rsidR="003B4A45" w:rsidRPr="00A1055E" w:rsidRDefault="00ED1C5D" w:rsidP="00130AB3">
      <w:pPr>
        <w:numPr>
          <w:ilvl w:val="0"/>
          <w:numId w:val="11"/>
        </w:numPr>
        <w:ind w:left="567" w:right="-2" w:hanging="567"/>
        <w:rPr>
          <w:rFonts w:ascii="Times New Roman" w:hAnsi="Times New Roman" w:cs="Times New Roman"/>
          <w:color w:val="000000" w:themeColor="text1"/>
        </w:rPr>
      </w:pPr>
      <w:r w:rsidRPr="00A1055E">
        <w:rPr>
          <w:rFonts w:ascii="Times New Roman" w:hAnsi="Times New Roman" w:cs="Times New Roman"/>
          <w:color w:val="000000" w:themeColor="text1"/>
        </w:rPr>
        <w:t>Din il-mediċina ġiet mogħtija lilek</w:t>
      </w:r>
      <w:r w:rsidR="000C7265" w:rsidRPr="00A1055E">
        <w:rPr>
          <w:rFonts w:ascii="Times New Roman" w:hAnsi="Times New Roman" w:cs="Times New Roman"/>
          <w:color w:val="000000" w:themeColor="text1"/>
        </w:rPr>
        <w:t xml:space="preserve"> biss</w:t>
      </w:r>
      <w:r w:rsidRPr="00A1055E">
        <w:rPr>
          <w:rFonts w:ascii="Times New Roman" w:hAnsi="Times New Roman" w:cs="Times New Roman"/>
          <w:color w:val="000000" w:themeColor="text1"/>
        </w:rPr>
        <w:t>. M</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għandekx tgħaddiha lil persuni oħra. Tista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tagħmlilhom il-ħsara, anki jekk ikollhom l-istess </w:t>
      </w:r>
      <w:r w:rsidR="007C57F0" w:rsidRPr="00A1055E">
        <w:rPr>
          <w:rFonts w:ascii="Times New Roman" w:hAnsi="Times New Roman" w:cs="Times New Roman"/>
          <w:color w:val="000000" w:themeColor="text1"/>
        </w:rPr>
        <w:t xml:space="preserve">sinjali ta’ mard </w:t>
      </w:r>
      <w:r w:rsidRPr="00A1055E">
        <w:rPr>
          <w:rFonts w:ascii="Times New Roman" w:hAnsi="Times New Roman" w:cs="Times New Roman"/>
          <w:color w:val="000000" w:themeColor="text1"/>
        </w:rPr>
        <w:t>bħal tiegħek</w:t>
      </w:r>
      <w:r w:rsidR="003B4A45" w:rsidRPr="00A1055E">
        <w:rPr>
          <w:rFonts w:ascii="Times New Roman" w:hAnsi="Times New Roman" w:cs="Times New Roman"/>
          <w:color w:val="000000" w:themeColor="text1"/>
        </w:rPr>
        <w:t>.</w:t>
      </w:r>
    </w:p>
    <w:p w14:paraId="414CB787" w14:textId="77777777" w:rsidR="007C57F0" w:rsidRPr="00A1055E" w:rsidRDefault="00ED1C5D">
      <w:pPr>
        <w:numPr>
          <w:ilvl w:val="0"/>
          <w:numId w:val="15"/>
        </w:numPr>
        <w:ind w:left="567" w:right="-2" w:hanging="567"/>
        <w:rPr>
          <w:rFonts w:ascii="Times New Roman" w:hAnsi="Times New Roman" w:cs="Times New Roman"/>
          <w:b/>
          <w:color w:val="000000" w:themeColor="text1"/>
        </w:rPr>
      </w:pPr>
      <w:r w:rsidRPr="00A1055E">
        <w:rPr>
          <w:rFonts w:ascii="Times New Roman" w:hAnsi="Times New Roman" w:cs="Times New Roman"/>
          <w:color w:val="000000" w:themeColor="text1"/>
        </w:rPr>
        <w:t xml:space="preserve">Jekk </w:t>
      </w:r>
      <w:r w:rsidR="007C57F0" w:rsidRPr="00A1055E">
        <w:rPr>
          <w:rFonts w:ascii="Times New Roman" w:hAnsi="Times New Roman" w:cs="Times New Roman"/>
          <w:color w:val="000000" w:themeColor="text1"/>
        </w:rPr>
        <w:t xml:space="preserve">ikollok </w:t>
      </w:r>
      <w:r w:rsidRPr="00A1055E">
        <w:rPr>
          <w:rFonts w:ascii="Times New Roman" w:hAnsi="Times New Roman" w:cs="Times New Roman"/>
          <w:color w:val="000000" w:themeColor="text1"/>
        </w:rPr>
        <w:t xml:space="preserve">xi </w:t>
      </w:r>
      <w:r w:rsidRPr="00A1055E">
        <w:rPr>
          <w:rFonts w:ascii="Times New Roman" w:hAnsi="Times New Roman" w:cs="Times New Roman"/>
          <w:color w:val="000000" w:themeColor="text1"/>
          <w:lang w:eastAsia="ko-KR"/>
        </w:rPr>
        <w:t>effett sekondarj</w:t>
      </w:r>
      <w:r w:rsidR="007C57F0" w:rsidRPr="00A1055E">
        <w:rPr>
          <w:rFonts w:ascii="Times New Roman" w:hAnsi="Times New Roman" w:cs="Times New Roman"/>
          <w:color w:val="000000" w:themeColor="text1"/>
          <w:lang w:eastAsia="ko-KR"/>
        </w:rPr>
        <w:t>u</w:t>
      </w:r>
      <w:r w:rsidRPr="00A1055E">
        <w:rPr>
          <w:rFonts w:ascii="Times New Roman" w:hAnsi="Times New Roman" w:cs="Times New Roman"/>
          <w:color w:val="000000" w:themeColor="text1"/>
          <w:lang w:eastAsia="ko-KR"/>
        </w:rPr>
        <w:t xml:space="preserve"> </w:t>
      </w:r>
      <w:r w:rsidR="007C57F0" w:rsidRPr="00A1055E">
        <w:rPr>
          <w:rFonts w:ascii="Times New Roman" w:hAnsi="Times New Roman" w:cs="Times New Roman"/>
          <w:color w:val="000000" w:themeColor="text1"/>
        </w:rPr>
        <w:t>kellem lit-tabib, lill-ispiżjar jew l-infermier tiegħek. Dan jinkludi xi effett sekondarju possibbli li m’huwiex elenkat f’dan il-fuljett.</w:t>
      </w:r>
      <w:r w:rsidR="002407F5" w:rsidRPr="00A1055E">
        <w:rPr>
          <w:rFonts w:ascii="Times New Roman" w:hAnsi="Times New Roman" w:cs="Times New Roman"/>
          <w:color w:val="000000" w:themeColor="text1"/>
        </w:rPr>
        <w:t xml:space="preserve"> Ara sezzjoni</w:t>
      </w:r>
      <w:r w:rsidR="006B5B1F" w:rsidRPr="00A1055E">
        <w:rPr>
          <w:rFonts w:ascii="Times New Roman" w:hAnsi="Times New Roman" w:cs="Times New Roman"/>
          <w:color w:val="000000" w:themeColor="text1"/>
        </w:rPr>
        <w:t> </w:t>
      </w:r>
      <w:r w:rsidR="002407F5" w:rsidRPr="00A1055E">
        <w:rPr>
          <w:rFonts w:ascii="Times New Roman" w:hAnsi="Times New Roman" w:cs="Times New Roman"/>
          <w:color w:val="000000" w:themeColor="text1"/>
        </w:rPr>
        <w:t>4.</w:t>
      </w:r>
    </w:p>
    <w:p w14:paraId="3729A038" w14:textId="77777777" w:rsidR="003B4A45" w:rsidRPr="00A1055E" w:rsidRDefault="003B4A45" w:rsidP="00757AF5">
      <w:pPr>
        <w:ind w:right="-2"/>
        <w:rPr>
          <w:rFonts w:ascii="Times New Roman" w:hAnsi="Times New Roman" w:cs="Times New Roman"/>
          <w:color w:val="000000" w:themeColor="text1"/>
        </w:rPr>
      </w:pPr>
    </w:p>
    <w:p w14:paraId="52F44694" w14:textId="77777777" w:rsidR="003B4A45" w:rsidRPr="00A1055E" w:rsidRDefault="002C32CC" w:rsidP="00757AF5">
      <w:pPr>
        <w:numPr>
          <w:ilvl w:val="12"/>
          <w:numId w:val="0"/>
        </w:numPr>
        <w:ind w:right="-2"/>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F</w:t>
      </w:r>
      <w:r w:rsidR="00EF4F5B" w:rsidRPr="00A1055E">
        <w:rPr>
          <w:rFonts w:ascii="Times New Roman" w:hAnsi="Times New Roman" w:cs="Times New Roman"/>
          <w:b/>
          <w:color w:val="000000" w:themeColor="text1"/>
        </w:rPr>
        <w:t>’</w:t>
      </w:r>
      <w:r w:rsidRPr="00A1055E">
        <w:rPr>
          <w:rFonts w:ascii="Times New Roman" w:hAnsi="Times New Roman" w:cs="Times New Roman"/>
          <w:b/>
          <w:color w:val="000000" w:themeColor="text1"/>
        </w:rPr>
        <w:t>dan il-fuljett</w:t>
      </w:r>
      <w:r w:rsidR="003B4A45" w:rsidRPr="00A1055E">
        <w:rPr>
          <w:rFonts w:ascii="Times New Roman" w:hAnsi="Times New Roman" w:cs="Times New Roman"/>
          <w:color w:val="000000" w:themeColor="text1"/>
        </w:rPr>
        <w:t xml:space="preserve">: </w:t>
      </w:r>
    </w:p>
    <w:p w14:paraId="00448B7D" w14:textId="77777777" w:rsidR="003B4A45" w:rsidRPr="00A1055E" w:rsidRDefault="003B4A45" w:rsidP="00757AF5">
      <w:pPr>
        <w:numPr>
          <w:ilvl w:val="12"/>
          <w:numId w:val="0"/>
        </w:numPr>
        <w:ind w:right="-2"/>
        <w:outlineLvl w:val="0"/>
        <w:rPr>
          <w:rFonts w:ascii="Times New Roman" w:hAnsi="Times New Roman" w:cs="Times New Roman"/>
          <w:color w:val="000000" w:themeColor="text1"/>
        </w:rPr>
      </w:pPr>
    </w:p>
    <w:p w14:paraId="60A7E737" w14:textId="77777777" w:rsidR="003B4A45" w:rsidRPr="00A1055E" w:rsidRDefault="003B4A45" w:rsidP="00414DC2">
      <w:pPr>
        <w:numPr>
          <w:ilvl w:val="12"/>
          <w:numId w:val="0"/>
        </w:numPr>
        <w:ind w:left="567" w:right="-29" w:hanging="567"/>
        <w:rPr>
          <w:rFonts w:ascii="Times New Roman" w:hAnsi="Times New Roman" w:cs="Times New Roman"/>
          <w:color w:val="000000" w:themeColor="text1"/>
        </w:rPr>
      </w:pPr>
      <w:r w:rsidRPr="00A1055E">
        <w:rPr>
          <w:rFonts w:ascii="Times New Roman" w:hAnsi="Times New Roman" w:cs="Times New Roman"/>
          <w:color w:val="000000" w:themeColor="text1"/>
        </w:rPr>
        <w:t>1.</w:t>
      </w:r>
      <w:r w:rsidRPr="00A1055E">
        <w:rPr>
          <w:rFonts w:ascii="Times New Roman" w:hAnsi="Times New Roman" w:cs="Times New Roman"/>
          <w:color w:val="000000" w:themeColor="text1"/>
        </w:rPr>
        <w:tab/>
      </w:r>
      <w:r w:rsidR="002C32CC" w:rsidRPr="00A1055E">
        <w:rPr>
          <w:rFonts w:ascii="Times New Roman" w:hAnsi="Times New Roman" w:cs="Times New Roman"/>
          <w:color w:val="000000" w:themeColor="text1"/>
        </w:rPr>
        <w:t>X</w:t>
      </w:r>
      <w:r w:rsidR="00EF4F5B" w:rsidRPr="00A1055E">
        <w:rPr>
          <w:rFonts w:ascii="Times New Roman" w:hAnsi="Times New Roman" w:cs="Times New Roman"/>
          <w:color w:val="000000" w:themeColor="text1"/>
        </w:rPr>
        <w:t>’</w:t>
      </w:r>
      <w:r w:rsidR="002C32CC" w:rsidRPr="00A1055E">
        <w:rPr>
          <w:rFonts w:ascii="Times New Roman" w:hAnsi="Times New Roman" w:cs="Times New Roman"/>
          <w:color w:val="000000" w:themeColor="text1"/>
        </w:rPr>
        <w:t xml:space="preserve">inhu </w:t>
      </w:r>
      <w:r w:rsidR="002C32CC" w:rsidRPr="00A1055E">
        <w:rPr>
          <w:rFonts w:ascii="Times New Roman" w:hAnsi="Times New Roman" w:cs="Times New Roman"/>
          <w:bCs/>
          <w:color w:val="000000" w:themeColor="text1"/>
        </w:rPr>
        <w:t>E</w:t>
      </w:r>
      <w:r w:rsidR="007C57F0" w:rsidRPr="00A1055E">
        <w:rPr>
          <w:rFonts w:ascii="Times New Roman" w:hAnsi="Times New Roman" w:cs="Times New Roman"/>
          <w:bCs/>
          <w:color w:val="000000" w:themeColor="text1"/>
        </w:rPr>
        <w:t>liquis</w:t>
      </w:r>
      <w:r w:rsidR="002C32CC" w:rsidRPr="00A1055E">
        <w:rPr>
          <w:rFonts w:ascii="Times New Roman" w:hAnsi="Times New Roman" w:cs="Times New Roman"/>
          <w:color w:val="000000" w:themeColor="text1"/>
        </w:rPr>
        <w:t xml:space="preserve"> u għalxiex jintuża</w:t>
      </w:r>
    </w:p>
    <w:p w14:paraId="245E1AA6" w14:textId="77777777" w:rsidR="003B4A45" w:rsidRPr="00A1055E" w:rsidRDefault="003B4A45" w:rsidP="00414DC2">
      <w:pPr>
        <w:numPr>
          <w:ilvl w:val="12"/>
          <w:numId w:val="0"/>
        </w:numPr>
        <w:ind w:left="567" w:right="-29" w:hanging="567"/>
        <w:rPr>
          <w:rFonts w:ascii="Times New Roman" w:hAnsi="Times New Roman" w:cs="Times New Roman"/>
          <w:bCs/>
          <w:color w:val="000000" w:themeColor="text1"/>
        </w:rPr>
      </w:pPr>
      <w:r w:rsidRPr="00A1055E">
        <w:rPr>
          <w:rFonts w:ascii="Times New Roman" w:hAnsi="Times New Roman" w:cs="Times New Roman"/>
          <w:color w:val="000000" w:themeColor="text1"/>
        </w:rPr>
        <w:t>2.</w:t>
      </w:r>
      <w:r w:rsidRPr="00A1055E">
        <w:rPr>
          <w:rFonts w:ascii="Times New Roman" w:hAnsi="Times New Roman" w:cs="Times New Roman"/>
          <w:color w:val="000000" w:themeColor="text1"/>
        </w:rPr>
        <w:tab/>
      </w:r>
      <w:r w:rsidR="007C57F0" w:rsidRPr="00A1055E">
        <w:rPr>
          <w:rFonts w:ascii="Times New Roman" w:hAnsi="Times New Roman" w:cs="Times New Roman"/>
          <w:color w:val="000000" w:themeColor="text1"/>
        </w:rPr>
        <w:t>X’għandek tkun taf q</w:t>
      </w:r>
      <w:r w:rsidR="002C32CC" w:rsidRPr="00A1055E">
        <w:rPr>
          <w:rFonts w:ascii="Times New Roman" w:hAnsi="Times New Roman" w:cs="Times New Roman"/>
          <w:color w:val="000000" w:themeColor="text1"/>
        </w:rPr>
        <w:t xml:space="preserve">abel ma tieħu </w:t>
      </w:r>
      <w:r w:rsidR="002C32CC" w:rsidRPr="00A1055E">
        <w:rPr>
          <w:rFonts w:ascii="Times New Roman" w:hAnsi="Times New Roman" w:cs="Times New Roman"/>
          <w:bCs/>
          <w:color w:val="000000" w:themeColor="text1"/>
        </w:rPr>
        <w:t>E</w:t>
      </w:r>
      <w:r w:rsidR="007C57F0" w:rsidRPr="00A1055E">
        <w:rPr>
          <w:rFonts w:ascii="Times New Roman" w:hAnsi="Times New Roman" w:cs="Times New Roman"/>
          <w:bCs/>
          <w:color w:val="000000" w:themeColor="text1"/>
        </w:rPr>
        <w:t>liquis</w:t>
      </w:r>
    </w:p>
    <w:p w14:paraId="49312939" w14:textId="77777777" w:rsidR="003B4A45" w:rsidRPr="00A1055E" w:rsidRDefault="003B4A45" w:rsidP="00414DC2">
      <w:pPr>
        <w:numPr>
          <w:ilvl w:val="12"/>
          <w:numId w:val="0"/>
        </w:numPr>
        <w:ind w:left="567" w:right="-29" w:hanging="567"/>
        <w:rPr>
          <w:rFonts w:ascii="Times New Roman" w:hAnsi="Times New Roman" w:cs="Times New Roman"/>
          <w:color w:val="000000" w:themeColor="text1"/>
        </w:rPr>
      </w:pPr>
      <w:r w:rsidRPr="00A1055E">
        <w:rPr>
          <w:rFonts w:ascii="Times New Roman" w:hAnsi="Times New Roman" w:cs="Times New Roman"/>
          <w:color w:val="000000" w:themeColor="text1"/>
        </w:rPr>
        <w:t>3.</w:t>
      </w:r>
      <w:r w:rsidRPr="00A1055E">
        <w:rPr>
          <w:rFonts w:ascii="Times New Roman" w:hAnsi="Times New Roman" w:cs="Times New Roman"/>
          <w:color w:val="000000" w:themeColor="text1"/>
        </w:rPr>
        <w:tab/>
      </w:r>
      <w:r w:rsidR="002C32CC" w:rsidRPr="00A1055E">
        <w:rPr>
          <w:rFonts w:ascii="Times New Roman" w:hAnsi="Times New Roman" w:cs="Times New Roman"/>
          <w:color w:val="000000" w:themeColor="text1"/>
        </w:rPr>
        <w:t xml:space="preserve">Kif għandek tieħu </w:t>
      </w:r>
      <w:r w:rsidR="002C32CC" w:rsidRPr="00A1055E">
        <w:rPr>
          <w:rFonts w:ascii="Times New Roman" w:hAnsi="Times New Roman" w:cs="Times New Roman"/>
          <w:bCs/>
          <w:color w:val="000000" w:themeColor="text1"/>
        </w:rPr>
        <w:t>E</w:t>
      </w:r>
      <w:r w:rsidR="007C57F0" w:rsidRPr="00A1055E">
        <w:rPr>
          <w:rFonts w:ascii="Times New Roman" w:hAnsi="Times New Roman" w:cs="Times New Roman"/>
          <w:bCs/>
          <w:color w:val="000000" w:themeColor="text1"/>
        </w:rPr>
        <w:t>liquis</w:t>
      </w:r>
    </w:p>
    <w:p w14:paraId="7E073E27" w14:textId="77777777" w:rsidR="003B4A45" w:rsidRPr="00A1055E" w:rsidRDefault="003B4A45" w:rsidP="00414DC2">
      <w:pPr>
        <w:numPr>
          <w:ilvl w:val="12"/>
          <w:numId w:val="0"/>
        </w:numPr>
        <w:ind w:left="567" w:right="-29" w:hanging="567"/>
        <w:rPr>
          <w:rFonts w:ascii="Times New Roman" w:hAnsi="Times New Roman" w:cs="Times New Roman"/>
          <w:color w:val="000000" w:themeColor="text1"/>
        </w:rPr>
      </w:pPr>
      <w:r w:rsidRPr="00A1055E">
        <w:rPr>
          <w:rFonts w:ascii="Times New Roman" w:hAnsi="Times New Roman" w:cs="Times New Roman"/>
          <w:color w:val="000000" w:themeColor="text1"/>
        </w:rPr>
        <w:t>4.</w:t>
      </w:r>
      <w:r w:rsidRPr="00A1055E">
        <w:rPr>
          <w:rFonts w:ascii="Times New Roman" w:hAnsi="Times New Roman" w:cs="Times New Roman"/>
          <w:color w:val="000000" w:themeColor="text1"/>
        </w:rPr>
        <w:tab/>
      </w:r>
      <w:r w:rsidR="002C32CC" w:rsidRPr="00A1055E">
        <w:rPr>
          <w:rFonts w:ascii="Times New Roman" w:hAnsi="Times New Roman" w:cs="Times New Roman"/>
          <w:color w:val="000000" w:themeColor="text1"/>
        </w:rPr>
        <w:t xml:space="preserve">Effetti sekondarji </w:t>
      </w:r>
      <w:r w:rsidR="007C57F0" w:rsidRPr="00A1055E">
        <w:rPr>
          <w:rFonts w:ascii="Times New Roman" w:hAnsi="Times New Roman" w:cs="Times New Roman"/>
          <w:color w:val="000000" w:themeColor="text1"/>
        </w:rPr>
        <w:t>possibbli</w:t>
      </w:r>
    </w:p>
    <w:p w14:paraId="76E86530" w14:textId="77777777" w:rsidR="003B4A45" w:rsidRPr="00A1055E" w:rsidRDefault="002C32CC" w:rsidP="00414DC2">
      <w:pPr>
        <w:numPr>
          <w:ilvl w:val="0"/>
          <w:numId w:val="8"/>
        </w:numPr>
        <w:tabs>
          <w:tab w:val="clear" w:pos="570"/>
          <w:tab w:val="num" w:pos="0"/>
        </w:tabs>
        <w:ind w:left="567" w:right="-29"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Kif taħżen </w:t>
      </w:r>
      <w:r w:rsidR="003B4A45" w:rsidRPr="00A1055E">
        <w:rPr>
          <w:rFonts w:ascii="Times New Roman" w:hAnsi="Times New Roman" w:cs="Times New Roman"/>
          <w:bCs/>
          <w:color w:val="000000" w:themeColor="text1"/>
        </w:rPr>
        <w:t>E</w:t>
      </w:r>
      <w:r w:rsidR="007C57F0" w:rsidRPr="00A1055E">
        <w:rPr>
          <w:rFonts w:ascii="Times New Roman" w:hAnsi="Times New Roman" w:cs="Times New Roman"/>
          <w:bCs/>
          <w:color w:val="000000" w:themeColor="text1"/>
        </w:rPr>
        <w:t>liquis</w:t>
      </w:r>
    </w:p>
    <w:p w14:paraId="4C7EC890" w14:textId="77777777" w:rsidR="007C57F0" w:rsidRPr="00A1055E" w:rsidRDefault="003B4A45" w:rsidP="00414DC2">
      <w:pPr>
        <w:ind w:left="567" w:right="-29" w:hanging="567"/>
        <w:rPr>
          <w:rFonts w:ascii="Times New Roman" w:hAnsi="Times New Roman" w:cs="Times New Roman"/>
          <w:color w:val="000000" w:themeColor="text1"/>
        </w:rPr>
      </w:pPr>
      <w:r w:rsidRPr="00A1055E">
        <w:rPr>
          <w:rFonts w:ascii="Times New Roman" w:hAnsi="Times New Roman" w:cs="Times New Roman"/>
          <w:color w:val="000000" w:themeColor="text1"/>
        </w:rPr>
        <w:t>6.</w:t>
      </w:r>
      <w:r w:rsidRPr="00A1055E">
        <w:rPr>
          <w:rFonts w:ascii="Times New Roman" w:hAnsi="Times New Roman" w:cs="Times New Roman"/>
          <w:color w:val="000000" w:themeColor="text1"/>
        </w:rPr>
        <w:tab/>
      </w:r>
      <w:r w:rsidR="007C57F0" w:rsidRPr="00A1055E">
        <w:rPr>
          <w:rFonts w:ascii="Times New Roman" w:hAnsi="Times New Roman" w:cs="Times New Roman"/>
          <w:color w:val="000000" w:themeColor="text1"/>
        </w:rPr>
        <w:t>Kontenut tal-pakkett u informazzjoni oħra</w:t>
      </w:r>
    </w:p>
    <w:p w14:paraId="36E12C55" w14:textId="77777777" w:rsidR="003B4A45" w:rsidRPr="00A1055E" w:rsidRDefault="003B4A45" w:rsidP="00757AF5">
      <w:pPr>
        <w:ind w:right="-29"/>
        <w:rPr>
          <w:rFonts w:ascii="Times New Roman" w:hAnsi="Times New Roman" w:cs="Times New Roman"/>
          <w:color w:val="000000" w:themeColor="text1"/>
        </w:rPr>
      </w:pPr>
    </w:p>
    <w:p w14:paraId="776E818E" w14:textId="77777777" w:rsidR="003B4A45" w:rsidRPr="00A1055E" w:rsidRDefault="003B4A45" w:rsidP="00757AF5">
      <w:pPr>
        <w:numPr>
          <w:ilvl w:val="12"/>
          <w:numId w:val="0"/>
        </w:numPr>
        <w:rPr>
          <w:rFonts w:ascii="Times New Roman" w:hAnsi="Times New Roman" w:cs="Times New Roman"/>
          <w:color w:val="000000" w:themeColor="text1"/>
        </w:rPr>
      </w:pPr>
    </w:p>
    <w:p w14:paraId="656D2C21" w14:textId="77777777" w:rsidR="003B4A45" w:rsidRPr="00A1055E" w:rsidRDefault="002C32CC" w:rsidP="00130AB3">
      <w:pPr>
        <w:numPr>
          <w:ilvl w:val="0"/>
          <w:numId w:val="10"/>
        </w:numPr>
        <w:tabs>
          <w:tab w:val="clear" w:pos="570"/>
        </w:tabs>
        <w:ind w:right="-2"/>
        <w:rPr>
          <w:rFonts w:ascii="Times New Roman" w:hAnsi="Times New Roman" w:cs="Times New Roman"/>
          <w:b/>
          <w:color w:val="000000" w:themeColor="text1"/>
        </w:rPr>
      </w:pPr>
      <w:r w:rsidRPr="00A1055E">
        <w:rPr>
          <w:rFonts w:ascii="Times New Roman" w:hAnsi="Times New Roman" w:cs="Times New Roman"/>
          <w:b/>
          <w:color w:val="000000" w:themeColor="text1"/>
        </w:rPr>
        <w:t>X</w:t>
      </w:r>
      <w:r w:rsidR="00EF4F5B" w:rsidRPr="00A1055E">
        <w:rPr>
          <w:rFonts w:ascii="Times New Roman" w:hAnsi="Times New Roman" w:cs="Times New Roman"/>
          <w:b/>
          <w:color w:val="000000" w:themeColor="text1"/>
        </w:rPr>
        <w:t>’</w:t>
      </w:r>
      <w:r w:rsidR="007C57F0" w:rsidRPr="00A1055E">
        <w:rPr>
          <w:rFonts w:ascii="Times New Roman" w:hAnsi="Times New Roman" w:cs="Times New Roman"/>
          <w:b/>
          <w:color w:val="000000" w:themeColor="text1"/>
        </w:rPr>
        <w:t>inhu</w:t>
      </w:r>
      <w:r w:rsidRPr="00A1055E">
        <w:rPr>
          <w:rFonts w:ascii="Times New Roman" w:hAnsi="Times New Roman" w:cs="Times New Roman"/>
          <w:b/>
          <w:color w:val="000000" w:themeColor="text1"/>
        </w:rPr>
        <w:t xml:space="preserve"> </w:t>
      </w:r>
      <w:r w:rsidRPr="00A1055E">
        <w:rPr>
          <w:rFonts w:ascii="Times New Roman" w:hAnsi="Times New Roman" w:cs="Times New Roman"/>
          <w:b/>
          <w:bCs/>
          <w:color w:val="000000" w:themeColor="text1"/>
        </w:rPr>
        <w:t>E</w:t>
      </w:r>
      <w:r w:rsidR="007C57F0" w:rsidRPr="00A1055E">
        <w:rPr>
          <w:rFonts w:ascii="Times New Roman" w:hAnsi="Times New Roman" w:cs="Times New Roman"/>
          <w:b/>
          <w:bCs/>
          <w:color w:val="000000" w:themeColor="text1"/>
        </w:rPr>
        <w:t>liquis u għalxiex jintuża</w:t>
      </w:r>
    </w:p>
    <w:p w14:paraId="2842DE75" w14:textId="77777777" w:rsidR="003B4A45" w:rsidRPr="00A1055E" w:rsidRDefault="003B4A45" w:rsidP="003B4A45">
      <w:pPr>
        <w:autoSpaceDE w:val="0"/>
        <w:autoSpaceDN w:val="0"/>
        <w:adjustRightInd w:val="0"/>
        <w:rPr>
          <w:rFonts w:ascii="Times New Roman" w:hAnsi="Times New Roman" w:cs="Times New Roman"/>
          <w:color w:val="000000" w:themeColor="text1"/>
        </w:rPr>
      </w:pPr>
    </w:p>
    <w:p w14:paraId="285CFAA2" w14:textId="77777777" w:rsidR="003B4A45" w:rsidRPr="00A1055E" w:rsidRDefault="003B4A45" w:rsidP="003B4A45">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E</w:t>
      </w:r>
      <w:r w:rsidR="007C57F0" w:rsidRPr="00A1055E">
        <w:rPr>
          <w:rFonts w:ascii="Times New Roman" w:hAnsi="Times New Roman" w:cs="Times New Roman"/>
          <w:color w:val="000000" w:themeColor="text1"/>
        </w:rPr>
        <w:t>liquis</w:t>
      </w:r>
      <w:r w:rsidRPr="00A1055E">
        <w:rPr>
          <w:rFonts w:ascii="Times New Roman" w:hAnsi="Times New Roman" w:cs="Times New Roman"/>
          <w:color w:val="000000" w:themeColor="text1"/>
        </w:rPr>
        <w:t xml:space="preserve"> </w:t>
      </w:r>
      <w:r w:rsidR="00C748C6" w:rsidRPr="00A1055E">
        <w:rPr>
          <w:rFonts w:ascii="Times New Roman" w:hAnsi="Times New Roman" w:cs="Times New Roman"/>
          <w:color w:val="000000" w:themeColor="text1"/>
        </w:rPr>
        <w:t>fih is-sustanza attiva</w:t>
      </w:r>
      <w:r w:rsidRPr="00A1055E">
        <w:rPr>
          <w:rFonts w:ascii="Times New Roman" w:hAnsi="Times New Roman" w:cs="Times New Roman"/>
          <w:color w:val="000000" w:themeColor="text1"/>
        </w:rPr>
        <w:t xml:space="preserve"> apixaban </w:t>
      </w:r>
      <w:r w:rsidR="00C748C6" w:rsidRPr="00A1055E">
        <w:rPr>
          <w:rFonts w:ascii="Times New Roman" w:hAnsi="Times New Roman" w:cs="Times New Roman"/>
          <w:color w:val="000000" w:themeColor="text1"/>
        </w:rPr>
        <w:t>u jappartjeni għal grupp ta</w:t>
      </w:r>
      <w:r w:rsidR="00EF4F5B" w:rsidRPr="00A1055E">
        <w:rPr>
          <w:rFonts w:ascii="Times New Roman" w:hAnsi="Times New Roman" w:cs="Times New Roman"/>
          <w:color w:val="000000" w:themeColor="text1"/>
        </w:rPr>
        <w:t>’</w:t>
      </w:r>
      <w:r w:rsidR="00C748C6" w:rsidRPr="00A1055E">
        <w:rPr>
          <w:rFonts w:ascii="Times New Roman" w:hAnsi="Times New Roman" w:cs="Times New Roman"/>
          <w:color w:val="000000" w:themeColor="text1"/>
        </w:rPr>
        <w:t xml:space="preserve"> mediċini msejħin antikoagulanti. Din il-mediċina tgħin sabiex timpedixxi milli jiffurmaw emboli t</w:t>
      </w:r>
      <w:r w:rsidR="00E3646A" w:rsidRPr="00A1055E">
        <w:rPr>
          <w:rFonts w:ascii="Times New Roman" w:hAnsi="Times New Roman" w:cs="Times New Roman"/>
          <w:color w:val="000000" w:themeColor="text1"/>
        </w:rPr>
        <w:t xml:space="preserve">ad-demm billi timblokka </w:t>
      </w:r>
      <w:r w:rsidR="009446CD" w:rsidRPr="00A1055E">
        <w:rPr>
          <w:rFonts w:ascii="Times New Roman" w:hAnsi="Times New Roman" w:cs="Times New Roman"/>
          <w:color w:val="000000" w:themeColor="text1"/>
        </w:rPr>
        <w:t>Fattur Xa, li huwa komponent importanti</w:t>
      </w:r>
      <w:r w:rsidR="003B5FFB" w:rsidRPr="00A1055E">
        <w:rPr>
          <w:rFonts w:ascii="Times New Roman" w:hAnsi="Times New Roman" w:cs="Times New Roman"/>
          <w:color w:val="000000" w:themeColor="text1"/>
        </w:rPr>
        <w:t xml:space="preserve"> tal-</w:t>
      </w:r>
      <w:r w:rsidR="00C748C6" w:rsidRPr="00A1055E">
        <w:rPr>
          <w:rFonts w:ascii="Times New Roman" w:hAnsi="Times New Roman" w:cs="Times New Roman"/>
          <w:color w:val="000000" w:themeColor="text1"/>
        </w:rPr>
        <w:t>emboli tad-demm</w:t>
      </w:r>
      <w:r w:rsidRPr="00A1055E">
        <w:rPr>
          <w:rFonts w:ascii="Times New Roman" w:hAnsi="Times New Roman" w:cs="Times New Roman"/>
          <w:color w:val="000000" w:themeColor="text1"/>
        </w:rPr>
        <w:t>.</w:t>
      </w:r>
    </w:p>
    <w:p w14:paraId="1207E14F" w14:textId="77777777" w:rsidR="003B4A45" w:rsidRPr="00A1055E" w:rsidRDefault="003B4A45" w:rsidP="003B4A45">
      <w:pPr>
        <w:autoSpaceDE w:val="0"/>
        <w:autoSpaceDN w:val="0"/>
        <w:adjustRightInd w:val="0"/>
        <w:rPr>
          <w:rFonts w:ascii="Times New Roman" w:hAnsi="Times New Roman" w:cs="Times New Roman"/>
          <w:color w:val="000000" w:themeColor="text1"/>
        </w:rPr>
      </w:pPr>
    </w:p>
    <w:p w14:paraId="535B5FFA" w14:textId="77777777" w:rsidR="007C57F0" w:rsidRPr="00A1055E" w:rsidRDefault="007C57F0" w:rsidP="003B4A45">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Eliquis jintuża fl-adulti:</w:t>
      </w:r>
    </w:p>
    <w:p w14:paraId="737DD036" w14:textId="77777777" w:rsidR="007C57F0" w:rsidRPr="00A1055E" w:rsidRDefault="007C57F0" w:rsidP="003B4A45">
      <w:pPr>
        <w:autoSpaceDE w:val="0"/>
        <w:autoSpaceDN w:val="0"/>
        <w:adjustRightInd w:val="0"/>
        <w:rPr>
          <w:rFonts w:ascii="Times New Roman" w:hAnsi="Times New Roman" w:cs="Times New Roman"/>
          <w:color w:val="000000" w:themeColor="text1"/>
        </w:rPr>
      </w:pPr>
    </w:p>
    <w:p w14:paraId="3CA99204" w14:textId="77777777" w:rsidR="003B4A45" w:rsidRPr="00A1055E" w:rsidRDefault="007C57F0">
      <w:pPr>
        <w:numPr>
          <w:ilvl w:val="0"/>
          <w:numId w:val="39"/>
        </w:numPr>
        <w:tabs>
          <w:tab w:val="clear" w:pos="720"/>
        </w:tabs>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biex jipprevjeni l-formazzjoni ta’ emboli tad-demm (trombożi fil-vini tal-fond [DVT]) wara </w:t>
      </w:r>
      <w:r w:rsidR="00E95C14" w:rsidRPr="00A1055E">
        <w:rPr>
          <w:rFonts w:ascii="Times New Roman" w:hAnsi="Times New Roman" w:cs="Times New Roman"/>
          <w:color w:val="000000" w:themeColor="text1"/>
        </w:rPr>
        <w:t xml:space="preserve">l-operazzjonijiet ta’ sostituzzjoni tal-ġenbejn jew tal-irkoppa. </w:t>
      </w:r>
      <w:r w:rsidR="00C748C6" w:rsidRPr="00A1055E">
        <w:rPr>
          <w:rFonts w:ascii="Times New Roman" w:hAnsi="Times New Roman" w:cs="Times New Roman"/>
          <w:color w:val="000000" w:themeColor="text1"/>
        </w:rPr>
        <w:t xml:space="preserve">Wara operazzjoni </w:t>
      </w:r>
      <w:r w:rsidR="003B5FFB" w:rsidRPr="00A1055E">
        <w:rPr>
          <w:rFonts w:ascii="Times New Roman" w:hAnsi="Times New Roman" w:cs="Times New Roman"/>
          <w:color w:val="000000" w:themeColor="text1"/>
        </w:rPr>
        <w:t xml:space="preserve">fuq il-ġenbejn jew </w:t>
      </w:r>
      <w:r w:rsidR="00963B3D" w:rsidRPr="00A1055E">
        <w:rPr>
          <w:rFonts w:ascii="Times New Roman" w:hAnsi="Times New Roman" w:cs="Times New Roman"/>
          <w:color w:val="000000" w:themeColor="text1"/>
        </w:rPr>
        <w:t xml:space="preserve">fuq </w:t>
      </w:r>
      <w:r w:rsidR="003B5FFB" w:rsidRPr="00A1055E">
        <w:rPr>
          <w:rFonts w:ascii="Times New Roman" w:hAnsi="Times New Roman" w:cs="Times New Roman"/>
          <w:color w:val="000000" w:themeColor="text1"/>
        </w:rPr>
        <w:t xml:space="preserve">l-irkoppa, </w:t>
      </w:r>
      <w:r w:rsidR="00C748C6" w:rsidRPr="00A1055E">
        <w:rPr>
          <w:rFonts w:ascii="Times New Roman" w:hAnsi="Times New Roman" w:cs="Times New Roman"/>
          <w:color w:val="000000" w:themeColor="text1"/>
        </w:rPr>
        <w:t>inti tista</w:t>
      </w:r>
      <w:r w:rsidR="00EF4F5B" w:rsidRPr="00A1055E">
        <w:rPr>
          <w:rFonts w:ascii="Times New Roman" w:hAnsi="Times New Roman" w:cs="Times New Roman"/>
          <w:color w:val="000000" w:themeColor="text1"/>
        </w:rPr>
        <w:t>’</w:t>
      </w:r>
      <w:r w:rsidR="00C748C6" w:rsidRPr="00A1055E">
        <w:rPr>
          <w:rFonts w:ascii="Times New Roman" w:hAnsi="Times New Roman" w:cs="Times New Roman"/>
          <w:color w:val="000000" w:themeColor="text1"/>
        </w:rPr>
        <w:t xml:space="preserve"> tkun f</w:t>
      </w:r>
      <w:r w:rsidR="00EF4F5B" w:rsidRPr="00A1055E">
        <w:rPr>
          <w:rFonts w:ascii="Times New Roman" w:hAnsi="Times New Roman" w:cs="Times New Roman"/>
          <w:color w:val="000000" w:themeColor="text1"/>
        </w:rPr>
        <w:t>’</w:t>
      </w:r>
      <w:r w:rsidR="00C748C6" w:rsidRPr="00A1055E">
        <w:rPr>
          <w:rFonts w:ascii="Times New Roman" w:hAnsi="Times New Roman" w:cs="Times New Roman"/>
          <w:color w:val="000000" w:themeColor="text1"/>
        </w:rPr>
        <w:t>riskju ogħla li tiżviluppa emboli tad-demm f</w:t>
      </w:r>
      <w:r w:rsidR="003B5FFB" w:rsidRPr="00A1055E">
        <w:rPr>
          <w:rFonts w:ascii="Times New Roman" w:hAnsi="Times New Roman" w:cs="Times New Roman"/>
          <w:color w:val="000000" w:themeColor="text1"/>
        </w:rPr>
        <w:t>il-vini ta</w:t>
      </w:r>
      <w:r w:rsidR="00EF4F5B" w:rsidRPr="00A1055E">
        <w:rPr>
          <w:rFonts w:ascii="Times New Roman" w:hAnsi="Times New Roman" w:cs="Times New Roman"/>
          <w:color w:val="000000" w:themeColor="text1"/>
        </w:rPr>
        <w:t>’</w:t>
      </w:r>
      <w:r w:rsidR="003B5FFB" w:rsidRPr="00A1055E">
        <w:rPr>
          <w:rFonts w:ascii="Times New Roman" w:hAnsi="Times New Roman" w:cs="Times New Roman"/>
          <w:color w:val="000000" w:themeColor="text1"/>
        </w:rPr>
        <w:t xml:space="preserve"> </w:t>
      </w:r>
      <w:r w:rsidR="00C748C6" w:rsidRPr="00A1055E">
        <w:rPr>
          <w:rFonts w:ascii="Times New Roman" w:hAnsi="Times New Roman" w:cs="Times New Roman"/>
          <w:color w:val="000000" w:themeColor="text1"/>
        </w:rPr>
        <w:t>saqajk</w:t>
      </w:r>
      <w:r w:rsidR="003B5FFB" w:rsidRPr="00A1055E">
        <w:rPr>
          <w:rFonts w:ascii="Times New Roman" w:hAnsi="Times New Roman" w:cs="Times New Roman"/>
          <w:color w:val="000000" w:themeColor="text1"/>
        </w:rPr>
        <w:t xml:space="preserve">. </w:t>
      </w:r>
      <w:r w:rsidR="00C748C6" w:rsidRPr="00A1055E">
        <w:rPr>
          <w:rFonts w:ascii="Times New Roman" w:hAnsi="Times New Roman" w:cs="Times New Roman"/>
          <w:color w:val="000000" w:themeColor="text1"/>
        </w:rPr>
        <w:t>Dan jista</w:t>
      </w:r>
      <w:r w:rsidR="00EF4F5B" w:rsidRPr="00A1055E">
        <w:rPr>
          <w:rFonts w:ascii="Times New Roman" w:hAnsi="Times New Roman" w:cs="Times New Roman"/>
          <w:color w:val="000000" w:themeColor="text1"/>
        </w:rPr>
        <w:t>’</w:t>
      </w:r>
      <w:r w:rsidR="00C748C6" w:rsidRPr="00A1055E">
        <w:rPr>
          <w:rFonts w:ascii="Times New Roman" w:hAnsi="Times New Roman" w:cs="Times New Roman"/>
          <w:color w:val="000000" w:themeColor="text1"/>
        </w:rPr>
        <w:t xml:space="preserve"> jikkawża </w:t>
      </w:r>
      <w:r w:rsidR="003B5FFB" w:rsidRPr="00A1055E">
        <w:rPr>
          <w:rFonts w:ascii="Times New Roman" w:hAnsi="Times New Roman" w:cs="Times New Roman"/>
          <w:color w:val="000000" w:themeColor="text1"/>
        </w:rPr>
        <w:t>nefħa fis-saqajn bi jew mingħajr uġigħ</w:t>
      </w:r>
      <w:r w:rsidR="00EF4F5B" w:rsidRPr="00A1055E">
        <w:rPr>
          <w:rFonts w:ascii="Times New Roman" w:hAnsi="Times New Roman" w:cs="Times New Roman"/>
          <w:color w:val="000000" w:themeColor="text1"/>
        </w:rPr>
        <w:t>’’</w:t>
      </w:r>
      <w:r w:rsidR="00C748C6" w:rsidRPr="00A1055E">
        <w:rPr>
          <w:rFonts w:ascii="Times New Roman" w:hAnsi="Times New Roman" w:cs="Times New Roman"/>
          <w:color w:val="000000" w:themeColor="text1"/>
        </w:rPr>
        <w:t>. Jekk embol</w:t>
      </w:r>
      <w:r w:rsidR="00E3646A" w:rsidRPr="00A1055E">
        <w:rPr>
          <w:rFonts w:ascii="Times New Roman" w:hAnsi="Times New Roman" w:cs="Times New Roman"/>
          <w:color w:val="000000" w:themeColor="text1"/>
        </w:rPr>
        <w:t>u</w:t>
      </w:r>
      <w:r w:rsidR="00C748C6" w:rsidRPr="00A1055E">
        <w:rPr>
          <w:rFonts w:ascii="Times New Roman" w:hAnsi="Times New Roman" w:cs="Times New Roman"/>
          <w:color w:val="000000" w:themeColor="text1"/>
        </w:rPr>
        <w:t xml:space="preserve"> tad-demm timxi minn saqajk għall-pulmun tiegħek, tista</w:t>
      </w:r>
      <w:r w:rsidR="00EF4F5B" w:rsidRPr="00A1055E">
        <w:rPr>
          <w:rFonts w:ascii="Times New Roman" w:hAnsi="Times New Roman" w:cs="Times New Roman"/>
          <w:color w:val="000000" w:themeColor="text1"/>
        </w:rPr>
        <w:t>’</w:t>
      </w:r>
      <w:r w:rsidR="00C748C6" w:rsidRPr="00A1055E">
        <w:rPr>
          <w:rFonts w:ascii="Times New Roman" w:hAnsi="Times New Roman" w:cs="Times New Roman"/>
          <w:color w:val="000000" w:themeColor="text1"/>
        </w:rPr>
        <w:t xml:space="preserve"> timblokka l-fluss tad-demm </w:t>
      </w:r>
      <w:r w:rsidR="0077108C" w:rsidRPr="00A1055E">
        <w:rPr>
          <w:rFonts w:ascii="Times New Roman" w:hAnsi="Times New Roman" w:cs="Times New Roman"/>
          <w:color w:val="000000" w:themeColor="text1"/>
        </w:rPr>
        <w:t>u dan jikkawża qtugħ ta</w:t>
      </w:r>
      <w:r w:rsidR="00EF4F5B" w:rsidRPr="00A1055E">
        <w:rPr>
          <w:rFonts w:ascii="Times New Roman" w:hAnsi="Times New Roman" w:cs="Times New Roman"/>
          <w:color w:val="000000" w:themeColor="text1"/>
        </w:rPr>
        <w:t>’</w:t>
      </w:r>
      <w:r w:rsidR="0077108C" w:rsidRPr="00A1055E">
        <w:rPr>
          <w:rFonts w:ascii="Times New Roman" w:hAnsi="Times New Roman" w:cs="Times New Roman"/>
          <w:color w:val="000000" w:themeColor="text1"/>
        </w:rPr>
        <w:t xml:space="preserve"> nifs, bi jew mingħajr uġigħ fis-sider.</w:t>
      </w:r>
      <w:r w:rsidR="00C748C6" w:rsidRPr="00A1055E">
        <w:rPr>
          <w:rFonts w:ascii="Times New Roman" w:hAnsi="Times New Roman" w:cs="Times New Roman"/>
          <w:color w:val="000000" w:themeColor="text1"/>
        </w:rPr>
        <w:t xml:space="preserve"> Din il-kundizzjoni (emboliżmu pulmonari) tista</w:t>
      </w:r>
      <w:r w:rsidR="00EF4F5B" w:rsidRPr="00A1055E">
        <w:rPr>
          <w:rFonts w:ascii="Times New Roman" w:hAnsi="Times New Roman" w:cs="Times New Roman"/>
          <w:color w:val="000000" w:themeColor="text1"/>
        </w:rPr>
        <w:t>’</w:t>
      </w:r>
      <w:r w:rsidR="00C748C6" w:rsidRPr="00A1055E">
        <w:rPr>
          <w:rFonts w:ascii="Times New Roman" w:hAnsi="Times New Roman" w:cs="Times New Roman"/>
          <w:color w:val="000000" w:themeColor="text1"/>
        </w:rPr>
        <w:t xml:space="preserve"> </w:t>
      </w:r>
      <w:r w:rsidR="0077108C" w:rsidRPr="00A1055E">
        <w:rPr>
          <w:rFonts w:ascii="Times New Roman" w:hAnsi="Times New Roman" w:cs="Times New Roman"/>
          <w:color w:val="000000" w:themeColor="text1"/>
        </w:rPr>
        <w:t>tkun ta</w:t>
      </w:r>
      <w:r w:rsidR="00EF4F5B" w:rsidRPr="00A1055E">
        <w:rPr>
          <w:rFonts w:ascii="Times New Roman" w:hAnsi="Times New Roman" w:cs="Times New Roman"/>
          <w:color w:val="000000" w:themeColor="text1"/>
        </w:rPr>
        <w:t>’</w:t>
      </w:r>
      <w:r w:rsidR="0077108C" w:rsidRPr="00A1055E">
        <w:rPr>
          <w:rFonts w:ascii="Times New Roman" w:hAnsi="Times New Roman" w:cs="Times New Roman"/>
          <w:color w:val="000000" w:themeColor="text1"/>
        </w:rPr>
        <w:t xml:space="preserve"> theddida għas-saħħa u teħtieġ attenzjoni medika minnufih</w:t>
      </w:r>
      <w:r w:rsidR="003B4A45" w:rsidRPr="00A1055E">
        <w:rPr>
          <w:rFonts w:ascii="Times New Roman" w:hAnsi="Times New Roman" w:cs="Times New Roman"/>
          <w:color w:val="000000" w:themeColor="text1"/>
        </w:rPr>
        <w:t>.</w:t>
      </w:r>
    </w:p>
    <w:p w14:paraId="50537A98" w14:textId="77777777" w:rsidR="006D7E13" w:rsidRPr="00A1055E" w:rsidRDefault="006D7E13" w:rsidP="00414DC2">
      <w:pPr>
        <w:autoSpaceDE w:val="0"/>
        <w:autoSpaceDN w:val="0"/>
        <w:adjustRightInd w:val="0"/>
        <w:ind w:left="567" w:hanging="567"/>
        <w:rPr>
          <w:rFonts w:ascii="Times New Roman" w:hAnsi="Times New Roman" w:cs="Times New Roman"/>
          <w:color w:val="000000" w:themeColor="text1"/>
        </w:rPr>
      </w:pPr>
    </w:p>
    <w:p w14:paraId="2D92FC93" w14:textId="77777777" w:rsidR="00E95C14" w:rsidRPr="00A1055E" w:rsidRDefault="00E95C14">
      <w:pPr>
        <w:numPr>
          <w:ilvl w:val="0"/>
          <w:numId w:val="39"/>
        </w:numPr>
        <w:tabs>
          <w:tab w:val="clear" w:pos="720"/>
        </w:tabs>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biex jipprevjeni l-formazzjoni ta’ embolu tad-demm fil-qalb f’pazjeti b’ritmu tal-qalb irregolari (fibrillazzjoni fl-atriju) u li għandhom mill-inqas fattur ta’ riskju addizzjonali wieħed. Emboli tad-demm jistgħu jinqatgħu u jimxu lejn il-moħħ u jwassal għal puplesija jew lejn organi oħra u jipprevjeni ċ-ċirkolazzjoni tad-demm normali lejn dak l-organu (msejjaħ ukoll bħala emboliżmu sistemiku). Il-puplesija tista’ tkun ta’ theddida għal ħajja u teħtieġ attenzjoni medika minnufih.</w:t>
      </w:r>
    </w:p>
    <w:p w14:paraId="7AF067B2" w14:textId="77777777" w:rsidR="00CC4C74" w:rsidRPr="00A1055E" w:rsidRDefault="00CC4C74">
      <w:pPr>
        <w:numPr>
          <w:ilvl w:val="12"/>
          <w:numId w:val="39"/>
        </w:numPr>
        <w:ind w:left="567" w:hanging="567"/>
        <w:rPr>
          <w:rFonts w:ascii="Times New Roman" w:hAnsi="Times New Roman" w:cs="Times New Roman"/>
          <w:color w:val="000000" w:themeColor="text1"/>
        </w:rPr>
      </w:pPr>
    </w:p>
    <w:p w14:paraId="73C6FEC3" w14:textId="77777777" w:rsidR="00BD5217" w:rsidRPr="00A1055E" w:rsidRDefault="00BD5217" w:rsidP="00414DC2">
      <w:p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ab/>
        <w:t>għa</w:t>
      </w:r>
      <w:r w:rsidR="00F80BC7" w:rsidRPr="00A1055E">
        <w:rPr>
          <w:rFonts w:ascii="Times New Roman" w:hAnsi="Times New Roman" w:cs="Times New Roman"/>
          <w:color w:val="000000" w:themeColor="text1"/>
        </w:rPr>
        <w:t>t-trattament</w:t>
      </w:r>
      <w:r w:rsidRPr="00A1055E">
        <w:rPr>
          <w:rFonts w:ascii="Times New Roman" w:hAnsi="Times New Roman" w:cs="Times New Roman"/>
          <w:color w:val="000000" w:themeColor="text1"/>
        </w:rPr>
        <w:t xml:space="preserve"> ta’ emboli tad-demm fil-vini ta’ riġlejk (trombożi tal-vini profondi) u fil-vini jew arterji tal-pulmun tiegħek (emboliżmu pulmonari), u biex jiġi evitat li jerġgħu jseħħu emboli tad-demm fil-vini jew arterji ta’ riġlejk u/jew tal-pulmun.</w:t>
      </w:r>
    </w:p>
    <w:p w14:paraId="34287CA5" w14:textId="77777777" w:rsidR="006921AF" w:rsidRPr="00A1055E" w:rsidRDefault="006921AF" w:rsidP="003B4A45">
      <w:pPr>
        <w:autoSpaceDE w:val="0"/>
        <w:autoSpaceDN w:val="0"/>
        <w:adjustRightInd w:val="0"/>
        <w:rPr>
          <w:rFonts w:ascii="Times New Roman" w:hAnsi="Times New Roman" w:cs="Times New Roman"/>
          <w:color w:val="000000" w:themeColor="text1"/>
        </w:rPr>
      </w:pPr>
    </w:p>
    <w:p w14:paraId="0CADFD6E" w14:textId="4DD16AF5" w:rsidR="00A12E5D" w:rsidRPr="00A1055E" w:rsidRDefault="00A12E5D" w:rsidP="00A12E5D">
      <w:pPr>
        <w:pStyle w:val="EMEABodyText"/>
        <w:tabs>
          <w:tab w:val="left" w:pos="1120"/>
        </w:tabs>
        <w:rPr>
          <w:rFonts w:ascii="Times New Roman" w:eastAsia="MS Mincho" w:hAnsi="Times New Roman" w:cs="Times New Roman"/>
          <w:color w:val="000000" w:themeColor="text1"/>
        </w:rPr>
      </w:pPr>
      <w:r w:rsidRPr="00A1055E">
        <w:rPr>
          <w:rFonts w:ascii="Times New Roman" w:hAnsi="Times New Roman" w:cs="Times New Roman"/>
          <w:color w:val="000000" w:themeColor="text1"/>
        </w:rPr>
        <w:t>Eliquis jintuża fi</w:t>
      </w:r>
      <w:r w:rsidR="003A1648" w:rsidRPr="00A1055E">
        <w:rPr>
          <w:rFonts w:ascii="Times New Roman" w:hAnsi="Times New Roman" w:cs="Times New Roman"/>
          <w:color w:val="000000" w:themeColor="text1"/>
        </w:rPr>
        <w:t>t-</w:t>
      </w:r>
      <w:r w:rsidRPr="00A1055E">
        <w:rPr>
          <w:rFonts w:ascii="Times New Roman" w:hAnsi="Times New Roman" w:cs="Times New Roman"/>
          <w:color w:val="000000" w:themeColor="text1"/>
        </w:rPr>
        <w:t xml:space="preserve">tfal </w:t>
      </w:r>
      <w:r w:rsidR="006311C1" w:rsidRPr="00A1055E">
        <w:rPr>
          <w:rFonts w:ascii="Times New Roman" w:hAnsi="Times New Roman" w:cs="Times New Roman"/>
          <w:color w:val="000000" w:themeColor="text1"/>
        </w:rPr>
        <w:t xml:space="preserve">minn età </w:t>
      </w:r>
      <w:r w:rsidR="009760F0" w:rsidRPr="00A1055E">
        <w:rPr>
          <w:rFonts w:ascii="Times New Roman" w:hAnsi="Times New Roman" w:cs="Times New Roman"/>
          <w:color w:val="000000" w:themeColor="text1"/>
        </w:rPr>
        <w:t>ta’ 28 jum sa</w:t>
      </w:r>
      <w:r w:rsidRPr="00A1055E">
        <w:rPr>
          <w:rFonts w:ascii="Times New Roman" w:hAnsi="Times New Roman" w:cs="Times New Roman"/>
          <w:color w:val="000000" w:themeColor="text1"/>
        </w:rPr>
        <w:t xml:space="preserve"> </w:t>
      </w:r>
      <w:r w:rsidR="009760F0" w:rsidRPr="00A1055E">
        <w:rPr>
          <w:rFonts w:ascii="Times New Roman" w:hAnsi="Times New Roman" w:cs="Times New Roman"/>
          <w:color w:val="000000" w:themeColor="text1"/>
        </w:rPr>
        <w:t xml:space="preserve">inqas minn </w:t>
      </w:r>
      <w:r w:rsidRPr="00A1055E">
        <w:rPr>
          <w:rFonts w:ascii="Times New Roman" w:hAnsi="Times New Roman" w:cs="Times New Roman"/>
          <w:color w:val="000000" w:themeColor="text1"/>
        </w:rPr>
        <w:t>18</w:t>
      </w:r>
      <w:r w:rsidRPr="00A1055E">
        <w:rPr>
          <w:rFonts w:ascii="Times New Roman" w:hAnsi="Times New Roman" w:cs="Times New Roman"/>
          <w:color w:val="000000" w:themeColor="text1"/>
        </w:rPr>
        <w:noBreakHyphen/>
        <w:t>il sena għat-trattament tal-emboli tad-demm u l-prevenzjoni tal-okkorrenza mill-ġdid tal-emboli tad-demm fil-vini jew fil-vini jew l-arterji tal-pulmun.</w:t>
      </w:r>
    </w:p>
    <w:p w14:paraId="10429EE2" w14:textId="77777777" w:rsidR="003B4A45" w:rsidRPr="00A1055E" w:rsidRDefault="003B4A45" w:rsidP="003B4A45">
      <w:pPr>
        <w:numPr>
          <w:ilvl w:val="12"/>
          <w:numId w:val="0"/>
        </w:numPr>
        <w:rPr>
          <w:rFonts w:ascii="Times New Roman" w:hAnsi="Times New Roman" w:cs="Times New Roman"/>
          <w:color w:val="000000" w:themeColor="text1"/>
        </w:rPr>
      </w:pPr>
    </w:p>
    <w:p w14:paraId="5D5D6FCB" w14:textId="08F16253" w:rsidR="009760F0" w:rsidRPr="00A1055E" w:rsidRDefault="009760F0" w:rsidP="003B4A45">
      <w:pPr>
        <w:numPr>
          <w:ilvl w:val="12"/>
          <w:numId w:val="0"/>
        </w:numPr>
        <w:rPr>
          <w:rFonts w:ascii="Times New Roman" w:hAnsi="Times New Roman" w:cs="Times New Roman"/>
          <w:color w:val="000000" w:themeColor="text1"/>
        </w:rPr>
      </w:pPr>
      <w:r w:rsidRPr="00A1055E">
        <w:rPr>
          <w:rFonts w:ascii="Times New Roman" w:hAnsi="Times New Roman" w:cs="Times New Roman"/>
          <w:color w:val="000000" w:themeColor="text1"/>
        </w:rPr>
        <w:t>Għad-doża rakkomandata adattata għa</w:t>
      </w:r>
      <w:r w:rsidR="0064179D" w:rsidRPr="00A1055E">
        <w:rPr>
          <w:rFonts w:ascii="Times New Roman" w:hAnsi="Times New Roman" w:cs="Times New Roman"/>
          <w:color w:val="000000" w:themeColor="text1"/>
        </w:rPr>
        <w:t>l</w:t>
      </w:r>
      <w:r w:rsidRPr="00A1055E">
        <w:rPr>
          <w:rFonts w:ascii="Times New Roman" w:hAnsi="Times New Roman" w:cs="Times New Roman"/>
          <w:color w:val="000000" w:themeColor="text1"/>
        </w:rPr>
        <w:t>l-piż tal-ġisem, ara sezzjoni 3.</w:t>
      </w:r>
    </w:p>
    <w:p w14:paraId="5D118232" w14:textId="77777777" w:rsidR="00A12E5D" w:rsidRPr="00A1055E" w:rsidRDefault="00A12E5D" w:rsidP="003B4A45">
      <w:pPr>
        <w:numPr>
          <w:ilvl w:val="12"/>
          <w:numId w:val="0"/>
        </w:numPr>
        <w:rPr>
          <w:rFonts w:ascii="Times New Roman" w:hAnsi="Times New Roman" w:cs="Times New Roman"/>
          <w:color w:val="000000" w:themeColor="text1"/>
        </w:rPr>
      </w:pPr>
    </w:p>
    <w:p w14:paraId="5B7CF937" w14:textId="77777777" w:rsidR="00244D4F" w:rsidRPr="00A1055E" w:rsidRDefault="00244D4F" w:rsidP="003B4A45">
      <w:pPr>
        <w:numPr>
          <w:ilvl w:val="12"/>
          <w:numId w:val="0"/>
        </w:numPr>
        <w:rPr>
          <w:rFonts w:ascii="Times New Roman" w:hAnsi="Times New Roman" w:cs="Times New Roman"/>
          <w:color w:val="000000" w:themeColor="text1"/>
        </w:rPr>
      </w:pPr>
    </w:p>
    <w:p w14:paraId="66D60EE1" w14:textId="77777777" w:rsidR="003B4A45" w:rsidRPr="00A1055E" w:rsidRDefault="00E95C14" w:rsidP="00956D75">
      <w:pPr>
        <w:keepLines/>
        <w:widowControl w:val="0"/>
        <w:numPr>
          <w:ilvl w:val="0"/>
          <w:numId w:val="9"/>
        </w:numPr>
        <w:tabs>
          <w:tab w:val="clear" w:pos="570"/>
        </w:tabs>
        <w:ind w:right="-2"/>
        <w:rPr>
          <w:rFonts w:ascii="Times New Roman" w:hAnsi="Times New Roman" w:cs="Times New Roman"/>
          <w:b/>
          <w:color w:val="000000" w:themeColor="text1"/>
        </w:rPr>
      </w:pPr>
      <w:r w:rsidRPr="00A1055E">
        <w:rPr>
          <w:rFonts w:ascii="Times New Roman" w:hAnsi="Times New Roman" w:cs="Times New Roman"/>
          <w:b/>
          <w:color w:val="000000" w:themeColor="text1"/>
        </w:rPr>
        <w:t xml:space="preserve">X'għandek tkun taf qabel ma tieħu </w:t>
      </w:r>
      <w:r w:rsidRPr="00A1055E">
        <w:rPr>
          <w:rFonts w:ascii="Times New Roman" w:hAnsi="Times New Roman" w:cs="Times New Roman"/>
          <w:b/>
          <w:bCs/>
          <w:color w:val="000000" w:themeColor="text1"/>
        </w:rPr>
        <w:t>Eliquis</w:t>
      </w:r>
    </w:p>
    <w:p w14:paraId="3D05B238" w14:textId="77777777" w:rsidR="003B4A45" w:rsidRPr="00A1055E" w:rsidRDefault="003B4A45" w:rsidP="00956D75">
      <w:pPr>
        <w:keepLines/>
        <w:widowControl w:val="0"/>
        <w:numPr>
          <w:ilvl w:val="12"/>
          <w:numId w:val="0"/>
        </w:numPr>
        <w:outlineLvl w:val="0"/>
        <w:rPr>
          <w:rFonts w:ascii="Times New Roman" w:hAnsi="Times New Roman" w:cs="Times New Roman"/>
          <w:b/>
          <w:color w:val="000000" w:themeColor="text1"/>
        </w:rPr>
      </w:pPr>
    </w:p>
    <w:p w14:paraId="1E92D813" w14:textId="5B32D227" w:rsidR="003B4A45" w:rsidRPr="00A1055E" w:rsidRDefault="005F26C3" w:rsidP="00956D75">
      <w:pPr>
        <w:keepLines/>
        <w:widowControl w:val="0"/>
        <w:numPr>
          <w:ilvl w:val="12"/>
          <w:numId w:val="0"/>
        </w:numPr>
        <w:outlineLvl w:val="0"/>
        <w:rPr>
          <w:rFonts w:ascii="Times New Roman" w:hAnsi="Times New Roman" w:cs="Times New Roman"/>
          <w:b/>
          <w:bCs/>
          <w:color w:val="000000" w:themeColor="text1"/>
        </w:rPr>
      </w:pPr>
      <w:r w:rsidRPr="00A1055E">
        <w:rPr>
          <w:rFonts w:ascii="Times New Roman" w:hAnsi="Times New Roman" w:cs="Times New Roman"/>
          <w:b/>
          <w:color w:val="000000" w:themeColor="text1"/>
        </w:rPr>
        <w:t>Tiħux</w:t>
      </w:r>
      <w:r w:rsidR="003B4A45" w:rsidRPr="00A1055E">
        <w:rPr>
          <w:rFonts w:ascii="Times New Roman" w:hAnsi="Times New Roman" w:cs="Times New Roman"/>
          <w:b/>
          <w:color w:val="000000" w:themeColor="text1"/>
        </w:rPr>
        <w:t xml:space="preserve"> </w:t>
      </w:r>
      <w:r w:rsidRPr="00A1055E">
        <w:rPr>
          <w:rFonts w:ascii="Times New Roman" w:hAnsi="Times New Roman" w:cs="Times New Roman"/>
          <w:b/>
          <w:bCs/>
          <w:color w:val="000000" w:themeColor="text1"/>
        </w:rPr>
        <w:t>E</w:t>
      </w:r>
      <w:r w:rsidR="00E95C14" w:rsidRPr="00A1055E">
        <w:rPr>
          <w:rFonts w:ascii="Times New Roman" w:hAnsi="Times New Roman" w:cs="Times New Roman"/>
          <w:b/>
          <w:bCs/>
          <w:color w:val="000000" w:themeColor="text1"/>
        </w:rPr>
        <w:t>liquis</w:t>
      </w:r>
      <w:r w:rsidRPr="00A1055E">
        <w:rPr>
          <w:rFonts w:ascii="Times New Roman" w:hAnsi="Times New Roman" w:cs="Times New Roman"/>
          <w:b/>
          <w:bCs/>
          <w:color w:val="000000" w:themeColor="text1"/>
        </w:rPr>
        <w:t xml:space="preserve"> jekk</w:t>
      </w:r>
    </w:p>
    <w:p w14:paraId="0278208E" w14:textId="77777777" w:rsidR="003B4A45" w:rsidRPr="00A1055E" w:rsidRDefault="005F26C3">
      <w:pPr>
        <w:keepLines/>
        <w:widowControl w:val="0"/>
        <w:numPr>
          <w:ilvl w:val="0"/>
          <w:numId w:val="40"/>
        </w:numPr>
        <w:ind w:left="567" w:hanging="567"/>
        <w:rPr>
          <w:rFonts w:ascii="Times New Roman" w:hAnsi="Times New Roman" w:cs="Times New Roman"/>
          <w:color w:val="000000" w:themeColor="text1"/>
        </w:rPr>
      </w:pPr>
      <w:r w:rsidRPr="00A1055E">
        <w:rPr>
          <w:rFonts w:ascii="Times New Roman" w:hAnsi="Times New Roman" w:cs="Times New Roman"/>
          <w:b/>
          <w:bCs/>
          <w:color w:val="000000" w:themeColor="text1"/>
        </w:rPr>
        <w:t>inti allerġiku/a</w:t>
      </w:r>
      <w:r w:rsidR="003B4A45"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għal</w:t>
      </w:r>
      <w:r w:rsidR="003B4A45" w:rsidRPr="00A1055E">
        <w:rPr>
          <w:rFonts w:ascii="Times New Roman" w:hAnsi="Times New Roman" w:cs="Times New Roman"/>
          <w:color w:val="000000" w:themeColor="text1"/>
        </w:rPr>
        <w:t xml:space="preserve"> apixaban </w:t>
      </w:r>
      <w:r w:rsidRPr="00A1055E">
        <w:rPr>
          <w:rFonts w:ascii="Times New Roman" w:hAnsi="Times New Roman" w:cs="Times New Roman"/>
          <w:color w:val="000000" w:themeColor="text1"/>
        </w:rPr>
        <w:t xml:space="preserve">jew </w:t>
      </w:r>
      <w:r w:rsidR="00E95C14" w:rsidRPr="00A1055E">
        <w:rPr>
          <w:rFonts w:ascii="Times New Roman" w:hAnsi="Times New Roman" w:cs="Times New Roman"/>
          <w:color w:val="000000" w:themeColor="text1"/>
        </w:rPr>
        <w:t xml:space="preserve">xi </w:t>
      </w:r>
      <w:r w:rsidRPr="00A1055E">
        <w:rPr>
          <w:rFonts w:ascii="Times New Roman" w:hAnsi="Times New Roman" w:cs="Times New Roman"/>
          <w:color w:val="000000" w:themeColor="text1"/>
        </w:rPr>
        <w:t>sustanzi oħra ta</w:t>
      </w:r>
      <w:r w:rsidR="00EF4F5B" w:rsidRPr="00A1055E">
        <w:rPr>
          <w:rFonts w:ascii="Times New Roman" w:hAnsi="Times New Roman" w:cs="Times New Roman"/>
          <w:color w:val="000000" w:themeColor="text1"/>
        </w:rPr>
        <w:t>’</w:t>
      </w:r>
      <w:r w:rsidR="00E95C14" w:rsidRPr="00A1055E">
        <w:rPr>
          <w:rFonts w:ascii="Times New Roman" w:hAnsi="Times New Roman" w:cs="Times New Roman"/>
          <w:color w:val="000000" w:themeColor="text1"/>
        </w:rPr>
        <w:t xml:space="preserve"> din il-mediċina (elenkati fis-sezzjoni</w:t>
      </w:r>
      <w:r w:rsidR="00877C2F" w:rsidRPr="00A1055E">
        <w:rPr>
          <w:rFonts w:ascii="Times New Roman" w:hAnsi="Times New Roman" w:cs="Times New Roman"/>
          <w:color w:val="000000" w:themeColor="text1"/>
        </w:rPr>
        <w:t> </w:t>
      </w:r>
      <w:r w:rsidR="00E95C14" w:rsidRPr="00A1055E">
        <w:rPr>
          <w:rFonts w:ascii="Times New Roman" w:hAnsi="Times New Roman" w:cs="Times New Roman"/>
          <w:color w:val="000000" w:themeColor="text1"/>
        </w:rPr>
        <w:t>6)</w:t>
      </w:r>
      <w:r w:rsidR="00E01E5A" w:rsidRPr="00A1055E">
        <w:rPr>
          <w:rFonts w:ascii="Times New Roman" w:hAnsi="Times New Roman" w:cs="Times New Roman"/>
          <w:color w:val="000000" w:themeColor="text1"/>
        </w:rPr>
        <w:t>;</w:t>
      </w:r>
    </w:p>
    <w:p w14:paraId="55859E48" w14:textId="77777777" w:rsidR="003B4A45" w:rsidRPr="00A1055E" w:rsidRDefault="00FE3774">
      <w:pPr>
        <w:keepLines/>
        <w:widowControl w:val="0"/>
        <w:numPr>
          <w:ilvl w:val="0"/>
          <w:numId w:val="40"/>
        </w:num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qed </w:t>
      </w:r>
      <w:r w:rsidRPr="00A1055E">
        <w:rPr>
          <w:rFonts w:ascii="Times New Roman" w:hAnsi="Times New Roman" w:cs="Times New Roman"/>
          <w:b/>
          <w:color w:val="000000" w:themeColor="text1"/>
        </w:rPr>
        <w:t>joħroġlok ħafna demm</w:t>
      </w:r>
      <w:r w:rsidR="00E01E5A" w:rsidRPr="00A1055E">
        <w:rPr>
          <w:rFonts w:ascii="Times New Roman" w:hAnsi="Times New Roman" w:cs="Times New Roman"/>
          <w:color w:val="000000" w:themeColor="text1"/>
        </w:rPr>
        <w:t>;</w:t>
      </w:r>
    </w:p>
    <w:p w14:paraId="021620EE" w14:textId="77777777" w:rsidR="00E95C14" w:rsidRPr="00A1055E" w:rsidRDefault="00E95C14">
      <w:pPr>
        <w:keepNext/>
        <w:keepLines/>
        <w:widowControl w:val="0"/>
        <w:numPr>
          <w:ilvl w:val="0"/>
          <w:numId w:val="40"/>
        </w:num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għandek </w:t>
      </w:r>
      <w:r w:rsidRPr="00A1055E">
        <w:rPr>
          <w:rFonts w:ascii="Times New Roman" w:hAnsi="Times New Roman" w:cs="Times New Roman"/>
          <w:b/>
          <w:color w:val="000000" w:themeColor="text1"/>
        </w:rPr>
        <w:t>marda f’</w:t>
      </w:r>
      <w:r w:rsidR="0054605A" w:rsidRPr="00A1055E">
        <w:rPr>
          <w:rFonts w:ascii="Times New Roman" w:hAnsi="Times New Roman" w:cs="Times New Roman"/>
          <w:b/>
          <w:color w:val="000000" w:themeColor="text1"/>
        </w:rPr>
        <w:t xml:space="preserve">xi </w:t>
      </w:r>
      <w:r w:rsidRPr="00A1055E">
        <w:rPr>
          <w:rFonts w:ascii="Times New Roman" w:hAnsi="Times New Roman" w:cs="Times New Roman"/>
          <w:b/>
          <w:color w:val="000000" w:themeColor="text1"/>
        </w:rPr>
        <w:t>organu</w:t>
      </w:r>
      <w:r w:rsidRPr="00A1055E">
        <w:rPr>
          <w:rFonts w:ascii="Times New Roman" w:hAnsi="Times New Roman" w:cs="Times New Roman"/>
          <w:color w:val="000000" w:themeColor="text1"/>
        </w:rPr>
        <w:t xml:space="preserve"> tal-ġisem li</w:t>
      </w:r>
      <w:r w:rsidR="0054605A" w:rsidRPr="00A1055E">
        <w:rPr>
          <w:rFonts w:ascii="Times New Roman" w:hAnsi="Times New Roman" w:cs="Times New Roman"/>
          <w:color w:val="000000" w:themeColor="text1"/>
        </w:rPr>
        <w:t xml:space="preserve"> żżid ir-riskju ta’ fsada serja</w:t>
      </w:r>
      <w:r w:rsidR="001A7389" w:rsidRPr="00A1055E">
        <w:rPr>
          <w:rFonts w:ascii="Times New Roman" w:hAnsi="Times New Roman" w:cs="Times New Roman"/>
          <w:color w:val="000000" w:themeColor="text1"/>
        </w:rPr>
        <w:t xml:space="preserve"> (bħal </w:t>
      </w:r>
      <w:r w:rsidR="001A7389" w:rsidRPr="00A1055E">
        <w:rPr>
          <w:rFonts w:ascii="Times New Roman" w:hAnsi="Times New Roman" w:cs="Times New Roman"/>
          <w:b/>
          <w:color w:val="000000" w:themeColor="text1"/>
        </w:rPr>
        <w:t xml:space="preserve">ulċera attiva jew reċenti </w:t>
      </w:r>
      <w:r w:rsidR="001A7389" w:rsidRPr="00A1055E">
        <w:rPr>
          <w:rFonts w:ascii="Times New Roman" w:hAnsi="Times New Roman" w:cs="Times New Roman"/>
          <w:color w:val="000000" w:themeColor="text1"/>
        </w:rPr>
        <w:t>fl-istonku jew fl-imsaren tiegħek,</w:t>
      </w:r>
      <w:r w:rsidR="001A7389" w:rsidRPr="00A1055E">
        <w:rPr>
          <w:rFonts w:ascii="Times New Roman" w:hAnsi="Times New Roman" w:cs="Times New Roman"/>
          <w:b/>
          <w:color w:val="000000" w:themeColor="text1"/>
        </w:rPr>
        <w:t xml:space="preserve"> fsada reċenti f’moħħok)</w:t>
      </w:r>
      <w:r w:rsidR="00E01E5A" w:rsidRPr="00A1055E">
        <w:rPr>
          <w:rFonts w:ascii="Times New Roman" w:hAnsi="Times New Roman" w:cs="Times New Roman"/>
          <w:bCs/>
          <w:color w:val="000000" w:themeColor="text1"/>
        </w:rPr>
        <w:t>;</w:t>
      </w:r>
    </w:p>
    <w:p w14:paraId="25F9FCBD" w14:textId="77777777" w:rsidR="003B4A45" w:rsidRPr="00A1055E" w:rsidRDefault="00FE3774">
      <w:pPr>
        <w:keepNext/>
        <w:keepLines/>
        <w:widowControl w:val="0"/>
        <w:numPr>
          <w:ilvl w:val="0"/>
          <w:numId w:val="40"/>
        </w:num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għandek </w:t>
      </w:r>
      <w:r w:rsidRPr="00A1055E">
        <w:rPr>
          <w:rFonts w:ascii="Times New Roman" w:hAnsi="Times New Roman" w:cs="Times New Roman"/>
          <w:b/>
          <w:color w:val="000000" w:themeColor="text1"/>
        </w:rPr>
        <w:t>marda tal-fwied</w:t>
      </w:r>
      <w:r w:rsidRPr="00A1055E">
        <w:rPr>
          <w:rFonts w:ascii="Times New Roman" w:hAnsi="Times New Roman" w:cs="Times New Roman"/>
          <w:color w:val="000000" w:themeColor="text1"/>
        </w:rPr>
        <w:t xml:space="preserve"> li twassal għal riskju miżjud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fsada (koagulupatija epatika</w:t>
      </w:r>
      <w:r w:rsidR="003B4A45" w:rsidRPr="00A1055E">
        <w:rPr>
          <w:rFonts w:ascii="Times New Roman" w:hAnsi="Times New Roman" w:cs="Times New Roman"/>
          <w:color w:val="000000" w:themeColor="text1"/>
        </w:rPr>
        <w:t>)</w:t>
      </w:r>
      <w:r w:rsidR="00E01E5A" w:rsidRPr="00A1055E">
        <w:rPr>
          <w:rFonts w:ascii="Times New Roman" w:hAnsi="Times New Roman" w:cs="Times New Roman"/>
          <w:color w:val="000000" w:themeColor="text1"/>
        </w:rPr>
        <w:t>;</w:t>
      </w:r>
    </w:p>
    <w:p w14:paraId="0261B3EF" w14:textId="77777777" w:rsidR="0054605A" w:rsidRPr="00A1055E" w:rsidRDefault="0054605A">
      <w:pPr>
        <w:keepNext/>
        <w:keepLines/>
        <w:widowControl w:val="0"/>
        <w:numPr>
          <w:ilvl w:val="0"/>
          <w:numId w:val="40"/>
        </w:num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tieħu </w:t>
      </w:r>
      <w:r w:rsidRPr="00A1055E">
        <w:rPr>
          <w:rFonts w:ascii="Times New Roman" w:hAnsi="Times New Roman" w:cs="Times New Roman"/>
          <w:b/>
          <w:color w:val="000000" w:themeColor="text1"/>
        </w:rPr>
        <w:t>mediċ</w:t>
      </w:r>
      <w:r w:rsidR="00A51826" w:rsidRPr="00A1055E">
        <w:rPr>
          <w:rFonts w:ascii="Times New Roman" w:hAnsi="Times New Roman" w:cs="Times New Roman"/>
          <w:b/>
          <w:color w:val="000000" w:themeColor="text1"/>
        </w:rPr>
        <w:t>ini li jipprevjenu l-</w:t>
      </w:r>
      <w:r w:rsidRPr="00A1055E">
        <w:rPr>
          <w:rFonts w:ascii="Times New Roman" w:hAnsi="Times New Roman" w:cs="Times New Roman"/>
          <w:b/>
          <w:color w:val="000000" w:themeColor="text1"/>
        </w:rPr>
        <w:t>għ</w:t>
      </w:r>
      <w:r w:rsidR="00A51826" w:rsidRPr="00A1055E">
        <w:rPr>
          <w:rFonts w:ascii="Times New Roman" w:hAnsi="Times New Roman" w:cs="Times New Roman"/>
          <w:b/>
          <w:color w:val="000000" w:themeColor="text1"/>
        </w:rPr>
        <w:t>a</w:t>
      </w:r>
      <w:r w:rsidRPr="00A1055E">
        <w:rPr>
          <w:rFonts w:ascii="Times New Roman" w:hAnsi="Times New Roman" w:cs="Times New Roman"/>
          <w:b/>
          <w:color w:val="000000" w:themeColor="text1"/>
        </w:rPr>
        <w:t>q</w:t>
      </w:r>
      <w:r w:rsidR="00A51826" w:rsidRPr="00A1055E">
        <w:rPr>
          <w:rFonts w:ascii="Times New Roman" w:hAnsi="Times New Roman" w:cs="Times New Roman"/>
          <w:b/>
          <w:color w:val="000000" w:themeColor="text1"/>
        </w:rPr>
        <w:t>id</w:t>
      </w:r>
      <w:r w:rsidRPr="00A1055E">
        <w:rPr>
          <w:rFonts w:ascii="Times New Roman" w:hAnsi="Times New Roman" w:cs="Times New Roman"/>
          <w:b/>
          <w:color w:val="000000" w:themeColor="text1"/>
        </w:rPr>
        <w:t xml:space="preserve"> tad-demm</w:t>
      </w:r>
      <w:r w:rsidRPr="00A1055E">
        <w:rPr>
          <w:rFonts w:ascii="Times New Roman" w:hAnsi="Times New Roman" w:cs="Times New Roman"/>
          <w:color w:val="000000" w:themeColor="text1"/>
        </w:rPr>
        <w:t xml:space="preserve"> (e.ż. warfarin, rivaroxaban, dabigatran jew heparin), minbarra meta jkun tibdil fit-trattament ta’ kontra il-koagulazzjoni</w:t>
      </w:r>
      <w:r w:rsidR="00346C00"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waqt </w:t>
      </w:r>
      <w:r w:rsidR="00E52AB9" w:rsidRPr="00A1055E">
        <w:rPr>
          <w:rFonts w:ascii="Times New Roman" w:hAnsi="Times New Roman" w:cs="Times New Roman"/>
          <w:color w:val="000000" w:themeColor="text1"/>
        </w:rPr>
        <w:t>li jkollok linja fil-vini jew fl-arterji jkollok l-eparina għaddejja minn din biex iżżommha miftuħa</w:t>
      </w:r>
      <w:r w:rsidR="00346C00" w:rsidRPr="00A1055E">
        <w:rPr>
          <w:rFonts w:ascii="Times New Roman" w:hAnsi="Times New Roman" w:cs="Times New Roman"/>
          <w:color w:val="000000" w:themeColor="text1"/>
        </w:rPr>
        <w:t>, jew jekk jiddaħħal tubu fil-vini jew arterji tad-demm tiegħek (ablazzjoni tal-kateter) biex jikkura taħbit tal-qalb irregolari (arritmija)</w:t>
      </w:r>
      <w:r w:rsidR="00E52AB9" w:rsidRPr="00A1055E">
        <w:rPr>
          <w:rFonts w:ascii="Times New Roman" w:hAnsi="Times New Roman" w:cs="Times New Roman"/>
          <w:color w:val="000000" w:themeColor="text1"/>
        </w:rPr>
        <w:t>.</w:t>
      </w:r>
    </w:p>
    <w:p w14:paraId="7940970F" w14:textId="77777777" w:rsidR="003B4A45" w:rsidRPr="00A1055E" w:rsidRDefault="003B4A45" w:rsidP="000F45A5">
      <w:pPr>
        <w:numPr>
          <w:ilvl w:val="12"/>
          <w:numId w:val="0"/>
        </w:numPr>
        <w:ind w:left="567" w:right="-2" w:hanging="567"/>
        <w:rPr>
          <w:rFonts w:ascii="Times New Roman" w:hAnsi="Times New Roman" w:cs="Times New Roman"/>
          <w:color w:val="000000" w:themeColor="text1"/>
        </w:rPr>
      </w:pPr>
    </w:p>
    <w:p w14:paraId="3DF02658" w14:textId="77777777" w:rsidR="00A51826" w:rsidRPr="00A1055E" w:rsidRDefault="00A51826" w:rsidP="00184068">
      <w:pPr>
        <w:numPr>
          <w:ilvl w:val="12"/>
          <w:numId w:val="0"/>
        </w:numPr>
        <w:ind w:right="-2"/>
        <w:outlineLvl w:val="0"/>
        <w:rPr>
          <w:rFonts w:ascii="Times New Roman" w:hAnsi="Times New Roman" w:cs="Times New Roman"/>
          <w:b/>
          <w:bCs/>
          <w:color w:val="000000" w:themeColor="text1"/>
        </w:rPr>
      </w:pPr>
      <w:r w:rsidRPr="00A1055E">
        <w:rPr>
          <w:rFonts w:ascii="Times New Roman" w:hAnsi="Times New Roman" w:cs="Times New Roman"/>
          <w:b/>
          <w:bCs/>
          <w:color w:val="000000" w:themeColor="text1"/>
        </w:rPr>
        <w:t>Twissijiet u prekawzjonijiet</w:t>
      </w:r>
    </w:p>
    <w:p w14:paraId="40FBCD2B" w14:textId="77777777" w:rsidR="003B4A45" w:rsidRPr="00A1055E" w:rsidRDefault="00392AC5" w:rsidP="00184068">
      <w:pPr>
        <w:numPr>
          <w:ilvl w:val="12"/>
          <w:numId w:val="0"/>
        </w:numPr>
        <w:ind w:right="-2"/>
        <w:outlineLvl w:val="0"/>
        <w:rPr>
          <w:rFonts w:ascii="Times New Roman" w:hAnsi="Times New Roman" w:cs="Times New Roman"/>
          <w:b/>
          <w:color w:val="000000" w:themeColor="text1"/>
        </w:rPr>
      </w:pPr>
      <w:r w:rsidRPr="00A1055E">
        <w:rPr>
          <w:rFonts w:ascii="Times New Roman" w:hAnsi="Times New Roman" w:cs="Times New Roman"/>
          <w:bCs/>
          <w:color w:val="000000" w:themeColor="text1"/>
        </w:rPr>
        <w:t xml:space="preserve">Kellem </w:t>
      </w:r>
      <w:r w:rsidR="00FE3774" w:rsidRPr="00A1055E">
        <w:rPr>
          <w:rFonts w:ascii="Times New Roman" w:hAnsi="Times New Roman" w:cs="Times New Roman"/>
          <w:bCs/>
          <w:color w:val="000000" w:themeColor="text1"/>
        </w:rPr>
        <w:t>lit-tabib</w:t>
      </w:r>
      <w:r w:rsidR="00054DC9" w:rsidRPr="00A1055E">
        <w:rPr>
          <w:rFonts w:ascii="Times New Roman" w:hAnsi="Times New Roman" w:cs="Times New Roman"/>
          <w:bCs/>
          <w:color w:val="000000" w:themeColor="text1"/>
        </w:rPr>
        <w:t>, l-ispiżjar jew l-infermier</w:t>
      </w:r>
      <w:r w:rsidR="00FE3774" w:rsidRPr="00A1055E">
        <w:rPr>
          <w:rFonts w:ascii="Times New Roman" w:hAnsi="Times New Roman" w:cs="Times New Roman"/>
          <w:bCs/>
          <w:color w:val="000000" w:themeColor="text1"/>
        </w:rPr>
        <w:t xml:space="preserve"> tiegħek qabel tieħu din il-mediċina jekk għandek xi waħda minn dawn li ġejjin</w:t>
      </w:r>
      <w:r w:rsidR="003B4A45" w:rsidRPr="00A1055E">
        <w:rPr>
          <w:rFonts w:ascii="Times New Roman" w:hAnsi="Times New Roman" w:cs="Times New Roman"/>
          <w:bCs/>
          <w:color w:val="000000" w:themeColor="text1"/>
        </w:rPr>
        <w:t>:</w:t>
      </w:r>
    </w:p>
    <w:p w14:paraId="16FAC43D" w14:textId="77777777" w:rsidR="003B4A45" w:rsidRPr="00A1055E" w:rsidRDefault="004222E5">
      <w:pPr>
        <w:numPr>
          <w:ilvl w:val="0"/>
          <w:numId w:val="18"/>
        </w:num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riskju miżjud ta</w:t>
      </w:r>
      <w:r w:rsidR="00EF4F5B" w:rsidRPr="00A1055E">
        <w:rPr>
          <w:rFonts w:ascii="Times New Roman" w:hAnsi="Times New Roman" w:cs="Times New Roman"/>
          <w:b/>
          <w:color w:val="000000" w:themeColor="text1"/>
        </w:rPr>
        <w:t>’</w:t>
      </w:r>
      <w:r w:rsidRPr="00A1055E">
        <w:rPr>
          <w:rFonts w:ascii="Times New Roman" w:hAnsi="Times New Roman" w:cs="Times New Roman"/>
          <w:b/>
          <w:color w:val="000000" w:themeColor="text1"/>
        </w:rPr>
        <w:t xml:space="preserve"> fsada</w:t>
      </w:r>
      <w:r w:rsidR="003B4A45"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bħal</w:t>
      </w:r>
      <w:r w:rsidR="003B4A45" w:rsidRPr="00A1055E">
        <w:rPr>
          <w:rFonts w:ascii="Times New Roman" w:hAnsi="Times New Roman" w:cs="Times New Roman"/>
          <w:color w:val="000000" w:themeColor="text1"/>
        </w:rPr>
        <w:t>:</w:t>
      </w:r>
    </w:p>
    <w:p w14:paraId="2D4714EE" w14:textId="77777777" w:rsidR="00414DC2" w:rsidRPr="00A1055E" w:rsidRDefault="00630207" w:rsidP="00F25B6D">
      <w:pPr>
        <w:numPr>
          <w:ilvl w:val="0"/>
          <w:numId w:val="95"/>
        </w:numPr>
        <w:rPr>
          <w:rFonts w:ascii="Times New Roman" w:hAnsi="Times New Roman" w:cs="Times New Roman"/>
          <w:color w:val="000000" w:themeColor="text1"/>
        </w:rPr>
      </w:pPr>
      <w:r w:rsidRPr="00A1055E">
        <w:rPr>
          <w:rFonts w:ascii="Times New Roman" w:hAnsi="Times New Roman" w:cs="Times New Roman"/>
          <w:b/>
          <w:color w:val="000000" w:themeColor="text1"/>
        </w:rPr>
        <w:t xml:space="preserve"> </w:t>
      </w:r>
      <w:r w:rsidR="00414DC2" w:rsidRPr="00A1055E">
        <w:rPr>
          <w:rFonts w:ascii="Times New Roman" w:hAnsi="Times New Roman" w:cs="Times New Roman"/>
          <w:b/>
          <w:color w:val="000000" w:themeColor="text1"/>
        </w:rPr>
        <w:tab/>
      </w:r>
      <w:r w:rsidR="004222E5" w:rsidRPr="00A1055E">
        <w:rPr>
          <w:rFonts w:ascii="Times New Roman" w:hAnsi="Times New Roman" w:cs="Times New Roman"/>
          <w:b/>
          <w:color w:val="000000" w:themeColor="text1"/>
        </w:rPr>
        <w:t>distrubi tad-demm</w:t>
      </w:r>
      <w:r w:rsidR="00EC0C58" w:rsidRPr="00A1055E">
        <w:rPr>
          <w:rFonts w:ascii="Times New Roman" w:hAnsi="Times New Roman" w:cs="Times New Roman"/>
          <w:color w:val="000000" w:themeColor="text1"/>
        </w:rPr>
        <w:t>, inkluż kundizzjonijiet li jirriżultaw f</w:t>
      </w:r>
      <w:r w:rsidR="00EF4F5B" w:rsidRPr="00A1055E">
        <w:rPr>
          <w:rFonts w:ascii="Times New Roman" w:hAnsi="Times New Roman" w:cs="Times New Roman"/>
          <w:color w:val="000000" w:themeColor="text1"/>
        </w:rPr>
        <w:t>’</w:t>
      </w:r>
      <w:r w:rsidR="00EC0C58" w:rsidRPr="00A1055E">
        <w:rPr>
          <w:rFonts w:ascii="Times New Roman" w:hAnsi="Times New Roman" w:cs="Times New Roman"/>
          <w:color w:val="000000" w:themeColor="text1"/>
        </w:rPr>
        <w:t>attività tal-plejtlits imnaqqsa</w:t>
      </w:r>
      <w:r w:rsidR="009340B5" w:rsidRPr="00A1055E">
        <w:rPr>
          <w:rFonts w:ascii="Times New Roman" w:hAnsi="Times New Roman" w:cs="Times New Roman"/>
          <w:color w:val="000000" w:themeColor="text1"/>
        </w:rPr>
        <w:t>;</w:t>
      </w:r>
    </w:p>
    <w:p w14:paraId="1AFAADDA" w14:textId="77777777" w:rsidR="003B4A45" w:rsidRPr="00A1055E" w:rsidRDefault="00414DC2" w:rsidP="00F25B6D">
      <w:pPr>
        <w:numPr>
          <w:ilvl w:val="0"/>
          <w:numId w:val="95"/>
        </w:numPr>
        <w:rPr>
          <w:rFonts w:ascii="Times New Roman" w:hAnsi="Times New Roman" w:cs="Times New Roman"/>
          <w:color w:val="000000" w:themeColor="text1"/>
        </w:rPr>
      </w:pPr>
      <w:r w:rsidRPr="00A1055E">
        <w:rPr>
          <w:rFonts w:ascii="Times New Roman" w:hAnsi="Times New Roman" w:cs="Times New Roman"/>
          <w:b/>
          <w:color w:val="000000" w:themeColor="text1"/>
        </w:rPr>
        <w:t xml:space="preserve">  </w:t>
      </w:r>
      <w:r w:rsidRPr="00A1055E">
        <w:rPr>
          <w:rFonts w:ascii="Times New Roman" w:hAnsi="Times New Roman" w:cs="Times New Roman"/>
          <w:b/>
          <w:color w:val="000000" w:themeColor="text1"/>
        </w:rPr>
        <w:tab/>
      </w:r>
      <w:r w:rsidR="004222E5" w:rsidRPr="00A1055E">
        <w:rPr>
          <w:rFonts w:ascii="Times New Roman" w:hAnsi="Times New Roman" w:cs="Times New Roman"/>
          <w:b/>
          <w:color w:val="000000" w:themeColor="text1"/>
        </w:rPr>
        <w:t>pressjoni tad-demm għolja ħafna</w:t>
      </w:r>
      <w:r w:rsidR="003B4A45" w:rsidRPr="00A1055E">
        <w:rPr>
          <w:rFonts w:ascii="Times New Roman" w:hAnsi="Times New Roman" w:cs="Times New Roman"/>
          <w:b/>
          <w:color w:val="000000" w:themeColor="text1"/>
        </w:rPr>
        <w:t xml:space="preserve">, </w:t>
      </w:r>
      <w:r w:rsidR="004222E5" w:rsidRPr="00A1055E">
        <w:rPr>
          <w:rFonts w:ascii="Times New Roman" w:hAnsi="Times New Roman" w:cs="Times New Roman"/>
          <w:color w:val="000000" w:themeColor="text1"/>
        </w:rPr>
        <w:t xml:space="preserve">mhux ikkontrollata minn </w:t>
      </w:r>
      <w:r w:rsidR="00C155D1" w:rsidRPr="00A1055E">
        <w:rPr>
          <w:rFonts w:ascii="Times New Roman" w:hAnsi="Times New Roman" w:cs="Times New Roman"/>
          <w:color w:val="000000" w:themeColor="text1"/>
        </w:rPr>
        <w:t>trattament</w:t>
      </w:r>
      <w:r w:rsidR="00922AA2" w:rsidRPr="00A1055E">
        <w:rPr>
          <w:rFonts w:ascii="Times New Roman" w:hAnsi="Times New Roman" w:cs="Times New Roman"/>
          <w:color w:val="000000" w:themeColor="text1"/>
        </w:rPr>
        <w:t xml:space="preserve"> </w:t>
      </w:r>
      <w:r w:rsidR="004222E5" w:rsidRPr="00A1055E">
        <w:rPr>
          <w:rFonts w:ascii="Times New Roman" w:hAnsi="Times New Roman" w:cs="Times New Roman"/>
          <w:color w:val="000000" w:themeColor="text1"/>
        </w:rPr>
        <w:t>medik</w:t>
      </w:r>
      <w:r w:rsidR="00797FD8" w:rsidRPr="00A1055E">
        <w:rPr>
          <w:rFonts w:ascii="Times New Roman" w:hAnsi="Times New Roman" w:cs="Times New Roman"/>
          <w:color w:val="000000" w:themeColor="text1"/>
        </w:rPr>
        <w:t>u</w:t>
      </w:r>
      <w:r w:rsidR="009340B5" w:rsidRPr="00A1055E">
        <w:rPr>
          <w:rFonts w:ascii="Times New Roman" w:hAnsi="Times New Roman" w:cs="Times New Roman"/>
          <w:color w:val="000000" w:themeColor="text1"/>
        </w:rPr>
        <w:t>;</w:t>
      </w:r>
    </w:p>
    <w:p w14:paraId="1DEC514D" w14:textId="77777777" w:rsidR="00542762" w:rsidRPr="00A1055E" w:rsidRDefault="00414DC2" w:rsidP="00F25B6D">
      <w:pPr>
        <w:numPr>
          <w:ilvl w:val="0"/>
          <w:numId w:val="95"/>
        </w:numPr>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ab/>
      </w:r>
      <w:r w:rsidR="00542762" w:rsidRPr="00A1055E">
        <w:rPr>
          <w:rFonts w:ascii="Times New Roman" w:hAnsi="Times New Roman" w:cs="Times New Roman"/>
          <w:color w:val="000000" w:themeColor="text1"/>
        </w:rPr>
        <w:t>għandek iktar minn 75</w:t>
      </w:r>
      <w:r w:rsidR="006B5B1F" w:rsidRPr="00A1055E">
        <w:rPr>
          <w:rFonts w:ascii="Times New Roman" w:hAnsi="Times New Roman" w:cs="Times New Roman"/>
          <w:color w:val="000000" w:themeColor="text1"/>
        </w:rPr>
        <w:t> </w:t>
      </w:r>
      <w:r w:rsidR="00542762" w:rsidRPr="00A1055E">
        <w:rPr>
          <w:rFonts w:ascii="Times New Roman" w:hAnsi="Times New Roman" w:cs="Times New Roman"/>
          <w:color w:val="000000" w:themeColor="text1"/>
        </w:rPr>
        <w:t>sena</w:t>
      </w:r>
      <w:r w:rsidR="009340B5" w:rsidRPr="00A1055E">
        <w:rPr>
          <w:rFonts w:ascii="Times New Roman" w:hAnsi="Times New Roman" w:cs="Times New Roman"/>
          <w:color w:val="000000" w:themeColor="text1"/>
        </w:rPr>
        <w:t>;</w:t>
      </w:r>
    </w:p>
    <w:p w14:paraId="0DF7A6EE" w14:textId="77777777" w:rsidR="00542762" w:rsidRPr="00A1055E" w:rsidRDefault="00414DC2" w:rsidP="00F25B6D">
      <w:pPr>
        <w:numPr>
          <w:ilvl w:val="0"/>
          <w:numId w:val="95"/>
        </w:numPr>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ab/>
      </w:r>
      <w:r w:rsidR="00542762" w:rsidRPr="00A1055E">
        <w:rPr>
          <w:rFonts w:ascii="Times New Roman" w:hAnsi="Times New Roman" w:cs="Times New Roman"/>
          <w:color w:val="000000" w:themeColor="text1"/>
        </w:rPr>
        <w:t>tiżen 60</w:t>
      </w:r>
      <w:r w:rsidR="006B5B1F" w:rsidRPr="00A1055E">
        <w:rPr>
          <w:rFonts w:ascii="Times New Roman" w:hAnsi="Times New Roman" w:cs="Times New Roman"/>
          <w:color w:val="000000" w:themeColor="text1"/>
        </w:rPr>
        <w:t> </w:t>
      </w:r>
      <w:r w:rsidR="00542762" w:rsidRPr="00A1055E">
        <w:rPr>
          <w:rFonts w:ascii="Times New Roman" w:hAnsi="Times New Roman" w:cs="Times New Roman"/>
          <w:color w:val="000000" w:themeColor="text1"/>
        </w:rPr>
        <w:t>kg jew inqas</w:t>
      </w:r>
      <w:r w:rsidR="009340B5" w:rsidRPr="00A1055E">
        <w:rPr>
          <w:rFonts w:ascii="Times New Roman" w:hAnsi="Times New Roman" w:cs="Times New Roman"/>
          <w:color w:val="000000" w:themeColor="text1"/>
        </w:rPr>
        <w:t>;</w:t>
      </w:r>
    </w:p>
    <w:p w14:paraId="70CBB586" w14:textId="77777777" w:rsidR="002B4AB1" w:rsidRPr="00A1055E" w:rsidRDefault="004222E5">
      <w:pPr>
        <w:numPr>
          <w:ilvl w:val="0"/>
          <w:numId w:val="41"/>
        </w:numPr>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 xml:space="preserve">marda tal-kliewi severa jew </w:t>
      </w:r>
      <w:r w:rsidR="009F1028" w:rsidRPr="00A1055E">
        <w:rPr>
          <w:rFonts w:ascii="Times New Roman" w:hAnsi="Times New Roman" w:cs="Times New Roman"/>
          <w:b/>
          <w:color w:val="000000" w:themeColor="text1"/>
        </w:rPr>
        <w:t xml:space="preserve">jekk </w:t>
      </w:r>
      <w:r w:rsidRPr="00A1055E">
        <w:rPr>
          <w:rFonts w:ascii="Times New Roman" w:hAnsi="Times New Roman" w:cs="Times New Roman"/>
          <w:b/>
          <w:color w:val="000000" w:themeColor="text1"/>
        </w:rPr>
        <w:t>inti fuq dijaliżi</w:t>
      </w:r>
      <w:r w:rsidR="009340B5" w:rsidRPr="00A1055E">
        <w:rPr>
          <w:rFonts w:ascii="Times New Roman" w:hAnsi="Times New Roman" w:cs="Times New Roman"/>
          <w:bCs/>
          <w:color w:val="000000" w:themeColor="text1"/>
        </w:rPr>
        <w:t>;</w:t>
      </w:r>
    </w:p>
    <w:p w14:paraId="51FFD74E" w14:textId="77777777" w:rsidR="00B513A1" w:rsidRPr="00A1055E" w:rsidRDefault="00B513A1">
      <w:pPr>
        <w:numPr>
          <w:ilvl w:val="0"/>
          <w:numId w:val="41"/>
        </w:numPr>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 xml:space="preserve">problema </w:t>
      </w:r>
      <w:r w:rsidR="006559C0" w:rsidRPr="00A1055E">
        <w:rPr>
          <w:rFonts w:ascii="Times New Roman" w:hAnsi="Times New Roman" w:cs="Times New Roman"/>
          <w:b/>
          <w:color w:val="000000" w:themeColor="text1"/>
        </w:rPr>
        <w:t xml:space="preserve">tal-fwied </w:t>
      </w:r>
      <w:r w:rsidRPr="00A1055E">
        <w:rPr>
          <w:rFonts w:ascii="Times New Roman" w:hAnsi="Times New Roman" w:cs="Times New Roman"/>
          <w:b/>
          <w:color w:val="000000" w:themeColor="text1"/>
        </w:rPr>
        <w:t>jew storja ta</w:t>
      </w:r>
      <w:r w:rsidR="00EF4F5B" w:rsidRPr="00A1055E">
        <w:rPr>
          <w:rFonts w:ascii="Times New Roman" w:hAnsi="Times New Roman" w:cs="Times New Roman"/>
          <w:b/>
          <w:color w:val="000000" w:themeColor="text1"/>
        </w:rPr>
        <w:t>’</w:t>
      </w:r>
      <w:r w:rsidRPr="00A1055E">
        <w:rPr>
          <w:rFonts w:ascii="Times New Roman" w:hAnsi="Times New Roman" w:cs="Times New Roman"/>
          <w:b/>
          <w:color w:val="000000" w:themeColor="text1"/>
        </w:rPr>
        <w:t xml:space="preserve"> problemi bil-fwied</w:t>
      </w:r>
      <w:r w:rsidR="009340B5" w:rsidRPr="00A1055E">
        <w:rPr>
          <w:rFonts w:ascii="Times New Roman" w:hAnsi="Times New Roman" w:cs="Times New Roman"/>
          <w:bCs/>
          <w:color w:val="000000" w:themeColor="text1"/>
        </w:rPr>
        <w:t>;</w:t>
      </w:r>
    </w:p>
    <w:p w14:paraId="5EF3AE77" w14:textId="77777777" w:rsidR="003B4A45" w:rsidRPr="00A1055E" w:rsidRDefault="009340B5">
      <w:pPr>
        <w:numPr>
          <w:ilvl w:val="0"/>
          <w:numId w:val="18"/>
        </w:numPr>
        <w:ind w:left="567" w:hanging="567"/>
        <w:rPr>
          <w:rFonts w:ascii="Times New Roman" w:hAnsi="Times New Roman" w:cs="Times New Roman"/>
          <w:b/>
          <w:color w:val="000000" w:themeColor="text1"/>
        </w:rPr>
      </w:pPr>
      <w:r w:rsidRPr="00A1055E">
        <w:rPr>
          <w:rFonts w:ascii="Times New Roman" w:hAnsi="Times New Roman" w:cs="Times New Roman"/>
          <w:bCs/>
          <w:color w:val="000000" w:themeColor="text1"/>
        </w:rPr>
        <w:t>Din</w:t>
      </w:r>
      <w:r w:rsidRPr="00A1055E">
        <w:rPr>
          <w:rFonts w:ascii="Times New Roman" w:hAnsi="Times New Roman" w:cs="Times New Roman"/>
          <w:color w:val="000000" w:themeColor="text1"/>
        </w:rPr>
        <w:t xml:space="preserve"> il-mediċina se tintuża</w:t>
      </w:r>
      <w:r w:rsidR="00B513A1" w:rsidRPr="00A1055E">
        <w:rPr>
          <w:rFonts w:ascii="Times New Roman" w:hAnsi="Times New Roman" w:cs="Times New Roman"/>
          <w:color w:val="000000" w:themeColor="text1"/>
        </w:rPr>
        <w:t xml:space="preserve"> b</w:t>
      </w:r>
      <w:r w:rsidR="00EF4F5B" w:rsidRPr="00A1055E">
        <w:rPr>
          <w:rFonts w:ascii="Times New Roman" w:hAnsi="Times New Roman" w:cs="Times New Roman"/>
          <w:color w:val="000000" w:themeColor="text1"/>
        </w:rPr>
        <w:t>’</w:t>
      </w:r>
      <w:r w:rsidR="00B513A1" w:rsidRPr="00A1055E">
        <w:rPr>
          <w:rFonts w:ascii="Times New Roman" w:hAnsi="Times New Roman" w:cs="Times New Roman"/>
          <w:color w:val="000000" w:themeColor="text1"/>
        </w:rPr>
        <w:t>attenzjoni</w:t>
      </w:r>
      <w:r w:rsidR="00B513A1" w:rsidRPr="00A1055E">
        <w:rPr>
          <w:rFonts w:ascii="Times New Roman" w:hAnsi="Times New Roman" w:cs="Times New Roman"/>
          <w:b/>
          <w:color w:val="000000" w:themeColor="text1"/>
        </w:rPr>
        <w:t xml:space="preserve"> </w:t>
      </w:r>
      <w:r w:rsidR="006559C0" w:rsidRPr="00A1055E">
        <w:rPr>
          <w:rFonts w:ascii="Times New Roman" w:hAnsi="Times New Roman" w:cs="Times New Roman"/>
          <w:color w:val="000000" w:themeColor="text1"/>
        </w:rPr>
        <w:t>f</w:t>
      </w:r>
      <w:r w:rsidR="00EF4F5B" w:rsidRPr="00A1055E">
        <w:rPr>
          <w:rFonts w:ascii="Times New Roman" w:hAnsi="Times New Roman" w:cs="Times New Roman"/>
          <w:color w:val="000000" w:themeColor="text1"/>
        </w:rPr>
        <w:t>’</w:t>
      </w:r>
      <w:r w:rsidR="006559C0" w:rsidRPr="00A1055E">
        <w:rPr>
          <w:rFonts w:ascii="Times New Roman" w:hAnsi="Times New Roman" w:cs="Times New Roman"/>
          <w:color w:val="000000" w:themeColor="text1"/>
        </w:rPr>
        <w:t>pazjenti</w:t>
      </w:r>
      <w:r w:rsidR="00B513A1" w:rsidRPr="00A1055E">
        <w:rPr>
          <w:rFonts w:ascii="Times New Roman" w:hAnsi="Times New Roman" w:cs="Times New Roman"/>
          <w:color w:val="000000" w:themeColor="text1"/>
        </w:rPr>
        <w:t xml:space="preserve"> b</w:t>
      </w:r>
      <w:r w:rsidR="00EF4F5B" w:rsidRPr="00A1055E">
        <w:rPr>
          <w:rFonts w:ascii="Times New Roman" w:hAnsi="Times New Roman" w:cs="Times New Roman"/>
          <w:color w:val="000000" w:themeColor="text1"/>
        </w:rPr>
        <w:t>’</w:t>
      </w:r>
      <w:r w:rsidR="00B513A1" w:rsidRPr="00A1055E">
        <w:rPr>
          <w:rFonts w:ascii="Times New Roman" w:hAnsi="Times New Roman" w:cs="Times New Roman"/>
          <w:color w:val="000000" w:themeColor="text1"/>
        </w:rPr>
        <w:t>sinjali ta</w:t>
      </w:r>
      <w:r w:rsidR="00EF4F5B" w:rsidRPr="00A1055E">
        <w:rPr>
          <w:rFonts w:ascii="Times New Roman" w:hAnsi="Times New Roman" w:cs="Times New Roman"/>
          <w:color w:val="000000" w:themeColor="text1"/>
        </w:rPr>
        <w:t>’</w:t>
      </w:r>
      <w:r w:rsidR="00B513A1" w:rsidRPr="00A1055E">
        <w:rPr>
          <w:rFonts w:ascii="Times New Roman" w:hAnsi="Times New Roman" w:cs="Times New Roman"/>
          <w:color w:val="000000" w:themeColor="text1"/>
        </w:rPr>
        <w:t xml:space="preserve"> funzjoni tal-fwied mibdula</w:t>
      </w:r>
      <w:r w:rsidR="00B513A1" w:rsidRPr="00A1055E">
        <w:rPr>
          <w:rFonts w:ascii="Times New Roman" w:hAnsi="Times New Roman" w:cs="Times New Roman"/>
          <w:b/>
          <w:color w:val="000000" w:themeColor="text1"/>
        </w:rPr>
        <w:t>.</w:t>
      </w:r>
    </w:p>
    <w:p w14:paraId="4578F0FC" w14:textId="77777777" w:rsidR="003B4A45" w:rsidRPr="00A1055E" w:rsidRDefault="00636A0D">
      <w:pPr>
        <w:numPr>
          <w:ilvl w:val="0"/>
          <w:numId w:val="41"/>
        </w:numPr>
        <w:ind w:left="567" w:right="-2" w:hanging="567"/>
        <w:rPr>
          <w:rFonts w:ascii="Times New Roman" w:hAnsi="Times New Roman" w:cs="Times New Roman"/>
          <w:color w:val="000000" w:themeColor="text1"/>
        </w:rPr>
      </w:pPr>
      <w:r w:rsidRPr="00A1055E">
        <w:rPr>
          <w:rFonts w:ascii="Times New Roman" w:hAnsi="Times New Roman" w:cs="Times New Roman"/>
          <w:b/>
          <w:color w:val="000000" w:themeColor="text1"/>
        </w:rPr>
        <w:t xml:space="preserve">kellek </w:t>
      </w:r>
      <w:r w:rsidR="003B4A45" w:rsidRPr="00A1055E">
        <w:rPr>
          <w:rFonts w:ascii="Times New Roman" w:hAnsi="Times New Roman" w:cs="Times New Roman"/>
          <w:b/>
          <w:color w:val="000000" w:themeColor="text1"/>
        </w:rPr>
        <w:t>tub</w:t>
      </w:r>
      <w:r w:rsidR="006559C0" w:rsidRPr="00A1055E">
        <w:rPr>
          <w:rFonts w:ascii="Times New Roman" w:hAnsi="Times New Roman" w:cs="Times New Roman"/>
          <w:b/>
          <w:color w:val="000000" w:themeColor="text1"/>
        </w:rPr>
        <w:t>u</w:t>
      </w:r>
      <w:r w:rsidR="003B4A45" w:rsidRPr="00A1055E">
        <w:rPr>
          <w:rFonts w:ascii="Times New Roman" w:hAnsi="Times New Roman" w:cs="Times New Roman"/>
          <w:b/>
          <w:color w:val="000000" w:themeColor="text1"/>
        </w:rPr>
        <w:t xml:space="preserve"> (</w:t>
      </w:r>
      <w:r w:rsidR="006559C0" w:rsidRPr="00A1055E">
        <w:rPr>
          <w:rFonts w:ascii="Times New Roman" w:hAnsi="Times New Roman" w:cs="Times New Roman"/>
          <w:b/>
          <w:color w:val="000000" w:themeColor="text1"/>
        </w:rPr>
        <w:t>katiter</w:t>
      </w:r>
      <w:r w:rsidR="003B4A45" w:rsidRPr="00A1055E">
        <w:rPr>
          <w:rFonts w:ascii="Times New Roman" w:hAnsi="Times New Roman" w:cs="Times New Roman"/>
          <w:b/>
          <w:color w:val="000000" w:themeColor="text1"/>
        </w:rPr>
        <w:t xml:space="preserve">) </w:t>
      </w:r>
      <w:r w:rsidRPr="00A1055E">
        <w:rPr>
          <w:rFonts w:ascii="Times New Roman" w:hAnsi="Times New Roman" w:cs="Times New Roman"/>
          <w:b/>
          <w:color w:val="000000" w:themeColor="text1"/>
        </w:rPr>
        <w:t xml:space="preserve">jew </w:t>
      </w:r>
      <w:r w:rsidR="00EF4F5B" w:rsidRPr="00A1055E">
        <w:rPr>
          <w:rFonts w:ascii="Times New Roman" w:hAnsi="Times New Roman" w:cs="Times New Roman"/>
          <w:b/>
          <w:color w:val="000000" w:themeColor="text1"/>
        </w:rPr>
        <w:t>’</w:t>
      </w:r>
      <w:r w:rsidR="003B4A45" w:rsidRPr="00A1055E">
        <w:rPr>
          <w:rFonts w:ascii="Times New Roman" w:hAnsi="Times New Roman" w:cs="Times New Roman"/>
          <w:b/>
          <w:color w:val="000000" w:themeColor="text1"/>
        </w:rPr>
        <w:t>inje</w:t>
      </w:r>
      <w:r w:rsidR="006559C0" w:rsidRPr="00A1055E">
        <w:rPr>
          <w:rFonts w:ascii="Times New Roman" w:hAnsi="Times New Roman" w:cs="Times New Roman"/>
          <w:b/>
          <w:color w:val="000000" w:themeColor="text1"/>
        </w:rPr>
        <w:t xml:space="preserve">zzjoni fis-sinsla tad-dahar tiegħek </w:t>
      </w:r>
      <w:r w:rsidR="00EF4F5B" w:rsidRPr="00A1055E">
        <w:rPr>
          <w:rFonts w:ascii="Times New Roman" w:hAnsi="Times New Roman" w:cs="Times New Roman"/>
          <w:b/>
          <w:color w:val="000000" w:themeColor="text1"/>
        </w:rPr>
        <w:t>’</w:t>
      </w:r>
      <w:r w:rsidRPr="00A1055E">
        <w:rPr>
          <w:rFonts w:ascii="Times New Roman" w:hAnsi="Times New Roman" w:cs="Times New Roman"/>
          <w:b/>
          <w:color w:val="000000" w:themeColor="text1"/>
        </w:rPr>
        <w:t>(</w:t>
      </w:r>
      <w:r w:rsidR="006559C0" w:rsidRPr="00A1055E">
        <w:rPr>
          <w:rFonts w:ascii="Times New Roman" w:hAnsi="Times New Roman" w:cs="Times New Roman"/>
          <w:color w:val="000000" w:themeColor="text1"/>
        </w:rPr>
        <w:t xml:space="preserve">għal anesteżija jew </w:t>
      </w:r>
      <w:r w:rsidRPr="00A1055E">
        <w:rPr>
          <w:rFonts w:ascii="Times New Roman" w:hAnsi="Times New Roman" w:cs="Times New Roman"/>
          <w:color w:val="000000" w:themeColor="text1"/>
        </w:rPr>
        <w:t>tnaqqis ta</w:t>
      </w:r>
      <w:r w:rsidR="006559C0" w:rsidRPr="00A1055E">
        <w:rPr>
          <w:rFonts w:ascii="Times New Roman" w:hAnsi="Times New Roman" w:cs="Times New Roman"/>
          <w:color w:val="000000" w:themeColor="text1"/>
        </w:rPr>
        <w:t>l-uġigħ</w:t>
      </w:r>
      <w:r w:rsidRPr="00A1055E">
        <w:rPr>
          <w:rFonts w:ascii="Times New Roman" w:hAnsi="Times New Roman" w:cs="Times New Roman"/>
          <w:color w:val="000000" w:themeColor="text1"/>
        </w:rPr>
        <w:t xml:space="preserve">), it-tabib tiegħek sejjer jgħidlek biex tieħu </w:t>
      </w:r>
      <w:r w:rsidR="009340B5" w:rsidRPr="00A1055E">
        <w:rPr>
          <w:rFonts w:ascii="Times New Roman" w:eastAsia="Cambria Math" w:hAnsi="Times New Roman" w:cs="Times New Roman"/>
          <w:color w:val="000000" w:themeColor="text1"/>
          <w:lang w:eastAsia="zh-CN"/>
        </w:rPr>
        <w:t>din il-mediċina</w:t>
      </w:r>
      <w:r w:rsidR="009340B5"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5 sigħat jew aktar wara t-tneħħija tal-katiter</w:t>
      </w:r>
      <w:r w:rsidR="009340B5" w:rsidRPr="00A1055E">
        <w:rPr>
          <w:rFonts w:ascii="Times New Roman" w:hAnsi="Times New Roman" w:cs="Times New Roman"/>
          <w:color w:val="000000" w:themeColor="text1"/>
        </w:rPr>
        <w:t>;</w:t>
      </w:r>
    </w:p>
    <w:p w14:paraId="4BC1C0A6" w14:textId="77777777" w:rsidR="003B32C8" w:rsidRPr="00A1055E" w:rsidRDefault="00CE6193">
      <w:pPr>
        <w:numPr>
          <w:ilvl w:val="0"/>
          <w:numId w:val="41"/>
        </w:numPr>
        <w:ind w:left="567" w:right="-2" w:hanging="567"/>
        <w:rPr>
          <w:rFonts w:ascii="Times New Roman" w:hAnsi="Times New Roman" w:cs="Times New Roman"/>
          <w:b/>
          <w:color w:val="000000" w:themeColor="text1"/>
        </w:rPr>
      </w:pPr>
      <w:r w:rsidRPr="00A1055E">
        <w:rPr>
          <w:rFonts w:ascii="Times New Roman" w:hAnsi="Times New Roman" w:cs="Times New Roman"/>
          <w:color w:val="000000" w:themeColor="text1"/>
        </w:rPr>
        <w:t>jekk għandek</w:t>
      </w:r>
      <w:r w:rsidRPr="00A1055E">
        <w:rPr>
          <w:rFonts w:ascii="Times New Roman" w:hAnsi="Times New Roman" w:cs="Times New Roman"/>
          <w:b/>
          <w:color w:val="000000" w:themeColor="text1"/>
        </w:rPr>
        <w:t xml:space="preserve"> valvola </w:t>
      </w:r>
      <w:r w:rsidR="00D0561E" w:rsidRPr="00A1055E">
        <w:rPr>
          <w:rFonts w:ascii="Times New Roman" w:hAnsi="Times New Roman" w:cs="Times New Roman"/>
          <w:b/>
          <w:color w:val="000000" w:themeColor="text1"/>
        </w:rPr>
        <w:t xml:space="preserve">prostetika </w:t>
      </w:r>
      <w:r w:rsidRPr="00A1055E">
        <w:rPr>
          <w:rFonts w:ascii="Times New Roman" w:hAnsi="Times New Roman" w:cs="Times New Roman"/>
          <w:b/>
          <w:color w:val="000000" w:themeColor="text1"/>
        </w:rPr>
        <w:t>tal-qalb</w:t>
      </w:r>
      <w:r w:rsidR="009340B5" w:rsidRPr="00A1055E">
        <w:rPr>
          <w:rFonts w:ascii="Times New Roman" w:hAnsi="Times New Roman" w:cs="Times New Roman"/>
          <w:bCs/>
          <w:color w:val="000000" w:themeColor="text1"/>
        </w:rPr>
        <w:t>;</w:t>
      </w:r>
    </w:p>
    <w:p w14:paraId="6308769F" w14:textId="77777777" w:rsidR="00BD5217" w:rsidRPr="00A1055E" w:rsidRDefault="00BD5217" w:rsidP="008B5529">
      <w:pPr>
        <w:ind w:left="567" w:right="-2"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ab/>
        <w:t xml:space="preserve">jekk it-tabib tiegħek jistabbilixxi li l-pressjoni tad-demm tiegħek hi instabbli jew </w:t>
      </w:r>
      <w:r w:rsidR="00D120AD" w:rsidRPr="00A1055E">
        <w:rPr>
          <w:rFonts w:ascii="Times New Roman" w:hAnsi="Times New Roman" w:cs="Times New Roman"/>
          <w:color w:val="000000" w:themeColor="text1"/>
        </w:rPr>
        <w:t>i</w:t>
      </w:r>
      <w:r w:rsidRPr="00A1055E">
        <w:rPr>
          <w:rFonts w:ascii="Times New Roman" w:hAnsi="Times New Roman" w:cs="Times New Roman"/>
          <w:color w:val="000000" w:themeColor="text1"/>
        </w:rPr>
        <w:t xml:space="preserve">kun ippjanat </w:t>
      </w:r>
      <w:r w:rsidR="00C155D1" w:rsidRPr="00A1055E">
        <w:rPr>
          <w:rFonts w:ascii="Times New Roman" w:hAnsi="Times New Roman" w:cs="Times New Roman"/>
          <w:color w:val="000000" w:themeColor="text1"/>
        </w:rPr>
        <w:t>trattament</w:t>
      </w:r>
      <w:r w:rsidRPr="00A1055E">
        <w:rPr>
          <w:rFonts w:ascii="Times New Roman" w:hAnsi="Times New Roman" w:cs="Times New Roman"/>
          <w:color w:val="000000" w:themeColor="text1"/>
        </w:rPr>
        <w:t xml:space="preserve"> jew proċedura kirurġika biex tneħħi l-embolu tad-demm mill-pulmun tiegħek</w:t>
      </w:r>
      <w:r w:rsidR="009340B5" w:rsidRPr="00A1055E">
        <w:rPr>
          <w:rFonts w:ascii="Times New Roman" w:hAnsi="Times New Roman" w:cs="Times New Roman"/>
          <w:color w:val="000000" w:themeColor="text1"/>
        </w:rPr>
        <w:t>.</w:t>
      </w:r>
    </w:p>
    <w:p w14:paraId="56BB9531" w14:textId="77777777" w:rsidR="00392AC5" w:rsidRPr="00A1055E" w:rsidRDefault="00392AC5" w:rsidP="00184068">
      <w:pPr>
        <w:numPr>
          <w:ilvl w:val="12"/>
          <w:numId w:val="0"/>
        </w:numPr>
        <w:rPr>
          <w:rFonts w:ascii="Times New Roman" w:hAnsi="Times New Roman" w:cs="Times New Roman"/>
          <w:color w:val="000000" w:themeColor="text1"/>
        </w:rPr>
      </w:pPr>
    </w:p>
    <w:p w14:paraId="7557540F" w14:textId="77777777" w:rsidR="00AC0029" w:rsidRPr="00A1055E" w:rsidRDefault="00AC0029" w:rsidP="00AC0029">
      <w:pPr>
        <w:numPr>
          <w:ilvl w:val="12"/>
          <w:numId w:val="0"/>
        </w:numPr>
        <w:rPr>
          <w:rFonts w:ascii="Times New Roman" w:hAnsi="Times New Roman" w:cs="Times New Roman"/>
          <w:color w:val="000000" w:themeColor="text1"/>
        </w:rPr>
      </w:pPr>
      <w:r w:rsidRPr="00A1055E">
        <w:rPr>
          <w:rFonts w:ascii="Times New Roman" w:hAnsi="Times New Roman" w:cs="Times New Roman"/>
          <w:color w:val="000000" w:themeColor="text1"/>
        </w:rPr>
        <w:t xml:space="preserve">Oqgħod attent b’mod speċjali b’Eliquis </w:t>
      </w:r>
    </w:p>
    <w:p w14:paraId="3240CCCB" w14:textId="77777777" w:rsidR="00AC0029" w:rsidRPr="00A1055E" w:rsidRDefault="00AC0029">
      <w:pPr>
        <w:numPr>
          <w:ilvl w:val="0"/>
          <w:numId w:val="85"/>
        </w:numPr>
        <w:rPr>
          <w:rFonts w:ascii="Times New Roman" w:hAnsi="Times New Roman" w:cs="Times New Roman"/>
          <w:color w:val="000000" w:themeColor="text1"/>
        </w:rPr>
      </w:pPr>
      <w:r w:rsidRPr="00A1055E">
        <w:rPr>
          <w:rFonts w:ascii="Times New Roman" w:hAnsi="Times New Roman" w:cs="Times New Roman"/>
          <w:color w:val="000000" w:themeColor="text1"/>
        </w:rPr>
        <w:t>Jekk taf li għandek marda msejħa sindrome antifosfolipid (disturb tas-sistema immunitarja li jikkawża żieda fir-riskju ta’ emboli tad-demm), għid lit-tabib tiegħek li ser jiddeċiedi jekk il-kura għandhiex bżonn tinbidel.</w:t>
      </w:r>
    </w:p>
    <w:p w14:paraId="7AFD5FA2" w14:textId="77777777" w:rsidR="00AC0029" w:rsidRPr="00A1055E" w:rsidRDefault="00AC0029" w:rsidP="00184068">
      <w:pPr>
        <w:numPr>
          <w:ilvl w:val="12"/>
          <w:numId w:val="0"/>
        </w:numPr>
        <w:rPr>
          <w:rFonts w:ascii="Times New Roman" w:hAnsi="Times New Roman" w:cs="Times New Roman"/>
          <w:color w:val="000000" w:themeColor="text1"/>
        </w:rPr>
      </w:pPr>
    </w:p>
    <w:p w14:paraId="654ACC86" w14:textId="77777777" w:rsidR="00636A0D" w:rsidRPr="00A1055E" w:rsidRDefault="00A51826" w:rsidP="00184068">
      <w:pPr>
        <w:numPr>
          <w:ilvl w:val="12"/>
          <w:numId w:val="0"/>
        </w:numPr>
        <w:rPr>
          <w:rFonts w:ascii="Times New Roman" w:hAnsi="Times New Roman" w:cs="Times New Roman"/>
          <w:color w:val="000000" w:themeColor="text1"/>
        </w:rPr>
      </w:pPr>
      <w:r w:rsidRPr="00A1055E">
        <w:rPr>
          <w:rFonts w:ascii="Times New Roman" w:hAnsi="Times New Roman" w:cs="Times New Roman"/>
          <w:color w:val="000000" w:themeColor="text1"/>
        </w:rPr>
        <w:t>Jekk ikollok bżonn tagħmel operazzjoni jew proċedura li tista’ twassal għal fsada, t-tabib jista’ jsaqsik biex twaqqaf din il-mediċina temporanjament għal ftit żmien. Jekk inti mintix ċert/a jekk il-proċedura li ħa tagħmel tista’ twassal għal fsada, staqsi lit-tabib tiegħek.</w:t>
      </w:r>
    </w:p>
    <w:p w14:paraId="0195287F" w14:textId="77777777" w:rsidR="00A51826" w:rsidRPr="00A1055E" w:rsidRDefault="00A51826" w:rsidP="00757AF5">
      <w:pPr>
        <w:numPr>
          <w:ilvl w:val="12"/>
          <w:numId w:val="0"/>
        </w:numPr>
        <w:rPr>
          <w:rFonts w:ascii="Times New Roman" w:hAnsi="Times New Roman" w:cs="Times New Roman"/>
          <w:color w:val="000000" w:themeColor="text1"/>
        </w:rPr>
      </w:pPr>
    </w:p>
    <w:p w14:paraId="523F2E42" w14:textId="77777777" w:rsidR="00636A0D" w:rsidRPr="00A1055E" w:rsidRDefault="00636A0D" w:rsidP="00757AF5">
      <w:pPr>
        <w:numPr>
          <w:ilvl w:val="12"/>
          <w:numId w:val="0"/>
        </w:numPr>
        <w:rPr>
          <w:rFonts w:ascii="Times New Roman" w:hAnsi="Times New Roman" w:cs="Times New Roman"/>
          <w:b/>
          <w:color w:val="000000" w:themeColor="text1"/>
        </w:rPr>
      </w:pPr>
      <w:r w:rsidRPr="00A1055E">
        <w:rPr>
          <w:rFonts w:ascii="Times New Roman" w:hAnsi="Times New Roman" w:cs="Times New Roman"/>
          <w:b/>
          <w:color w:val="000000" w:themeColor="text1"/>
        </w:rPr>
        <w:t>Tfal u adoloxxenti</w:t>
      </w:r>
    </w:p>
    <w:p w14:paraId="5CDE7491" w14:textId="07317383" w:rsidR="003B4A45" w:rsidRPr="00A1055E" w:rsidRDefault="00354A48" w:rsidP="00757AF5">
      <w:pPr>
        <w:numPr>
          <w:ilvl w:val="12"/>
          <w:numId w:val="0"/>
        </w:numPr>
        <w:rPr>
          <w:rFonts w:ascii="Times New Roman" w:hAnsi="Times New Roman" w:cs="Times New Roman"/>
          <w:color w:val="000000" w:themeColor="text1"/>
        </w:rPr>
      </w:pPr>
      <w:r w:rsidRPr="00A1055E">
        <w:rPr>
          <w:rFonts w:ascii="Times New Roman" w:hAnsi="Times New Roman" w:cs="Times New Roman"/>
          <w:bCs/>
          <w:color w:val="000000" w:themeColor="text1"/>
        </w:rPr>
        <w:t>Din il-mediċina</w:t>
      </w:r>
      <w:r w:rsidR="003B4A45"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 xml:space="preserve">mhijiex </w:t>
      </w:r>
      <w:r w:rsidR="004222E5" w:rsidRPr="00A1055E">
        <w:rPr>
          <w:rFonts w:ascii="Times New Roman" w:hAnsi="Times New Roman" w:cs="Times New Roman"/>
          <w:color w:val="000000" w:themeColor="text1"/>
        </w:rPr>
        <w:t>rakkommandat</w:t>
      </w:r>
      <w:r w:rsidRPr="00A1055E">
        <w:rPr>
          <w:rFonts w:ascii="Times New Roman" w:hAnsi="Times New Roman" w:cs="Times New Roman"/>
          <w:color w:val="000000" w:themeColor="text1"/>
        </w:rPr>
        <w:t>a</w:t>
      </w:r>
      <w:r w:rsidR="004222E5" w:rsidRPr="00A1055E">
        <w:rPr>
          <w:rFonts w:ascii="Times New Roman" w:hAnsi="Times New Roman" w:cs="Times New Roman"/>
          <w:color w:val="000000" w:themeColor="text1"/>
        </w:rPr>
        <w:t xml:space="preserve"> għall-użu fuq tfal u adoloxxenti </w:t>
      </w:r>
      <w:r w:rsidR="00A12E5D" w:rsidRPr="00A1055E">
        <w:rPr>
          <w:rFonts w:ascii="Times New Roman" w:hAnsi="Times New Roman" w:cs="Times New Roman"/>
          <w:color w:val="000000" w:themeColor="text1"/>
        </w:rPr>
        <w:t>b’piż tal-ġisem ta’ inqas minn 35 kg.</w:t>
      </w:r>
    </w:p>
    <w:p w14:paraId="5D2AB4C4" w14:textId="77777777" w:rsidR="003B4A45" w:rsidRPr="00A1055E" w:rsidRDefault="003B4A45" w:rsidP="00757AF5">
      <w:pPr>
        <w:numPr>
          <w:ilvl w:val="12"/>
          <w:numId w:val="0"/>
        </w:numPr>
        <w:rPr>
          <w:rFonts w:ascii="Times New Roman" w:hAnsi="Times New Roman" w:cs="Times New Roman"/>
          <w:color w:val="000000" w:themeColor="text1"/>
        </w:rPr>
      </w:pPr>
    </w:p>
    <w:p w14:paraId="4A65B817" w14:textId="77777777" w:rsidR="003B4A45" w:rsidRPr="00A1055E" w:rsidRDefault="002A69A3" w:rsidP="00757AF5">
      <w:pPr>
        <w:numPr>
          <w:ilvl w:val="12"/>
          <w:numId w:val="0"/>
        </w:numPr>
        <w:ind w:right="-2"/>
        <w:rPr>
          <w:rFonts w:ascii="Times New Roman" w:hAnsi="Times New Roman" w:cs="Times New Roman"/>
          <w:b/>
          <w:color w:val="000000" w:themeColor="text1"/>
        </w:rPr>
      </w:pPr>
      <w:r w:rsidRPr="00A1055E">
        <w:rPr>
          <w:rFonts w:ascii="Times New Roman" w:hAnsi="Times New Roman" w:cs="Times New Roman"/>
          <w:b/>
          <w:color w:val="000000" w:themeColor="text1"/>
        </w:rPr>
        <w:t>Mediċini oħra</w:t>
      </w:r>
      <w:r w:rsidR="00A51826" w:rsidRPr="00A1055E">
        <w:rPr>
          <w:rFonts w:ascii="Times New Roman" w:hAnsi="Times New Roman" w:cs="Times New Roman"/>
          <w:b/>
          <w:color w:val="000000" w:themeColor="text1"/>
        </w:rPr>
        <w:t xml:space="preserve"> u Eliquis</w:t>
      </w:r>
    </w:p>
    <w:p w14:paraId="3B5431FB" w14:textId="77777777" w:rsidR="003B4A45" w:rsidRPr="00A1055E" w:rsidRDefault="00A51826" w:rsidP="00757AF5">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G</w:t>
      </w:r>
      <w:r w:rsidR="002A69A3" w:rsidRPr="00A1055E">
        <w:rPr>
          <w:rFonts w:ascii="Times New Roman" w:hAnsi="Times New Roman" w:cs="Times New Roman"/>
          <w:color w:val="000000" w:themeColor="text1"/>
        </w:rPr>
        <w:t>ħid lit-tabib</w:t>
      </w:r>
      <w:r w:rsidRPr="00A1055E">
        <w:rPr>
          <w:rFonts w:ascii="Times New Roman" w:hAnsi="Times New Roman" w:cs="Times New Roman"/>
          <w:color w:val="000000" w:themeColor="text1"/>
        </w:rPr>
        <w:t xml:space="preserve">, </w:t>
      </w:r>
      <w:r w:rsidR="002A69A3" w:rsidRPr="00A1055E">
        <w:rPr>
          <w:rFonts w:ascii="Times New Roman" w:hAnsi="Times New Roman" w:cs="Times New Roman"/>
          <w:color w:val="000000" w:themeColor="text1"/>
        </w:rPr>
        <w:t xml:space="preserve">lill-ispiżjar </w:t>
      </w:r>
      <w:r w:rsidRPr="00A1055E">
        <w:rPr>
          <w:rFonts w:ascii="Times New Roman" w:hAnsi="Times New Roman" w:cs="Times New Roman"/>
          <w:color w:val="000000" w:themeColor="text1"/>
        </w:rPr>
        <w:t xml:space="preserve">jew lill-infermier </w:t>
      </w:r>
      <w:r w:rsidR="002A69A3" w:rsidRPr="00A1055E">
        <w:rPr>
          <w:rFonts w:ascii="Times New Roman" w:hAnsi="Times New Roman" w:cs="Times New Roman"/>
          <w:color w:val="000000" w:themeColor="text1"/>
        </w:rPr>
        <w:t>tiegħek jekk qiegħed tieħu</w:t>
      </w:r>
      <w:r w:rsidRPr="00A1055E">
        <w:rPr>
          <w:rFonts w:ascii="Times New Roman" w:hAnsi="Times New Roman" w:cs="Times New Roman"/>
          <w:color w:val="000000" w:themeColor="text1"/>
        </w:rPr>
        <w:t xml:space="preserve">, </w:t>
      </w:r>
      <w:r w:rsidR="002A69A3" w:rsidRPr="00A1055E">
        <w:rPr>
          <w:rFonts w:ascii="Times New Roman" w:hAnsi="Times New Roman" w:cs="Times New Roman"/>
          <w:color w:val="000000" w:themeColor="text1"/>
        </w:rPr>
        <w:t xml:space="preserve">ħadt dan l-aħħar </w:t>
      </w:r>
      <w:r w:rsidRPr="00A1055E">
        <w:rPr>
          <w:rFonts w:ascii="Times New Roman" w:hAnsi="Times New Roman" w:cs="Times New Roman"/>
          <w:color w:val="000000" w:themeColor="text1"/>
        </w:rPr>
        <w:t xml:space="preserve">jew tista’ tieħu </w:t>
      </w:r>
      <w:r w:rsidR="002A69A3" w:rsidRPr="00A1055E">
        <w:rPr>
          <w:rFonts w:ascii="Times New Roman" w:hAnsi="Times New Roman" w:cs="Times New Roman"/>
          <w:color w:val="000000" w:themeColor="text1"/>
        </w:rPr>
        <w:t>xi mediċini oħra</w:t>
      </w:r>
      <w:r w:rsidR="003B4A45" w:rsidRPr="00A1055E">
        <w:rPr>
          <w:rFonts w:ascii="Times New Roman" w:hAnsi="Times New Roman" w:cs="Times New Roman"/>
          <w:color w:val="000000" w:themeColor="text1"/>
        </w:rPr>
        <w:t xml:space="preserve">. </w:t>
      </w:r>
    </w:p>
    <w:p w14:paraId="280E4C0B" w14:textId="77777777" w:rsidR="003B4A45" w:rsidRPr="00A1055E" w:rsidRDefault="003B4A45" w:rsidP="00184068">
      <w:pPr>
        <w:numPr>
          <w:ilvl w:val="12"/>
          <w:numId w:val="0"/>
        </w:numPr>
        <w:ind w:right="-2"/>
        <w:rPr>
          <w:rFonts w:ascii="Times New Roman" w:hAnsi="Times New Roman" w:cs="Times New Roman"/>
          <w:color w:val="000000" w:themeColor="text1"/>
        </w:rPr>
      </w:pPr>
    </w:p>
    <w:p w14:paraId="4787FE03" w14:textId="77777777" w:rsidR="003B4A45" w:rsidRPr="00A1055E" w:rsidRDefault="006E3C3C" w:rsidP="00184068">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Xi mediċini jistgħu jżidu l-effetti ta</w:t>
      </w:r>
      <w:r w:rsidR="00EF4F5B" w:rsidRPr="00A1055E">
        <w:rPr>
          <w:rFonts w:ascii="Times New Roman" w:hAnsi="Times New Roman" w:cs="Times New Roman"/>
          <w:color w:val="000000" w:themeColor="text1"/>
        </w:rPr>
        <w:t>’</w:t>
      </w:r>
      <w:r w:rsidR="003B4A45" w:rsidRPr="00A1055E">
        <w:rPr>
          <w:rFonts w:ascii="Times New Roman" w:hAnsi="Times New Roman" w:cs="Times New Roman"/>
          <w:color w:val="000000" w:themeColor="text1"/>
        </w:rPr>
        <w:t xml:space="preserve"> E</w:t>
      </w:r>
      <w:r w:rsidR="00A51826" w:rsidRPr="00A1055E">
        <w:rPr>
          <w:rFonts w:ascii="Times New Roman" w:hAnsi="Times New Roman" w:cs="Times New Roman"/>
          <w:color w:val="000000" w:themeColor="text1"/>
        </w:rPr>
        <w:t>liquis</w:t>
      </w:r>
      <w:r w:rsidR="003B4A45"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u xi oħrajn jistgħu jnaqqsu l-effetti tiegħu</w:t>
      </w:r>
      <w:r w:rsidR="003B4A45"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It-tabib tiegħek sejjer jiddeċiedi, jekk inti għandekx tiġi kkurat/a b</w:t>
      </w:r>
      <w:r w:rsidR="00EF4F5B" w:rsidRPr="00A1055E">
        <w:rPr>
          <w:rFonts w:ascii="Times New Roman" w:hAnsi="Times New Roman" w:cs="Times New Roman"/>
          <w:color w:val="000000" w:themeColor="text1"/>
        </w:rPr>
        <w:t>’</w:t>
      </w:r>
      <w:r w:rsidR="003B4A45" w:rsidRPr="00A1055E">
        <w:rPr>
          <w:rFonts w:ascii="Times New Roman" w:hAnsi="Times New Roman" w:cs="Times New Roman"/>
          <w:color w:val="000000" w:themeColor="text1"/>
        </w:rPr>
        <w:t>E</w:t>
      </w:r>
      <w:r w:rsidR="00A51826" w:rsidRPr="00A1055E">
        <w:rPr>
          <w:rFonts w:ascii="Times New Roman" w:hAnsi="Times New Roman" w:cs="Times New Roman"/>
          <w:color w:val="000000" w:themeColor="text1"/>
        </w:rPr>
        <w:t>liquis</w:t>
      </w:r>
      <w:r w:rsidR="003B4A45"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meta tieħu dawn il-mediċini u kemm għandek tiġi mmonitorjat/a mill-qrib</w:t>
      </w:r>
      <w:r w:rsidR="003B4A45" w:rsidRPr="00A1055E">
        <w:rPr>
          <w:rFonts w:ascii="Times New Roman" w:hAnsi="Times New Roman" w:cs="Times New Roman"/>
          <w:color w:val="000000" w:themeColor="text1"/>
        </w:rPr>
        <w:t>.</w:t>
      </w:r>
    </w:p>
    <w:p w14:paraId="4728A5E3" w14:textId="77777777" w:rsidR="003B4A45" w:rsidRPr="00A1055E" w:rsidRDefault="003B4A45" w:rsidP="00184068">
      <w:pPr>
        <w:numPr>
          <w:ilvl w:val="12"/>
          <w:numId w:val="0"/>
        </w:numPr>
        <w:ind w:right="-2"/>
        <w:rPr>
          <w:rFonts w:ascii="Times New Roman" w:hAnsi="Times New Roman" w:cs="Times New Roman"/>
          <w:color w:val="000000" w:themeColor="text1"/>
        </w:rPr>
      </w:pPr>
    </w:p>
    <w:p w14:paraId="7D70C569" w14:textId="77777777" w:rsidR="003639C4" w:rsidRPr="00A1055E" w:rsidRDefault="006E3C3C" w:rsidP="00184068">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Il-mediċini li ġejjin jistgħu jżidu l-effetti ta</w:t>
      </w:r>
      <w:r w:rsidR="00EF4F5B" w:rsidRPr="00A1055E">
        <w:rPr>
          <w:rFonts w:ascii="Times New Roman" w:hAnsi="Times New Roman" w:cs="Times New Roman"/>
          <w:color w:val="000000" w:themeColor="text1"/>
        </w:rPr>
        <w:t>’</w:t>
      </w:r>
      <w:r w:rsidR="003D6C68" w:rsidRPr="00A1055E">
        <w:rPr>
          <w:rFonts w:ascii="Times New Roman" w:hAnsi="Times New Roman" w:cs="Times New Roman"/>
          <w:color w:val="000000" w:themeColor="text1"/>
        </w:rPr>
        <w:t xml:space="preserve"> E</w:t>
      </w:r>
      <w:r w:rsidR="00A51826" w:rsidRPr="00A1055E">
        <w:rPr>
          <w:rFonts w:ascii="Times New Roman" w:hAnsi="Times New Roman" w:cs="Times New Roman"/>
          <w:color w:val="000000" w:themeColor="text1"/>
        </w:rPr>
        <w:t>liquis</w:t>
      </w:r>
      <w:r w:rsidR="003D6C68" w:rsidRPr="00A1055E">
        <w:rPr>
          <w:rFonts w:ascii="Times New Roman" w:hAnsi="Times New Roman" w:cs="Times New Roman"/>
          <w:color w:val="000000" w:themeColor="text1"/>
        </w:rPr>
        <w:t xml:space="preserve"> </w:t>
      </w:r>
      <w:r w:rsidR="001B7A3A" w:rsidRPr="00A1055E">
        <w:rPr>
          <w:rFonts w:ascii="Times New Roman" w:hAnsi="Times New Roman" w:cs="Times New Roman"/>
          <w:color w:val="000000" w:themeColor="text1"/>
        </w:rPr>
        <w:t>u jżidu ċ-ċans ta</w:t>
      </w:r>
      <w:r w:rsidR="00EF4F5B" w:rsidRPr="00A1055E">
        <w:rPr>
          <w:rFonts w:ascii="Times New Roman" w:hAnsi="Times New Roman" w:cs="Times New Roman"/>
          <w:color w:val="000000" w:themeColor="text1"/>
        </w:rPr>
        <w:t>’</w:t>
      </w:r>
      <w:r w:rsidR="001B7A3A" w:rsidRPr="00A1055E">
        <w:rPr>
          <w:rFonts w:ascii="Times New Roman" w:hAnsi="Times New Roman" w:cs="Times New Roman"/>
          <w:color w:val="000000" w:themeColor="text1"/>
        </w:rPr>
        <w:t xml:space="preserve"> fsada mhux mixtieqa</w:t>
      </w:r>
      <w:r w:rsidR="000F597A" w:rsidRPr="00A1055E">
        <w:rPr>
          <w:rFonts w:ascii="Times New Roman" w:hAnsi="Times New Roman" w:cs="Times New Roman"/>
          <w:color w:val="000000" w:themeColor="text1"/>
        </w:rPr>
        <w:t>:</w:t>
      </w:r>
    </w:p>
    <w:p w14:paraId="6A524614" w14:textId="77777777" w:rsidR="003B4A45" w:rsidRPr="00A1055E" w:rsidRDefault="001B7A3A">
      <w:pPr>
        <w:numPr>
          <w:ilvl w:val="0"/>
          <w:numId w:val="42"/>
        </w:numPr>
        <w:ind w:left="567" w:right="-2" w:hanging="567"/>
        <w:rPr>
          <w:rFonts w:ascii="Times New Roman" w:hAnsi="Times New Roman" w:cs="Times New Roman"/>
          <w:color w:val="000000" w:themeColor="text1"/>
        </w:rPr>
      </w:pPr>
      <w:r w:rsidRPr="00A1055E">
        <w:rPr>
          <w:rFonts w:ascii="Times New Roman" w:hAnsi="Times New Roman" w:cs="Times New Roman"/>
          <w:color w:val="000000" w:themeColor="text1"/>
        </w:rPr>
        <w:t>xi</w:t>
      </w:r>
      <w:r w:rsidRPr="00A1055E">
        <w:rPr>
          <w:rFonts w:ascii="Times New Roman" w:hAnsi="Times New Roman" w:cs="Times New Roman"/>
          <w:b/>
          <w:color w:val="000000" w:themeColor="text1"/>
        </w:rPr>
        <w:t xml:space="preserve"> mediċini għal infezzjonijiet fungali</w:t>
      </w:r>
      <w:r w:rsidR="003B4A45" w:rsidRPr="00A1055E">
        <w:rPr>
          <w:rFonts w:ascii="Times New Roman" w:hAnsi="Times New Roman" w:cs="Times New Roman"/>
          <w:color w:val="000000" w:themeColor="text1"/>
        </w:rPr>
        <w:t xml:space="preserve"> (</w:t>
      </w:r>
      <w:r w:rsidR="00A51826" w:rsidRPr="00A1055E">
        <w:rPr>
          <w:rFonts w:ascii="Times New Roman" w:hAnsi="Times New Roman" w:cs="Times New Roman"/>
          <w:color w:val="000000" w:themeColor="text1"/>
        </w:rPr>
        <w:t xml:space="preserve">eż. </w:t>
      </w:r>
      <w:r w:rsidR="003B4A45" w:rsidRPr="00A1055E">
        <w:rPr>
          <w:rFonts w:ascii="Times New Roman" w:hAnsi="Times New Roman" w:cs="Times New Roman"/>
          <w:color w:val="000000" w:themeColor="text1"/>
        </w:rPr>
        <w:t xml:space="preserve">ketoconazole, </w:t>
      </w:r>
      <w:r w:rsidR="002C277D" w:rsidRPr="00A1055E">
        <w:rPr>
          <w:rFonts w:ascii="Times New Roman" w:hAnsi="Times New Roman" w:cs="Times New Roman"/>
          <w:color w:val="000000" w:themeColor="text1"/>
        </w:rPr>
        <w:t>eċċ.</w:t>
      </w:r>
      <w:r w:rsidR="003B4A45" w:rsidRPr="00A1055E">
        <w:rPr>
          <w:rFonts w:ascii="Times New Roman" w:hAnsi="Times New Roman" w:cs="Times New Roman"/>
          <w:color w:val="000000" w:themeColor="text1"/>
        </w:rPr>
        <w:t>)</w:t>
      </w:r>
      <w:r w:rsidR="0058092C" w:rsidRPr="00A1055E">
        <w:rPr>
          <w:rFonts w:ascii="Times New Roman" w:hAnsi="Times New Roman" w:cs="Times New Roman"/>
          <w:color w:val="000000" w:themeColor="text1"/>
        </w:rPr>
        <w:t>;</w:t>
      </w:r>
    </w:p>
    <w:p w14:paraId="71574DB2" w14:textId="77777777" w:rsidR="003B4A45" w:rsidRPr="00A1055E" w:rsidRDefault="001B7A3A">
      <w:pPr>
        <w:numPr>
          <w:ilvl w:val="0"/>
          <w:numId w:val="42"/>
        </w:numPr>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xi</w:t>
      </w:r>
      <w:r w:rsidR="003B4A45" w:rsidRPr="00A1055E">
        <w:rPr>
          <w:rFonts w:ascii="Times New Roman" w:hAnsi="Times New Roman" w:cs="Times New Roman"/>
          <w:color w:val="000000" w:themeColor="text1"/>
        </w:rPr>
        <w:t xml:space="preserve"> </w:t>
      </w:r>
      <w:r w:rsidRPr="00A1055E">
        <w:rPr>
          <w:rFonts w:ascii="Times New Roman" w:hAnsi="Times New Roman" w:cs="Times New Roman"/>
          <w:b/>
          <w:color w:val="000000" w:themeColor="text1"/>
        </w:rPr>
        <w:t>mediċini a</w:t>
      </w:r>
      <w:r w:rsidR="003B4A45" w:rsidRPr="00A1055E">
        <w:rPr>
          <w:rFonts w:ascii="Times New Roman" w:hAnsi="Times New Roman" w:cs="Times New Roman"/>
          <w:b/>
          <w:color w:val="000000" w:themeColor="text1"/>
        </w:rPr>
        <w:t>ntiviral</w:t>
      </w:r>
      <w:r w:rsidRPr="00A1055E">
        <w:rPr>
          <w:rFonts w:ascii="Times New Roman" w:hAnsi="Times New Roman" w:cs="Times New Roman"/>
          <w:b/>
          <w:color w:val="000000" w:themeColor="text1"/>
        </w:rPr>
        <w:t>i għal</w:t>
      </w:r>
      <w:r w:rsidR="003B4A45" w:rsidRPr="00A1055E">
        <w:rPr>
          <w:rFonts w:ascii="Times New Roman" w:hAnsi="Times New Roman" w:cs="Times New Roman"/>
          <w:b/>
          <w:color w:val="000000" w:themeColor="text1"/>
        </w:rPr>
        <w:t xml:space="preserve"> HIV / AIDS</w:t>
      </w:r>
      <w:r w:rsidR="003B4A45" w:rsidRPr="00A1055E">
        <w:rPr>
          <w:rFonts w:ascii="Times New Roman" w:hAnsi="Times New Roman" w:cs="Times New Roman"/>
          <w:color w:val="000000" w:themeColor="text1"/>
        </w:rPr>
        <w:t xml:space="preserve"> (e</w:t>
      </w:r>
      <w:r w:rsidRPr="00A1055E">
        <w:rPr>
          <w:rFonts w:ascii="Times New Roman" w:hAnsi="Times New Roman" w:cs="Times New Roman"/>
          <w:color w:val="000000" w:themeColor="text1"/>
        </w:rPr>
        <w:t>ż</w:t>
      </w:r>
      <w:r w:rsidR="003B4A45" w:rsidRPr="00A1055E">
        <w:rPr>
          <w:rFonts w:ascii="Times New Roman" w:hAnsi="Times New Roman" w:cs="Times New Roman"/>
          <w:color w:val="000000" w:themeColor="text1"/>
        </w:rPr>
        <w:t>. ritonavir)</w:t>
      </w:r>
      <w:r w:rsidR="00497A57" w:rsidRPr="00A1055E">
        <w:rPr>
          <w:rFonts w:ascii="Times New Roman" w:hAnsi="Times New Roman" w:cs="Times New Roman"/>
          <w:color w:val="000000" w:themeColor="text1"/>
        </w:rPr>
        <w:t>;</w:t>
      </w:r>
    </w:p>
    <w:p w14:paraId="3D4C9D1A" w14:textId="77777777" w:rsidR="003B4A45" w:rsidRPr="00A1055E" w:rsidRDefault="003B4A45">
      <w:pPr>
        <w:numPr>
          <w:ilvl w:val="0"/>
          <w:numId w:val="42"/>
        </w:numPr>
        <w:ind w:left="567" w:right="-2" w:hanging="567"/>
        <w:rPr>
          <w:rFonts w:ascii="Times New Roman" w:hAnsi="Times New Roman" w:cs="Times New Roman"/>
          <w:color w:val="000000" w:themeColor="text1"/>
        </w:rPr>
      </w:pPr>
      <w:r w:rsidRPr="00A1055E">
        <w:rPr>
          <w:rFonts w:ascii="Times New Roman" w:hAnsi="Times New Roman" w:cs="Times New Roman"/>
          <w:b/>
          <w:color w:val="000000" w:themeColor="text1"/>
        </w:rPr>
        <w:t>medi</w:t>
      </w:r>
      <w:r w:rsidR="001B7A3A" w:rsidRPr="00A1055E">
        <w:rPr>
          <w:rFonts w:ascii="Times New Roman" w:hAnsi="Times New Roman" w:cs="Times New Roman"/>
          <w:b/>
          <w:color w:val="000000" w:themeColor="text1"/>
        </w:rPr>
        <w:t xml:space="preserve">ċini oħrajn li jintużaw biex inaqqsu </w:t>
      </w:r>
      <w:r w:rsidR="00304BE9" w:rsidRPr="00A1055E">
        <w:rPr>
          <w:rFonts w:ascii="Times New Roman" w:hAnsi="Times New Roman" w:cs="Times New Roman"/>
          <w:b/>
          <w:color w:val="000000" w:themeColor="text1"/>
        </w:rPr>
        <w:t>l-għaqid tad-demm</w:t>
      </w:r>
      <w:r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lang w:eastAsia="en-GB"/>
        </w:rPr>
        <w:t>(e</w:t>
      </w:r>
      <w:r w:rsidR="001B7A3A" w:rsidRPr="00A1055E">
        <w:rPr>
          <w:rFonts w:ascii="Times New Roman" w:hAnsi="Times New Roman" w:cs="Times New Roman"/>
          <w:color w:val="000000" w:themeColor="text1"/>
          <w:lang w:eastAsia="en-GB"/>
        </w:rPr>
        <w:t>ż</w:t>
      </w:r>
      <w:r w:rsidRPr="00A1055E">
        <w:rPr>
          <w:rFonts w:ascii="Times New Roman" w:hAnsi="Times New Roman" w:cs="Times New Roman"/>
          <w:color w:val="000000" w:themeColor="text1"/>
          <w:lang w:eastAsia="en-GB"/>
        </w:rPr>
        <w:t>. enoxaparin</w:t>
      </w:r>
      <w:r w:rsidR="002C277D" w:rsidRPr="00A1055E">
        <w:rPr>
          <w:rFonts w:ascii="Times New Roman" w:hAnsi="Times New Roman" w:cs="Times New Roman"/>
          <w:color w:val="000000" w:themeColor="text1"/>
          <w:lang w:eastAsia="en-GB"/>
        </w:rPr>
        <w:t>,</w:t>
      </w:r>
      <w:r w:rsidRPr="00A1055E">
        <w:rPr>
          <w:rFonts w:ascii="Times New Roman" w:hAnsi="Times New Roman" w:cs="Times New Roman"/>
          <w:color w:val="000000" w:themeColor="text1"/>
          <w:lang w:eastAsia="en-GB"/>
        </w:rPr>
        <w:t xml:space="preserve"> </w:t>
      </w:r>
      <w:r w:rsidR="002C277D" w:rsidRPr="00A1055E">
        <w:rPr>
          <w:rFonts w:ascii="Times New Roman" w:hAnsi="Times New Roman" w:cs="Times New Roman"/>
          <w:color w:val="000000" w:themeColor="text1"/>
          <w:lang w:eastAsia="en-GB"/>
        </w:rPr>
        <w:t>eċċ</w:t>
      </w:r>
      <w:r w:rsidRPr="00A1055E">
        <w:rPr>
          <w:rFonts w:ascii="Times New Roman" w:hAnsi="Times New Roman" w:cs="Times New Roman"/>
          <w:color w:val="000000" w:themeColor="text1"/>
          <w:lang w:eastAsia="en-GB"/>
        </w:rPr>
        <w:t>)</w:t>
      </w:r>
      <w:r w:rsidR="0058092C" w:rsidRPr="00A1055E">
        <w:rPr>
          <w:rFonts w:ascii="Times New Roman" w:hAnsi="Times New Roman" w:cs="Times New Roman"/>
          <w:color w:val="000000" w:themeColor="text1"/>
          <w:lang w:eastAsia="en-GB"/>
        </w:rPr>
        <w:t>;</w:t>
      </w:r>
    </w:p>
    <w:p w14:paraId="3F33B69A" w14:textId="77777777" w:rsidR="003B4A45" w:rsidRPr="00A1055E" w:rsidRDefault="00304BE9">
      <w:pPr>
        <w:numPr>
          <w:ilvl w:val="0"/>
          <w:numId w:val="42"/>
        </w:numPr>
        <w:ind w:left="567" w:right="-2" w:hanging="567"/>
        <w:rPr>
          <w:rFonts w:ascii="Times New Roman" w:hAnsi="Times New Roman" w:cs="Times New Roman"/>
          <w:color w:val="000000" w:themeColor="text1"/>
        </w:rPr>
      </w:pPr>
      <w:r w:rsidRPr="00A1055E">
        <w:rPr>
          <w:rFonts w:ascii="Times New Roman" w:hAnsi="Times New Roman" w:cs="Times New Roman"/>
          <w:b/>
          <w:color w:val="000000" w:themeColor="text1"/>
        </w:rPr>
        <w:t>mediċini anti-infjammatorji</w:t>
      </w:r>
      <w:r w:rsidRPr="00A1055E">
        <w:rPr>
          <w:rFonts w:ascii="Times New Roman" w:hAnsi="Times New Roman" w:cs="Times New Roman"/>
          <w:color w:val="000000" w:themeColor="text1"/>
        </w:rPr>
        <w:t xml:space="preserve"> jew </w:t>
      </w:r>
      <w:r w:rsidRPr="00A1055E">
        <w:rPr>
          <w:rFonts w:ascii="Times New Roman" w:hAnsi="Times New Roman" w:cs="Times New Roman"/>
          <w:b/>
          <w:color w:val="000000" w:themeColor="text1"/>
        </w:rPr>
        <w:t>mediċini għal kontra l-uġigħ</w:t>
      </w:r>
      <w:r w:rsidR="003B4A45" w:rsidRPr="00A1055E">
        <w:rPr>
          <w:rFonts w:ascii="Times New Roman" w:hAnsi="Times New Roman" w:cs="Times New Roman"/>
          <w:color w:val="000000" w:themeColor="text1"/>
        </w:rPr>
        <w:t xml:space="preserve"> (e</w:t>
      </w:r>
      <w:r w:rsidR="001B7A3A" w:rsidRPr="00A1055E">
        <w:rPr>
          <w:rFonts w:ascii="Times New Roman" w:hAnsi="Times New Roman" w:cs="Times New Roman"/>
          <w:color w:val="000000" w:themeColor="text1"/>
        </w:rPr>
        <w:t>ż</w:t>
      </w:r>
      <w:r w:rsidR="003B4A45"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w:t>
      </w:r>
      <w:r w:rsidR="00A27DAA" w:rsidRPr="00A1055E">
        <w:rPr>
          <w:rFonts w:ascii="Times New Roman" w:hAnsi="Times New Roman" w:cs="Times New Roman"/>
          <w:color w:val="000000" w:themeColor="text1"/>
        </w:rPr>
        <w:t xml:space="preserve">acetylsalicylic acid </w:t>
      </w:r>
      <w:r w:rsidRPr="00A1055E">
        <w:rPr>
          <w:rFonts w:ascii="Times New Roman" w:hAnsi="Times New Roman" w:cs="Times New Roman"/>
          <w:color w:val="000000" w:themeColor="text1"/>
        </w:rPr>
        <w:t>jew</w:t>
      </w:r>
      <w:r w:rsidR="003B4A45" w:rsidRPr="00A1055E">
        <w:rPr>
          <w:rFonts w:ascii="Times New Roman" w:hAnsi="Times New Roman" w:cs="Times New Roman"/>
          <w:color w:val="000000" w:themeColor="text1"/>
        </w:rPr>
        <w:t xml:space="preserve"> naproxen)</w:t>
      </w:r>
      <w:r w:rsidR="002567C0" w:rsidRPr="00A1055E">
        <w:rPr>
          <w:rFonts w:ascii="Times New Roman" w:hAnsi="Times New Roman" w:cs="Times New Roman"/>
          <w:color w:val="000000" w:themeColor="text1"/>
        </w:rPr>
        <w:t>. Speċjalment, jekk għandek aktar minn 75</w:t>
      </w:r>
      <w:r w:rsidR="00B41EEA" w:rsidRPr="00A1055E">
        <w:rPr>
          <w:rFonts w:ascii="Times New Roman" w:hAnsi="Times New Roman" w:cs="Times New Roman"/>
          <w:color w:val="000000" w:themeColor="text1"/>
        </w:rPr>
        <w:t> </w:t>
      </w:r>
      <w:r w:rsidR="002567C0" w:rsidRPr="00A1055E">
        <w:rPr>
          <w:rFonts w:ascii="Times New Roman" w:hAnsi="Times New Roman" w:cs="Times New Roman"/>
          <w:color w:val="000000" w:themeColor="text1"/>
        </w:rPr>
        <w:t>sena u qed tieħu l-aspirina, jista’ jkollok aktar ċans ta’ fsada</w:t>
      </w:r>
      <w:r w:rsidR="0058092C" w:rsidRPr="00A1055E">
        <w:rPr>
          <w:rFonts w:ascii="Times New Roman" w:hAnsi="Times New Roman" w:cs="Times New Roman"/>
          <w:color w:val="000000" w:themeColor="text1"/>
        </w:rPr>
        <w:t>;</w:t>
      </w:r>
    </w:p>
    <w:p w14:paraId="3DF108B6" w14:textId="77777777" w:rsidR="003B4A45" w:rsidRPr="00A1055E" w:rsidRDefault="00304BE9">
      <w:pPr>
        <w:numPr>
          <w:ilvl w:val="0"/>
          <w:numId w:val="42"/>
        </w:numPr>
        <w:ind w:left="567" w:right="-2" w:hanging="567"/>
        <w:rPr>
          <w:rFonts w:ascii="Times New Roman" w:hAnsi="Times New Roman" w:cs="Times New Roman"/>
          <w:color w:val="000000" w:themeColor="text1"/>
        </w:rPr>
      </w:pPr>
      <w:r w:rsidRPr="00A1055E">
        <w:rPr>
          <w:rFonts w:ascii="Times New Roman" w:hAnsi="Times New Roman" w:cs="Times New Roman"/>
          <w:b/>
          <w:color w:val="000000" w:themeColor="text1"/>
        </w:rPr>
        <w:t>mediċini għal pressjoni tad-demm għolja jew għal problemi tal-qalb</w:t>
      </w:r>
      <w:r w:rsidR="003B4A45" w:rsidRPr="00A1055E">
        <w:rPr>
          <w:rFonts w:ascii="Times New Roman" w:hAnsi="Times New Roman" w:cs="Times New Roman"/>
          <w:b/>
          <w:color w:val="000000" w:themeColor="text1"/>
        </w:rPr>
        <w:t xml:space="preserve"> </w:t>
      </w:r>
      <w:r w:rsidR="003B4A45" w:rsidRPr="00A1055E">
        <w:rPr>
          <w:rFonts w:ascii="Times New Roman" w:hAnsi="Times New Roman" w:cs="Times New Roman"/>
          <w:color w:val="000000" w:themeColor="text1"/>
        </w:rPr>
        <w:t>(e</w:t>
      </w:r>
      <w:r w:rsidR="001B7A3A" w:rsidRPr="00A1055E">
        <w:rPr>
          <w:rFonts w:ascii="Times New Roman" w:hAnsi="Times New Roman" w:cs="Times New Roman"/>
          <w:color w:val="000000" w:themeColor="text1"/>
        </w:rPr>
        <w:t>ż</w:t>
      </w:r>
      <w:r w:rsidR="003B4A45" w:rsidRPr="00A1055E">
        <w:rPr>
          <w:rFonts w:ascii="Times New Roman" w:hAnsi="Times New Roman" w:cs="Times New Roman"/>
          <w:color w:val="000000" w:themeColor="text1"/>
        </w:rPr>
        <w:t>. diltiazem)</w:t>
      </w:r>
      <w:r w:rsidR="0058092C" w:rsidRPr="00A1055E">
        <w:rPr>
          <w:rFonts w:ascii="Times New Roman" w:hAnsi="Times New Roman" w:cs="Times New Roman"/>
          <w:color w:val="000000" w:themeColor="text1"/>
        </w:rPr>
        <w:t>;</w:t>
      </w:r>
    </w:p>
    <w:p w14:paraId="62E814FE" w14:textId="77777777" w:rsidR="00040B81" w:rsidRPr="00A1055E" w:rsidRDefault="00040B81">
      <w:pPr>
        <w:numPr>
          <w:ilvl w:val="0"/>
          <w:numId w:val="42"/>
        </w:numPr>
        <w:ind w:left="567" w:right="-2" w:hanging="567"/>
        <w:rPr>
          <w:rFonts w:ascii="Times New Roman" w:hAnsi="Times New Roman" w:cs="Times New Roman"/>
          <w:color w:val="000000" w:themeColor="text1"/>
        </w:rPr>
      </w:pPr>
      <w:r w:rsidRPr="00A1055E">
        <w:rPr>
          <w:rFonts w:ascii="Times New Roman" w:hAnsi="Times New Roman" w:cs="Times New Roman"/>
          <w:b/>
          <w:color w:val="000000" w:themeColor="text1"/>
        </w:rPr>
        <w:t>mediċini antidepressivi</w:t>
      </w:r>
      <w:r w:rsidRPr="00A1055E">
        <w:rPr>
          <w:rFonts w:ascii="Times New Roman" w:hAnsi="Times New Roman" w:cs="Times New Roman"/>
          <w:color w:val="000000" w:themeColor="text1"/>
        </w:rPr>
        <w:t xml:space="preserve"> msejħa </w:t>
      </w:r>
      <w:r w:rsidRPr="00A1055E">
        <w:rPr>
          <w:rFonts w:ascii="Times New Roman" w:hAnsi="Times New Roman" w:cs="Times New Roman"/>
          <w:b/>
          <w:color w:val="000000" w:themeColor="text1"/>
        </w:rPr>
        <w:t>inibituri selettivi tal-assorbiment mill-ġdid ta’ serotonina</w:t>
      </w:r>
      <w:r w:rsidRPr="00A1055E">
        <w:rPr>
          <w:rFonts w:ascii="Times New Roman" w:hAnsi="Times New Roman" w:cs="Times New Roman"/>
          <w:color w:val="000000" w:themeColor="text1"/>
        </w:rPr>
        <w:t xml:space="preserve"> jew </w:t>
      </w:r>
      <w:r w:rsidRPr="00A1055E">
        <w:rPr>
          <w:rFonts w:ascii="Times New Roman" w:hAnsi="Times New Roman" w:cs="Times New Roman"/>
          <w:b/>
          <w:color w:val="000000" w:themeColor="text1"/>
        </w:rPr>
        <w:t>inibituri tal-assor</w:t>
      </w:r>
      <w:r w:rsidR="008C723A" w:rsidRPr="00A1055E">
        <w:rPr>
          <w:rFonts w:ascii="Times New Roman" w:hAnsi="Times New Roman" w:cs="Times New Roman"/>
          <w:b/>
          <w:color w:val="000000" w:themeColor="text1"/>
        </w:rPr>
        <w:t xml:space="preserve">biment mill-ġdid ta’ serotonina </w:t>
      </w:r>
      <w:r w:rsidRPr="00A1055E">
        <w:rPr>
          <w:rFonts w:ascii="Times New Roman" w:hAnsi="Times New Roman" w:cs="Times New Roman"/>
          <w:b/>
          <w:color w:val="000000" w:themeColor="text1"/>
        </w:rPr>
        <w:t>norepinefrina</w:t>
      </w:r>
      <w:r w:rsidR="0058092C" w:rsidRPr="00A1055E">
        <w:rPr>
          <w:rFonts w:ascii="Times New Roman" w:hAnsi="Times New Roman" w:cs="Times New Roman"/>
          <w:bCs/>
          <w:color w:val="000000" w:themeColor="text1"/>
        </w:rPr>
        <w:t>.</w:t>
      </w:r>
    </w:p>
    <w:p w14:paraId="7C7A3D2B" w14:textId="77777777" w:rsidR="003B4A45" w:rsidRPr="00A1055E" w:rsidRDefault="003B4A45" w:rsidP="00184068">
      <w:pPr>
        <w:numPr>
          <w:ilvl w:val="12"/>
          <w:numId w:val="0"/>
        </w:numPr>
        <w:ind w:right="-2"/>
        <w:rPr>
          <w:rFonts w:ascii="Times New Roman" w:hAnsi="Times New Roman" w:cs="Times New Roman"/>
          <w:color w:val="000000" w:themeColor="text1"/>
        </w:rPr>
      </w:pPr>
    </w:p>
    <w:p w14:paraId="7889A636" w14:textId="77777777" w:rsidR="0049094A" w:rsidRPr="00A1055E" w:rsidRDefault="003E09CB" w:rsidP="00956D75">
      <w:pPr>
        <w:keepNext/>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Il-mediċini li ġejjin jistgħu jnaqqsu l-abbiltà ta</w:t>
      </w:r>
      <w:r w:rsidR="00EF4F5B" w:rsidRPr="00A1055E">
        <w:rPr>
          <w:rFonts w:ascii="Times New Roman" w:hAnsi="Times New Roman" w:cs="Times New Roman"/>
          <w:color w:val="000000" w:themeColor="text1"/>
        </w:rPr>
        <w:t>’</w:t>
      </w:r>
      <w:r w:rsidR="003D6C68" w:rsidRPr="00A1055E">
        <w:rPr>
          <w:rFonts w:ascii="Times New Roman" w:hAnsi="Times New Roman" w:cs="Times New Roman"/>
          <w:color w:val="000000" w:themeColor="text1"/>
        </w:rPr>
        <w:t xml:space="preserve"> E</w:t>
      </w:r>
      <w:r w:rsidR="00A51826" w:rsidRPr="00A1055E">
        <w:rPr>
          <w:rFonts w:ascii="Times New Roman" w:hAnsi="Times New Roman" w:cs="Times New Roman"/>
          <w:color w:val="000000" w:themeColor="text1"/>
        </w:rPr>
        <w:t>liquis</w:t>
      </w:r>
      <w:r w:rsidR="003D6C68"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 xml:space="preserve">biex jgħin </w:t>
      </w:r>
      <w:r w:rsidR="002C277D" w:rsidRPr="00A1055E">
        <w:rPr>
          <w:rFonts w:ascii="Times New Roman" w:hAnsi="Times New Roman" w:cs="Times New Roman"/>
          <w:color w:val="000000" w:themeColor="text1"/>
        </w:rPr>
        <w:t xml:space="preserve">jimpedixxi </w:t>
      </w:r>
      <w:r w:rsidRPr="00A1055E">
        <w:rPr>
          <w:rFonts w:ascii="Times New Roman" w:hAnsi="Times New Roman" w:cs="Times New Roman"/>
          <w:color w:val="000000" w:themeColor="text1"/>
        </w:rPr>
        <w:t>l-iffurmar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ċapep tad-demm</w:t>
      </w:r>
      <w:r w:rsidR="000F597A" w:rsidRPr="00A1055E">
        <w:rPr>
          <w:rFonts w:ascii="Times New Roman" w:hAnsi="Times New Roman" w:cs="Times New Roman"/>
          <w:color w:val="000000" w:themeColor="text1"/>
        </w:rPr>
        <w:t>:</w:t>
      </w:r>
      <w:r w:rsidR="003D6C68" w:rsidRPr="00A1055E">
        <w:rPr>
          <w:rFonts w:ascii="Times New Roman" w:hAnsi="Times New Roman" w:cs="Times New Roman"/>
          <w:color w:val="000000" w:themeColor="text1"/>
        </w:rPr>
        <w:t xml:space="preserve"> </w:t>
      </w:r>
    </w:p>
    <w:p w14:paraId="53BA4EBE" w14:textId="77777777" w:rsidR="003B4A45" w:rsidRPr="00A1055E" w:rsidRDefault="007607A0">
      <w:pPr>
        <w:numPr>
          <w:ilvl w:val="0"/>
          <w:numId w:val="43"/>
        </w:num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mediċini li jimpedixxu l-epilepsija jew kollassi</w:t>
      </w:r>
      <w:r w:rsidR="003B4A45" w:rsidRPr="00A1055E">
        <w:rPr>
          <w:rFonts w:ascii="Times New Roman" w:hAnsi="Times New Roman" w:cs="Times New Roman"/>
          <w:color w:val="000000" w:themeColor="text1"/>
        </w:rPr>
        <w:t xml:space="preserve"> (e</w:t>
      </w:r>
      <w:r w:rsidRPr="00A1055E">
        <w:rPr>
          <w:rFonts w:ascii="Times New Roman" w:hAnsi="Times New Roman" w:cs="Times New Roman"/>
          <w:color w:val="000000" w:themeColor="text1"/>
        </w:rPr>
        <w:t>ż</w:t>
      </w:r>
      <w:r w:rsidR="003B4A45" w:rsidRPr="00A1055E">
        <w:rPr>
          <w:rFonts w:ascii="Times New Roman" w:hAnsi="Times New Roman" w:cs="Times New Roman"/>
          <w:color w:val="000000" w:themeColor="text1"/>
        </w:rPr>
        <w:t xml:space="preserve">. phenytoin, </w:t>
      </w:r>
      <w:r w:rsidR="0001176C" w:rsidRPr="00A1055E">
        <w:rPr>
          <w:rFonts w:ascii="Times New Roman" w:hAnsi="Times New Roman" w:cs="Times New Roman"/>
          <w:color w:val="000000" w:themeColor="text1"/>
        </w:rPr>
        <w:t>eċċ.</w:t>
      </w:r>
      <w:r w:rsidR="003B4A45" w:rsidRPr="00A1055E">
        <w:rPr>
          <w:rFonts w:ascii="Times New Roman" w:hAnsi="Times New Roman" w:cs="Times New Roman"/>
          <w:color w:val="000000" w:themeColor="text1"/>
        </w:rPr>
        <w:t>)</w:t>
      </w:r>
      <w:r w:rsidR="00A76FA2" w:rsidRPr="00A1055E">
        <w:rPr>
          <w:rFonts w:ascii="Times New Roman" w:hAnsi="Times New Roman" w:cs="Times New Roman"/>
          <w:color w:val="000000" w:themeColor="text1"/>
        </w:rPr>
        <w:t>;</w:t>
      </w:r>
    </w:p>
    <w:p w14:paraId="2D6BA2DF" w14:textId="77777777" w:rsidR="003B4A45" w:rsidRPr="00A1055E" w:rsidRDefault="003B4A45">
      <w:pPr>
        <w:numPr>
          <w:ilvl w:val="0"/>
          <w:numId w:val="43"/>
        </w:num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St John</w:t>
      </w:r>
      <w:r w:rsidR="00EF4F5B" w:rsidRPr="00A1055E">
        <w:rPr>
          <w:rFonts w:ascii="Times New Roman" w:hAnsi="Times New Roman" w:cs="Times New Roman"/>
          <w:b/>
          <w:color w:val="000000" w:themeColor="text1"/>
        </w:rPr>
        <w:t>’</w:t>
      </w:r>
      <w:r w:rsidRPr="00A1055E">
        <w:rPr>
          <w:rFonts w:ascii="Times New Roman" w:hAnsi="Times New Roman" w:cs="Times New Roman"/>
          <w:b/>
          <w:color w:val="000000" w:themeColor="text1"/>
        </w:rPr>
        <w:t>s Wort</w:t>
      </w:r>
      <w:r w:rsidRPr="00A1055E">
        <w:rPr>
          <w:rFonts w:ascii="Times New Roman" w:hAnsi="Times New Roman" w:cs="Times New Roman"/>
          <w:color w:val="000000" w:themeColor="text1"/>
        </w:rPr>
        <w:t xml:space="preserve"> (</w:t>
      </w:r>
      <w:r w:rsidR="007607A0" w:rsidRPr="00A1055E">
        <w:rPr>
          <w:rFonts w:ascii="Times New Roman" w:hAnsi="Times New Roman" w:cs="Times New Roman"/>
          <w:color w:val="000000" w:themeColor="text1"/>
        </w:rPr>
        <w:t>suppliment erbali użat għad-depressjoni</w:t>
      </w:r>
      <w:r w:rsidRPr="00A1055E">
        <w:rPr>
          <w:rFonts w:ascii="Times New Roman" w:hAnsi="Times New Roman" w:cs="Times New Roman"/>
          <w:color w:val="000000" w:themeColor="text1"/>
        </w:rPr>
        <w:t>)</w:t>
      </w:r>
      <w:r w:rsidR="00A76FA2" w:rsidRPr="00A1055E">
        <w:rPr>
          <w:rFonts w:ascii="Times New Roman" w:hAnsi="Times New Roman" w:cs="Times New Roman"/>
          <w:color w:val="000000" w:themeColor="text1"/>
        </w:rPr>
        <w:t>;</w:t>
      </w:r>
    </w:p>
    <w:p w14:paraId="1554024E" w14:textId="77777777" w:rsidR="003B4A45" w:rsidRPr="00A1055E" w:rsidRDefault="006A14F8">
      <w:pPr>
        <w:numPr>
          <w:ilvl w:val="0"/>
          <w:numId w:val="43"/>
        </w:num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mediċini biex jikkuraw it-tuberkolożi</w:t>
      </w:r>
      <w:r w:rsidRPr="00A1055E">
        <w:rPr>
          <w:rFonts w:ascii="Times New Roman" w:hAnsi="Times New Roman" w:cs="Times New Roman"/>
          <w:color w:val="000000" w:themeColor="text1"/>
        </w:rPr>
        <w:t xml:space="preserve"> jew</w:t>
      </w:r>
      <w:r w:rsidR="003B4A45" w:rsidRPr="00A1055E">
        <w:rPr>
          <w:rFonts w:ascii="Times New Roman" w:hAnsi="Times New Roman" w:cs="Times New Roman"/>
          <w:color w:val="000000" w:themeColor="text1"/>
        </w:rPr>
        <w:t xml:space="preserve"> </w:t>
      </w:r>
      <w:r w:rsidRPr="00A1055E">
        <w:rPr>
          <w:rFonts w:ascii="Times New Roman" w:hAnsi="Times New Roman" w:cs="Times New Roman"/>
          <w:b/>
          <w:color w:val="000000" w:themeColor="text1"/>
        </w:rPr>
        <w:t>infezzjonijiet oħrajn</w:t>
      </w:r>
      <w:r w:rsidR="003B4A45" w:rsidRPr="00A1055E">
        <w:rPr>
          <w:rFonts w:ascii="Times New Roman" w:hAnsi="Times New Roman" w:cs="Times New Roman"/>
          <w:b/>
          <w:color w:val="000000" w:themeColor="text1"/>
        </w:rPr>
        <w:t xml:space="preserve"> </w:t>
      </w:r>
      <w:r w:rsidR="003B4A45" w:rsidRPr="00A1055E">
        <w:rPr>
          <w:rFonts w:ascii="Times New Roman" w:hAnsi="Times New Roman" w:cs="Times New Roman"/>
          <w:color w:val="000000" w:themeColor="text1"/>
        </w:rPr>
        <w:t>(e</w:t>
      </w:r>
      <w:r w:rsidRPr="00A1055E">
        <w:rPr>
          <w:rFonts w:ascii="Times New Roman" w:hAnsi="Times New Roman" w:cs="Times New Roman"/>
          <w:color w:val="000000" w:themeColor="text1"/>
        </w:rPr>
        <w:t>ż</w:t>
      </w:r>
      <w:r w:rsidR="003B4A45" w:rsidRPr="00A1055E">
        <w:rPr>
          <w:rFonts w:ascii="Times New Roman" w:hAnsi="Times New Roman" w:cs="Times New Roman"/>
          <w:color w:val="000000" w:themeColor="text1"/>
        </w:rPr>
        <w:t>. rifampicin)</w:t>
      </w:r>
      <w:r w:rsidR="00A76FA2" w:rsidRPr="00A1055E">
        <w:rPr>
          <w:rFonts w:ascii="Times New Roman" w:hAnsi="Times New Roman" w:cs="Times New Roman"/>
          <w:color w:val="000000" w:themeColor="text1"/>
        </w:rPr>
        <w:t>.</w:t>
      </w:r>
    </w:p>
    <w:p w14:paraId="52E93424" w14:textId="77777777" w:rsidR="00754501" w:rsidRPr="00A1055E" w:rsidRDefault="00754501" w:rsidP="00184068">
      <w:pPr>
        <w:numPr>
          <w:ilvl w:val="12"/>
          <w:numId w:val="0"/>
        </w:numPr>
        <w:ind w:right="-2"/>
        <w:outlineLvl w:val="0"/>
        <w:rPr>
          <w:rFonts w:ascii="Times New Roman" w:hAnsi="Times New Roman" w:cs="Times New Roman"/>
          <w:b/>
          <w:color w:val="000000" w:themeColor="text1"/>
        </w:rPr>
      </w:pPr>
    </w:p>
    <w:p w14:paraId="57821FB2" w14:textId="77777777" w:rsidR="003B4A45" w:rsidRPr="00A1055E" w:rsidRDefault="00AE7F3B" w:rsidP="0001417B">
      <w:pPr>
        <w:keepNext/>
        <w:numPr>
          <w:ilvl w:val="12"/>
          <w:numId w:val="0"/>
        </w:numPr>
        <w:ind w:right="-2"/>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Tqala</w:t>
      </w:r>
      <w:r w:rsidR="00A51826" w:rsidRPr="00A1055E">
        <w:rPr>
          <w:rFonts w:ascii="Times New Roman" w:hAnsi="Times New Roman" w:cs="Times New Roman"/>
          <w:b/>
          <w:color w:val="000000" w:themeColor="text1"/>
        </w:rPr>
        <w:t xml:space="preserve">, </w:t>
      </w:r>
      <w:r w:rsidRPr="00A1055E">
        <w:rPr>
          <w:rFonts w:ascii="Times New Roman" w:hAnsi="Times New Roman" w:cs="Times New Roman"/>
          <w:b/>
          <w:color w:val="000000" w:themeColor="text1"/>
        </w:rPr>
        <w:t>treddig</w:t>
      </w:r>
      <w:r w:rsidRPr="00A1055E">
        <w:rPr>
          <w:rFonts w:ascii="Times New Roman" w:hAnsi="Times New Roman" w:cs="Times New Roman"/>
          <w:b/>
          <w:color w:val="000000" w:themeColor="text1"/>
          <w:lang w:eastAsia="ko-KR"/>
        </w:rPr>
        <w:t>ħ</w:t>
      </w:r>
      <w:r w:rsidR="00A51826" w:rsidRPr="00A1055E">
        <w:rPr>
          <w:rFonts w:ascii="Times New Roman" w:hAnsi="Times New Roman" w:cs="Times New Roman"/>
          <w:b/>
          <w:color w:val="000000" w:themeColor="text1"/>
          <w:lang w:eastAsia="ko-KR"/>
        </w:rPr>
        <w:t xml:space="preserve"> u fertilità</w:t>
      </w:r>
    </w:p>
    <w:p w14:paraId="3606C89B" w14:textId="77777777" w:rsidR="003B4A45" w:rsidRPr="00A1055E" w:rsidRDefault="00A51826" w:rsidP="0001417B">
      <w:pPr>
        <w:keepNext/>
        <w:numPr>
          <w:ilvl w:val="12"/>
          <w:numId w:val="0"/>
        </w:numPr>
        <w:rPr>
          <w:rFonts w:ascii="Times New Roman" w:hAnsi="Times New Roman" w:cs="Times New Roman"/>
          <w:color w:val="000000" w:themeColor="text1"/>
        </w:rPr>
      </w:pPr>
      <w:r w:rsidRPr="00A1055E">
        <w:rPr>
          <w:rFonts w:ascii="Times New Roman" w:hAnsi="Times New Roman" w:cs="Times New Roman"/>
          <w:color w:val="000000" w:themeColor="text1"/>
        </w:rPr>
        <w:t>Jekk inti tqila jew qed tredda’, taħseb li tista tkun tqila jew qed tippjana li jkollok tarbija, itlob il-parir tat-tabib, tal-ispiżjar jew tal-infermier tiegħek qabel tieħu din il-mediċina.</w:t>
      </w:r>
    </w:p>
    <w:p w14:paraId="3D4AAD16" w14:textId="77777777" w:rsidR="003B4A45" w:rsidRPr="00A1055E" w:rsidRDefault="00594B30" w:rsidP="00757AF5">
      <w:pPr>
        <w:autoSpaceDE w:val="0"/>
        <w:autoSpaceDN w:val="0"/>
        <w:adjustRightInd w:val="0"/>
        <w:rPr>
          <w:rFonts w:ascii="Times New Roman" w:hAnsi="Times New Roman" w:cs="Times New Roman"/>
          <w:color w:val="000000" w:themeColor="text1"/>
          <w:lang w:eastAsia="en-GB"/>
        </w:rPr>
      </w:pPr>
      <w:r w:rsidRPr="00A1055E">
        <w:rPr>
          <w:rFonts w:ascii="Times New Roman" w:hAnsi="Times New Roman" w:cs="Times New Roman"/>
          <w:color w:val="000000" w:themeColor="text1"/>
        </w:rPr>
        <w:t>L-effetti ta</w:t>
      </w:r>
      <w:r w:rsidR="00EF4F5B" w:rsidRPr="00A1055E">
        <w:rPr>
          <w:rFonts w:ascii="Times New Roman" w:hAnsi="Times New Roman" w:cs="Times New Roman"/>
          <w:color w:val="000000" w:themeColor="text1"/>
        </w:rPr>
        <w:t>’</w:t>
      </w:r>
      <w:r w:rsidR="003B4A45" w:rsidRPr="00A1055E">
        <w:rPr>
          <w:rFonts w:ascii="Times New Roman" w:hAnsi="Times New Roman" w:cs="Times New Roman"/>
          <w:color w:val="000000" w:themeColor="text1"/>
        </w:rPr>
        <w:t xml:space="preserve"> </w:t>
      </w:r>
      <w:r w:rsidR="003B4A45" w:rsidRPr="00A1055E">
        <w:rPr>
          <w:rFonts w:ascii="Times New Roman" w:hAnsi="Times New Roman" w:cs="Times New Roman"/>
          <w:bCs/>
          <w:color w:val="000000" w:themeColor="text1"/>
        </w:rPr>
        <w:t>E</w:t>
      </w:r>
      <w:r w:rsidR="00A51826" w:rsidRPr="00A1055E">
        <w:rPr>
          <w:rFonts w:ascii="Times New Roman" w:hAnsi="Times New Roman" w:cs="Times New Roman"/>
          <w:bCs/>
          <w:color w:val="000000" w:themeColor="text1"/>
        </w:rPr>
        <w:t>liquis</w:t>
      </w:r>
      <w:r w:rsidR="003B4A45" w:rsidRPr="00A1055E">
        <w:rPr>
          <w:rFonts w:ascii="Times New Roman" w:hAnsi="Times New Roman" w:cs="Times New Roman"/>
          <w:bCs/>
          <w:color w:val="000000" w:themeColor="text1"/>
        </w:rPr>
        <w:t xml:space="preserve"> </w:t>
      </w:r>
      <w:r w:rsidRPr="00A1055E">
        <w:rPr>
          <w:rFonts w:ascii="Times New Roman" w:hAnsi="Times New Roman" w:cs="Times New Roman"/>
          <w:bCs/>
          <w:color w:val="000000" w:themeColor="text1"/>
        </w:rPr>
        <w:t xml:space="preserve">fuq it-tqala u fuq it-tarbija mhux imwielda għadhom mhux magħrufa. Ma għandekx tieħu </w:t>
      </w:r>
      <w:r w:rsidR="00A76FA2" w:rsidRPr="00A1055E">
        <w:rPr>
          <w:rFonts w:ascii="Times New Roman" w:hAnsi="Times New Roman" w:cs="Times New Roman"/>
          <w:bCs/>
          <w:color w:val="000000" w:themeColor="text1"/>
        </w:rPr>
        <w:t xml:space="preserve">din il-mediċina </w:t>
      </w:r>
      <w:r w:rsidRPr="00A1055E">
        <w:rPr>
          <w:rFonts w:ascii="Times New Roman" w:hAnsi="Times New Roman" w:cs="Times New Roman"/>
          <w:bCs/>
          <w:color w:val="000000" w:themeColor="text1"/>
        </w:rPr>
        <w:t xml:space="preserve">jekk inti tqila. </w:t>
      </w:r>
      <w:r w:rsidRPr="00A1055E">
        <w:rPr>
          <w:rFonts w:ascii="Times New Roman" w:hAnsi="Times New Roman" w:cs="Times New Roman"/>
          <w:b/>
          <w:bCs/>
          <w:color w:val="000000" w:themeColor="text1"/>
        </w:rPr>
        <w:t>Ikkuntattja lit-tabib tiegħek minnufih</w:t>
      </w:r>
      <w:r w:rsidR="003B4A45" w:rsidRPr="00A1055E">
        <w:rPr>
          <w:rFonts w:ascii="Times New Roman" w:hAnsi="Times New Roman" w:cs="Times New Roman"/>
          <w:color w:val="000000" w:themeColor="text1"/>
          <w:lang w:eastAsia="en-GB"/>
        </w:rPr>
        <w:t xml:space="preserve"> </w:t>
      </w:r>
      <w:r w:rsidRPr="00A1055E">
        <w:rPr>
          <w:rFonts w:ascii="Times New Roman" w:hAnsi="Times New Roman" w:cs="Times New Roman"/>
          <w:color w:val="000000" w:themeColor="text1"/>
          <w:lang w:eastAsia="en-GB"/>
        </w:rPr>
        <w:t>jekk toħroġ tqila waqt li tkun qed tieħu</w:t>
      </w:r>
      <w:r w:rsidR="003B4A45" w:rsidRPr="00A1055E">
        <w:rPr>
          <w:rFonts w:ascii="Times New Roman" w:hAnsi="Times New Roman" w:cs="Times New Roman"/>
          <w:color w:val="000000" w:themeColor="text1"/>
          <w:lang w:eastAsia="en-GB"/>
        </w:rPr>
        <w:t xml:space="preserve"> </w:t>
      </w:r>
      <w:r w:rsidR="00A76FA2" w:rsidRPr="00A1055E">
        <w:rPr>
          <w:rFonts w:ascii="Times New Roman" w:hAnsi="Times New Roman" w:cs="Times New Roman"/>
          <w:bCs/>
          <w:color w:val="000000" w:themeColor="text1"/>
        </w:rPr>
        <w:t>din il-mediċina</w:t>
      </w:r>
      <w:r w:rsidR="003B4A45" w:rsidRPr="00A1055E">
        <w:rPr>
          <w:rFonts w:ascii="Times New Roman" w:hAnsi="Times New Roman" w:cs="Times New Roman"/>
          <w:color w:val="000000" w:themeColor="text1"/>
          <w:lang w:eastAsia="en-GB"/>
        </w:rPr>
        <w:t>.</w:t>
      </w:r>
    </w:p>
    <w:p w14:paraId="74DF0978" w14:textId="77777777" w:rsidR="003B4A45" w:rsidRPr="00A1055E" w:rsidRDefault="003B4A45" w:rsidP="00184068">
      <w:pPr>
        <w:numPr>
          <w:ilvl w:val="12"/>
          <w:numId w:val="0"/>
        </w:numPr>
        <w:rPr>
          <w:rFonts w:ascii="Times New Roman" w:hAnsi="Times New Roman" w:cs="Times New Roman"/>
          <w:bCs/>
          <w:color w:val="000000" w:themeColor="text1"/>
        </w:rPr>
      </w:pPr>
    </w:p>
    <w:p w14:paraId="2B7B30B0" w14:textId="77777777" w:rsidR="003B4A45" w:rsidRPr="00A1055E" w:rsidRDefault="00594B30" w:rsidP="00184068">
      <w:pPr>
        <w:numPr>
          <w:ilvl w:val="12"/>
          <w:numId w:val="0"/>
        </w:numPr>
        <w:rPr>
          <w:rFonts w:ascii="Times New Roman" w:hAnsi="Times New Roman" w:cs="Times New Roman"/>
          <w:i/>
          <w:color w:val="000000" w:themeColor="text1"/>
          <w:lang w:eastAsia="en-GB"/>
        </w:rPr>
      </w:pPr>
      <w:r w:rsidRPr="00A1055E">
        <w:rPr>
          <w:rFonts w:ascii="Times New Roman" w:hAnsi="Times New Roman" w:cs="Times New Roman"/>
          <w:bCs/>
          <w:color w:val="000000" w:themeColor="text1"/>
        </w:rPr>
        <w:t>Mhuwiex magħruf jekk</w:t>
      </w:r>
      <w:r w:rsidR="003B4A45" w:rsidRPr="00A1055E">
        <w:rPr>
          <w:rFonts w:ascii="Times New Roman" w:hAnsi="Times New Roman" w:cs="Times New Roman"/>
          <w:bCs/>
          <w:color w:val="000000" w:themeColor="text1"/>
        </w:rPr>
        <w:t xml:space="preserve"> </w:t>
      </w:r>
      <w:r w:rsidR="00055506" w:rsidRPr="00A1055E">
        <w:rPr>
          <w:rFonts w:ascii="Times New Roman" w:eastAsia="Cambria Math" w:hAnsi="Times New Roman" w:cs="Times New Roman"/>
          <w:color w:val="000000" w:themeColor="text1"/>
          <w:lang w:eastAsia="zh-CN"/>
        </w:rPr>
        <w:t>Eliquis</w:t>
      </w:r>
      <w:r w:rsidR="003B4A45" w:rsidRPr="00A1055E">
        <w:rPr>
          <w:rFonts w:ascii="Times New Roman" w:hAnsi="Times New Roman" w:cs="Times New Roman"/>
          <w:bCs/>
          <w:color w:val="000000" w:themeColor="text1"/>
        </w:rPr>
        <w:t xml:space="preserve"> </w:t>
      </w:r>
      <w:r w:rsidRPr="00A1055E">
        <w:rPr>
          <w:rFonts w:ascii="Times New Roman" w:hAnsi="Times New Roman" w:cs="Times New Roman"/>
          <w:bCs/>
          <w:color w:val="000000" w:themeColor="text1"/>
        </w:rPr>
        <w:t>jgħaddix fil-ħalib tas-sider tal-bniedem. Staqsi lit-tabib</w:t>
      </w:r>
      <w:r w:rsidR="00A51826" w:rsidRPr="00A1055E">
        <w:rPr>
          <w:rFonts w:ascii="Times New Roman" w:hAnsi="Times New Roman" w:cs="Times New Roman"/>
          <w:bCs/>
          <w:color w:val="000000" w:themeColor="text1"/>
        </w:rPr>
        <w:t xml:space="preserve">, </w:t>
      </w:r>
      <w:r w:rsidRPr="00A1055E">
        <w:rPr>
          <w:rFonts w:ascii="Times New Roman" w:hAnsi="Times New Roman" w:cs="Times New Roman"/>
          <w:bCs/>
          <w:color w:val="000000" w:themeColor="text1"/>
        </w:rPr>
        <w:t>lill-ispiżjar</w:t>
      </w:r>
      <w:r w:rsidR="00A51826" w:rsidRPr="00A1055E">
        <w:rPr>
          <w:rFonts w:ascii="Times New Roman" w:hAnsi="Times New Roman" w:cs="Times New Roman"/>
          <w:bCs/>
          <w:color w:val="000000" w:themeColor="text1"/>
        </w:rPr>
        <w:t xml:space="preserve"> jew lill-infermier</w:t>
      </w:r>
      <w:r w:rsidRPr="00A1055E">
        <w:rPr>
          <w:rFonts w:ascii="Times New Roman" w:hAnsi="Times New Roman" w:cs="Times New Roman"/>
          <w:bCs/>
          <w:color w:val="000000" w:themeColor="text1"/>
        </w:rPr>
        <w:t xml:space="preserve"> </w:t>
      </w:r>
      <w:r w:rsidR="004525C0" w:rsidRPr="00A1055E">
        <w:rPr>
          <w:rFonts w:ascii="Times New Roman" w:hAnsi="Times New Roman" w:cs="Times New Roman"/>
          <w:bCs/>
          <w:color w:val="000000" w:themeColor="text1"/>
        </w:rPr>
        <w:t>tiegħek għal parir qabel ma tieħu din il-mediċina waqt li tkun qed tredda</w:t>
      </w:r>
      <w:r w:rsidR="00EF4F5B" w:rsidRPr="00A1055E">
        <w:rPr>
          <w:rFonts w:ascii="Times New Roman" w:hAnsi="Times New Roman" w:cs="Times New Roman"/>
          <w:bCs/>
          <w:color w:val="000000" w:themeColor="text1"/>
        </w:rPr>
        <w:t>’</w:t>
      </w:r>
      <w:r w:rsidR="003B4A45" w:rsidRPr="00A1055E">
        <w:rPr>
          <w:rFonts w:ascii="Times New Roman" w:hAnsi="Times New Roman" w:cs="Times New Roman"/>
          <w:bCs/>
          <w:color w:val="000000" w:themeColor="text1"/>
        </w:rPr>
        <w:t>.</w:t>
      </w:r>
      <w:r w:rsidR="00EF4F5B" w:rsidRPr="00A1055E">
        <w:rPr>
          <w:rFonts w:ascii="Times New Roman" w:hAnsi="Times New Roman" w:cs="Times New Roman"/>
          <w:bCs/>
          <w:color w:val="000000" w:themeColor="text1"/>
        </w:rPr>
        <w:t xml:space="preserve"> </w:t>
      </w:r>
      <w:r w:rsidR="004525C0" w:rsidRPr="00A1055E">
        <w:rPr>
          <w:rFonts w:ascii="Times New Roman" w:eastAsia="Geneva" w:hAnsi="Times New Roman" w:cs="Times New Roman"/>
          <w:color w:val="000000" w:themeColor="text1"/>
          <w:lang w:eastAsia="ja-JP"/>
        </w:rPr>
        <w:t xml:space="preserve">Huma javżawk </w:t>
      </w:r>
      <w:r w:rsidR="00A76FA2" w:rsidRPr="00A1055E">
        <w:rPr>
          <w:rFonts w:ascii="Times New Roman" w:eastAsia="Geneva" w:hAnsi="Times New Roman" w:cs="Times New Roman"/>
          <w:color w:val="000000" w:themeColor="text1"/>
          <w:lang w:eastAsia="ja-JP"/>
        </w:rPr>
        <w:t xml:space="preserve">jekk għandekx </w:t>
      </w:r>
      <w:r w:rsidR="004525C0" w:rsidRPr="00A1055E">
        <w:rPr>
          <w:rFonts w:ascii="Times New Roman" w:eastAsia="Geneva" w:hAnsi="Times New Roman" w:cs="Times New Roman"/>
          <w:color w:val="000000" w:themeColor="text1"/>
          <w:lang w:eastAsia="ja-JP"/>
        </w:rPr>
        <w:t>tieqaf tredda</w:t>
      </w:r>
      <w:r w:rsidR="00EF4F5B" w:rsidRPr="00A1055E">
        <w:rPr>
          <w:rFonts w:ascii="Times New Roman" w:eastAsia="Geneva" w:hAnsi="Times New Roman" w:cs="Times New Roman"/>
          <w:color w:val="000000" w:themeColor="text1"/>
          <w:lang w:eastAsia="ja-JP"/>
        </w:rPr>
        <w:t>’</w:t>
      </w:r>
      <w:r w:rsidR="004525C0" w:rsidRPr="00A1055E">
        <w:rPr>
          <w:rFonts w:ascii="Times New Roman" w:eastAsia="Geneva" w:hAnsi="Times New Roman" w:cs="Times New Roman"/>
          <w:color w:val="000000" w:themeColor="text1"/>
          <w:lang w:eastAsia="ja-JP"/>
        </w:rPr>
        <w:t xml:space="preserve"> jew </w:t>
      </w:r>
      <w:r w:rsidR="00A76FA2" w:rsidRPr="00A1055E">
        <w:rPr>
          <w:rFonts w:ascii="Times New Roman" w:eastAsia="Geneva" w:hAnsi="Times New Roman" w:cs="Times New Roman"/>
          <w:color w:val="000000" w:themeColor="text1"/>
          <w:lang w:eastAsia="ja-JP"/>
        </w:rPr>
        <w:t xml:space="preserve">għandekx </w:t>
      </w:r>
      <w:r w:rsidR="004525C0" w:rsidRPr="00A1055E">
        <w:rPr>
          <w:rFonts w:ascii="Times New Roman" w:eastAsia="Geneva" w:hAnsi="Times New Roman" w:cs="Times New Roman"/>
          <w:color w:val="000000" w:themeColor="text1"/>
          <w:lang w:eastAsia="ja-JP"/>
        </w:rPr>
        <w:t xml:space="preserve">twaqqaf/ma tibdiex </w:t>
      </w:r>
      <w:r w:rsidR="00A76FA2" w:rsidRPr="00A1055E">
        <w:rPr>
          <w:rFonts w:ascii="Times New Roman" w:eastAsia="Geneva" w:hAnsi="Times New Roman" w:cs="Times New Roman"/>
          <w:color w:val="000000" w:themeColor="text1"/>
          <w:lang w:eastAsia="ja-JP"/>
        </w:rPr>
        <w:t>din il-mediċina</w:t>
      </w:r>
      <w:r w:rsidR="00834AA3" w:rsidRPr="00A1055E">
        <w:rPr>
          <w:rFonts w:ascii="Times New Roman" w:eastAsia="Geneva" w:hAnsi="Times New Roman" w:cs="Times New Roman"/>
          <w:color w:val="000000" w:themeColor="text1"/>
          <w:lang w:eastAsia="ja-JP"/>
        </w:rPr>
        <w:t>.</w:t>
      </w:r>
    </w:p>
    <w:p w14:paraId="30079F96" w14:textId="77777777" w:rsidR="003B4A45" w:rsidRPr="00A1055E" w:rsidRDefault="003B4A45" w:rsidP="00184068">
      <w:pPr>
        <w:numPr>
          <w:ilvl w:val="12"/>
          <w:numId w:val="0"/>
        </w:numPr>
        <w:ind w:right="-2"/>
        <w:outlineLvl w:val="0"/>
        <w:rPr>
          <w:rFonts w:ascii="Times New Roman" w:hAnsi="Times New Roman" w:cs="Times New Roman"/>
          <w:b/>
          <w:color w:val="000000" w:themeColor="text1"/>
        </w:rPr>
      </w:pPr>
    </w:p>
    <w:p w14:paraId="2F821A8E" w14:textId="77777777" w:rsidR="003B4A45" w:rsidRPr="00A1055E" w:rsidRDefault="00AE7F3B" w:rsidP="00184068">
      <w:pPr>
        <w:numPr>
          <w:ilvl w:val="12"/>
          <w:numId w:val="0"/>
        </w:numPr>
        <w:ind w:right="-2"/>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Sewqan u tħaddim ta</w:t>
      </w:r>
      <w:r w:rsidR="00EF4F5B" w:rsidRPr="00A1055E">
        <w:rPr>
          <w:rFonts w:ascii="Times New Roman" w:hAnsi="Times New Roman" w:cs="Times New Roman"/>
          <w:b/>
          <w:color w:val="000000" w:themeColor="text1"/>
        </w:rPr>
        <w:t>’</w:t>
      </w:r>
      <w:r w:rsidRPr="00A1055E">
        <w:rPr>
          <w:rFonts w:ascii="Times New Roman" w:hAnsi="Times New Roman" w:cs="Times New Roman"/>
          <w:b/>
          <w:color w:val="000000" w:themeColor="text1"/>
        </w:rPr>
        <w:t xml:space="preserve"> magni</w:t>
      </w:r>
    </w:p>
    <w:p w14:paraId="2D4183FE" w14:textId="77777777" w:rsidR="003B4A45" w:rsidRPr="00A1055E" w:rsidRDefault="00055506" w:rsidP="00184068">
      <w:pPr>
        <w:numPr>
          <w:ilvl w:val="12"/>
          <w:numId w:val="0"/>
        </w:numPr>
        <w:ind w:right="-2"/>
        <w:outlineLvl w:val="0"/>
        <w:rPr>
          <w:rFonts w:ascii="Times New Roman" w:hAnsi="Times New Roman" w:cs="Times New Roman"/>
          <w:bCs/>
          <w:color w:val="000000" w:themeColor="text1"/>
        </w:rPr>
      </w:pPr>
      <w:r w:rsidRPr="00A1055E">
        <w:rPr>
          <w:rFonts w:ascii="Times New Roman" w:eastAsia="Cambria Math" w:hAnsi="Times New Roman" w:cs="Times New Roman"/>
          <w:color w:val="000000" w:themeColor="text1"/>
          <w:lang w:eastAsia="zh-CN"/>
        </w:rPr>
        <w:t>Eliquis</w:t>
      </w:r>
      <w:r w:rsidR="003B4A45" w:rsidRPr="00A1055E">
        <w:rPr>
          <w:rFonts w:ascii="Times New Roman" w:hAnsi="Times New Roman" w:cs="Times New Roman"/>
          <w:bCs/>
          <w:color w:val="000000" w:themeColor="text1"/>
        </w:rPr>
        <w:t xml:space="preserve"> </w:t>
      </w:r>
      <w:r w:rsidR="008118D9" w:rsidRPr="00A1055E">
        <w:rPr>
          <w:rFonts w:ascii="Times New Roman" w:hAnsi="Times New Roman" w:cs="Times New Roman"/>
          <w:bCs/>
          <w:color w:val="000000" w:themeColor="text1"/>
        </w:rPr>
        <w:t xml:space="preserve">ma għandu ebda influwenza fuq l-abbiltà li ssuq jew </w:t>
      </w:r>
      <w:r w:rsidR="009F62E7" w:rsidRPr="00A1055E">
        <w:rPr>
          <w:rFonts w:ascii="Times New Roman" w:hAnsi="Times New Roman" w:cs="Times New Roman"/>
          <w:bCs/>
          <w:color w:val="000000" w:themeColor="text1"/>
        </w:rPr>
        <w:t>tħaddem</w:t>
      </w:r>
      <w:r w:rsidR="008118D9" w:rsidRPr="00A1055E">
        <w:rPr>
          <w:rFonts w:ascii="Times New Roman" w:hAnsi="Times New Roman" w:cs="Times New Roman"/>
          <w:bCs/>
          <w:color w:val="000000" w:themeColor="text1"/>
        </w:rPr>
        <w:t xml:space="preserve"> magni</w:t>
      </w:r>
      <w:r w:rsidR="003B4A45" w:rsidRPr="00A1055E">
        <w:rPr>
          <w:rFonts w:ascii="Times New Roman" w:hAnsi="Times New Roman" w:cs="Times New Roman"/>
          <w:bCs/>
          <w:color w:val="000000" w:themeColor="text1"/>
        </w:rPr>
        <w:t>.</w:t>
      </w:r>
    </w:p>
    <w:p w14:paraId="457168E9" w14:textId="77777777" w:rsidR="003B4A45" w:rsidRPr="00A1055E" w:rsidRDefault="003B4A45" w:rsidP="00184068">
      <w:pPr>
        <w:numPr>
          <w:ilvl w:val="12"/>
          <w:numId w:val="0"/>
        </w:numPr>
        <w:ind w:right="-2"/>
        <w:outlineLvl w:val="0"/>
        <w:rPr>
          <w:rFonts w:ascii="Times New Roman" w:hAnsi="Times New Roman" w:cs="Times New Roman"/>
          <w:b/>
          <w:color w:val="000000" w:themeColor="text1"/>
        </w:rPr>
      </w:pPr>
    </w:p>
    <w:p w14:paraId="2AD290FB" w14:textId="77777777" w:rsidR="00A51826" w:rsidRPr="00A1055E" w:rsidRDefault="00A51826" w:rsidP="00184068">
      <w:pPr>
        <w:autoSpaceDE w:val="0"/>
        <w:autoSpaceDN w:val="0"/>
        <w:adjustRightInd w:val="0"/>
        <w:rPr>
          <w:rFonts w:ascii="Times New Roman" w:hAnsi="Times New Roman" w:cs="Times New Roman"/>
          <w:b/>
          <w:bCs/>
          <w:color w:val="000000" w:themeColor="text1"/>
          <w:lang w:eastAsia="en-GB"/>
        </w:rPr>
      </w:pPr>
      <w:r w:rsidRPr="00A1055E">
        <w:rPr>
          <w:rFonts w:ascii="Times New Roman" w:hAnsi="Times New Roman" w:cs="Times New Roman"/>
          <w:b/>
          <w:bCs/>
          <w:color w:val="000000" w:themeColor="text1"/>
          <w:lang w:eastAsia="en-GB"/>
        </w:rPr>
        <w:t>Eliquis</w:t>
      </w:r>
      <w:r w:rsidR="00D42FCF" w:rsidRPr="00A1055E">
        <w:rPr>
          <w:rFonts w:ascii="Times New Roman" w:hAnsi="Times New Roman" w:cs="Times New Roman"/>
          <w:b/>
          <w:bCs/>
          <w:color w:val="000000" w:themeColor="text1"/>
          <w:lang w:eastAsia="en-GB"/>
        </w:rPr>
        <w:t xml:space="preserve"> </w:t>
      </w:r>
      <w:r w:rsidR="00AE7F3B" w:rsidRPr="00A1055E">
        <w:rPr>
          <w:rFonts w:ascii="Times New Roman" w:hAnsi="Times New Roman" w:cs="Times New Roman"/>
          <w:b/>
          <w:bCs/>
          <w:color w:val="000000" w:themeColor="text1"/>
          <w:lang w:eastAsia="en-GB"/>
        </w:rPr>
        <w:t>fih</w:t>
      </w:r>
      <w:r w:rsidR="003B4A45" w:rsidRPr="00A1055E">
        <w:rPr>
          <w:rFonts w:ascii="Times New Roman" w:hAnsi="Times New Roman" w:cs="Times New Roman"/>
          <w:b/>
          <w:bCs/>
          <w:color w:val="000000" w:themeColor="text1"/>
          <w:lang w:eastAsia="en-GB"/>
        </w:rPr>
        <w:t xml:space="preserve"> lactose (</w:t>
      </w:r>
      <w:r w:rsidR="00AE7F3B" w:rsidRPr="00A1055E">
        <w:rPr>
          <w:rFonts w:ascii="Times New Roman" w:hAnsi="Times New Roman" w:cs="Times New Roman"/>
          <w:b/>
          <w:bCs/>
          <w:color w:val="000000" w:themeColor="text1"/>
          <w:lang w:eastAsia="en-GB"/>
        </w:rPr>
        <w:t>tip ta</w:t>
      </w:r>
      <w:r w:rsidR="00EF4F5B" w:rsidRPr="00A1055E">
        <w:rPr>
          <w:rFonts w:ascii="Times New Roman" w:hAnsi="Times New Roman" w:cs="Times New Roman"/>
          <w:b/>
          <w:bCs/>
          <w:color w:val="000000" w:themeColor="text1"/>
          <w:lang w:eastAsia="en-GB"/>
        </w:rPr>
        <w:t>’</w:t>
      </w:r>
      <w:r w:rsidR="00AE7F3B" w:rsidRPr="00A1055E">
        <w:rPr>
          <w:rFonts w:ascii="Times New Roman" w:hAnsi="Times New Roman" w:cs="Times New Roman"/>
          <w:b/>
          <w:bCs/>
          <w:color w:val="000000" w:themeColor="text1"/>
          <w:lang w:eastAsia="en-GB"/>
        </w:rPr>
        <w:t xml:space="preserve"> zokkor</w:t>
      </w:r>
      <w:r w:rsidR="003B4A45" w:rsidRPr="00A1055E">
        <w:rPr>
          <w:rFonts w:ascii="Times New Roman" w:hAnsi="Times New Roman" w:cs="Times New Roman"/>
          <w:b/>
          <w:bCs/>
          <w:color w:val="000000" w:themeColor="text1"/>
          <w:lang w:eastAsia="en-GB"/>
        </w:rPr>
        <w:t>)</w:t>
      </w:r>
      <w:r w:rsidR="00AF18BC" w:rsidRPr="00A1055E">
        <w:rPr>
          <w:rFonts w:ascii="Times New Roman" w:hAnsi="Times New Roman" w:cs="Times New Roman"/>
          <w:b/>
          <w:bCs/>
          <w:color w:val="000000" w:themeColor="text1"/>
          <w:lang w:eastAsia="en-GB"/>
        </w:rPr>
        <w:t xml:space="preserve"> u sodium</w:t>
      </w:r>
      <w:r w:rsidR="003B4A45" w:rsidRPr="00A1055E">
        <w:rPr>
          <w:rFonts w:ascii="Times New Roman" w:hAnsi="Times New Roman" w:cs="Times New Roman"/>
          <w:b/>
          <w:bCs/>
          <w:color w:val="000000" w:themeColor="text1"/>
          <w:lang w:eastAsia="en-GB"/>
        </w:rPr>
        <w:t>.</w:t>
      </w:r>
      <w:r w:rsidR="00EF4F5B" w:rsidRPr="00A1055E">
        <w:rPr>
          <w:rFonts w:ascii="Times New Roman" w:hAnsi="Times New Roman" w:cs="Times New Roman"/>
          <w:b/>
          <w:bCs/>
          <w:color w:val="000000" w:themeColor="text1"/>
          <w:lang w:eastAsia="en-GB"/>
        </w:rPr>
        <w:t xml:space="preserve"> </w:t>
      </w:r>
    </w:p>
    <w:p w14:paraId="6B10BAF5" w14:textId="77777777" w:rsidR="003B4A45" w:rsidRPr="00A1055E" w:rsidRDefault="008118D9" w:rsidP="00184068">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lang w:eastAsia="en-GB"/>
        </w:rPr>
        <w:t xml:space="preserve">Jekk it-tabib tiegħek qallek li inti għandek intolleranza għal xi zokkrijiet, ikkuntattja lit-tabib tiegħek qabel tieħu </w:t>
      </w:r>
      <w:r w:rsidR="0002613B" w:rsidRPr="00A1055E">
        <w:rPr>
          <w:rFonts w:ascii="Times New Roman" w:hAnsi="Times New Roman" w:cs="Times New Roman"/>
          <w:color w:val="000000" w:themeColor="text1"/>
          <w:lang w:eastAsia="en-GB"/>
        </w:rPr>
        <w:t>din il-mediċina</w:t>
      </w:r>
      <w:r w:rsidR="003B4A45" w:rsidRPr="00A1055E">
        <w:rPr>
          <w:rFonts w:ascii="Times New Roman" w:hAnsi="Times New Roman" w:cs="Times New Roman"/>
          <w:color w:val="000000" w:themeColor="text1"/>
          <w:lang w:eastAsia="en-GB"/>
        </w:rPr>
        <w:t>.</w:t>
      </w:r>
    </w:p>
    <w:p w14:paraId="7BE137AB" w14:textId="77777777" w:rsidR="00AF18BC" w:rsidRPr="00A1055E" w:rsidRDefault="004834BD" w:rsidP="00AF18B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Din il-mediċina fiha anqas minn 1 mmol ta’ sodium (23 mg) f’kull pillola, jiġifieri essenzjalment “ħiels</w:t>
      </w:r>
      <w:r w:rsidR="006C6B9E" w:rsidRPr="00A1055E">
        <w:rPr>
          <w:rFonts w:ascii="Times New Roman" w:hAnsi="Times New Roman" w:cs="Times New Roman"/>
          <w:color w:val="000000" w:themeColor="text1"/>
        </w:rPr>
        <w:t>a</w:t>
      </w:r>
      <w:r w:rsidRPr="00A1055E">
        <w:rPr>
          <w:rFonts w:ascii="Times New Roman" w:hAnsi="Times New Roman" w:cs="Times New Roman"/>
          <w:color w:val="000000" w:themeColor="text1"/>
        </w:rPr>
        <w:t xml:space="preserve"> mis-sodium”</w:t>
      </w:r>
      <w:r w:rsidR="00AF18BC" w:rsidRPr="00A1055E">
        <w:rPr>
          <w:rFonts w:ascii="Times New Roman" w:hAnsi="Times New Roman" w:cs="Times New Roman"/>
          <w:color w:val="000000" w:themeColor="text1"/>
        </w:rPr>
        <w:t>.</w:t>
      </w:r>
    </w:p>
    <w:p w14:paraId="0A21A644" w14:textId="77777777" w:rsidR="003B4A45" w:rsidRPr="00A1055E" w:rsidRDefault="003B4A45" w:rsidP="00184068">
      <w:pPr>
        <w:autoSpaceDE w:val="0"/>
        <w:autoSpaceDN w:val="0"/>
        <w:adjustRightInd w:val="0"/>
        <w:rPr>
          <w:rFonts w:ascii="Times New Roman" w:hAnsi="Times New Roman" w:cs="Times New Roman"/>
          <w:iCs/>
          <w:color w:val="000000" w:themeColor="text1"/>
          <w:lang w:eastAsia="en-GB"/>
        </w:rPr>
      </w:pPr>
    </w:p>
    <w:p w14:paraId="47F43E04" w14:textId="77777777" w:rsidR="003B4A45" w:rsidRPr="00A1055E" w:rsidRDefault="003B4A45" w:rsidP="00184068">
      <w:pPr>
        <w:numPr>
          <w:ilvl w:val="12"/>
          <w:numId w:val="0"/>
        </w:numPr>
        <w:ind w:right="-2"/>
        <w:rPr>
          <w:rFonts w:ascii="Times New Roman" w:hAnsi="Times New Roman" w:cs="Times New Roman"/>
          <w:color w:val="000000" w:themeColor="text1"/>
        </w:rPr>
      </w:pPr>
    </w:p>
    <w:p w14:paraId="7FFC0BF2" w14:textId="77777777" w:rsidR="003B4A45" w:rsidRPr="00A1055E" w:rsidRDefault="00AE7F3B" w:rsidP="00184068">
      <w:pPr>
        <w:numPr>
          <w:ilvl w:val="0"/>
          <w:numId w:val="9"/>
        </w:numPr>
        <w:tabs>
          <w:tab w:val="clear" w:pos="570"/>
        </w:tabs>
        <w:ind w:right="-2"/>
        <w:rPr>
          <w:rFonts w:ascii="Times New Roman" w:hAnsi="Times New Roman" w:cs="Times New Roman"/>
          <w:b/>
          <w:color w:val="000000" w:themeColor="text1"/>
        </w:rPr>
      </w:pPr>
      <w:r w:rsidRPr="00A1055E">
        <w:rPr>
          <w:rFonts w:ascii="Times New Roman" w:hAnsi="Times New Roman" w:cs="Times New Roman"/>
          <w:b/>
          <w:color w:val="000000" w:themeColor="text1"/>
        </w:rPr>
        <w:t>K</w:t>
      </w:r>
      <w:r w:rsidR="00D717F9" w:rsidRPr="00A1055E">
        <w:rPr>
          <w:rFonts w:ascii="Times New Roman" w:hAnsi="Times New Roman" w:cs="Times New Roman"/>
          <w:b/>
          <w:color w:val="000000" w:themeColor="text1"/>
        </w:rPr>
        <w:t>if għandek tieħu Eliquis</w:t>
      </w:r>
    </w:p>
    <w:p w14:paraId="036343B8" w14:textId="77777777" w:rsidR="003B4A45" w:rsidRPr="00A1055E" w:rsidRDefault="003B4A45" w:rsidP="00184068">
      <w:pPr>
        <w:ind w:right="-2"/>
        <w:rPr>
          <w:rFonts w:ascii="Times New Roman" w:hAnsi="Times New Roman" w:cs="Times New Roman"/>
          <w:color w:val="000000" w:themeColor="text1"/>
        </w:rPr>
      </w:pPr>
    </w:p>
    <w:p w14:paraId="1229A69D" w14:textId="77777777" w:rsidR="003B4A45" w:rsidRPr="00A1055E" w:rsidRDefault="00A84CA3" w:rsidP="00184068">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 xml:space="preserve">Dejjem għandek tieħu </w:t>
      </w:r>
      <w:r w:rsidR="00A51826" w:rsidRPr="00A1055E">
        <w:rPr>
          <w:rFonts w:ascii="Times New Roman" w:hAnsi="Times New Roman" w:cs="Times New Roman"/>
          <w:bCs/>
          <w:color w:val="000000" w:themeColor="text1"/>
        </w:rPr>
        <w:t>din il-mediċina</w:t>
      </w:r>
      <w:r w:rsidRPr="00A1055E">
        <w:rPr>
          <w:rFonts w:ascii="Times New Roman" w:hAnsi="Times New Roman" w:cs="Times New Roman"/>
          <w:color w:val="000000" w:themeColor="text1"/>
        </w:rPr>
        <w:t xml:space="preserve"> skon</w:t>
      </w:r>
      <w:r w:rsidR="009F62E7" w:rsidRPr="00A1055E">
        <w:rPr>
          <w:rFonts w:ascii="Times New Roman" w:hAnsi="Times New Roman" w:cs="Times New Roman"/>
          <w:color w:val="000000" w:themeColor="text1"/>
        </w:rPr>
        <w:t>t</w:t>
      </w:r>
      <w:r w:rsidRPr="00A1055E">
        <w:rPr>
          <w:rFonts w:ascii="Times New Roman" w:hAnsi="Times New Roman" w:cs="Times New Roman"/>
          <w:color w:val="000000" w:themeColor="text1"/>
        </w:rPr>
        <w:t xml:space="preserve"> il-parir eżatt tat-tabib</w:t>
      </w:r>
      <w:r w:rsidR="00DF5235" w:rsidRPr="00A1055E">
        <w:rPr>
          <w:rFonts w:ascii="Times New Roman" w:hAnsi="Times New Roman" w:cs="Times New Roman"/>
          <w:color w:val="000000" w:themeColor="text1"/>
        </w:rPr>
        <w:t xml:space="preserve"> jew </w:t>
      </w:r>
      <w:r w:rsidR="007F0389" w:rsidRPr="00A1055E">
        <w:rPr>
          <w:rFonts w:ascii="Times New Roman" w:hAnsi="Times New Roman" w:cs="Times New Roman"/>
          <w:color w:val="000000" w:themeColor="text1"/>
        </w:rPr>
        <w:t>l-ispiżjar</w:t>
      </w:r>
      <w:r w:rsidR="00DF5235" w:rsidRPr="00A1055E">
        <w:rPr>
          <w:rFonts w:ascii="Times New Roman" w:hAnsi="Times New Roman" w:cs="Times New Roman"/>
          <w:color w:val="000000" w:themeColor="text1"/>
        </w:rPr>
        <w:t xml:space="preserve"> tiegħek</w:t>
      </w:r>
      <w:r w:rsidRPr="00A1055E">
        <w:rPr>
          <w:rFonts w:ascii="Times New Roman" w:hAnsi="Times New Roman" w:cs="Times New Roman"/>
          <w:color w:val="000000" w:themeColor="text1"/>
        </w:rPr>
        <w:t xml:space="preserve">. </w:t>
      </w:r>
      <w:r w:rsidR="00A51826" w:rsidRPr="00A1055E">
        <w:rPr>
          <w:rFonts w:ascii="Times New Roman" w:hAnsi="Times New Roman" w:cs="Times New Roman"/>
          <w:color w:val="000000" w:themeColor="text1"/>
        </w:rPr>
        <w:t>A</w:t>
      </w:r>
      <w:r w:rsidRPr="00A1055E">
        <w:rPr>
          <w:rFonts w:ascii="Times New Roman" w:hAnsi="Times New Roman" w:cs="Times New Roman"/>
          <w:color w:val="000000" w:themeColor="text1"/>
        </w:rPr>
        <w:t>ċċerta ruħek mat-tabib jew mal-ispiżjar tiegħek jekk ikollok xi dubju</w:t>
      </w:r>
      <w:r w:rsidR="003B4A45" w:rsidRPr="00A1055E">
        <w:rPr>
          <w:rFonts w:ascii="Times New Roman" w:hAnsi="Times New Roman" w:cs="Times New Roman"/>
          <w:color w:val="000000" w:themeColor="text1"/>
        </w:rPr>
        <w:t>.</w:t>
      </w:r>
    </w:p>
    <w:p w14:paraId="62E9946C" w14:textId="77777777" w:rsidR="003B4A45" w:rsidRPr="00A1055E" w:rsidRDefault="003B4A45" w:rsidP="00184068">
      <w:pPr>
        <w:numPr>
          <w:ilvl w:val="12"/>
          <w:numId w:val="0"/>
        </w:numPr>
        <w:ind w:right="-2"/>
        <w:rPr>
          <w:rFonts w:ascii="Times New Roman" w:hAnsi="Times New Roman" w:cs="Times New Roman"/>
          <w:color w:val="000000" w:themeColor="text1"/>
        </w:rPr>
      </w:pPr>
    </w:p>
    <w:p w14:paraId="35EFE6B3" w14:textId="77777777" w:rsidR="003B4A45" w:rsidRPr="00A1055E" w:rsidRDefault="003B4A45" w:rsidP="00184068">
      <w:pPr>
        <w:numPr>
          <w:ilvl w:val="12"/>
          <w:numId w:val="0"/>
        </w:numPr>
        <w:ind w:right="-2"/>
        <w:rPr>
          <w:rFonts w:ascii="Times New Roman" w:hAnsi="Times New Roman" w:cs="Times New Roman"/>
          <w:b/>
          <w:color w:val="000000" w:themeColor="text1"/>
        </w:rPr>
      </w:pPr>
      <w:r w:rsidRPr="00A1055E">
        <w:rPr>
          <w:rFonts w:ascii="Times New Roman" w:hAnsi="Times New Roman" w:cs="Times New Roman"/>
          <w:b/>
          <w:color w:val="000000" w:themeColor="text1"/>
        </w:rPr>
        <w:t>Do</w:t>
      </w:r>
      <w:r w:rsidR="00A84CA3" w:rsidRPr="00A1055E">
        <w:rPr>
          <w:rFonts w:ascii="Times New Roman" w:hAnsi="Times New Roman" w:cs="Times New Roman"/>
          <w:b/>
          <w:color w:val="000000" w:themeColor="text1"/>
        </w:rPr>
        <w:t>ża</w:t>
      </w:r>
    </w:p>
    <w:p w14:paraId="4F723758" w14:textId="77777777" w:rsidR="002567C0" w:rsidRPr="00A1055E" w:rsidRDefault="002567C0" w:rsidP="00184068">
      <w:pPr>
        <w:numPr>
          <w:ilvl w:val="12"/>
          <w:numId w:val="0"/>
        </w:numPr>
        <w:ind w:right="-2"/>
        <w:rPr>
          <w:rFonts w:ascii="Times New Roman" w:eastAsia="Geneva" w:hAnsi="Times New Roman" w:cs="Times New Roman"/>
          <w:color w:val="000000" w:themeColor="text1"/>
          <w:lang w:eastAsia="ja-JP"/>
        </w:rPr>
      </w:pPr>
      <w:r w:rsidRPr="00A1055E">
        <w:rPr>
          <w:rFonts w:ascii="Times New Roman" w:hAnsi="Times New Roman" w:cs="Times New Roman"/>
          <w:color w:val="000000" w:themeColor="text1"/>
        </w:rPr>
        <w:t>Ibla’ l-pillola ma’ xarba ilma. Eliquis jista’ jitti</w:t>
      </w:r>
      <w:r w:rsidRPr="00A1055E">
        <w:rPr>
          <w:rFonts w:ascii="Times New Roman" w:eastAsia="Geneva" w:hAnsi="Times New Roman" w:cs="Times New Roman"/>
          <w:color w:val="000000" w:themeColor="text1"/>
          <w:lang w:eastAsia="ja-JP"/>
        </w:rPr>
        <w:t>ħed mal-ikel jew inkella mhux mal-ikel.</w:t>
      </w:r>
    </w:p>
    <w:p w14:paraId="6BC20E65" w14:textId="77777777" w:rsidR="00D42FCF" w:rsidRPr="00A1055E" w:rsidRDefault="00C56C7B" w:rsidP="00184068">
      <w:pPr>
        <w:autoSpaceDE w:val="0"/>
        <w:autoSpaceDN w:val="0"/>
        <w:adjustRightInd w:val="0"/>
        <w:rPr>
          <w:rFonts w:ascii="Times New Roman" w:eastAsia="Geneva" w:hAnsi="Times New Roman" w:cs="Times New Roman"/>
          <w:color w:val="000000" w:themeColor="text1"/>
          <w:lang w:eastAsia="ja-JP"/>
        </w:rPr>
      </w:pPr>
      <w:r w:rsidRPr="00A1055E">
        <w:rPr>
          <w:rFonts w:ascii="Times New Roman" w:hAnsi="Times New Roman" w:cs="Times New Roman"/>
          <w:color w:val="000000" w:themeColor="text1"/>
        </w:rPr>
        <w:t>Ipprova ħu l-pilloli fl-istess ħin kuljum biex tikseb l-aħjar effett tat-trattament.</w:t>
      </w:r>
    </w:p>
    <w:p w14:paraId="0EAF3A52" w14:textId="77777777" w:rsidR="00C56C7B" w:rsidRPr="00A1055E" w:rsidRDefault="00C56C7B" w:rsidP="00184068">
      <w:pPr>
        <w:autoSpaceDE w:val="0"/>
        <w:autoSpaceDN w:val="0"/>
        <w:adjustRightInd w:val="0"/>
        <w:rPr>
          <w:rFonts w:ascii="Times New Roman" w:eastAsia="Geneva" w:hAnsi="Times New Roman" w:cs="Times New Roman"/>
          <w:color w:val="000000" w:themeColor="text1"/>
          <w:lang w:eastAsia="ja-JP"/>
        </w:rPr>
      </w:pPr>
    </w:p>
    <w:p w14:paraId="735D188E" w14:textId="77777777" w:rsidR="006B5B1F" w:rsidRPr="00A1055E" w:rsidRDefault="006B5B1F" w:rsidP="006B5B1F">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Jekk għandek diffikultà biex tibla’ l-pillola sħiħa, kellem lit-tabib tiegħek dwar modi oħra kif tista’ tieħu Eliquis. Il-pillola tista’ titfarrak u titħallat mal-ilma, jew </w:t>
      </w:r>
      <w:r w:rsidR="003E3F91" w:rsidRPr="00A1055E">
        <w:rPr>
          <w:rFonts w:ascii="Times New Roman" w:hAnsi="Times New Roman" w:cs="Times New Roman"/>
          <w:color w:val="000000" w:themeColor="text1"/>
        </w:rPr>
        <w:t xml:space="preserve">ma’ </w:t>
      </w:r>
      <w:r w:rsidRPr="00A1055E">
        <w:rPr>
          <w:rFonts w:ascii="Times New Roman" w:hAnsi="Times New Roman" w:cs="Times New Roman"/>
          <w:color w:val="000000" w:themeColor="text1"/>
        </w:rPr>
        <w:t xml:space="preserve">5% </w:t>
      </w:r>
      <w:r w:rsidR="0002613B" w:rsidRPr="00A1055E">
        <w:rPr>
          <w:rFonts w:ascii="Times New Roman" w:hAnsi="Times New Roman" w:cs="Times New Roman"/>
          <w:color w:val="000000" w:themeColor="text1"/>
        </w:rPr>
        <w:t xml:space="preserve">glucose </w:t>
      </w:r>
      <w:r w:rsidRPr="00A1055E">
        <w:rPr>
          <w:rFonts w:ascii="Times New Roman" w:hAnsi="Times New Roman" w:cs="Times New Roman"/>
          <w:color w:val="000000" w:themeColor="text1"/>
        </w:rPr>
        <w:t xml:space="preserve">fl-ilma, jew </w:t>
      </w:r>
      <w:r w:rsidR="003E3F91" w:rsidRPr="00A1055E">
        <w:rPr>
          <w:rFonts w:ascii="Times New Roman" w:hAnsi="Times New Roman" w:cs="Times New Roman"/>
          <w:color w:val="000000" w:themeColor="text1"/>
        </w:rPr>
        <w:t>ma</w:t>
      </w:r>
      <w:r w:rsidRPr="00A1055E">
        <w:rPr>
          <w:rFonts w:ascii="Times New Roman" w:hAnsi="Times New Roman" w:cs="Times New Roman"/>
          <w:color w:val="000000" w:themeColor="text1"/>
        </w:rPr>
        <w:t xml:space="preserve">l-meraq tat-tuffieħ jew </w:t>
      </w:r>
      <w:r w:rsidR="003E3F91" w:rsidRPr="00A1055E">
        <w:rPr>
          <w:rFonts w:ascii="Times New Roman" w:hAnsi="Times New Roman" w:cs="Times New Roman"/>
          <w:color w:val="000000" w:themeColor="text1"/>
        </w:rPr>
        <w:t>ma</w:t>
      </w:r>
      <w:r w:rsidRPr="00A1055E">
        <w:rPr>
          <w:rFonts w:ascii="Times New Roman" w:hAnsi="Times New Roman" w:cs="Times New Roman"/>
          <w:color w:val="000000" w:themeColor="text1"/>
        </w:rPr>
        <w:t xml:space="preserve">l-polpa tat-tuffieħ, immedjatament qabel ma </w:t>
      </w:r>
      <w:r w:rsidR="0075016E" w:rsidRPr="00A1055E">
        <w:rPr>
          <w:rFonts w:ascii="Times New Roman" w:hAnsi="Times New Roman" w:cs="Times New Roman"/>
          <w:color w:val="000000" w:themeColor="text1"/>
        </w:rPr>
        <w:t>teħodha</w:t>
      </w:r>
      <w:r w:rsidRPr="00A1055E">
        <w:rPr>
          <w:rFonts w:ascii="Times New Roman" w:hAnsi="Times New Roman" w:cs="Times New Roman"/>
          <w:color w:val="000000" w:themeColor="text1"/>
        </w:rPr>
        <w:t>.</w:t>
      </w:r>
    </w:p>
    <w:p w14:paraId="5583E556" w14:textId="77777777" w:rsidR="006B5B1F" w:rsidRPr="00A1055E" w:rsidRDefault="006B5B1F" w:rsidP="006B5B1F">
      <w:pPr>
        <w:autoSpaceDE w:val="0"/>
        <w:autoSpaceDN w:val="0"/>
        <w:adjustRightInd w:val="0"/>
        <w:rPr>
          <w:rFonts w:ascii="Times New Roman" w:hAnsi="Times New Roman" w:cs="Times New Roman"/>
          <w:color w:val="000000" w:themeColor="text1"/>
        </w:rPr>
      </w:pPr>
    </w:p>
    <w:p w14:paraId="400207DB" w14:textId="77777777" w:rsidR="006B5B1F" w:rsidRPr="00A1055E" w:rsidRDefault="006B5B1F" w:rsidP="006B5B1F">
      <w:pPr>
        <w:rPr>
          <w:rFonts w:ascii="Times New Roman" w:hAnsi="Times New Roman" w:cs="Times New Roman"/>
          <w:b/>
          <w:color w:val="000000" w:themeColor="text1"/>
        </w:rPr>
      </w:pPr>
      <w:r w:rsidRPr="00A1055E">
        <w:rPr>
          <w:rFonts w:ascii="Times New Roman" w:hAnsi="Times New Roman" w:cs="Times New Roman"/>
          <w:b/>
          <w:color w:val="000000" w:themeColor="text1"/>
        </w:rPr>
        <w:t>Struzzjonijiet għat-tfarrik:</w:t>
      </w:r>
    </w:p>
    <w:p w14:paraId="28F440D0" w14:textId="77777777" w:rsidR="006B5B1F" w:rsidRPr="00A1055E" w:rsidRDefault="006B5B1F" w:rsidP="00F25B6D">
      <w:pPr>
        <w:pStyle w:val="ListParagraph"/>
        <w:numPr>
          <w:ilvl w:val="0"/>
          <w:numId w:val="96"/>
        </w:numPr>
        <w:overflowPunct w:val="0"/>
        <w:autoSpaceDE w:val="0"/>
        <w:autoSpaceDN w:val="0"/>
        <w:adjustRightInd w:val="0"/>
        <w:ind w:left="567" w:hanging="567"/>
        <w:textAlignment w:val="baseline"/>
        <w:rPr>
          <w:rFonts w:ascii="Times New Roman" w:hAnsi="Times New Roman" w:cs="Times New Roman"/>
          <w:color w:val="000000" w:themeColor="text1"/>
        </w:rPr>
      </w:pPr>
      <w:r w:rsidRPr="00A1055E">
        <w:rPr>
          <w:rFonts w:ascii="Times New Roman" w:hAnsi="Times New Roman" w:cs="Times New Roman"/>
          <w:color w:val="000000" w:themeColor="text1"/>
        </w:rPr>
        <w:t>Farrak il-pilloli b’lida u mehrież.</w:t>
      </w:r>
    </w:p>
    <w:p w14:paraId="3D6746C0" w14:textId="77777777" w:rsidR="006B5B1F" w:rsidRPr="00A1055E" w:rsidRDefault="006B5B1F" w:rsidP="00F25B6D">
      <w:pPr>
        <w:pStyle w:val="ListParagraph"/>
        <w:numPr>
          <w:ilvl w:val="0"/>
          <w:numId w:val="96"/>
        </w:numPr>
        <w:overflowPunct w:val="0"/>
        <w:autoSpaceDE w:val="0"/>
        <w:autoSpaceDN w:val="0"/>
        <w:adjustRightInd w:val="0"/>
        <w:ind w:left="567" w:hanging="567"/>
        <w:textAlignment w:val="baseline"/>
        <w:rPr>
          <w:rFonts w:ascii="Times New Roman" w:hAnsi="Times New Roman" w:cs="Times New Roman"/>
          <w:color w:val="000000" w:themeColor="text1"/>
        </w:rPr>
      </w:pPr>
      <w:r w:rsidRPr="00A1055E">
        <w:rPr>
          <w:rFonts w:ascii="Times New Roman" w:hAnsi="Times New Roman" w:cs="Times New Roman"/>
          <w:color w:val="000000" w:themeColor="text1"/>
        </w:rPr>
        <w:t>Ittrasferixxi t-trab kollu b’attenzjoni f’kontenitur adatt</w:t>
      </w:r>
      <w:r w:rsidR="00B41EEA" w:rsidRPr="00A1055E">
        <w:rPr>
          <w:rFonts w:ascii="Times New Roman" w:hAnsi="Times New Roman" w:cs="Times New Roman"/>
          <w:color w:val="000000" w:themeColor="text1"/>
        </w:rPr>
        <w:t xml:space="preserve"> imbagħad ħallat it-trab</w:t>
      </w:r>
      <w:r w:rsidR="0075016E"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 xml:space="preserve">bi ftit </w:t>
      </w:r>
      <w:r w:rsidR="00B41EEA" w:rsidRPr="00A1055E">
        <w:rPr>
          <w:rFonts w:ascii="Times New Roman" w:hAnsi="Times New Roman" w:cs="Times New Roman"/>
          <w:color w:val="000000" w:themeColor="text1"/>
        </w:rPr>
        <w:t xml:space="preserve">eż., </w:t>
      </w:r>
      <w:r w:rsidRPr="00A1055E">
        <w:rPr>
          <w:rFonts w:ascii="Times New Roman" w:hAnsi="Times New Roman" w:cs="Times New Roman"/>
          <w:color w:val="000000" w:themeColor="text1"/>
        </w:rPr>
        <w:t>30</w:t>
      </w:r>
      <w:r w:rsidR="0075016E"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mL (2 imgħaref), ilma jew wieħed mil-likwidi msemmija hawn fuq biex tagħmel taħlita.</w:t>
      </w:r>
    </w:p>
    <w:p w14:paraId="3E120FC3" w14:textId="77777777" w:rsidR="006B5B1F" w:rsidRPr="00A1055E" w:rsidRDefault="006B5B1F" w:rsidP="00F25B6D">
      <w:pPr>
        <w:pStyle w:val="ListParagraph"/>
        <w:numPr>
          <w:ilvl w:val="0"/>
          <w:numId w:val="96"/>
        </w:numPr>
        <w:overflowPunct w:val="0"/>
        <w:autoSpaceDE w:val="0"/>
        <w:autoSpaceDN w:val="0"/>
        <w:adjustRightInd w:val="0"/>
        <w:ind w:left="567" w:hanging="567"/>
        <w:textAlignment w:val="baseline"/>
        <w:rPr>
          <w:rFonts w:ascii="Times New Roman" w:hAnsi="Times New Roman" w:cs="Times New Roman"/>
          <w:color w:val="000000" w:themeColor="text1"/>
        </w:rPr>
      </w:pPr>
      <w:r w:rsidRPr="00A1055E">
        <w:rPr>
          <w:rFonts w:ascii="Times New Roman" w:hAnsi="Times New Roman" w:cs="Times New Roman"/>
          <w:color w:val="000000" w:themeColor="text1"/>
        </w:rPr>
        <w:t>Ibla’ t-taħlita.</w:t>
      </w:r>
    </w:p>
    <w:p w14:paraId="55F387C7" w14:textId="77777777" w:rsidR="006B5B1F" w:rsidRPr="00A1055E" w:rsidRDefault="006B5B1F" w:rsidP="00F25B6D">
      <w:pPr>
        <w:pStyle w:val="ListParagraph"/>
        <w:numPr>
          <w:ilvl w:val="0"/>
          <w:numId w:val="96"/>
        </w:numPr>
        <w:overflowPunct w:val="0"/>
        <w:autoSpaceDE w:val="0"/>
        <w:autoSpaceDN w:val="0"/>
        <w:adjustRightInd w:val="0"/>
        <w:ind w:left="567" w:hanging="567"/>
        <w:textAlignment w:val="baseline"/>
        <w:rPr>
          <w:rFonts w:ascii="Times New Roman" w:hAnsi="Times New Roman" w:cs="Times New Roman"/>
          <w:color w:val="000000" w:themeColor="text1"/>
        </w:rPr>
      </w:pPr>
      <w:r w:rsidRPr="00A1055E">
        <w:rPr>
          <w:rFonts w:ascii="Times New Roman" w:hAnsi="Times New Roman" w:cs="Times New Roman"/>
          <w:color w:val="000000" w:themeColor="text1"/>
        </w:rPr>
        <w:t>Laħlaħ l-lida u l-mehrież li użajt biex tfarrak il-pillola u l-kontenitur, bi ftit ilma jew wieħed mil-likwidi l-oħrajn (eż.</w:t>
      </w:r>
      <w:r w:rsidR="00B41EEA"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30 mL) u ibla’ </w:t>
      </w:r>
      <w:r w:rsidR="009B2392" w:rsidRPr="00A1055E">
        <w:rPr>
          <w:rFonts w:ascii="Times New Roman" w:hAnsi="Times New Roman" w:cs="Times New Roman"/>
          <w:color w:val="000000" w:themeColor="text1"/>
        </w:rPr>
        <w:t>t-tlaħliħa</w:t>
      </w:r>
      <w:r w:rsidRPr="00A1055E">
        <w:rPr>
          <w:rFonts w:ascii="Times New Roman" w:hAnsi="Times New Roman" w:cs="Times New Roman"/>
          <w:color w:val="000000" w:themeColor="text1"/>
        </w:rPr>
        <w:t>.</w:t>
      </w:r>
    </w:p>
    <w:p w14:paraId="7AACB242" w14:textId="77777777" w:rsidR="006B5B1F" w:rsidRPr="00A1055E" w:rsidRDefault="006B5B1F" w:rsidP="006B5B1F">
      <w:pPr>
        <w:autoSpaceDE w:val="0"/>
        <w:autoSpaceDN w:val="0"/>
        <w:adjustRightInd w:val="0"/>
        <w:rPr>
          <w:rFonts w:ascii="Times New Roman" w:hAnsi="Times New Roman" w:cs="Times New Roman"/>
          <w:color w:val="000000" w:themeColor="text1"/>
        </w:rPr>
      </w:pPr>
    </w:p>
    <w:p w14:paraId="4E3F8D6E" w14:textId="77777777" w:rsidR="006B5B1F" w:rsidRPr="00A1055E" w:rsidRDefault="009B2392" w:rsidP="006B5B1F">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Jekk ikun meħtieġ, it-tabib tiegħek jista’ jagħtik ukoll il-pillola mfarrka ta’ Eliquis imħallta f’60 mL ta’ ilma jew </w:t>
      </w:r>
      <w:r w:rsidR="006B5B1F" w:rsidRPr="00A1055E">
        <w:rPr>
          <w:rFonts w:ascii="Times New Roman" w:hAnsi="Times New Roman" w:cs="Times New Roman"/>
          <w:color w:val="000000" w:themeColor="text1"/>
        </w:rPr>
        <w:t>5% </w:t>
      </w:r>
      <w:r w:rsidR="0002613B" w:rsidRPr="00A1055E">
        <w:rPr>
          <w:rFonts w:ascii="Times New Roman" w:hAnsi="Times New Roman" w:cs="Times New Roman"/>
          <w:color w:val="000000" w:themeColor="text1"/>
        </w:rPr>
        <w:t>glucose</w:t>
      </w:r>
      <w:r w:rsidR="006B5B1F"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fl-ilma</w:t>
      </w:r>
      <w:r w:rsidR="006B5B1F"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permezz ta’ tubu nażogastriku</w:t>
      </w:r>
      <w:r w:rsidR="006B5B1F" w:rsidRPr="00A1055E">
        <w:rPr>
          <w:rFonts w:ascii="Times New Roman" w:hAnsi="Times New Roman" w:cs="Times New Roman"/>
          <w:color w:val="000000" w:themeColor="text1"/>
        </w:rPr>
        <w:t>.</w:t>
      </w:r>
    </w:p>
    <w:p w14:paraId="77218DBF" w14:textId="77777777" w:rsidR="006B5B1F" w:rsidRPr="00A1055E" w:rsidRDefault="006B5B1F" w:rsidP="00184068">
      <w:pPr>
        <w:numPr>
          <w:ilvl w:val="12"/>
          <w:numId w:val="0"/>
        </w:numPr>
        <w:ind w:right="-2"/>
        <w:rPr>
          <w:rFonts w:ascii="Times New Roman" w:hAnsi="Times New Roman" w:cs="Times New Roman"/>
          <w:b/>
          <w:color w:val="000000" w:themeColor="text1"/>
        </w:rPr>
      </w:pPr>
    </w:p>
    <w:p w14:paraId="5D47E1F4" w14:textId="77777777" w:rsidR="003B4A45" w:rsidRPr="00A1055E" w:rsidRDefault="000A1D01" w:rsidP="001C61EB">
      <w:pPr>
        <w:keepNext/>
        <w:keepLines/>
        <w:widowControl w:val="0"/>
        <w:numPr>
          <w:ilvl w:val="12"/>
          <w:numId w:val="0"/>
        </w:numPr>
        <w:rPr>
          <w:rFonts w:ascii="Times New Roman" w:hAnsi="Times New Roman" w:cs="Times New Roman"/>
          <w:b/>
          <w:color w:val="000000" w:themeColor="text1"/>
        </w:rPr>
      </w:pPr>
      <w:r w:rsidRPr="00A1055E">
        <w:rPr>
          <w:rFonts w:ascii="Times New Roman" w:hAnsi="Times New Roman" w:cs="Times New Roman"/>
          <w:b/>
          <w:color w:val="000000" w:themeColor="text1"/>
        </w:rPr>
        <w:t>Għandek tieħu Eliquis kif irrakomandat għal li ġejjin:</w:t>
      </w:r>
    </w:p>
    <w:p w14:paraId="29B43A5D" w14:textId="77777777" w:rsidR="000A1D01" w:rsidRPr="00A1055E" w:rsidRDefault="000A1D01" w:rsidP="001C61EB">
      <w:pPr>
        <w:keepNext/>
        <w:keepLines/>
        <w:widowControl w:val="0"/>
        <w:numPr>
          <w:ilvl w:val="12"/>
          <w:numId w:val="0"/>
        </w:numPr>
        <w:rPr>
          <w:rFonts w:ascii="Times New Roman" w:hAnsi="Times New Roman" w:cs="Times New Roman"/>
          <w:color w:val="000000" w:themeColor="text1"/>
        </w:rPr>
      </w:pPr>
    </w:p>
    <w:p w14:paraId="022FCAC5" w14:textId="77777777" w:rsidR="00571006" w:rsidRPr="00A1055E" w:rsidRDefault="000A1D01" w:rsidP="001C61EB">
      <w:pPr>
        <w:keepNext/>
        <w:keepLines/>
        <w:widowControl w:val="0"/>
        <w:numPr>
          <w:ilvl w:val="12"/>
          <w:numId w:val="0"/>
        </w:num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 xml:space="preserve">Biex </w:t>
      </w:r>
      <w:r w:rsidR="00571006" w:rsidRPr="00A1055E">
        <w:rPr>
          <w:rFonts w:ascii="Times New Roman" w:hAnsi="Times New Roman" w:cs="Times New Roman"/>
          <w:color w:val="000000" w:themeColor="text1"/>
          <w:u w:val="single"/>
        </w:rPr>
        <w:t>t</w:t>
      </w:r>
      <w:r w:rsidRPr="00A1055E">
        <w:rPr>
          <w:rFonts w:ascii="Times New Roman" w:hAnsi="Times New Roman" w:cs="Times New Roman"/>
          <w:color w:val="000000" w:themeColor="text1"/>
          <w:u w:val="single"/>
        </w:rPr>
        <w:t>ipprevjeni l-formazzjoni ta’ emboli tad-demm wara l-operazzjonijiet ta’ sostituzzjoni tal-ġenbejn jew tal-irkoppa</w:t>
      </w:r>
      <w:r w:rsidR="00571006" w:rsidRPr="00A1055E">
        <w:rPr>
          <w:rFonts w:ascii="Times New Roman" w:hAnsi="Times New Roman" w:cs="Times New Roman"/>
          <w:color w:val="000000" w:themeColor="text1"/>
          <w:u w:val="single"/>
        </w:rPr>
        <w:t xml:space="preserve">. </w:t>
      </w:r>
    </w:p>
    <w:p w14:paraId="7E8297E4" w14:textId="77777777" w:rsidR="00BD5217" w:rsidRPr="00A1055E" w:rsidRDefault="00571006" w:rsidP="00BE34F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Id-doża rrakomandata hija ta’ pillola wa</w:t>
      </w:r>
      <w:r w:rsidRPr="00A1055E">
        <w:rPr>
          <w:rFonts w:ascii="Times New Roman" w:hAnsi="Times New Roman" w:cs="Times New Roman"/>
          <w:color w:val="000000" w:themeColor="text1"/>
          <w:lang w:eastAsia="en-GB"/>
        </w:rPr>
        <w:t>ħda ta’ Eliquis 2.5 mg darbtejn kuljum</w:t>
      </w:r>
      <w:r w:rsidR="00837268" w:rsidRPr="00A1055E">
        <w:rPr>
          <w:rFonts w:ascii="Times New Roman" w:hAnsi="Times New Roman" w:cs="Times New Roman"/>
          <w:color w:val="000000" w:themeColor="text1"/>
          <w:lang w:eastAsia="en-GB"/>
        </w:rPr>
        <w:t>.</w:t>
      </w:r>
      <w:r w:rsidR="00BD5217" w:rsidRPr="00A1055E">
        <w:rPr>
          <w:rFonts w:ascii="Times New Roman" w:hAnsi="Times New Roman" w:cs="Times New Roman"/>
          <w:color w:val="000000" w:themeColor="text1"/>
          <w:lang w:eastAsia="en-GB"/>
        </w:rPr>
        <w:t xml:space="preserve"> </w:t>
      </w:r>
      <w:r w:rsidR="00837268" w:rsidRPr="00A1055E">
        <w:rPr>
          <w:rFonts w:ascii="Times New Roman" w:hAnsi="Times New Roman" w:cs="Times New Roman"/>
          <w:color w:val="000000" w:themeColor="text1"/>
        </w:rPr>
        <w:t>P</w:t>
      </w:r>
      <w:r w:rsidR="00BD5217" w:rsidRPr="00A1055E">
        <w:rPr>
          <w:rFonts w:ascii="Times New Roman" w:hAnsi="Times New Roman" w:cs="Times New Roman"/>
          <w:color w:val="000000" w:themeColor="text1"/>
        </w:rPr>
        <w:t xml:space="preserve">er eżempju, waħda filgħodu u waħda filgħaxija. </w:t>
      </w:r>
    </w:p>
    <w:p w14:paraId="730A0C19" w14:textId="77777777" w:rsidR="00571006" w:rsidRPr="00A1055E" w:rsidRDefault="00571006" w:rsidP="00437ACA">
      <w:pPr>
        <w:keepNext/>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 xml:space="preserve">Għandek tieħu l-ewwel pillola </w:t>
      </w:r>
      <w:r w:rsidR="00B44A08" w:rsidRPr="00A1055E">
        <w:rPr>
          <w:rFonts w:ascii="Times New Roman" w:hAnsi="Times New Roman" w:cs="Times New Roman"/>
          <w:color w:val="000000" w:themeColor="text1"/>
        </w:rPr>
        <w:t>minn</w:t>
      </w:r>
      <w:r w:rsidR="002567C0"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12 sa 24 siegħa wara l-operazzjoni tiegħek.</w:t>
      </w:r>
    </w:p>
    <w:p w14:paraId="637F1F2E" w14:textId="77777777" w:rsidR="00571006" w:rsidRPr="00A1055E" w:rsidRDefault="00571006" w:rsidP="00184068">
      <w:pPr>
        <w:numPr>
          <w:ilvl w:val="12"/>
          <w:numId w:val="0"/>
        </w:numPr>
        <w:ind w:right="-2"/>
        <w:rPr>
          <w:rFonts w:ascii="Times New Roman" w:hAnsi="Times New Roman" w:cs="Times New Roman"/>
          <w:color w:val="000000" w:themeColor="text1"/>
        </w:rPr>
      </w:pPr>
    </w:p>
    <w:p w14:paraId="1EDC0A8B" w14:textId="77777777" w:rsidR="00571006" w:rsidRPr="00A1055E" w:rsidRDefault="00571006" w:rsidP="00184068">
      <w:pPr>
        <w:numPr>
          <w:ilvl w:val="12"/>
          <w:numId w:val="0"/>
        </w:numPr>
        <w:ind w:right="-2"/>
        <w:rPr>
          <w:rFonts w:ascii="Times New Roman" w:hAnsi="Times New Roman" w:cs="Times New Roman"/>
          <w:b/>
          <w:color w:val="000000" w:themeColor="text1"/>
        </w:rPr>
      </w:pPr>
      <w:r w:rsidRPr="00A1055E">
        <w:rPr>
          <w:rFonts w:ascii="Times New Roman" w:hAnsi="Times New Roman" w:cs="Times New Roman"/>
          <w:color w:val="000000" w:themeColor="text1"/>
        </w:rPr>
        <w:t>Jekk kellek operazzjoni maġġuri tal-</w:t>
      </w:r>
      <w:r w:rsidRPr="00A1055E">
        <w:rPr>
          <w:rFonts w:ascii="Times New Roman" w:hAnsi="Times New Roman" w:cs="Times New Roman"/>
          <w:b/>
          <w:color w:val="000000" w:themeColor="text1"/>
        </w:rPr>
        <w:t>ġenbejn</w:t>
      </w:r>
      <w:r w:rsidRPr="00A1055E">
        <w:rPr>
          <w:rFonts w:ascii="Times New Roman" w:hAnsi="Times New Roman" w:cs="Times New Roman"/>
          <w:color w:val="000000" w:themeColor="text1"/>
        </w:rPr>
        <w:t xml:space="preserve"> normalment tieħu l-pilloli għal 32 sa 38 jum.</w:t>
      </w:r>
    </w:p>
    <w:p w14:paraId="7A8D405F" w14:textId="77777777" w:rsidR="00571006" w:rsidRPr="00A1055E" w:rsidRDefault="00571006" w:rsidP="00184068">
      <w:pPr>
        <w:numPr>
          <w:ilvl w:val="12"/>
          <w:numId w:val="0"/>
        </w:numPr>
        <w:ind w:right="-2"/>
        <w:rPr>
          <w:rFonts w:ascii="Times New Roman" w:hAnsi="Times New Roman" w:cs="Times New Roman"/>
          <w:b/>
          <w:color w:val="000000" w:themeColor="text1"/>
        </w:rPr>
      </w:pPr>
      <w:r w:rsidRPr="00A1055E">
        <w:rPr>
          <w:rFonts w:ascii="Times New Roman" w:hAnsi="Times New Roman" w:cs="Times New Roman"/>
          <w:color w:val="000000" w:themeColor="text1"/>
        </w:rPr>
        <w:t>Jekk kellek operazzjoni maġġuri tal-</w:t>
      </w:r>
      <w:r w:rsidRPr="00A1055E">
        <w:rPr>
          <w:rFonts w:ascii="Times New Roman" w:hAnsi="Times New Roman" w:cs="Times New Roman"/>
          <w:b/>
          <w:color w:val="000000" w:themeColor="text1"/>
        </w:rPr>
        <w:t>irkoppa</w:t>
      </w:r>
      <w:r w:rsidRPr="00A1055E">
        <w:rPr>
          <w:rFonts w:ascii="Times New Roman" w:hAnsi="Times New Roman" w:cs="Times New Roman"/>
          <w:color w:val="000000" w:themeColor="text1"/>
        </w:rPr>
        <w:t xml:space="preserve"> normalment tieħu l-pilloli għal 10 sa 14-il jum.</w:t>
      </w:r>
    </w:p>
    <w:p w14:paraId="17EB8077" w14:textId="77777777" w:rsidR="00571006" w:rsidRPr="00A1055E" w:rsidRDefault="00571006" w:rsidP="00184068">
      <w:pPr>
        <w:numPr>
          <w:ilvl w:val="12"/>
          <w:numId w:val="0"/>
        </w:numPr>
        <w:ind w:right="-2"/>
        <w:rPr>
          <w:rFonts w:ascii="Times New Roman" w:hAnsi="Times New Roman" w:cs="Times New Roman"/>
          <w:color w:val="000000" w:themeColor="text1"/>
        </w:rPr>
      </w:pPr>
    </w:p>
    <w:p w14:paraId="40AC03C3" w14:textId="77777777" w:rsidR="00571006" w:rsidRPr="00A1055E" w:rsidRDefault="00571006" w:rsidP="00184068">
      <w:pPr>
        <w:numPr>
          <w:ilvl w:val="12"/>
          <w:numId w:val="0"/>
        </w:numPr>
        <w:ind w:right="-2"/>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Biex jipprevjeni l-formazzjoni ta’ embolu tad-demm fil-qalb f’pazjeti b’ritmu tal-qalb irregolari u li għandhom mill-inqas fattur ta’ riskju addizzjonali wieħed.</w:t>
      </w:r>
    </w:p>
    <w:p w14:paraId="221921F7" w14:textId="77777777" w:rsidR="00571006" w:rsidRPr="00A1055E" w:rsidRDefault="00571006" w:rsidP="00184068">
      <w:pPr>
        <w:numPr>
          <w:ilvl w:val="12"/>
          <w:numId w:val="0"/>
        </w:numPr>
        <w:ind w:right="-2"/>
        <w:rPr>
          <w:rFonts w:ascii="Times New Roman" w:hAnsi="Times New Roman" w:cs="Times New Roman"/>
          <w:color w:val="000000" w:themeColor="text1"/>
          <w:lang w:eastAsia="en-GB"/>
        </w:rPr>
      </w:pPr>
      <w:r w:rsidRPr="00A1055E">
        <w:rPr>
          <w:rFonts w:ascii="Times New Roman" w:hAnsi="Times New Roman" w:cs="Times New Roman"/>
          <w:color w:val="000000" w:themeColor="text1"/>
        </w:rPr>
        <w:t>Id-doża rrakomandata hija ta’ pillola wa</w:t>
      </w:r>
      <w:r w:rsidRPr="00A1055E">
        <w:rPr>
          <w:rFonts w:ascii="Times New Roman" w:hAnsi="Times New Roman" w:cs="Times New Roman"/>
          <w:color w:val="000000" w:themeColor="text1"/>
          <w:lang w:eastAsia="en-GB"/>
        </w:rPr>
        <w:t xml:space="preserve">ħda ta’ Eliquis </w:t>
      </w:r>
      <w:r w:rsidRPr="00A1055E">
        <w:rPr>
          <w:rFonts w:ascii="Times New Roman" w:hAnsi="Times New Roman" w:cs="Times New Roman"/>
          <w:b/>
          <w:color w:val="000000" w:themeColor="text1"/>
          <w:lang w:eastAsia="en-GB"/>
        </w:rPr>
        <w:t>5 mg</w:t>
      </w:r>
      <w:r w:rsidRPr="00A1055E">
        <w:rPr>
          <w:rFonts w:ascii="Times New Roman" w:hAnsi="Times New Roman" w:cs="Times New Roman"/>
          <w:color w:val="000000" w:themeColor="text1"/>
          <w:lang w:eastAsia="en-GB"/>
        </w:rPr>
        <w:t xml:space="preserve"> darbtejn kuljum.</w:t>
      </w:r>
    </w:p>
    <w:p w14:paraId="3938B734" w14:textId="77777777" w:rsidR="00571006" w:rsidRPr="00A1055E" w:rsidRDefault="00571006" w:rsidP="00184068">
      <w:pPr>
        <w:numPr>
          <w:ilvl w:val="12"/>
          <w:numId w:val="0"/>
        </w:numPr>
        <w:ind w:right="-2"/>
        <w:rPr>
          <w:rFonts w:ascii="Times New Roman" w:hAnsi="Times New Roman" w:cs="Times New Roman"/>
          <w:color w:val="000000" w:themeColor="text1"/>
        </w:rPr>
      </w:pPr>
    </w:p>
    <w:p w14:paraId="4FD921C1" w14:textId="77777777" w:rsidR="00571006" w:rsidRPr="00A1055E" w:rsidRDefault="00571006" w:rsidP="00184068">
      <w:pPr>
        <w:numPr>
          <w:ilvl w:val="12"/>
          <w:numId w:val="0"/>
        </w:numPr>
        <w:ind w:right="-2"/>
        <w:rPr>
          <w:rFonts w:ascii="Times New Roman" w:hAnsi="Times New Roman" w:cs="Times New Roman"/>
          <w:color w:val="000000" w:themeColor="text1"/>
          <w:lang w:eastAsia="en-GB"/>
        </w:rPr>
      </w:pPr>
      <w:r w:rsidRPr="00A1055E">
        <w:rPr>
          <w:rFonts w:ascii="Times New Roman" w:hAnsi="Times New Roman" w:cs="Times New Roman"/>
          <w:color w:val="000000" w:themeColor="text1"/>
        </w:rPr>
        <w:t>Id-doża rrakomandata hija ta’ pillola wa</w:t>
      </w:r>
      <w:r w:rsidRPr="00A1055E">
        <w:rPr>
          <w:rFonts w:ascii="Times New Roman" w:hAnsi="Times New Roman" w:cs="Times New Roman"/>
          <w:color w:val="000000" w:themeColor="text1"/>
          <w:lang w:eastAsia="en-GB"/>
        </w:rPr>
        <w:t xml:space="preserve">ħda ta’ Eliquis </w:t>
      </w:r>
      <w:r w:rsidRPr="00A1055E">
        <w:rPr>
          <w:rFonts w:ascii="Times New Roman" w:hAnsi="Times New Roman" w:cs="Times New Roman"/>
          <w:b/>
          <w:color w:val="000000" w:themeColor="text1"/>
          <w:lang w:eastAsia="en-GB"/>
        </w:rPr>
        <w:t>2.5 mg</w:t>
      </w:r>
      <w:r w:rsidRPr="00A1055E">
        <w:rPr>
          <w:rFonts w:ascii="Times New Roman" w:hAnsi="Times New Roman" w:cs="Times New Roman"/>
          <w:color w:val="000000" w:themeColor="text1"/>
          <w:lang w:eastAsia="en-GB"/>
        </w:rPr>
        <w:t xml:space="preserve"> darbtejn kuljum.jekk:</w:t>
      </w:r>
    </w:p>
    <w:p w14:paraId="57F0B71D" w14:textId="77777777" w:rsidR="00571006" w:rsidRPr="00A1055E" w:rsidRDefault="00571006">
      <w:pPr>
        <w:pStyle w:val="EMEABodyText"/>
        <w:keepNext/>
        <w:numPr>
          <w:ilvl w:val="0"/>
          <w:numId w:val="44"/>
        </w:numPr>
        <w:ind w:left="567" w:hanging="567"/>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lang w:eastAsia="en-GB"/>
        </w:rPr>
        <w:t xml:space="preserve">għandek </w:t>
      </w:r>
      <w:r w:rsidRPr="00A1055E">
        <w:rPr>
          <w:rFonts w:ascii="Times New Roman" w:hAnsi="Times New Roman" w:cs="Times New Roman"/>
          <w:b/>
          <w:color w:val="000000" w:themeColor="text1"/>
          <w:szCs w:val="22"/>
          <w:lang w:eastAsia="en-GB"/>
        </w:rPr>
        <w:t>tnaqqis b’mod sever fil-funzjoni tal-kliewi</w:t>
      </w:r>
      <w:r w:rsidR="007341D0" w:rsidRPr="00A1055E">
        <w:rPr>
          <w:rFonts w:ascii="Times New Roman" w:hAnsi="Times New Roman" w:cs="Times New Roman"/>
          <w:bCs/>
          <w:color w:val="000000" w:themeColor="text1"/>
          <w:szCs w:val="22"/>
          <w:lang w:eastAsia="en-GB"/>
        </w:rPr>
        <w:t>;</w:t>
      </w:r>
    </w:p>
    <w:p w14:paraId="48ADB0BF" w14:textId="77777777" w:rsidR="00571006" w:rsidRPr="00A1055E" w:rsidRDefault="00571006">
      <w:pPr>
        <w:pStyle w:val="EMEABodyText"/>
        <w:keepNext/>
        <w:numPr>
          <w:ilvl w:val="0"/>
          <w:numId w:val="44"/>
        </w:numPr>
        <w:ind w:left="567" w:hanging="567"/>
        <w:rPr>
          <w:rFonts w:ascii="Times New Roman" w:hAnsi="Times New Roman" w:cs="Times New Roman"/>
          <w:b/>
          <w:color w:val="000000" w:themeColor="text1"/>
          <w:szCs w:val="22"/>
        </w:rPr>
      </w:pPr>
      <w:r w:rsidRPr="00A1055E">
        <w:rPr>
          <w:rFonts w:ascii="Times New Roman" w:hAnsi="Times New Roman" w:cs="Times New Roman"/>
          <w:b/>
          <w:color w:val="000000" w:themeColor="text1"/>
          <w:szCs w:val="22"/>
        </w:rPr>
        <w:t>tnejn jew aktar minn dawn li ġejjin japplikaw g</w:t>
      </w:r>
      <w:r w:rsidRPr="00A1055E">
        <w:rPr>
          <w:rFonts w:ascii="Times New Roman" w:hAnsi="Times New Roman" w:cs="Times New Roman"/>
          <w:b/>
          <w:color w:val="000000" w:themeColor="text1"/>
          <w:szCs w:val="22"/>
          <w:lang w:eastAsia="en-GB"/>
        </w:rPr>
        <w:t>ħalik</w:t>
      </w:r>
      <w:r w:rsidRPr="00A1055E">
        <w:rPr>
          <w:rFonts w:ascii="Times New Roman" w:hAnsi="Times New Roman" w:cs="Times New Roman"/>
          <w:b/>
          <w:color w:val="000000" w:themeColor="text1"/>
          <w:szCs w:val="22"/>
        </w:rPr>
        <w:t>:</w:t>
      </w:r>
    </w:p>
    <w:p w14:paraId="4A6267BA" w14:textId="77777777" w:rsidR="00571006" w:rsidRPr="00A1055E" w:rsidRDefault="00571006">
      <w:pPr>
        <w:keepNext/>
        <w:numPr>
          <w:ilvl w:val="0"/>
          <w:numId w:val="45"/>
        </w:numPr>
        <w:tabs>
          <w:tab w:val="left" w:pos="993"/>
        </w:tabs>
        <w:autoSpaceDE w:val="0"/>
        <w:autoSpaceDN w:val="0"/>
        <w:ind w:left="993" w:hanging="426"/>
        <w:rPr>
          <w:rFonts w:ascii="Times New Roman" w:hAnsi="Times New Roman" w:cs="Times New Roman"/>
          <w:color w:val="000000" w:themeColor="text1"/>
        </w:rPr>
      </w:pPr>
      <w:r w:rsidRPr="00A1055E">
        <w:rPr>
          <w:rFonts w:ascii="Times New Roman" w:hAnsi="Times New Roman" w:cs="Times New Roman"/>
          <w:color w:val="000000" w:themeColor="text1"/>
        </w:rPr>
        <w:t>it-test tad-demm tieg</w:t>
      </w:r>
      <w:r w:rsidRPr="00A1055E">
        <w:rPr>
          <w:rFonts w:ascii="Times New Roman" w:hAnsi="Times New Roman" w:cs="Times New Roman"/>
          <w:color w:val="000000" w:themeColor="text1"/>
          <w:lang w:eastAsia="en-GB"/>
        </w:rPr>
        <w:t>ħek ir-riżultati jissuġerixxu funzjoni tal-kliewi ħażina</w:t>
      </w:r>
      <w:r w:rsidRPr="00A1055E">
        <w:rPr>
          <w:rFonts w:ascii="Times New Roman" w:hAnsi="Times New Roman" w:cs="Times New Roman"/>
          <w:color w:val="000000" w:themeColor="text1"/>
        </w:rPr>
        <w:t xml:space="preserve"> (valur tal-kreatinina fis-serum huwa 1.5 mg/dL (133</w:t>
      </w:r>
      <w:r w:rsidR="009B2392"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mikromol/l) jew aktar)</w:t>
      </w:r>
      <w:r w:rsidR="003E202B" w:rsidRPr="00A1055E">
        <w:rPr>
          <w:rFonts w:ascii="Times New Roman" w:hAnsi="Times New Roman" w:cs="Times New Roman"/>
          <w:color w:val="000000" w:themeColor="text1"/>
        </w:rPr>
        <w:t>;</w:t>
      </w:r>
    </w:p>
    <w:p w14:paraId="3C322A54" w14:textId="77777777" w:rsidR="00571006" w:rsidRPr="00A1055E" w:rsidRDefault="00571006">
      <w:pPr>
        <w:keepNext/>
        <w:numPr>
          <w:ilvl w:val="0"/>
          <w:numId w:val="45"/>
        </w:numPr>
        <w:tabs>
          <w:tab w:val="left" w:pos="993"/>
        </w:tabs>
        <w:autoSpaceDE w:val="0"/>
        <w:autoSpaceDN w:val="0"/>
        <w:ind w:left="993" w:hanging="426"/>
        <w:rPr>
          <w:rFonts w:ascii="Times New Roman" w:hAnsi="Times New Roman" w:cs="Times New Roman"/>
          <w:color w:val="000000" w:themeColor="text1"/>
        </w:rPr>
      </w:pPr>
      <w:r w:rsidRPr="00A1055E">
        <w:rPr>
          <w:rFonts w:ascii="Times New Roman" w:hAnsi="Times New Roman" w:cs="Times New Roman"/>
          <w:color w:val="000000" w:themeColor="text1"/>
        </w:rPr>
        <w:t>g</w:t>
      </w:r>
      <w:r w:rsidRPr="00A1055E">
        <w:rPr>
          <w:rFonts w:ascii="Times New Roman" w:hAnsi="Times New Roman" w:cs="Times New Roman"/>
          <w:color w:val="000000" w:themeColor="text1"/>
          <w:lang w:eastAsia="en-GB"/>
        </w:rPr>
        <w:t xml:space="preserve">ħandek </w:t>
      </w:r>
      <w:r w:rsidRPr="00A1055E">
        <w:rPr>
          <w:rFonts w:ascii="Times New Roman" w:hAnsi="Times New Roman" w:cs="Times New Roman"/>
          <w:color w:val="000000" w:themeColor="text1"/>
        </w:rPr>
        <w:t>80</w:t>
      </w:r>
      <w:r w:rsidR="009B2392"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sena jew aktar</w:t>
      </w:r>
      <w:r w:rsidR="003E202B" w:rsidRPr="00A1055E">
        <w:rPr>
          <w:rFonts w:ascii="Times New Roman" w:hAnsi="Times New Roman" w:cs="Times New Roman"/>
          <w:color w:val="000000" w:themeColor="text1"/>
        </w:rPr>
        <w:t>;</w:t>
      </w:r>
    </w:p>
    <w:p w14:paraId="6B8EB799" w14:textId="77777777" w:rsidR="001D63E5" w:rsidRPr="00A1055E" w:rsidRDefault="00571006">
      <w:pPr>
        <w:keepNext/>
        <w:numPr>
          <w:ilvl w:val="0"/>
          <w:numId w:val="45"/>
        </w:numPr>
        <w:tabs>
          <w:tab w:val="left" w:pos="993"/>
        </w:tabs>
        <w:ind w:left="993" w:hanging="426"/>
        <w:rPr>
          <w:rFonts w:ascii="Times New Roman" w:hAnsi="Times New Roman" w:cs="Times New Roman"/>
          <w:color w:val="000000" w:themeColor="text1"/>
        </w:rPr>
      </w:pPr>
      <w:r w:rsidRPr="00A1055E">
        <w:rPr>
          <w:rFonts w:ascii="Times New Roman" w:hAnsi="Times New Roman" w:cs="Times New Roman"/>
          <w:color w:val="000000" w:themeColor="text1"/>
        </w:rPr>
        <w:t>il-piż tieg</w:t>
      </w:r>
      <w:r w:rsidRPr="00A1055E">
        <w:rPr>
          <w:rFonts w:ascii="Times New Roman" w:hAnsi="Times New Roman" w:cs="Times New Roman"/>
          <w:color w:val="000000" w:themeColor="text1"/>
          <w:lang w:eastAsia="en-GB"/>
        </w:rPr>
        <w:t xml:space="preserve">ħek huwa </w:t>
      </w:r>
      <w:r w:rsidRPr="00A1055E">
        <w:rPr>
          <w:rFonts w:ascii="Times New Roman" w:hAnsi="Times New Roman" w:cs="Times New Roman"/>
          <w:color w:val="000000" w:themeColor="text1"/>
        </w:rPr>
        <w:t>60</w:t>
      </w:r>
      <w:r w:rsidR="0075016E"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kg jew </w:t>
      </w:r>
      <w:r w:rsidR="00742B89" w:rsidRPr="00A1055E">
        <w:rPr>
          <w:rFonts w:ascii="Times New Roman" w:hAnsi="Times New Roman" w:cs="Times New Roman"/>
          <w:color w:val="000000" w:themeColor="text1"/>
        </w:rPr>
        <w:t>inqas</w:t>
      </w:r>
      <w:r w:rsidRPr="00A1055E">
        <w:rPr>
          <w:rFonts w:ascii="Times New Roman" w:hAnsi="Times New Roman" w:cs="Times New Roman"/>
          <w:color w:val="000000" w:themeColor="text1"/>
        </w:rPr>
        <w:t>.</w:t>
      </w:r>
    </w:p>
    <w:p w14:paraId="5D2655AD" w14:textId="77777777" w:rsidR="001D63E5" w:rsidRPr="00A1055E" w:rsidRDefault="001D63E5" w:rsidP="00184068">
      <w:pPr>
        <w:numPr>
          <w:ilvl w:val="12"/>
          <w:numId w:val="0"/>
        </w:numPr>
        <w:ind w:right="-2"/>
        <w:rPr>
          <w:rFonts w:ascii="Times New Roman" w:hAnsi="Times New Roman" w:cs="Times New Roman"/>
          <w:color w:val="000000" w:themeColor="text1"/>
        </w:rPr>
      </w:pPr>
    </w:p>
    <w:p w14:paraId="22B1B9AC" w14:textId="77777777" w:rsidR="00BD5217" w:rsidRPr="00A1055E" w:rsidRDefault="00BD5217" w:rsidP="00BD5217">
      <w:pPr>
        <w:autoSpaceDE w:val="0"/>
        <w:autoSpaceDN w:val="0"/>
        <w:adjustRightInd w:val="0"/>
        <w:rPr>
          <w:rFonts w:ascii="Times New Roman" w:hAnsi="Times New Roman" w:cs="Times New Roman"/>
          <w:color w:val="000000" w:themeColor="text1"/>
          <w:u w:val="single"/>
        </w:rPr>
      </w:pPr>
      <w:r w:rsidRPr="00A1055E">
        <w:rPr>
          <w:rFonts w:ascii="Times New Roman" w:hAnsi="Times New Roman" w:cs="Times New Roman"/>
          <w:color w:val="000000" w:themeColor="text1"/>
        </w:rPr>
        <w:t xml:space="preserve">Id-doża rakkomandata hi pillola waħda darbtejn kuljum, per eżempju, waħda filgħodu u waħda filgħaxija. It-tabib tiegħek se jiddeċiedi għal kemm żmien trid tkompli tieħu </w:t>
      </w:r>
      <w:r w:rsidR="00542BBD" w:rsidRPr="00A1055E">
        <w:rPr>
          <w:rFonts w:ascii="Times New Roman" w:hAnsi="Times New Roman" w:cs="Times New Roman"/>
          <w:color w:val="000000" w:themeColor="text1"/>
        </w:rPr>
        <w:t>t-trattament</w:t>
      </w:r>
      <w:r w:rsidRPr="00A1055E">
        <w:rPr>
          <w:rFonts w:ascii="Times New Roman" w:hAnsi="Times New Roman" w:cs="Times New Roman"/>
          <w:color w:val="000000" w:themeColor="text1"/>
        </w:rPr>
        <w:t>.</w:t>
      </w:r>
    </w:p>
    <w:p w14:paraId="172CBD93" w14:textId="77777777" w:rsidR="00BD5217" w:rsidRPr="00A1055E" w:rsidRDefault="00BD5217" w:rsidP="00BD5217">
      <w:pPr>
        <w:pStyle w:val="EMEABodyText"/>
        <w:tabs>
          <w:tab w:val="left" w:pos="1120"/>
        </w:tabs>
        <w:rPr>
          <w:rFonts w:ascii="Times New Roman" w:hAnsi="Times New Roman" w:cs="Times New Roman"/>
          <w:color w:val="000000" w:themeColor="text1"/>
        </w:rPr>
      </w:pPr>
    </w:p>
    <w:p w14:paraId="2A716BD2" w14:textId="77777777" w:rsidR="00BD5217" w:rsidRPr="00A1055E" w:rsidRDefault="00BD5217" w:rsidP="00BD5217">
      <w:pPr>
        <w:autoSpaceDE w:val="0"/>
        <w:autoSpaceDN w:val="0"/>
        <w:adjustRightInd w:val="0"/>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Għa</w:t>
      </w:r>
      <w:r w:rsidR="00542BBD" w:rsidRPr="00A1055E">
        <w:rPr>
          <w:rFonts w:ascii="Times New Roman" w:hAnsi="Times New Roman" w:cs="Times New Roman"/>
          <w:color w:val="000000" w:themeColor="text1"/>
          <w:u w:val="single"/>
        </w:rPr>
        <w:t>t-trattament</w:t>
      </w:r>
      <w:r w:rsidRPr="00A1055E">
        <w:rPr>
          <w:rFonts w:ascii="Times New Roman" w:hAnsi="Times New Roman" w:cs="Times New Roman"/>
          <w:color w:val="000000" w:themeColor="text1"/>
          <w:u w:val="single"/>
        </w:rPr>
        <w:t xml:space="preserve"> ta’ emboli tad-demm fil-vini ta’ riġlejk u emboli tad-demm fil-vini jew arterji tal-pulmun tiegħek</w:t>
      </w:r>
    </w:p>
    <w:p w14:paraId="5C4232B3" w14:textId="77777777" w:rsidR="00BD5217" w:rsidRPr="00A1055E" w:rsidRDefault="00BD5217" w:rsidP="00BD5217">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 xml:space="preserve">Id-doża rakkomandata hi </w:t>
      </w:r>
      <w:r w:rsidRPr="00A1055E">
        <w:rPr>
          <w:rFonts w:ascii="Times New Roman" w:hAnsi="Times New Roman" w:cs="Times New Roman"/>
          <w:b/>
          <w:bCs/>
          <w:color w:val="000000" w:themeColor="text1"/>
        </w:rPr>
        <w:t>żewġ</w:t>
      </w:r>
      <w:r w:rsidRPr="00A1055E">
        <w:rPr>
          <w:rFonts w:ascii="Times New Roman" w:hAnsi="Times New Roman" w:cs="Times New Roman"/>
          <w:color w:val="000000" w:themeColor="text1"/>
        </w:rPr>
        <w:t xml:space="preserve"> </w:t>
      </w:r>
      <w:r w:rsidRPr="00A1055E">
        <w:rPr>
          <w:rFonts w:ascii="Times New Roman" w:hAnsi="Times New Roman" w:cs="Times New Roman"/>
          <w:b/>
          <w:bCs/>
          <w:color w:val="000000" w:themeColor="text1"/>
        </w:rPr>
        <w:t>pilloli</w:t>
      </w:r>
      <w:r w:rsidRPr="00A1055E">
        <w:rPr>
          <w:rFonts w:ascii="Times New Roman" w:hAnsi="Times New Roman" w:cs="Times New Roman"/>
          <w:color w:val="000000" w:themeColor="text1"/>
        </w:rPr>
        <w:t xml:space="preserve"> ta’ Eliquis </w:t>
      </w:r>
      <w:r w:rsidRPr="00A1055E">
        <w:rPr>
          <w:rFonts w:ascii="Times New Roman" w:hAnsi="Times New Roman" w:cs="Times New Roman"/>
          <w:b/>
          <w:bCs/>
          <w:color w:val="000000" w:themeColor="text1"/>
        </w:rPr>
        <w:t>5 mg</w:t>
      </w:r>
      <w:r w:rsidRPr="00A1055E">
        <w:rPr>
          <w:rFonts w:ascii="Times New Roman" w:hAnsi="Times New Roman" w:cs="Times New Roman"/>
          <w:color w:val="000000" w:themeColor="text1"/>
        </w:rPr>
        <w:t xml:space="preserve"> darbtejn kuljum għall-ewwel 7</w:t>
      </w:r>
      <w:r w:rsidR="00B41EEA"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ijiem, pereżempju, tnejn filgħodu u tnejn filgħaxija.</w:t>
      </w:r>
    </w:p>
    <w:p w14:paraId="729FEDF1" w14:textId="77777777" w:rsidR="00BD5217" w:rsidRPr="00A1055E" w:rsidRDefault="00BD5217" w:rsidP="00BD5217">
      <w:pPr>
        <w:autoSpaceDE w:val="0"/>
        <w:autoSpaceDN w:val="0"/>
        <w:adjustRightInd w:val="0"/>
        <w:rPr>
          <w:rFonts w:ascii="Times New Roman" w:hAnsi="Times New Roman" w:cs="Times New Roman"/>
          <w:color w:val="000000" w:themeColor="text1"/>
        </w:rPr>
      </w:pPr>
    </w:p>
    <w:p w14:paraId="7C782C7C" w14:textId="77777777" w:rsidR="00BD5217" w:rsidRPr="00A1055E" w:rsidRDefault="00BD5217" w:rsidP="00BD5217">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Wara 7</w:t>
      </w:r>
      <w:r w:rsidR="00B41EEA"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ijiem, id-doża rakkomandata hi </w:t>
      </w:r>
      <w:r w:rsidRPr="00A1055E">
        <w:rPr>
          <w:rFonts w:ascii="Times New Roman" w:hAnsi="Times New Roman" w:cs="Times New Roman"/>
          <w:b/>
          <w:bCs/>
          <w:color w:val="000000" w:themeColor="text1"/>
        </w:rPr>
        <w:t>pillola waħda</w:t>
      </w:r>
      <w:r w:rsidRPr="00A1055E">
        <w:rPr>
          <w:rFonts w:ascii="Times New Roman" w:hAnsi="Times New Roman" w:cs="Times New Roman"/>
          <w:color w:val="000000" w:themeColor="text1"/>
        </w:rPr>
        <w:t xml:space="preserve"> ta’ Eliquis </w:t>
      </w:r>
      <w:r w:rsidRPr="00A1055E">
        <w:rPr>
          <w:rFonts w:ascii="Times New Roman" w:hAnsi="Times New Roman" w:cs="Times New Roman"/>
          <w:b/>
          <w:bCs/>
          <w:color w:val="000000" w:themeColor="text1"/>
        </w:rPr>
        <w:t>5 mg</w:t>
      </w:r>
      <w:r w:rsidRPr="00A1055E">
        <w:rPr>
          <w:rFonts w:ascii="Times New Roman" w:hAnsi="Times New Roman" w:cs="Times New Roman"/>
          <w:color w:val="000000" w:themeColor="text1"/>
        </w:rPr>
        <w:t xml:space="preserve"> darbtejn kuljum, pereżempju, waħda filgħodu u waħda filgħaxija. </w:t>
      </w:r>
    </w:p>
    <w:p w14:paraId="294F8DA8" w14:textId="77777777" w:rsidR="00BD5217" w:rsidRPr="00A1055E" w:rsidRDefault="00BD5217" w:rsidP="00BD5217">
      <w:pPr>
        <w:numPr>
          <w:ilvl w:val="12"/>
          <w:numId w:val="0"/>
        </w:numPr>
        <w:ind w:right="-2"/>
        <w:rPr>
          <w:rFonts w:ascii="Times New Roman" w:hAnsi="Times New Roman" w:cs="Times New Roman"/>
          <w:color w:val="000000" w:themeColor="text1"/>
        </w:rPr>
      </w:pPr>
    </w:p>
    <w:p w14:paraId="6BFA1C34" w14:textId="77777777" w:rsidR="00BD5217" w:rsidRPr="00A1055E" w:rsidRDefault="00BD5217" w:rsidP="00BD5217">
      <w:pPr>
        <w:autoSpaceDE w:val="0"/>
        <w:autoSpaceDN w:val="0"/>
        <w:adjustRightInd w:val="0"/>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 xml:space="preserve">Biex tevita li emboli tad-demm jerġgħu jiffurmaw wara li tkun temmejt 6 xhur ta’ </w:t>
      </w:r>
      <w:r w:rsidR="00C155D1" w:rsidRPr="00A1055E">
        <w:rPr>
          <w:rFonts w:ascii="Times New Roman" w:hAnsi="Times New Roman" w:cs="Times New Roman"/>
          <w:color w:val="000000" w:themeColor="text1"/>
          <w:u w:val="single"/>
        </w:rPr>
        <w:t>trattament</w:t>
      </w:r>
      <w:r w:rsidRPr="00A1055E">
        <w:rPr>
          <w:rFonts w:ascii="Times New Roman" w:hAnsi="Times New Roman" w:cs="Times New Roman"/>
          <w:color w:val="000000" w:themeColor="text1"/>
          <w:u w:val="single"/>
        </w:rPr>
        <w:t xml:space="preserve"> </w:t>
      </w:r>
    </w:p>
    <w:p w14:paraId="7518DD3D" w14:textId="77777777" w:rsidR="00BD5217" w:rsidRPr="00A1055E" w:rsidRDefault="00BD5217" w:rsidP="00BD5217">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Id-doża rakkomandata hi pillola waħda ta’ Eliquis </w:t>
      </w:r>
      <w:r w:rsidRPr="00A1055E">
        <w:rPr>
          <w:rFonts w:ascii="Times New Roman" w:hAnsi="Times New Roman" w:cs="Times New Roman"/>
          <w:b/>
          <w:bCs/>
          <w:color w:val="000000" w:themeColor="text1"/>
        </w:rPr>
        <w:t>2.5</w:t>
      </w:r>
      <w:r w:rsidRPr="00A1055E">
        <w:rPr>
          <w:rFonts w:ascii="Times New Roman" w:hAnsi="Times New Roman" w:cs="Times New Roman"/>
          <w:color w:val="000000" w:themeColor="text1"/>
        </w:rPr>
        <w:t> </w:t>
      </w:r>
      <w:r w:rsidRPr="00A1055E">
        <w:rPr>
          <w:rFonts w:ascii="Times New Roman" w:hAnsi="Times New Roman" w:cs="Times New Roman"/>
          <w:b/>
          <w:bCs/>
          <w:color w:val="000000" w:themeColor="text1"/>
        </w:rPr>
        <w:t xml:space="preserve">mg </w:t>
      </w:r>
      <w:r w:rsidRPr="00A1055E">
        <w:rPr>
          <w:rFonts w:ascii="Times New Roman" w:hAnsi="Times New Roman" w:cs="Times New Roman"/>
          <w:color w:val="000000" w:themeColor="text1"/>
        </w:rPr>
        <w:t xml:space="preserve">darbtejn kuljum, pereżempju, waħda filgħodu u waħda filgħaxija. </w:t>
      </w:r>
    </w:p>
    <w:p w14:paraId="55EC7228" w14:textId="77777777" w:rsidR="00BD5217" w:rsidRPr="00A1055E" w:rsidRDefault="00BD5217" w:rsidP="00BD5217">
      <w:pPr>
        <w:autoSpaceDE w:val="0"/>
        <w:autoSpaceDN w:val="0"/>
        <w:adjustRightInd w:val="0"/>
        <w:rPr>
          <w:rFonts w:ascii="Times New Roman" w:hAnsi="Times New Roman" w:cs="Times New Roman"/>
          <w:color w:val="000000" w:themeColor="text1"/>
        </w:rPr>
      </w:pPr>
    </w:p>
    <w:p w14:paraId="6AE45241" w14:textId="77777777" w:rsidR="00BD5217" w:rsidRPr="00A1055E" w:rsidRDefault="00BD5217" w:rsidP="00BD5217">
      <w:pPr>
        <w:autoSpaceDE w:val="0"/>
        <w:autoSpaceDN w:val="0"/>
        <w:adjustRightInd w:val="0"/>
        <w:rPr>
          <w:rFonts w:ascii="Times New Roman" w:hAnsi="Times New Roman" w:cs="Times New Roman"/>
          <w:color w:val="000000" w:themeColor="text1"/>
          <w:u w:val="single"/>
        </w:rPr>
      </w:pPr>
      <w:r w:rsidRPr="00A1055E">
        <w:rPr>
          <w:rFonts w:ascii="Times New Roman" w:hAnsi="Times New Roman" w:cs="Times New Roman"/>
          <w:color w:val="000000" w:themeColor="text1"/>
        </w:rPr>
        <w:t>It-tabib tiegħek se jiddeċiedi għal kemm żmien trid tkompli tieħu</w:t>
      </w:r>
      <w:r w:rsidR="0057517F" w:rsidRPr="00A1055E">
        <w:rPr>
          <w:rFonts w:ascii="Times New Roman" w:hAnsi="Times New Roman" w:cs="Times New Roman"/>
          <w:color w:val="000000" w:themeColor="text1"/>
        </w:rPr>
        <w:t xml:space="preserve"> t-trattament</w:t>
      </w:r>
      <w:r w:rsidRPr="00A1055E">
        <w:rPr>
          <w:rFonts w:ascii="Times New Roman" w:hAnsi="Times New Roman" w:cs="Times New Roman"/>
          <w:color w:val="000000" w:themeColor="text1"/>
        </w:rPr>
        <w:t>.</w:t>
      </w:r>
    </w:p>
    <w:p w14:paraId="54346CC4" w14:textId="77777777" w:rsidR="00BD5217" w:rsidRPr="00A1055E" w:rsidRDefault="00BD5217" w:rsidP="00184068">
      <w:pPr>
        <w:numPr>
          <w:ilvl w:val="12"/>
          <w:numId w:val="0"/>
        </w:numPr>
        <w:ind w:right="-2"/>
        <w:rPr>
          <w:rFonts w:ascii="Times New Roman" w:hAnsi="Times New Roman" w:cs="Times New Roman"/>
          <w:color w:val="000000" w:themeColor="text1"/>
        </w:rPr>
      </w:pPr>
    </w:p>
    <w:p w14:paraId="5ABD3078" w14:textId="4266600F" w:rsidR="00962ACE" w:rsidRPr="00A1055E" w:rsidRDefault="00962ACE" w:rsidP="00184068">
      <w:pPr>
        <w:numPr>
          <w:ilvl w:val="12"/>
          <w:numId w:val="0"/>
        </w:numPr>
        <w:ind w:right="-2"/>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Użu fit-tfal u l-adolexxenti</w:t>
      </w:r>
    </w:p>
    <w:p w14:paraId="5A55BB3A" w14:textId="33C13BD3" w:rsidR="00962ACE" w:rsidRPr="00A1055E" w:rsidRDefault="00962ACE" w:rsidP="00184068">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Għat-trattament tal-emboli tad-demm u l-prevenzjoni ta’ okkorrenza mill-ġdid ta’ emboli tad-demm fil-vini jew fil-vini u l-arterji tal-pulmun tiegħek.</w:t>
      </w:r>
    </w:p>
    <w:p w14:paraId="0268F428" w14:textId="77777777" w:rsidR="00962ACE" w:rsidRPr="00A1055E" w:rsidRDefault="00962ACE" w:rsidP="00184068">
      <w:pPr>
        <w:numPr>
          <w:ilvl w:val="12"/>
          <w:numId w:val="0"/>
        </w:numPr>
        <w:ind w:right="-2"/>
        <w:rPr>
          <w:rFonts w:ascii="Times New Roman" w:hAnsi="Times New Roman" w:cs="Times New Roman"/>
          <w:color w:val="000000" w:themeColor="text1"/>
        </w:rPr>
      </w:pPr>
    </w:p>
    <w:p w14:paraId="794FFBA8" w14:textId="242FEDAF" w:rsidR="00962ACE" w:rsidRPr="00A1055E" w:rsidRDefault="00962ACE" w:rsidP="00184068">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Dejjem għandek tagħti jew tieħu din il-mediċina skont il-parir eżatt tat-tabib jew l-ispiżjar tiegħek jew tat-tifel/tifla. Iċċekkja mat-tabib, mal-ispiżjar jew mal-infermier tiegħek jew tat-tifel/tifla jekk ikollok xi dubju.</w:t>
      </w:r>
    </w:p>
    <w:p w14:paraId="39D5C815" w14:textId="77777777" w:rsidR="00962ACE" w:rsidRPr="00A1055E" w:rsidRDefault="00962ACE" w:rsidP="00184068">
      <w:pPr>
        <w:numPr>
          <w:ilvl w:val="12"/>
          <w:numId w:val="0"/>
        </w:numPr>
        <w:ind w:right="-2"/>
        <w:rPr>
          <w:rFonts w:ascii="Times New Roman" w:hAnsi="Times New Roman" w:cs="Times New Roman"/>
          <w:color w:val="000000" w:themeColor="text1"/>
        </w:rPr>
      </w:pPr>
    </w:p>
    <w:p w14:paraId="6039393F" w14:textId="302B89D2" w:rsidR="00962ACE" w:rsidRPr="00A1055E" w:rsidRDefault="00962ACE" w:rsidP="00962ACE">
      <w:pPr>
        <w:pStyle w:val="EMEABodyText"/>
        <w:tabs>
          <w:tab w:val="left" w:pos="1120"/>
        </w:tabs>
        <w:rPr>
          <w:rFonts w:ascii="Times New Roman" w:eastAsia="MS Mincho" w:hAnsi="Times New Roman" w:cs="Times New Roman"/>
          <w:color w:val="000000" w:themeColor="text1"/>
          <w:szCs w:val="22"/>
        </w:rPr>
      </w:pPr>
      <w:r w:rsidRPr="00A1055E">
        <w:rPr>
          <w:rFonts w:ascii="Times New Roman" w:hAnsi="Times New Roman" w:cs="Times New Roman"/>
          <w:color w:val="000000" w:themeColor="text1"/>
        </w:rPr>
        <w:t>Ipprova ħu jew agħti d-doża fl-istess ħin kuljum biex tikseb l-aħjar effett tat-trattament.</w:t>
      </w:r>
    </w:p>
    <w:p w14:paraId="0576B11C" w14:textId="77777777" w:rsidR="00962ACE" w:rsidRPr="00A1055E" w:rsidRDefault="00962ACE" w:rsidP="00184068">
      <w:pPr>
        <w:numPr>
          <w:ilvl w:val="12"/>
          <w:numId w:val="0"/>
        </w:numPr>
        <w:ind w:right="-2"/>
        <w:rPr>
          <w:rFonts w:ascii="Times New Roman" w:hAnsi="Times New Roman" w:cs="Times New Roman"/>
          <w:color w:val="000000" w:themeColor="text1"/>
        </w:rPr>
      </w:pPr>
    </w:p>
    <w:p w14:paraId="33BA27F6" w14:textId="0D094148" w:rsidR="00962ACE" w:rsidRPr="00A1055E" w:rsidRDefault="00962ACE" w:rsidP="00184068">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Id-doża ta’ Eliquis tiddependi mill-piż tal-ġisem, u tiġi kkalkulata mit-tabib.</w:t>
      </w:r>
    </w:p>
    <w:p w14:paraId="5F0D5E27" w14:textId="0B47496A" w:rsidR="00962ACE" w:rsidRPr="00A1055E" w:rsidRDefault="00962ACE" w:rsidP="00184068">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 xml:space="preserve">Id-doża rakkomandata għat-tfal u l-adolexxenti li jiżnu mill-inqas 35 kg hija ta’ </w:t>
      </w:r>
      <w:r w:rsidRPr="00A1055E">
        <w:rPr>
          <w:rFonts w:ascii="Times New Roman" w:hAnsi="Times New Roman" w:cs="Times New Roman"/>
          <w:b/>
          <w:bCs/>
          <w:color w:val="000000" w:themeColor="text1"/>
        </w:rPr>
        <w:t>erba’ pilloli</w:t>
      </w:r>
      <w:r w:rsidRPr="00A1055E">
        <w:rPr>
          <w:rFonts w:ascii="Times New Roman" w:hAnsi="Times New Roman" w:cs="Times New Roman"/>
          <w:color w:val="000000" w:themeColor="text1"/>
        </w:rPr>
        <w:t xml:space="preserve"> ta’ Eliquis </w:t>
      </w:r>
      <w:r w:rsidRPr="00A1055E">
        <w:rPr>
          <w:rFonts w:ascii="Times New Roman" w:hAnsi="Times New Roman" w:cs="Times New Roman"/>
          <w:b/>
          <w:bCs/>
          <w:color w:val="000000" w:themeColor="text1"/>
        </w:rPr>
        <w:t>2.5 mg</w:t>
      </w:r>
      <w:r w:rsidRPr="00A1055E">
        <w:rPr>
          <w:rFonts w:ascii="Times New Roman" w:hAnsi="Times New Roman" w:cs="Times New Roman"/>
          <w:color w:val="000000" w:themeColor="text1"/>
        </w:rPr>
        <w:t xml:space="preserve"> darbtejn kuljum għall-ewwel 7 ijiem, pereżempju, erbgħa filgħodu u erbgħa filgħaxija.</w:t>
      </w:r>
    </w:p>
    <w:p w14:paraId="54EB1F3E" w14:textId="6C935A7D" w:rsidR="00962ACE" w:rsidRPr="00A1055E" w:rsidRDefault="00962ACE" w:rsidP="00184068">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 xml:space="preserve">Wara 7 ijiem, id-doża rakkomandata hija ta’ </w:t>
      </w:r>
      <w:r w:rsidRPr="00A1055E">
        <w:rPr>
          <w:rFonts w:ascii="Times New Roman" w:hAnsi="Times New Roman" w:cs="Times New Roman"/>
          <w:b/>
          <w:bCs/>
          <w:color w:val="000000" w:themeColor="text1"/>
        </w:rPr>
        <w:t>żewġ pilloli</w:t>
      </w:r>
      <w:r w:rsidRPr="00A1055E">
        <w:rPr>
          <w:rFonts w:ascii="Times New Roman" w:hAnsi="Times New Roman" w:cs="Times New Roman"/>
          <w:color w:val="000000" w:themeColor="text1"/>
        </w:rPr>
        <w:t xml:space="preserve"> ta’ Eliquis </w:t>
      </w:r>
      <w:r w:rsidRPr="00A1055E">
        <w:rPr>
          <w:rFonts w:ascii="Times New Roman" w:hAnsi="Times New Roman" w:cs="Times New Roman"/>
          <w:b/>
          <w:bCs/>
          <w:color w:val="000000" w:themeColor="text1"/>
        </w:rPr>
        <w:t>2.5 mg</w:t>
      </w:r>
      <w:r w:rsidRPr="00A1055E">
        <w:rPr>
          <w:rFonts w:ascii="Times New Roman" w:hAnsi="Times New Roman" w:cs="Times New Roman"/>
          <w:color w:val="000000" w:themeColor="text1"/>
        </w:rPr>
        <w:t xml:space="preserve"> darbtejn kuljum, pereżempju, tnejn filgħodu u tnejn filgħaxija.</w:t>
      </w:r>
    </w:p>
    <w:p w14:paraId="233D7A73" w14:textId="77777777" w:rsidR="00962ACE" w:rsidRPr="00A1055E" w:rsidRDefault="00962ACE" w:rsidP="00184068">
      <w:pPr>
        <w:numPr>
          <w:ilvl w:val="12"/>
          <w:numId w:val="0"/>
        </w:numPr>
        <w:ind w:right="-2"/>
        <w:rPr>
          <w:rFonts w:ascii="Times New Roman" w:hAnsi="Times New Roman" w:cs="Times New Roman"/>
          <w:color w:val="000000" w:themeColor="text1"/>
        </w:rPr>
      </w:pPr>
    </w:p>
    <w:p w14:paraId="3967877B" w14:textId="21CE6D42" w:rsidR="00962ACE" w:rsidRPr="00A1055E" w:rsidRDefault="00962ACE" w:rsidP="00184068">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Għal</w:t>
      </w:r>
      <w:r w:rsidR="00AC1BC5" w:rsidRPr="00A1055E">
        <w:rPr>
          <w:rFonts w:ascii="Times New Roman" w:hAnsi="Times New Roman" w:cs="Times New Roman"/>
          <w:color w:val="000000" w:themeColor="text1"/>
        </w:rPr>
        <w:t>l-</w:t>
      </w:r>
      <w:r w:rsidRPr="00A1055E">
        <w:rPr>
          <w:rFonts w:ascii="Times New Roman" w:hAnsi="Times New Roman" w:cs="Times New Roman"/>
          <w:color w:val="000000" w:themeColor="text1"/>
        </w:rPr>
        <w:t xml:space="preserve">ġenituri jew </w:t>
      </w:r>
      <w:r w:rsidR="00AC1BC5" w:rsidRPr="00A1055E">
        <w:rPr>
          <w:rFonts w:ascii="Times New Roman" w:hAnsi="Times New Roman" w:cs="Times New Roman"/>
          <w:color w:val="000000" w:themeColor="text1"/>
        </w:rPr>
        <w:t>il-</w:t>
      </w:r>
      <w:r w:rsidRPr="00A1055E">
        <w:rPr>
          <w:rFonts w:ascii="Times New Roman" w:hAnsi="Times New Roman" w:cs="Times New Roman"/>
          <w:color w:val="000000" w:themeColor="text1"/>
        </w:rPr>
        <w:t>persuni li qed jieħdu ħsieb il-pazjent: jekk jogħġbok osserva t-tifel/tifla biex tiżgura li d-doża sħiħa tkun ittieħdet.</w:t>
      </w:r>
    </w:p>
    <w:p w14:paraId="72379B8B" w14:textId="77777777" w:rsidR="00962ACE" w:rsidRPr="00A1055E" w:rsidRDefault="00962ACE" w:rsidP="00184068">
      <w:pPr>
        <w:numPr>
          <w:ilvl w:val="12"/>
          <w:numId w:val="0"/>
        </w:numPr>
        <w:ind w:right="-2"/>
        <w:rPr>
          <w:rFonts w:ascii="Times New Roman" w:hAnsi="Times New Roman" w:cs="Times New Roman"/>
          <w:color w:val="000000" w:themeColor="text1"/>
        </w:rPr>
      </w:pPr>
    </w:p>
    <w:p w14:paraId="58C58105" w14:textId="09D78C57" w:rsidR="00962ACE" w:rsidRPr="00A1055E" w:rsidRDefault="00962ACE" w:rsidP="00184068">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 xml:space="preserve">Huwa importanti li </w:t>
      </w:r>
      <w:r w:rsidR="00CC5E15" w:rsidRPr="00A1055E">
        <w:rPr>
          <w:rFonts w:ascii="Times New Roman" w:hAnsi="Times New Roman" w:cs="Times New Roman"/>
          <w:color w:val="000000" w:themeColor="text1"/>
        </w:rPr>
        <w:t>żżomm</w:t>
      </w:r>
      <w:r w:rsidRPr="00A1055E">
        <w:rPr>
          <w:rFonts w:ascii="Times New Roman" w:hAnsi="Times New Roman" w:cs="Times New Roman"/>
          <w:color w:val="000000" w:themeColor="text1"/>
        </w:rPr>
        <w:t xml:space="preserve"> </w:t>
      </w:r>
      <w:r w:rsidR="00CC5E15" w:rsidRPr="00A1055E">
        <w:rPr>
          <w:rFonts w:ascii="Times New Roman" w:hAnsi="Times New Roman" w:cs="Times New Roman"/>
          <w:color w:val="000000" w:themeColor="text1"/>
        </w:rPr>
        <w:t>i</w:t>
      </w:r>
      <w:r w:rsidRPr="00A1055E">
        <w:rPr>
          <w:rFonts w:ascii="Times New Roman" w:hAnsi="Times New Roman" w:cs="Times New Roman"/>
          <w:color w:val="000000" w:themeColor="text1"/>
        </w:rPr>
        <w:t xml:space="preserve">ż-żjarat </w:t>
      </w:r>
      <w:r w:rsidR="00CC5E15" w:rsidRPr="00A1055E">
        <w:rPr>
          <w:rFonts w:ascii="Times New Roman" w:hAnsi="Times New Roman" w:cs="Times New Roman"/>
          <w:color w:val="000000" w:themeColor="text1"/>
        </w:rPr>
        <w:t xml:space="preserve">skedati </w:t>
      </w:r>
      <w:r w:rsidRPr="00A1055E">
        <w:rPr>
          <w:rFonts w:ascii="Times New Roman" w:hAnsi="Times New Roman" w:cs="Times New Roman"/>
          <w:color w:val="000000" w:themeColor="text1"/>
        </w:rPr>
        <w:t>għand it-tabib minħabba li d-doża jista’ jkollha bżonn tiġi aġġustata hekk kif jinbidel il-piż.</w:t>
      </w:r>
    </w:p>
    <w:p w14:paraId="4637689E" w14:textId="77777777" w:rsidR="00962ACE" w:rsidRPr="00A1055E" w:rsidRDefault="00962ACE" w:rsidP="00184068">
      <w:pPr>
        <w:numPr>
          <w:ilvl w:val="12"/>
          <w:numId w:val="0"/>
        </w:numPr>
        <w:ind w:right="-2"/>
        <w:rPr>
          <w:rFonts w:ascii="Times New Roman" w:hAnsi="Times New Roman" w:cs="Times New Roman"/>
          <w:color w:val="000000" w:themeColor="text1"/>
        </w:rPr>
      </w:pPr>
    </w:p>
    <w:p w14:paraId="7A3D7D6E" w14:textId="77777777" w:rsidR="00735B59" w:rsidRPr="00A1055E" w:rsidRDefault="00735B59" w:rsidP="00184068">
      <w:pPr>
        <w:numPr>
          <w:ilvl w:val="12"/>
          <w:numId w:val="0"/>
        </w:numPr>
        <w:ind w:right="-2"/>
        <w:rPr>
          <w:rFonts w:ascii="Times New Roman" w:hAnsi="Times New Roman" w:cs="Times New Roman"/>
          <w:b/>
          <w:color w:val="000000" w:themeColor="text1"/>
          <w:u w:val="single"/>
        </w:rPr>
      </w:pPr>
      <w:r w:rsidRPr="00A1055E">
        <w:rPr>
          <w:rFonts w:ascii="Times New Roman" w:hAnsi="Times New Roman" w:cs="Times New Roman"/>
          <w:b/>
          <w:color w:val="000000" w:themeColor="text1"/>
          <w:u w:val="single"/>
        </w:rPr>
        <w:t>It-tabib jista’ jbidillek it-trattament ta’ kontra l-koagulazzjoni kif ġej:</w:t>
      </w:r>
    </w:p>
    <w:p w14:paraId="2401EA2F" w14:textId="77777777" w:rsidR="00735B59" w:rsidRPr="00A1055E" w:rsidRDefault="00735B59" w:rsidP="00184068">
      <w:pPr>
        <w:numPr>
          <w:ilvl w:val="12"/>
          <w:numId w:val="0"/>
        </w:numPr>
        <w:ind w:right="-2"/>
        <w:rPr>
          <w:rFonts w:ascii="Times New Roman" w:hAnsi="Times New Roman" w:cs="Times New Roman"/>
          <w:b/>
          <w:color w:val="000000" w:themeColor="text1"/>
        </w:rPr>
      </w:pPr>
    </w:p>
    <w:p w14:paraId="7881E569" w14:textId="77777777" w:rsidR="002567C0" w:rsidRPr="00A1055E" w:rsidRDefault="002567C0">
      <w:pPr>
        <w:numPr>
          <w:ilvl w:val="0"/>
          <w:numId w:val="46"/>
        </w:numPr>
        <w:ind w:left="567" w:right="-2" w:hanging="567"/>
        <w:rPr>
          <w:rFonts w:ascii="Times New Roman" w:hAnsi="Times New Roman" w:cs="Times New Roman"/>
          <w:b/>
          <w:color w:val="000000" w:themeColor="text1"/>
        </w:rPr>
      </w:pPr>
      <w:r w:rsidRPr="00A1055E">
        <w:rPr>
          <w:rFonts w:ascii="Times New Roman" w:hAnsi="Times New Roman" w:cs="Times New Roman"/>
          <w:i/>
          <w:color w:val="000000" w:themeColor="text1"/>
        </w:rPr>
        <w:t>Tibdil minn Eliquis għal mediċini ta’ kontra l-koagulazzjoni</w:t>
      </w:r>
    </w:p>
    <w:p w14:paraId="2A4AF345" w14:textId="77777777" w:rsidR="002567C0" w:rsidRPr="00A1055E" w:rsidRDefault="002567C0" w:rsidP="008F6C0D">
      <w:pPr>
        <w:ind w:right="-2"/>
        <w:rPr>
          <w:rFonts w:ascii="Times New Roman" w:hAnsi="Times New Roman" w:cs="Times New Roman"/>
          <w:color w:val="000000" w:themeColor="text1"/>
          <w:lang w:eastAsia="en-GB"/>
        </w:rPr>
      </w:pPr>
      <w:r w:rsidRPr="00A1055E">
        <w:rPr>
          <w:rFonts w:ascii="Times New Roman" w:hAnsi="Times New Roman" w:cs="Times New Roman"/>
          <w:color w:val="000000" w:themeColor="text1"/>
        </w:rPr>
        <w:t>Tibqax tie</w:t>
      </w:r>
      <w:r w:rsidRPr="00A1055E">
        <w:rPr>
          <w:rFonts w:ascii="Times New Roman" w:hAnsi="Times New Roman" w:cs="Times New Roman"/>
          <w:color w:val="000000" w:themeColor="text1"/>
          <w:lang w:eastAsia="en-GB"/>
        </w:rPr>
        <w:t xml:space="preserve">ħu </w:t>
      </w:r>
      <w:r w:rsidRPr="00A1055E">
        <w:rPr>
          <w:rFonts w:ascii="Times New Roman" w:eastAsia="Cambria Math" w:hAnsi="Times New Roman" w:cs="Times New Roman"/>
          <w:color w:val="000000" w:themeColor="text1"/>
          <w:lang w:eastAsia="zh-CN"/>
        </w:rPr>
        <w:t>Eliquis</w:t>
      </w:r>
      <w:r w:rsidRPr="00A1055E">
        <w:rPr>
          <w:rFonts w:ascii="Times New Roman" w:hAnsi="Times New Roman" w:cs="Times New Roman"/>
          <w:color w:val="000000" w:themeColor="text1"/>
          <w:lang w:eastAsia="en-GB"/>
        </w:rPr>
        <w:t>. Ibda t-trattament bil-mediċini kontra l-koagulazzjoni (per eżempju heparin) fil-ħin li jkun imissek tieħu l-pillola li jmiss.</w:t>
      </w:r>
    </w:p>
    <w:p w14:paraId="186356F1" w14:textId="77777777" w:rsidR="002567C0" w:rsidRPr="00A1055E" w:rsidRDefault="002567C0" w:rsidP="00414DC2">
      <w:pPr>
        <w:ind w:left="567" w:right="-2" w:hanging="567"/>
        <w:rPr>
          <w:rFonts w:ascii="Times New Roman" w:hAnsi="Times New Roman" w:cs="Times New Roman"/>
          <w:color w:val="000000" w:themeColor="text1"/>
          <w:lang w:eastAsia="en-GB"/>
        </w:rPr>
      </w:pPr>
    </w:p>
    <w:p w14:paraId="360B09DB" w14:textId="77777777" w:rsidR="002567C0" w:rsidRPr="00A1055E" w:rsidRDefault="002567C0">
      <w:pPr>
        <w:keepNext/>
        <w:numPr>
          <w:ilvl w:val="0"/>
          <w:numId w:val="46"/>
        </w:numPr>
        <w:ind w:left="567" w:hanging="567"/>
        <w:rPr>
          <w:rFonts w:ascii="Times New Roman" w:hAnsi="Times New Roman" w:cs="Times New Roman"/>
          <w:b/>
          <w:color w:val="000000" w:themeColor="text1"/>
        </w:rPr>
      </w:pPr>
      <w:r w:rsidRPr="00A1055E">
        <w:rPr>
          <w:rFonts w:ascii="Times New Roman" w:hAnsi="Times New Roman" w:cs="Times New Roman"/>
          <w:i/>
          <w:color w:val="000000" w:themeColor="text1"/>
        </w:rPr>
        <w:t xml:space="preserve">Tibdil minn mediċini ta’ kontra l-koagulazzjoni għal Eliquis </w:t>
      </w:r>
    </w:p>
    <w:p w14:paraId="6085FA23" w14:textId="77777777" w:rsidR="002567C0" w:rsidRPr="00A1055E" w:rsidRDefault="002567C0" w:rsidP="008F6C0D">
      <w:pPr>
        <w:keepNext/>
        <w:rPr>
          <w:rFonts w:ascii="Times New Roman" w:hAnsi="Times New Roman" w:cs="Times New Roman"/>
          <w:color w:val="000000" w:themeColor="text1"/>
          <w:lang w:eastAsia="en-GB"/>
        </w:rPr>
      </w:pPr>
      <w:r w:rsidRPr="00A1055E">
        <w:rPr>
          <w:rFonts w:ascii="Times New Roman" w:hAnsi="Times New Roman" w:cs="Times New Roman"/>
          <w:color w:val="000000" w:themeColor="text1"/>
        </w:rPr>
        <w:t>Tibqax tie</w:t>
      </w:r>
      <w:r w:rsidRPr="00A1055E">
        <w:rPr>
          <w:rFonts w:ascii="Times New Roman" w:hAnsi="Times New Roman" w:cs="Times New Roman"/>
          <w:color w:val="000000" w:themeColor="text1"/>
          <w:lang w:eastAsia="en-GB"/>
        </w:rPr>
        <w:t>ħu l-mediċini ta’ kontra l-koagulazzjoni. Ibda t-trattament b’Eliquis fil-ħin li tkun suppost ħadt id-doża li jmiss tal-mediċina ta’ kontra l-koagulazzjoni, imbagħad kompli normali.</w:t>
      </w:r>
    </w:p>
    <w:p w14:paraId="0ED9F9EB" w14:textId="77777777" w:rsidR="002567C0" w:rsidRPr="00A1055E" w:rsidRDefault="002567C0" w:rsidP="00414DC2">
      <w:pPr>
        <w:ind w:left="567" w:right="-2" w:hanging="567"/>
        <w:rPr>
          <w:rFonts w:ascii="Times New Roman" w:hAnsi="Times New Roman" w:cs="Times New Roman"/>
          <w:color w:val="000000" w:themeColor="text1"/>
          <w:lang w:eastAsia="en-GB"/>
        </w:rPr>
      </w:pPr>
    </w:p>
    <w:p w14:paraId="5B5560BF" w14:textId="77777777" w:rsidR="00735B59" w:rsidRPr="00A1055E" w:rsidRDefault="009025D2">
      <w:pPr>
        <w:keepNext/>
        <w:keepLines/>
        <w:widowControl w:val="0"/>
        <w:numPr>
          <w:ilvl w:val="0"/>
          <w:numId w:val="46"/>
        </w:numPr>
        <w:ind w:left="567" w:hanging="567"/>
        <w:rPr>
          <w:rFonts w:ascii="Times New Roman" w:hAnsi="Times New Roman" w:cs="Times New Roman"/>
          <w:b/>
          <w:color w:val="000000" w:themeColor="text1"/>
        </w:rPr>
      </w:pPr>
      <w:r w:rsidRPr="00A1055E">
        <w:rPr>
          <w:rFonts w:ascii="Times New Roman" w:hAnsi="Times New Roman" w:cs="Times New Roman"/>
          <w:i/>
          <w:color w:val="000000" w:themeColor="text1"/>
        </w:rPr>
        <w:t xml:space="preserve">Tibdil minn </w:t>
      </w:r>
      <w:r w:rsidR="00735B59" w:rsidRPr="00A1055E">
        <w:rPr>
          <w:rFonts w:ascii="Times New Roman" w:hAnsi="Times New Roman" w:cs="Times New Roman"/>
          <w:i/>
          <w:color w:val="000000" w:themeColor="text1"/>
        </w:rPr>
        <w:t>trattament kontra l-koagulazzjoni li fih antagonist ta</w:t>
      </w:r>
      <w:r w:rsidR="002567C0" w:rsidRPr="00A1055E">
        <w:rPr>
          <w:rFonts w:ascii="Times New Roman" w:hAnsi="Times New Roman" w:cs="Times New Roman"/>
          <w:i/>
          <w:color w:val="000000" w:themeColor="text1"/>
        </w:rPr>
        <w:t xml:space="preserve">’ </w:t>
      </w:r>
      <w:r w:rsidR="009B2392" w:rsidRPr="00A1055E">
        <w:rPr>
          <w:rFonts w:ascii="Times New Roman" w:hAnsi="Times New Roman" w:cs="Times New Roman"/>
          <w:i/>
          <w:color w:val="000000" w:themeColor="text1"/>
        </w:rPr>
        <w:t>v</w:t>
      </w:r>
      <w:r w:rsidR="002567C0" w:rsidRPr="00A1055E">
        <w:rPr>
          <w:rFonts w:ascii="Times New Roman" w:hAnsi="Times New Roman" w:cs="Times New Roman"/>
          <w:i/>
          <w:color w:val="000000" w:themeColor="text1"/>
        </w:rPr>
        <w:t>ita</w:t>
      </w:r>
      <w:r w:rsidR="00735B59" w:rsidRPr="00A1055E">
        <w:rPr>
          <w:rFonts w:ascii="Times New Roman" w:hAnsi="Times New Roman" w:cs="Times New Roman"/>
          <w:i/>
          <w:color w:val="000000" w:themeColor="text1"/>
        </w:rPr>
        <w:t>mina K (e.ż. warfarin)</w:t>
      </w:r>
      <w:r w:rsidR="001D63E5" w:rsidRPr="00A1055E">
        <w:rPr>
          <w:rFonts w:ascii="Times New Roman" w:hAnsi="Times New Roman" w:cs="Times New Roman"/>
          <w:i/>
          <w:color w:val="000000" w:themeColor="text1"/>
        </w:rPr>
        <w:t xml:space="preserve"> għal Eliquis</w:t>
      </w:r>
    </w:p>
    <w:p w14:paraId="756D57F3" w14:textId="77777777" w:rsidR="001D63E5" w:rsidRPr="00A1055E" w:rsidRDefault="001D63E5" w:rsidP="008F6C0D">
      <w:pPr>
        <w:keepNext/>
        <w:keepLines/>
        <w:widowControl w:val="0"/>
        <w:rPr>
          <w:rFonts w:ascii="Times New Roman" w:hAnsi="Times New Roman" w:cs="Times New Roman"/>
          <w:color w:val="000000" w:themeColor="text1"/>
          <w:lang w:eastAsia="en-GB"/>
        </w:rPr>
      </w:pPr>
      <w:r w:rsidRPr="00A1055E">
        <w:rPr>
          <w:rFonts w:ascii="Times New Roman" w:hAnsi="Times New Roman" w:cs="Times New Roman"/>
          <w:color w:val="000000" w:themeColor="text1"/>
        </w:rPr>
        <w:t>Tibqax tie</w:t>
      </w:r>
      <w:r w:rsidRPr="00A1055E">
        <w:rPr>
          <w:rFonts w:ascii="Times New Roman" w:hAnsi="Times New Roman" w:cs="Times New Roman"/>
          <w:color w:val="000000" w:themeColor="text1"/>
          <w:lang w:eastAsia="en-GB"/>
        </w:rPr>
        <w:t xml:space="preserve">ħu l-mediċina li fiha l-antagonist ta’ </w:t>
      </w:r>
      <w:r w:rsidR="009B2392" w:rsidRPr="00A1055E">
        <w:rPr>
          <w:rFonts w:ascii="Times New Roman" w:hAnsi="Times New Roman" w:cs="Times New Roman"/>
          <w:color w:val="000000" w:themeColor="text1"/>
          <w:lang w:eastAsia="en-GB"/>
        </w:rPr>
        <w:t>v</w:t>
      </w:r>
      <w:r w:rsidRPr="00A1055E">
        <w:rPr>
          <w:rFonts w:ascii="Times New Roman" w:hAnsi="Times New Roman" w:cs="Times New Roman"/>
          <w:color w:val="000000" w:themeColor="text1"/>
          <w:lang w:eastAsia="en-GB"/>
        </w:rPr>
        <w:t>itamina K. It-tabib tiegħek għandu bżonn jiċċekjalek id-demm u jagħtik istruzzjonijiet ta’ meta għandek tibda tieħu Eliquis.</w:t>
      </w:r>
    </w:p>
    <w:p w14:paraId="7ED3F9F0" w14:textId="77777777" w:rsidR="001D63E5" w:rsidRPr="00A1055E" w:rsidRDefault="001D63E5" w:rsidP="00414DC2">
      <w:pPr>
        <w:ind w:left="567" w:right="-2" w:hanging="567"/>
        <w:rPr>
          <w:rFonts w:ascii="Times New Roman" w:hAnsi="Times New Roman" w:cs="Times New Roman"/>
          <w:color w:val="000000" w:themeColor="text1"/>
          <w:lang w:eastAsia="en-GB"/>
        </w:rPr>
      </w:pPr>
    </w:p>
    <w:p w14:paraId="25286559" w14:textId="77777777" w:rsidR="001D63E5" w:rsidRPr="00A1055E" w:rsidRDefault="001D63E5">
      <w:pPr>
        <w:keepNext/>
        <w:keepLines/>
        <w:numPr>
          <w:ilvl w:val="0"/>
          <w:numId w:val="46"/>
        </w:numPr>
        <w:ind w:left="567" w:hanging="567"/>
        <w:rPr>
          <w:rFonts w:ascii="Times New Roman" w:hAnsi="Times New Roman" w:cs="Times New Roman"/>
          <w:color w:val="000000" w:themeColor="text1"/>
        </w:rPr>
      </w:pPr>
      <w:r w:rsidRPr="00A1055E">
        <w:rPr>
          <w:rFonts w:ascii="Times New Roman" w:hAnsi="Times New Roman" w:cs="Times New Roman"/>
          <w:i/>
          <w:color w:val="000000" w:themeColor="text1"/>
        </w:rPr>
        <w:t xml:space="preserve">Tibdil </w:t>
      </w:r>
      <w:r w:rsidR="009025D2" w:rsidRPr="00A1055E">
        <w:rPr>
          <w:rFonts w:ascii="Times New Roman" w:hAnsi="Times New Roman" w:cs="Times New Roman"/>
          <w:i/>
          <w:color w:val="000000" w:themeColor="text1"/>
        </w:rPr>
        <w:t xml:space="preserve">minn Eliquis għal kontra l-koagulazzjoni li fih antagonist ta’ </w:t>
      </w:r>
      <w:r w:rsidR="009B2392" w:rsidRPr="00A1055E">
        <w:rPr>
          <w:rFonts w:ascii="Times New Roman" w:hAnsi="Times New Roman" w:cs="Times New Roman"/>
          <w:i/>
          <w:color w:val="000000" w:themeColor="text1"/>
        </w:rPr>
        <w:t>v</w:t>
      </w:r>
      <w:r w:rsidR="009025D2" w:rsidRPr="00A1055E">
        <w:rPr>
          <w:rFonts w:ascii="Times New Roman" w:hAnsi="Times New Roman" w:cs="Times New Roman"/>
          <w:i/>
          <w:color w:val="000000" w:themeColor="text1"/>
        </w:rPr>
        <w:t>it</w:t>
      </w:r>
      <w:r w:rsidR="00AB0ABA" w:rsidRPr="00A1055E">
        <w:rPr>
          <w:rFonts w:ascii="Times New Roman" w:hAnsi="Times New Roman" w:cs="Times New Roman"/>
          <w:i/>
          <w:color w:val="000000" w:themeColor="text1"/>
        </w:rPr>
        <w:t>a</w:t>
      </w:r>
      <w:r w:rsidR="009025D2" w:rsidRPr="00A1055E">
        <w:rPr>
          <w:rFonts w:ascii="Times New Roman" w:hAnsi="Times New Roman" w:cs="Times New Roman"/>
          <w:i/>
          <w:color w:val="000000" w:themeColor="text1"/>
        </w:rPr>
        <w:t>mina K (e.ż. warfarin)</w:t>
      </w:r>
    </w:p>
    <w:p w14:paraId="19C4D63C" w14:textId="77777777" w:rsidR="009025D2" w:rsidRPr="00A1055E" w:rsidRDefault="009025D2" w:rsidP="008F6C0D">
      <w:pPr>
        <w:ind w:right="-2"/>
        <w:rPr>
          <w:rFonts w:ascii="Times New Roman" w:hAnsi="Times New Roman" w:cs="Times New Roman"/>
          <w:color w:val="000000" w:themeColor="text1"/>
          <w:lang w:eastAsia="en-GB"/>
        </w:rPr>
      </w:pPr>
      <w:r w:rsidRPr="00A1055E">
        <w:rPr>
          <w:rFonts w:ascii="Times New Roman" w:hAnsi="Times New Roman" w:cs="Times New Roman"/>
          <w:color w:val="000000" w:themeColor="text1"/>
        </w:rPr>
        <w:t>Jekk it-tabib tieg</w:t>
      </w:r>
      <w:r w:rsidRPr="00A1055E">
        <w:rPr>
          <w:rFonts w:ascii="Times New Roman" w:hAnsi="Times New Roman" w:cs="Times New Roman"/>
          <w:color w:val="000000" w:themeColor="text1"/>
          <w:lang w:eastAsia="en-GB"/>
        </w:rPr>
        <w:t>ħek jgħidlek biex tibda tieħu l-mediċina li fiha l-antagonist ta’ vitamina K, kompli ħu Eliquis għal mill-inqas jumejn wara l-ewwel doża tal-mediċina li fiha l-antagonist ta’ vitamina K. It-tabib tiegħek għandu bżonn jiċċekjalek id-demm u jagħtik istruzzjonijiet ta’ meta għandek tieqaf tieħu Eliquis.</w:t>
      </w:r>
    </w:p>
    <w:p w14:paraId="2F5B798A" w14:textId="77777777" w:rsidR="0014414E" w:rsidRPr="00A1055E" w:rsidRDefault="0014414E" w:rsidP="00BD3F5F">
      <w:pPr>
        <w:ind w:right="-2"/>
        <w:rPr>
          <w:rFonts w:ascii="Times New Roman" w:hAnsi="Times New Roman" w:cs="Times New Roman"/>
          <w:color w:val="000000" w:themeColor="text1"/>
        </w:rPr>
      </w:pPr>
    </w:p>
    <w:p w14:paraId="63527062" w14:textId="77777777" w:rsidR="0014414E" w:rsidRPr="00A1055E" w:rsidRDefault="0014414E" w:rsidP="00BD3F5F">
      <w:pPr>
        <w:ind w:right="-2"/>
        <w:rPr>
          <w:rFonts w:ascii="Times New Roman" w:hAnsi="Times New Roman" w:cs="Times New Roman"/>
          <w:b/>
          <w:color w:val="000000" w:themeColor="text1"/>
        </w:rPr>
      </w:pPr>
      <w:r w:rsidRPr="00A1055E">
        <w:rPr>
          <w:rFonts w:ascii="Times New Roman" w:hAnsi="Times New Roman" w:cs="Times New Roman"/>
          <w:b/>
          <w:color w:val="000000" w:themeColor="text1"/>
        </w:rPr>
        <w:t xml:space="preserve">Pazjenti li </w:t>
      </w:r>
      <w:r w:rsidR="00B05609" w:rsidRPr="00A1055E">
        <w:rPr>
          <w:rFonts w:ascii="Times New Roman" w:hAnsi="Times New Roman" w:cs="Times New Roman"/>
          <w:b/>
          <w:color w:val="000000" w:themeColor="text1"/>
        </w:rPr>
        <w:t xml:space="preserve">jkunu </w:t>
      </w:r>
      <w:r w:rsidRPr="00A1055E">
        <w:rPr>
          <w:rFonts w:ascii="Times New Roman" w:hAnsi="Times New Roman" w:cs="Times New Roman"/>
          <w:b/>
          <w:color w:val="000000" w:themeColor="text1"/>
        </w:rPr>
        <w:t>għaddejjin minn kardjoverżjoni</w:t>
      </w:r>
    </w:p>
    <w:p w14:paraId="6CAE43DA" w14:textId="77777777" w:rsidR="0014414E" w:rsidRPr="00A1055E" w:rsidRDefault="0014414E" w:rsidP="003B3D82">
      <w:pPr>
        <w:ind w:right="-2"/>
        <w:rPr>
          <w:rFonts w:ascii="Times New Roman" w:hAnsi="Times New Roman" w:cs="Times New Roman"/>
          <w:color w:val="000000" w:themeColor="text1"/>
        </w:rPr>
      </w:pPr>
      <w:r w:rsidRPr="00A1055E">
        <w:rPr>
          <w:rFonts w:ascii="Times New Roman" w:hAnsi="Times New Roman" w:cs="Times New Roman"/>
          <w:color w:val="000000" w:themeColor="text1"/>
        </w:rPr>
        <w:t xml:space="preserve">Jekk it-taħbit </w:t>
      </w:r>
      <w:r w:rsidR="002E0E91" w:rsidRPr="00A1055E">
        <w:rPr>
          <w:rFonts w:ascii="Times New Roman" w:hAnsi="Times New Roman" w:cs="Times New Roman"/>
          <w:color w:val="000000" w:themeColor="text1"/>
        </w:rPr>
        <w:t xml:space="preserve">anormali </w:t>
      </w:r>
      <w:r w:rsidRPr="00A1055E">
        <w:rPr>
          <w:rFonts w:ascii="Times New Roman" w:hAnsi="Times New Roman" w:cs="Times New Roman"/>
          <w:color w:val="000000" w:themeColor="text1"/>
        </w:rPr>
        <w:t xml:space="preserve">tal-qalb tiegħek </w:t>
      </w:r>
      <w:r w:rsidR="002E0E91" w:rsidRPr="00A1055E">
        <w:rPr>
          <w:rFonts w:ascii="Times New Roman" w:hAnsi="Times New Roman" w:cs="Times New Roman"/>
          <w:color w:val="000000" w:themeColor="text1"/>
        </w:rPr>
        <w:t xml:space="preserve">ikun </w:t>
      </w:r>
      <w:r w:rsidRPr="00A1055E">
        <w:rPr>
          <w:rFonts w:ascii="Times New Roman" w:hAnsi="Times New Roman" w:cs="Times New Roman"/>
          <w:color w:val="000000" w:themeColor="text1"/>
        </w:rPr>
        <w:t xml:space="preserve">jeħtieġ li </w:t>
      </w:r>
      <w:r w:rsidR="003A4B9F" w:rsidRPr="00A1055E">
        <w:rPr>
          <w:rFonts w:ascii="Times New Roman" w:hAnsi="Times New Roman" w:cs="Times New Roman"/>
          <w:color w:val="000000" w:themeColor="text1"/>
        </w:rPr>
        <w:t>jirritorna</w:t>
      </w:r>
      <w:r w:rsidRPr="00A1055E">
        <w:rPr>
          <w:rFonts w:ascii="Times New Roman" w:hAnsi="Times New Roman" w:cs="Times New Roman"/>
          <w:color w:val="000000" w:themeColor="text1"/>
        </w:rPr>
        <w:t xml:space="preserve"> lura għan-normal permezz ta’ proċedura msejħa kardjoverżjoni, ħu </w:t>
      </w:r>
      <w:r w:rsidR="00466A24" w:rsidRPr="00A1055E">
        <w:rPr>
          <w:rFonts w:ascii="Times New Roman" w:hAnsi="Times New Roman" w:cs="Times New Roman"/>
          <w:color w:val="000000" w:themeColor="text1"/>
        </w:rPr>
        <w:t xml:space="preserve">din il-mediċina </w:t>
      </w:r>
      <w:r w:rsidRPr="00A1055E">
        <w:rPr>
          <w:rFonts w:ascii="Times New Roman" w:hAnsi="Times New Roman" w:cs="Times New Roman"/>
          <w:color w:val="000000" w:themeColor="text1"/>
        </w:rPr>
        <w:t>fil-ħinijiet li jgħidlek it-tabib tiegħek, sabiex tipprevjeni emboli tad-demm fil-</w:t>
      </w:r>
      <w:r w:rsidR="00672F39" w:rsidRPr="00A1055E">
        <w:rPr>
          <w:rFonts w:ascii="Times New Roman" w:hAnsi="Times New Roman" w:cs="Times New Roman"/>
          <w:color w:val="000000" w:themeColor="text1"/>
        </w:rPr>
        <w:t>vini jew arterji</w:t>
      </w:r>
      <w:r w:rsidRPr="00A1055E">
        <w:rPr>
          <w:rFonts w:ascii="Times New Roman" w:hAnsi="Times New Roman" w:cs="Times New Roman"/>
          <w:color w:val="000000" w:themeColor="text1"/>
        </w:rPr>
        <w:t xml:space="preserve"> </w:t>
      </w:r>
      <w:r w:rsidR="00672F39" w:rsidRPr="00A1055E">
        <w:rPr>
          <w:rFonts w:ascii="Times New Roman" w:hAnsi="Times New Roman" w:cs="Times New Roman"/>
          <w:color w:val="000000" w:themeColor="text1"/>
        </w:rPr>
        <w:t>ta</w:t>
      </w:r>
      <w:r w:rsidRPr="00A1055E">
        <w:rPr>
          <w:rFonts w:ascii="Times New Roman" w:hAnsi="Times New Roman" w:cs="Times New Roman"/>
          <w:color w:val="000000" w:themeColor="text1"/>
        </w:rPr>
        <w:t>’</w:t>
      </w:r>
      <w:r w:rsidR="00672F39"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 xml:space="preserve">moħħok u </w:t>
      </w:r>
      <w:r w:rsidR="00672F39" w:rsidRPr="00A1055E">
        <w:rPr>
          <w:rFonts w:ascii="Times New Roman" w:hAnsi="Times New Roman" w:cs="Times New Roman"/>
          <w:color w:val="000000" w:themeColor="text1"/>
        </w:rPr>
        <w:t>f’vini jew arterji</w:t>
      </w:r>
      <w:r w:rsidRPr="00A1055E">
        <w:rPr>
          <w:rFonts w:ascii="Times New Roman" w:hAnsi="Times New Roman" w:cs="Times New Roman"/>
          <w:color w:val="000000" w:themeColor="text1"/>
        </w:rPr>
        <w:t xml:space="preserve"> oħra</w:t>
      </w:r>
      <w:r w:rsidR="00B05609" w:rsidRPr="00A1055E">
        <w:rPr>
          <w:rFonts w:ascii="Times New Roman" w:hAnsi="Times New Roman" w:cs="Times New Roman"/>
          <w:color w:val="000000" w:themeColor="text1"/>
        </w:rPr>
        <w:t>jn</w:t>
      </w:r>
      <w:r w:rsidRPr="00A1055E">
        <w:rPr>
          <w:rFonts w:ascii="Times New Roman" w:hAnsi="Times New Roman" w:cs="Times New Roman"/>
          <w:color w:val="000000" w:themeColor="text1"/>
        </w:rPr>
        <w:t xml:space="preserve"> </w:t>
      </w:r>
      <w:r w:rsidR="00672F39" w:rsidRPr="00A1055E">
        <w:rPr>
          <w:rFonts w:ascii="Times New Roman" w:hAnsi="Times New Roman" w:cs="Times New Roman"/>
          <w:color w:val="000000" w:themeColor="text1"/>
        </w:rPr>
        <w:t>ta</w:t>
      </w:r>
      <w:r w:rsidRPr="00A1055E">
        <w:rPr>
          <w:rFonts w:ascii="Times New Roman" w:hAnsi="Times New Roman" w:cs="Times New Roman"/>
          <w:color w:val="000000" w:themeColor="text1"/>
        </w:rPr>
        <w:t>’</w:t>
      </w:r>
      <w:r w:rsidR="00672F39"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ġismek.</w:t>
      </w:r>
    </w:p>
    <w:p w14:paraId="746E03BE" w14:textId="77777777" w:rsidR="0014414E" w:rsidRPr="00A1055E" w:rsidRDefault="0014414E" w:rsidP="00BD3F5F">
      <w:pPr>
        <w:ind w:right="-2"/>
        <w:rPr>
          <w:rFonts w:ascii="Times New Roman" w:hAnsi="Times New Roman" w:cs="Times New Roman"/>
          <w:color w:val="000000" w:themeColor="text1"/>
        </w:rPr>
      </w:pPr>
    </w:p>
    <w:p w14:paraId="3B929279" w14:textId="77777777" w:rsidR="003B4A45" w:rsidRPr="00A1055E" w:rsidRDefault="00A84CA3" w:rsidP="00184068">
      <w:pPr>
        <w:numPr>
          <w:ilvl w:val="12"/>
          <w:numId w:val="0"/>
        </w:numPr>
        <w:ind w:right="-2"/>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Jekk tieħu aktar</w:t>
      </w:r>
      <w:r w:rsidR="003B4A45" w:rsidRPr="00A1055E">
        <w:rPr>
          <w:rFonts w:ascii="Times New Roman" w:hAnsi="Times New Roman" w:cs="Times New Roman"/>
          <w:b/>
          <w:color w:val="000000" w:themeColor="text1"/>
        </w:rPr>
        <w:t xml:space="preserve"> </w:t>
      </w:r>
      <w:r w:rsidR="003B4A45" w:rsidRPr="00A1055E">
        <w:rPr>
          <w:rFonts w:ascii="Times New Roman" w:hAnsi="Times New Roman" w:cs="Times New Roman"/>
          <w:b/>
          <w:bCs/>
          <w:color w:val="000000" w:themeColor="text1"/>
        </w:rPr>
        <w:t>E</w:t>
      </w:r>
      <w:r w:rsidR="00B17254" w:rsidRPr="00A1055E">
        <w:rPr>
          <w:rFonts w:ascii="Times New Roman" w:hAnsi="Times New Roman" w:cs="Times New Roman"/>
          <w:b/>
          <w:bCs/>
          <w:color w:val="000000" w:themeColor="text1"/>
        </w:rPr>
        <w:t>liquis</w:t>
      </w:r>
      <w:r w:rsidR="003B4A45" w:rsidRPr="00A1055E">
        <w:rPr>
          <w:rFonts w:ascii="Times New Roman" w:hAnsi="Times New Roman" w:cs="Times New Roman"/>
          <w:b/>
          <w:bCs/>
          <w:color w:val="000000" w:themeColor="text1"/>
        </w:rPr>
        <w:t xml:space="preserve"> </w:t>
      </w:r>
      <w:r w:rsidRPr="00A1055E">
        <w:rPr>
          <w:rFonts w:ascii="Times New Roman" w:hAnsi="Times New Roman" w:cs="Times New Roman"/>
          <w:b/>
          <w:bCs/>
          <w:color w:val="000000" w:themeColor="text1"/>
        </w:rPr>
        <w:t>milli suppost</w:t>
      </w:r>
    </w:p>
    <w:p w14:paraId="010A0EF1" w14:textId="77777777" w:rsidR="003B4A45" w:rsidRPr="00A1055E" w:rsidRDefault="00FF569F" w:rsidP="00184068">
      <w:pPr>
        <w:autoSpaceDE w:val="0"/>
        <w:autoSpaceDN w:val="0"/>
        <w:adjustRightInd w:val="0"/>
        <w:rPr>
          <w:rFonts w:ascii="Times New Roman" w:hAnsi="Times New Roman" w:cs="Times New Roman"/>
          <w:color w:val="000000" w:themeColor="text1"/>
          <w:lang w:eastAsia="en-GB"/>
        </w:rPr>
      </w:pPr>
      <w:r w:rsidRPr="00A1055E">
        <w:rPr>
          <w:rFonts w:ascii="Times New Roman" w:hAnsi="Times New Roman" w:cs="Times New Roman"/>
          <w:b/>
          <w:color w:val="000000" w:themeColor="text1"/>
          <w:lang w:eastAsia="en-GB"/>
        </w:rPr>
        <w:t>Għid lit-tabib tiegħek minnufih</w:t>
      </w:r>
      <w:r w:rsidRPr="00A1055E">
        <w:rPr>
          <w:rFonts w:ascii="Times New Roman" w:hAnsi="Times New Roman" w:cs="Times New Roman"/>
          <w:color w:val="000000" w:themeColor="text1"/>
          <w:lang w:eastAsia="en-GB"/>
        </w:rPr>
        <w:t xml:space="preserve"> jekk inti ħadt aktar mid-doża preskritta ta</w:t>
      </w:r>
      <w:r w:rsidR="00EF4F5B" w:rsidRPr="00A1055E">
        <w:rPr>
          <w:rFonts w:ascii="Times New Roman" w:hAnsi="Times New Roman" w:cs="Times New Roman"/>
          <w:color w:val="000000" w:themeColor="text1"/>
          <w:lang w:eastAsia="en-GB"/>
        </w:rPr>
        <w:t>’</w:t>
      </w:r>
      <w:r w:rsidR="003B4A45" w:rsidRPr="00A1055E">
        <w:rPr>
          <w:rFonts w:ascii="Times New Roman" w:hAnsi="Times New Roman" w:cs="Times New Roman"/>
          <w:color w:val="000000" w:themeColor="text1"/>
          <w:lang w:eastAsia="en-GB"/>
        </w:rPr>
        <w:t xml:space="preserve"> </w:t>
      </w:r>
      <w:r w:rsidR="00466A24" w:rsidRPr="00A1055E">
        <w:rPr>
          <w:rFonts w:ascii="Times New Roman" w:hAnsi="Times New Roman" w:cs="Times New Roman"/>
          <w:color w:val="000000" w:themeColor="text1"/>
          <w:lang w:eastAsia="en-GB"/>
        </w:rPr>
        <w:t>din il-mediċina</w:t>
      </w:r>
      <w:r w:rsidR="003B4A45" w:rsidRPr="00A1055E">
        <w:rPr>
          <w:rFonts w:ascii="Times New Roman" w:hAnsi="Times New Roman" w:cs="Times New Roman"/>
          <w:color w:val="000000" w:themeColor="text1"/>
          <w:lang w:eastAsia="en-GB"/>
        </w:rPr>
        <w:t>.</w:t>
      </w:r>
      <w:r w:rsidR="00EF4F5B" w:rsidRPr="00A1055E">
        <w:rPr>
          <w:rFonts w:ascii="Times New Roman" w:hAnsi="Times New Roman" w:cs="Times New Roman"/>
          <w:color w:val="000000" w:themeColor="text1"/>
          <w:lang w:eastAsia="en-GB"/>
        </w:rPr>
        <w:t xml:space="preserve"> </w:t>
      </w:r>
      <w:r w:rsidRPr="00A1055E">
        <w:rPr>
          <w:rFonts w:ascii="Times New Roman" w:hAnsi="Times New Roman" w:cs="Times New Roman"/>
          <w:color w:val="000000" w:themeColor="text1"/>
          <w:lang w:eastAsia="en-GB"/>
        </w:rPr>
        <w:t>Ħu l-pakkett tal-mediċina miegħek, anki jekk ma jkun għad fadal ebda pillola</w:t>
      </w:r>
      <w:r w:rsidR="003B4A45" w:rsidRPr="00A1055E">
        <w:rPr>
          <w:rFonts w:ascii="Times New Roman" w:hAnsi="Times New Roman" w:cs="Times New Roman"/>
          <w:color w:val="000000" w:themeColor="text1"/>
          <w:lang w:eastAsia="en-GB"/>
        </w:rPr>
        <w:t xml:space="preserve">. </w:t>
      </w:r>
    </w:p>
    <w:p w14:paraId="79EBE500" w14:textId="77777777" w:rsidR="004C6A42" w:rsidRPr="00A1055E" w:rsidRDefault="004C6A42" w:rsidP="00184068">
      <w:pPr>
        <w:autoSpaceDE w:val="0"/>
        <w:autoSpaceDN w:val="0"/>
        <w:adjustRightInd w:val="0"/>
        <w:rPr>
          <w:rFonts w:ascii="Times New Roman" w:hAnsi="Times New Roman" w:cs="Times New Roman"/>
          <w:color w:val="000000" w:themeColor="text1"/>
          <w:lang w:eastAsia="en-GB"/>
        </w:rPr>
      </w:pPr>
    </w:p>
    <w:p w14:paraId="69BD2CB5" w14:textId="77777777" w:rsidR="003B4A45" w:rsidRPr="00A1055E" w:rsidRDefault="00FF569F" w:rsidP="00184068">
      <w:pPr>
        <w:autoSpaceDE w:val="0"/>
        <w:autoSpaceDN w:val="0"/>
        <w:adjustRightInd w:val="0"/>
        <w:rPr>
          <w:rFonts w:ascii="Times New Roman" w:hAnsi="Times New Roman" w:cs="Times New Roman"/>
          <w:color w:val="000000" w:themeColor="text1"/>
          <w:lang w:eastAsia="en-GB"/>
        </w:rPr>
      </w:pPr>
      <w:r w:rsidRPr="00A1055E">
        <w:rPr>
          <w:rFonts w:ascii="Times New Roman" w:hAnsi="Times New Roman" w:cs="Times New Roman"/>
          <w:color w:val="000000" w:themeColor="text1"/>
          <w:lang w:eastAsia="en-GB"/>
        </w:rPr>
        <w:t>Jekk tieħu iktar</w:t>
      </w:r>
      <w:r w:rsidR="003B4A45" w:rsidRPr="00A1055E">
        <w:rPr>
          <w:rFonts w:ascii="Times New Roman" w:hAnsi="Times New Roman" w:cs="Times New Roman"/>
          <w:color w:val="000000" w:themeColor="text1"/>
          <w:lang w:eastAsia="en-GB"/>
        </w:rPr>
        <w:t xml:space="preserve"> </w:t>
      </w:r>
      <w:r w:rsidR="00B17254" w:rsidRPr="00A1055E">
        <w:rPr>
          <w:rFonts w:ascii="Times New Roman" w:hAnsi="Times New Roman" w:cs="Times New Roman"/>
          <w:color w:val="000000" w:themeColor="text1"/>
          <w:lang w:eastAsia="en-GB"/>
        </w:rPr>
        <w:t>Eliquis</w:t>
      </w:r>
      <w:r w:rsidR="003B4A45" w:rsidRPr="00A1055E">
        <w:rPr>
          <w:rFonts w:ascii="Times New Roman" w:hAnsi="Times New Roman" w:cs="Times New Roman"/>
          <w:color w:val="000000" w:themeColor="text1"/>
          <w:lang w:eastAsia="en-GB"/>
        </w:rPr>
        <w:t xml:space="preserve"> </w:t>
      </w:r>
      <w:r w:rsidRPr="00A1055E">
        <w:rPr>
          <w:rFonts w:ascii="Times New Roman" w:hAnsi="Times New Roman" w:cs="Times New Roman"/>
          <w:color w:val="000000" w:themeColor="text1"/>
          <w:lang w:eastAsia="en-GB"/>
        </w:rPr>
        <w:t>milli rrakkomandat</w:t>
      </w:r>
      <w:r w:rsidR="003B4A45" w:rsidRPr="00A1055E">
        <w:rPr>
          <w:rFonts w:ascii="Times New Roman" w:hAnsi="Times New Roman" w:cs="Times New Roman"/>
          <w:color w:val="000000" w:themeColor="text1"/>
          <w:lang w:eastAsia="en-GB"/>
        </w:rPr>
        <w:t xml:space="preserve">, </w:t>
      </w:r>
      <w:r w:rsidRPr="00A1055E">
        <w:rPr>
          <w:rFonts w:ascii="Times New Roman" w:hAnsi="Times New Roman" w:cs="Times New Roman"/>
          <w:color w:val="000000" w:themeColor="text1"/>
          <w:lang w:eastAsia="en-GB"/>
        </w:rPr>
        <w:t>inti jista</w:t>
      </w:r>
      <w:r w:rsidR="00EF4F5B" w:rsidRPr="00A1055E">
        <w:rPr>
          <w:rFonts w:ascii="Times New Roman" w:hAnsi="Times New Roman" w:cs="Times New Roman"/>
          <w:color w:val="000000" w:themeColor="text1"/>
          <w:lang w:eastAsia="en-GB"/>
        </w:rPr>
        <w:t>’</w:t>
      </w:r>
      <w:r w:rsidRPr="00A1055E">
        <w:rPr>
          <w:rFonts w:ascii="Times New Roman" w:hAnsi="Times New Roman" w:cs="Times New Roman"/>
          <w:color w:val="000000" w:themeColor="text1"/>
          <w:lang w:eastAsia="en-GB"/>
        </w:rPr>
        <w:t xml:space="preserve"> jkollok riskju miżjud ta</w:t>
      </w:r>
      <w:r w:rsidR="00EF4F5B" w:rsidRPr="00A1055E">
        <w:rPr>
          <w:rFonts w:ascii="Times New Roman" w:hAnsi="Times New Roman" w:cs="Times New Roman"/>
          <w:color w:val="000000" w:themeColor="text1"/>
          <w:lang w:eastAsia="en-GB"/>
        </w:rPr>
        <w:t>’</w:t>
      </w:r>
      <w:r w:rsidRPr="00A1055E">
        <w:rPr>
          <w:rFonts w:ascii="Times New Roman" w:hAnsi="Times New Roman" w:cs="Times New Roman"/>
          <w:color w:val="000000" w:themeColor="text1"/>
          <w:lang w:eastAsia="en-GB"/>
        </w:rPr>
        <w:t xml:space="preserve"> fsada</w:t>
      </w:r>
      <w:r w:rsidR="003B4A45" w:rsidRPr="00A1055E">
        <w:rPr>
          <w:rFonts w:ascii="Times New Roman" w:hAnsi="Times New Roman" w:cs="Times New Roman"/>
          <w:color w:val="000000" w:themeColor="text1"/>
          <w:lang w:eastAsia="en-GB"/>
        </w:rPr>
        <w:t xml:space="preserve">. </w:t>
      </w:r>
      <w:r w:rsidRPr="00A1055E">
        <w:rPr>
          <w:rFonts w:ascii="Times New Roman" w:hAnsi="Times New Roman" w:cs="Times New Roman"/>
          <w:color w:val="000000" w:themeColor="text1"/>
          <w:lang w:eastAsia="en-GB"/>
        </w:rPr>
        <w:t>Jekk isseħħ xi fsada, jista</w:t>
      </w:r>
      <w:r w:rsidR="00EF4F5B" w:rsidRPr="00A1055E">
        <w:rPr>
          <w:rFonts w:ascii="Times New Roman" w:hAnsi="Times New Roman" w:cs="Times New Roman"/>
          <w:color w:val="000000" w:themeColor="text1"/>
          <w:lang w:eastAsia="en-GB"/>
        </w:rPr>
        <w:t>’</w:t>
      </w:r>
      <w:r w:rsidRPr="00A1055E">
        <w:rPr>
          <w:rFonts w:ascii="Times New Roman" w:hAnsi="Times New Roman" w:cs="Times New Roman"/>
          <w:color w:val="000000" w:themeColor="text1"/>
          <w:lang w:eastAsia="en-GB"/>
        </w:rPr>
        <w:t xml:space="preserve"> jkun hemm bżonn ta</w:t>
      </w:r>
      <w:r w:rsidR="00EF4F5B" w:rsidRPr="00A1055E">
        <w:rPr>
          <w:rFonts w:ascii="Times New Roman" w:hAnsi="Times New Roman" w:cs="Times New Roman"/>
          <w:color w:val="000000" w:themeColor="text1"/>
          <w:lang w:eastAsia="en-GB"/>
        </w:rPr>
        <w:t>’</w:t>
      </w:r>
      <w:r w:rsidRPr="00A1055E">
        <w:rPr>
          <w:rFonts w:ascii="Times New Roman" w:hAnsi="Times New Roman" w:cs="Times New Roman"/>
          <w:color w:val="000000" w:themeColor="text1"/>
          <w:lang w:eastAsia="en-GB"/>
        </w:rPr>
        <w:t xml:space="preserve"> kirurġija</w:t>
      </w:r>
      <w:r w:rsidR="00AF18BC" w:rsidRPr="00A1055E">
        <w:rPr>
          <w:rFonts w:ascii="Times New Roman" w:hAnsi="Times New Roman" w:cs="Times New Roman"/>
          <w:color w:val="000000" w:themeColor="text1"/>
          <w:lang w:eastAsia="en-GB"/>
        </w:rPr>
        <w:t>,</w:t>
      </w:r>
      <w:r w:rsidRPr="00A1055E">
        <w:rPr>
          <w:rFonts w:ascii="Times New Roman" w:hAnsi="Times New Roman" w:cs="Times New Roman"/>
          <w:color w:val="000000" w:themeColor="text1"/>
          <w:lang w:eastAsia="en-GB"/>
        </w:rPr>
        <w:t xml:space="preserve"> trasfużjonijiet tad-demm</w:t>
      </w:r>
      <w:r w:rsidR="00AF18BC" w:rsidRPr="00A1055E">
        <w:rPr>
          <w:rFonts w:ascii="Times New Roman" w:hAnsi="Times New Roman" w:cs="Times New Roman"/>
          <w:color w:val="000000" w:themeColor="text1"/>
          <w:lang w:eastAsia="en-GB"/>
        </w:rPr>
        <w:t>, jew</w:t>
      </w:r>
      <w:r w:rsidR="00604D51" w:rsidRPr="00A1055E">
        <w:rPr>
          <w:rFonts w:ascii="Times New Roman" w:hAnsi="Times New Roman" w:cs="Times New Roman"/>
          <w:color w:val="000000" w:themeColor="text1"/>
          <w:lang w:eastAsia="en-GB"/>
        </w:rPr>
        <w:t xml:space="preserve"> </w:t>
      </w:r>
      <w:r w:rsidR="006A61DF" w:rsidRPr="00A1055E">
        <w:rPr>
          <w:rFonts w:ascii="Times New Roman" w:hAnsi="Times New Roman" w:cs="Times New Roman"/>
          <w:color w:val="000000" w:themeColor="text1"/>
          <w:lang w:eastAsia="en-GB"/>
        </w:rPr>
        <w:t>t</w:t>
      </w:r>
      <w:r w:rsidR="00604D51" w:rsidRPr="00A1055E">
        <w:rPr>
          <w:rFonts w:ascii="Times New Roman" w:hAnsi="Times New Roman" w:cs="Times New Roman"/>
          <w:color w:val="000000" w:themeColor="text1"/>
          <w:lang w:eastAsia="en-GB"/>
        </w:rPr>
        <w:t xml:space="preserve">rattamenti oħrajn li jistgħu jreġġgħu lura l-attività ta’ </w:t>
      </w:r>
      <w:r w:rsidR="006C6B9E" w:rsidRPr="00A1055E">
        <w:rPr>
          <w:rFonts w:ascii="Times New Roman" w:hAnsi="Times New Roman" w:cs="Times New Roman"/>
          <w:color w:val="000000" w:themeColor="text1"/>
          <w:lang w:eastAsia="en-GB"/>
        </w:rPr>
        <w:t>anti-</w:t>
      </w:r>
      <w:r w:rsidR="00604D51" w:rsidRPr="00A1055E">
        <w:rPr>
          <w:rFonts w:ascii="Times New Roman" w:hAnsi="Times New Roman" w:cs="Times New Roman"/>
          <w:color w:val="000000" w:themeColor="text1"/>
          <w:lang w:eastAsia="en-GB"/>
        </w:rPr>
        <w:t>fattur Xa</w:t>
      </w:r>
      <w:r w:rsidR="003B4A45" w:rsidRPr="00A1055E">
        <w:rPr>
          <w:rFonts w:ascii="Times New Roman" w:hAnsi="Times New Roman" w:cs="Times New Roman"/>
          <w:color w:val="000000" w:themeColor="text1"/>
          <w:lang w:eastAsia="en-GB"/>
        </w:rPr>
        <w:t>.</w:t>
      </w:r>
    </w:p>
    <w:p w14:paraId="1968FCF0" w14:textId="77777777" w:rsidR="003B4A45" w:rsidRPr="00A1055E" w:rsidRDefault="003B4A45" w:rsidP="00184068">
      <w:pPr>
        <w:numPr>
          <w:ilvl w:val="12"/>
          <w:numId w:val="0"/>
        </w:numPr>
        <w:rPr>
          <w:rFonts w:ascii="Times New Roman" w:hAnsi="Times New Roman" w:cs="Times New Roman"/>
          <w:color w:val="000000" w:themeColor="text1"/>
          <w:lang w:eastAsia="en-GB"/>
        </w:rPr>
      </w:pPr>
    </w:p>
    <w:p w14:paraId="6BBC4D37" w14:textId="77777777" w:rsidR="003B4A45" w:rsidRPr="00A1055E" w:rsidRDefault="00177946" w:rsidP="00184068">
      <w:pPr>
        <w:numPr>
          <w:ilvl w:val="12"/>
          <w:numId w:val="0"/>
        </w:numPr>
        <w:ind w:right="-2"/>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Jekk tinsa tieħu</w:t>
      </w:r>
      <w:r w:rsidR="003B4A45" w:rsidRPr="00A1055E">
        <w:rPr>
          <w:rFonts w:ascii="Times New Roman" w:hAnsi="Times New Roman" w:cs="Times New Roman"/>
          <w:b/>
          <w:color w:val="000000" w:themeColor="text1"/>
        </w:rPr>
        <w:t xml:space="preserve"> </w:t>
      </w:r>
      <w:r w:rsidR="00B17254" w:rsidRPr="00A1055E">
        <w:rPr>
          <w:rFonts w:ascii="Times New Roman" w:hAnsi="Times New Roman" w:cs="Times New Roman"/>
          <w:b/>
          <w:bCs/>
          <w:color w:val="000000" w:themeColor="text1"/>
        </w:rPr>
        <w:t>Eliquis</w:t>
      </w:r>
    </w:p>
    <w:p w14:paraId="06384F81" w14:textId="738BBBD1" w:rsidR="006311C1" w:rsidRPr="00A1055E" w:rsidRDefault="006311C1">
      <w:pPr>
        <w:pStyle w:val="ListParagraph"/>
        <w:numPr>
          <w:ilvl w:val="0"/>
          <w:numId w:val="46"/>
        </w:numPr>
        <w:ind w:left="567" w:hanging="567"/>
        <w:rPr>
          <w:rFonts w:ascii="Times New Roman" w:eastAsia="Geneva" w:hAnsi="Times New Roman" w:cs="Times New Roman"/>
          <w:color w:val="000000" w:themeColor="text1"/>
          <w:lang w:eastAsia="ja-JP"/>
        </w:rPr>
      </w:pPr>
      <w:r w:rsidRPr="00A1055E">
        <w:rPr>
          <w:rFonts w:ascii="Times New Roman" w:eastAsia="Geneva" w:hAnsi="Times New Roman" w:cs="Times New Roman"/>
          <w:color w:val="000000" w:themeColor="text1"/>
          <w:lang w:eastAsia="ja-JP"/>
        </w:rPr>
        <w:t>Jekk tinsa tieħu doża ta’ filgħodu, ħudha kif tiftakar u tista’ tittieħed flimkien mad-doża ta’ filgħaxija.</w:t>
      </w:r>
    </w:p>
    <w:p w14:paraId="52B13B6F" w14:textId="7F7A4A76" w:rsidR="00882958" w:rsidRPr="00A1055E" w:rsidRDefault="00882958" w:rsidP="003B381E">
      <w:pPr>
        <w:pStyle w:val="ListParagraph"/>
        <w:numPr>
          <w:ilvl w:val="0"/>
          <w:numId w:val="46"/>
        </w:numPr>
        <w:ind w:left="567" w:hanging="567"/>
        <w:rPr>
          <w:rFonts w:ascii="Times New Roman" w:eastAsia="Geneva" w:hAnsi="Times New Roman" w:cs="Times New Roman"/>
          <w:color w:val="000000" w:themeColor="text1"/>
          <w:lang w:eastAsia="ja-JP"/>
        </w:rPr>
      </w:pPr>
      <w:r w:rsidRPr="00A1055E">
        <w:rPr>
          <w:rFonts w:ascii="Times New Roman" w:eastAsia="Geneva" w:hAnsi="Times New Roman" w:cs="Times New Roman"/>
          <w:color w:val="000000" w:themeColor="text1"/>
          <w:lang w:eastAsia="ja-JP"/>
        </w:rPr>
        <w:t>Doża ta’ filgħaxija maqbuża tista’ tittieħed biss dakinhar filgħaxija.Tiħux żewġ dożi l-għada filgħodu, minflok, kompli segwi l-iskeda tad-dożaġġ ta’ darbtejn kuljum kif rakkomandat l-għada.</w:t>
      </w:r>
    </w:p>
    <w:p w14:paraId="626A49D2" w14:textId="03184B59" w:rsidR="003B4A45" w:rsidRPr="00A1055E" w:rsidRDefault="006311C1" w:rsidP="003B381E">
      <w:pPr>
        <w:pStyle w:val="ListParagraph"/>
        <w:numPr>
          <w:ilvl w:val="0"/>
          <w:numId w:val="46"/>
        </w:numPr>
        <w:ind w:left="567" w:hanging="567"/>
        <w:rPr>
          <w:rFonts w:ascii="Times New Roman" w:hAnsi="Times New Roman" w:cs="Times New Roman"/>
          <w:color w:val="000000" w:themeColor="text1"/>
        </w:rPr>
      </w:pPr>
      <w:r w:rsidRPr="00A1055E">
        <w:rPr>
          <w:rFonts w:ascii="Times New Roman" w:eastAsia="Geneva" w:hAnsi="Times New Roman" w:cs="Times New Roman"/>
          <w:color w:val="000000" w:themeColor="text1"/>
          <w:lang w:eastAsia="ja-JP"/>
        </w:rPr>
        <w:t>.</w:t>
      </w:r>
    </w:p>
    <w:p w14:paraId="229EF973" w14:textId="77777777" w:rsidR="00F25EBA" w:rsidRPr="00A1055E" w:rsidRDefault="00F25EBA" w:rsidP="00184068">
      <w:pPr>
        <w:tabs>
          <w:tab w:val="num" w:pos="220"/>
        </w:tabs>
        <w:autoSpaceDE w:val="0"/>
        <w:autoSpaceDN w:val="0"/>
        <w:adjustRightInd w:val="0"/>
        <w:rPr>
          <w:rFonts w:ascii="Times New Roman" w:hAnsi="Times New Roman" w:cs="Times New Roman"/>
          <w:color w:val="000000" w:themeColor="text1"/>
        </w:rPr>
      </w:pPr>
    </w:p>
    <w:p w14:paraId="47D4636E" w14:textId="577EC55D" w:rsidR="00FF6CDC" w:rsidRPr="00A1055E" w:rsidRDefault="00FF569F" w:rsidP="00184068">
      <w:pPr>
        <w:autoSpaceDE w:val="0"/>
        <w:autoSpaceDN w:val="0"/>
        <w:adjustRightInd w:val="0"/>
        <w:rPr>
          <w:rFonts w:ascii="Times New Roman" w:hAnsi="Times New Roman" w:cs="Times New Roman"/>
          <w:bCs/>
          <w:color w:val="000000" w:themeColor="text1"/>
        </w:rPr>
      </w:pPr>
      <w:r w:rsidRPr="00A1055E">
        <w:rPr>
          <w:rFonts w:ascii="Times New Roman" w:hAnsi="Times New Roman" w:cs="Times New Roman"/>
          <w:b/>
          <w:bCs/>
          <w:color w:val="000000" w:themeColor="text1"/>
        </w:rPr>
        <w:t>Jekk m</w:t>
      </w:r>
      <w:r w:rsidR="00EF4F5B" w:rsidRPr="00A1055E">
        <w:rPr>
          <w:rFonts w:ascii="Times New Roman" w:hAnsi="Times New Roman" w:cs="Times New Roman"/>
          <w:b/>
          <w:bCs/>
          <w:color w:val="000000" w:themeColor="text1"/>
        </w:rPr>
        <w:t>’</w:t>
      </w:r>
      <w:r w:rsidRPr="00A1055E">
        <w:rPr>
          <w:rFonts w:ascii="Times New Roman" w:hAnsi="Times New Roman" w:cs="Times New Roman"/>
          <w:b/>
          <w:bCs/>
          <w:color w:val="000000" w:themeColor="text1"/>
        </w:rPr>
        <w:t>intix ċert</w:t>
      </w:r>
      <w:r w:rsidR="009F62E7" w:rsidRPr="00A1055E">
        <w:rPr>
          <w:rFonts w:ascii="Times New Roman" w:hAnsi="Times New Roman" w:cs="Times New Roman"/>
          <w:b/>
          <w:bCs/>
          <w:color w:val="000000" w:themeColor="text1"/>
        </w:rPr>
        <w:t>/a</w:t>
      </w:r>
      <w:r w:rsidRPr="00A1055E">
        <w:rPr>
          <w:rFonts w:ascii="Times New Roman" w:hAnsi="Times New Roman" w:cs="Times New Roman"/>
          <w:b/>
          <w:bCs/>
          <w:color w:val="000000" w:themeColor="text1"/>
        </w:rPr>
        <w:t xml:space="preserve"> dwar da</w:t>
      </w:r>
      <w:r w:rsidR="00A803E4" w:rsidRPr="00A1055E">
        <w:rPr>
          <w:rFonts w:ascii="Times New Roman" w:hAnsi="Times New Roman" w:cs="Times New Roman"/>
          <w:b/>
          <w:bCs/>
          <w:color w:val="000000" w:themeColor="text1"/>
        </w:rPr>
        <w:t>k li għandek tagħmel jew jekk qbiżt aktar minn doża waħda</w:t>
      </w:r>
      <w:r w:rsidR="00F25EBA" w:rsidRPr="00A1055E">
        <w:rPr>
          <w:rFonts w:ascii="Times New Roman" w:hAnsi="Times New Roman" w:cs="Times New Roman"/>
          <w:b/>
          <w:bCs/>
          <w:color w:val="000000" w:themeColor="text1"/>
        </w:rPr>
        <w:t xml:space="preserve">, </w:t>
      </w:r>
      <w:r w:rsidR="00A803E4" w:rsidRPr="00A1055E">
        <w:rPr>
          <w:rFonts w:ascii="Times New Roman" w:hAnsi="Times New Roman" w:cs="Times New Roman"/>
          <w:bCs/>
          <w:color w:val="000000" w:themeColor="text1"/>
        </w:rPr>
        <w:t>staqsi l</w:t>
      </w:r>
      <w:r w:rsidR="009F62E7" w:rsidRPr="00A1055E">
        <w:rPr>
          <w:rFonts w:ascii="Times New Roman" w:hAnsi="Times New Roman" w:cs="Times New Roman"/>
          <w:bCs/>
          <w:color w:val="000000" w:themeColor="text1"/>
        </w:rPr>
        <w:t>i</w:t>
      </w:r>
      <w:r w:rsidR="00A803E4" w:rsidRPr="00A1055E">
        <w:rPr>
          <w:rFonts w:ascii="Times New Roman" w:hAnsi="Times New Roman" w:cs="Times New Roman"/>
          <w:bCs/>
          <w:color w:val="000000" w:themeColor="text1"/>
        </w:rPr>
        <w:t>t-tabib</w:t>
      </w:r>
      <w:r w:rsidR="00B17254" w:rsidRPr="00A1055E">
        <w:rPr>
          <w:rFonts w:ascii="Times New Roman" w:hAnsi="Times New Roman" w:cs="Times New Roman"/>
          <w:bCs/>
          <w:color w:val="000000" w:themeColor="text1"/>
        </w:rPr>
        <w:t xml:space="preserve">, </w:t>
      </w:r>
      <w:r w:rsidR="00A803E4" w:rsidRPr="00A1055E">
        <w:rPr>
          <w:rFonts w:ascii="Times New Roman" w:hAnsi="Times New Roman" w:cs="Times New Roman"/>
          <w:bCs/>
          <w:color w:val="000000" w:themeColor="text1"/>
        </w:rPr>
        <w:t xml:space="preserve">lill-ispiżjar </w:t>
      </w:r>
      <w:r w:rsidR="00B17254" w:rsidRPr="00A1055E">
        <w:rPr>
          <w:rFonts w:ascii="Times New Roman" w:hAnsi="Times New Roman" w:cs="Times New Roman"/>
          <w:bCs/>
          <w:color w:val="000000" w:themeColor="text1"/>
        </w:rPr>
        <w:t xml:space="preserve">jew lill-infermier </w:t>
      </w:r>
      <w:r w:rsidR="00A803E4" w:rsidRPr="00A1055E">
        <w:rPr>
          <w:rFonts w:ascii="Times New Roman" w:hAnsi="Times New Roman" w:cs="Times New Roman"/>
          <w:bCs/>
          <w:color w:val="000000" w:themeColor="text1"/>
        </w:rPr>
        <w:t>tiegħek</w:t>
      </w:r>
      <w:r w:rsidR="00F25EBA" w:rsidRPr="00A1055E">
        <w:rPr>
          <w:rFonts w:ascii="Times New Roman" w:hAnsi="Times New Roman" w:cs="Times New Roman"/>
          <w:bCs/>
          <w:color w:val="000000" w:themeColor="text1"/>
        </w:rPr>
        <w:t>.</w:t>
      </w:r>
      <w:r w:rsidR="006311C1" w:rsidRPr="00A1055E">
        <w:rPr>
          <w:rFonts w:ascii="Times New Roman" w:hAnsi="Times New Roman" w:cs="Times New Roman"/>
          <w:bCs/>
          <w:color w:val="000000" w:themeColor="text1"/>
        </w:rPr>
        <w:t xml:space="preserve"> </w:t>
      </w:r>
    </w:p>
    <w:p w14:paraId="39F744B5" w14:textId="77777777" w:rsidR="003B4A45" w:rsidRPr="00A1055E" w:rsidRDefault="003B4A45" w:rsidP="00184068">
      <w:pPr>
        <w:numPr>
          <w:ilvl w:val="12"/>
          <w:numId w:val="0"/>
        </w:numPr>
        <w:ind w:right="-2"/>
        <w:outlineLvl w:val="0"/>
        <w:rPr>
          <w:rFonts w:ascii="Times New Roman" w:hAnsi="Times New Roman" w:cs="Times New Roman"/>
          <w:b/>
          <w:color w:val="000000" w:themeColor="text1"/>
        </w:rPr>
      </w:pPr>
    </w:p>
    <w:p w14:paraId="5E13B41C" w14:textId="77777777" w:rsidR="003B4A45" w:rsidRPr="00A1055E" w:rsidRDefault="00A803E4" w:rsidP="00184068">
      <w:pPr>
        <w:numPr>
          <w:ilvl w:val="12"/>
          <w:numId w:val="0"/>
        </w:numPr>
        <w:ind w:right="-2"/>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Jekk tieqaf tieħu</w:t>
      </w:r>
      <w:r w:rsidR="003B4A45" w:rsidRPr="00A1055E">
        <w:rPr>
          <w:rFonts w:ascii="Times New Roman" w:hAnsi="Times New Roman" w:cs="Times New Roman"/>
          <w:b/>
          <w:color w:val="000000" w:themeColor="text1"/>
        </w:rPr>
        <w:t xml:space="preserve"> </w:t>
      </w:r>
      <w:r w:rsidR="003B4A45" w:rsidRPr="00A1055E">
        <w:rPr>
          <w:rFonts w:ascii="Times New Roman" w:hAnsi="Times New Roman" w:cs="Times New Roman"/>
          <w:b/>
          <w:bCs/>
          <w:color w:val="000000" w:themeColor="text1"/>
        </w:rPr>
        <w:t>E</w:t>
      </w:r>
      <w:r w:rsidR="00B17254" w:rsidRPr="00A1055E">
        <w:rPr>
          <w:rFonts w:ascii="Times New Roman" w:hAnsi="Times New Roman" w:cs="Times New Roman"/>
          <w:b/>
          <w:bCs/>
          <w:color w:val="000000" w:themeColor="text1"/>
        </w:rPr>
        <w:t>liquis</w:t>
      </w:r>
    </w:p>
    <w:p w14:paraId="34F186A4" w14:textId="77777777" w:rsidR="003B4A45" w:rsidRPr="00A1055E" w:rsidRDefault="00A803E4" w:rsidP="003B4A45">
      <w:pPr>
        <w:autoSpaceDE w:val="0"/>
        <w:autoSpaceDN w:val="0"/>
        <w:adjustRightInd w:val="0"/>
        <w:rPr>
          <w:rFonts w:ascii="Times New Roman" w:hAnsi="Times New Roman" w:cs="Times New Roman"/>
          <w:color w:val="000000" w:themeColor="text1"/>
          <w:lang w:eastAsia="en-GB"/>
        </w:rPr>
      </w:pPr>
      <w:r w:rsidRPr="00A1055E">
        <w:rPr>
          <w:rFonts w:ascii="Times New Roman" w:hAnsi="Times New Roman" w:cs="Times New Roman"/>
          <w:color w:val="000000" w:themeColor="text1"/>
          <w:lang w:eastAsia="en-GB"/>
        </w:rPr>
        <w:t>Tiqafx tieħu</w:t>
      </w:r>
      <w:r w:rsidR="003B4A45" w:rsidRPr="00A1055E">
        <w:rPr>
          <w:rFonts w:ascii="Times New Roman" w:hAnsi="Times New Roman" w:cs="Times New Roman"/>
          <w:color w:val="000000" w:themeColor="text1"/>
          <w:lang w:eastAsia="en-GB"/>
        </w:rPr>
        <w:t xml:space="preserve"> </w:t>
      </w:r>
      <w:r w:rsidR="00466A24" w:rsidRPr="00A1055E">
        <w:rPr>
          <w:rFonts w:ascii="Times New Roman" w:hAnsi="Times New Roman" w:cs="Times New Roman"/>
          <w:color w:val="000000" w:themeColor="text1"/>
          <w:lang w:eastAsia="en-GB"/>
        </w:rPr>
        <w:t xml:space="preserve">din il-mediċina </w:t>
      </w:r>
      <w:r w:rsidRPr="00A1055E">
        <w:rPr>
          <w:rFonts w:ascii="Times New Roman" w:hAnsi="Times New Roman" w:cs="Times New Roman"/>
          <w:color w:val="000000" w:themeColor="text1"/>
          <w:lang w:eastAsia="en-GB"/>
        </w:rPr>
        <w:t>mingħajr ma l-ewwel tkellem lit-tabib tiegħek, minħabba li r-riskju li tiżviluppa embolu tad-demm jista</w:t>
      </w:r>
      <w:r w:rsidR="00EF4F5B" w:rsidRPr="00A1055E">
        <w:rPr>
          <w:rFonts w:ascii="Times New Roman" w:hAnsi="Times New Roman" w:cs="Times New Roman"/>
          <w:color w:val="000000" w:themeColor="text1"/>
          <w:lang w:eastAsia="en-GB"/>
        </w:rPr>
        <w:t>’</w:t>
      </w:r>
      <w:r w:rsidRPr="00A1055E">
        <w:rPr>
          <w:rFonts w:ascii="Times New Roman" w:hAnsi="Times New Roman" w:cs="Times New Roman"/>
          <w:color w:val="000000" w:themeColor="text1"/>
          <w:lang w:eastAsia="en-GB"/>
        </w:rPr>
        <w:t xml:space="preserve"> jkun ikbar jekk twaqqaf i</w:t>
      </w:r>
      <w:r w:rsidR="00C155D1" w:rsidRPr="00A1055E">
        <w:rPr>
          <w:rFonts w:ascii="Times New Roman" w:hAnsi="Times New Roman" w:cs="Times New Roman"/>
          <w:color w:val="000000" w:themeColor="text1"/>
          <w:lang w:eastAsia="en-GB"/>
        </w:rPr>
        <w:t>t-trattament</w:t>
      </w:r>
      <w:r w:rsidRPr="00A1055E">
        <w:rPr>
          <w:rFonts w:ascii="Times New Roman" w:hAnsi="Times New Roman" w:cs="Times New Roman"/>
          <w:color w:val="000000" w:themeColor="text1"/>
          <w:lang w:eastAsia="en-GB"/>
        </w:rPr>
        <w:t xml:space="preserve"> tiegħek kmieni wisq.</w:t>
      </w:r>
    </w:p>
    <w:p w14:paraId="30C70DB5" w14:textId="77777777" w:rsidR="003B4A45" w:rsidRPr="00A1055E" w:rsidRDefault="003B4A45" w:rsidP="003B4A45">
      <w:pPr>
        <w:numPr>
          <w:ilvl w:val="12"/>
          <w:numId w:val="0"/>
        </w:numPr>
        <w:ind w:right="-2"/>
        <w:rPr>
          <w:rFonts w:ascii="Times New Roman" w:hAnsi="Times New Roman" w:cs="Times New Roman"/>
          <w:color w:val="000000" w:themeColor="text1"/>
        </w:rPr>
      </w:pPr>
    </w:p>
    <w:p w14:paraId="5F65A135" w14:textId="77777777" w:rsidR="003B4A45" w:rsidRPr="00A1055E" w:rsidRDefault="00177946" w:rsidP="003B4A45">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Jekk għandek aktar mistoqsijiet dwar l-użu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dan il-prodott, staqsi lit-tabib</w:t>
      </w:r>
      <w:r w:rsidR="00F33987"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 xml:space="preserve">lill-ispiżjar </w:t>
      </w:r>
      <w:r w:rsidR="00F33987" w:rsidRPr="00A1055E">
        <w:rPr>
          <w:rFonts w:ascii="Times New Roman" w:hAnsi="Times New Roman" w:cs="Times New Roman"/>
          <w:color w:val="000000" w:themeColor="text1"/>
        </w:rPr>
        <w:t xml:space="preserve">jew lill-infermier </w:t>
      </w:r>
      <w:r w:rsidRPr="00A1055E">
        <w:rPr>
          <w:rFonts w:ascii="Times New Roman" w:hAnsi="Times New Roman" w:cs="Times New Roman"/>
          <w:color w:val="000000" w:themeColor="text1"/>
        </w:rPr>
        <w:t>tiegħek</w:t>
      </w:r>
      <w:r w:rsidR="003B4A45" w:rsidRPr="00A1055E">
        <w:rPr>
          <w:rFonts w:ascii="Times New Roman" w:hAnsi="Times New Roman" w:cs="Times New Roman"/>
          <w:color w:val="000000" w:themeColor="text1"/>
        </w:rPr>
        <w:t xml:space="preserve">. </w:t>
      </w:r>
    </w:p>
    <w:p w14:paraId="58E660E5" w14:textId="77777777" w:rsidR="0021636D" w:rsidRPr="00A1055E" w:rsidRDefault="0021636D" w:rsidP="003B4A45">
      <w:pPr>
        <w:numPr>
          <w:ilvl w:val="12"/>
          <w:numId w:val="0"/>
        </w:numPr>
        <w:ind w:left="567" w:right="-2" w:hanging="567"/>
        <w:rPr>
          <w:rFonts w:ascii="Times New Roman" w:hAnsi="Times New Roman" w:cs="Times New Roman"/>
          <w:b/>
          <w:color w:val="000000" w:themeColor="text1"/>
        </w:rPr>
      </w:pPr>
    </w:p>
    <w:p w14:paraId="19200796" w14:textId="77777777" w:rsidR="0001417B" w:rsidRPr="00A1055E" w:rsidRDefault="0001417B" w:rsidP="003B4A45">
      <w:pPr>
        <w:numPr>
          <w:ilvl w:val="12"/>
          <w:numId w:val="0"/>
        </w:numPr>
        <w:ind w:left="567" w:right="-2" w:hanging="567"/>
        <w:rPr>
          <w:rFonts w:ascii="Times New Roman" w:hAnsi="Times New Roman" w:cs="Times New Roman"/>
          <w:b/>
          <w:color w:val="000000" w:themeColor="text1"/>
        </w:rPr>
      </w:pPr>
    </w:p>
    <w:p w14:paraId="7CCFC986" w14:textId="77777777" w:rsidR="003B4A45" w:rsidRPr="00A1055E" w:rsidRDefault="003B4A45" w:rsidP="003B4A45">
      <w:pPr>
        <w:numPr>
          <w:ilvl w:val="12"/>
          <w:numId w:val="0"/>
        </w:numPr>
        <w:ind w:left="567" w:right="-2" w:hanging="567"/>
        <w:rPr>
          <w:rFonts w:ascii="Times New Roman" w:hAnsi="Times New Roman" w:cs="Times New Roman"/>
          <w:color w:val="000000" w:themeColor="text1"/>
        </w:rPr>
      </w:pPr>
      <w:r w:rsidRPr="00A1055E">
        <w:rPr>
          <w:rFonts w:ascii="Times New Roman" w:hAnsi="Times New Roman" w:cs="Times New Roman"/>
          <w:b/>
          <w:color w:val="000000" w:themeColor="text1"/>
        </w:rPr>
        <w:t>4.</w:t>
      </w:r>
      <w:r w:rsidRPr="00A1055E">
        <w:rPr>
          <w:rFonts w:ascii="Times New Roman" w:hAnsi="Times New Roman" w:cs="Times New Roman"/>
          <w:b/>
          <w:color w:val="000000" w:themeColor="text1"/>
        </w:rPr>
        <w:tab/>
      </w:r>
      <w:r w:rsidR="00177946" w:rsidRPr="00A1055E">
        <w:rPr>
          <w:rFonts w:ascii="Times New Roman" w:hAnsi="Times New Roman" w:cs="Times New Roman"/>
          <w:b/>
          <w:color w:val="000000" w:themeColor="text1"/>
        </w:rPr>
        <w:t>E</w:t>
      </w:r>
      <w:r w:rsidR="00D717F9" w:rsidRPr="00A1055E">
        <w:rPr>
          <w:rFonts w:ascii="Times New Roman" w:hAnsi="Times New Roman" w:cs="Times New Roman"/>
          <w:b/>
          <w:color w:val="000000" w:themeColor="text1"/>
        </w:rPr>
        <w:t>ffetti sekondarji possibbli</w:t>
      </w:r>
    </w:p>
    <w:p w14:paraId="4A73172F" w14:textId="77777777" w:rsidR="003B4A45" w:rsidRPr="00A1055E" w:rsidRDefault="003B4A45" w:rsidP="003B4A45">
      <w:pPr>
        <w:numPr>
          <w:ilvl w:val="12"/>
          <w:numId w:val="0"/>
        </w:numPr>
        <w:ind w:right="-2"/>
        <w:rPr>
          <w:rFonts w:ascii="Times New Roman" w:hAnsi="Times New Roman" w:cs="Times New Roman"/>
          <w:color w:val="000000" w:themeColor="text1"/>
        </w:rPr>
      </w:pPr>
    </w:p>
    <w:p w14:paraId="3C4D4981" w14:textId="77777777" w:rsidR="00CB5363" w:rsidRPr="00A1055E" w:rsidRDefault="00177946" w:rsidP="003B4A45">
      <w:pPr>
        <w:numPr>
          <w:ilvl w:val="12"/>
          <w:numId w:val="0"/>
        </w:numPr>
        <w:ind w:right="-29"/>
        <w:rPr>
          <w:rFonts w:ascii="Times New Roman" w:hAnsi="Times New Roman" w:cs="Times New Roman"/>
          <w:color w:val="000000" w:themeColor="text1"/>
          <w:lang w:eastAsia="en-GB"/>
        </w:rPr>
      </w:pPr>
      <w:r w:rsidRPr="00A1055E">
        <w:rPr>
          <w:rFonts w:ascii="Times New Roman" w:hAnsi="Times New Roman" w:cs="Times New Roman"/>
          <w:color w:val="000000" w:themeColor="text1"/>
        </w:rPr>
        <w:t xml:space="preserve">Bħal kull mediċina oħra, </w:t>
      </w:r>
      <w:r w:rsidR="00B17254" w:rsidRPr="00A1055E">
        <w:rPr>
          <w:rFonts w:ascii="Times New Roman" w:hAnsi="Times New Roman" w:cs="Times New Roman"/>
          <w:color w:val="000000" w:themeColor="text1"/>
        </w:rPr>
        <w:t>din il-mediċina</w:t>
      </w:r>
      <w:r w:rsidRPr="00A1055E">
        <w:rPr>
          <w:rFonts w:ascii="Times New Roman" w:hAnsi="Times New Roman" w:cs="Times New Roman"/>
          <w:color w:val="000000" w:themeColor="text1"/>
        </w:rPr>
        <w:t xml:space="preserve"> jista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jkoll</w:t>
      </w:r>
      <w:r w:rsidR="00B17254" w:rsidRPr="00A1055E">
        <w:rPr>
          <w:rFonts w:ascii="Times New Roman" w:hAnsi="Times New Roman" w:cs="Times New Roman"/>
          <w:color w:val="000000" w:themeColor="text1"/>
        </w:rPr>
        <w:t xml:space="preserve">ha </w:t>
      </w:r>
      <w:r w:rsidRPr="00A1055E">
        <w:rPr>
          <w:rFonts w:ascii="Times New Roman" w:hAnsi="Times New Roman" w:cs="Times New Roman"/>
          <w:color w:val="000000" w:themeColor="text1"/>
        </w:rPr>
        <w:t>effetti sekondarji, g</w:t>
      </w:r>
      <w:r w:rsidRPr="00A1055E">
        <w:rPr>
          <w:rFonts w:ascii="Times New Roman" w:hAnsi="Times New Roman" w:cs="Times New Roman"/>
          <w:color w:val="000000" w:themeColor="text1"/>
          <w:lang w:eastAsia="ko-KR"/>
        </w:rPr>
        <w:t>ħalkemm ma jidhrux fuq kulħadd</w:t>
      </w:r>
      <w:r w:rsidR="003B4A45" w:rsidRPr="00A1055E">
        <w:rPr>
          <w:rFonts w:ascii="Times New Roman" w:hAnsi="Times New Roman" w:cs="Times New Roman"/>
          <w:color w:val="000000" w:themeColor="text1"/>
        </w:rPr>
        <w:t>.</w:t>
      </w:r>
      <w:r w:rsidR="00B17254" w:rsidRPr="00A1055E">
        <w:rPr>
          <w:rFonts w:ascii="Times New Roman" w:hAnsi="Times New Roman" w:cs="Times New Roman"/>
          <w:color w:val="000000" w:themeColor="text1"/>
        </w:rPr>
        <w:t xml:space="preserve"> Eliquis jista’ jing</w:t>
      </w:r>
      <w:r w:rsidR="00B17254" w:rsidRPr="00A1055E">
        <w:rPr>
          <w:rFonts w:ascii="Times New Roman" w:hAnsi="Times New Roman" w:cs="Times New Roman"/>
          <w:color w:val="000000" w:themeColor="text1"/>
          <w:lang w:eastAsia="en-GB"/>
        </w:rPr>
        <w:t xml:space="preserve">ħata għal </w:t>
      </w:r>
      <w:r w:rsidR="009B2392" w:rsidRPr="00A1055E">
        <w:rPr>
          <w:rFonts w:ascii="Times New Roman" w:hAnsi="Times New Roman" w:cs="Times New Roman"/>
          <w:color w:val="000000" w:themeColor="text1"/>
          <w:lang w:eastAsia="en-GB"/>
        </w:rPr>
        <w:t xml:space="preserve">tliet </w:t>
      </w:r>
      <w:r w:rsidR="00B17254" w:rsidRPr="00A1055E">
        <w:rPr>
          <w:rFonts w:ascii="Times New Roman" w:hAnsi="Times New Roman" w:cs="Times New Roman"/>
          <w:color w:val="000000" w:themeColor="text1"/>
          <w:lang w:eastAsia="en-GB"/>
        </w:rPr>
        <w:t xml:space="preserve">kundizzjonijiet mediċi differenti. </w:t>
      </w:r>
      <w:r w:rsidR="001F4D69" w:rsidRPr="00A1055E">
        <w:rPr>
          <w:rFonts w:ascii="Times New Roman" w:hAnsi="Times New Roman" w:cs="Times New Roman"/>
          <w:color w:val="000000" w:themeColor="text1"/>
          <w:lang w:eastAsia="en-GB"/>
        </w:rPr>
        <w:t xml:space="preserve">L-effetti sekondarji possibli li huma magħrufa u l-frekwenza tagħhom </w:t>
      </w:r>
      <w:r w:rsidR="00CB5363" w:rsidRPr="00A1055E">
        <w:rPr>
          <w:rFonts w:ascii="Times New Roman" w:hAnsi="Times New Roman" w:cs="Times New Roman"/>
          <w:color w:val="000000" w:themeColor="text1"/>
          <w:lang w:eastAsia="en-GB"/>
        </w:rPr>
        <w:t xml:space="preserve">f’kull waħda minn dawn il-kundizzjonijiet mediċi jistgħu jkunu differenti u huma elenkati hawn taħt separatament. </w:t>
      </w:r>
      <w:r w:rsidR="009B2392" w:rsidRPr="00A1055E">
        <w:rPr>
          <w:rFonts w:ascii="Times New Roman" w:hAnsi="Times New Roman" w:cs="Times New Roman"/>
          <w:color w:val="000000" w:themeColor="text1"/>
          <w:lang w:eastAsia="en-GB"/>
        </w:rPr>
        <w:t>Għal dawn</w:t>
      </w:r>
      <w:r w:rsidR="00CB5363" w:rsidRPr="00A1055E">
        <w:rPr>
          <w:rFonts w:ascii="Times New Roman" w:hAnsi="Times New Roman" w:cs="Times New Roman"/>
          <w:color w:val="000000" w:themeColor="text1"/>
          <w:lang w:eastAsia="en-GB"/>
        </w:rPr>
        <w:t xml:space="preserve"> </w:t>
      </w:r>
      <w:r w:rsidR="009B2392" w:rsidRPr="00A1055E">
        <w:rPr>
          <w:rFonts w:ascii="Times New Roman" w:hAnsi="Times New Roman" w:cs="Times New Roman"/>
          <w:color w:val="000000" w:themeColor="text1"/>
          <w:lang w:eastAsia="en-GB"/>
        </w:rPr>
        <w:t>il-</w:t>
      </w:r>
      <w:r w:rsidR="00CB5363" w:rsidRPr="00A1055E">
        <w:rPr>
          <w:rFonts w:ascii="Times New Roman" w:hAnsi="Times New Roman" w:cs="Times New Roman"/>
          <w:color w:val="000000" w:themeColor="text1"/>
          <w:lang w:eastAsia="en-GB"/>
        </w:rPr>
        <w:t xml:space="preserve">kundizzjonijiet mediċi, l-aktar effett sekondarju possibli komuni b’mod ġenerali ta’ </w:t>
      </w:r>
      <w:r w:rsidR="00D918D3" w:rsidRPr="00A1055E">
        <w:rPr>
          <w:rFonts w:ascii="Times New Roman" w:hAnsi="Times New Roman" w:cs="Times New Roman"/>
          <w:color w:val="000000" w:themeColor="text1"/>
          <w:lang w:eastAsia="en-GB"/>
        </w:rPr>
        <w:t xml:space="preserve">din il-mediċina </w:t>
      </w:r>
      <w:r w:rsidR="00CB5363" w:rsidRPr="00A1055E">
        <w:rPr>
          <w:rFonts w:ascii="Times New Roman" w:hAnsi="Times New Roman" w:cs="Times New Roman"/>
          <w:color w:val="000000" w:themeColor="text1"/>
          <w:lang w:eastAsia="en-GB"/>
        </w:rPr>
        <w:t>huwa fsada li tista’ tkun potenzjalment ta’ theddida għall-ħajja u teħtieġ attenzjoni medika immedjata.</w:t>
      </w:r>
    </w:p>
    <w:p w14:paraId="7C09B51F" w14:textId="77777777" w:rsidR="000F597A" w:rsidRPr="00A1055E" w:rsidRDefault="000F597A" w:rsidP="003B4A45">
      <w:pPr>
        <w:numPr>
          <w:ilvl w:val="12"/>
          <w:numId w:val="0"/>
        </w:numPr>
        <w:ind w:right="-29"/>
        <w:rPr>
          <w:rFonts w:ascii="Times New Roman" w:hAnsi="Times New Roman" w:cs="Times New Roman"/>
          <w:color w:val="000000" w:themeColor="text1"/>
          <w:lang w:eastAsia="en-GB"/>
        </w:rPr>
      </w:pPr>
    </w:p>
    <w:p w14:paraId="1B766F9C" w14:textId="77777777" w:rsidR="003B4A45" w:rsidRPr="00A1055E" w:rsidRDefault="00CB5363" w:rsidP="00956D75">
      <w:pPr>
        <w:keepNext/>
        <w:numPr>
          <w:ilvl w:val="12"/>
          <w:numId w:val="0"/>
        </w:numPr>
        <w:ind w:right="-28"/>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lang w:eastAsia="en-GB"/>
        </w:rPr>
        <w:t xml:space="preserve">L-effetti sekondarji li ġejjin huma magħrufa jekk tieħu Eliquis biex tiprevjeni l-emboli tad-demm milli jifformaw wara </w:t>
      </w:r>
      <w:r w:rsidR="00447863" w:rsidRPr="00A1055E">
        <w:rPr>
          <w:rFonts w:ascii="Times New Roman" w:hAnsi="Times New Roman" w:cs="Times New Roman"/>
          <w:color w:val="000000" w:themeColor="text1"/>
          <w:u w:val="single"/>
        </w:rPr>
        <w:t>operazzjonijiet ta’ sostituzzjoni tal-ġenbejn jew tal-irkoppa</w:t>
      </w:r>
    </w:p>
    <w:p w14:paraId="29A46533" w14:textId="77777777" w:rsidR="000C3D82" w:rsidRPr="00A1055E" w:rsidRDefault="000C3D82" w:rsidP="00956D75">
      <w:pPr>
        <w:keepNext/>
        <w:numPr>
          <w:ilvl w:val="12"/>
          <w:numId w:val="0"/>
        </w:numPr>
        <w:ind w:right="-28"/>
        <w:rPr>
          <w:rFonts w:ascii="Times New Roman" w:hAnsi="Times New Roman" w:cs="Times New Roman"/>
          <w:color w:val="000000" w:themeColor="text1"/>
        </w:rPr>
      </w:pPr>
    </w:p>
    <w:p w14:paraId="22CB31D7" w14:textId="77777777" w:rsidR="003B4A45" w:rsidRPr="00A1055E" w:rsidRDefault="00A957C1" w:rsidP="00437ACA">
      <w:pPr>
        <w:keepNext/>
        <w:autoSpaceDE w:val="0"/>
        <w:autoSpaceDN w:val="0"/>
        <w:adjustRightInd w:val="0"/>
        <w:rPr>
          <w:rFonts w:ascii="Times New Roman" w:hAnsi="Times New Roman" w:cs="Times New Roman"/>
          <w:b/>
          <w:bCs/>
          <w:color w:val="000000" w:themeColor="text1"/>
          <w:lang w:eastAsia="en-GB"/>
        </w:rPr>
      </w:pPr>
      <w:r w:rsidRPr="00A1055E">
        <w:rPr>
          <w:rFonts w:ascii="Times New Roman" w:hAnsi="Times New Roman" w:cs="Times New Roman"/>
          <w:b/>
          <w:bCs/>
          <w:color w:val="000000" w:themeColor="text1"/>
          <w:lang w:eastAsia="en-GB"/>
        </w:rPr>
        <w:t>Effetti sekondarji komuni</w:t>
      </w:r>
      <w:r w:rsidR="00447863" w:rsidRPr="00A1055E">
        <w:rPr>
          <w:rFonts w:ascii="Times New Roman" w:hAnsi="Times New Roman" w:cs="Times New Roman"/>
          <w:b/>
          <w:bCs/>
          <w:color w:val="000000" w:themeColor="text1"/>
          <w:lang w:eastAsia="en-GB"/>
        </w:rPr>
        <w:t xml:space="preserve"> (jistgħu jaffetwaw sa 1 minn 10</w:t>
      </w:r>
      <w:r w:rsidR="009B2392" w:rsidRPr="00A1055E">
        <w:rPr>
          <w:rFonts w:ascii="Times New Roman" w:hAnsi="Times New Roman" w:cs="Times New Roman"/>
          <w:b/>
          <w:bCs/>
          <w:color w:val="000000" w:themeColor="text1"/>
          <w:lang w:eastAsia="en-GB"/>
        </w:rPr>
        <w:t> </w:t>
      </w:r>
      <w:r w:rsidR="00447863" w:rsidRPr="00A1055E">
        <w:rPr>
          <w:rFonts w:ascii="Times New Roman" w:hAnsi="Times New Roman" w:cs="Times New Roman"/>
          <w:b/>
          <w:bCs/>
          <w:color w:val="000000" w:themeColor="text1"/>
          <w:lang w:eastAsia="en-GB"/>
        </w:rPr>
        <w:t>persuni)</w:t>
      </w:r>
    </w:p>
    <w:p w14:paraId="6843D68D" w14:textId="77777777" w:rsidR="003B4A45" w:rsidRPr="00A1055E" w:rsidRDefault="003B4A45">
      <w:pPr>
        <w:keepNext/>
        <w:numPr>
          <w:ilvl w:val="0"/>
          <w:numId w:val="26"/>
        </w:numPr>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An</w:t>
      </w:r>
      <w:r w:rsidR="00E536E0" w:rsidRPr="00A1055E">
        <w:rPr>
          <w:rFonts w:ascii="Times New Roman" w:hAnsi="Times New Roman" w:cs="Times New Roman"/>
          <w:color w:val="000000" w:themeColor="text1"/>
        </w:rPr>
        <w:t>emija li tista</w:t>
      </w:r>
      <w:r w:rsidR="00EF4F5B" w:rsidRPr="00A1055E">
        <w:rPr>
          <w:rFonts w:ascii="Times New Roman" w:hAnsi="Times New Roman" w:cs="Times New Roman"/>
          <w:color w:val="000000" w:themeColor="text1"/>
        </w:rPr>
        <w:t>’</w:t>
      </w:r>
      <w:r w:rsidR="00E536E0" w:rsidRPr="00A1055E">
        <w:rPr>
          <w:rFonts w:ascii="Times New Roman" w:hAnsi="Times New Roman" w:cs="Times New Roman"/>
          <w:color w:val="000000" w:themeColor="text1"/>
        </w:rPr>
        <w:t xml:space="preserve"> tikkawża għeja jew sfurija tal-ġilda</w:t>
      </w:r>
      <w:r w:rsidR="00311B5C" w:rsidRPr="00A1055E">
        <w:rPr>
          <w:rFonts w:ascii="Times New Roman" w:hAnsi="Times New Roman" w:cs="Times New Roman"/>
          <w:color w:val="000000" w:themeColor="text1"/>
        </w:rPr>
        <w:t>;</w:t>
      </w:r>
    </w:p>
    <w:p w14:paraId="0D8ACA13" w14:textId="77777777" w:rsidR="003B4A45" w:rsidRPr="00A1055E" w:rsidRDefault="00E536E0">
      <w:pPr>
        <w:keepNext/>
        <w:numPr>
          <w:ilvl w:val="0"/>
          <w:numId w:val="26"/>
        </w:num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Fsada tinkludi</w:t>
      </w:r>
      <w:r w:rsidR="003B4A45" w:rsidRPr="00A1055E">
        <w:rPr>
          <w:rFonts w:ascii="Times New Roman" w:hAnsi="Times New Roman" w:cs="Times New Roman"/>
          <w:color w:val="000000" w:themeColor="text1"/>
        </w:rPr>
        <w:t>:</w:t>
      </w:r>
      <w:r w:rsidR="00EF4F5B" w:rsidRPr="00A1055E">
        <w:rPr>
          <w:rFonts w:ascii="Times New Roman" w:hAnsi="Times New Roman" w:cs="Times New Roman"/>
          <w:color w:val="000000" w:themeColor="text1"/>
        </w:rPr>
        <w:t xml:space="preserve"> </w:t>
      </w:r>
    </w:p>
    <w:p w14:paraId="2076EF21" w14:textId="77777777" w:rsidR="003B4A45" w:rsidRPr="00A1055E" w:rsidRDefault="00E536E0">
      <w:pPr>
        <w:numPr>
          <w:ilvl w:val="0"/>
          <w:numId w:val="27"/>
        </w:numPr>
        <w:ind w:left="1134"/>
        <w:rPr>
          <w:rFonts w:ascii="Times New Roman" w:hAnsi="Times New Roman" w:cs="Times New Roman"/>
          <w:color w:val="000000" w:themeColor="text1"/>
        </w:rPr>
      </w:pPr>
      <w:r w:rsidRPr="00A1055E">
        <w:rPr>
          <w:rFonts w:ascii="Times New Roman" w:hAnsi="Times New Roman" w:cs="Times New Roman"/>
          <w:color w:val="000000" w:themeColor="text1"/>
        </w:rPr>
        <w:t>tbenġil u nefħa</w:t>
      </w:r>
      <w:r w:rsidR="00FD1DD3" w:rsidRPr="00A1055E">
        <w:rPr>
          <w:rFonts w:ascii="Times New Roman" w:hAnsi="Times New Roman" w:cs="Times New Roman"/>
          <w:color w:val="000000" w:themeColor="text1"/>
        </w:rPr>
        <w:t>;</w:t>
      </w:r>
    </w:p>
    <w:p w14:paraId="0DC08F9F" w14:textId="77777777" w:rsidR="003B4A45" w:rsidRPr="00A1055E" w:rsidRDefault="00E536E0">
      <w:pPr>
        <w:numPr>
          <w:ilvl w:val="0"/>
          <w:numId w:val="20"/>
        </w:numPr>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Dardir</w:t>
      </w:r>
      <w:r w:rsidR="003B4A45"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tħossok ma tiflaħx</w:t>
      </w:r>
      <w:r w:rsidR="003B4A45" w:rsidRPr="00A1055E">
        <w:rPr>
          <w:rFonts w:ascii="Times New Roman" w:hAnsi="Times New Roman" w:cs="Times New Roman"/>
          <w:color w:val="000000" w:themeColor="text1"/>
        </w:rPr>
        <w:t>)</w:t>
      </w:r>
      <w:r w:rsidR="00FD1DD3" w:rsidRPr="00A1055E">
        <w:rPr>
          <w:rFonts w:ascii="Times New Roman" w:hAnsi="Times New Roman" w:cs="Times New Roman"/>
          <w:color w:val="000000" w:themeColor="text1"/>
        </w:rPr>
        <w:t>.</w:t>
      </w:r>
      <w:r w:rsidR="003B4A45" w:rsidRPr="00A1055E">
        <w:rPr>
          <w:rFonts w:ascii="Times New Roman" w:hAnsi="Times New Roman" w:cs="Times New Roman"/>
          <w:color w:val="000000" w:themeColor="text1"/>
        </w:rPr>
        <w:t xml:space="preserve"> </w:t>
      </w:r>
    </w:p>
    <w:p w14:paraId="2F5276F1" w14:textId="77777777" w:rsidR="004B2D48" w:rsidRPr="00A1055E" w:rsidRDefault="004B2D48" w:rsidP="003B4A45">
      <w:pPr>
        <w:autoSpaceDE w:val="0"/>
        <w:autoSpaceDN w:val="0"/>
        <w:adjustRightInd w:val="0"/>
        <w:rPr>
          <w:rFonts w:ascii="Times New Roman" w:hAnsi="Times New Roman" w:cs="Times New Roman"/>
          <w:b/>
          <w:bCs/>
          <w:color w:val="000000" w:themeColor="text1"/>
          <w:lang w:eastAsia="en-GB"/>
        </w:rPr>
      </w:pPr>
    </w:p>
    <w:p w14:paraId="09A9CD87" w14:textId="77777777" w:rsidR="003B4A45" w:rsidRPr="00A1055E" w:rsidRDefault="00A957C1" w:rsidP="003B4A45">
      <w:pPr>
        <w:autoSpaceDE w:val="0"/>
        <w:autoSpaceDN w:val="0"/>
        <w:adjustRightInd w:val="0"/>
        <w:rPr>
          <w:rFonts w:ascii="Times New Roman" w:hAnsi="Times New Roman" w:cs="Times New Roman"/>
          <w:b/>
          <w:bCs/>
          <w:color w:val="000000" w:themeColor="text1"/>
          <w:lang w:eastAsia="en-GB"/>
        </w:rPr>
      </w:pPr>
      <w:r w:rsidRPr="00A1055E">
        <w:rPr>
          <w:rFonts w:ascii="Times New Roman" w:hAnsi="Times New Roman" w:cs="Times New Roman"/>
          <w:b/>
          <w:bCs/>
          <w:color w:val="000000" w:themeColor="text1"/>
          <w:lang w:eastAsia="en-GB"/>
        </w:rPr>
        <w:t>Effetti sekondarji mhux komuni</w:t>
      </w:r>
      <w:r w:rsidR="00447863" w:rsidRPr="00A1055E">
        <w:rPr>
          <w:rFonts w:ascii="Times New Roman" w:hAnsi="Times New Roman" w:cs="Times New Roman"/>
          <w:b/>
          <w:bCs/>
          <w:color w:val="000000" w:themeColor="text1"/>
          <w:lang w:eastAsia="en-GB"/>
        </w:rPr>
        <w:t xml:space="preserve"> (jistgħu jaffetwaw sa 1 minn 100</w:t>
      </w:r>
      <w:r w:rsidR="009B2392" w:rsidRPr="00A1055E">
        <w:rPr>
          <w:rFonts w:ascii="Times New Roman" w:hAnsi="Times New Roman" w:cs="Times New Roman"/>
          <w:b/>
          <w:bCs/>
          <w:color w:val="000000" w:themeColor="text1"/>
          <w:lang w:eastAsia="en-GB"/>
        </w:rPr>
        <w:t> </w:t>
      </w:r>
      <w:r w:rsidR="00447863" w:rsidRPr="00A1055E">
        <w:rPr>
          <w:rFonts w:ascii="Times New Roman" w:hAnsi="Times New Roman" w:cs="Times New Roman"/>
          <w:b/>
          <w:bCs/>
          <w:color w:val="000000" w:themeColor="text1"/>
          <w:lang w:eastAsia="en-GB"/>
        </w:rPr>
        <w:t>persuna)</w:t>
      </w:r>
    </w:p>
    <w:p w14:paraId="523E5C94" w14:textId="77777777" w:rsidR="003B4A45" w:rsidRPr="00A1055E" w:rsidRDefault="00E536E0">
      <w:pPr>
        <w:numPr>
          <w:ilvl w:val="0"/>
          <w:numId w:val="28"/>
        </w:numPr>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Għadd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plejtlits imnaqqas fid-demm tiegħek (li jista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jaffettwa l-għaqid tad-demm)</w:t>
      </w:r>
      <w:r w:rsidR="00497A57" w:rsidRPr="00A1055E">
        <w:rPr>
          <w:rFonts w:ascii="Times New Roman" w:hAnsi="Times New Roman" w:cs="Times New Roman"/>
          <w:color w:val="000000" w:themeColor="text1"/>
        </w:rPr>
        <w:t>;</w:t>
      </w:r>
      <w:r w:rsidR="003B4A45" w:rsidRPr="00A1055E">
        <w:rPr>
          <w:rFonts w:ascii="Times New Roman" w:hAnsi="Times New Roman" w:cs="Times New Roman"/>
          <w:color w:val="000000" w:themeColor="text1"/>
        </w:rPr>
        <w:t xml:space="preserve"> </w:t>
      </w:r>
    </w:p>
    <w:p w14:paraId="3D727DDF" w14:textId="77777777" w:rsidR="003B4A45" w:rsidRPr="00A1055E" w:rsidRDefault="00E536E0">
      <w:pPr>
        <w:numPr>
          <w:ilvl w:val="0"/>
          <w:numId w:val="28"/>
        </w:numPr>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Il-fsada</w:t>
      </w:r>
      <w:r w:rsidR="003B4A45" w:rsidRPr="00A1055E">
        <w:rPr>
          <w:rFonts w:ascii="Times New Roman" w:hAnsi="Times New Roman" w:cs="Times New Roman"/>
          <w:color w:val="000000" w:themeColor="text1"/>
        </w:rPr>
        <w:t xml:space="preserve">: </w:t>
      </w:r>
    </w:p>
    <w:p w14:paraId="6C53A143" w14:textId="77777777" w:rsidR="003B4A45" w:rsidRPr="00A1055E" w:rsidRDefault="00414DC2">
      <w:pPr>
        <w:numPr>
          <w:ilvl w:val="0"/>
          <w:numId w:val="30"/>
        </w:numPr>
        <w:autoSpaceDE w:val="0"/>
        <w:autoSpaceDN w:val="0"/>
        <w:adjustRightInd w:val="0"/>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ab/>
      </w:r>
      <w:r w:rsidR="00E536E0" w:rsidRPr="00A1055E">
        <w:rPr>
          <w:rFonts w:ascii="Times New Roman" w:hAnsi="Times New Roman" w:cs="Times New Roman"/>
          <w:color w:val="000000" w:themeColor="text1"/>
        </w:rPr>
        <w:t xml:space="preserve">li sseħħ wara l-operazzjoni tiegħek inkluż tbenġil u nefħa, </w:t>
      </w:r>
      <w:r w:rsidR="007D2D41" w:rsidRPr="00A1055E">
        <w:rPr>
          <w:rFonts w:ascii="Times New Roman" w:hAnsi="Times New Roman" w:cs="Times New Roman"/>
          <w:color w:val="000000" w:themeColor="text1"/>
        </w:rPr>
        <w:t>tnixxija ta</w:t>
      </w:r>
      <w:r w:rsidR="00EF4F5B" w:rsidRPr="00A1055E">
        <w:rPr>
          <w:rFonts w:ascii="Times New Roman" w:hAnsi="Times New Roman" w:cs="Times New Roman"/>
          <w:color w:val="000000" w:themeColor="text1"/>
        </w:rPr>
        <w:t>’</w:t>
      </w:r>
      <w:r w:rsidR="007D2D41" w:rsidRPr="00A1055E">
        <w:rPr>
          <w:rFonts w:ascii="Times New Roman" w:hAnsi="Times New Roman" w:cs="Times New Roman"/>
          <w:color w:val="000000" w:themeColor="text1"/>
        </w:rPr>
        <w:t xml:space="preserve"> </w:t>
      </w:r>
      <w:r w:rsidR="00E536E0" w:rsidRPr="00A1055E">
        <w:rPr>
          <w:rFonts w:ascii="Times New Roman" w:hAnsi="Times New Roman" w:cs="Times New Roman"/>
          <w:color w:val="000000" w:themeColor="text1"/>
        </w:rPr>
        <w:t xml:space="preserve">demm jew </w:t>
      </w:r>
      <w:r w:rsidR="000F45A5" w:rsidRPr="00A1055E">
        <w:rPr>
          <w:rFonts w:ascii="Times New Roman" w:hAnsi="Times New Roman" w:cs="Times New Roman"/>
          <w:color w:val="000000" w:themeColor="text1"/>
        </w:rPr>
        <w:t xml:space="preserve">likwidu </w:t>
      </w:r>
      <w:r w:rsidR="007D2D41" w:rsidRPr="00A1055E">
        <w:rPr>
          <w:rFonts w:ascii="Times New Roman" w:hAnsi="Times New Roman" w:cs="Times New Roman"/>
          <w:color w:val="000000" w:themeColor="text1"/>
        </w:rPr>
        <w:t>mill-ferita/inċiżjoni kirurġika (sekrezzjoni mill-ferita)</w:t>
      </w:r>
      <w:r w:rsidR="00651B6C" w:rsidRPr="00A1055E">
        <w:rPr>
          <w:rFonts w:ascii="Times New Roman" w:hAnsi="Times New Roman" w:cs="Times New Roman"/>
          <w:color w:val="000000" w:themeColor="text1"/>
        </w:rPr>
        <w:t xml:space="preserve"> jew fis-sit tal-injezzjoni</w:t>
      </w:r>
      <w:r w:rsidR="00D918D3" w:rsidRPr="00A1055E">
        <w:rPr>
          <w:rFonts w:ascii="Times New Roman" w:hAnsi="Times New Roman" w:cs="Times New Roman"/>
          <w:color w:val="000000" w:themeColor="text1"/>
        </w:rPr>
        <w:t>;</w:t>
      </w:r>
    </w:p>
    <w:p w14:paraId="5F5E6B98" w14:textId="77777777" w:rsidR="003B4A45" w:rsidRPr="00A1055E" w:rsidRDefault="00414DC2">
      <w:pPr>
        <w:numPr>
          <w:ilvl w:val="0"/>
          <w:numId w:val="30"/>
        </w:numPr>
        <w:autoSpaceDE w:val="0"/>
        <w:autoSpaceDN w:val="0"/>
        <w:adjustRightInd w:val="0"/>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ab/>
      </w:r>
      <w:r w:rsidR="007D2D41" w:rsidRPr="00A1055E">
        <w:rPr>
          <w:rFonts w:ascii="Times New Roman" w:hAnsi="Times New Roman" w:cs="Times New Roman"/>
          <w:color w:val="000000" w:themeColor="text1"/>
        </w:rPr>
        <w:t>fl-istonku, imsaren tiegħek</w:t>
      </w:r>
      <w:r w:rsidR="003B4A45" w:rsidRPr="00A1055E">
        <w:rPr>
          <w:rFonts w:ascii="Times New Roman" w:hAnsi="Times New Roman" w:cs="Times New Roman"/>
          <w:color w:val="000000" w:themeColor="text1"/>
        </w:rPr>
        <w:t xml:space="preserve"> </w:t>
      </w:r>
      <w:r w:rsidR="007D2D41" w:rsidRPr="00A1055E">
        <w:rPr>
          <w:rFonts w:ascii="Times New Roman" w:hAnsi="Times New Roman" w:cs="Times New Roman"/>
          <w:color w:val="000000" w:themeColor="text1"/>
        </w:rPr>
        <w:t xml:space="preserve">jew demm </w:t>
      </w:r>
      <w:r w:rsidR="00651B6C" w:rsidRPr="00A1055E">
        <w:rPr>
          <w:rFonts w:ascii="Times New Roman" w:hAnsi="Times New Roman" w:cs="Times New Roman"/>
          <w:color w:val="000000" w:themeColor="text1"/>
        </w:rPr>
        <w:t xml:space="preserve">aħmar/aħmar jgħajjat </w:t>
      </w:r>
      <w:r w:rsidR="007D2D41" w:rsidRPr="00A1055E">
        <w:rPr>
          <w:rFonts w:ascii="Times New Roman" w:hAnsi="Times New Roman" w:cs="Times New Roman"/>
          <w:color w:val="000000" w:themeColor="text1"/>
        </w:rPr>
        <w:t>fl-</w:t>
      </w:r>
      <w:r w:rsidR="004D019F" w:rsidRPr="00A1055E">
        <w:rPr>
          <w:rFonts w:ascii="Times New Roman" w:hAnsi="Times New Roman" w:cs="Times New Roman"/>
          <w:color w:val="000000" w:themeColor="text1"/>
        </w:rPr>
        <w:t>ippurgar</w:t>
      </w:r>
      <w:r w:rsidR="00D918D3" w:rsidRPr="00A1055E">
        <w:rPr>
          <w:rFonts w:ascii="Times New Roman" w:hAnsi="Times New Roman" w:cs="Times New Roman"/>
          <w:color w:val="000000" w:themeColor="text1"/>
        </w:rPr>
        <w:t>;</w:t>
      </w:r>
    </w:p>
    <w:p w14:paraId="4452818E" w14:textId="77777777" w:rsidR="003B4A45" w:rsidRPr="00A1055E" w:rsidRDefault="00414DC2">
      <w:pPr>
        <w:numPr>
          <w:ilvl w:val="0"/>
          <w:numId w:val="30"/>
        </w:numPr>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ab/>
      </w:r>
      <w:r w:rsidR="007D2D41" w:rsidRPr="00A1055E">
        <w:rPr>
          <w:rFonts w:ascii="Times New Roman" w:hAnsi="Times New Roman" w:cs="Times New Roman"/>
          <w:color w:val="000000" w:themeColor="text1"/>
        </w:rPr>
        <w:t>demm fl-awrina</w:t>
      </w:r>
      <w:r w:rsidR="00497A57" w:rsidRPr="00A1055E">
        <w:rPr>
          <w:rFonts w:ascii="Times New Roman" w:hAnsi="Times New Roman" w:cs="Times New Roman"/>
          <w:color w:val="000000" w:themeColor="text1"/>
        </w:rPr>
        <w:t>;</w:t>
      </w:r>
      <w:r w:rsidR="007D2D41" w:rsidRPr="00A1055E">
        <w:rPr>
          <w:rFonts w:ascii="Times New Roman" w:hAnsi="Times New Roman" w:cs="Times New Roman"/>
          <w:color w:val="000000" w:themeColor="text1"/>
        </w:rPr>
        <w:t xml:space="preserve"> </w:t>
      </w:r>
    </w:p>
    <w:p w14:paraId="2C410E89" w14:textId="77777777" w:rsidR="003B4A45" w:rsidRPr="00A1055E" w:rsidRDefault="00414DC2">
      <w:pPr>
        <w:numPr>
          <w:ilvl w:val="0"/>
          <w:numId w:val="30"/>
        </w:numPr>
        <w:autoSpaceDE w:val="0"/>
        <w:autoSpaceDN w:val="0"/>
        <w:adjustRightInd w:val="0"/>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ab/>
      </w:r>
      <w:r w:rsidR="007D2D41" w:rsidRPr="00A1055E">
        <w:rPr>
          <w:rFonts w:ascii="Times New Roman" w:hAnsi="Times New Roman" w:cs="Times New Roman"/>
          <w:color w:val="000000" w:themeColor="text1"/>
        </w:rPr>
        <w:t>minn imnieħrek</w:t>
      </w:r>
      <w:r w:rsidR="00497A57" w:rsidRPr="00A1055E">
        <w:rPr>
          <w:rFonts w:ascii="Times New Roman" w:hAnsi="Times New Roman" w:cs="Times New Roman"/>
          <w:color w:val="000000" w:themeColor="text1"/>
        </w:rPr>
        <w:t>;</w:t>
      </w:r>
      <w:r w:rsidR="003B4A45" w:rsidRPr="00A1055E">
        <w:rPr>
          <w:rFonts w:ascii="Times New Roman" w:hAnsi="Times New Roman" w:cs="Times New Roman"/>
          <w:color w:val="000000" w:themeColor="text1"/>
        </w:rPr>
        <w:t xml:space="preserve"> </w:t>
      </w:r>
    </w:p>
    <w:p w14:paraId="56D77177" w14:textId="77777777" w:rsidR="00651B6C" w:rsidRPr="00A1055E" w:rsidRDefault="00651B6C">
      <w:pPr>
        <w:numPr>
          <w:ilvl w:val="0"/>
          <w:numId w:val="30"/>
        </w:numPr>
        <w:autoSpaceDE w:val="0"/>
        <w:autoSpaceDN w:val="0"/>
        <w:adjustRightInd w:val="0"/>
        <w:ind w:hanging="513"/>
        <w:rPr>
          <w:rFonts w:ascii="Times New Roman" w:hAnsi="Times New Roman" w:cs="Times New Roman"/>
          <w:color w:val="000000" w:themeColor="text1"/>
        </w:rPr>
      </w:pPr>
      <w:r w:rsidRPr="00A1055E">
        <w:rPr>
          <w:rFonts w:ascii="Times New Roman" w:hAnsi="Times New Roman" w:cs="Times New Roman"/>
          <w:color w:val="000000" w:themeColor="text1"/>
        </w:rPr>
        <w:t xml:space="preserve">        mill- vaġina</w:t>
      </w:r>
      <w:r w:rsidR="00D918D3" w:rsidRPr="00A1055E">
        <w:rPr>
          <w:rFonts w:ascii="Times New Roman" w:hAnsi="Times New Roman" w:cs="Times New Roman"/>
          <w:color w:val="000000" w:themeColor="text1"/>
        </w:rPr>
        <w:t>;</w:t>
      </w:r>
    </w:p>
    <w:p w14:paraId="2228B7F3" w14:textId="77777777" w:rsidR="003B4A45" w:rsidRPr="00A1055E" w:rsidRDefault="007D2D41">
      <w:pPr>
        <w:numPr>
          <w:ilvl w:val="0"/>
          <w:numId w:val="29"/>
        </w:num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Pressjoni tad-demm baxxa li tista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ġġiegħelek tħossok </w:t>
      </w:r>
      <w:r w:rsidR="003B42C9" w:rsidRPr="00A1055E">
        <w:rPr>
          <w:rFonts w:ascii="Times New Roman" w:hAnsi="Times New Roman" w:cs="Times New Roman"/>
          <w:color w:val="000000" w:themeColor="text1"/>
        </w:rPr>
        <w:t>b</w:t>
      </w:r>
      <w:r w:rsidR="00EF4F5B" w:rsidRPr="00A1055E">
        <w:rPr>
          <w:rFonts w:ascii="Times New Roman" w:hAnsi="Times New Roman" w:cs="Times New Roman"/>
          <w:color w:val="000000" w:themeColor="text1"/>
        </w:rPr>
        <w:t>’</w:t>
      </w:r>
      <w:r w:rsidR="003B42C9" w:rsidRPr="00A1055E">
        <w:rPr>
          <w:rFonts w:ascii="Times New Roman" w:hAnsi="Times New Roman" w:cs="Times New Roman"/>
          <w:color w:val="000000" w:themeColor="text1"/>
        </w:rPr>
        <w:t>ħass ħażin jew b</w:t>
      </w:r>
      <w:r w:rsidR="00EF4F5B" w:rsidRPr="00A1055E">
        <w:rPr>
          <w:rFonts w:ascii="Times New Roman" w:hAnsi="Times New Roman" w:cs="Times New Roman"/>
          <w:color w:val="000000" w:themeColor="text1"/>
        </w:rPr>
        <w:t>’</w:t>
      </w:r>
      <w:r w:rsidR="003B42C9" w:rsidRPr="00A1055E">
        <w:rPr>
          <w:rFonts w:ascii="Times New Roman" w:hAnsi="Times New Roman" w:cs="Times New Roman"/>
          <w:color w:val="000000" w:themeColor="text1"/>
        </w:rPr>
        <w:t>taħbit tal-qalb mgħaġġel</w:t>
      </w:r>
      <w:r w:rsidR="00D918D3" w:rsidRPr="00A1055E">
        <w:rPr>
          <w:rFonts w:ascii="Times New Roman" w:hAnsi="Times New Roman" w:cs="Times New Roman"/>
          <w:color w:val="000000" w:themeColor="text1"/>
        </w:rPr>
        <w:t>;</w:t>
      </w:r>
    </w:p>
    <w:p w14:paraId="0F25B754" w14:textId="77777777" w:rsidR="00D42FCF" w:rsidRPr="00A1055E" w:rsidRDefault="003B42C9">
      <w:pPr>
        <w:numPr>
          <w:ilvl w:val="0"/>
          <w:numId w:val="29"/>
        </w:numPr>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Testijiet tad-demm jistgħu juru</w:t>
      </w:r>
      <w:r w:rsidR="00D42FCF" w:rsidRPr="00A1055E">
        <w:rPr>
          <w:rFonts w:ascii="Times New Roman" w:hAnsi="Times New Roman" w:cs="Times New Roman"/>
          <w:color w:val="000000" w:themeColor="text1"/>
        </w:rPr>
        <w:t>:</w:t>
      </w:r>
    </w:p>
    <w:p w14:paraId="34F6C105" w14:textId="77777777" w:rsidR="00D42FCF" w:rsidRPr="00A1055E" w:rsidRDefault="00414DC2">
      <w:pPr>
        <w:numPr>
          <w:ilvl w:val="0"/>
          <w:numId w:val="31"/>
        </w:numPr>
        <w:autoSpaceDE w:val="0"/>
        <w:autoSpaceDN w:val="0"/>
        <w:adjustRightInd w:val="0"/>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ab/>
      </w:r>
      <w:r w:rsidR="003B42C9" w:rsidRPr="00A1055E">
        <w:rPr>
          <w:rFonts w:ascii="Times New Roman" w:hAnsi="Times New Roman" w:cs="Times New Roman"/>
          <w:color w:val="000000" w:themeColor="text1"/>
        </w:rPr>
        <w:t>funzjoni anormali tal-fwied</w:t>
      </w:r>
      <w:r w:rsidR="00D918D3" w:rsidRPr="00A1055E">
        <w:rPr>
          <w:rFonts w:ascii="Times New Roman" w:hAnsi="Times New Roman" w:cs="Times New Roman"/>
          <w:color w:val="000000" w:themeColor="text1"/>
        </w:rPr>
        <w:t>;</w:t>
      </w:r>
    </w:p>
    <w:p w14:paraId="7957BCCC" w14:textId="77777777" w:rsidR="00D42FCF" w:rsidRPr="00A1055E" w:rsidRDefault="00414DC2">
      <w:pPr>
        <w:numPr>
          <w:ilvl w:val="0"/>
          <w:numId w:val="31"/>
        </w:numPr>
        <w:autoSpaceDE w:val="0"/>
        <w:autoSpaceDN w:val="0"/>
        <w:adjustRightInd w:val="0"/>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ab/>
      </w:r>
      <w:r w:rsidR="003B42C9" w:rsidRPr="00A1055E">
        <w:rPr>
          <w:rFonts w:ascii="Times New Roman" w:hAnsi="Times New Roman" w:cs="Times New Roman"/>
          <w:color w:val="000000" w:themeColor="text1"/>
        </w:rPr>
        <w:t>żieda f</w:t>
      </w:r>
      <w:r w:rsidR="00EF4F5B" w:rsidRPr="00A1055E">
        <w:rPr>
          <w:rFonts w:ascii="Times New Roman" w:hAnsi="Times New Roman" w:cs="Times New Roman"/>
          <w:color w:val="000000" w:themeColor="text1"/>
        </w:rPr>
        <w:t>’</w:t>
      </w:r>
      <w:r w:rsidR="00D42FCF" w:rsidRPr="00A1055E">
        <w:rPr>
          <w:rFonts w:ascii="Times New Roman" w:hAnsi="Times New Roman" w:cs="Times New Roman"/>
          <w:color w:val="000000" w:themeColor="text1"/>
        </w:rPr>
        <w:t xml:space="preserve">xi </w:t>
      </w:r>
      <w:r w:rsidR="003B42C9" w:rsidRPr="00A1055E">
        <w:rPr>
          <w:rFonts w:ascii="Times New Roman" w:hAnsi="Times New Roman" w:cs="Times New Roman"/>
          <w:color w:val="000000" w:themeColor="text1"/>
        </w:rPr>
        <w:t>enzimi tal-fwied</w:t>
      </w:r>
      <w:r w:rsidR="00497A57" w:rsidRPr="00A1055E">
        <w:rPr>
          <w:rFonts w:ascii="Times New Roman" w:hAnsi="Times New Roman" w:cs="Times New Roman"/>
          <w:color w:val="000000" w:themeColor="text1"/>
        </w:rPr>
        <w:t>;</w:t>
      </w:r>
      <w:r w:rsidR="003B42C9" w:rsidRPr="00A1055E">
        <w:rPr>
          <w:rFonts w:ascii="Times New Roman" w:hAnsi="Times New Roman" w:cs="Times New Roman"/>
          <w:color w:val="000000" w:themeColor="text1"/>
        </w:rPr>
        <w:t xml:space="preserve"> </w:t>
      </w:r>
    </w:p>
    <w:p w14:paraId="35F2D219" w14:textId="77777777" w:rsidR="003B4A45" w:rsidRPr="00A1055E" w:rsidRDefault="003B42C9">
      <w:pPr>
        <w:numPr>
          <w:ilvl w:val="0"/>
          <w:numId w:val="21"/>
        </w:numPr>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żieda fil-bilirubin, prodott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w:t>
      </w:r>
      <w:r w:rsidR="001B4AB3" w:rsidRPr="00A1055E">
        <w:rPr>
          <w:rFonts w:ascii="Times New Roman" w:hAnsi="Times New Roman" w:cs="Times New Roman"/>
          <w:color w:val="000000" w:themeColor="text1"/>
        </w:rPr>
        <w:t xml:space="preserve">tkissir </w:t>
      </w:r>
      <w:r w:rsidRPr="00A1055E">
        <w:rPr>
          <w:rFonts w:ascii="Times New Roman" w:hAnsi="Times New Roman" w:cs="Times New Roman"/>
          <w:color w:val="000000" w:themeColor="text1"/>
        </w:rPr>
        <w:t xml:space="preserve">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ċelloli tad-demm ħomor, li jista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jikkawża sfurija </w:t>
      </w:r>
      <w:r w:rsidR="00EF4F5B"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tal-ġilda u tal-għajnejn</w:t>
      </w:r>
      <w:r w:rsidR="00D918D3" w:rsidRPr="00A1055E">
        <w:rPr>
          <w:rFonts w:ascii="Times New Roman" w:hAnsi="Times New Roman" w:cs="Times New Roman"/>
          <w:color w:val="000000" w:themeColor="text1"/>
        </w:rPr>
        <w:t>;</w:t>
      </w:r>
    </w:p>
    <w:p w14:paraId="3F72E9D1" w14:textId="77777777" w:rsidR="00757706" w:rsidRPr="00A1055E" w:rsidRDefault="00757706">
      <w:pPr>
        <w:numPr>
          <w:ilvl w:val="0"/>
          <w:numId w:val="21"/>
        </w:numPr>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Ħakk</w:t>
      </w:r>
      <w:r w:rsidR="00D918D3" w:rsidRPr="00A1055E">
        <w:rPr>
          <w:rFonts w:ascii="Times New Roman" w:hAnsi="Times New Roman" w:cs="Times New Roman"/>
          <w:color w:val="000000" w:themeColor="text1"/>
        </w:rPr>
        <w:t>.</w:t>
      </w:r>
    </w:p>
    <w:p w14:paraId="3680BD82" w14:textId="77777777" w:rsidR="00AC3AAD" w:rsidRPr="00A1055E" w:rsidRDefault="00AC3AAD" w:rsidP="00AC3AAD">
      <w:pPr>
        <w:numPr>
          <w:ilvl w:val="12"/>
          <w:numId w:val="0"/>
        </w:numPr>
        <w:ind w:right="-2"/>
        <w:rPr>
          <w:rFonts w:ascii="Times New Roman" w:hAnsi="Times New Roman" w:cs="Times New Roman"/>
          <w:color w:val="000000" w:themeColor="text1"/>
          <w:lang w:eastAsia="en-GB"/>
        </w:rPr>
      </w:pPr>
    </w:p>
    <w:p w14:paraId="03F3021E" w14:textId="77777777" w:rsidR="003B4A45" w:rsidRPr="00A1055E" w:rsidRDefault="00A957C1" w:rsidP="003B4A45">
      <w:pPr>
        <w:autoSpaceDE w:val="0"/>
        <w:autoSpaceDN w:val="0"/>
        <w:adjustRightInd w:val="0"/>
        <w:rPr>
          <w:rFonts w:ascii="Times New Roman" w:hAnsi="Times New Roman" w:cs="Times New Roman"/>
          <w:b/>
          <w:bCs/>
          <w:color w:val="000000" w:themeColor="text1"/>
          <w:lang w:eastAsia="en-GB"/>
        </w:rPr>
      </w:pPr>
      <w:r w:rsidRPr="00A1055E">
        <w:rPr>
          <w:rFonts w:ascii="Times New Roman" w:hAnsi="Times New Roman" w:cs="Times New Roman"/>
          <w:b/>
          <w:bCs/>
          <w:color w:val="000000" w:themeColor="text1"/>
          <w:lang w:eastAsia="en-GB"/>
        </w:rPr>
        <w:t>Effetti sekondarji rari</w:t>
      </w:r>
      <w:r w:rsidR="003B4A45" w:rsidRPr="00A1055E">
        <w:rPr>
          <w:rFonts w:ascii="Times New Roman" w:hAnsi="Times New Roman" w:cs="Times New Roman"/>
          <w:b/>
          <w:bCs/>
          <w:color w:val="000000" w:themeColor="text1"/>
          <w:lang w:eastAsia="en-GB"/>
        </w:rPr>
        <w:t xml:space="preserve"> </w:t>
      </w:r>
      <w:r w:rsidR="00447863" w:rsidRPr="00A1055E">
        <w:rPr>
          <w:rFonts w:ascii="Times New Roman" w:hAnsi="Times New Roman" w:cs="Times New Roman"/>
          <w:b/>
          <w:bCs/>
          <w:color w:val="000000" w:themeColor="text1"/>
          <w:lang w:eastAsia="en-GB"/>
        </w:rPr>
        <w:t>(jistgħu jaffetwaw sa 1 minn 1</w:t>
      </w:r>
      <w:r w:rsidR="0075016E" w:rsidRPr="00A1055E">
        <w:rPr>
          <w:rFonts w:ascii="Times New Roman" w:hAnsi="Times New Roman" w:cs="Times New Roman"/>
          <w:b/>
          <w:bCs/>
          <w:color w:val="000000" w:themeColor="text1"/>
          <w:lang w:eastAsia="en-GB"/>
        </w:rPr>
        <w:t>,</w:t>
      </w:r>
      <w:r w:rsidR="00447863" w:rsidRPr="00A1055E">
        <w:rPr>
          <w:rFonts w:ascii="Times New Roman" w:hAnsi="Times New Roman" w:cs="Times New Roman"/>
          <w:b/>
          <w:bCs/>
          <w:color w:val="000000" w:themeColor="text1"/>
          <w:lang w:eastAsia="en-GB"/>
        </w:rPr>
        <w:t>000</w:t>
      </w:r>
      <w:r w:rsidR="009B2392" w:rsidRPr="00A1055E">
        <w:rPr>
          <w:rFonts w:ascii="Times New Roman" w:hAnsi="Times New Roman" w:cs="Times New Roman"/>
          <w:b/>
          <w:bCs/>
          <w:color w:val="000000" w:themeColor="text1"/>
          <w:lang w:eastAsia="en-GB"/>
        </w:rPr>
        <w:t> </w:t>
      </w:r>
      <w:r w:rsidR="00447863" w:rsidRPr="00A1055E">
        <w:rPr>
          <w:rFonts w:ascii="Times New Roman" w:hAnsi="Times New Roman" w:cs="Times New Roman"/>
          <w:b/>
          <w:bCs/>
          <w:color w:val="000000" w:themeColor="text1"/>
          <w:lang w:eastAsia="en-GB"/>
        </w:rPr>
        <w:t>persuna)</w:t>
      </w:r>
    </w:p>
    <w:p w14:paraId="1CA4DCDE" w14:textId="77777777" w:rsidR="003B4A45" w:rsidRPr="00A1055E" w:rsidRDefault="00AB62B0">
      <w:pPr>
        <w:pStyle w:val="CommentText"/>
        <w:numPr>
          <w:ilvl w:val="0"/>
          <w:numId w:val="32"/>
        </w:numPr>
        <w:ind w:hanging="720"/>
        <w:rPr>
          <w:rFonts w:ascii="Times New Roman" w:hAnsi="Times New Roman" w:cs="Times New Roman"/>
          <w:color w:val="000000" w:themeColor="text1"/>
          <w:sz w:val="22"/>
          <w:szCs w:val="22"/>
        </w:rPr>
      </w:pPr>
      <w:r w:rsidRPr="00A1055E">
        <w:rPr>
          <w:rFonts w:ascii="Times New Roman" w:hAnsi="Times New Roman" w:cs="Times New Roman"/>
          <w:color w:val="000000" w:themeColor="text1"/>
          <w:sz w:val="22"/>
          <w:szCs w:val="22"/>
        </w:rPr>
        <w:t>Reazzjonijiet allerġiċi</w:t>
      </w:r>
      <w:r w:rsidR="003B4A45" w:rsidRPr="00A1055E">
        <w:rPr>
          <w:rFonts w:ascii="Times New Roman" w:hAnsi="Times New Roman" w:cs="Times New Roman"/>
          <w:color w:val="000000" w:themeColor="text1"/>
          <w:sz w:val="22"/>
          <w:szCs w:val="22"/>
        </w:rPr>
        <w:t xml:space="preserve"> (</w:t>
      </w:r>
      <w:r w:rsidRPr="00A1055E">
        <w:rPr>
          <w:rFonts w:ascii="Times New Roman" w:hAnsi="Times New Roman" w:cs="Times New Roman"/>
          <w:color w:val="000000" w:themeColor="text1"/>
          <w:sz w:val="22"/>
          <w:szCs w:val="22"/>
        </w:rPr>
        <w:t>sensittività eċċessiva</w:t>
      </w:r>
      <w:r w:rsidR="003B4A45" w:rsidRPr="00A1055E">
        <w:rPr>
          <w:rFonts w:ascii="Times New Roman" w:hAnsi="Times New Roman" w:cs="Times New Roman"/>
          <w:color w:val="000000" w:themeColor="text1"/>
          <w:sz w:val="22"/>
          <w:szCs w:val="22"/>
        </w:rPr>
        <w:t xml:space="preserve">) </w:t>
      </w:r>
      <w:r w:rsidRPr="00A1055E">
        <w:rPr>
          <w:rFonts w:ascii="Times New Roman" w:hAnsi="Times New Roman" w:cs="Times New Roman"/>
          <w:color w:val="000000" w:themeColor="text1"/>
          <w:sz w:val="22"/>
          <w:szCs w:val="22"/>
        </w:rPr>
        <w:t xml:space="preserve">li </w:t>
      </w:r>
      <w:r w:rsidR="00A54031" w:rsidRPr="00A1055E">
        <w:rPr>
          <w:rFonts w:ascii="Times New Roman" w:hAnsi="Times New Roman" w:cs="Times New Roman"/>
          <w:color w:val="000000" w:themeColor="text1"/>
          <w:sz w:val="22"/>
          <w:szCs w:val="22"/>
        </w:rPr>
        <w:t>jistgħu</w:t>
      </w:r>
      <w:r w:rsidRPr="00A1055E">
        <w:rPr>
          <w:rFonts w:ascii="Times New Roman" w:hAnsi="Times New Roman" w:cs="Times New Roman"/>
          <w:color w:val="000000" w:themeColor="text1"/>
          <w:sz w:val="22"/>
          <w:szCs w:val="22"/>
        </w:rPr>
        <w:t xml:space="preserve"> </w:t>
      </w:r>
      <w:r w:rsidR="00A54031" w:rsidRPr="00A1055E">
        <w:rPr>
          <w:rFonts w:ascii="Times New Roman" w:hAnsi="Times New Roman" w:cs="Times New Roman"/>
          <w:color w:val="000000" w:themeColor="text1"/>
          <w:sz w:val="22"/>
          <w:szCs w:val="22"/>
        </w:rPr>
        <w:t>j</w:t>
      </w:r>
      <w:r w:rsidRPr="00A1055E">
        <w:rPr>
          <w:rFonts w:ascii="Times New Roman" w:hAnsi="Times New Roman" w:cs="Times New Roman"/>
          <w:color w:val="000000" w:themeColor="text1"/>
          <w:sz w:val="22"/>
          <w:szCs w:val="22"/>
        </w:rPr>
        <w:t>ikkawża</w:t>
      </w:r>
      <w:r w:rsidR="00A54031" w:rsidRPr="00A1055E">
        <w:rPr>
          <w:rFonts w:ascii="Times New Roman" w:hAnsi="Times New Roman" w:cs="Times New Roman"/>
          <w:color w:val="000000" w:themeColor="text1"/>
          <w:sz w:val="22"/>
          <w:szCs w:val="22"/>
        </w:rPr>
        <w:t>w</w:t>
      </w:r>
      <w:r w:rsidR="003B4A45" w:rsidRPr="00A1055E">
        <w:rPr>
          <w:rFonts w:ascii="Times New Roman" w:hAnsi="Times New Roman" w:cs="Times New Roman"/>
          <w:color w:val="000000" w:themeColor="text1"/>
          <w:sz w:val="22"/>
          <w:szCs w:val="22"/>
        </w:rPr>
        <w:t xml:space="preserve">: </w:t>
      </w:r>
      <w:r w:rsidRPr="00A1055E">
        <w:rPr>
          <w:rFonts w:ascii="Times New Roman" w:hAnsi="Times New Roman" w:cs="Times New Roman"/>
          <w:color w:val="000000" w:themeColor="text1"/>
          <w:sz w:val="22"/>
          <w:szCs w:val="22"/>
        </w:rPr>
        <w:t>nefħa fil-wiċċ</w:t>
      </w:r>
      <w:r w:rsidR="003B4A45" w:rsidRPr="00A1055E">
        <w:rPr>
          <w:rFonts w:ascii="Times New Roman" w:hAnsi="Times New Roman" w:cs="Times New Roman"/>
          <w:color w:val="000000" w:themeColor="text1"/>
          <w:sz w:val="22"/>
          <w:szCs w:val="22"/>
        </w:rPr>
        <w:t xml:space="preserve">, </w:t>
      </w:r>
      <w:r w:rsidR="00A54031" w:rsidRPr="00A1055E">
        <w:rPr>
          <w:rFonts w:ascii="Times New Roman" w:hAnsi="Times New Roman" w:cs="Times New Roman"/>
          <w:color w:val="000000" w:themeColor="text1"/>
          <w:sz w:val="22"/>
          <w:szCs w:val="22"/>
        </w:rPr>
        <w:t>xofftejn</w:t>
      </w:r>
      <w:r w:rsidR="003B4A45" w:rsidRPr="00A1055E">
        <w:rPr>
          <w:rFonts w:ascii="Times New Roman" w:hAnsi="Times New Roman" w:cs="Times New Roman"/>
          <w:color w:val="000000" w:themeColor="text1"/>
          <w:sz w:val="22"/>
          <w:szCs w:val="22"/>
        </w:rPr>
        <w:t xml:space="preserve">, </w:t>
      </w:r>
      <w:r w:rsidR="00A54031" w:rsidRPr="00A1055E">
        <w:rPr>
          <w:rFonts w:ascii="Times New Roman" w:hAnsi="Times New Roman" w:cs="Times New Roman"/>
          <w:color w:val="000000" w:themeColor="text1"/>
          <w:sz w:val="22"/>
          <w:szCs w:val="22"/>
        </w:rPr>
        <w:t>ħalq</w:t>
      </w:r>
      <w:r w:rsidR="003B4A45" w:rsidRPr="00A1055E">
        <w:rPr>
          <w:rFonts w:ascii="Times New Roman" w:hAnsi="Times New Roman" w:cs="Times New Roman"/>
          <w:color w:val="000000" w:themeColor="text1"/>
          <w:sz w:val="22"/>
          <w:szCs w:val="22"/>
        </w:rPr>
        <w:t xml:space="preserve">, </w:t>
      </w:r>
      <w:r w:rsidR="00A54031" w:rsidRPr="00A1055E">
        <w:rPr>
          <w:rFonts w:ascii="Times New Roman" w:hAnsi="Times New Roman" w:cs="Times New Roman"/>
          <w:color w:val="000000" w:themeColor="text1"/>
          <w:sz w:val="22"/>
          <w:szCs w:val="22"/>
        </w:rPr>
        <w:t>ilsien</w:t>
      </w:r>
      <w:r w:rsidR="003B4A45" w:rsidRPr="00A1055E">
        <w:rPr>
          <w:rFonts w:ascii="Times New Roman" w:hAnsi="Times New Roman" w:cs="Times New Roman"/>
          <w:color w:val="000000" w:themeColor="text1"/>
          <w:sz w:val="22"/>
          <w:szCs w:val="22"/>
        </w:rPr>
        <w:t xml:space="preserve"> </w:t>
      </w:r>
      <w:r w:rsidR="00A54031" w:rsidRPr="00A1055E">
        <w:rPr>
          <w:rFonts w:ascii="Times New Roman" w:hAnsi="Times New Roman" w:cs="Times New Roman"/>
          <w:color w:val="000000" w:themeColor="text1"/>
          <w:sz w:val="22"/>
          <w:szCs w:val="22"/>
        </w:rPr>
        <w:t>u/jew gerżuma u diffikultà fit-teħid tan-nif</w:t>
      </w:r>
      <w:r w:rsidR="004D019F" w:rsidRPr="00A1055E">
        <w:rPr>
          <w:rFonts w:ascii="Times New Roman" w:hAnsi="Times New Roman" w:cs="Times New Roman"/>
          <w:color w:val="000000" w:themeColor="text1"/>
          <w:sz w:val="22"/>
          <w:szCs w:val="22"/>
        </w:rPr>
        <w:t>s</w:t>
      </w:r>
      <w:r w:rsidR="00A54031" w:rsidRPr="00A1055E">
        <w:rPr>
          <w:rFonts w:ascii="Times New Roman" w:hAnsi="Times New Roman" w:cs="Times New Roman"/>
          <w:color w:val="000000" w:themeColor="text1"/>
          <w:sz w:val="22"/>
          <w:szCs w:val="22"/>
        </w:rPr>
        <w:t xml:space="preserve">. </w:t>
      </w:r>
      <w:r w:rsidR="00A54031" w:rsidRPr="00A1055E">
        <w:rPr>
          <w:rFonts w:ascii="Times New Roman" w:hAnsi="Times New Roman" w:cs="Times New Roman"/>
          <w:b/>
          <w:color w:val="000000" w:themeColor="text1"/>
          <w:sz w:val="22"/>
          <w:szCs w:val="22"/>
        </w:rPr>
        <w:t>Ikkuntattja lit-tabib tiegħek minnufih</w:t>
      </w:r>
      <w:r w:rsidR="003B4A45" w:rsidRPr="00A1055E">
        <w:rPr>
          <w:rFonts w:ascii="Times New Roman" w:hAnsi="Times New Roman" w:cs="Times New Roman"/>
          <w:color w:val="000000" w:themeColor="text1"/>
          <w:sz w:val="22"/>
          <w:szCs w:val="22"/>
        </w:rPr>
        <w:t xml:space="preserve"> </w:t>
      </w:r>
      <w:r w:rsidR="00A54031" w:rsidRPr="00A1055E">
        <w:rPr>
          <w:rFonts w:ascii="Times New Roman" w:hAnsi="Times New Roman" w:cs="Times New Roman"/>
          <w:color w:val="000000" w:themeColor="text1"/>
          <w:sz w:val="22"/>
          <w:szCs w:val="22"/>
        </w:rPr>
        <w:t>jekk tesperjenza kwalunkwe sintomu minn dawn</w:t>
      </w:r>
      <w:r w:rsidR="003B4A45" w:rsidRPr="00A1055E">
        <w:rPr>
          <w:rFonts w:ascii="Times New Roman" w:hAnsi="Times New Roman" w:cs="Times New Roman"/>
          <w:color w:val="000000" w:themeColor="text1"/>
          <w:sz w:val="22"/>
          <w:szCs w:val="22"/>
        </w:rPr>
        <w:t>.</w:t>
      </w:r>
    </w:p>
    <w:p w14:paraId="7BB9EB50" w14:textId="77777777" w:rsidR="003B4A45" w:rsidRPr="00A1055E" w:rsidRDefault="00940124">
      <w:pPr>
        <w:numPr>
          <w:ilvl w:val="0"/>
          <w:numId w:val="32"/>
        </w:numPr>
        <w:autoSpaceDE w:val="0"/>
        <w:autoSpaceDN w:val="0"/>
        <w:adjustRightInd w:val="0"/>
        <w:ind w:hanging="720"/>
        <w:rPr>
          <w:rFonts w:ascii="Times New Roman" w:hAnsi="Times New Roman" w:cs="Times New Roman"/>
          <w:color w:val="000000" w:themeColor="text1"/>
        </w:rPr>
      </w:pPr>
      <w:r w:rsidRPr="00A1055E">
        <w:rPr>
          <w:rFonts w:ascii="Times New Roman" w:hAnsi="Times New Roman" w:cs="Times New Roman"/>
          <w:color w:val="000000" w:themeColor="text1"/>
        </w:rPr>
        <w:t>Fsada</w:t>
      </w:r>
      <w:r w:rsidR="003B4A45" w:rsidRPr="00A1055E">
        <w:rPr>
          <w:rFonts w:ascii="Times New Roman" w:hAnsi="Times New Roman" w:cs="Times New Roman"/>
          <w:color w:val="000000" w:themeColor="text1"/>
        </w:rPr>
        <w:t>:</w:t>
      </w:r>
    </w:p>
    <w:p w14:paraId="268564E2" w14:textId="77777777" w:rsidR="003B4A45" w:rsidRPr="00A1055E" w:rsidRDefault="00940124">
      <w:pPr>
        <w:numPr>
          <w:ilvl w:val="0"/>
          <w:numId w:val="33"/>
        </w:numPr>
        <w:autoSpaceDE w:val="0"/>
        <w:autoSpaceDN w:val="0"/>
        <w:adjustRightInd w:val="0"/>
        <w:ind w:left="1134"/>
        <w:rPr>
          <w:rFonts w:ascii="Times New Roman" w:hAnsi="Times New Roman" w:cs="Times New Roman"/>
          <w:color w:val="000000" w:themeColor="text1"/>
        </w:rPr>
      </w:pPr>
      <w:r w:rsidRPr="00A1055E">
        <w:rPr>
          <w:rFonts w:ascii="Times New Roman" w:hAnsi="Times New Roman" w:cs="Times New Roman"/>
          <w:color w:val="000000" w:themeColor="text1"/>
        </w:rPr>
        <w:t>fil-mu</w:t>
      </w:r>
      <w:r w:rsidR="00E536E0" w:rsidRPr="00A1055E">
        <w:rPr>
          <w:rFonts w:ascii="Times New Roman" w:hAnsi="Times New Roman" w:cs="Times New Roman"/>
          <w:color w:val="000000" w:themeColor="text1"/>
        </w:rPr>
        <w:t>s</w:t>
      </w:r>
      <w:r w:rsidRPr="00A1055E">
        <w:rPr>
          <w:rFonts w:ascii="Times New Roman" w:hAnsi="Times New Roman" w:cs="Times New Roman"/>
          <w:color w:val="000000" w:themeColor="text1"/>
        </w:rPr>
        <w:t>koli</w:t>
      </w:r>
      <w:r w:rsidR="00497A57" w:rsidRPr="00A1055E">
        <w:rPr>
          <w:rFonts w:ascii="Times New Roman" w:hAnsi="Times New Roman" w:cs="Times New Roman"/>
          <w:color w:val="000000" w:themeColor="text1"/>
        </w:rPr>
        <w:t>;</w:t>
      </w:r>
      <w:r w:rsidR="003B4A45" w:rsidRPr="00A1055E">
        <w:rPr>
          <w:rFonts w:ascii="Times New Roman" w:hAnsi="Times New Roman" w:cs="Times New Roman"/>
          <w:color w:val="000000" w:themeColor="text1"/>
        </w:rPr>
        <w:t xml:space="preserve"> </w:t>
      </w:r>
    </w:p>
    <w:p w14:paraId="667BFFA6" w14:textId="77777777" w:rsidR="003B4A45" w:rsidRPr="00A1055E" w:rsidRDefault="00940124">
      <w:pPr>
        <w:numPr>
          <w:ilvl w:val="0"/>
          <w:numId w:val="33"/>
        </w:numPr>
        <w:autoSpaceDE w:val="0"/>
        <w:autoSpaceDN w:val="0"/>
        <w:adjustRightInd w:val="0"/>
        <w:ind w:left="1134"/>
        <w:rPr>
          <w:rFonts w:ascii="Times New Roman" w:hAnsi="Times New Roman" w:cs="Times New Roman"/>
          <w:color w:val="000000" w:themeColor="text1"/>
        </w:rPr>
      </w:pPr>
      <w:r w:rsidRPr="00A1055E">
        <w:rPr>
          <w:rFonts w:ascii="Times New Roman" w:hAnsi="Times New Roman" w:cs="Times New Roman"/>
          <w:color w:val="000000" w:themeColor="text1"/>
        </w:rPr>
        <w:t>fl-għajnejn</w:t>
      </w:r>
      <w:r w:rsidR="00D918D3" w:rsidRPr="00A1055E">
        <w:rPr>
          <w:rFonts w:ascii="Times New Roman" w:hAnsi="Times New Roman" w:cs="Times New Roman"/>
          <w:color w:val="000000" w:themeColor="text1"/>
        </w:rPr>
        <w:t>;</w:t>
      </w:r>
    </w:p>
    <w:p w14:paraId="3E0B836F" w14:textId="77777777" w:rsidR="003B4A45" w:rsidRPr="00A1055E" w:rsidRDefault="00E536E0">
      <w:pPr>
        <w:numPr>
          <w:ilvl w:val="0"/>
          <w:numId w:val="33"/>
        </w:numPr>
        <w:autoSpaceDE w:val="0"/>
        <w:autoSpaceDN w:val="0"/>
        <w:adjustRightInd w:val="0"/>
        <w:ind w:left="1134"/>
        <w:rPr>
          <w:rFonts w:ascii="Times New Roman" w:hAnsi="Times New Roman" w:cs="Times New Roman"/>
          <w:color w:val="000000" w:themeColor="text1"/>
        </w:rPr>
      </w:pPr>
      <w:r w:rsidRPr="00A1055E">
        <w:rPr>
          <w:rFonts w:ascii="Times New Roman" w:hAnsi="Times New Roman" w:cs="Times New Roman"/>
          <w:color w:val="000000" w:themeColor="text1"/>
        </w:rPr>
        <w:t>mill-ħanek tiegħek u demm fil-bżieq tiegħek meta tisgħol</w:t>
      </w:r>
      <w:r w:rsidR="00D918D3" w:rsidRPr="00A1055E">
        <w:rPr>
          <w:rFonts w:ascii="Times New Roman" w:hAnsi="Times New Roman" w:cs="Times New Roman"/>
          <w:color w:val="000000" w:themeColor="text1"/>
        </w:rPr>
        <w:t>;</w:t>
      </w:r>
    </w:p>
    <w:p w14:paraId="5ABE0407" w14:textId="77777777" w:rsidR="003B4A45" w:rsidRPr="00A1055E" w:rsidRDefault="00E536E0">
      <w:pPr>
        <w:numPr>
          <w:ilvl w:val="0"/>
          <w:numId w:val="33"/>
        </w:numPr>
        <w:autoSpaceDE w:val="0"/>
        <w:autoSpaceDN w:val="0"/>
        <w:adjustRightInd w:val="0"/>
        <w:ind w:left="1134"/>
        <w:rPr>
          <w:rFonts w:ascii="Times New Roman" w:hAnsi="Times New Roman" w:cs="Times New Roman"/>
          <w:color w:val="000000" w:themeColor="text1"/>
        </w:rPr>
      </w:pPr>
      <w:r w:rsidRPr="00A1055E">
        <w:rPr>
          <w:rFonts w:ascii="Times New Roman" w:hAnsi="Times New Roman" w:cs="Times New Roman"/>
          <w:color w:val="000000" w:themeColor="text1"/>
        </w:rPr>
        <w:t>mir-rektum tiegħek</w:t>
      </w:r>
      <w:r w:rsidR="00D918D3" w:rsidRPr="00A1055E">
        <w:rPr>
          <w:rFonts w:ascii="Times New Roman" w:hAnsi="Times New Roman" w:cs="Times New Roman"/>
          <w:color w:val="000000" w:themeColor="text1"/>
        </w:rPr>
        <w:t>;</w:t>
      </w:r>
    </w:p>
    <w:p w14:paraId="46AD5E0E" w14:textId="77777777" w:rsidR="009A45F8" w:rsidRPr="00A1055E" w:rsidRDefault="009A45F8">
      <w:pPr>
        <w:numPr>
          <w:ilvl w:val="0"/>
          <w:numId w:val="33"/>
        </w:num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Telf tax-xagħar</w:t>
      </w:r>
      <w:r w:rsidR="00D918D3" w:rsidRPr="00A1055E">
        <w:rPr>
          <w:rFonts w:ascii="Times New Roman" w:hAnsi="Times New Roman" w:cs="Times New Roman"/>
          <w:color w:val="000000" w:themeColor="text1"/>
        </w:rPr>
        <w:t>.</w:t>
      </w:r>
    </w:p>
    <w:p w14:paraId="03FE0CF1" w14:textId="77777777" w:rsidR="00651B6C" w:rsidRPr="00A1055E" w:rsidRDefault="00651B6C" w:rsidP="005029C0">
      <w:pPr>
        <w:autoSpaceDE w:val="0"/>
        <w:autoSpaceDN w:val="0"/>
        <w:adjustRightInd w:val="0"/>
        <w:ind w:left="1134"/>
        <w:rPr>
          <w:rFonts w:ascii="Times New Roman" w:hAnsi="Times New Roman" w:cs="Times New Roman"/>
          <w:color w:val="000000" w:themeColor="text1"/>
        </w:rPr>
      </w:pPr>
    </w:p>
    <w:p w14:paraId="44432276" w14:textId="77777777" w:rsidR="00651B6C" w:rsidRPr="00A1055E" w:rsidRDefault="00651B6C" w:rsidP="00651B6C">
      <w:pPr>
        <w:numPr>
          <w:ilvl w:val="12"/>
          <w:numId w:val="0"/>
        </w:numPr>
        <w:ind w:right="-2"/>
        <w:rPr>
          <w:rFonts w:ascii="Times New Roman" w:eastAsia="Geneva" w:hAnsi="Times New Roman" w:cs="Times New Roman"/>
          <w:b/>
          <w:color w:val="000000" w:themeColor="text1"/>
        </w:rPr>
      </w:pPr>
      <w:r w:rsidRPr="00A1055E">
        <w:rPr>
          <w:rFonts w:ascii="Times New Roman" w:eastAsia="Geneva" w:hAnsi="Times New Roman" w:cs="Times New Roman"/>
          <w:b/>
          <w:color w:val="000000" w:themeColor="text1"/>
        </w:rPr>
        <w:t>Mhux magħruf (ma tistax tittieħed stima tal-frekwenza mid-</w:t>
      </w:r>
      <w:r w:rsidRPr="00A1055E">
        <w:rPr>
          <w:rFonts w:ascii="Times New Roman" w:eastAsia="Geneva" w:hAnsi="Times New Roman" w:cs="Times New Roman"/>
          <w:b/>
          <w:i/>
          <w:color w:val="000000" w:themeColor="text1"/>
        </w:rPr>
        <w:t>data</w:t>
      </w:r>
      <w:r w:rsidRPr="00A1055E">
        <w:rPr>
          <w:rFonts w:ascii="Times New Roman" w:eastAsia="Geneva" w:hAnsi="Times New Roman" w:cs="Times New Roman"/>
          <w:b/>
          <w:color w:val="000000" w:themeColor="text1"/>
        </w:rPr>
        <w:t xml:space="preserve"> disponibbli)</w:t>
      </w:r>
    </w:p>
    <w:p w14:paraId="5E8DE973" w14:textId="77777777" w:rsidR="00651B6C" w:rsidRPr="00A1055E" w:rsidRDefault="00651B6C">
      <w:pPr>
        <w:numPr>
          <w:ilvl w:val="0"/>
          <w:numId w:val="69"/>
        </w:numPr>
        <w:autoSpaceDE w:val="0"/>
        <w:autoSpaceDN w:val="0"/>
        <w:adjustRightInd w:val="0"/>
        <w:ind w:left="144" w:hanging="144"/>
        <w:rPr>
          <w:rFonts w:ascii="Times New Roman" w:hAnsi="Times New Roman" w:cs="Times New Roman"/>
          <w:color w:val="000000" w:themeColor="text1"/>
        </w:rPr>
      </w:pPr>
      <w:r w:rsidRPr="00A1055E">
        <w:rPr>
          <w:rFonts w:ascii="Times New Roman" w:hAnsi="Times New Roman" w:cs="Times New Roman"/>
          <w:color w:val="000000" w:themeColor="text1"/>
        </w:rPr>
        <w:t>Fsada:</w:t>
      </w:r>
    </w:p>
    <w:p w14:paraId="0541BFCA" w14:textId="77777777" w:rsidR="00651B6C" w:rsidRPr="00A1055E" w:rsidRDefault="00651B6C">
      <w:pPr>
        <w:numPr>
          <w:ilvl w:val="0"/>
          <w:numId w:val="71"/>
        </w:numPr>
        <w:autoSpaceDE w:val="0"/>
        <w:autoSpaceDN w:val="0"/>
        <w:adjustRightInd w:val="0"/>
        <w:rPr>
          <w:rFonts w:ascii="Times New Roman" w:hAnsi="Times New Roman" w:cs="Times New Roman"/>
          <w:color w:val="000000" w:themeColor="text1"/>
        </w:rPr>
      </w:pPr>
      <w:r w:rsidRPr="00A1055E">
        <w:rPr>
          <w:rFonts w:ascii="Times New Roman" w:eastAsia="Geneva" w:hAnsi="Times New Roman" w:cs="Times New Roman"/>
          <w:bCs/>
          <w:color w:val="000000" w:themeColor="text1"/>
        </w:rPr>
        <w:t>f’moħħok jew fis-sinsla tad-dahar tiegħek</w:t>
      </w:r>
      <w:r w:rsidR="00D918D3" w:rsidRPr="00A1055E">
        <w:rPr>
          <w:rFonts w:ascii="Times New Roman" w:eastAsia="Geneva" w:hAnsi="Times New Roman" w:cs="Times New Roman"/>
          <w:bCs/>
          <w:color w:val="000000" w:themeColor="text1"/>
        </w:rPr>
        <w:t>;</w:t>
      </w:r>
    </w:p>
    <w:p w14:paraId="46676826" w14:textId="77777777" w:rsidR="00651B6C" w:rsidRPr="00A1055E" w:rsidRDefault="00651B6C">
      <w:pPr>
        <w:numPr>
          <w:ilvl w:val="0"/>
          <w:numId w:val="71"/>
        </w:num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fil-pulmun jew fil-ġriżmejn tiegħek</w:t>
      </w:r>
      <w:r w:rsidR="00D918D3" w:rsidRPr="00A1055E">
        <w:rPr>
          <w:rFonts w:ascii="Times New Roman" w:hAnsi="Times New Roman" w:cs="Times New Roman"/>
          <w:color w:val="000000" w:themeColor="text1"/>
        </w:rPr>
        <w:t>;</w:t>
      </w:r>
    </w:p>
    <w:p w14:paraId="08134363" w14:textId="77777777" w:rsidR="00651B6C" w:rsidRPr="00A1055E" w:rsidRDefault="00651B6C">
      <w:pPr>
        <w:numPr>
          <w:ilvl w:val="0"/>
          <w:numId w:val="71"/>
        </w:num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f’ħalqek</w:t>
      </w:r>
      <w:r w:rsidR="00D918D3" w:rsidRPr="00A1055E">
        <w:rPr>
          <w:rFonts w:ascii="Times New Roman" w:hAnsi="Times New Roman" w:cs="Times New Roman"/>
          <w:color w:val="000000" w:themeColor="text1"/>
        </w:rPr>
        <w:t>;</w:t>
      </w:r>
    </w:p>
    <w:p w14:paraId="660CEEAD" w14:textId="77777777" w:rsidR="00651B6C" w:rsidRPr="00A1055E" w:rsidRDefault="00651B6C">
      <w:pPr>
        <w:numPr>
          <w:ilvl w:val="0"/>
          <w:numId w:val="71"/>
        </w:numPr>
        <w:autoSpaceDE w:val="0"/>
        <w:autoSpaceDN w:val="0"/>
        <w:adjustRightInd w:val="0"/>
        <w:rPr>
          <w:rFonts w:ascii="Times New Roman" w:hAnsi="Times New Roman" w:cs="Times New Roman"/>
          <w:b/>
          <w:bCs/>
          <w:color w:val="000000" w:themeColor="text1"/>
        </w:rPr>
      </w:pPr>
      <w:r w:rsidRPr="00A1055E">
        <w:rPr>
          <w:rFonts w:ascii="Times New Roman" w:hAnsi="Times New Roman" w:cs="Times New Roman"/>
          <w:color w:val="000000" w:themeColor="text1"/>
        </w:rPr>
        <w:t>f’żaqqek jew fl-ispazju wara l-kavità addominali tiegħek</w:t>
      </w:r>
      <w:r w:rsidR="00D918D3" w:rsidRPr="00A1055E">
        <w:rPr>
          <w:rFonts w:ascii="Times New Roman" w:hAnsi="Times New Roman" w:cs="Times New Roman"/>
          <w:color w:val="000000" w:themeColor="text1"/>
        </w:rPr>
        <w:t>;</w:t>
      </w:r>
    </w:p>
    <w:p w14:paraId="192D4827" w14:textId="77777777" w:rsidR="00651B6C" w:rsidRPr="00A1055E" w:rsidRDefault="00651B6C">
      <w:pPr>
        <w:numPr>
          <w:ilvl w:val="0"/>
          <w:numId w:val="71"/>
        </w:numPr>
        <w:autoSpaceDE w:val="0"/>
        <w:autoSpaceDN w:val="0"/>
        <w:adjustRightInd w:val="0"/>
        <w:rPr>
          <w:rFonts w:ascii="Times New Roman" w:eastAsia="Geneva" w:hAnsi="Times New Roman" w:cs="Times New Roman"/>
          <w:bCs/>
          <w:color w:val="000000" w:themeColor="text1"/>
        </w:rPr>
      </w:pPr>
      <w:r w:rsidRPr="00A1055E">
        <w:rPr>
          <w:rFonts w:ascii="Times New Roman" w:eastAsia="Geneva" w:hAnsi="Times New Roman" w:cs="Times New Roman"/>
          <w:bCs/>
          <w:color w:val="000000" w:themeColor="text1"/>
        </w:rPr>
        <w:t>mill-murliti</w:t>
      </w:r>
      <w:r w:rsidR="00D918D3" w:rsidRPr="00A1055E">
        <w:rPr>
          <w:rFonts w:ascii="Times New Roman" w:eastAsia="Geneva" w:hAnsi="Times New Roman" w:cs="Times New Roman"/>
          <w:bCs/>
          <w:color w:val="000000" w:themeColor="text1"/>
        </w:rPr>
        <w:t>;</w:t>
      </w:r>
    </w:p>
    <w:p w14:paraId="7935C9D2" w14:textId="77777777" w:rsidR="00651B6C" w:rsidRPr="00A1055E" w:rsidRDefault="00651B6C">
      <w:pPr>
        <w:numPr>
          <w:ilvl w:val="0"/>
          <w:numId w:val="71"/>
        </w:numPr>
        <w:rPr>
          <w:rFonts w:ascii="Times New Roman" w:hAnsi="Times New Roman" w:cs="Times New Roman"/>
          <w:color w:val="000000" w:themeColor="text1"/>
        </w:rPr>
      </w:pPr>
      <w:r w:rsidRPr="00A1055E">
        <w:rPr>
          <w:rFonts w:ascii="Times New Roman" w:hAnsi="Times New Roman" w:cs="Times New Roman"/>
          <w:color w:val="000000" w:themeColor="text1"/>
        </w:rPr>
        <w:t>testijiet li juru demm fl-ippurgar jew fl-awrina</w:t>
      </w:r>
      <w:r w:rsidR="00D918D3" w:rsidRPr="00A1055E">
        <w:rPr>
          <w:rFonts w:ascii="Times New Roman" w:hAnsi="Times New Roman" w:cs="Times New Roman"/>
          <w:color w:val="000000" w:themeColor="text1"/>
        </w:rPr>
        <w:t>;</w:t>
      </w:r>
    </w:p>
    <w:p w14:paraId="1F8C6C56" w14:textId="77777777" w:rsidR="00680D0D" w:rsidRPr="00A1055E" w:rsidRDefault="00651B6C">
      <w:pPr>
        <w:numPr>
          <w:ilvl w:val="0"/>
          <w:numId w:val="69"/>
        </w:numPr>
        <w:ind w:left="0" w:hanging="142"/>
        <w:rPr>
          <w:rFonts w:ascii="Times New Roman" w:hAnsi="Times New Roman" w:cs="Times New Roman"/>
          <w:color w:val="000000" w:themeColor="text1"/>
        </w:rPr>
      </w:pPr>
      <w:r w:rsidRPr="00A1055E">
        <w:rPr>
          <w:rFonts w:ascii="Times New Roman" w:hAnsi="Times New Roman" w:cs="Times New Roman"/>
          <w:color w:val="000000" w:themeColor="text1"/>
        </w:rPr>
        <w:t>Raxx tal-ġilda</w:t>
      </w:r>
      <w:r w:rsidR="009B63ED" w:rsidRPr="00A1055E">
        <w:rPr>
          <w:rFonts w:ascii="Times New Roman" w:hAnsi="Times New Roman" w:cs="Times New Roman"/>
          <w:color w:val="000000" w:themeColor="text1"/>
        </w:rPr>
        <w:t xml:space="preserve"> li jista’ jifforma nfafet u jidher qisu magħmul minn </w:t>
      </w:r>
      <w:r w:rsidR="00600EA8" w:rsidRPr="00A1055E">
        <w:rPr>
          <w:rFonts w:ascii="Times New Roman" w:hAnsi="Times New Roman" w:cs="Times New Roman"/>
          <w:color w:val="000000" w:themeColor="text1"/>
        </w:rPr>
        <w:t>dbabar</w:t>
      </w:r>
      <w:r w:rsidR="009B63ED" w:rsidRPr="00A1055E">
        <w:rPr>
          <w:rFonts w:ascii="Times New Roman" w:hAnsi="Times New Roman" w:cs="Times New Roman"/>
          <w:color w:val="000000" w:themeColor="text1"/>
        </w:rPr>
        <w:t xml:space="preserve"> żgħar (tikek skuri ċentrali </w:t>
      </w:r>
      <w:r w:rsidR="00BD6629" w:rsidRPr="00A1055E">
        <w:rPr>
          <w:rFonts w:ascii="Times New Roman" w:hAnsi="Times New Roman" w:cs="Times New Roman"/>
          <w:color w:val="000000" w:themeColor="text1"/>
        </w:rPr>
        <w:t>mdawwra</w:t>
      </w:r>
      <w:r w:rsidR="009B63ED" w:rsidRPr="00A1055E">
        <w:rPr>
          <w:rFonts w:ascii="Times New Roman" w:hAnsi="Times New Roman" w:cs="Times New Roman"/>
          <w:color w:val="000000" w:themeColor="text1"/>
        </w:rPr>
        <w:t xml:space="preserve"> b’żona aktar ċara, b’ċirku skur mat-tarf) </w:t>
      </w:r>
      <w:r w:rsidR="009B63ED" w:rsidRPr="00A1055E">
        <w:rPr>
          <w:rFonts w:ascii="Times New Roman" w:hAnsi="Times New Roman" w:cs="Times New Roman"/>
          <w:i/>
          <w:color w:val="000000" w:themeColor="text1"/>
        </w:rPr>
        <w:t>(eritema multiforme)</w:t>
      </w:r>
      <w:r w:rsidR="00680D0D" w:rsidRPr="00A1055E">
        <w:rPr>
          <w:rFonts w:ascii="Times New Roman" w:hAnsi="Times New Roman" w:cs="Times New Roman"/>
          <w:color w:val="000000" w:themeColor="text1"/>
        </w:rPr>
        <w:t>;</w:t>
      </w:r>
    </w:p>
    <w:p w14:paraId="6924DA35" w14:textId="77777777" w:rsidR="00651B6C" w:rsidRPr="00A1055E" w:rsidRDefault="00680D0D">
      <w:pPr>
        <w:numPr>
          <w:ilvl w:val="0"/>
          <w:numId w:val="69"/>
        </w:numPr>
        <w:ind w:left="0" w:hanging="142"/>
        <w:rPr>
          <w:ins w:id="164" w:author="RWS_1" w:date="2025-01-21T11:36:00Z"/>
          <w:rFonts w:ascii="Times New Roman" w:hAnsi="Times New Roman" w:cs="Times New Roman"/>
          <w:color w:val="000000" w:themeColor="text1"/>
        </w:rPr>
      </w:pPr>
      <w:r w:rsidRPr="00A1055E">
        <w:rPr>
          <w:rFonts w:ascii="Times New Roman" w:hAnsi="Times New Roman" w:cs="Times New Roman"/>
          <w:color w:val="000000" w:themeColor="text1"/>
        </w:rPr>
        <w:t>Infjammazzjoni tal-vini u l-arterji (vaskulite) li tista’ tirriżulta f’raxx tal-ġilda jew</w:t>
      </w:r>
      <w:r w:rsidR="00610B89" w:rsidRPr="00A1055E">
        <w:rPr>
          <w:rFonts w:ascii="Times New Roman" w:hAnsi="Times New Roman" w:cs="Times New Roman"/>
          <w:color w:val="000000" w:themeColor="text1"/>
        </w:rPr>
        <w:t xml:space="preserve"> fi</w:t>
      </w:r>
      <w:r w:rsidRPr="00A1055E">
        <w:rPr>
          <w:rFonts w:ascii="Times New Roman" w:hAnsi="Times New Roman" w:cs="Times New Roman"/>
          <w:color w:val="000000" w:themeColor="text1"/>
        </w:rPr>
        <w:t xml:space="preserve"> dbabar im</w:t>
      </w:r>
      <w:r w:rsidR="00610B89" w:rsidRPr="00A1055E">
        <w:rPr>
          <w:rFonts w:ascii="Times New Roman" w:hAnsi="Times New Roman" w:cs="Times New Roman"/>
          <w:color w:val="000000" w:themeColor="text1"/>
        </w:rPr>
        <w:t>qabbża</w:t>
      </w:r>
      <w:r w:rsidRPr="00A1055E">
        <w:rPr>
          <w:rFonts w:ascii="Times New Roman" w:hAnsi="Times New Roman" w:cs="Times New Roman"/>
          <w:color w:val="000000" w:themeColor="text1"/>
        </w:rPr>
        <w:t>, ċatti, ħomor u tondi taħt wiċċ il-ġilda jew fi tbenġil</w:t>
      </w:r>
      <w:r w:rsidR="00D918D3" w:rsidRPr="00A1055E">
        <w:rPr>
          <w:rFonts w:ascii="Times New Roman" w:hAnsi="Times New Roman" w:cs="Times New Roman"/>
          <w:color w:val="000000" w:themeColor="text1"/>
        </w:rPr>
        <w:t>.</w:t>
      </w:r>
    </w:p>
    <w:p w14:paraId="11FE2892" w14:textId="67EF6659" w:rsidR="00E03738" w:rsidRPr="00A1055E" w:rsidRDefault="00E03738" w:rsidP="00E03738">
      <w:pPr>
        <w:numPr>
          <w:ilvl w:val="0"/>
          <w:numId w:val="69"/>
        </w:numPr>
        <w:ind w:left="0" w:hanging="142"/>
        <w:rPr>
          <w:rFonts w:ascii="Times New Roman" w:hAnsi="Times New Roman" w:cs="Times New Roman"/>
          <w:color w:val="000000" w:themeColor="text1"/>
        </w:rPr>
      </w:pPr>
      <w:bookmarkStart w:id="165" w:name="_Hlk188352157"/>
      <w:ins w:id="166" w:author="RWS_1" w:date="2025-01-21T11:37:00Z">
        <w:r w:rsidRPr="00A1055E">
          <w:rPr>
            <w:rFonts w:ascii="Times New Roman" w:hAnsi="Times New Roman" w:cs="Times New Roman"/>
            <w:color w:val="000000" w:themeColor="text1"/>
          </w:rPr>
          <w:t>Fsada fil-kliewi xi kultant bil-preżenza ta</w:t>
        </w:r>
      </w:ins>
      <w:ins w:id="167" w:author="RWS_2" w:date="2025-01-21T16:02:00Z">
        <w:r w:rsidR="00E024E0" w:rsidRPr="00A1055E">
          <w:rPr>
            <w:rFonts w:ascii="Times New Roman" w:hAnsi="Times New Roman" w:cs="Times New Roman"/>
            <w:color w:val="000000" w:themeColor="text1"/>
          </w:rPr>
          <w:t>d-</w:t>
        </w:r>
      </w:ins>
      <w:ins w:id="168" w:author="RWS_1" w:date="2025-01-21T11:38:00Z">
        <w:r w:rsidRPr="00A1055E">
          <w:rPr>
            <w:rFonts w:ascii="Times New Roman" w:hAnsi="Times New Roman" w:cs="Times New Roman"/>
            <w:color w:val="000000" w:themeColor="text1"/>
          </w:rPr>
          <w:t xml:space="preserve">demm fl-awrina li </w:t>
        </w:r>
      </w:ins>
      <w:ins w:id="169" w:author="RWS_2" w:date="2025-01-21T15:59:00Z">
        <w:r w:rsidR="00FC6170" w:rsidRPr="00A1055E">
          <w:rPr>
            <w:rFonts w:ascii="Times New Roman" w:hAnsi="Times New Roman" w:cs="Times New Roman"/>
            <w:color w:val="000000" w:themeColor="text1"/>
          </w:rPr>
          <w:t>t</w:t>
        </w:r>
      </w:ins>
      <w:ins w:id="170" w:author="RWS_1" w:date="2025-01-21T11:38:00Z">
        <w:r w:rsidRPr="00A1055E">
          <w:rPr>
            <w:rFonts w:ascii="Times New Roman" w:hAnsi="Times New Roman" w:cs="Times New Roman"/>
            <w:color w:val="000000" w:themeColor="text1"/>
          </w:rPr>
          <w:t>wassal għan-nuqqas ta</w:t>
        </w:r>
      </w:ins>
      <w:ins w:id="171" w:author="RWS_1" w:date="2025-01-21T11:39:00Z">
        <w:r w:rsidRPr="00A1055E">
          <w:rPr>
            <w:rFonts w:ascii="Times New Roman" w:hAnsi="Times New Roman" w:cs="Times New Roman"/>
            <w:color w:val="000000" w:themeColor="text1"/>
          </w:rPr>
          <w:t xml:space="preserve">’ kapaċità li l-kliewi jaħdmu </w:t>
        </w:r>
      </w:ins>
      <w:ins w:id="172" w:author="RWS_2" w:date="2025-01-21T15:59:00Z">
        <w:r w:rsidR="00FC6170" w:rsidRPr="00A1055E">
          <w:rPr>
            <w:rFonts w:ascii="Times New Roman" w:hAnsi="Times New Roman" w:cs="Times New Roman"/>
            <w:color w:val="000000" w:themeColor="text1"/>
          </w:rPr>
          <w:t>kif suppost</w:t>
        </w:r>
      </w:ins>
      <w:ins w:id="173" w:author="RWS_1" w:date="2025-01-21T11:39:00Z">
        <w:r w:rsidRPr="00A1055E">
          <w:rPr>
            <w:rFonts w:ascii="Times New Roman" w:hAnsi="Times New Roman" w:cs="Times New Roman"/>
            <w:color w:val="000000" w:themeColor="text1"/>
          </w:rPr>
          <w:t xml:space="preserve"> (nefropatija relatata ma</w:t>
        </w:r>
      </w:ins>
      <w:ins w:id="174" w:author="RWS_2" w:date="2025-01-21T15:59:00Z">
        <w:r w:rsidR="00FC6170" w:rsidRPr="00A1055E">
          <w:rPr>
            <w:rFonts w:ascii="Times New Roman" w:hAnsi="Times New Roman" w:cs="Times New Roman"/>
            <w:color w:val="000000" w:themeColor="text1"/>
          </w:rPr>
          <w:t>l-</w:t>
        </w:r>
      </w:ins>
      <w:ins w:id="175" w:author="RWS_1" w:date="2025-01-21T11:39:00Z">
        <w:r w:rsidRPr="00A1055E">
          <w:rPr>
            <w:rFonts w:ascii="Times New Roman" w:hAnsi="Times New Roman" w:cs="Times New Roman"/>
            <w:color w:val="000000" w:themeColor="text1"/>
          </w:rPr>
          <w:t>antikoagulanti).</w:t>
        </w:r>
      </w:ins>
    </w:p>
    <w:bookmarkEnd w:id="165"/>
    <w:p w14:paraId="45D42195" w14:textId="77777777" w:rsidR="003B4A45" w:rsidRPr="00A1055E" w:rsidRDefault="003B4A45" w:rsidP="003B4A45">
      <w:pPr>
        <w:numPr>
          <w:ilvl w:val="12"/>
          <w:numId w:val="0"/>
        </w:numPr>
        <w:ind w:right="-2"/>
        <w:rPr>
          <w:rFonts w:ascii="Times New Roman" w:hAnsi="Times New Roman" w:cs="Times New Roman"/>
          <w:color w:val="000000" w:themeColor="text1"/>
        </w:rPr>
      </w:pPr>
    </w:p>
    <w:p w14:paraId="76193468" w14:textId="77777777" w:rsidR="00447863" w:rsidRPr="00A1055E" w:rsidRDefault="00447863" w:rsidP="00956D75">
      <w:pPr>
        <w:keepNext/>
        <w:numPr>
          <w:ilvl w:val="12"/>
          <w:numId w:val="0"/>
        </w:numPr>
        <w:ind w:right="-29"/>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lang w:eastAsia="en-GB"/>
        </w:rPr>
        <w:t xml:space="preserve">L-effetti sekondarji li ġejjin huma magħrufa jekk tieħu Eliquis biex tiprevjeni l-emboli tad-demm milli jifformaw </w:t>
      </w:r>
      <w:r w:rsidRPr="00A1055E">
        <w:rPr>
          <w:rFonts w:ascii="Times New Roman" w:hAnsi="Times New Roman" w:cs="Times New Roman"/>
          <w:color w:val="000000" w:themeColor="text1"/>
          <w:u w:val="single"/>
        </w:rPr>
        <w:t>f’pazjeti b’ritmu tal-qalb irregolari u li għandhom mill-inqas fattur ta’ riskju addizzjonali</w:t>
      </w:r>
      <w:r w:rsidR="00D24670" w:rsidRPr="00A1055E">
        <w:rPr>
          <w:rFonts w:ascii="Times New Roman" w:hAnsi="Times New Roman" w:cs="Times New Roman"/>
          <w:color w:val="000000" w:themeColor="text1"/>
          <w:u w:val="single"/>
        </w:rPr>
        <w:t>.</w:t>
      </w:r>
      <w:r w:rsidRPr="00A1055E">
        <w:rPr>
          <w:rFonts w:ascii="Times New Roman" w:hAnsi="Times New Roman" w:cs="Times New Roman"/>
          <w:color w:val="000000" w:themeColor="text1"/>
          <w:u w:val="single"/>
        </w:rPr>
        <w:t xml:space="preserve"> </w:t>
      </w:r>
    </w:p>
    <w:p w14:paraId="3FFC6D79" w14:textId="77777777" w:rsidR="00447863" w:rsidRPr="00A1055E" w:rsidRDefault="00447863" w:rsidP="00956D75">
      <w:pPr>
        <w:keepNext/>
        <w:numPr>
          <w:ilvl w:val="12"/>
          <w:numId w:val="0"/>
        </w:numPr>
        <w:ind w:right="-2"/>
        <w:rPr>
          <w:rFonts w:ascii="Times New Roman" w:hAnsi="Times New Roman" w:cs="Times New Roman"/>
          <w:color w:val="000000" w:themeColor="text1"/>
        </w:rPr>
      </w:pPr>
    </w:p>
    <w:p w14:paraId="52007FD1" w14:textId="77777777" w:rsidR="00447863" w:rsidRPr="00A1055E" w:rsidRDefault="00447863" w:rsidP="004C4F71">
      <w:pPr>
        <w:keepNext/>
        <w:keepLines/>
        <w:widowControl w:val="0"/>
        <w:autoSpaceDE w:val="0"/>
        <w:autoSpaceDN w:val="0"/>
        <w:adjustRightInd w:val="0"/>
        <w:rPr>
          <w:rFonts w:ascii="Times New Roman" w:hAnsi="Times New Roman" w:cs="Times New Roman"/>
          <w:b/>
          <w:bCs/>
          <w:color w:val="000000" w:themeColor="text1"/>
          <w:lang w:eastAsia="en-GB"/>
        </w:rPr>
      </w:pPr>
      <w:r w:rsidRPr="00A1055E">
        <w:rPr>
          <w:rFonts w:ascii="Times New Roman" w:hAnsi="Times New Roman" w:cs="Times New Roman"/>
          <w:b/>
          <w:bCs/>
          <w:color w:val="000000" w:themeColor="text1"/>
          <w:lang w:eastAsia="en-GB"/>
        </w:rPr>
        <w:t>Effetti sekondarji komuni (jistgħu jaffetwaw sa 1 minn 10</w:t>
      </w:r>
      <w:r w:rsidR="009B2392" w:rsidRPr="00A1055E">
        <w:rPr>
          <w:rFonts w:ascii="Times New Roman" w:hAnsi="Times New Roman" w:cs="Times New Roman"/>
          <w:b/>
          <w:bCs/>
          <w:color w:val="000000" w:themeColor="text1"/>
          <w:lang w:eastAsia="en-GB"/>
        </w:rPr>
        <w:t> </w:t>
      </w:r>
      <w:r w:rsidRPr="00A1055E">
        <w:rPr>
          <w:rFonts w:ascii="Times New Roman" w:hAnsi="Times New Roman" w:cs="Times New Roman"/>
          <w:b/>
          <w:bCs/>
          <w:color w:val="000000" w:themeColor="text1"/>
          <w:lang w:eastAsia="en-GB"/>
        </w:rPr>
        <w:t>persuni)</w:t>
      </w:r>
    </w:p>
    <w:p w14:paraId="78344BFD" w14:textId="77777777" w:rsidR="00447863" w:rsidRPr="00A1055E" w:rsidRDefault="00447863">
      <w:pPr>
        <w:keepNext/>
        <w:keepLines/>
        <w:widowControl w:val="0"/>
        <w:numPr>
          <w:ilvl w:val="0"/>
          <w:numId w:val="72"/>
        </w:num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Fsada tinkludi: </w:t>
      </w:r>
    </w:p>
    <w:p w14:paraId="09542BAA" w14:textId="77777777" w:rsidR="00447863" w:rsidRPr="00A1055E" w:rsidRDefault="00447863">
      <w:pPr>
        <w:keepNext/>
        <w:keepLines/>
        <w:widowControl w:val="0"/>
        <w:numPr>
          <w:ilvl w:val="0"/>
          <w:numId w:val="73"/>
        </w:numPr>
        <w:rPr>
          <w:rFonts w:ascii="Times New Roman" w:hAnsi="Times New Roman" w:cs="Times New Roman"/>
          <w:color w:val="000000" w:themeColor="text1"/>
        </w:rPr>
      </w:pPr>
      <w:r w:rsidRPr="00A1055E">
        <w:rPr>
          <w:rFonts w:ascii="Times New Roman" w:hAnsi="Times New Roman" w:cs="Times New Roman"/>
          <w:color w:val="000000" w:themeColor="text1"/>
        </w:rPr>
        <w:t>fsada fl-għajnejn</w:t>
      </w:r>
      <w:r w:rsidR="00D918D3" w:rsidRPr="00A1055E">
        <w:rPr>
          <w:rFonts w:ascii="Times New Roman" w:hAnsi="Times New Roman" w:cs="Times New Roman"/>
          <w:color w:val="000000" w:themeColor="text1"/>
        </w:rPr>
        <w:t>;</w:t>
      </w:r>
    </w:p>
    <w:p w14:paraId="7D1BCAE2" w14:textId="77777777" w:rsidR="00651B6C" w:rsidRPr="00A1055E" w:rsidRDefault="00447863">
      <w:pPr>
        <w:keepNext/>
        <w:keepLines/>
        <w:widowControl w:val="0"/>
        <w:numPr>
          <w:ilvl w:val="0"/>
          <w:numId w:val="73"/>
        </w:numPr>
        <w:rPr>
          <w:rFonts w:ascii="Times New Roman" w:hAnsi="Times New Roman" w:cs="Times New Roman"/>
          <w:color w:val="000000" w:themeColor="text1"/>
        </w:rPr>
      </w:pPr>
      <w:r w:rsidRPr="00A1055E">
        <w:rPr>
          <w:rFonts w:ascii="Times New Roman" w:hAnsi="Times New Roman" w:cs="Times New Roman"/>
          <w:color w:val="000000" w:themeColor="text1"/>
        </w:rPr>
        <w:t>fsada fl-istonku</w:t>
      </w:r>
      <w:r w:rsidR="00651B6C" w:rsidRPr="00A1055E">
        <w:rPr>
          <w:rFonts w:ascii="Times New Roman" w:hAnsi="Times New Roman" w:cs="Times New Roman"/>
          <w:color w:val="000000" w:themeColor="text1"/>
        </w:rPr>
        <w:t xml:space="preserve"> jew fl-</w:t>
      </w:r>
      <w:r w:rsidRPr="00A1055E">
        <w:rPr>
          <w:rFonts w:ascii="Times New Roman" w:hAnsi="Times New Roman" w:cs="Times New Roman"/>
          <w:color w:val="000000" w:themeColor="text1"/>
        </w:rPr>
        <w:t>imsaren tiegħek</w:t>
      </w:r>
      <w:r w:rsidR="00D918D3" w:rsidRPr="00A1055E">
        <w:rPr>
          <w:rFonts w:ascii="Times New Roman" w:hAnsi="Times New Roman" w:cs="Times New Roman"/>
          <w:color w:val="000000" w:themeColor="text1"/>
        </w:rPr>
        <w:t>;</w:t>
      </w:r>
    </w:p>
    <w:p w14:paraId="2E432DCC" w14:textId="77777777" w:rsidR="00447863" w:rsidRPr="00A1055E" w:rsidRDefault="00651B6C">
      <w:pPr>
        <w:keepNext/>
        <w:keepLines/>
        <w:widowControl w:val="0"/>
        <w:numPr>
          <w:ilvl w:val="0"/>
          <w:numId w:val="73"/>
        </w:numPr>
        <w:rPr>
          <w:rFonts w:ascii="Times New Roman" w:hAnsi="Times New Roman" w:cs="Times New Roman"/>
          <w:color w:val="000000" w:themeColor="text1"/>
        </w:rPr>
      </w:pPr>
      <w:r w:rsidRPr="00A1055E">
        <w:rPr>
          <w:rFonts w:ascii="Times New Roman" w:hAnsi="Times New Roman" w:cs="Times New Roman"/>
          <w:color w:val="000000" w:themeColor="text1"/>
        </w:rPr>
        <w:t>mir-rektum tiegħek</w:t>
      </w:r>
      <w:r w:rsidR="00D918D3" w:rsidRPr="00A1055E">
        <w:rPr>
          <w:rFonts w:ascii="Times New Roman" w:hAnsi="Times New Roman" w:cs="Times New Roman"/>
          <w:color w:val="000000" w:themeColor="text1"/>
        </w:rPr>
        <w:t>;</w:t>
      </w:r>
    </w:p>
    <w:p w14:paraId="6240C1F3" w14:textId="77777777" w:rsidR="00447863" w:rsidRPr="00A1055E" w:rsidRDefault="00447863">
      <w:pPr>
        <w:keepNext/>
        <w:keepLines/>
        <w:widowControl w:val="0"/>
        <w:numPr>
          <w:ilvl w:val="0"/>
          <w:numId w:val="73"/>
        </w:numPr>
        <w:rPr>
          <w:rFonts w:ascii="Times New Roman" w:hAnsi="Times New Roman" w:cs="Times New Roman"/>
          <w:color w:val="000000" w:themeColor="text1"/>
        </w:rPr>
      </w:pPr>
      <w:r w:rsidRPr="00A1055E">
        <w:rPr>
          <w:rFonts w:ascii="Times New Roman" w:hAnsi="Times New Roman" w:cs="Times New Roman"/>
          <w:color w:val="000000" w:themeColor="text1"/>
        </w:rPr>
        <w:t>demm fl-awrina</w:t>
      </w:r>
      <w:r w:rsidR="00D918D3" w:rsidRPr="00A1055E">
        <w:rPr>
          <w:rFonts w:ascii="Times New Roman" w:hAnsi="Times New Roman" w:cs="Times New Roman"/>
          <w:color w:val="000000" w:themeColor="text1"/>
        </w:rPr>
        <w:t>;</w:t>
      </w:r>
    </w:p>
    <w:p w14:paraId="695D751F" w14:textId="77777777" w:rsidR="00447863" w:rsidRPr="00A1055E" w:rsidRDefault="00447863">
      <w:pPr>
        <w:numPr>
          <w:ilvl w:val="0"/>
          <w:numId w:val="73"/>
        </w:numPr>
        <w:rPr>
          <w:rFonts w:ascii="Times New Roman" w:hAnsi="Times New Roman" w:cs="Times New Roman"/>
          <w:color w:val="000000" w:themeColor="text1"/>
        </w:rPr>
      </w:pPr>
      <w:r w:rsidRPr="00A1055E">
        <w:rPr>
          <w:rFonts w:ascii="Times New Roman" w:hAnsi="Times New Roman" w:cs="Times New Roman"/>
          <w:color w:val="000000" w:themeColor="text1"/>
        </w:rPr>
        <w:t>fsada minn imnieħrek</w:t>
      </w:r>
      <w:r w:rsidR="00D918D3" w:rsidRPr="00A1055E">
        <w:rPr>
          <w:rFonts w:ascii="Times New Roman" w:hAnsi="Times New Roman" w:cs="Times New Roman"/>
          <w:color w:val="000000" w:themeColor="text1"/>
        </w:rPr>
        <w:t>;</w:t>
      </w:r>
    </w:p>
    <w:p w14:paraId="41630B0A" w14:textId="77777777" w:rsidR="00447863" w:rsidRPr="00A1055E" w:rsidRDefault="00447863">
      <w:pPr>
        <w:numPr>
          <w:ilvl w:val="0"/>
          <w:numId w:val="73"/>
        </w:numPr>
        <w:rPr>
          <w:rFonts w:ascii="Times New Roman" w:hAnsi="Times New Roman" w:cs="Times New Roman"/>
          <w:color w:val="000000" w:themeColor="text1"/>
        </w:rPr>
      </w:pPr>
      <w:r w:rsidRPr="00A1055E">
        <w:rPr>
          <w:rFonts w:ascii="Times New Roman" w:hAnsi="Times New Roman" w:cs="Times New Roman"/>
          <w:color w:val="000000" w:themeColor="text1"/>
        </w:rPr>
        <w:t>fsada mill-ħanek tiegħek</w:t>
      </w:r>
      <w:r w:rsidR="00D918D3" w:rsidRPr="00A1055E">
        <w:rPr>
          <w:rFonts w:ascii="Times New Roman" w:hAnsi="Times New Roman" w:cs="Times New Roman"/>
          <w:color w:val="000000" w:themeColor="text1"/>
        </w:rPr>
        <w:t>;</w:t>
      </w:r>
    </w:p>
    <w:p w14:paraId="0FAB643D" w14:textId="77777777" w:rsidR="00447863" w:rsidRPr="00A1055E" w:rsidRDefault="00447863">
      <w:pPr>
        <w:numPr>
          <w:ilvl w:val="0"/>
          <w:numId w:val="73"/>
        </w:numPr>
        <w:rPr>
          <w:rFonts w:ascii="Times New Roman" w:hAnsi="Times New Roman" w:cs="Times New Roman"/>
          <w:color w:val="000000" w:themeColor="text1"/>
        </w:rPr>
      </w:pPr>
      <w:r w:rsidRPr="00A1055E">
        <w:rPr>
          <w:rFonts w:ascii="Times New Roman" w:hAnsi="Times New Roman" w:cs="Times New Roman"/>
          <w:color w:val="000000" w:themeColor="text1"/>
        </w:rPr>
        <w:t>tbenġil u nefħa</w:t>
      </w:r>
      <w:r w:rsidR="00D918D3" w:rsidRPr="00A1055E">
        <w:rPr>
          <w:rFonts w:ascii="Times New Roman" w:hAnsi="Times New Roman" w:cs="Times New Roman"/>
          <w:color w:val="000000" w:themeColor="text1"/>
        </w:rPr>
        <w:t>;</w:t>
      </w:r>
    </w:p>
    <w:p w14:paraId="3D313753" w14:textId="77777777" w:rsidR="00651B6C" w:rsidRPr="00A1055E" w:rsidRDefault="00651B6C">
      <w:pPr>
        <w:keepNext/>
        <w:numPr>
          <w:ilvl w:val="0"/>
          <w:numId w:val="74"/>
        </w:numPr>
        <w:autoSpaceDE w:val="0"/>
        <w:autoSpaceDN w:val="0"/>
        <w:adjustRightInd w:val="0"/>
        <w:ind w:left="360"/>
        <w:rPr>
          <w:rFonts w:ascii="Times New Roman" w:hAnsi="Times New Roman" w:cs="Times New Roman"/>
          <w:color w:val="000000" w:themeColor="text1"/>
        </w:rPr>
      </w:pPr>
      <w:r w:rsidRPr="00A1055E">
        <w:rPr>
          <w:rFonts w:ascii="Times New Roman" w:hAnsi="Times New Roman" w:cs="Times New Roman"/>
          <w:color w:val="000000" w:themeColor="text1"/>
        </w:rPr>
        <w:t>Anemija li tista’ tikkawża għeja jew sfurija tal-ġilda</w:t>
      </w:r>
      <w:r w:rsidR="00D918D3" w:rsidRPr="00A1055E">
        <w:rPr>
          <w:rFonts w:ascii="Times New Roman" w:hAnsi="Times New Roman" w:cs="Times New Roman"/>
          <w:color w:val="000000" w:themeColor="text1"/>
        </w:rPr>
        <w:t>;</w:t>
      </w:r>
    </w:p>
    <w:p w14:paraId="242449B7" w14:textId="77777777" w:rsidR="00651B6C" w:rsidRPr="00A1055E" w:rsidRDefault="00651B6C">
      <w:pPr>
        <w:numPr>
          <w:ilvl w:val="0"/>
          <w:numId w:val="74"/>
        </w:numPr>
        <w:ind w:left="360"/>
        <w:rPr>
          <w:rFonts w:ascii="Times New Roman" w:hAnsi="Times New Roman" w:cs="Times New Roman"/>
          <w:color w:val="000000" w:themeColor="text1"/>
        </w:rPr>
      </w:pPr>
      <w:r w:rsidRPr="00A1055E">
        <w:rPr>
          <w:rFonts w:ascii="Times New Roman" w:hAnsi="Times New Roman" w:cs="Times New Roman"/>
          <w:color w:val="000000" w:themeColor="text1"/>
        </w:rPr>
        <w:t>Pressjoni tad-demm baxxa li tista’ ġġiegħlek tħossok b’ħass ħażin jew b’taħbit tal-qalb mgħaġġel</w:t>
      </w:r>
      <w:r w:rsidR="00D918D3" w:rsidRPr="00A1055E">
        <w:rPr>
          <w:rFonts w:ascii="Times New Roman" w:hAnsi="Times New Roman" w:cs="Times New Roman"/>
          <w:color w:val="000000" w:themeColor="text1"/>
        </w:rPr>
        <w:t>;</w:t>
      </w:r>
    </w:p>
    <w:p w14:paraId="1F2CADCD" w14:textId="77777777" w:rsidR="00651B6C" w:rsidRPr="00A1055E" w:rsidRDefault="00651B6C">
      <w:pPr>
        <w:numPr>
          <w:ilvl w:val="0"/>
          <w:numId w:val="75"/>
        </w:numPr>
        <w:autoSpaceDE w:val="0"/>
        <w:autoSpaceDN w:val="0"/>
        <w:adjustRightInd w:val="0"/>
        <w:ind w:left="360"/>
        <w:rPr>
          <w:rFonts w:ascii="Times New Roman" w:eastAsia="Geneva" w:hAnsi="Times New Roman" w:cs="Times New Roman"/>
          <w:bCs/>
          <w:color w:val="000000" w:themeColor="text1"/>
        </w:rPr>
      </w:pPr>
      <w:r w:rsidRPr="00A1055E">
        <w:rPr>
          <w:rFonts w:ascii="Times New Roman" w:hAnsi="Times New Roman" w:cs="Times New Roman"/>
          <w:color w:val="000000" w:themeColor="text1"/>
        </w:rPr>
        <w:t>Dardir (tħossok se tirremetti)</w:t>
      </w:r>
      <w:r w:rsidR="00D918D3" w:rsidRPr="00A1055E">
        <w:rPr>
          <w:rFonts w:ascii="Times New Roman" w:hAnsi="Times New Roman" w:cs="Times New Roman"/>
          <w:color w:val="000000" w:themeColor="text1"/>
        </w:rPr>
        <w:t>;</w:t>
      </w:r>
    </w:p>
    <w:p w14:paraId="10144D6B" w14:textId="77777777" w:rsidR="00651B6C" w:rsidRPr="00A1055E" w:rsidRDefault="00651B6C">
      <w:pPr>
        <w:numPr>
          <w:ilvl w:val="0"/>
          <w:numId w:val="75"/>
        </w:numPr>
        <w:autoSpaceDE w:val="0"/>
        <w:autoSpaceDN w:val="0"/>
        <w:adjustRightInd w:val="0"/>
        <w:ind w:left="360"/>
        <w:rPr>
          <w:rFonts w:ascii="Times New Roman" w:hAnsi="Times New Roman" w:cs="Times New Roman"/>
          <w:color w:val="000000" w:themeColor="text1"/>
        </w:rPr>
      </w:pPr>
      <w:r w:rsidRPr="00A1055E">
        <w:rPr>
          <w:rFonts w:ascii="Times New Roman" w:hAnsi="Times New Roman" w:cs="Times New Roman"/>
          <w:color w:val="000000" w:themeColor="text1"/>
        </w:rPr>
        <w:t>Testijiet tad-demm jistgħu juru:</w:t>
      </w:r>
    </w:p>
    <w:p w14:paraId="75EAC155" w14:textId="77777777" w:rsidR="00651B6C" w:rsidRPr="00A1055E" w:rsidRDefault="00651B6C">
      <w:pPr>
        <w:numPr>
          <w:ilvl w:val="0"/>
          <w:numId w:val="75"/>
        </w:numPr>
        <w:autoSpaceDE w:val="0"/>
        <w:autoSpaceDN w:val="0"/>
        <w:adjustRightInd w:val="0"/>
        <w:rPr>
          <w:rFonts w:ascii="Times New Roman" w:eastAsia="Geneva" w:hAnsi="Times New Roman" w:cs="Times New Roman"/>
          <w:bCs/>
          <w:color w:val="000000" w:themeColor="text1"/>
        </w:rPr>
      </w:pPr>
      <w:r w:rsidRPr="00A1055E">
        <w:rPr>
          <w:rFonts w:ascii="Times New Roman" w:eastAsia="Geneva" w:hAnsi="Times New Roman" w:cs="Times New Roman"/>
          <w:bCs/>
          <w:color w:val="000000" w:themeColor="text1"/>
        </w:rPr>
        <w:t>żieda fil-gamma-glutamyltransferase (GGT)</w:t>
      </w:r>
      <w:r w:rsidR="00D918D3" w:rsidRPr="00A1055E">
        <w:rPr>
          <w:rFonts w:ascii="Times New Roman" w:eastAsia="Geneva" w:hAnsi="Times New Roman" w:cs="Times New Roman"/>
          <w:bCs/>
          <w:color w:val="000000" w:themeColor="text1"/>
        </w:rPr>
        <w:t>.</w:t>
      </w:r>
    </w:p>
    <w:p w14:paraId="4A07D450" w14:textId="77777777" w:rsidR="00447863" w:rsidRPr="00A1055E" w:rsidRDefault="00447863" w:rsidP="00447863">
      <w:pPr>
        <w:rPr>
          <w:rFonts w:ascii="Times New Roman" w:hAnsi="Times New Roman" w:cs="Times New Roman"/>
          <w:b/>
          <w:bCs/>
          <w:color w:val="000000" w:themeColor="text1"/>
          <w:lang w:eastAsia="en-GB"/>
        </w:rPr>
      </w:pPr>
    </w:p>
    <w:p w14:paraId="2968D369" w14:textId="77777777" w:rsidR="00447863" w:rsidRPr="00A1055E" w:rsidRDefault="00447863" w:rsidP="00447863">
      <w:pPr>
        <w:autoSpaceDE w:val="0"/>
        <w:autoSpaceDN w:val="0"/>
        <w:adjustRightInd w:val="0"/>
        <w:rPr>
          <w:rFonts w:ascii="Times New Roman" w:hAnsi="Times New Roman" w:cs="Times New Roman"/>
          <w:b/>
          <w:bCs/>
          <w:color w:val="000000" w:themeColor="text1"/>
          <w:lang w:eastAsia="en-GB"/>
        </w:rPr>
      </w:pPr>
      <w:r w:rsidRPr="00A1055E">
        <w:rPr>
          <w:rFonts w:ascii="Times New Roman" w:hAnsi="Times New Roman" w:cs="Times New Roman"/>
          <w:b/>
          <w:bCs/>
          <w:color w:val="000000" w:themeColor="text1"/>
          <w:lang w:eastAsia="en-GB"/>
        </w:rPr>
        <w:t>Effetti sekondarji mhux komuni (jistgħu jaffetwaw sa 1 minn 100</w:t>
      </w:r>
      <w:r w:rsidR="009B2392" w:rsidRPr="00A1055E">
        <w:rPr>
          <w:rFonts w:ascii="Times New Roman" w:hAnsi="Times New Roman" w:cs="Times New Roman"/>
          <w:b/>
          <w:bCs/>
          <w:color w:val="000000" w:themeColor="text1"/>
          <w:lang w:eastAsia="en-GB"/>
        </w:rPr>
        <w:t> </w:t>
      </w:r>
      <w:r w:rsidRPr="00A1055E">
        <w:rPr>
          <w:rFonts w:ascii="Times New Roman" w:hAnsi="Times New Roman" w:cs="Times New Roman"/>
          <w:b/>
          <w:bCs/>
          <w:color w:val="000000" w:themeColor="text1"/>
          <w:lang w:eastAsia="en-GB"/>
        </w:rPr>
        <w:t>persuna)</w:t>
      </w:r>
    </w:p>
    <w:p w14:paraId="35832E86" w14:textId="77777777" w:rsidR="00447863" w:rsidRPr="00A1055E" w:rsidRDefault="005C2650">
      <w:pPr>
        <w:numPr>
          <w:ilvl w:val="0"/>
          <w:numId w:val="35"/>
        </w:num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w:t>
      </w:r>
      <w:r w:rsidR="00447863" w:rsidRPr="00A1055E">
        <w:rPr>
          <w:rFonts w:ascii="Times New Roman" w:hAnsi="Times New Roman" w:cs="Times New Roman"/>
          <w:color w:val="000000" w:themeColor="text1"/>
        </w:rPr>
        <w:t xml:space="preserve">sada: </w:t>
      </w:r>
    </w:p>
    <w:p w14:paraId="049C9A2F" w14:textId="77777777" w:rsidR="000D7D6D" w:rsidRPr="00A1055E" w:rsidRDefault="00447863">
      <w:pPr>
        <w:numPr>
          <w:ilvl w:val="0"/>
          <w:numId w:val="76"/>
        </w:num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fsada </w:t>
      </w:r>
      <w:r w:rsidR="005C2650" w:rsidRPr="00A1055E">
        <w:rPr>
          <w:rFonts w:ascii="Times New Roman" w:hAnsi="Times New Roman" w:cs="Times New Roman"/>
          <w:color w:val="000000" w:themeColor="text1"/>
        </w:rPr>
        <w:t xml:space="preserve">fil-moħħ jew </w:t>
      </w:r>
      <w:r w:rsidR="000D7D6D" w:rsidRPr="00A1055E">
        <w:rPr>
          <w:rFonts w:ascii="Times New Roman" w:hAnsi="Times New Roman" w:cs="Times New Roman"/>
          <w:color w:val="000000" w:themeColor="text1"/>
        </w:rPr>
        <w:t>fis-sinsla tad-dahar tiegħek</w:t>
      </w:r>
      <w:r w:rsidR="00D918D3" w:rsidRPr="00A1055E">
        <w:rPr>
          <w:rFonts w:ascii="Times New Roman" w:hAnsi="Times New Roman" w:cs="Times New Roman"/>
          <w:color w:val="000000" w:themeColor="text1"/>
        </w:rPr>
        <w:t>;</w:t>
      </w:r>
    </w:p>
    <w:p w14:paraId="06D3A5D7" w14:textId="77777777" w:rsidR="000D7D6D" w:rsidRPr="00A1055E" w:rsidRDefault="000D7D6D">
      <w:pPr>
        <w:numPr>
          <w:ilvl w:val="0"/>
          <w:numId w:val="76"/>
        </w:num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fsada mill-ħalq tiegħek jew demm fil-bżieq tiegħek meta tisgħol</w:t>
      </w:r>
      <w:r w:rsidR="007362BA" w:rsidRPr="00A1055E">
        <w:rPr>
          <w:rFonts w:ascii="Times New Roman" w:hAnsi="Times New Roman" w:cs="Times New Roman"/>
          <w:color w:val="000000" w:themeColor="text1"/>
        </w:rPr>
        <w:t>;</w:t>
      </w:r>
    </w:p>
    <w:p w14:paraId="008DD564" w14:textId="77777777" w:rsidR="000D7D6D" w:rsidRPr="00A1055E" w:rsidRDefault="000D7D6D">
      <w:pPr>
        <w:numPr>
          <w:ilvl w:val="0"/>
          <w:numId w:val="76"/>
        </w:num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fsada fl-addome tiegħek, jew fsada vaġinali</w:t>
      </w:r>
      <w:r w:rsidR="007362BA" w:rsidRPr="00A1055E">
        <w:rPr>
          <w:rFonts w:ascii="Times New Roman" w:hAnsi="Times New Roman" w:cs="Times New Roman"/>
          <w:color w:val="000000" w:themeColor="text1"/>
        </w:rPr>
        <w:t>;</w:t>
      </w:r>
    </w:p>
    <w:p w14:paraId="5C401E37" w14:textId="77777777" w:rsidR="000D7D6D" w:rsidRPr="00A1055E" w:rsidRDefault="009E059D">
      <w:pPr>
        <w:numPr>
          <w:ilvl w:val="0"/>
          <w:numId w:val="76"/>
        </w:num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demm aħmar/aħmar jgħajjat fl-ippurgar</w:t>
      </w:r>
      <w:r w:rsidR="007362BA" w:rsidRPr="00A1055E">
        <w:rPr>
          <w:rFonts w:ascii="Times New Roman" w:hAnsi="Times New Roman" w:cs="Times New Roman"/>
          <w:color w:val="000000" w:themeColor="text1"/>
        </w:rPr>
        <w:t>;</w:t>
      </w:r>
    </w:p>
    <w:p w14:paraId="22D4095D" w14:textId="77777777" w:rsidR="00447863" w:rsidRPr="00A1055E" w:rsidRDefault="009E059D">
      <w:pPr>
        <w:numPr>
          <w:ilvl w:val="0"/>
          <w:numId w:val="76"/>
        </w:num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fsada </w:t>
      </w:r>
      <w:r w:rsidR="00447863" w:rsidRPr="00A1055E">
        <w:rPr>
          <w:rFonts w:ascii="Times New Roman" w:hAnsi="Times New Roman" w:cs="Times New Roman"/>
          <w:color w:val="000000" w:themeColor="text1"/>
        </w:rPr>
        <w:t>li sseħħ wara l-operazzjoni tiegħek inkluż tbenġil u nefħa, tnixxija ta’ demm jew likwidu mill-ferita/inċiżjoni kirurġika (sekrezzjoni mill-ferita)</w:t>
      </w:r>
      <w:r w:rsidRPr="00A1055E">
        <w:rPr>
          <w:rFonts w:ascii="Times New Roman" w:hAnsi="Times New Roman" w:cs="Times New Roman"/>
          <w:color w:val="000000" w:themeColor="text1"/>
        </w:rPr>
        <w:t xml:space="preserve"> jew mis-sit tal-injezzjoni</w:t>
      </w:r>
      <w:r w:rsidR="007362BA" w:rsidRPr="00A1055E">
        <w:rPr>
          <w:rFonts w:ascii="Times New Roman" w:hAnsi="Times New Roman" w:cs="Times New Roman"/>
          <w:color w:val="000000" w:themeColor="text1"/>
        </w:rPr>
        <w:t>;</w:t>
      </w:r>
    </w:p>
    <w:p w14:paraId="3B77EA82" w14:textId="77777777" w:rsidR="00651B6C" w:rsidRPr="00A1055E" w:rsidRDefault="00651B6C">
      <w:pPr>
        <w:numPr>
          <w:ilvl w:val="0"/>
          <w:numId w:val="76"/>
        </w:num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mill-murliti</w:t>
      </w:r>
      <w:r w:rsidR="007362BA" w:rsidRPr="00A1055E">
        <w:rPr>
          <w:rFonts w:ascii="Times New Roman" w:hAnsi="Times New Roman" w:cs="Times New Roman"/>
          <w:color w:val="000000" w:themeColor="text1"/>
        </w:rPr>
        <w:t>;</w:t>
      </w:r>
    </w:p>
    <w:p w14:paraId="026C6023" w14:textId="77777777" w:rsidR="00651B6C" w:rsidRPr="00A1055E" w:rsidRDefault="00651B6C">
      <w:pPr>
        <w:numPr>
          <w:ilvl w:val="0"/>
          <w:numId w:val="76"/>
        </w:num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testijiet li juru demm fl-ippurgar jew fl-awrina</w:t>
      </w:r>
      <w:r w:rsidR="007362BA" w:rsidRPr="00A1055E">
        <w:rPr>
          <w:rFonts w:ascii="Times New Roman" w:hAnsi="Times New Roman" w:cs="Times New Roman"/>
          <w:color w:val="000000" w:themeColor="text1"/>
        </w:rPr>
        <w:t>;</w:t>
      </w:r>
    </w:p>
    <w:p w14:paraId="12B0C934" w14:textId="77777777" w:rsidR="00651B6C" w:rsidRPr="00A1055E" w:rsidRDefault="00651B6C">
      <w:pPr>
        <w:numPr>
          <w:ilvl w:val="0"/>
          <w:numId w:val="35"/>
        </w:numPr>
        <w:rPr>
          <w:rFonts w:ascii="Times New Roman" w:hAnsi="Times New Roman" w:cs="Times New Roman"/>
          <w:color w:val="000000" w:themeColor="text1"/>
        </w:rPr>
      </w:pPr>
      <w:r w:rsidRPr="00A1055E">
        <w:rPr>
          <w:rFonts w:ascii="Times New Roman" w:hAnsi="Times New Roman" w:cs="Times New Roman"/>
          <w:color w:val="000000" w:themeColor="text1"/>
        </w:rPr>
        <w:t>Għadd ta’ plejtlits imnaqqas fid-demm tiegħek (li jista’ jaffettwa l-għaqid tad-demm)</w:t>
      </w:r>
      <w:r w:rsidR="007362BA" w:rsidRPr="00A1055E">
        <w:rPr>
          <w:rFonts w:ascii="Times New Roman" w:hAnsi="Times New Roman" w:cs="Times New Roman"/>
          <w:color w:val="000000" w:themeColor="text1"/>
        </w:rPr>
        <w:t>;</w:t>
      </w:r>
    </w:p>
    <w:p w14:paraId="232382FF" w14:textId="77777777" w:rsidR="00651B6C" w:rsidRPr="00A1055E" w:rsidRDefault="00651B6C">
      <w:pPr>
        <w:numPr>
          <w:ilvl w:val="0"/>
          <w:numId w:val="35"/>
        </w:numPr>
        <w:rPr>
          <w:rFonts w:ascii="Times New Roman" w:hAnsi="Times New Roman" w:cs="Times New Roman"/>
          <w:color w:val="000000" w:themeColor="text1"/>
        </w:rPr>
      </w:pPr>
      <w:r w:rsidRPr="00A1055E">
        <w:rPr>
          <w:rFonts w:ascii="Times New Roman" w:hAnsi="Times New Roman" w:cs="Times New Roman"/>
          <w:color w:val="000000" w:themeColor="text1"/>
        </w:rPr>
        <w:t>Testijiet tad-demm jistgħu juru:</w:t>
      </w:r>
    </w:p>
    <w:p w14:paraId="24653679" w14:textId="77777777" w:rsidR="00651B6C" w:rsidRPr="00A1055E" w:rsidRDefault="00651B6C">
      <w:pPr>
        <w:numPr>
          <w:ilvl w:val="0"/>
          <w:numId w:val="77"/>
        </w:num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funzjoni tal-fwied mhux normali</w:t>
      </w:r>
      <w:r w:rsidR="007362BA" w:rsidRPr="00A1055E">
        <w:rPr>
          <w:rFonts w:ascii="Times New Roman" w:hAnsi="Times New Roman" w:cs="Times New Roman"/>
          <w:color w:val="000000" w:themeColor="text1"/>
        </w:rPr>
        <w:t>;</w:t>
      </w:r>
    </w:p>
    <w:p w14:paraId="59E77E85" w14:textId="77777777" w:rsidR="00651B6C" w:rsidRPr="00A1055E" w:rsidRDefault="00651B6C">
      <w:pPr>
        <w:numPr>
          <w:ilvl w:val="0"/>
          <w:numId w:val="77"/>
        </w:num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żieda f’xi enzimi tal-fwied</w:t>
      </w:r>
      <w:r w:rsidR="007362BA" w:rsidRPr="00A1055E">
        <w:rPr>
          <w:rFonts w:ascii="Times New Roman" w:hAnsi="Times New Roman" w:cs="Times New Roman"/>
          <w:color w:val="000000" w:themeColor="text1"/>
        </w:rPr>
        <w:t>;</w:t>
      </w:r>
    </w:p>
    <w:p w14:paraId="20EDA7DC" w14:textId="77777777" w:rsidR="00651B6C" w:rsidRPr="00A1055E" w:rsidRDefault="00651B6C">
      <w:pPr>
        <w:numPr>
          <w:ilvl w:val="0"/>
          <w:numId w:val="77"/>
        </w:num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żieda fil-bilirubina, prodott ta’ tkissir ta’ ċelloli tad-demm ħomor, li jista’ jikkawża sfurija tal-ġilda u tal-għajnejn</w:t>
      </w:r>
      <w:r w:rsidR="007362BA" w:rsidRPr="00A1055E">
        <w:rPr>
          <w:rFonts w:ascii="Times New Roman" w:hAnsi="Times New Roman" w:cs="Times New Roman"/>
          <w:color w:val="000000" w:themeColor="text1"/>
        </w:rPr>
        <w:t>;</w:t>
      </w:r>
    </w:p>
    <w:p w14:paraId="584D59D8" w14:textId="77777777" w:rsidR="00651B6C" w:rsidRPr="00A1055E" w:rsidRDefault="00651B6C">
      <w:pPr>
        <w:numPr>
          <w:ilvl w:val="0"/>
          <w:numId w:val="35"/>
        </w:numPr>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Raxx tal-ġilda</w:t>
      </w:r>
      <w:r w:rsidR="007362BA" w:rsidRPr="00A1055E">
        <w:rPr>
          <w:rFonts w:ascii="Times New Roman" w:hAnsi="Times New Roman" w:cs="Times New Roman"/>
          <w:color w:val="000000" w:themeColor="text1"/>
        </w:rPr>
        <w:t>;</w:t>
      </w:r>
    </w:p>
    <w:p w14:paraId="2A7C92C7" w14:textId="77777777" w:rsidR="00757706" w:rsidRPr="00A1055E" w:rsidRDefault="00757706" w:rsidP="00414DC2">
      <w:pPr>
        <w:tabs>
          <w:tab w:val="left" w:pos="35"/>
        </w:tabs>
        <w:autoSpaceDE w:val="0"/>
        <w:autoSpaceDN w:val="0"/>
        <w:adjustRightInd w:val="0"/>
        <w:ind w:left="567" w:hanging="567"/>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 xml:space="preserve">- </w:t>
      </w:r>
      <w:r w:rsidR="00414DC2" w:rsidRPr="00A1055E">
        <w:rPr>
          <w:rFonts w:ascii="Times New Roman" w:eastAsia="Geneva" w:hAnsi="Times New Roman" w:cs="Times New Roman"/>
          <w:color w:val="000000" w:themeColor="text1"/>
        </w:rPr>
        <w:tab/>
      </w:r>
      <w:r w:rsidRPr="00A1055E">
        <w:rPr>
          <w:rFonts w:ascii="Times New Roman" w:eastAsia="Geneva" w:hAnsi="Times New Roman" w:cs="Times New Roman"/>
          <w:color w:val="000000" w:themeColor="text1"/>
        </w:rPr>
        <w:t>Ħakk</w:t>
      </w:r>
      <w:r w:rsidR="007362BA" w:rsidRPr="00A1055E">
        <w:rPr>
          <w:rFonts w:ascii="Times New Roman" w:eastAsia="Geneva" w:hAnsi="Times New Roman" w:cs="Times New Roman"/>
          <w:color w:val="000000" w:themeColor="text1"/>
        </w:rPr>
        <w:t>;</w:t>
      </w:r>
    </w:p>
    <w:p w14:paraId="0817B7EF" w14:textId="77777777" w:rsidR="00891B60" w:rsidRPr="00A1055E" w:rsidRDefault="00891B60">
      <w:pPr>
        <w:pStyle w:val="CommentText"/>
        <w:numPr>
          <w:ilvl w:val="0"/>
          <w:numId w:val="22"/>
        </w:numPr>
        <w:ind w:left="567" w:hanging="567"/>
        <w:rPr>
          <w:rFonts w:ascii="Times New Roman" w:hAnsi="Times New Roman" w:cs="Times New Roman"/>
          <w:color w:val="000000" w:themeColor="text1"/>
          <w:sz w:val="22"/>
          <w:szCs w:val="22"/>
        </w:rPr>
      </w:pPr>
      <w:r w:rsidRPr="00A1055E">
        <w:rPr>
          <w:rFonts w:ascii="Times New Roman" w:eastAsia="Geneva" w:hAnsi="Times New Roman" w:cs="Times New Roman"/>
          <w:color w:val="000000" w:themeColor="text1"/>
          <w:sz w:val="22"/>
          <w:szCs w:val="22"/>
        </w:rPr>
        <w:t>Telf tax-xagħar</w:t>
      </w:r>
      <w:r w:rsidR="007362BA" w:rsidRPr="00A1055E">
        <w:rPr>
          <w:rFonts w:ascii="Times New Roman" w:eastAsia="Geneva" w:hAnsi="Times New Roman" w:cs="Times New Roman"/>
          <w:color w:val="000000" w:themeColor="text1"/>
          <w:sz w:val="22"/>
          <w:szCs w:val="22"/>
        </w:rPr>
        <w:t>;</w:t>
      </w:r>
    </w:p>
    <w:p w14:paraId="10F804EC" w14:textId="77777777" w:rsidR="009E059D" w:rsidRPr="00A1055E" w:rsidRDefault="009E059D">
      <w:pPr>
        <w:pStyle w:val="CommentText"/>
        <w:numPr>
          <w:ilvl w:val="0"/>
          <w:numId w:val="22"/>
        </w:numPr>
        <w:ind w:left="567" w:hanging="567"/>
        <w:rPr>
          <w:rFonts w:ascii="Times New Roman" w:hAnsi="Times New Roman" w:cs="Times New Roman"/>
          <w:color w:val="000000" w:themeColor="text1"/>
          <w:sz w:val="22"/>
          <w:szCs w:val="22"/>
        </w:rPr>
      </w:pPr>
      <w:r w:rsidRPr="00A1055E">
        <w:rPr>
          <w:rFonts w:ascii="Times New Roman" w:hAnsi="Times New Roman" w:cs="Times New Roman"/>
          <w:color w:val="000000" w:themeColor="text1"/>
          <w:sz w:val="22"/>
          <w:szCs w:val="22"/>
        </w:rPr>
        <w:t xml:space="preserve">Reazzjonijiet allerġiċi (sensittività eċċessiva) li jistgħu jikkawżaw: nefħa fil-wiċċ, xofftejn, ħalq, ilsien u/jew gerżuma u diffikultà fit-teħid tan-nifs. </w:t>
      </w:r>
      <w:r w:rsidRPr="00A1055E">
        <w:rPr>
          <w:rFonts w:ascii="Times New Roman" w:hAnsi="Times New Roman" w:cs="Times New Roman"/>
          <w:b/>
          <w:color w:val="000000" w:themeColor="text1"/>
          <w:sz w:val="22"/>
          <w:szCs w:val="22"/>
        </w:rPr>
        <w:t>Ikkuntattja lit-tabib tiegħek minnufih</w:t>
      </w:r>
      <w:r w:rsidRPr="00A1055E">
        <w:rPr>
          <w:rFonts w:ascii="Times New Roman" w:hAnsi="Times New Roman" w:cs="Times New Roman"/>
          <w:color w:val="000000" w:themeColor="text1"/>
          <w:sz w:val="22"/>
          <w:szCs w:val="22"/>
        </w:rPr>
        <w:t xml:space="preserve"> jekk tesperjenza kwalunkwe sintomu minn dawn.</w:t>
      </w:r>
    </w:p>
    <w:p w14:paraId="15E194F3" w14:textId="77777777" w:rsidR="009E059D" w:rsidRPr="00A1055E" w:rsidRDefault="009E059D" w:rsidP="005C2650">
      <w:pPr>
        <w:autoSpaceDE w:val="0"/>
        <w:autoSpaceDN w:val="0"/>
        <w:adjustRightInd w:val="0"/>
        <w:rPr>
          <w:rFonts w:ascii="Times New Roman" w:hAnsi="Times New Roman" w:cs="Times New Roman"/>
          <w:color w:val="000000" w:themeColor="text1"/>
        </w:rPr>
      </w:pPr>
    </w:p>
    <w:p w14:paraId="0A1BDF22" w14:textId="77777777" w:rsidR="00447863" w:rsidRPr="00A1055E" w:rsidRDefault="00447863" w:rsidP="00447863">
      <w:pPr>
        <w:autoSpaceDE w:val="0"/>
        <w:autoSpaceDN w:val="0"/>
        <w:adjustRightInd w:val="0"/>
        <w:rPr>
          <w:rFonts w:ascii="Times New Roman" w:hAnsi="Times New Roman" w:cs="Times New Roman"/>
          <w:b/>
          <w:bCs/>
          <w:color w:val="000000" w:themeColor="text1"/>
          <w:lang w:eastAsia="en-GB"/>
        </w:rPr>
      </w:pPr>
      <w:r w:rsidRPr="00A1055E">
        <w:rPr>
          <w:rFonts w:ascii="Times New Roman" w:hAnsi="Times New Roman" w:cs="Times New Roman"/>
          <w:b/>
          <w:bCs/>
          <w:color w:val="000000" w:themeColor="text1"/>
          <w:lang w:eastAsia="en-GB"/>
        </w:rPr>
        <w:t>Effetti sekondarji rari (jistgħu jaffetwaw sa 1 minn 1</w:t>
      </w:r>
      <w:r w:rsidR="00B41EEA" w:rsidRPr="00A1055E">
        <w:rPr>
          <w:rFonts w:ascii="Times New Roman" w:hAnsi="Times New Roman" w:cs="Times New Roman"/>
          <w:b/>
          <w:bCs/>
          <w:color w:val="000000" w:themeColor="text1"/>
          <w:lang w:eastAsia="en-GB"/>
        </w:rPr>
        <w:t>,</w:t>
      </w:r>
      <w:r w:rsidRPr="00A1055E">
        <w:rPr>
          <w:rFonts w:ascii="Times New Roman" w:hAnsi="Times New Roman" w:cs="Times New Roman"/>
          <w:b/>
          <w:bCs/>
          <w:color w:val="000000" w:themeColor="text1"/>
          <w:lang w:eastAsia="en-GB"/>
        </w:rPr>
        <w:t>000</w:t>
      </w:r>
      <w:r w:rsidR="009B2392" w:rsidRPr="00A1055E">
        <w:rPr>
          <w:rFonts w:ascii="Times New Roman" w:hAnsi="Times New Roman" w:cs="Times New Roman"/>
          <w:b/>
          <w:bCs/>
          <w:color w:val="000000" w:themeColor="text1"/>
          <w:lang w:eastAsia="en-GB"/>
        </w:rPr>
        <w:t> </w:t>
      </w:r>
      <w:r w:rsidRPr="00A1055E">
        <w:rPr>
          <w:rFonts w:ascii="Times New Roman" w:hAnsi="Times New Roman" w:cs="Times New Roman"/>
          <w:b/>
          <w:bCs/>
          <w:color w:val="000000" w:themeColor="text1"/>
          <w:lang w:eastAsia="en-GB"/>
        </w:rPr>
        <w:t>persuna)</w:t>
      </w:r>
    </w:p>
    <w:p w14:paraId="6A4BDF4F" w14:textId="77777777" w:rsidR="00651B6C" w:rsidRPr="00A1055E" w:rsidRDefault="00651B6C">
      <w:pPr>
        <w:numPr>
          <w:ilvl w:val="0"/>
          <w:numId w:val="23"/>
        </w:numPr>
        <w:autoSpaceDE w:val="0"/>
        <w:autoSpaceDN w:val="0"/>
        <w:adjustRightInd w:val="0"/>
        <w:rPr>
          <w:rFonts w:ascii="Times New Roman" w:hAnsi="Times New Roman" w:cs="Times New Roman"/>
          <w:bCs/>
          <w:color w:val="000000" w:themeColor="text1"/>
          <w:lang w:eastAsia="en-GB"/>
        </w:rPr>
      </w:pPr>
      <w:r w:rsidRPr="00A1055E">
        <w:rPr>
          <w:rFonts w:ascii="Times New Roman" w:hAnsi="Times New Roman" w:cs="Times New Roman"/>
          <w:bCs/>
          <w:color w:val="000000" w:themeColor="text1"/>
          <w:lang w:eastAsia="en-GB"/>
        </w:rPr>
        <w:t>Fsada:</w:t>
      </w:r>
    </w:p>
    <w:p w14:paraId="7BC2D03C" w14:textId="77777777" w:rsidR="001D031A" w:rsidRPr="00A1055E" w:rsidRDefault="009E059D">
      <w:pPr>
        <w:numPr>
          <w:ilvl w:val="0"/>
          <w:numId w:val="78"/>
        </w:num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fil-pulmun jew fil-ġriżmejn tiegħek</w:t>
      </w:r>
      <w:r w:rsidR="007362BA" w:rsidRPr="00A1055E">
        <w:rPr>
          <w:rFonts w:ascii="Times New Roman" w:hAnsi="Times New Roman" w:cs="Times New Roman"/>
          <w:color w:val="000000" w:themeColor="text1"/>
        </w:rPr>
        <w:t>;</w:t>
      </w:r>
    </w:p>
    <w:p w14:paraId="7BBB7545" w14:textId="77777777" w:rsidR="001D031A" w:rsidRPr="00A1055E" w:rsidRDefault="009E059D">
      <w:pPr>
        <w:numPr>
          <w:ilvl w:val="0"/>
          <w:numId w:val="78"/>
        </w:numPr>
        <w:autoSpaceDE w:val="0"/>
        <w:autoSpaceDN w:val="0"/>
        <w:adjustRightInd w:val="0"/>
        <w:rPr>
          <w:rFonts w:ascii="Times New Roman" w:hAnsi="Times New Roman" w:cs="Times New Roman"/>
          <w:b/>
          <w:bCs/>
          <w:color w:val="000000" w:themeColor="text1"/>
        </w:rPr>
      </w:pPr>
      <w:r w:rsidRPr="00A1055E">
        <w:rPr>
          <w:rFonts w:ascii="Times New Roman" w:hAnsi="Times New Roman" w:cs="Times New Roman"/>
          <w:color w:val="000000" w:themeColor="text1"/>
        </w:rPr>
        <w:t>fl-ispazju wara l-kavità addominali tiegħek</w:t>
      </w:r>
      <w:r w:rsidR="007362BA" w:rsidRPr="00A1055E">
        <w:rPr>
          <w:rFonts w:ascii="Times New Roman" w:hAnsi="Times New Roman" w:cs="Times New Roman"/>
          <w:color w:val="000000" w:themeColor="text1"/>
        </w:rPr>
        <w:t>;</w:t>
      </w:r>
    </w:p>
    <w:p w14:paraId="618ED26C" w14:textId="77777777" w:rsidR="00651B6C" w:rsidRPr="00A1055E" w:rsidRDefault="00651B6C">
      <w:pPr>
        <w:numPr>
          <w:ilvl w:val="0"/>
          <w:numId w:val="78"/>
        </w:numPr>
        <w:autoSpaceDE w:val="0"/>
        <w:autoSpaceDN w:val="0"/>
        <w:adjustRightInd w:val="0"/>
        <w:rPr>
          <w:rFonts w:ascii="Times New Roman" w:hAnsi="Times New Roman" w:cs="Times New Roman"/>
          <w:b/>
          <w:bCs/>
          <w:color w:val="000000" w:themeColor="text1"/>
        </w:rPr>
      </w:pPr>
      <w:r w:rsidRPr="00A1055E">
        <w:rPr>
          <w:rFonts w:ascii="Times New Roman" w:hAnsi="Times New Roman" w:cs="Times New Roman"/>
          <w:color w:val="000000" w:themeColor="text1"/>
        </w:rPr>
        <w:t>fil-muskoli</w:t>
      </w:r>
      <w:r w:rsidR="007362BA" w:rsidRPr="00A1055E">
        <w:rPr>
          <w:rFonts w:ascii="Times New Roman" w:hAnsi="Times New Roman" w:cs="Times New Roman"/>
          <w:color w:val="000000" w:themeColor="text1"/>
        </w:rPr>
        <w:t>.</w:t>
      </w:r>
    </w:p>
    <w:p w14:paraId="3F2B6AE7" w14:textId="77777777" w:rsidR="00447863" w:rsidRPr="00A1055E" w:rsidRDefault="00447863" w:rsidP="003E3291">
      <w:pPr>
        <w:numPr>
          <w:ilvl w:val="12"/>
          <w:numId w:val="0"/>
        </w:numPr>
        <w:ind w:right="-2"/>
        <w:rPr>
          <w:rFonts w:ascii="Times New Roman" w:hAnsi="Times New Roman" w:cs="Times New Roman"/>
          <w:color w:val="000000" w:themeColor="text1"/>
        </w:rPr>
      </w:pPr>
    </w:p>
    <w:p w14:paraId="7FB0E872" w14:textId="77777777" w:rsidR="005F7CA7" w:rsidRPr="00A1055E" w:rsidRDefault="005F7CA7" w:rsidP="00244D4F">
      <w:pPr>
        <w:keepNext/>
        <w:keepLines/>
        <w:autoSpaceDE w:val="0"/>
        <w:autoSpaceDN w:val="0"/>
        <w:adjustRightInd w:val="0"/>
        <w:rPr>
          <w:rFonts w:ascii="Times New Roman" w:hAnsi="Times New Roman" w:cs="Times New Roman"/>
          <w:b/>
          <w:bCs/>
          <w:color w:val="000000" w:themeColor="text1"/>
          <w:lang w:eastAsia="en-GB"/>
        </w:rPr>
      </w:pPr>
      <w:r w:rsidRPr="00A1055E">
        <w:rPr>
          <w:rFonts w:ascii="Times New Roman" w:hAnsi="Times New Roman" w:cs="Times New Roman"/>
          <w:b/>
          <w:bCs/>
          <w:color w:val="000000" w:themeColor="text1"/>
          <w:lang w:eastAsia="en-GB"/>
        </w:rPr>
        <w:t>Effetti sekondarji rari ħafna (jistgħu jaffetwaw sa 1 minn 10,000 persuna)</w:t>
      </w:r>
    </w:p>
    <w:p w14:paraId="40D25706" w14:textId="77777777" w:rsidR="006329F2" w:rsidRPr="00A1055E" w:rsidRDefault="0018681E">
      <w:pPr>
        <w:numPr>
          <w:ilvl w:val="0"/>
          <w:numId w:val="23"/>
        </w:numPr>
        <w:autoSpaceDE w:val="0"/>
        <w:autoSpaceDN w:val="0"/>
        <w:adjustRightInd w:val="0"/>
        <w:rPr>
          <w:rFonts w:ascii="Times New Roman" w:hAnsi="Times New Roman" w:cs="Times New Roman"/>
          <w:bCs/>
          <w:color w:val="000000" w:themeColor="text1"/>
          <w:lang w:eastAsia="en-GB"/>
        </w:rPr>
      </w:pPr>
      <w:r w:rsidRPr="00A1055E">
        <w:rPr>
          <w:rFonts w:ascii="Times New Roman" w:hAnsi="Times New Roman" w:cs="Times New Roman"/>
          <w:color w:val="000000" w:themeColor="text1"/>
        </w:rPr>
        <w:t xml:space="preserve">Raxx tal-ġilda li jista’ jifforma nfafet u jidher qisu magħmul minn </w:t>
      </w:r>
      <w:r w:rsidR="00600EA8" w:rsidRPr="00A1055E">
        <w:rPr>
          <w:rFonts w:ascii="Times New Roman" w:hAnsi="Times New Roman" w:cs="Times New Roman"/>
          <w:color w:val="000000" w:themeColor="text1"/>
        </w:rPr>
        <w:t>dbabar</w:t>
      </w:r>
      <w:r w:rsidRPr="00A1055E">
        <w:rPr>
          <w:rFonts w:ascii="Times New Roman" w:hAnsi="Times New Roman" w:cs="Times New Roman"/>
          <w:color w:val="000000" w:themeColor="text1"/>
        </w:rPr>
        <w:t xml:space="preserve"> żgħar (tikek skuri ċentrali </w:t>
      </w:r>
      <w:r w:rsidR="00BD6629" w:rsidRPr="00A1055E">
        <w:rPr>
          <w:rFonts w:ascii="Times New Roman" w:hAnsi="Times New Roman" w:cs="Times New Roman"/>
          <w:color w:val="000000" w:themeColor="text1"/>
        </w:rPr>
        <w:t>mdawwra</w:t>
      </w:r>
      <w:r w:rsidRPr="00A1055E">
        <w:rPr>
          <w:rFonts w:ascii="Times New Roman" w:hAnsi="Times New Roman" w:cs="Times New Roman"/>
          <w:color w:val="000000" w:themeColor="text1"/>
        </w:rPr>
        <w:t xml:space="preserve"> b’żona aktar ċara, b’ċirku skur mat-tarf) </w:t>
      </w:r>
      <w:r w:rsidRPr="00A1055E">
        <w:rPr>
          <w:rFonts w:ascii="Times New Roman" w:hAnsi="Times New Roman" w:cs="Times New Roman"/>
          <w:i/>
          <w:color w:val="000000" w:themeColor="text1"/>
        </w:rPr>
        <w:t>(eritema multiforme)</w:t>
      </w:r>
      <w:r w:rsidRPr="00A1055E">
        <w:rPr>
          <w:rFonts w:ascii="Times New Roman" w:hAnsi="Times New Roman" w:cs="Times New Roman"/>
          <w:iCs/>
          <w:color w:val="000000" w:themeColor="text1"/>
        </w:rPr>
        <w:t>.</w:t>
      </w:r>
    </w:p>
    <w:p w14:paraId="60615386" w14:textId="77777777" w:rsidR="006329F2" w:rsidRPr="00A1055E" w:rsidRDefault="006329F2" w:rsidP="002A5957">
      <w:pPr>
        <w:autoSpaceDE w:val="0"/>
        <w:autoSpaceDN w:val="0"/>
        <w:adjustRightInd w:val="0"/>
        <w:rPr>
          <w:rFonts w:ascii="Times New Roman" w:hAnsi="Times New Roman" w:cs="Times New Roman"/>
          <w:bCs/>
          <w:color w:val="000000" w:themeColor="text1"/>
          <w:lang w:eastAsia="en-GB"/>
        </w:rPr>
      </w:pPr>
    </w:p>
    <w:p w14:paraId="10CE2D6D" w14:textId="77777777" w:rsidR="006329F2" w:rsidRPr="00A1055E" w:rsidRDefault="006329F2" w:rsidP="002A5957">
      <w:pPr>
        <w:autoSpaceDE w:val="0"/>
        <w:autoSpaceDN w:val="0"/>
        <w:adjustRightInd w:val="0"/>
        <w:rPr>
          <w:rFonts w:ascii="Times New Roman" w:hAnsi="Times New Roman" w:cs="Times New Roman"/>
          <w:bCs/>
          <w:color w:val="000000" w:themeColor="text1"/>
          <w:lang w:eastAsia="en-GB"/>
        </w:rPr>
      </w:pPr>
      <w:r w:rsidRPr="00A1055E">
        <w:rPr>
          <w:rFonts w:ascii="Times New Roman" w:hAnsi="Times New Roman" w:cs="Times New Roman"/>
          <w:b/>
          <w:bCs/>
          <w:color w:val="000000" w:themeColor="text1"/>
          <w:lang w:eastAsia="en-GB"/>
        </w:rPr>
        <w:t>Mhux magħruf (ma tistax tittieħed stima tal-frekwenza mid-</w:t>
      </w:r>
      <w:r w:rsidRPr="00A1055E">
        <w:rPr>
          <w:rFonts w:ascii="Times New Roman" w:hAnsi="Times New Roman" w:cs="Times New Roman"/>
          <w:b/>
          <w:bCs/>
          <w:i/>
          <w:color w:val="000000" w:themeColor="text1"/>
          <w:lang w:eastAsia="en-GB"/>
        </w:rPr>
        <w:t>data</w:t>
      </w:r>
      <w:r w:rsidRPr="00A1055E">
        <w:rPr>
          <w:rFonts w:ascii="Times New Roman" w:hAnsi="Times New Roman" w:cs="Times New Roman"/>
          <w:b/>
          <w:bCs/>
          <w:color w:val="000000" w:themeColor="text1"/>
          <w:lang w:eastAsia="en-GB"/>
        </w:rPr>
        <w:t xml:space="preserve"> disponibbli)</w:t>
      </w:r>
    </w:p>
    <w:p w14:paraId="50B157BC" w14:textId="77777777" w:rsidR="006329F2" w:rsidRPr="00A1055E" w:rsidRDefault="006329F2">
      <w:pPr>
        <w:numPr>
          <w:ilvl w:val="0"/>
          <w:numId w:val="23"/>
        </w:numPr>
        <w:autoSpaceDE w:val="0"/>
        <w:autoSpaceDN w:val="0"/>
        <w:adjustRightInd w:val="0"/>
        <w:rPr>
          <w:ins w:id="176" w:author="UPD" w:date="2025-01-29T07:43:00Z" w16du:dateUtc="2025-01-29T06:43:00Z"/>
          <w:rFonts w:ascii="Times New Roman" w:hAnsi="Times New Roman" w:cs="Times New Roman"/>
          <w:bCs/>
          <w:color w:val="000000" w:themeColor="text1"/>
          <w:lang w:eastAsia="en-GB"/>
          <w:rPrChange w:id="177" w:author="UPD" w:date="2025-01-29T07:43:00Z" w16du:dateUtc="2025-01-29T06:43:00Z">
            <w:rPr>
              <w:ins w:id="178" w:author="UPD" w:date="2025-01-29T07:43:00Z" w16du:dateUtc="2025-01-29T06:43:00Z"/>
              <w:rFonts w:ascii="Times New Roman" w:hAnsi="Times New Roman" w:cs="Times New Roman"/>
              <w:color w:val="000000" w:themeColor="text1"/>
            </w:rPr>
          </w:rPrChange>
        </w:rPr>
      </w:pPr>
      <w:r w:rsidRPr="00A1055E">
        <w:rPr>
          <w:rFonts w:ascii="Times New Roman" w:hAnsi="Times New Roman" w:cs="Times New Roman"/>
          <w:color w:val="000000" w:themeColor="text1"/>
        </w:rPr>
        <w:t>Infjammazzjoni tal-vini u l-arterji (vaskulite) li tista’ tirriżulta f’raxx tal-ġilda jew</w:t>
      </w:r>
      <w:r w:rsidR="00610B89" w:rsidRPr="00A1055E">
        <w:rPr>
          <w:rFonts w:ascii="Times New Roman" w:hAnsi="Times New Roman" w:cs="Times New Roman"/>
          <w:color w:val="000000" w:themeColor="text1"/>
        </w:rPr>
        <w:t xml:space="preserve"> fi</w:t>
      </w:r>
      <w:r w:rsidRPr="00A1055E">
        <w:rPr>
          <w:rFonts w:ascii="Times New Roman" w:hAnsi="Times New Roman" w:cs="Times New Roman"/>
          <w:color w:val="000000" w:themeColor="text1"/>
        </w:rPr>
        <w:t xml:space="preserve"> dbabar </w:t>
      </w:r>
      <w:r w:rsidR="00610B89" w:rsidRPr="00A1055E">
        <w:rPr>
          <w:rFonts w:ascii="Times New Roman" w:hAnsi="Times New Roman" w:cs="Times New Roman"/>
          <w:color w:val="000000" w:themeColor="text1"/>
        </w:rPr>
        <w:t>imqabbża</w:t>
      </w:r>
      <w:r w:rsidRPr="00A1055E">
        <w:rPr>
          <w:rFonts w:ascii="Times New Roman" w:hAnsi="Times New Roman" w:cs="Times New Roman"/>
          <w:color w:val="000000" w:themeColor="text1"/>
        </w:rPr>
        <w:t>, ċatti, ħomor u tondi taħt wiċċ il-ġilda jew fi tbenġil.</w:t>
      </w:r>
    </w:p>
    <w:p w14:paraId="5D93A470" w14:textId="1401F8FA" w:rsidR="001F4375" w:rsidRPr="00A1055E" w:rsidRDefault="001F4375">
      <w:pPr>
        <w:numPr>
          <w:ilvl w:val="0"/>
          <w:numId w:val="23"/>
        </w:numPr>
        <w:autoSpaceDE w:val="0"/>
        <w:autoSpaceDN w:val="0"/>
        <w:adjustRightInd w:val="0"/>
        <w:rPr>
          <w:rFonts w:ascii="Times New Roman" w:hAnsi="Times New Roman" w:cs="Times New Roman"/>
          <w:bCs/>
          <w:color w:val="000000" w:themeColor="text1"/>
          <w:lang w:eastAsia="en-GB"/>
        </w:rPr>
      </w:pPr>
      <w:ins w:id="179" w:author="UPD" w:date="2025-01-29T07:43:00Z" w16du:dateUtc="2025-01-29T06:43:00Z">
        <w:r w:rsidRPr="00A1055E">
          <w:rPr>
            <w:rFonts w:ascii="Times New Roman" w:hAnsi="Times New Roman" w:cs="Times New Roman"/>
            <w:color w:val="000000" w:themeColor="text1"/>
          </w:rPr>
          <w:t>Fsada fil-kliewi xi kultant bil-preżenza tad-demm fl-awrina li twassal għan-nuqqas ta’ kapaċità li l-kliewi jaħdmu kif suppost (nefropatija relatata mal-antikoagulanti).</w:t>
        </w:r>
      </w:ins>
    </w:p>
    <w:p w14:paraId="3E7F966C" w14:textId="77777777" w:rsidR="005F7CA7" w:rsidRPr="00A1055E" w:rsidRDefault="005F7CA7" w:rsidP="005F7CA7">
      <w:pPr>
        <w:autoSpaceDE w:val="0"/>
        <w:autoSpaceDN w:val="0"/>
        <w:adjustRightInd w:val="0"/>
        <w:rPr>
          <w:rFonts w:ascii="Times New Roman" w:hAnsi="Times New Roman" w:cs="Times New Roman"/>
          <w:color w:val="000000" w:themeColor="text1"/>
          <w:u w:val="single"/>
        </w:rPr>
      </w:pPr>
    </w:p>
    <w:p w14:paraId="3FBA7FE1" w14:textId="77777777" w:rsidR="00BD5217" w:rsidRPr="00A1055E" w:rsidRDefault="00BD5217" w:rsidP="0066717D">
      <w:pPr>
        <w:keepNext/>
        <w:autoSpaceDE w:val="0"/>
        <w:autoSpaceDN w:val="0"/>
        <w:adjustRightInd w:val="0"/>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L-effetti sekondarji li ġejjin huma magħrufa jekk inti tieħu Eliquis għa</w:t>
      </w:r>
      <w:r w:rsidR="0057517F" w:rsidRPr="00A1055E">
        <w:rPr>
          <w:rFonts w:ascii="Times New Roman" w:hAnsi="Times New Roman" w:cs="Times New Roman"/>
          <w:color w:val="000000" w:themeColor="text1"/>
          <w:u w:val="single"/>
        </w:rPr>
        <w:t>t-trattament</w:t>
      </w:r>
      <w:r w:rsidRPr="00A1055E">
        <w:rPr>
          <w:rFonts w:ascii="Times New Roman" w:hAnsi="Times New Roman" w:cs="Times New Roman"/>
          <w:color w:val="000000" w:themeColor="text1"/>
          <w:u w:val="single"/>
        </w:rPr>
        <w:t xml:space="preserve"> jew biex tevita li emboli tad-demm jerggħu jiffurmaw fil-vini ta’ riġlejk, u emboli tad-demm fil-vini jew arterji tal-pulmun tiegħek.</w:t>
      </w:r>
    </w:p>
    <w:p w14:paraId="70C8C1FD" w14:textId="77777777" w:rsidR="00BD5217" w:rsidRPr="00A1055E" w:rsidRDefault="00BD5217" w:rsidP="0066717D">
      <w:pPr>
        <w:keepNext/>
        <w:numPr>
          <w:ilvl w:val="12"/>
          <w:numId w:val="0"/>
        </w:numPr>
        <w:ind w:left="567" w:hanging="567"/>
        <w:rPr>
          <w:rFonts w:ascii="Times New Roman" w:hAnsi="Times New Roman" w:cs="Times New Roman"/>
          <w:color w:val="000000" w:themeColor="text1"/>
          <w:u w:val="single"/>
        </w:rPr>
      </w:pPr>
    </w:p>
    <w:p w14:paraId="60C6EC49" w14:textId="77777777" w:rsidR="00BD5217" w:rsidRPr="00A1055E" w:rsidRDefault="00BD5217" w:rsidP="004C4F71">
      <w:pPr>
        <w:pStyle w:val="EMEABodyText"/>
        <w:keepNext/>
        <w:keepLines/>
        <w:widowControl w:val="0"/>
        <w:tabs>
          <w:tab w:val="left" w:pos="1120"/>
        </w:tabs>
        <w:rPr>
          <w:rFonts w:ascii="Times New Roman" w:hAnsi="Times New Roman" w:cs="Times New Roman"/>
          <w:b/>
          <w:bCs/>
          <w:color w:val="000000" w:themeColor="text1"/>
        </w:rPr>
      </w:pPr>
      <w:r w:rsidRPr="00A1055E">
        <w:rPr>
          <w:rFonts w:ascii="Times New Roman" w:hAnsi="Times New Roman" w:cs="Times New Roman"/>
          <w:b/>
          <w:bCs/>
          <w:color w:val="000000" w:themeColor="text1"/>
        </w:rPr>
        <w:t>Effetti sekondarji komuni (jistgħu jaffettwaw sa 1 minn kull 10</w:t>
      </w:r>
      <w:r w:rsidR="009B2392" w:rsidRPr="00A1055E">
        <w:rPr>
          <w:rFonts w:ascii="Times New Roman" w:hAnsi="Times New Roman" w:cs="Times New Roman"/>
          <w:b/>
          <w:bCs/>
          <w:color w:val="000000" w:themeColor="text1"/>
        </w:rPr>
        <w:t> </w:t>
      </w:r>
      <w:r w:rsidRPr="00A1055E">
        <w:rPr>
          <w:rFonts w:ascii="Times New Roman" w:hAnsi="Times New Roman" w:cs="Times New Roman"/>
          <w:b/>
          <w:bCs/>
          <w:color w:val="000000" w:themeColor="text1"/>
        </w:rPr>
        <w:t xml:space="preserve">persuni) </w:t>
      </w:r>
    </w:p>
    <w:p w14:paraId="4A63A395" w14:textId="77777777" w:rsidR="00BD5217" w:rsidRPr="00A1055E" w:rsidRDefault="00BD5217">
      <w:pPr>
        <w:keepNext/>
        <w:keepLines/>
        <w:widowControl w:val="0"/>
        <w:numPr>
          <w:ilvl w:val="0"/>
          <w:numId w:val="80"/>
        </w:num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Ħruġ ta’ demm li jinkludi:</w:t>
      </w:r>
    </w:p>
    <w:p w14:paraId="6B8756A7" w14:textId="77777777" w:rsidR="00BD5217" w:rsidRPr="00A1055E" w:rsidRDefault="00BD5217">
      <w:pPr>
        <w:keepNext/>
        <w:keepLines/>
        <w:widowControl w:val="0"/>
        <w:numPr>
          <w:ilvl w:val="0"/>
          <w:numId w:val="81"/>
        </w:num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minn imnieħrek</w:t>
      </w:r>
      <w:r w:rsidR="007362BA" w:rsidRPr="00A1055E">
        <w:rPr>
          <w:rFonts w:ascii="Times New Roman" w:hAnsi="Times New Roman" w:cs="Times New Roman"/>
          <w:color w:val="000000" w:themeColor="text1"/>
        </w:rPr>
        <w:t>;</w:t>
      </w:r>
    </w:p>
    <w:p w14:paraId="42144878" w14:textId="77777777" w:rsidR="00BD5217" w:rsidRPr="00A1055E" w:rsidRDefault="00BD5217">
      <w:pPr>
        <w:keepNext/>
        <w:keepLines/>
        <w:widowControl w:val="0"/>
        <w:numPr>
          <w:ilvl w:val="0"/>
          <w:numId w:val="81"/>
        </w:num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mill-ħ</w:t>
      </w:r>
      <w:r w:rsidR="0057517F" w:rsidRPr="00A1055E">
        <w:rPr>
          <w:rFonts w:ascii="Times New Roman" w:hAnsi="Times New Roman" w:cs="Times New Roman"/>
          <w:color w:val="000000" w:themeColor="text1"/>
        </w:rPr>
        <w:t>anek</w:t>
      </w:r>
      <w:r w:rsidR="007362BA" w:rsidRPr="00A1055E">
        <w:rPr>
          <w:rFonts w:ascii="Times New Roman" w:hAnsi="Times New Roman" w:cs="Times New Roman"/>
          <w:color w:val="000000" w:themeColor="text1"/>
        </w:rPr>
        <w:t>;</w:t>
      </w:r>
    </w:p>
    <w:p w14:paraId="1F2CEA8E" w14:textId="77777777" w:rsidR="00BD5217" w:rsidRPr="00A1055E" w:rsidRDefault="00BD5217">
      <w:pPr>
        <w:keepNext/>
        <w:keepLines/>
        <w:widowControl w:val="0"/>
        <w:numPr>
          <w:ilvl w:val="0"/>
          <w:numId w:val="81"/>
        </w:numPr>
        <w:rPr>
          <w:rFonts w:ascii="Times New Roman" w:hAnsi="Times New Roman" w:cs="Times New Roman"/>
          <w:color w:val="000000" w:themeColor="text1"/>
        </w:rPr>
      </w:pPr>
      <w:r w:rsidRPr="00A1055E">
        <w:rPr>
          <w:rFonts w:ascii="Times New Roman" w:hAnsi="Times New Roman" w:cs="Times New Roman"/>
          <w:color w:val="000000" w:themeColor="text1"/>
        </w:rPr>
        <w:t>demm fl-awrina</w:t>
      </w:r>
      <w:r w:rsidR="007362BA"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w:t>
      </w:r>
    </w:p>
    <w:p w14:paraId="192EFD97" w14:textId="77777777" w:rsidR="00BD5217" w:rsidRPr="00A1055E" w:rsidRDefault="00BD5217">
      <w:pPr>
        <w:numPr>
          <w:ilvl w:val="0"/>
          <w:numId w:val="81"/>
        </w:num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tbenġil u nefħa</w:t>
      </w:r>
      <w:r w:rsidR="007362BA" w:rsidRPr="00A1055E">
        <w:rPr>
          <w:rFonts w:ascii="Times New Roman" w:hAnsi="Times New Roman" w:cs="Times New Roman"/>
          <w:color w:val="000000" w:themeColor="text1"/>
        </w:rPr>
        <w:t>;</w:t>
      </w:r>
    </w:p>
    <w:p w14:paraId="3AC33F94" w14:textId="77777777" w:rsidR="00BD5217" w:rsidRPr="00A1055E" w:rsidRDefault="00BD5217">
      <w:pPr>
        <w:keepNext/>
        <w:numPr>
          <w:ilvl w:val="0"/>
          <w:numId w:val="81"/>
        </w:num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fl-istonku, fl-imsaren, </w:t>
      </w:r>
      <w:r w:rsidR="00651B6C" w:rsidRPr="00A1055E">
        <w:rPr>
          <w:rFonts w:ascii="Times New Roman" w:hAnsi="Times New Roman" w:cs="Times New Roman"/>
          <w:color w:val="000000" w:themeColor="text1"/>
        </w:rPr>
        <w:t>mi</w:t>
      </w:r>
      <w:r w:rsidRPr="00A1055E">
        <w:rPr>
          <w:rFonts w:ascii="Times New Roman" w:hAnsi="Times New Roman" w:cs="Times New Roman"/>
          <w:color w:val="000000" w:themeColor="text1"/>
        </w:rPr>
        <w:t>r-rektum</w:t>
      </w:r>
      <w:r w:rsidR="00651B6C" w:rsidRPr="00A1055E">
        <w:rPr>
          <w:rFonts w:ascii="Times New Roman" w:hAnsi="Times New Roman" w:cs="Times New Roman"/>
          <w:color w:val="000000" w:themeColor="text1"/>
        </w:rPr>
        <w:t xml:space="preserve"> tiegħek</w:t>
      </w:r>
      <w:r w:rsidR="007362BA" w:rsidRPr="00A1055E">
        <w:rPr>
          <w:rFonts w:ascii="Times New Roman" w:hAnsi="Times New Roman" w:cs="Times New Roman"/>
          <w:color w:val="000000" w:themeColor="text1"/>
        </w:rPr>
        <w:t>;</w:t>
      </w:r>
    </w:p>
    <w:p w14:paraId="6F6AF3AB" w14:textId="77777777" w:rsidR="00304E97" w:rsidRPr="00A1055E" w:rsidRDefault="00651B6C">
      <w:pPr>
        <w:keepNext/>
        <w:numPr>
          <w:ilvl w:val="0"/>
          <w:numId w:val="81"/>
        </w:num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f’ħalqek</w:t>
      </w:r>
      <w:r w:rsidR="007362BA" w:rsidRPr="00A1055E">
        <w:rPr>
          <w:rFonts w:ascii="Times New Roman" w:hAnsi="Times New Roman" w:cs="Times New Roman"/>
          <w:color w:val="000000" w:themeColor="text1"/>
        </w:rPr>
        <w:t>;</w:t>
      </w:r>
    </w:p>
    <w:p w14:paraId="7512DE54" w14:textId="77777777" w:rsidR="00651B6C" w:rsidRPr="00A1055E" w:rsidRDefault="00651B6C">
      <w:pPr>
        <w:keepNext/>
        <w:numPr>
          <w:ilvl w:val="0"/>
          <w:numId w:val="81"/>
        </w:num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mill-vaġina</w:t>
      </w:r>
      <w:r w:rsidR="007362BA" w:rsidRPr="00A1055E">
        <w:rPr>
          <w:rFonts w:ascii="Times New Roman" w:hAnsi="Times New Roman" w:cs="Times New Roman"/>
          <w:color w:val="000000" w:themeColor="text1"/>
        </w:rPr>
        <w:t>;</w:t>
      </w:r>
    </w:p>
    <w:p w14:paraId="6FE83C6A" w14:textId="77777777" w:rsidR="00651B6C" w:rsidRPr="00A1055E" w:rsidRDefault="00651B6C">
      <w:pPr>
        <w:keepNext/>
        <w:numPr>
          <w:ilvl w:val="0"/>
          <w:numId w:val="79"/>
        </w:numPr>
        <w:tabs>
          <w:tab w:val="left" w:pos="0"/>
          <w:tab w:val="left" w:pos="567"/>
        </w:tabs>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Anemija li tista’ tikkawża għeja jew sfurija tal-ġilda</w:t>
      </w:r>
      <w:r w:rsidR="007362BA" w:rsidRPr="00A1055E">
        <w:rPr>
          <w:rFonts w:ascii="Times New Roman" w:hAnsi="Times New Roman" w:cs="Times New Roman"/>
          <w:color w:val="000000" w:themeColor="text1"/>
        </w:rPr>
        <w:t>;</w:t>
      </w:r>
    </w:p>
    <w:p w14:paraId="3B62B11C" w14:textId="77777777" w:rsidR="00651B6C" w:rsidRPr="00A1055E" w:rsidRDefault="00651B6C">
      <w:pPr>
        <w:numPr>
          <w:ilvl w:val="0"/>
          <w:numId w:val="79"/>
        </w:numPr>
        <w:tabs>
          <w:tab w:val="left" w:pos="574"/>
        </w:tabs>
        <w:rPr>
          <w:rFonts w:ascii="Times New Roman" w:hAnsi="Times New Roman" w:cs="Times New Roman"/>
          <w:color w:val="000000" w:themeColor="text1"/>
        </w:rPr>
      </w:pPr>
      <w:r w:rsidRPr="00A1055E">
        <w:rPr>
          <w:rFonts w:ascii="Times New Roman" w:hAnsi="Times New Roman" w:cs="Times New Roman"/>
          <w:color w:val="000000" w:themeColor="text1"/>
        </w:rPr>
        <w:t>Għadd ta’ plejtlits imnaqqas fid-demm tiegħek (li jista’ jaffettwa l-għaqid tad-demm)</w:t>
      </w:r>
      <w:r w:rsidR="007362BA" w:rsidRPr="00A1055E">
        <w:rPr>
          <w:rFonts w:ascii="Times New Roman" w:hAnsi="Times New Roman" w:cs="Times New Roman"/>
          <w:color w:val="000000" w:themeColor="text1"/>
        </w:rPr>
        <w:t>;</w:t>
      </w:r>
    </w:p>
    <w:p w14:paraId="543149BA" w14:textId="77777777" w:rsidR="00651B6C" w:rsidRPr="00A1055E" w:rsidRDefault="00651B6C">
      <w:pPr>
        <w:keepNext/>
        <w:numPr>
          <w:ilvl w:val="0"/>
          <w:numId w:val="79"/>
        </w:numPr>
        <w:tabs>
          <w:tab w:val="left" w:pos="574"/>
        </w:tabs>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Dardir (tħossok se tirremetti)</w:t>
      </w:r>
      <w:r w:rsidR="007362BA" w:rsidRPr="00A1055E">
        <w:rPr>
          <w:rFonts w:ascii="Times New Roman" w:hAnsi="Times New Roman" w:cs="Times New Roman"/>
          <w:color w:val="000000" w:themeColor="text1"/>
        </w:rPr>
        <w:t>;</w:t>
      </w:r>
    </w:p>
    <w:p w14:paraId="01E63426" w14:textId="77777777" w:rsidR="00651B6C" w:rsidRPr="00A1055E" w:rsidRDefault="00651B6C">
      <w:pPr>
        <w:keepNext/>
        <w:numPr>
          <w:ilvl w:val="0"/>
          <w:numId w:val="79"/>
        </w:numPr>
        <w:tabs>
          <w:tab w:val="left" w:pos="574"/>
        </w:tabs>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Raxx tal-ġilda</w:t>
      </w:r>
      <w:r w:rsidR="007362BA" w:rsidRPr="00A1055E">
        <w:rPr>
          <w:rFonts w:ascii="Times New Roman" w:hAnsi="Times New Roman" w:cs="Times New Roman"/>
          <w:color w:val="000000" w:themeColor="text1"/>
        </w:rPr>
        <w:t>;</w:t>
      </w:r>
    </w:p>
    <w:p w14:paraId="776B4588" w14:textId="77777777" w:rsidR="00651B6C" w:rsidRPr="00A1055E" w:rsidRDefault="00651B6C">
      <w:pPr>
        <w:keepNext/>
        <w:numPr>
          <w:ilvl w:val="0"/>
          <w:numId w:val="79"/>
        </w:numPr>
        <w:tabs>
          <w:tab w:val="left" w:pos="574"/>
        </w:tabs>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Testijiet tad-demm jistgħu juru:</w:t>
      </w:r>
    </w:p>
    <w:p w14:paraId="6957674B" w14:textId="77777777" w:rsidR="00651B6C" w:rsidRPr="00A1055E" w:rsidRDefault="00651B6C">
      <w:pPr>
        <w:keepNext/>
        <w:numPr>
          <w:ilvl w:val="1"/>
          <w:numId w:val="82"/>
        </w:numPr>
        <w:tabs>
          <w:tab w:val="left" w:pos="574"/>
        </w:tabs>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żieda fil-gamma-glutamyltransferase (GGT) jew fl-alanine aminotransferase (ALT)</w:t>
      </w:r>
      <w:r w:rsidR="007362BA" w:rsidRPr="00A1055E">
        <w:rPr>
          <w:rFonts w:ascii="Times New Roman" w:hAnsi="Times New Roman" w:cs="Times New Roman"/>
          <w:color w:val="000000" w:themeColor="text1"/>
        </w:rPr>
        <w:t>.</w:t>
      </w:r>
    </w:p>
    <w:p w14:paraId="5922A6F3" w14:textId="77777777" w:rsidR="00BD5217" w:rsidRPr="00A1055E" w:rsidRDefault="00BD5217" w:rsidP="00BD5217">
      <w:pPr>
        <w:pStyle w:val="EMEABodyText"/>
        <w:tabs>
          <w:tab w:val="left" w:pos="1120"/>
        </w:tabs>
        <w:rPr>
          <w:rFonts w:ascii="Times New Roman" w:hAnsi="Times New Roman" w:cs="Times New Roman"/>
          <w:b/>
          <w:bCs/>
          <w:color w:val="000000" w:themeColor="text1"/>
        </w:rPr>
      </w:pPr>
    </w:p>
    <w:p w14:paraId="216B980A" w14:textId="77777777" w:rsidR="00BD5217" w:rsidRPr="00A1055E" w:rsidRDefault="00BD5217" w:rsidP="00BD5217">
      <w:pPr>
        <w:pStyle w:val="EMEABodyText"/>
        <w:keepNext/>
        <w:tabs>
          <w:tab w:val="left" w:pos="1120"/>
        </w:tabs>
        <w:rPr>
          <w:rFonts w:ascii="Times New Roman" w:hAnsi="Times New Roman" w:cs="Times New Roman"/>
          <w:b/>
          <w:bCs/>
          <w:color w:val="000000" w:themeColor="text1"/>
        </w:rPr>
      </w:pPr>
      <w:r w:rsidRPr="00A1055E">
        <w:rPr>
          <w:rFonts w:ascii="Times New Roman" w:hAnsi="Times New Roman" w:cs="Times New Roman"/>
          <w:b/>
          <w:bCs/>
          <w:color w:val="000000" w:themeColor="text1"/>
        </w:rPr>
        <w:t>Effetti sekondarji</w:t>
      </w:r>
      <w:r w:rsidR="00651B6C" w:rsidRPr="00A1055E">
        <w:rPr>
          <w:rFonts w:ascii="Times New Roman" w:hAnsi="Times New Roman" w:cs="Times New Roman"/>
          <w:b/>
          <w:bCs/>
          <w:color w:val="000000" w:themeColor="text1"/>
        </w:rPr>
        <w:t xml:space="preserve"> mhux</w:t>
      </w:r>
      <w:r w:rsidRPr="00A1055E">
        <w:rPr>
          <w:rFonts w:ascii="Times New Roman" w:hAnsi="Times New Roman" w:cs="Times New Roman"/>
          <w:b/>
          <w:bCs/>
          <w:color w:val="000000" w:themeColor="text1"/>
        </w:rPr>
        <w:t xml:space="preserve"> komuni (jistgħu jaffettwaw sa persuna 1 minn kull 100)</w:t>
      </w:r>
    </w:p>
    <w:p w14:paraId="37B4705B" w14:textId="77777777" w:rsidR="00651B6C" w:rsidRPr="00A1055E" w:rsidRDefault="00651B6C">
      <w:pPr>
        <w:keepNext/>
        <w:keepLines/>
        <w:widowControl w:val="0"/>
        <w:numPr>
          <w:ilvl w:val="0"/>
          <w:numId w:val="83"/>
        </w:numPr>
        <w:rPr>
          <w:rFonts w:ascii="Times New Roman" w:hAnsi="Times New Roman" w:cs="Times New Roman"/>
          <w:color w:val="000000" w:themeColor="text1"/>
        </w:rPr>
      </w:pPr>
      <w:r w:rsidRPr="00A1055E">
        <w:rPr>
          <w:rFonts w:ascii="Times New Roman" w:hAnsi="Times New Roman" w:cs="Times New Roman"/>
          <w:color w:val="000000" w:themeColor="text1"/>
        </w:rPr>
        <w:t>Pressjoni tad-demm baxxa li tista’ ġġiegħlek tħossok b’ħass ħażin jew b’taħbit tal-qalb mgħaġġel</w:t>
      </w:r>
    </w:p>
    <w:p w14:paraId="204719CB" w14:textId="77777777" w:rsidR="00BD5217" w:rsidRPr="00A1055E" w:rsidRDefault="00BD5217">
      <w:pPr>
        <w:numPr>
          <w:ilvl w:val="0"/>
          <w:numId w:val="83"/>
        </w:num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Ħruġ ta’ demm:</w:t>
      </w:r>
    </w:p>
    <w:p w14:paraId="62B54634" w14:textId="77777777" w:rsidR="00BD5217" w:rsidRPr="00A1055E" w:rsidRDefault="00BD5217">
      <w:pPr>
        <w:numPr>
          <w:ilvl w:val="0"/>
          <w:numId w:val="84"/>
        </w:num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f’għajnejk</w:t>
      </w:r>
      <w:r w:rsidR="007362BA" w:rsidRPr="00A1055E">
        <w:rPr>
          <w:rFonts w:ascii="Times New Roman" w:hAnsi="Times New Roman" w:cs="Times New Roman"/>
          <w:color w:val="000000" w:themeColor="text1"/>
        </w:rPr>
        <w:t>;</w:t>
      </w:r>
    </w:p>
    <w:p w14:paraId="5F532157" w14:textId="77777777" w:rsidR="00BD5217" w:rsidRPr="00A1055E" w:rsidRDefault="00BD5217">
      <w:pPr>
        <w:numPr>
          <w:ilvl w:val="0"/>
          <w:numId w:val="84"/>
        </w:num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f’ħalqek jew demm fil-bżieq meta tisgħol</w:t>
      </w:r>
      <w:r w:rsidR="007362BA" w:rsidRPr="00A1055E">
        <w:rPr>
          <w:rFonts w:ascii="Times New Roman" w:hAnsi="Times New Roman" w:cs="Times New Roman"/>
          <w:color w:val="000000" w:themeColor="text1"/>
        </w:rPr>
        <w:t>;</w:t>
      </w:r>
    </w:p>
    <w:p w14:paraId="1332E864" w14:textId="77777777" w:rsidR="00BD5217" w:rsidRPr="00A1055E" w:rsidRDefault="00BD5217">
      <w:pPr>
        <w:numPr>
          <w:ilvl w:val="0"/>
          <w:numId w:val="84"/>
        </w:num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demm </w:t>
      </w:r>
      <w:r w:rsidR="00651B6C" w:rsidRPr="00A1055E">
        <w:rPr>
          <w:rFonts w:ascii="Times New Roman" w:hAnsi="Times New Roman" w:cs="Times New Roman"/>
          <w:color w:val="000000" w:themeColor="text1"/>
        </w:rPr>
        <w:t xml:space="preserve">aħmar/aħmar jgħajjat </w:t>
      </w:r>
      <w:r w:rsidRPr="00A1055E">
        <w:rPr>
          <w:rFonts w:ascii="Times New Roman" w:hAnsi="Times New Roman" w:cs="Times New Roman"/>
          <w:color w:val="000000" w:themeColor="text1"/>
        </w:rPr>
        <w:t>mal-ippurgar</w:t>
      </w:r>
      <w:r w:rsidR="007362BA" w:rsidRPr="00A1055E">
        <w:rPr>
          <w:rFonts w:ascii="Times New Roman" w:hAnsi="Times New Roman" w:cs="Times New Roman"/>
          <w:color w:val="000000" w:themeColor="text1"/>
        </w:rPr>
        <w:t>;</w:t>
      </w:r>
    </w:p>
    <w:p w14:paraId="2309F961" w14:textId="77777777" w:rsidR="00BD5217" w:rsidRPr="00A1055E" w:rsidRDefault="00BD5217">
      <w:pPr>
        <w:numPr>
          <w:ilvl w:val="0"/>
          <w:numId w:val="84"/>
        </w:num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testijiet li juru demm fl-ippurgar jew fl-awrina</w:t>
      </w:r>
      <w:r w:rsidR="007362BA" w:rsidRPr="00A1055E">
        <w:rPr>
          <w:rFonts w:ascii="Times New Roman" w:hAnsi="Times New Roman" w:cs="Times New Roman"/>
          <w:color w:val="000000" w:themeColor="text1"/>
        </w:rPr>
        <w:t>;</w:t>
      </w:r>
    </w:p>
    <w:p w14:paraId="50B0C8CB" w14:textId="77777777" w:rsidR="00651B6C" w:rsidRPr="00A1055E" w:rsidRDefault="00651B6C">
      <w:pPr>
        <w:keepNext/>
        <w:keepLines/>
        <w:widowControl w:val="0"/>
        <w:numPr>
          <w:ilvl w:val="0"/>
          <w:numId w:val="84"/>
        </w:num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fsada li sseħħ wara l-operazzjoni tiegħek inkluż tbenġil u nefħa, tnixxija ta’ demm jew likwidu mill-ferita/inċiżjoni kirurġika (sekrezzjoni mill-ferita) jew fis-sit tal-injezzjoni</w:t>
      </w:r>
      <w:r w:rsidR="007362BA" w:rsidRPr="00A1055E">
        <w:rPr>
          <w:rFonts w:ascii="Times New Roman" w:hAnsi="Times New Roman" w:cs="Times New Roman"/>
          <w:color w:val="000000" w:themeColor="text1"/>
        </w:rPr>
        <w:t>;</w:t>
      </w:r>
    </w:p>
    <w:p w14:paraId="2913E352" w14:textId="77777777" w:rsidR="00651B6C" w:rsidRPr="00A1055E" w:rsidRDefault="00651B6C">
      <w:pPr>
        <w:keepNext/>
        <w:keepLines/>
        <w:widowControl w:val="0"/>
        <w:numPr>
          <w:ilvl w:val="0"/>
          <w:numId w:val="84"/>
        </w:num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mill-murliti</w:t>
      </w:r>
      <w:r w:rsidR="007362BA" w:rsidRPr="00A1055E">
        <w:rPr>
          <w:rFonts w:ascii="Times New Roman" w:hAnsi="Times New Roman" w:cs="Times New Roman"/>
          <w:color w:val="000000" w:themeColor="text1"/>
        </w:rPr>
        <w:t>;</w:t>
      </w:r>
    </w:p>
    <w:p w14:paraId="7B0496E1" w14:textId="77777777" w:rsidR="00651B6C" w:rsidRPr="00A1055E" w:rsidRDefault="00651B6C">
      <w:pPr>
        <w:keepNext/>
        <w:keepLines/>
        <w:widowControl w:val="0"/>
        <w:numPr>
          <w:ilvl w:val="0"/>
          <w:numId w:val="84"/>
        </w:num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fil-muskoli</w:t>
      </w:r>
      <w:r w:rsidR="007362BA" w:rsidRPr="00A1055E">
        <w:rPr>
          <w:rFonts w:ascii="Times New Roman" w:hAnsi="Times New Roman" w:cs="Times New Roman"/>
          <w:color w:val="000000" w:themeColor="text1"/>
        </w:rPr>
        <w:t>;</w:t>
      </w:r>
    </w:p>
    <w:p w14:paraId="7A1D2AA0" w14:textId="77777777" w:rsidR="00757706" w:rsidRPr="00A1055E" w:rsidRDefault="00757706" w:rsidP="00CA7D28">
      <w:pPr>
        <w:pStyle w:val="EMEABodyText"/>
        <w:tabs>
          <w:tab w:val="left" w:pos="1120"/>
        </w:tabs>
        <w:ind w:left="567" w:hanging="567"/>
        <w:rPr>
          <w:rFonts w:ascii="Times New Roman" w:eastAsia="Geneva" w:hAnsi="Times New Roman" w:cs="Times New Roman"/>
          <w:bCs/>
          <w:color w:val="000000" w:themeColor="text1"/>
          <w:szCs w:val="22"/>
          <w:lang w:eastAsia="en-GB"/>
        </w:rPr>
      </w:pPr>
      <w:r w:rsidRPr="00A1055E">
        <w:rPr>
          <w:rFonts w:ascii="Times New Roman" w:eastAsia="Geneva" w:hAnsi="Times New Roman" w:cs="Times New Roman"/>
          <w:bCs/>
          <w:color w:val="000000" w:themeColor="text1"/>
          <w:szCs w:val="22"/>
          <w:lang w:eastAsia="en-GB"/>
        </w:rPr>
        <w:t xml:space="preserve">- </w:t>
      </w:r>
      <w:r w:rsidR="00CA7D28" w:rsidRPr="00A1055E">
        <w:rPr>
          <w:rFonts w:ascii="Times New Roman" w:eastAsia="Geneva" w:hAnsi="Times New Roman" w:cs="Times New Roman"/>
          <w:bCs/>
          <w:color w:val="000000" w:themeColor="text1"/>
          <w:szCs w:val="22"/>
          <w:lang w:eastAsia="en-GB"/>
        </w:rPr>
        <w:tab/>
      </w:r>
      <w:r w:rsidRPr="00A1055E">
        <w:rPr>
          <w:rFonts w:ascii="Times New Roman" w:eastAsia="Geneva" w:hAnsi="Times New Roman" w:cs="Times New Roman"/>
          <w:bCs/>
          <w:color w:val="000000" w:themeColor="text1"/>
          <w:szCs w:val="22"/>
          <w:lang w:eastAsia="en-GB"/>
        </w:rPr>
        <w:t>Ħakk</w:t>
      </w:r>
      <w:r w:rsidR="007362BA" w:rsidRPr="00A1055E">
        <w:rPr>
          <w:rFonts w:ascii="Times New Roman" w:eastAsia="Geneva" w:hAnsi="Times New Roman" w:cs="Times New Roman"/>
          <w:bCs/>
          <w:color w:val="000000" w:themeColor="text1"/>
          <w:szCs w:val="22"/>
          <w:lang w:eastAsia="en-GB"/>
        </w:rPr>
        <w:t>;</w:t>
      </w:r>
    </w:p>
    <w:p w14:paraId="4BF923C0" w14:textId="77777777" w:rsidR="00891B60" w:rsidRPr="00A1055E" w:rsidRDefault="00891B60">
      <w:pPr>
        <w:pStyle w:val="CommentText"/>
        <w:numPr>
          <w:ilvl w:val="0"/>
          <w:numId w:val="57"/>
        </w:numPr>
        <w:tabs>
          <w:tab w:val="clear" w:pos="720"/>
          <w:tab w:val="num" w:pos="574"/>
        </w:tabs>
        <w:ind w:left="574" w:hanging="574"/>
        <w:rPr>
          <w:rFonts w:ascii="Times New Roman" w:hAnsi="Times New Roman" w:cs="Times New Roman"/>
          <w:color w:val="000000" w:themeColor="text1"/>
          <w:sz w:val="22"/>
          <w:szCs w:val="22"/>
        </w:rPr>
      </w:pPr>
      <w:r w:rsidRPr="00A1055E">
        <w:rPr>
          <w:rFonts w:ascii="Times New Roman" w:eastAsia="Geneva" w:hAnsi="Times New Roman" w:cs="Times New Roman"/>
          <w:color w:val="000000" w:themeColor="text1"/>
          <w:sz w:val="22"/>
          <w:szCs w:val="22"/>
        </w:rPr>
        <w:t>Telf tax-xagħar</w:t>
      </w:r>
      <w:r w:rsidR="007362BA" w:rsidRPr="00A1055E">
        <w:rPr>
          <w:rFonts w:ascii="Times New Roman" w:eastAsia="Geneva" w:hAnsi="Times New Roman" w:cs="Times New Roman"/>
          <w:color w:val="000000" w:themeColor="text1"/>
          <w:sz w:val="22"/>
          <w:szCs w:val="22"/>
        </w:rPr>
        <w:t>;</w:t>
      </w:r>
      <w:r w:rsidRPr="00A1055E">
        <w:rPr>
          <w:rFonts w:ascii="Times New Roman" w:hAnsi="Times New Roman" w:cs="Times New Roman"/>
          <w:color w:val="000000" w:themeColor="text1"/>
          <w:sz w:val="22"/>
          <w:szCs w:val="22"/>
        </w:rPr>
        <w:t xml:space="preserve"> </w:t>
      </w:r>
    </w:p>
    <w:p w14:paraId="2FDD5EAF" w14:textId="77777777" w:rsidR="00651B6C" w:rsidRPr="00A1055E" w:rsidRDefault="00651B6C">
      <w:pPr>
        <w:pStyle w:val="CommentText"/>
        <w:numPr>
          <w:ilvl w:val="0"/>
          <w:numId w:val="57"/>
        </w:numPr>
        <w:tabs>
          <w:tab w:val="clear" w:pos="720"/>
          <w:tab w:val="num" w:pos="574"/>
        </w:tabs>
        <w:ind w:left="574" w:hanging="574"/>
        <w:rPr>
          <w:rFonts w:ascii="Times New Roman" w:hAnsi="Times New Roman" w:cs="Times New Roman"/>
          <w:color w:val="000000" w:themeColor="text1"/>
          <w:sz w:val="22"/>
          <w:szCs w:val="22"/>
        </w:rPr>
      </w:pPr>
      <w:r w:rsidRPr="00A1055E">
        <w:rPr>
          <w:rFonts w:ascii="Times New Roman" w:hAnsi="Times New Roman" w:cs="Times New Roman"/>
          <w:color w:val="000000" w:themeColor="text1"/>
          <w:sz w:val="22"/>
          <w:szCs w:val="22"/>
        </w:rPr>
        <w:t xml:space="preserve">Reazzjonijiet allerġiċi (sensittività eċċessiva) li jistgħu jikkawżaw: nefħa fil-wiċċ, xufftejn, ħalq, ilsien u/jew gerżuma u diffikultà fit-teħid tan-nifs. </w:t>
      </w:r>
      <w:r w:rsidRPr="00A1055E">
        <w:rPr>
          <w:rFonts w:ascii="Times New Roman" w:hAnsi="Times New Roman" w:cs="Times New Roman"/>
          <w:b/>
          <w:color w:val="000000" w:themeColor="text1"/>
          <w:sz w:val="22"/>
          <w:szCs w:val="22"/>
        </w:rPr>
        <w:t>Ikkuntattja lit-tabib tiegħek minnufih</w:t>
      </w:r>
      <w:r w:rsidRPr="00A1055E">
        <w:rPr>
          <w:rFonts w:ascii="Times New Roman" w:hAnsi="Times New Roman" w:cs="Times New Roman"/>
          <w:color w:val="000000" w:themeColor="text1"/>
          <w:sz w:val="22"/>
          <w:szCs w:val="22"/>
        </w:rPr>
        <w:t xml:space="preserve"> jekk tesperjenza kwalunkwe sintomu minn dawn.</w:t>
      </w:r>
    </w:p>
    <w:p w14:paraId="5A86228F" w14:textId="77777777" w:rsidR="00651B6C" w:rsidRPr="00A1055E" w:rsidRDefault="00651B6C">
      <w:pPr>
        <w:pStyle w:val="CommentText"/>
        <w:numPr>
          <w:ilvl w:val="0"/>
          <w:numId w:val="57"/>
        </w:numPr>
        <w:tabs>
          <w:tab w:val="clear" w:pos="720"/>
          <w:tab w:val="num" w:pos="0"/>
          <w:tab w:val="left" w:pos="574"/>
        </w:tabs>
        <w:ind w:left="-142" w:firstLine="142"/>
        <w:rPr>
          <w:rFonts w:ascii="Times New Roman" w:hAnsi="Times New Roman" w:cs="Times New Roman"/>
          <w:color w:val="000000" w:themeColor="text1"/>
          <w:sz w:val="22"/>
          <w:szCs w:val="22"/>
        </w:rPr>
      </w:pPr>
      <w:r w:rsidRPr="00A1055E">
        <w:rPr>
          <w:rFonts w:ascii="Times New Roman" w:hAnsi="Times New Roman" w:cs="Times New Roman"/>
          <w:color w:val="000000" w:themeColor="text1"/>
          <w:sz w:val="22"/>
          <w:szCs w:val="22"/>
        </w:rPr>
        <w:t>Testijiet tad-demm jistgħu juru:</w:t>
      </w:r>
    </w:p>
    <w:p w14:paraId="66E8B09F" w14:textId="77777777" w:rsidR="00651B6C" w:rsidRPr="00A1055E" w:rsidRDefault="00651B6C">
      <w:pPr>
        <w:numPr>
          <w:ilvl w:val="0"/>
          <w:numId w:val="57"/>
        </w:numPr>
        <w:tabs>
          <w:tab w:val="clear" w:pos="720"/>
          <w:tab w:val="num" w:pos="924"/>
        </w:tabs>
        <w:autoSpaceDE w:val="0"/>
        <w:autoSpaceDN w:val="0"/>
        <w:adjustRightInd w:val="0"/>
        <w:ind w:hanging="146"/>
        <w:rPr>
          <w:rFonts w:ascii="Times New Roman" w:hAnsi="Times New Roman" w:cs="Times New Roman"/>
          <w:color w:val="000000" w:themeColor="text1"/>
        </w:rPr>
      </w:pPr>
      <w:r w:rsidRPr="00A1055E">
        <w:rPr>
          <w:rFonts w:ascii="Times New Roman" w:hAnsi="Times New Roman" w:cs="Times New Roman"/>
          <w:color w:val="000000" w:themeColor="text1"/>
        </w:rPr>
        <w:t>funzjoni tal-fwied mhux normali</w:t>
      </w:r>
      <w:r w:rsidR="007362BA" w:rsidRPr="00A1055E">
        <w:rPr>
          <w:rFonts w:ascii="Times New Roman" w:hAnsi="Times New Roman" w:cs="Times New Roman"/>
          <w:color w:val="000000" w:themeColor="text1"/>
        </w:rPr>
        <w:t>;</w:t>
      </w:r>
    </w:p>
    <w:p w14:paraId="07CCBA74" w14:textId="77777777" w:rsidR="00651B6C" w:rsidRPr="00A1055E" w:rsidRDefault="00651B6C">
      <w:pPr>
        <w:numPr>
          <w:ilvl w:val="0"/>
          <w:numId w:val="57"/>
        </w:numPr>
        <w:tabs>
          <w:tab w:val="clear" w:pos="720"/>
          <w:tab w:val="num" w:pos="924"/>
        </w:tabs>
        <w:autoSpaceDE w:val="0"/>
        <w:autoSpaceDN w:val="0"/>
        <w:adjustRightInd w:val="0"/>
        <w:ind w:hanging="146"/>
        <w:rPr>
          <w:rFonts w:ascii="Times New Roman" w:hAnsi="Times New Roman" w:cs="Times New Roman"/>
          <w:color w:val="000000" w:themeColor="text1"/>
        </w:rPr>
      </w:pPr>
      <w:r w:rsidRPr="00A1055E">
        <w:rPr>
          <w:rFonts w:ascii="Times New Roman" w:hAnsi="Times New Roman" w:cs="Times New Roman"/>
          <w:color w:val="000000" w:themeColor="text1"/>
        </w:rPr>
        <w:t>żieda f’xi enzimi tal-fwied</w:t>
      </w:r>
      <w:r w:rsidR="007362BA" w:rsidRPr="00A1055E">
        <w:rPr>
          <w:rFonts w:ascii="Times New Roman" w:hAnsi="Times New Roman" w:cs="Times New Roman"/>
          <w:color w:val="000000" w:themeColor="text1"/>
        </w:rPr>
        <w:t>;</w:t>
      </w:r>
    </w:p>
    <w:p w14:paraId="54199CD3" w14:textId="77777777" w:rsidR="00651B6C" w:rsidRPr="00A1055E" w:rsidRDefault="00651B6C">
      <w:pPr>
        <w:numPr>
          <w:ilvl w:val="0"/>
          <w:numId w:val="57"/>
        </w:numPr>
        <w:tabs>
          <w:tab w:val="clear" w:pos="720"/>
          <w:tab w:val="num" w:pos="924"/>
          <w:tab w:val="left" w:pos="1120"/>
        </w:tabs>
        <w:autoSpaceDE w:val="0"/>
        <w:autoSpaceDN w:val="0"/>
        <w:adjustRightInd w:val="0"/>
        <w:ind w:left="952" w:hanging="378"/>
        <w:rPr>
          <w:rFonts w:ascii="Times New Roman" w:eastAsia="Geneva" w:hAnsi="Times New Roman" w:cs="Times New Roman"/>
          <w:bCs/>
          <w:color w:val="000000" w:themeColor="text1"/>
          <w:lang w:eastAsia="en-GB"/>
        </w:rPr>
      </w:pPr>
      <w:r w:rsidRPr="00A1055E">
        <w:rPr>
          <w:rFonts w:ascii="Times New Roman" w:hAnsi="Times New Roman" w:cs="Times New Roman"/>
          <w:color w:val="000000" w:themeColor="text1"/>
        </w:rPr>
        <w:t>żieda fil-bilirubina, prodott ta’ tkissir ta’ ċelluli tad-demm ħomor, li jista’ jikkawża sfurija  tal-ġilda u tal-għajnejn.</w:t>
      </w:r>
    </w:p>
    <w:p w14:paraId="75A23CB1" w14:textId="77777777" w:rsidR="00757706" w:rsidRPr="00A1055E" w:rsidRDefault="00757706" w:rsidP="00BD5217">
      <w:pPr>
        <w:autoSpaceDE w:val="0"/>
        <w:autoSpaceDN w:val="0"/>
        <w:adjustRightInd w:val="0"/>
        <w:rPr>
          <w:rFonts w:ascii="Times New Roman" w:hAnsi="Times New Roman" w:cs="Times New Roman"/>
          <w:color w:val="000000" w:themeColor="text1"/>
        </w:rPr>
      </w:pPr>
    </w:p>
    <w:p w14:paraId="6BFF3DAC" w14:textId="77777777" w:rsidR="00BD5217" w:rsidRPr="00A1055E" w:rsidRDefault="00BD5217" w:rsidP="00BD5217">
      <w:pPr>
        <w:pStyle w:val="EMEABodyText"/>
        <w:tabs>
          <w:tab w:val="left" w:pos="1120"/>
        </w:tabs>
        <w:rPr>
          <w:rFonts w:ascii="Times New Roman" w:hAnsi="Times New Roman" w:cs="Times New Roman"/>
          <w:b/>
          <w:bCs/>
          <w:color w:val="000000" w:themeColor="text1"/>
        </w:rPr>
      </w:pPr>
      <w:r w:rsidRPr="00A1055E">
        <w:rPr>
          <w:rFonts w:ascii="Times New Roman" w:hAnsi="Times New Roman" w:cs="Times New Roman"/>
          <w:b/>
          <w:bCs/>
          <w:color w:val="000000" w:themeColor="text1"/>
        </w:rPr>
        <w:t>Effetti sekondarji rari (jistgħu jaffettwaw sa persuna 1 minn kull 1</w:t>
      </w:r>
      <w:r w:rsidR="0075016E" w:rsidRPr="00A1055E">
        <w:rPr>
          <w:rFonts w:ascii="Times New Roman" w:hAnsi="Times New Roman" w:cs="Times New Roman"/>
          <w:b/>
          <w:bCs/>
          <w:color w:val="000000" w:themeColor="text1"/>
        </w:rPr>
        <w:t>,</w:t>
      </w:r>
      <w:r w:rsidRPr="00A1055E">
        <w:rPr>
          <w:rFonts w:ascii="Times New Roman" w:hAnsi="Times New Roman" w:cs="Times New Roman"/>
          <w:b/>
          <w:bCs/>
          <w:color w:val="000000" w:themeColor="text1"/>
        </w:rPr>
        <w:t>000)</w:t>
      </w:r>
    </w:p>
    <w:p w14:paraId="39EDD490" w14:textId="77777777" w:rsidR="00BD5217" w:rsidRPr="00A1055E" w:rsidRDefault="00021D11" w:rsidP="00BD5217">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Ħruġ ta’ demm:</w:t>
      </w:r>
    </w:p>
    <w:p w14:paraId="7400737F" w14:textId="77777777" w:rsidR="00BD5217" w:rsidRPr="00A1055E" w:rsidRDefault="00BD5217" w:rsidP="00CA7D28">
      <w:pPr>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00CA7D28" w:rsidRPr="00A1055E">
        <w:rPr>
          <w:rFonts w:ascii="Times New Roman" w:hAnsi="Times New Roman" w:cs="Times New Roman"/>
          <w:color w:val="000000" w:themeColor="text1"/>
        </w:rPr>
        <w:tab/>
      </w:r>
      <w:r w:rsidRPr="00A1055E">
        <w:rPr>
          <w:rFonts w:ascii="Times New Roman" w:hAnsi="Times New Roman" w:cs="Times New Roman"/>
          <w:color w:val="000000" w:themeColor="text1"/>
        </w:rPr>
        <w:t>fil-moħħ tiegħek</w:t>
      </w:r>
      <w:r w:rsidR="00651B6C" w:rsidRPr="00A1055E">
        <w:rPr>
          <w:rFonts w:ascii="Times New Roman" w:hAnsi="Times New Roman" w:cs="Times New Roman"/>
          <w:color w:val="000000" w:themeColor="text1"/>
        </w:rPr>
        <w:t xml:space="preserve"> jew fis-sinsla tad-dahar tiegħek</w:t>
      </w:r>
      <w:r w:rsidR="007362BA" w:rsidRPr="00A1055E">
        <w:rPr>
          <w:rFonts w:ascii="Times New Roman" w:hAnsi="Times New Roman" w:cs="Times New Roman"/>
          <w:color w:val="000000" w:themeColor="text1"/>
        </w:rPr>
        <w:t>;</w:t>
      </w:r>
    </w:p>
    <w:p w14:paraId="505BD183" w14:textId="77777777" w:rsidR="00BD5217" w:rsidRPr="00A1055E" w:rsidRDefault="00BD5217" w:rsidP="00CA7D28">
      <w:pPr>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00CA7D28" w:rsidRPr="00A1055E">
        <w:rPr>
          <w:rFonts w:ascii="Times New Roman" w:hAnsi="Times New Roman" w:cs="Times New Roman"/>
          <w:color w:val="000000" w:themeColor="text1"/>
        </w:rPr>
        <w:tab/>
      </w:r>
      <w:r w:rsidRPr="00A1055E">
        <w:rPr>
          <w:rFonts w:ascii="Times New Roman" w:hAnsi="Times New Roman" w:cs="Times New Roman"/>
          <w:color w:val="000000" w:themeColor="text1"/>
        </w:rPr>
        <w:t xml:space="preserve">fil-pulmun </w:t>
      </w:r>
      <w:r w:rsidR="00651B6C" w:rsidRPr="00A1055E">
        <w:rPr>
          <w:rFonts w:ascii="Times New Roman" w:hAnsi="Times New Roman" w:cs="Times New Roman"/>
          <w:color w:val="000000" w:themeColor="text1"/>
        </w:rPr>
        <w:t>tiegħek</w:t>
      </w:r>
      <w:r w:rsidR="007362BA" w:rsidRPr="00A1055E">
        <w:rPr>
          <w:rFonts w:ascii="Times New Roman" w:hAnsi="Times New Roman" w:cs="Times New Roman"/>
          <w:color w:val="000000" w:themeColor="text1"/>
        </w:rPr>
        <w:t>.</w:t>
      </w:r>
      <w:r w:rsidR="00651B6C" w:rsidRPr="00A1055E" w:rsidDel="00651B6C">
        <w:rPr>
          <w:rFonts w:ascii="Times New Roman" w:hAnsi="Times New Roman" w:cs="Times New Roman"/>
          <w:color w:val="000000" w:themeColor="text1"/>
        </w:rPr>
        <w:t xml:space="preserve"> </w:t>
      </w:r>
    </w:p>
    <w:p w14:paraId="6D816A86" w14:textId="77777777" w:rsidR="00BD5217" w:rsidRPr="00A1055E" w:rsidRDefault="00651B6C" w:rsidP="00BD5217">
      <w:pPr>
        <w:tabs>
          <w:tab w:val="left" w:pos="35"/>
          <w:tab w:val="left" w:pos="900"/>
        </w:tabs>
        <w:autoSpaceDE w:val="0"/>
        <w:autoSpaceDN w:val="0"/>
        <w:adjustRightInd w:val="0"/>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 xml:space="preserve"> </w:t>
      </w:r>
    </w:p>
    <w:p w14:paraId="18E09204" w14:textId="77777777" w:rsidR="00651B6C" w:rsidRPr="00A1055E" w:rsidRDefault="00651B6C" w:rsidP="00651B6C">
      <w:pPr>
        <w:autoSpaceDE w:val="0"/>
        <w:autoSpaceDN w:val="0"/>
        <w:adjustRightInd w:val="0"/>
        <w:rPr>
          <w:rFonts w:ascii="Times New Roman" w:eastAsia="Geneva" w:hAnsi="Times New Roman" w:cs="Times New Roman"/>
          <w:b/>
          <w:color w:val="000000" w:themeColor="text1"/>
        </w:rPr>
      </w:pPr>
      <w:r w:rsidRPr="00A1055E">
        <w:rPr>
          <w:rFonts w:ascii="Times New Roman" w:eastAsia="Geneva" w:hAnsi="Times New Roman" w:cs="Times New Roman"/>
          <w:b/>
          <w:color w:val="000000" w:themeColor="text1"/>
        </w:rPr>
        <w:t>Mhux magħruf (ma tistax tittieħed stima tal-frekwenza mid-</w:t>
      </w:r>
      <w:r w:rsidRPr="00A1055E">
        <w:rPr>
          <w:rFonts w:ascii="Times New Roman" w:eastAsia="Geneva" w:hAnsi="Times New Roman" w:cs="Times New Roman"/>
          <w:b/>
          <w:i/>
          <w:color w:val="000000" w:themeColor="text1"/>
        </w:rPr>
        <w:t>data</w:t>
      </w:r>
      <w:r w:rsidRPr="00A1055E">
        <w:rPr>
          <w:rFonts w:ascii="Times New Roman" w:eastAsia="Geneva" w:hAnsi="Times New Roman" w:cs="Times New Roman"/>
          <w:b/>
          <w:color w:val="000000" w:themeColor="text1"/>
        </w:rPr>
        <w:t xml:space="preserve"> disponibbli)</w:t>
      </w:r>
    </w:p>
    <w:p w14:paraId="7A4E5654" w14:textId="77777777" w:rsidR="00651B6C" w:rsidRPr="00A1055E" w:rsidRDefault="00651B6C">
      <w:pPr>
        <w:numPr>
          <w:ilvl w:val="0"/>
          <w:numId w:val="70"/>
        </w:numPr>
        <w:autoSpaceDE w:val="0"/>
        <w:autoSpaceDN w:val="0"/>
        <w:adjustRightInd w:val="0"/>
        <w:ind w:left="180" w:hanging="180"/>
        <w:rPr>
          <w:rFonts w:ascii="Times New Roman" w:hAnsi="Times New Roman" w:cs="Times New Roman"/>
          <w:color w:val="000000" w:themeColor="text1"/>
        </w:rPr>
      </w:pPr>
      <w:r w:rsidRPr="00A1055E">
        <w:rPr>
          <w:rFonts w:ascii="Times New Roman" w:eastAsia="Geneva" w:hAnsi="Times New Roman" w:cs="Times New Roman"/>
          <w:color w:val="000000" w:themeColor="text1"/>
        </w:rPr>
        <w:t>Fsada:</w:t>
      </w:r>
    </w:p>
    <w:p w14:paraId="2A52BB2B" w14:textId="77777777" w:rsidR="00651B6C" w:rsidRPr="00A1055E" w:rsidRDefault="00651B6C">
      <w:pPr>
        <w:numPr>
          <w:ilvl w:val="0"/>
          <w:numId w:val="70"/>
        </w:numPr>
        <w:autoSpaceDE w:val="0"/>
        <w:autoSpaceDN w:val="0"/>
        <w:adjustRightInd w:val="0"/>
        <w:rPr>
          <w:rFonts w:ascii="Times New Roman" w:hAnsi="Times New Roman" w:cs="Times New Roman"/>
          <w:b/>
          <w:bCs/>
          <w:color w:val="000000" w:themeColor="text1"/>
        </w:rPr>
      </w:pPr>
      <w:r w:rsidRPr="00A1055E">
        <w:rPr>
          <w:rFonts w:ascii="Times New Roman" w:hAnsi="Times New Roman" w:cs="Times New Roman"/>
          <w:color w:val="000000" w:themeColor="text1"/>
        </w:rPr>
        <w:t>f’żaqqek jew fl-ispazju wara l-kavità addominali tiegħek</w:t>
      </w:r>
      <w:r w:rsidR="007362BA" w:rsidRPr="00A1055E">
        <w:rPr>
          <w:rFonts w:ascii="Times New Roman" w:hAnsi="Times New Roman" w:cs="Times New Roman"/>
          <w:color w:val="000000" w:themeColor="text1"/>
        </w:rPr>
        <w:t>.</w:t>
      </w:r>
    </w:p>
    <w:p w14:paraId="42E334C4" w14:textId="77777777" w:rsidR="005A548E" w:rsidRPr="00A1055E" w:rsidRDefault="005A548E">
      <w:pPr>
        <w:numPr>
          <w:ilvl w:val="0"/>
          <w:numId w:val="70"/>
        </w:numPr>
        <w:autoSpaceDE w:val="0"/>
        <w:autoSpaceDN w:val="0"/>
        <w:adjustRightInd w:val="0"/>
        <w:ind w:left="180" w:hanging="180"/>
        <w:rPr>
          <w:rFonts w:ascii="Times New Roman" w:hAnsi="Times New Roman" w:cs="Times New Roman"/>
          <w:color w:val="000000" w:themeColor="text1"/>
        </w:rPr>
      </w:pPr>
      <w:r w:rsidRPr="00A1055E">
        <w:rPr>
          <w:rFonts w:ascii="Times New Roman" w:hAnsi="Times New Roman" w:cs="Times New Roman"/>
          <w:color w:val="000000" w:themeColor="text1"/>
        </w:rPr>
        <w:t xml:space="preserve">Raxx tal-ġilda li jista’ jifforma nfafet u jidher qisu magħmul minn </w:t>
      </w:r>
      <w:r w:rsidR="00960140" w:rsidRPr="00A1055E">
        <w:rPr>
          <w:rFonts w:ascii="Times New Roman" w:hAnsi="Times New Roman" w:cs="Times New Roman"/>
          <w:color w:val="000000" w:themeColor="text1"/>
        </w:rPr>
        <w:t>dbabar</w:t>
      </w:r>
      <w:r w:rsidRPr="00A1055E">
        <w:rPr>
          <w:rFonts w:ascii="Times New Roman" w:hAnsi="Times New Roman" w:cs="Times New Roman"/>
          <w:color w:val="000000" w:themeColor="text1"/>
        </w:rPr>
        <w:t xml:space="preserve"> żgħar (tikek skuri ċentrali </w:t>
      </w:r>
      <w:r w:rsidR="00BD6629" w:rsidRPr="00A1055E">
        <w:rPr>
          <w:rFonts w:ascii="Times New Roman" w:hAnsi="Times New Roman" w:cs="Times New Roman"/>
          <w:color w:val="000000" w:themeColor="text1"/>
        </w:rPr>
        <w:t>mdawwra</w:t>
      </w:r>
      <w:r w:rsidRPr="00A1055E">
        <w:rPr>
          <w:rFonts w:ascii="Times New Roman" w:hAnsi="Times New Roman" w:cs="Times New Roman"/>
          <w:color w:val="000000" w:themeColor="text1"/>
        </w:rPr>
        <w:t xml:space="preserve"> b’żona aktar ċara, b’ċirku skur mat-tarf) </w:t>
      </w:r>
      <w:r w:rsidRPr="00A1055E">
        <w:rPr>
          <w:rFonts w:ascii="Times New Roman" w:hAnsi="Times New Roman" w:cs="Times New Roman"/>
          <w:i/>
          <w:color w:val="000000" w:themeColor="text1"/>
        </w:rPr>
        <w:t>(eritema multiforme)</w:t>
      </w:r>
      <w:r w:rsidR="0000108F" w:rsidRPr="00A1055E">
        <w:rPr>
          <w:rFonts w:ascii="Times New Roman" w:hAnsi="Times New Roman" w:cs="Times New Roman"/>
          <w:iCs/>
          <w:color w:val="000000" w:themeColor="text1"/>
        </w:rPr>
        <w:t>;</w:t>
      </w:r>
    </w:p>
    <w:p w14:paraId="216C1C5F" w14:textId="77777777" w:rsidR="006329F2" w:rsidRPr="00A1055E" w:rsidRDefault="006329F2">
      <w:pPr>
        <w:numPr>
          <w:ilvl w:val="0"/>
          <w:numId w:val="70"/>
        </w:numPr>
        <w:autoSpaceDE w:val="0"/>
        <w:autoSpaceDN w:val="0"/>
        <w:adjustRightInd w:val="0"/>
        <w:ind w:left="180" w:hanging="180"/>
        <w:rPr>
          <w:ins w:id="180" w:author="UPD" w:date="2025-01-29T07:43:00Z" w16du:dateUtc="2025-01-29T06:43:00Z"/>
          <w:rFonts w:ascii="Times New Roman" w:hAnsi="Times New Roman" w:cs="Times New Roman"/>
          <w:color w:val="000000" w:themeColor="text1"/>
        </w:rPr>
      </w:pPr>
      <w:r w:rsidRPr="00A1055E">
        <w:rPr>
          <w:rFonts w:ascii="Times New Roman" w:hAnsi="Times New Roman" w:cs="Times New Roman"/>
          <w:color w:val="000000" w:themeColor="text1"/>
        </w:rPr>
        <w:t>Infjammazzjoni tal-vini u l-arterji (vaskulite) li tista’ tirriżulta f’raxx tal-ġilda jew</w:t>
      </w:r>
      <w:r w:rsidR="00610B89" w:rsidRPr="00A1055E">
        <w:rPr>
          <w:rFonts w:ascii="Times New Roman" w:hAnsi="Times New Roman" w:cs="Times New Roman"/>
          <w:color w:val="000000" w:themeColor="text1"/>
        </w:rPr>
        <w:t xml:space="preserve"> fi</w:t>
      </w:r>
      <w:r w:rsidRPr="00A1055E">
        <w:rPr>
          <w:rFonts w:ascii="Times New Roman" w:hAnsi="Times New Roman" w:cs="Times New Roman"/>
          <w:color w:val="000000" w:themeColor="text1"/>
        </w:rPr>
        <w:t xml:space="preserve"> dbabar </w:t>
      </w:r>
      <w:r w:rsidR="00610B89" w:rsidRPr="00A1055E">
        <w:rPr>
          <w:rFonts w:ascii="Times New Roman" w:hAnsi="Times New Roman" w:cs="Times New Roman"/>
          <w:color w:val="000000" w:themeColor="text1"/>
        </w:rPr>
        <w:t>imqabbża</w:t>
      </w:r>
      <w:r w:rsidRPr="00A1055E">
        <w:rPr>
          <w:rFonts w:ascii="Times New Roman" w:hAnsi="Times New Roman" w:cs="Times New Roman"/>
          <w:color w:val="000000" w:themeColor="text1"/>
        </w:rPr>
        <w:t>, ċatti, ħomor u tondi taħt wiċċ il-ġilda jew fi tbenġil.</w:t>
      </w:r>
    </w:p>
    <w:p w14:paraId="515882BE" w14:textId="59F81F71" w:rsidR="001F4375" w:rsidRPr="00A1055E" w:rsidRDefault="001F4375">
      <w:pPr>
        <w:numPr>
          <w:ilvl w:val="0"/>
          <w:numId w:val="70"/>
        </w:numPr>
        <w:autoSpaceDE w:val="0"/>
        <w:autoSpaceDN w:val="0"/>
        <w:adjustRightInd w:val="0"/>
        <w:ind w:left="180" w:hanging="180"/>
        <w:rPr>
          <w:rFonts w:ascii="Times New Roman" w:hAnsi="Times New Roman" w:cs="Times New Roman"/>
          <w:color w:val="000000" w:themeColor="text1"/>
        </w:rPr>
      </w:pPr>
      <w:ins w:id="181" w:author="UPD" w:date="2025-01-29T07:43:00Z" w16du:dateUtc="2025-01-29T06:43:00Z">
        <w:r w:rsidRPr="00A1055E">
          <w:rPr>
            <w:rFonts w:ascii="Times New Roman" w:hAnsi="Times New Roman" w:cs="Times New Roman"/>
            <w:color w:val="000000" w:themeColor="text1"/>
          </w:rPr>
          <w:t>Fsada fil-kliewi xi kultant bil-preżenza tad-demm fl-awrina li twassal għan-nuqqas ta’ kapaċità li l-kliewi jaħdmu kif suppost (nefropatija relatata mal-antikoagulanti).</w:t>
        </w:r>
      </w:ins>
    </w:p>
    <w:p w14:paraId="3C93144B" w14:textId="77777777" w:rsidR="005A1E72" w:rsidRPr="00A1055E" w:rsidRDefault="005A1E72" w:rsidP="005A1E72">
      <w:pPr>
        <w:autoSpaceDE w:val="0"/>
        <w:autoSpaceDN w:val="0"/>
        <w:adjustRightInd w:val="0"/>
        <w:rPr>
          <w:rFonts w:ascii="Times New Roman" w:hAnsi="Times New Roman" w:cs="Times New Roman"/>
          <w:color w:val="000000" w:themeColor="text1"/>
        </w:rPr>
      </w:pPr>
    </w:p>
    <w:p w14:paraId="41875247" w14:textId="46B49E1C" w:rsidR="005A1E72" w:rsidRPr="00A1055E" w:rsidRDefault="005A1E72" w:rsidP="005A1E72">
      <w:pPr>
        <w:autoSpaceDE w:val="0"/>
        <w:autoSpaceDN w:val="0"/>
        <w:adjustRightInd w:val="0"/>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Effetti sekondarji addizzjonali fit-tfal u l-adolexxenti</w:t>
      </w:r>
    </w:p>
    <w:p w14:paraId="7D2DA2E7" w14:textId="77777777" w:rsidR="005A1E72" w:rsidRPr="00A1055E" w:rsidRDefault="005A1E72" w:rsidP="005A1E72">
      <w:pPr>
        <w:autoSpaceDE w:val="0"/>
        <w:autoSpaceDN w:val="0"/>
        <w:adjustRightInd w:val="0"/>
        <w:rPr>
          <w:rFonts w:ascii="Times New Roman" w:hAnsi="Times New Roman" w:cs="Times New Roman"/>
          <w:color w:val="000000" w:themeColor="text1"/>
        </w:rPr>
      </w:pPr>
    </w:p>
    <w:p w14:paraId="657117F1" w14:textId="1FDA1A43" w:rsidR="005A1E72" w:rsidRPr="00A1055E" w:rsidRDefault="005A1E72" w:rsidP="005A1E72">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b/>
          <w:bCs/>
          <w:color w:val="000000" w:themeColor="text1"/>
        </w:rPr>
        <w:t>Għid lit-tabib tat-tifel/tifla minnufih</w:t>
      </w:r>
      <w:r w:rsidRPr="00A1055E">
        <w:rPr>
          <w:rFonts w:ascii="Times New Roman" w:hAnsi="Times New Roman" w:cs="Times New Roman"/>
          <w:color w:val="000000" w:themeColor="text1"/>
        </w:rPr>
        <w:t xml:space="preserve"> jekk tosserva xi wieħed minn dawn is-sintomi;</w:t>
      </w:r>
    </w:p>
    <w:p w14:paraId="0F291F71" w14:textId="77777777" w:rsidR="005A1E72" w:rsidRPr="00A1055E" w:rsidRDefault="005A1E72" w:rsidP="005A1E72">
      <w:pPr>
        <w:keepNext/>
        <w:numPr>
          <w:ilvl w:val="0"/>
          <w:numId w:val="104"/>
        </w:numPr>
        <w:tabs>
          <w:tab w:val="left" w:pos="35"/>
          <w:tab w:val="left" w:pos="900"/>
        </w:tabs>
        <w:autoSpaceDE w:val="0"/>
        <w:autoSpaceDN w:val="0"/>
        <w:adjustRightInd w:val="0"/>
        <w:ind w:left="567" w:hanging="567"/>
        <w:rPr>
          <w:rFonts w:ascii="Times New Roman" w:hAnsi="Times New Roman" w:cs="Times New Roman"/>
          <w:color w:val="000000" w:themeColor="text1"/>
          <w:u w:val="single"/>
        </w:rPr>
      </w:pPr>
      <w:r w:rsidRPr="00A1055E">
        <w:rPr>
          <w:rFonts w:ascii="Times New Roman" w:hAnsi="Times New Roman" w:cs="Times New Roman"/>
          <w:color w:val="000000" w:themeColor="text1"/>
        </w:rPr>
        <w:t>Reazzjonijiet allerġiċi (sensittività eċċessiva) li jistgħu jikkawżaw: nefħa fil-wiċċ, fix-xufftejn, fil-ħalq, fl-ilsien u/jew fil-gerżuma u diffikultà biex jieħdu n-nifs. Il-frekwenza ta’ dawn l-effetti sekondarji hija komuni (jistgħu jaffettwaw sa persuna 1 minn kull 10 persuni).</w:t>
      </w:r>
    </w:p>
    <w:p w14:paraId="10B8C2AE" w14:textId="77777777" w:rsidR="005A1E72" w:rsidRPr="00A1055E" w:rsidRDefault="005A1E72" w:rsidP="003B381E">
      <w:pPr>
        <w:autoSpaceDE w:val="0"/>
        <w:autoSpaceDN w:val="0"/>
        <w:adjustRightInd w:val="0"/>
        <w:rPr>
          <w:rFonts w:ascii="Times New Roman" w:hAnsi="Times New Roman" w:cs="Times New Roman"/>
          <w:color w:val="000000" w:themeColor="text1"/>
        </w:rPr>
      </w:pPr>
    </w:p>
    <w:p w14:paraId="5B8155F3" w14:textId="200146E6" w:rsidR="008A40FC" w:rsidRPr="00A1055E" w:rsidRDefault="008A40FC" w:rsidP="008A40FC">
      <w:pPr>
        <w:pStyle w:val="EMEABodyText"/>
        <w:tabs>
          <w:tab w:val="left" w:pos="1120"/>
        </w:tabs>
        <w:rPr>
          <w:rFonts w:ascii="Times New Roman" w:hAnsi="Times New Roman" w:cs="Times New Roman"/>
          <w:color w:val="000000" w:themeColor="text1"/>
        </w:rPr>
      </w:pPr>
      <w:r w:rsidRPr="00A1055E">
        <w:rPr>
          <w:rFonts w:ascii="Times New Roman" w:hAnsi="Times New Roman" w:cs="Times New Roman"/>
          <w:color w:val="000000" w:themeColor="text1"/>
        </w:rPr>
        <w:t>B’mod ġenerali, l-effetti sekondarji osservati fit-tfal u l-adolexxenti ttrattati b’Eliquis kienu simili fit-tip għal dawk osservati fl-adulti u kienu primarjament ħfief għal moderati fis-severità. Effetti sekondarji li kienu osservati aktar ta’ spiss fit-tfal u l-adolexxenti kienu fsada mill-imnieħer u fsada mhux normali fil-vaġina.</w:t>
      </w:r>
    </w:p>
    <w:p w14:paraId="4B8921D5" w14:textId="77777777" w:rsidR="00651B6C" w:rsidRPr="00A1055E" w:rsidRDefault="00651B6C" w:rsidP="00BD5217">
      <w:pPr>
        <w:tabs>
          <w:tab w:val="left" w:pos="35"/>
          <w:tab w:val="left" w:pos="900"/>
        </w:tabs>
        <w:autoSpaceDE w:val="0"/>
        <w:autoSpaceDN w:val="0"/>
        <w:adjustRightInd w:val="0"/>
        <w:rPr>
          <w:rFonts w:ascii="Times New Roman" w:hAnsi="Times New Roman" w:cs="Times New Roman"/>
          <w:color w:val="000000" w:themeColor="text1"/>
          <w:u w:val="single"/>
        </w:rPr>
      </w:pPr>
    </w:p>
    <w:p w14:paraId="21EE8981" w14:textId="5695A3B1" w:rsidR="00843267" w:rsidRPr="00A1055E" w:rsidRDefault="00843267" w:rsidP="00843267">
      <w:pPr>
        <w:pStyle w:val="EMEABodyText"/>
        <w:tabs>
          <w:tab w:val="left" w:pos="1120"/>
        </w:tabs>
        <w:rPr>
          <w:rFonts w:ascii="Times New Roman" w:eastAsia="MS Mincho" w:hAnsi="Times New Roman" w:cs="Times New Roman"/>
          <w:b/>
          <w:color w:val="000000" w:themeColor="text1"/>
        </w:rPr>
      </w:pPr>
      <w:r w:rsidRPr="00A1055E">
        <w:rPr>
          <w:rFonts w:ascii="Times New Roman" w:hAnsi="Times New Roman" w:cs="Times New Roman"/>
          <w:b/>
          <w:color w:val="000000" w:themeColor="text1"/>
        </w:rPr>
        <w:t xml:space="preserve">Effetti sekondarji </w:t>
      </w:r>
      <w:r w:rsidR="00882958" w:rsidRPr="00A1055E">
        <w:rPr>
          <w:rFonts w:ascii="Times New Roman" w:hAnsi="Times New Roman" w:cs="Times New Roman"/>
          <w:b/>
          <w:bCs/>
          <w:color w:val="000000" w:themeColor="text1"/>
        </w:rPr>
        <w:t>k</w:t>
      </w:r>
      <w:r w:rsidRPr="00A1055E">
        <w:rPr>
          <w:rFonts w:ascii="Times New Roman" w:hAnsi="Times New Roman" w:cs="Times New Roman"/>
          <w:b/>
          <w:bCs/>
          <w:color w:val="000000" w:themeColor="text1"/>
        </w:rPr>
        <w:t xml:space="preserve">omuni </w:t>
      </w:r>
      <w:r w:rsidR="00882958" w:rsidRPr="00A1055E">
        <w:rPr>
          <w:rFonts w:ascii="Times New Roman" w:hAnsi="Times New Roman" w:cs="Times New Roman"/>
          <w:b/>
          <w:bCs/>
          <w:color w:val="000000" w:themeColor="text1"/>
        </w:rPr>
        <w:t>ħ</w:t>
      </w:r>
      <w:r w:rsidRPr="00A1055E">
        <w:rPr>
          <w:rFonts w:ascii="Times New Roman" w:hAnsi="Times New Roman" w:cs="Times New Roman"/>
          <w:b/>
          <w:bCs/>
          <w:color w:val="000000" w:themeColor="text1"/>
        </w:rPr>
        <w:t>afna</w:t>
      </w:r>
      <w:r w:rsidRPr="00A1055E">
        <w:rPr>
          <w:rFonts w:ascii="Times New Roman" w:hAnsi="Times New Roman" w:cs="Times New Roman"/>
          <w:b/>
          <w:color w:val="000000" w:themeColor="text1"/>
        </w:rPr>
        <w:t xml:space="preserve"> (jistgħu jaffettwaw aktar minn persuna 1 minn kull 10 persuni)</w:t>
      </w:r>
    </w:p>
    <w:p w14:paraId="571DD02F" w14:textId="2BCAC506" w:rsidR="00843267" w:rsidRPr="00A1055E" w:rsidRDefault="00843267" w:rsidP="00843267">
      <w:pPr>
        <w:keepNext/>
        <w:autoSpaceDE w:val="0"/>
        <w:autoSpaceDN w:val="0"/>
        <w:adjustRightInd w:val="0"/>
        <w:rPr>
          <w:rFonts w:ascii="Times New Roman" w:eastAsia="MS Mincho" w:hAnsi="Times New Roman" w:cs="Times New Roman"/>
          <w:color w:val="000000" w:themeColor="text1"/>
        </w:rPr>
      </w:pPr>
      <w:r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ab/>
        <w:t>Fsada li tinkludi:</w:t>
      </w:r>
    </w:p>
    <w:p w14:paraId="2DC88F5D" w14:textId="77777777" w:rsidR="00843267" w:rsidRPr="00A1055E" w:rsidRDefault="00843267" w:rsidP="00843267">
      <w:pPr>
        <w:keepNext/>
        <w:numPr>
          <w:ilvl w:val="0"/>
          <w:numId w:val="104"/>
        </w:numPr>
        <w:autoSpaceDE w:val="0"/>
        <w:autoSpaceDN w:val="0"/>
        <w:adjustRightInd w:val="0"/>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mill-vaġina;</w:t>
      </w:r>
    </w:p>
    <w:p w14:paraId="36D9CB34" w14:textId="48BBE3C5" w:rsidR="00843267" w:rsidRPr="00A1055E" w:rsidRDefault="00843267" w:rsidP="00843267">
      <w:pPr>
        <w:keepNext/>
        <w:numPr>
          <w:ilvl w:val="0"/>
          <w:numId w:val="104"/>
        </w:numPr>
        <w:autoSpaceDE w:val="0"/>
        <w:autoSpaceDN w:val="0"/>
        <w:adjustRightInd w:val="0"/>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mill-imnieħer.</w:t>
      </w:r>
    </w:p>
    <w:p w14:paraId="73EEE67D" w14:textId="77777777" w:rsidR="00843267" w:rsidRPr="00A1055E" w:rsidRDefault="00843267" w:rsidP="00843267">
      <w:pPr>
        <w:keepNext/>
        <w:autoSpaceDE w:val="0"/>
        <w:autoSpaceDN w:val="0"/>
        <w:adjustRightInd w:val="0"/>
        <w:rPr>
          <w:rFonts w:ascii="Times New Roman" w:hAnsi="Times New Roman" w:cs="Times New Roman"/>
          <w:color w:val="000000" w:themeColor="text1"/>
        </w:rPr>
      </w:pPr>
    </w:p>
    <w:p w14:paraId="0D3B43C0" w14:textId="62B34EE7" w:rsidR="00843267" w:rsidRPr="00A1055E" w:rsidRDefault="00843267" w:rsidP="00843267">
      <w:pPr>
        <w:pStyle w:val="EMEABodyText"/>
        <w:tabs>
          <w:tab w:val="left" w:pos="1120"/>
        </w:tabs>
        <w:rPr>
          <w:rFonts w:ascii="Times New Roman" w:eastAsia="MS Mincho" w:hAnsi="Times New Roman" w:cs="Times New Roman"/>
          <w:b/>
          <w:bCs/>
          <w:color w:val="000000" w:themeColor="text1"/>
          <w:szCs w:val="22"/>
        </w:rPr>
      </w:pPr>
      <w:r w:rsidRPr="00A1055E">
        <w:rPr>
          <w:rFonts w:ascii="Times New Roman" w:hAnsi="Times New Roman" w:cs="Times New Roman"/>
          <w:b/>
          <w:color w:val="000000" w:themeColor="text1"/>
        </w:rPr>
        <w:t xml:space="preserve">Effetti sekondarji </w:t>
      </w:r>
      <w:r w:rsidR="00882958" w:rsidRPr="00A1055E">
        <w:rPr>
          <w:rFonts w:ascii="Times New Roman" w:hAnsi="Times New Roman" w:cs="Times New Roman"/>
          <w:b/>
          <w:color w:val="000000" w:themeColor="text1"/>
        </w:rPr>
        <w:t>k</w:t>
      </w:r>
      <w:r w:rsidRPr="00A1055E">
        <w:rPr>
          <w:rFonts w:ascii="Times New Roman" w:hAnsi="Times New Roman" w:cs="Times New Roman"/>
          <w:b/>
          <w:color w:val="000000" w:themeColor="text1"/>
        </w:rPr>
        <w:t>omuni (jistgħu jaffettwaw sa persuna 1 minn kull 10 persuni)</w:t>
      </w:r>
    </w:p>
    <w:p w14:paraId="35A2DAA4" w14:textId="77777777" w:rsidR="00843267" w:rsidRPr="00A1055E" w:rsidRDefault="00843267" w:rsidP="00843267">
      <w:pPr>
        <w:autoSpaceDE w:val="0"/>
        <w:autoSpaceDN w:val="0"/>
        <w:adjustRightInd w:val="0"/>
        <w:ind w:left="567"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ab/>
        <w:t>Fsada li tinkludi:</w:t>
      </w:r>
    </w:p>
    <w:p w14:paraId="43AAA0C4" w14:textId="77777777" w:rsidR="00843267" w:rsidRPr="00A1055E" w:rsidRDefault="00843267" w:rsidP="00843267">
      <w:pPr>
        <w:numPr>
          <w:ilvl w:val="0"/>
          <w:numId w:val="104"/>
        </w:numPr>
        <w:autoSpaceDE w:val="0"/>
        <w:autoSpaceDN w:val="0"/>
        <w:adjustRightInd w:val="0"/>
        <w:ind w:left="1134" w:hanging="567"/>
        <w:rPr>
          <w:rFonts w:ascii="Times New Roman" w:eastAsia="MS Mincho" w:hAnsi="Times New Roman" w:cs="Times New Roman"/>
          <w:bCs/>
          <w:color w:val="000000" w:themeColor="text1"/>
        </w:rPr>
      </w:pPr>
      <w:r w:rsidRPr="00A1055E">
        <w:rPr>
          <w:rFonts w:ascii="Times New Roman" w:hAnsi="Times New Roman" w:cs="Times New Roman"/>
          <w:color w:val="000000" w:themeColor="text1"/>
        </w:rPr>
        <w:t>mill-ħanek;</w:t>
      </w:r>
    </w:p>
    <w:p w14:paraId="03E65B38" w14:textId="77777777" w:rsidR="00843267" w:rsidRPr="00A1055E" w:rsidRDefault="00843267" w:rsidP="00843267">
      <w:pPr>
        <w:numPr>
          <w:ilvl w:val="0"/>
          <w:numId w:val="104"/>
        </w:numPr>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demm fl-awrina;</w:t>
      </w:r>
    </w:p>
    <w:p w14:paraId="374628EB" w14:textId="77777777" w:rsidR="00843267" w:rsidRPr="00A1055E" w:rsidRDefault="00843267" w:rsidP="00843267">
      <w:pPr>
        <w:numPr>
          <w:ilvl w:val="0"/>
          <w:numId w:val="104"/>
        </w:numPr>
        <w:autoSpaceDE w:val="0"/>
        <w:autoSpaceDN w:val="0"/>
        <w:adjustRightInd w:val="0"/>
        <w:ind w:left="1134" w:hanging="567"/>
        <w:rPr>
          <w:rFonts w:ascii="Times New Roman" w:eastAsia="MS Mincho" w:hAnsi="Times New Roman" w:cs="Times New Roman"/>
          <w:bCs/>
          <w:color w:val="000000" w:themeColor="text1"/>
        </w:rPr>
      </w:pPr>
      <w:r w:rsidRPr="00A1055E">
        <w:rPr>
          <w:rFonts w:ascii="Times New Roman" w:hAnsi="Times New Roman" w:cs="Times New Roman"/>
          <w:color w:val="000000" w:themeColor="text1"/>
        </w:rPr>
        <w:t>tbenġil u nefħa;</w:t>
      </w:r>
    </w:p>
    <w:p w14:paraId="199C9458" w14:textId="77777777" w:rsidR="00843267" w:rsidRPr="00A1055E" w:rsidRDefault="00843267" w:rsidP="00843267">
      <w:pPr>
        <w:keepNext/>
        <w:numPr>
          <w:ilvl w:val="0"/>
          <w:numId w:val="104"/>
        </w:numPr>
        <w:autoSpaceDE w:val="0"/>
        <w:autoSpaceDN w:val="0"/>
        <w:adjustRightInd w:val="0"/>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mill-imsaren jew mir-rektum;</w:t>
      </w:r>
    </w:p>
    <w:p w14:paraId="26F3A6B2" w14:textId="77777777" w:rsidR="00843267" w:rsidRPr="00A1055E" w:rsidRDefault="00843267" w:rsidP="00843267">
      <w:pPr>
        <w:keepNext/>
        <w:numPr>
          <w:ilvl w:val="0"/>
          <w:numId w:val="104"/>
        </w:numPr>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demm aħmar/jgħajjat fl-ippurgar;</w:t>
      </w:r>
    </w:p>
    <w:p w14:paraId="6C4ED360" w14:textId="77777777" w:rsidR="00843267" w:rsidRPr="00D265A0" w:rsidRDefault="00843267" w:rsidP="00843267">
      <w:pPr>
        <w:keepNext/>
        <w:numPr>
          <w:ilvl w:val="0"/>
          <w:numId w:val="104"/>
        </w:numPr>
        <w:ind w:left="1134" w:hanging="567"/>
        <w:rPr>
          <w:rFonts w:ascii="Times New Roman" w:hAnsi="Times New Roman" w:cs="Times New Roman"/>
          <w:color w:val="000000" w:themeColor="text1"/>
          <w:sz w:val="24"/>
          <w:szCs w:val="28"/>
        </w:rPr>
      </w:pPr>
      <w:r w:rsidRPr="00A1055E">
        <w:rPr>
          <w:rFonts w:ascii="Times New Roman" w:hAnsi="Times New Roman" w:cs="Times New Roman"/>
          <w:color w:val="000000" w:themeColor="text1"/>
        </w:rPr>
        <w:t>fsada li sseħħ wara operazzjoni, inkluż tbenġil u nefħa, tnixxija ta’ demm mill-ferita/inċiżjoni kirurġika (sekrezzjoni mill-ferita) jew mis-sit tal-injezzjoni;</w:t>
      </w:r>
    </w:p>
    <w:p w14:paraId="27100C7A" w14:textId="03A7E8BA" w:rsidR="00843267" w:rsidRPr="00A1055E" w:rsidRDefault="00843267" w:rsidP="00843267">
      <w:pPr>
        <w:keepNext/>
        <w:numPr>
          <w:ilvl w:val="0"/>
          <w:numId w:val="104"/>
        </w:numPr>
        <w:autoSpaceDE w:val="0"/>
        <w:autoSpaceDN w:val="0"/>
        <w:adjustRightInd w:val="0"/>
        <w:ind w:left="567"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Telf ta</w:t>
      </w:r>
      <w:r w:rsidR="00487A56" w:rsidRPr="00A1055E">
        <w:rPr>
          <w:rFonts w:ascii="Times New Roman" w:hAnsi="Times New Roman" w:cs="Times New Roman"/>
          <w:color w:val="000000" w:themeColor="text1"/>
        </w:rPr>
        <w:t>x-</w:t>
      </w:r>
      <w:r w:rsidRPr="00A1055E">
        <w:rPr>
          <w:rFonts w:ascii="Times New Roman" w:hAnsi="Times New Roman" w:cs="Times New Roman"/>
          <w:color w:val="000000" w:themeColor="text1"/>
        </w:rPr>
        <w:t>xagħar;</w:t>
      </w:r>
    </w:p>
    <w:p w14:paraId="2DBB6EE0" w14:textId="77777777" w:rsidR="00843267" w:rsidRPr="00A1055E" w:rsidRDefault="00843267" w:rsidP="00843267">
      <w:pPr>
        <w:keepNext/>
        <w:numPr>
          <w:ilvl w:val="0"/>
          <w:numId w:val="104"/>
        </w:numPr>
        <w:autoSpaceDE w:val="0"/>
        <w:autoSpaceDN w:val="0"/>
        <w:adjustRightInd w:val="0"/>
        <w:ind w:left="567" w:hanging="567"/>
        <w:rPr>
          <w:rFonts w:ascii="Times New Roman" w:eastAsia="MS Mincho" w:hAnsi="Times New Roman" w:cs="Times New Roman"/>
          <w:bCs/>
          <w:color w:val="000000" w:themeColor="text1"/>
        </w:rPr>
      </w:pPr>
      <w:r w:rsidRPr="00A1055E">
        <w:rPr>
          <w:rFonts w:ascii="Times New Roman" w:hAnsi="Times New Roman" w:cs="Times New Roman"/>
          <w:color w:val="000000" w:themeColor="text1"/>
        </w:rPr>
        <w:t>Anemija li tista’ tikkawża għeja jew sfurija tal-ġilda;</w:t>
      </w:r>
    </w:p>
    <w:p w14:paraId="0A9956F4" w14:textId="13E6E5BD" w:rsidR="00843267" w:rsidRPr="00A1055E" w:rsidRDefault="00843267" w:rsidP="00843267">
      <w:pPr>
        <w:keepNext/>
        <w:numPr>
          <w:ilvl w:val="0"/>
          <w:numId w:val="104"/>
        </w:numPr>
        <w:autoSpaceDE w:val="0"/>
        <w:autoSpaceDN w:val="0"/>
        <w:adjustRightInd w:val="0"/>
        <w:ind w:left="567" w:hanging="567"/>
        <w:rPr>
          <w:rFonts w:ascii="Times New Roman" w:eastAsia="MS Mincho" w:hAnsi="Times New Roman" w:cs="Times New Roman"/>
          <w:bCs/>
          <w:color w:val="000000" w:themeColor="text1"/>
        </w:rPr>
      </w:pPr>
      <w:r w:rsidRPr="00A1055E">
        <w:rPr>
          <w:rFonts w:ascii="Times New Roman" w:hAnsi="Times New Roman" w:cs="Times New Roman"/>
          <w:color w:val="000000" w:themeColor="text1"/>
        </w:rPr>
        <w:t>Għadd ta’ plejtlits imnaqqas fid-demm tat-tifel/tifla (li jista’ jaffettwa t-</w:t>
      </w:r>
      <w:r w:rsidR="00882958" w:rsidRPr="00A1055E">
        <w:rPr>
          <w:rFonts w:ascii="Times New Roman" w:hAnsi="Times New Roman" w:cs="Times New Roman"/>
          <w:color w:val="000000" w:themeColor="text1"/>
        </w:rPr>
        <w:t>tagħqid</w:t>
      </w:r>
      <w:r w:rsidRPr="00A1055E">
        <w:rPr>
          <w:rFonts w:ascii="Times New Roman" w:hAnsi="Times New Roman" w:cs="Times New Roman"/>
          <w:color w:val="000000" w:themeColor="text1"/>
        </w:rPr>
        <w:t xml:space="preserve"> tad-demm);</w:t>
      </w:r>
    </w:p>
    <w:p w14:paraId="37A97E5F" w14:textId="77777777" w:rsidR="00843267" w:rsidRPr="00A1055E" w:rsidRDefault="00843267" w:rsidP="00843267">
      <w:pPr>
        <w:keepNext/>
        <w:numPr>
          <w:ilvl w:val="0"/>
          <w:numId w:val="104"/>
        </w:numPr>
        <w:autoSpaceDE w:val="0"/>
        <w:autoSpaceDN w:val="0"/>
        <w:adjustRightInd w:val="0"/>
        <w:ind w:left="567" w:hanging="567"/>
        <w:rPr>
          <w:rFonts w:ascii="Times New Roman" w:eastAsia="MS Mincho" w:hAnsi="Times New Roman" w:cs="Times New Roman"/>
          <w:bCs/>
          <w:color w:val="000000" w:themeColor="text1"/>
        </w:rPr>
      </w:pPr>
      <w:r w:rsidRPr="00A1055E">
        <w:rPr>
          <w:rFonts w:ascii="Times New Roman" w:hAnsi="Times New Roman" w:cs="Times New Roman"/>
          <w:color w:val="000000" w:themeColor="text1"/>
        </w:rPr>
        <w:t>Dardir (tħossok se tirremetti);</w:t>
      </w:r>
    </w:p>
    <w:p w14:paraId="7C61D109" w14:textId="77777777" w:rsidR="00843267" w:rsidRPr="00A1055E" w:rsidRDefault="00843267" w:rsidP="00843267">
      <w:pPr>
        <w:keepNext/>
        <w:numPr>
          <w:ilvl w:val="0"/>
          <w:numId w:val="104"/>
        </w:numPr>
        <w:autoSpaceDE w:val="0"/>
        <w:autoSpaceDN w:val="0"/>
        <w:adjustRightInd w:val="0"/>
        <w:ind w:left="567"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Raxx tal-ġilda;</w:t>
      </w:r>
    </w:p>
    <w:p w14:paraId="4F9D2DE5" w14:textId="77777777" w:rsidR="00843267" w:rsidRPr="00A1055E" w:rsidRDefault="00843267" w:rsidP="00843267">
      <w:pPr>
        <w:keepNext/>
        <w:numPr>
          <w:ilvl w:val="0"/>
          <w:numId w:val="104"/>
        </w:num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Ħakk;</w:t>
      </w:r>
    </w:p>
    <w:p w14:paraId="5BF68C1F" w14:textId="77777777" w:rsidR="00843267" w:rsidRPr="00A1055E" w:rsidRDefault="00843267" w:rsidP="00843267">
      <w:pPr>
        <w:keepNext/>
        <w:numPr>
          <w:ilvl w:val="0"/>
          <w:numId w:val="104"/>
        </w:numPr>
        <w:ind w:left="567"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Pressjoni tad-demm baxxa li tista’ ġġiegħel lit-tifel/tifla jħossuhom qisu se jkollhom ħass ħażin jew ikollhom taħbit tal-qalb mgħaġġel;</w:t>
      </w:r>
    </w:p>
    <w:p w14:paraId="1C6A6A9D" w14:textId="77777777" w:rsidR="00843267" w:rsidRPr="00A1055E" w:rsidRDefault="00843267" w:rsidP="00843267">
      <w:pPr>
        <w:pStyle w:val="CommentText"/>
        <w:numPr>
          <w:ilvl w:val="0"/>
          <w:numId w:val="106"/>
        </w:numPr>
        <w:tabs>
          <w:tab w:val="left" w:pos="720"/>
        </w:tabs>
        <w:ind w:left="567" w:hanging="567"/>
        <w:rPr>
          <w:rFonts w:ascii="Times New Roman" w:hAnsi="Times New Roman" w:cs="Times New Roman"/>
          <w:color w:val="000000" w:themeColor="text1"/>
          <w:sz w:val="22"/>
          <w:szCs w:val="22"/>
        </w:rPr>
      </w:pPr>
      <w:r w:rsidRPr="00A1055E">
        <w:rPr>
          <w:rFonts w:ascii="Times New Roman" w:hAnsi="Times New Roman" w:cs="Times New Roman"/>
          <w:color w:val="000000" w:themeColor="text1"/>
          <w:sz w:val="22"/>
        </w:rPr>
        <w:t>Testijiet tad-demm jistgħu juru:</w:t>
      </w:r>
    </w:p>
    <w:p w14:paraId="3988CB59" w14:textId="77777777" w:rsidR="00843267" w:rsidRPr="00A1055E" w:rsidRDefault="00843267" w:rsidP="00843267">
      <w:pPr>
        <w:numPr>
          <w:ilvl w:val="0"/>
          <w:numId w:val="105"/>
        </w:numPr>
        <w:autoSpaceDE w:val="0"/>
        <w:autoSpaceDN w:val="0"/>
        <w:adjustRightInd w:val="0"/>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funzjoni anormali tal-fwied;</w:t>
      </w:r>
    </w:p>
    <w:p w14:paraId="4FEDE5A8" w14:textId="77777777" w:rsidR="00843267" w:rsidRPr="00A1055E" w:rsidRDefault="00843267" w:rsidP="00843267">
      <w:pPr>
        <w:numPr>
          <w:ilvl w:val="0"/>
          <w:numId w:val="105"/>
        </w:numPr>
        <w:autoSpaceDE w:val="0"/>
        <w:autoSpaceDN w:val="0"/>
        <w:adjustRightInd w:val="0"/>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żieda f’xi enzimi tal-fwied;</w:t>
      </w:r>
    </w:p>
    <w:p w14:paraId="74902D14" w14:textId="77777777" w:rsidR="00843267" w:rsidRPr="00A1055E" w:rsidRDefault="00843267" w:rsidP="00843267">
      <w:pPr>
        <w:numPr>
          <w:ilvl w:val="0"/>
          <w:numId w:val="105"/>
        </w:numPr>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żieda fl-alanine aminotransferase (ALT).</w:t>
      </w:r>
    </w:p>
    <w:p w14:paraId="5A1E4A4E" w14:textId="77777777" w:rsidR="00843267" w:rsidRPr="00A1055E" w:rsidRDefault="00843267" w:rsidP="00843267">
      <w:pPr>
        <w:ind w:left="1134"/>
        <w:rPr>
          <w:rFonts w:ascii="Times New Roman" w:hAnsi="Times New Roman" w:cs="Times New Roman"/>
          <w:color w:val="000000" w:themeColor="text1"/>
        </w:rPr>
      </w:pPr>
    </w:p>
    <w:p w14:paraId="57157DDB" w14:textId="77777777" w:rsidR="00843267" w:rsidRPr="00A1055E" w:rsidRDefault="00843267" w:rsidP="00843267">
      <w:pPr>
        <w:autoSpaceDE w:val="0"/>
        <w:autoSpaceDN w:val="0"/>
        <w:adjustRightInd w:val="0"/>
        <w:rPr>
          <w:rFonts w:ascii="Times New Roman" w:eastAsia="MS Mincho" w:hAnsi="Times New Roman" w:cs="Times New Roman"/>
          <w:b/>
          <w:color w:val="000000" w:themeColor="text1"/>
        </w:rPr>
      </w:pPr>
      <w:r w:rsidRPr="00A1055E">
        <w:rPr>
          <w:rFonts w:ascii="Times New Roman" w:hAnsi="Times New Roman" w:cs="Times New Roman"/>
          <w:b/>
          <w:color w:val="000000" w:themeColor="text1"/>
        </w:rPr>
        <w:t>Mhux magħruf (ma tistax tittieħed stima tal-frekwenza mid-data disponibbli)</w:t>
      </w:r>
    </w:p>
    <w:p w14:paraId="6E8A2D7F" w14:textId="6C53ED2F" w:rsidR="00843267" w:rsidRPr="00A1055E" w:rsidRDefault="00843267" w:rsidP="00843267">
      <w:pPr>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ab/>
        <w:t>Fsada:</w:t>
      </w:r>
    </w:p>
    <w:p w14:paraId="46005367" w14:textId="77777777" w:rsidR="00843267" w:rsidRPr="00A1055E" w:rsidRDefault="00843267" w:rsidP="00843267">
      <w:pPr>
        <w:numPr>
          <w:ilvl w:val="0"/>
          <w:numId w:val="103"/>
        </w:numPr>
        <w:autoSpaceDE w:val="0"/>
        <w:autoSpaceDN w:val="0"/>
        <w:adjustRightInd w:val="0"/>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fl-addome jew fl-ispazju wara l-kavità addominali;</w:t>
      </w:r>
    </w:p>
    <w:p w14:paraId="158C7069" w14:textId="77777777" w:rsidR="00843267" w:rsidRPr="00A1055E" w:rsidRDefault="00843267" w:rsidP="00843267">
      <w:pPr>
        <w:numPr>
          <w:ilvl w:val="0"/>
          <w:numId w:val="103"/>
        </w:numPr>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fl-istonku;</w:t>
      </w:r>
    </w:p>
    <w:p w14:paraId="47C12564" w14:textId="77777777" w:rsidR="00843267" w:rsidRPr="00A1055E" w:rsidRDefault="00843267" w:rsidP="00843267">
      <w:pPr>
        <w:numPr>
          <w:ilvl w:val="0"/>
          <w:numId w:val="103"/>
        </w:numPr>
        <w:autoSpaceDE w:val="0"/>
        <w:autoSpaceDN w:val="0"/>
        <w:adjustRightInd w:val="0"/>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fl-għajnejn;</w:t>
      </w:r>
    </w:p>
    <w:p w14:paraId="57C43E79" w14:textId="77777777" w:rsidR="00843267" w:rsidRPr="00A1055E" w:rsidRDefault="00843267" w:rsidP="00843267">
      <w:pPr>
        <w:numPr>
          <w:ilvl w:val="0"/>
          <w:numId w:val="103"/>
        </w:numPr>
        <w:autoSpaceDE w:val="0"/>
        <w:autoSpaceDN w:val="0"/>
        <w:adjustRightInd w:val="0"/>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fil-ħalq;</w:t>
      </w:r>
    </w:p>
    <w:p w14:paraId="1E9D9D4C" w14:textId="77777777" w:rsidR="00843267" w:rsidRPr="00A1055E" w:rsidRDefault="00843267" w:rsidP="00843267">
      <w:pPr>
        <w:numPr>
          <w:ilvl w:val="0"/>
          <w:numId w:val="103"/>
        </w:numPr>
        <w:autoSpaceDE w:val="0"/>
        <w:autoSpaceDN w:val="0"/>
        <w:adjustRightInd w:val="0"/>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mill-murliti;</w:t>
      </w:r>
    </w:p>
    <w:p w14:paraId="1FA83152" w14:textId="1C0833C4" w:rsidR="00843267" w:rsidRPr="00A1055E" w:rsidRDefault="00843267" w:rsidP="00843267">
      <w:pPr>
        <w:numPr>
          <w:ilvl w:val="0"/>
          <w:numId w:val="103"/>
        </w:numPr>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fil-ħalq jew demm fil-bżiq tiegħek meta tisgħol;</w:t>
      </w:r>
    </w:p>
    <w:p w14:paraId="1278DFEC" w14:textId="77777777" w:rsidR="00843267" w:rsidRPr="00A1055E" w:rsidRDefault="00843267" w:rsidP="00843267">
      <w:pPr>
        <w:numPr>
          <w:ilvl w:val="0"/>
          <w:numId w:val="103"/>
        </w:numPr>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fil-moħħ jew fis-sinsla tad-dahar;</w:t>
      </w:r>
    </w:p>
    <w:p w14:paraId="42331F00" w14:textId="77777777" w:rsidR="00843267" w:rsidRPr="00A1055E" w:rsidRDefault="00843267" w:rsidP="00843267">
      <w:pPr>
        <w:numPr>
          <w:ilvl w:val="0"/>
          <w:numId w:val="103"/>
        </w:numPr>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fil-pulmun;</w:t>
      </w:r>
    </w:p>
    <w:p w14:paraId="3E391AAB" w14:textId="77777777" w:rsidR="00843267" w:rsidRPr="00A1055E" w:rsidRDefault="00843267" w:rsidP="00843267">
      <w:pPr>
        <w:numPr>
          <w:ilvl w:val="0"/>
          <w:numId w:val="103"/>
        </w:numPr>
        <w:ind w:left="1134" w:hanging="567"/>
        <w:rPr>
          <w:rFonts w:ascii="Times New Roman" w:eastAsia="Calibri" w:hAnsi="Times New Roman" w:cs="Times New Roman"/>
          <w:color w:val="000000" w:themeColor="text1"/>
        </w:rPr>
      </w:pPr>
      <w:r w:rsidRPr="00A1055E">
        <w:rPr>
          <w:rFonts w:ascii="Times New Roman" w:hAnsi="Times New Roman" w:cs="Times New Roman"/>
          <w:color w:val="000000" w:themeColor="text1"/>
        </w:rPr>
        <w:t>fil-muskoli;</w:t>
      </w:r>
    </w:p>
    <w:p w14:paraId="2FC0D987" w14:textId="01B6B136" w:rsidR="00843267" w:rsidRPr="00A1055E" w:rsidRDefault="00843267" w:rsidP="00843267">
      <w:pPr>
        <w:pStyle w:val="ListParagraph"/>
        <w:numPr>
          <w:ilvl w:val="0"/>
          <w:numId w:val="103"/>
        </w:numPr>
        <w:ind w:left="567" w:right="-2" w:hanging="567"/>
        <w:contextualSpacing/>
        <w:rPr>
          <w:rFonts w:ascii="Times New Roman" w:hAnsi="Times New Roman" w:cs="Times New Roman"/>
          <w:i/>
          <w:color w:val="000000" w:themeColor="text1"/>
        </w:rPr>
      </w:pPr>
      <w:r w:rsidRPr="00A1055E">
        <w:rPr>
          <w:rFonts w:ascii="Times New Roman" w:hAnsi="Times New Roman" w:cs="Times New Roman"/>
          <w:color w:val="000000" w:themeColor="text1"/>
        </w:rPr>
        <w:t xml:space="preserve">Raxx tal-ġilda li jista’ jifforma nfafet u li jidher qisu magħmul minn dbabar żgħar (tikek skuri ċentrali mdawra b’żona aktar ċara, b’ċirku skur mat-tarf) </w:t>
      </w:r>
      <w:r w:rsidRPr="00A1055E">
        <w:rPr>
          <w:rFonts w:ascii="Times New Roman" w:hAnsi="Times New Roman" w:cs="Times New Roman"/>
          <w:i/>
          <w:color w:val="000000" w:themeColor="text1"/>
        </w:rPr>
        <w:t>(eritema multiforme)</w:t>
      </w:r>
      <w:r w:rsidRPr="00A1055E">
        <w:rPr>
          <w:rFonts w:ascii="Times New Roman" w:hAnsi="Times New Roman" w:cs="Times New Roman"/>
          <w:color w:val="000000" w:themeColor="text1"/>
        </w:rPr>
        <w:t>;</w:t>
      </w:r>
    </w:p>
    <w:p w14:paraId="1465EDDB" w14:textId="77777777" w:rsidR="00843267" w:rsidRPr="00A1055E" w:rsidRDefault="00843267" w:rsidP="00843267">
      <w:pPr>
        <w:pStyle w:val="ListParagraph"/>
        <w:numPr>
          <w:ilvl w:val="0"/>
          <w:numId w:val="103"/>
        </w:numPr>
        <w:ind w:left="567" w:hanging="567"/>
        <w:contextualSpacing/>
        <w:rPr>
          <w:rFonts w:ascii="Times New Roman" w:hAnsi="Times New Roman" w:cs="Times New Roman"/>
          <w:iCs/>
          <w:color w:val="000000" w:themeColor="text1"/>
        </w:rPr>
      </w:pPr>
      <w:r w:rsidRPr="00A1055E">
        <w:rPr>
          <w:rFonts w:ascii="Times New Roman" w:hAnsi="Times New Roman" w:cs="Times New Roman"/>
          <w:color w:val="000000" w:themeColor="text1"/>
        </w:rPr>
        <w:t>Infjammazzjoni tal-vini u l-arterji (vaskulite) li tista’ tirriżulta f’raxx tal-ġilda jew fi dbabar imqabbża, ċatti, ħomor u tondi taħt wiċċ il-ġilda jew fi tbenġil;</w:t>
      </w:r>
    </w:p>
    <w:p w14:paraId="2562ADEC" w14:textId="77777777" w:rsidR="00843267" w:rsidRPr="00A1055E" w:rsidRDefault="00843267" w:rsidP="00843267">
      <w:pPr>
        <w:pStyle w:val="ListParagraph"/>
        <w:ind w:left="567" w:hanging="567"/>
        <w:rPr>
          <w:rFonts w:ascii="Times New Roman" w:hAnsi="Times New Roman" w:cs="Times New Roman"/>
          <w:iCs/>
          <w:color w:val="000000" w:themeColor="text1"/>
        </w:rPr>
      </w:pPr>
      <w:r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ab/>
        <w:t>Testijiet tad-demm jistgħu juru:</w:t>
      </w:r>
    </w:p>
    <w:p w14:paraId="55B6F586" w14:textId="77777777" w:rsidR="00843267" w:rsidRPr="00A1055E" w:rsidRDefault="00843267" w:rsidP="00843267">
      <w:pPr>
        <w:keepNext/>
        <w:numPr>
          <w:ilvl w:val="0"/>
          <w:numId w:val="103"/>
        </w:numPr>
        <w:autoSpaceDE w:val="0"/>
        <w:autoSpaceDN w:val="0"/>
        <w:adjustRightInd w:val="0"/>
        <w:ind w:left="928"/>
        <w:rPr>
          <w:rFonts w:ascii="Times New Roman" w:hAnsi="Times New Roman" w:cs="Times New Roman"/>
          <w:color w:val="000000" w:themeColor="text1"/>
        </w:rPr>
      </w:pPr>
      <w:r w:rsidRPr="00A1055E">
        <w:rPr>
          <w:rFonts w:ascii="Times New Roman" w:hAnsi="Times New Roman" w:cs="Times New Roman"/>
          <w:color w:val="000000" w:themeColor="text1"/>
        </w:rPr>
        <w:t>żieda fil-gamma</w:t>
      </w:r>
      <w:r w:rsidRPr="00A1055E">
        <w:rPr>
          <w:rFonts w:ascii="Times New Roman" w:hAnsi="Times New Roman" w:cs="Times New Roman"/>
          <w:color w:val="000000" w:themeColor="text1"/>
        </w:rPr>
        <w:noBreakHyphen/>
        <w:t>glutamyltransferase (GGT);</w:t>
      </w:r>
    </w:p>
    <w:p w14:paraId="39AA1049" w14:textId="0DC4977C" w:rsidR="00843267" w:rsidRPr="00A1055E" w:rsidRDefault="00843267" w:rsidP="003B381E">
      <w:pPr>
        <w:keepNext/>
        <w:numPr>
          <w:ilvl w:val="0"/>
          <w:numId w:val="103"/>
        </w:numPr>
        <w:autoSpaceDE w:val="0"/>
        <w:autoSpaceDN w:val="0"/>
        <w:adjustRightInd w:val="0"/>
        <w:ind w:left="928"/>
        <w:rPr>
          <w:ins w:id="182" w:author="UPD" w:date="2025-01-29T07:44:00Z" w16du:dateUtc="2025-01-29T06:44:00Z"/>
          <w:rFonts w:ascii="Times New Roman" w:eastAsia="MS Mincho" w:hAnsi="Times New Roman" w:cs="Times New Roman"/>
          <w:color w:val="000000" w:themeColor="text1"/>
          <w:rPrChange w:id="183" w:author="UPD" w:date="2025-01-29T07:44:00Z" w16du:dateUtc="2025-01-29T06:44:00Z">
            <w:rPr>
              <w:ins w:id="184" w:author="UPD" w:date="2025-01-29T07:44:00Z" w16du:dateUtc="2025-01-29T06:44:00Z"/>
              <w:rFonts w:ascii="Times New Roman" w:hAnsi="Times New Roman" w:cs="Times New Roman"/>
            </w:rPr>
          </w:rPrChange>
        </w:rPr>
      </w:pPr>
      <w:r w:rsidRPr="00A1055E">
        <w:rPr>
          <w:rFonts w:ascii="Times New Roman" w:hAnsi="Times New Roman" w:cs="Times New Roman"/>
          <w:color w:val="000000" w:themeColor="text1"/>
        </w:rPr>
        <w:t>testijiet li juru demm fl-ippurgar jew fl-awrina.</w:t>
      </w:r>
    </w:p>
    <w:p w14:paraId="72574F68" w14:textId="68C77136" w:rsidR="001F4375" w:rsidRPr="00A1055E" w:rsidRDefault="001F4375" w:rsidP="001F4375">
      <w:pPr>
        <w:keepNext/>
        <w:numPr>
          <w:ilvl w:val="0"/>
          <w:numId w:val="103"/>
        </w:numPr>
        <w:autoSpaceDE w:val="0"/>
        <w:autoSpaceDN w:val="0"/>
        <w:adjustRightInd w:val="0"/>
        <w:ind w:left="588" w:hanging="602"/>
        <w:rPr>
          <w:rFonts w:ascii="Times New Roman" w:eastAsia="MS Mincho" w:hAnsi="Times New Roman" w:cs="Times New Roman"/>
          <w:color w:val="000000" w:themeColor="text1"/>
        </w:rPr>
      </w:pPr>
      <w:ins w:id="185" w:author="UPD" w:date="2025-01-29T07:44:00Z" w16du:dateUtc="2025-01-29T06:44:00Z">
        <w:r w:rsidRPr="00A1055E">
          <w:rPr>
            <w:rFonts w:ascii="Times New Roman" w:hAnsi="Times New Roman" w:cs="Times New Roman"/>
            <w:color w:val="000000" w:themeColor="text1"/>
          </w:rPr>
          <w:t>Fsada fil-kliewi xi kultant bil-preżenza tad-demm fl-awrina li twassal għan-nuqqas ta’ kapaċità li l-kliewi jaħdmu kif suppost (nefropatija relatata mal-antikoagulanti).</w:t>
        </w:r>
      </w:ins>
    </w:p>
    <w:p w14:paraId="631ED9E7" w14:textId="77777777" w:rsidR="00843267" w:rsidRPr="00A1055E" w:rsidRDefault="00843267" w:rsidP="00BD5217">
      <w:pPr>
        <w:tabs>
          <w:tab w:val="left" w:pos="35"/>
          <w:tab w:val="left" w:pos="900"/>
        </w:tabs>
        <w:autoSpaceDE w:val="0"/>
        <w:autoSpaceDN w:val="0"/>
        <w:adjustRightInd w:val="0"/>
        <w:rPr>
          <w:rFonts w:ascii="Times New Roman" w:hAnsi="Times New Roman" w:cs="Times New Roman"/>
          <w:color w:val="000000" w:themeColor="text1"/>
          <w:u w:val="single"/>
        </w:rPr>
      </w:pPr>
    </w:p>
    <w:p w14:paraId="66E3C07E" w14:textId="77777777" w:rsidR="00BD5217" w:rsidRPr="00A1055E" w:rsidRDefault="00BD5217" w:rsidP="004C4F71">
      <w:pPr>
        <w:keepNext/>
        <w:keepLines/>
        <w:widowControl w:val="0"/>
        <w:numPr>
          <w:ilvl w:val="12"/>
          <w:numId w:val="0"/>
        </w:numPr>
        <w:ind w:left="567" w:hanging="567"/>
        <w:rPr>
          <w:rFonts w:ascii="Times New Roman" w:hAnsi="Times New Roman" w:cs="Times New Roman"/>
          <w:b/>
          <w:bCs/>
          <w:color w:val="000000" w:themeColor="text1"/>
        </w:rPr>
      </w:pPr>
      <w:r w:rsidRPr="00A1055E">
        <w:rPr>
          <w:rFonts w:ascii="Times New Roman" w:hAnsi="Times New Roman" w:cs="Times New Roman"/>
          <w:b/>
          <w:bCs/>
          <w:color w:val="000000" w:themeColor="text1"/>
        </w:rPr>
        <w:t>Rappurtar tal-effetti sekondarji</w:t>
      </w:r>
    </w:p>
    <w:p w14:paraId="4A5C92FD" w14:textId="3607FA4E" w:rsidR="00D717F9" w:rsidRPr="00A1055E" w:rsidRDefault="00D717F9" w:rsidP="004C4F71">
      <w:pPr>
        <w:keepNext/>
        <w:keepLines/>
        <w:widowControl w:val="0"/>
        <w:numPr>
          <w:ilvl w:val="12"/>
          <w:numId w:val="0"/>
        </w:numPr>
        <w:ind w:right="-2"/>
        <w:rPr>
          <w:rFonts w:ascii="Times New Roman" w:hAnsi="Times New Roman" w:cs="Times New Roman"/>
          <w:i/>
          <w:color w:val="000000" w:themeColor="text1"/>
        </w:rPr>
      </w:pPr>
      <w:r w:rsidRPr="00A1055E">
        <w:rPr>
          <w:rFonts w:ascii="Times New Roman" w:hAnsi="Times New Roman" w:cs="Times New Roman"/>
          <w:color w:val="000000" w:themeColor="text1"/>
        </w:rPr>
        <w:t>Jekk ikollok xi effett sekondarju, kellem lit-tabib, lill-ispiżjar jew l-infermier tiegħek. Dan jinkludi xi effett sekondarju li mhuwiex elenkat f’dan il-fuljett.</w:t>
      </w:r>
      <w:r w:rsidR="00A660F3" w:rsidRPr="00A1055E">
        <w:rPr>
          <w:rFonts w:ascii="Times New Roman" w:hAnsi="Times New Roman" w:cs="Times New Roman"/>
          <w:color w:val="000000" w:themeColor="text1"/>
        </w:rPr>
        <w:t xml:space="preserve"> Tista’ wkoll tirrapporta effetti sekondarji direttament </w:t>
      </w:r>
      <w:r w:rsidR="00A660F3" w:rsidRPr="00A1055E">
        <w:rPr>
          <w:rFonts w:ascii="Times New Roman" w:hAnsi="Times New Roman" w:cs="Times New Roman"/>
          <w:color w:val="000000" w:themeColor="text1"/>
          <w:highlight w:val="lightGray"/>
        </w:rPr>
        <w:t>permezz tas-sistema ta’ rappurtar nazzjonali imniżżla f’</w:t>
      </w:r>
      <w:hyperlink r:id="rId17" w:history="1">
        <w:r w:rsidR="00A660F3" w:rsidRPr="00A1055E">
          <w:rPr>
            <w:rStyle w:val="Hyperlink"/>
            <w:rFonts w:ascii="Times New Roman" w:hAnsi="Times New Roman" w:cs="Times New Roman"/>
            <w:highlight w:val="lightGray"/>
          </w:rPr>
          <w:t>Appendiċi V</w:t>
        </w:r>
      </w:hyperlink>
      <w:r w:rsidR="00A660F3" w:rsidRPr="00A1055E">
        <w:rPr>
          <w:rFonts w:ascii="Times New Roman" w:hAnsi="Times New Roman" w:cs="Times New Roman"/>
          <w:color w:val="000000" w:themeColor="text1"/>
        </w:rPr>
        <w:t>. Billi tirrapporta l-effetti sekondarji tista’ tgħin biex tiġi pprovduta aktar informazzjoni dwar is-sigurtà ta’ din il-mediċina.</w:t>
      </w:r>
    </w:p>
    <w:p w14:paraId="5C7FDF5B" w14:textId="77777777" w:rsidR="00D717F9" w:rsidRPr="00A1055E" w:rsidRDefault="00D717F9" w:rsidP="00D717F9">
      <w:pPr>
        <w:numPr>
          <w:ilvl w:val="12"/>
          <w:numId w:val="0"/>
        </w:numPr>
        <w:ind w:right="-2"/>
        <w:rPr>
          <w:rFonts w:ascii="Times New Roman" w:hAnsi="Times New Roman" w:cs="Times New Roman"/>
          <w:color w:val="000000" w:themeColor="text1"/>
        </w:rPr>
      </w:pPr>
    </w:p>
    <w:p w14:paraId="30A89208" w14:textId="77777777" w:rsidR="003B4A45" w:rsidRPr="00A1055E" w:rsidRDefault="003B4A45" w:rsidP="003B4A45">
      <w:pPr>
        <w:numPr>
          <w:ilvl w:val="12"/>
          <w:numId w:val="0"/>
        </w:numPr>
        <w:ind w:right="-2"/>
        <w:rPr>
          <w:rFonts w:ascii="Times New Roman" w:hAnsi="Times New Roman" w:cs="Times New Roman"/>
          <w:color w:val="000000" w:themeColor="text1"/>
        </w:rPr>
      </w:pPr>
    </w:p>
    <w:p w14:paraId="4DF70CEE" w14:textId="77777777" w:rsidR="003B4A45" w:rsidRPr="00A1055E" w:rsidRDefault="003B4A45" w:rsidP="00437ACA">
      <w:pPr>
        <w:keepNext/>
        <w:numPr>
          <w:ilvl w:val="12"/>
          <w:numId w:val="0"/>
        </w:num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5.</w:t>
      </w:r>
      <w:r w:rsidRPr="00A1055E">
        <w:rPr>
          <w:rFonts w:ascii="Times New Roman" w:hAnsi="Times New Roman" w:cs="Times New Roman"/>
          <w:b/>
          <w:color w:val="000000" w:themeColor="text1"/>
        </w:rPr>
        <w:tab/>
      </w:r>
      <w:r w:rsidR="00177946" w:rsidRPr="00A1055E">
        <w:rPr>
          <w:rFonts w:ascii="Times New Roman" w:hAnsi="Times New Roman" w:cs="Times New Roman"/>
          <w:b/>
          <w:color w:val="000000" w:themeColor="text1"/>
        </w:rPr>
        <w:t>K</w:t>
      </w:r>
      <w:r w:rsidR="00D717F9" w:rsidRPr="00A1055E">
        <w:rPr>
          <w:rFonts w:ascii="Times New Roman" w:hAnsi="Times New Roman" w:cs="Times New Roman"/>
          <w:b/>
          <w:color w:val="000000" w:themeColor="text1"/>
        </w:rPr>
        <w:t>if taħżen Eliquis</w:t>
      </w:r>
    </w:p>
    <w:p w14:paraId="19B7E001" w14:textId="77777777" w:rsidR="003B4A45" w:rsidRPr="00A1055E" w:rsidRDefault="003B4A45" w:rsidP="00437ACA">
      <w:pPr>
        <w:keepNext/>
        <w:numPr>
          <w:ilvl w:val="12"/>
          <w:numId w:val="0"/>
        </w:numPr>
        <w:rPr>
          <w:rFonts w:ascii="Times New Roman" w:hAnsi="Times New Roman" w:cs="Times New Roman"/>
          <w:color w:val="000000" w:themeColor="text1"/>
        </w:rPr>
      </w:pPr>
    </w:p>
    <w:p w14:paraId="3E193C2A" w14:textId="77777777" w:rsidR="003B4A45" w:rsidRPr="00A1055E" w:rsidRDefault="00177946" w:rsidP="00437ACA">
      <w:pPr>
        <w:keepNext/>
        <w:numPr>
          <w:ilvl w:val="12"/>
          <w:numId w:val="0"/>
        </w:numPr>
        <w:rPr>
          <w:rFonts w:ascii="Times New Roman" w:hAnsi="Times New Roman" w:cs="Times New Roman"/>
          <w:color w:val="000000" w:themeColor="text1"/>
        </w:rPr>
      </w:pPr>
      <w:r w:rsidRPr="00A1055E">
        <w:rPr>
          <w:rFonts w:ascii="Times New Roman" w:hAnsi="Times New Roman" w:cs="Times New Roman"/>
          <w:color w:val="000000" w:themeColor="text1"/>
        </w:rPr>
        <w:t>Żomm</w:t>
      </w:r>
      <w:r w:rsidR="00D717F9" w:rsidRPr="00A1055E">
        <w:rPr>
          <w:rFonts w:ascii="Times New Roman" w:hAnsi="Times New Roman" w:cs="Times New Roman"/>
          <w:color w:val="000000" w:themeColor="text1"/>
        </w:rPr>
        <w:t xml:space="preserve"> din il-mediċina </w:t>
      </w:r>
      <w:r w:rsidRPr="00A1055E">
        <w:rPr>
          <w:rFonts w:ascii="Times New Roman" w:hAnsi="Times New Roman" w:cs="Times New Roman"/>
          <w:color w:val="000000" w:themeColor="text1"/>
        </w:rPr>
        <w:t xml:space="preserve">fejn ma </w:t>
      </w:r>
      <w:r w:rsidR="00D717F9" w:rsidRPr="00A1055E">
        <w:rPr>
          <w:rFonts w:ascii="Times New Roman" w:hAnsi="Times New Roman" w:cs="Times New Roman"/>
          <w:color w:val="000000" w:themeColor="text1"/>
        </w:rPr>
        <w:t>tidhirx u ma t</w:t>
      </w:r>
      <w:r w:rsidRPr="00A1055E">
        <w:rPr>
          <w:rFonts w:ascii="Times New Roman" w:hAnsi="Times New Roman" w:cs="Times New Roman"/>
          <w:color w:val="000000" w:themeColor="text1"/>
        </w:rPr>
        <w:t>intla</w:t>
      </w:r>
      <w:r w:rsidRPr="00A1055E">
        <w:rPr>
          <w:rFonts w:ascii="Times New Roman" w:hAnsi="Times New Roman" w:cs="Times New Roman"/>
          <w:color w:val="000000" w:themeColor="text1"/>
          <w:lang w:eastAsia="ko-KR"/>
        </w:rPr>
        <w:t>ħaqx mit-tfal</w:t>
      </w:r>
      <w:r w:rsidR="003B4A45" w:rsidRPr="00A1055E">
        <w:rPr>
          <w:rFonts w:ascii="Times New Roman" w:hAnsi="Times New Roman" w:cs="Times New Roman"/>
          <w:color w:val="000000" w:themeColor="text1"/>
        </w:rPr>
        <w:t>.</w:t>
      </w:r>
    </w:p>
    <w:p w14:paraId="6925DAC4" w14:textId="77777777" w:rsidR="003B4A45" w:rsidRPr="00A1055E" w:rsidRDefault="003B4A45" w:rsidP="003B4A45">
      <w:pPr>
        <w:numPr>
          <w:ilvl w:val="12"/>
          <w:numId w:val="0"/>
        </w:numPr>
        <w:ind w:right="-2"/>
        <w:rPr>
          <w:rFonts w:ascii="Times New Roman" w:hAnsi="Times New Roman" w:cs="Times New Roman"/>
          <w:color w:val="000000" w:themeColor="text1"/>
        </w:rPr>
      </w:pPr>
    </w:p>
    <w:p w14:paraId="6C46844A" w14:textId="77777777" w:rsidR="003B4A45" w:rsidRPr="00A1055E" w:rsidRDefault="00C37D66" w:rsidP="003B4A45">
      <w:pPr>
        <w:numPr>
          <w:ilvl w:val="12"/>
          <w:numId w:val="0"/>
        </w:numPr>
        <w:ind w:right="-2"/>
        <w:rPr>
          <w:rFonts w:ascii="Times New Roman" w:hAnsi="Times New Roman" w:cs="Times New Roman"/>
          <w:color w:val="000000" w:themeColor="text1"/>
        </w:rPr>
      </w:pPr>
      <w:r w:rsidRPr="00A1055E">
        <w:rPr>
          <w:rFonts w:ascii="Times New Roman" w:hAnsi="Times New Roman" w:cs="Times New Roman"/>
          <w:bCs/>
          <w:color w:val="000000" w:themeColor="text1"/>
        </w:rPr>
        <w:t xml:space="preserve">Tużax </w:t>
      </w:r>
      <w:r w:rsidR="00D717F9" w:rsidRPr="00A1055E">
        <w:rPr>
          <w:rFonts w:ascii="Times New Roman" w:hAnsi="Times New Roman" w:cs="Times New Roman"/>
          <w:bCs/>
          <w:color w:val="000000" w:themeColor="text1"/>
        </w:rPr>
        <w:t>din il-mediċina</w:t>
      </w:r>
      <w:r w:rsidRPr="00A1055E">
        <w:rPr>
          <w:rFonts w:ascii="Times New Roman" w:hAnsi="Times New Roman" w:cs="Times New Roman"/>
          <w:b/>
          <w:bCs/>
          <w:color w:val="000000" w:themeColor="text1"/>
        </w:rPr>
        <w:t xml:space="preserve"> </w:t>
      </w:r>
      <w:r w:rsidRPr="00A1055E">
        <w:rPr>
          <w:rFonts w:ascii="Times New Roman" w:hAnsi="Times New Roman" w:cs="Times New Roman"/>
          <w:bCs/>
          <w:color w:val="000000" w:themeColor="text1"/>
        </w:rPr>
        <w:t>wara d-data ta</w:t>
      </w:r>
      <w:r w:rsidR="00EF4F5B" w:rsidRPr="00A1055E">
        <w:rPr>
          <w:rFonts w:ascii="Times New Roman" w:hAnsi="Times New Roman" w:cs="Times New Roman"/>
          <w:bCs/>
          <w:color w:val="000000" w:themeColor="text1"/>
        </w:rPr>
        <w:t>’</w:t>
      </w:r>
      <w:r w:rsidRPr="00A1055E">
        <w:rPr>
          <w:rFonts w:ascii="Times New Roman" w:hAnsi="Times New Roman" w:cs="Times New Roman"/>
          <w:bCs/>
          <w:color w:val="000000" w:themeColor="text1"/>
        </w:rPr>
        <w:t xml:space="preserve"> skadenza li tidher fuq il-kartuna u fuq il-folja wara JIS</w:t>
      </w:r>
      <w:r w:rsidR="003B4A45" w:rsidRPr="00A1055E">
        <w:rPr>
          <w:rFonts w:ascii="Times New Roman" w:hAnsi="Times New Roman" w:cs="Times New Roman"/>
          <w:color w:val="000000" w:themeColor="text1"/>
        </w:rPr>
        <w:t xml:space="preserve">. </w:t>
      </w:r>
      <w:r w:rsidRPr="00A1055E">
        <w:rPr>
          <w:rFonts w:ascii="Times New Roman" w:hAnsi="Times New Roman" w:cs="Times New Roman"/>
          <w:bCs/>
          <w:color w:val="000000" w:themeColor="text1"/>
        </w:rPr>
        <w:t>Id-data ta</w:t>
      </w:r>
      <w:r w:rsidR="00EF4F5B" w:rsidRPr="00A1055E">
        <w:rPr>
          <w:rFonts w:ascii="Times New Roman" w:hAnsi="Times New Roman" w:cs="Times New Roman"/>
          <w:bCs/>
          <w:color w:val="000000" w:themeColor="text1"/>
        </w:rPr>
        <w:t>’</w:t>
      </w:r>
      <w:r w:rsidRPr="00A1055E">
        <w:rPr>
          <w:rFonts w:ascii="Times New Roman" w:hAnsi="Times New Roman" w:cs="Times New Roman"/>
          <w:bCs/>
          <w:color w:val="000000" w:themeColor="text1"/>
        </w:rPr>
        <w:t xml:space="preserve"> skadenza tirreferi g</w:t>
      </w:r>
      <w:r w:rsidRPr="00A1055E">
        <w:rPr>
          <w:rFonts w:ascii="Times New Roman" w:hAnsi="Times New Roman" w:cs="Times New Roman"/>
          <w:bCs/>
          <w:color w:val="000000" w:themeColor="text1"/>
          <w:lang w:eastAsia="ko-KR"/>
        </w:rPr>
        <w:t>ħal l-aħħar ġurnata ta</w:t>
      </w:r>
      <w:r w:rsidR="00EF4F5B" w:rsidRPr="00A1055E">
        <w:rPr>
          <w:rFonts w:ascii="Times New Roman" w:hAnsi="Times New Roman" w:cs="Times New Roman"/>
          <w:bCs/>
          <w:color w:val="000000" w:themeColor="text1"/>
          <w:lang w:eastAsia="ko-KR"/>
        </w:rPr>
        <w:t>’</w:t>
      </w:r>
      <w:r w:rsidRPr="00A1055E">
        <w:rPr>
          <w:rFonts w:ascii="Times New Roman" w:hAnsi="Times New Roman" w:cs="Times New Roman"/>
          <w:bCs/>
          <w:color w:val="000000" w:themeColor="text1"/>
          <w:lang w:eastAsia="ko-KR"/>
        </w:rPr>
        <w:t xml:space="preserve"> dak ix-xahar</w:t>
      </w:r>
      <w:r w:rsidR="003B4A45" w:rsidRPr="00A1055E">
        <w:rPr>
          <w:rFonts w:ascii="Times New Roman" w:hAnsi="Times New Roman" w:cs="Times New Roman"/>
          <w:color w:val="000000" w:themeColor="text1"/>
        </w:rPr>
        <w:t>.</w:t>
      </w:r>
    </w:p>
    <w:p w14:paraId="684E0B15" w14:textId="77777777" w:rsidR="003B4A45" w:rsidRPr="00A1055E" w:rsidRDefault="003B4A45" w:rsidP="003B4A45">
      <w:pPr>
        <w:numPr>
          <w:ilvl w:val="12"/>
          <w:numId w:val="0"/>
        </w:numPr>
        <w:ind w:right="-2"/>
        <w:rPr>
          <w:rFonts w:ascii="Times New Roman" w:hAnsi="Times New Roman" w:cs="Times New Roman"/>
          <w:i/>
          <w:color w:val="000000" w:themeColor="text1"/>
        </w:rPr>
      </w:pPr>
    </w:p>
    <w:p w14:paraId="150C1CBE" w14:textId="77777777" w:rsidR="003B4A45" w:rsidRPr="00A1055E" w:rsidRDefault="00CB62A1" w:rsidP="003B4A45">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Din il-mediċina m</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għandhiex bżonn ħażna speċjali</w:t>
      </w:r>
      <w:r w:rsidR="003B4A45" w:rsidRPr="00A1055E">
        <w:rPr>
          <w:rFonts w:ascii="Times New Roman" w:hAnsi="Times New Roman" w:cs="Times New Roman"/>
          <w:color w:val="000000" w:themeColor="text1"/>
        </w:rPr>
        <w:t>.</w:t>
      </w:r>
    </w:p>
    <w:p w14:paraId="0CB75F05" w14:textId="77777777" w:rsidR="003B4A45" w:rsidRPr="00A1055E" w:rsidRDefault="003B4A45" w:rsidP="003B4A45">
      <w:pPr>
        <w:numPr>
          <w:ilvl w:val="12"/>
          <w:numId w:val="0"/>
        </w:numPr>
        <w:ind w:right="-2"/>
        <w:rPr>
          <w:rFonts w:ascii="Times New Roman" w:hAnsi="Times New Roman" w:cs="Times New Roman"/>
          <w:color w:val="000000" w:themeColor="text1"/>
        </w:rPr>
      </w:pPr>
    </w:p>
    <w:p w14:paraId="71C50CEB" w14:textId="77777777" w:rsidR="003B4A45" w:rsidRPr="00A1055E" w:rsidRDefault="00D717F9" w:rsidP="003B4A45">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Tarmix mediċini mal-ilma tad-dranaġġ jew mal-iskart domestiku.</w:t>
      </w:r>
      <w:r w:rsidRPr="00A1055E">
        <w:rPr>
          <w:rFonts w:ascii="Times New Roman" w:hAnsi="Times New Roman" w:cs="Times New Roman"/>
          <w:b/>
          <w:color w:val="000000" w:themeColor="text1"/>
        </w:rPr>
        <w:t xml:space="preserve"> </w:t>
      </w:r>
      <w:r w:rsidRPr="00A1055E">
        <w:rPr>
          <w:rFonts w:ascii="Times New Roman" w:hAnsi="Times New Roman" w:cs="Times New Roman"/>
          <w:color w:val="000000" w:themeColor="text1"/>
        </w:rPr>
        <w:t>Staqsi lill-ispiżjar tiegħek dwar kif għandek tarmi mediċini li m’għadekx tuża.</w:t>
      </w:r>
      <w:r w:rsidRPr="00A1055E">
        <w:rPr>
          <w:rFonts w:ascii="Times New Roman" w:hAnsi="Times New Roman" w:cs="Times New Roman"/>
          <w:b/>
          <w:color w:val="000000" w:themeColor="text1"/>
        </w:rPr>
        <w:t xml:space="preserve"> </w:t>
      </w:r>
      <w:r w:rsidR="00C37D66" w:rsidRPr="00A1055E">
        <w:rPr>
          <w:rFonts w:ascii="Times New Roman" w:hAnsi="Times New Roman" w:cs="Times New Roman"/>
          <w:bCs/>
          <w:color w:val="000000" w:themeColor="text1"/>
          <w:lang w:eastAsia="ko-KR"/>
        </w:rPr>
        <w:t>Dawn il-miżuri jgħinu għall- protezzjoni tal-ambjent</w:t>
      </w:r>
      <w:r w:rsidR="003B4A45" w:rsidRPr="00A1055E">
        <w:rPr>
          <w:rFonts w:ascii="Times New Roman" w:hAnsi="Times New Roman" w:cs="Times New Roman"/>
          <w:color w:val="000000" w:themeColor="text1"/>
        </w:rPr>
        <w:t>.</w:t>
      </w:r>
    </w:p>
    <w:p w14:paraId="2F8D85DD" w14:textId="77777777" w:rsidR="003B4A45" w:rsidRPr="00A1055E" w:rsidRDefault="003B4A45" w:rsidP="003B4A45">
      <w:pPr>
        <w:numPr>
          <w:ilvl w:val="12"/>
          <w:numId w:val="0"/>
        </w:numPr>
        <w:ind w:right="-2"/>
        <w:rPr>
          <w:rFonts w:ascii="Times New Roman" w:hAnsi="Times New Roman" w:cs="Times New Roman"/>
          <w:color w:val="000000" w:themeColor="text1"/>
        </w:rPr>
      </w:pPr>
    </w:p>
    <w:p w14:paraId="635537BD" w14:textId="77777777" w:rsidR="003B4A45" w:rsidRPr="00A1055E" w:rsidRDefault="003B4A45" w:rsidP="003B4A45">
      <w:pPr>
        <w:numPr>
          <w:ilvl w:val="12"/>
          <w:numId w:val="0"/>
        </w:numPr>
        <w:ind w:right="-2"/>
        <w:rPr>
          <w:rFonts w:ascii="Times New Roman" w:hAnsi="Times New Roman" w:cs="Times New Roman"/>
          <w:color w:val="000000" w:themeColor="text1"/>
        </w:rPr>
      </w:pPr>
    </w:p>
    <w:p w14:paraId="5748404D" w14:textId="77777777" w:rsidR="003B4A45" w:rsidRPr="00A1055E" w:rsidRDefault="00D717F9" w:rsidP="0066717D">
      <w:pPr>
        <w:keepNext/>
        <w:numPr>
          <w:ilvl w:val="0"/>
          <w:numId w:val="8"/>
        </w:numPr>
        <w:rPr>
          <w:rFonts w:ascii="Times New Roman" w:hAnsi="Times New Roman" w:cs="Times New Roman"/>
          <w:b/>
          <w:color w:val="000000" w:themeColor="text1"/>
        </w:rPr>
      </w:pPr>
      <w:r w:rsidRPr="00A1055E">
        <w:rPr>
          <w:rFonts w:ascii="Times New Roman" w:hAnsi="Times New Roman" w:cs="Times New Roman"/>
          <w:b/>
          <w:color w:val="000000" w:themeColor="text1"/>
        </w:rPr>
        <w:t>Kontenut tal-pakkett u informazzjoni oħra</w:t>
      </w:r>
      <w:r w:rsidRPr="00A1055E" w:rsidDel="00D717F9">
        <w:rPr>
          <w:rFonts w:ascii="Times New Roman" w:hAnsi="Times New Roman" w:cs="Times New Roman"/>
          <w:b/>
          <w:color w:val="000000" w:themeColor="text1"/>
        </w:rPr>
        <w:t xml:space="preserve"> </w:t>
      </w:r>
    </w:p>
    <w:p w14:paraId="09D7A05E" w14:textId="77777777" w:rsidR="003B4A45" w:rsidRPr="00A1055E" w:rsidRDefault="003B4A45" w:rsidP="0066717D">
      <w:pPr>
        <w:keepNext/>
        <w:numPr>
          <w:ilvl w:val="12"/>
          <w:numId w:val="0"/>
        </w:numPr>
        <w:rPr>
          <w:rFonts w:ascii="Times New Roman" w:hAnsi="Times New Roman" w:cs="Times New Roman"/>
          <w:color w:val="000000" w:themeColor="text1"/>
        </w:rPr>
      </w:pPr>
    </w:p>
    <w:p w14:paraId="302FFA2F" w14:textId="77777777" w:rsidR="003B4A45" w:rsidRPr="00A1055E" w:rsidRDefault="00C37D66" w:rsidP="0066717D">
      <w:pPr>
        <w:keepNext/>
        <w:numPr>
          <w:ilvl w:val="12"/>
          <w:numId w:val="0"/>
        </w:numPr>
        <w:rPr>
          <w:rFonts w:ascii="Times New Roman" w:hAnsi="Times New Roman" w:cs="Times New Roman"/>
          <w:b/>
          <w:bCs/>
          <w:color w:val="000000" w:themeColor="text1"/>
        </w:rPr>
      </w:pPr>
      <w:r w:rsidRPr="00A1055E">
        <w:rPr>
          <w:rFonts w:ascii="Times New Roman" w:hAnsi="Times New Roman" w:cs="Times New Roman"/>
          <w:b/>
          <w:bCs/>
          <w:color w:val="000000" w:themeColor="text1"/>
        </w:rPr>
        <w:t>X</w:t>
      </w:r>
      <w:r w:rsidR="00EF4F5B" w:rsidRPr="00A1055E">
        <w:rPr>
          <w:rFonts w:ascii="Times New Roman" w:hAnsi="Times New Roman" w:cs="Times New Roman"/>
          <w:b/>
          <w:bCs/>
          <w:color w:val="000000" w:themeColor="text1"/>
        </w:rPr>
        <w:t>’</w:t>
      </w:r>
      <w:r w:rsidRPr="00A1055E">
        <w:rPr>
          <w:rFonts w:ascii="Times New Roman" w:hAnsi="Times New Roman" w:cs="Times New Roman"/>
          <w:b/>
          <w:bCs/>
          <w:color w:val="000000" w:themeColor="text1"/>
        </w:rPr>
        <w:t>fih E</w:t>
      </w:r>
      <w:r w:rsidR="00D717F9" w:rsidRPr="00A1055E">
        <w:rPr>
          <w:rFonts w:ascii="Times New Roman" w:hAnsi="Times New Roman" w:cs="Times New Roman"/>
          <w:b/>
          <w:bCs/>
          <w:color w:val="000000" w:themeColor="text1"/>
        </w:rPr>
        <w:t>liquis</w:t>
      </w:r>
    </w:p>
    <w:p w14:paraId="3B9DB437" w14:textId="77777777" w:rsidR="003B4A45" w:rsidRPr="00A1055E" w:rsidRDefault="00C37D66">
      <w:pPr>
        <w:keepNext/>
        <w:numPr>
          <w:ilvl w:val="0"/>
          <w:numId w:val="38"/>
        </w:numPr>
        <w:ind w:left="567" w:hanging="567"/>
        <w:rPr>
          <w:rFonts w:ascii="Times New Roman" w:hAnsi="Times New Roman" w:cs="Times New Roman"/>
          <w:i/>
          <w:iCs/>
          <w:color w:val="000000" w:themeColor="text1"/>
        </w:rPr>
      </w:pPr>
      <w:r w:rsidRPr="00A1055E">
        <w:rPr>
          <w:rFonts w:ascii="Times New Roman" w:hAnsi="Times New Roman" w:cs="Times New Roman"/>
          <w:color w:val="000000" w:themeColor="text1"/>
        </w:rPr>
        <w:t>Is-sustanza attiva hija</w:t>
      </w:r>
      <w:r w:rsidR="003B4A45" w:rsidRPr="00A1055E">
        <w:rPr>
          <w:rFonts w:ascii="Times New Roman" w:hAnsi="Times New Roman" w:cs="Times New Roman"/>
          <w:color w:val="000000" w:themeColor="text1"/>
        </w:rPr>
        <w:t xml:space="preserve"> apixaban. </w:t>
      </w:r>
      <w:r w:rsidR="00646942" w:rsidRPr="00A1055E">
        <w:rPr>
          <w:rFonts w:ascii="Times New Roman" w:hAnsi="Times New Roman" w:cs="Times New Roman"/>
          <w:color w:val="000000" w:themeColor="text1"/>
        </w:rPr>
        <w:t>Kull pillola fiha</w:t>
      </w:r>
      <w:r w:rsidR="003B4A45" w:rsidRPr="00A1055E">
        <w:rPr>
          <w:rFonts w:ascii="Times New Roman" w:hAnsi="Times New Roman" w:cs="Times New Roman"/>
          <w:color w:val="000000" w:themeColor="text1"/>
        </w:rPr>
        <w:t xml:space="preserve"> 2.5 mg</w:t>
      </w:r>
      <w:r w:rsidR="00646942" w:rsidRPr="00A1055E">
        <w:rPr>
          <w:rFonts w:ascii="Times New Roman" w:hAnsi="Times New Roman" w:cs="Times New Roman"/>
          <w:color w:val="000000" w:themeColor="text1"/>
        </w:rPr>
        <w:t xml:space="preserve"> ta</w:t>
      </w:r>
      <w:r w:rsidR="00EF4F5B" w:rsidRPr="00A1055E">
        <w:rPr>
          <w:rFonts w:ascii="Times New Roman" w:hAnsi="Times New Roman" w:cs="Times New Roman"/>
          <w:color w:val="000000" w:themeColor="text1"/>
        </w:rPr>
        <w:t>’</w:t>
      </w:r>
      <w:r w:rsidR="003B4A45" w:rsidRPr="00A1055E">
        <w:rPr>
          <w:rFonts w:ascii="Times New Roman" w:hAnsi="Times New Roman" w:cs="Times New Roman"/>
          <w:color w:val="000000" w:themeColor="text1"/>
        </w:rPr>
        <w:t xml:space="preserve"> apixaban.</w:t>
      </w:r>
    </w:p>
    <w:p w14:paraId="2C178556" w14:textId="77777777" w:rsidR="00E73DFF" w:rsidRPr="00A1055E" w:rsidRDefault="00646942">
      <w:pPr>
        <w:numPr>
          <w:ilvl w:val="0"/>
          <w:numId w:val="38"/>
        </w:numPr>
        <w:ind w:left="567" w:right="-2" w:hanging="567"/>
        <w:rPr>
          <w:rFonts w:ascii="Times New Roman" w:hAnsi="Times New Roman" w:cs="Times New Roman"/>
          <w:color w:val="000000" w:themeColor="text1"/>
        </w:rPr>
      </w:pPr>
      <w:r w:rsidRPr="00A1055E">
        <w:rPr>
          <w:rFonts w:ascii="Times New Roman" w:hAnsi="Times New Roman" w:cs="Times New Roman"/>
          <w:color w:val="000000" w:themeColor="text1"/>
        </w:rPr>
        <w:t>Is-sustanzi l-oħra huma</w:t>
      </w:r>
      <w:r w:rsidR="003B4A45" w:rsidRPr="00A1055E">
        <w:rPr>
          <w:rFonts w:ascii="Times New Roman" w:hAnsi="Times New Roman" w:cs="Times New Roman"/>
          <w:color w:val="000000" w:themeColor="text1"/>
        </w:rPr>
        <w:t>:</w:t>
      </w:r>
      <w:r w:rsidR="003B4A45" w:rsidRPr="00A1055E">
        <w:rPr>
          <w:rFonts w:ascii="Times New Roman" w:hAnsi="Times New Roman" w:cs="Times New Roman"/>
          <w:color w:val="000000" w:themeColor="text1"/>
        </w:rPr>
        <w:tab/>
      </w:r>
    </w:p>
    <w:p w14:paraId="1D63088A" w14:textId="77777777" w:rsidR="00E73DFF" w:rsidRPr="00A1055E" w:rsidRDefault="00646942">
      <w:pPr>
        <w:numPr>
          <w:ilvl w:val="0"/>
          <w:numId w:val="36"/>
        </w:numPr>
        <w:tabs>
          <w:tab w:val="left" w:pos="1134"/>
        </w:tabs>
        <w:ind w:left="1134" w:right="-2" w:hanging="567"/>
        <w:rPr>
          <w:rFonts w:ascii="Times New Roman" w:hAnsi="Times New Roman" w:cs="Times New Roman"/>
          <w:color w:val="000000" w:themeColor="text1"/>
        </w:rPr>
      </w:pPr>
      <w:r w:rsidRPr="00A1055E">
        <w:rPr>
          <w:rFonts w:ascii="Times New Roman" w:hAnsi="Times New Roman" w:cs="Times New Roman"/>
          <w:color w:val="000000" w:themeColor="text1"/>
        </w:rPr>
        <w:t>Qalba tal-pillola</w:t>
      </w:r>
      <w:r w:rsidR="003B4A45" w:rsidRPr="00A1055E">
        <w:rPr>
          <w:rFonts w:ascii="Times New Roman" w:hAnsi="Times New Roman" w:cs="Times New Roman"/>
          <w:color w:val="000000" w:themeColor="text1"/>
        </w:rPr>
        <w:t xml:space="preserve">: </w:t>
      </w:r>
      <w:r w:rsidR="003B4A45" w:rsidRPr="00A1055E">
        <w:rPr>
          <w:rFonts w:ascii="Times New Roman" w:hAnsi="Times New Roman" w:cs="Times New Roman"/>
          <w:b/>
          <w:color w:val="000000" w:themeColor="text1"/>
        </w:rPr>
        <w:t>lactose</w:t>
      </w:r>
      <w:r w:rsidR="007362BA" w:rsidRPr="00A1055E">
        <w:rPr>
          <w:rFonts w:ascii="Times New Roman" w:hAnsi="Times New Roman" w:cs="Times New Roman"/>
          <w:bCs/>
          <w:color w:val="000000" w:themeColor="text1"/>
        </w:rPr>
        <w:t xml:space="preserve"> (ara sezzjoni 2 “Eliquis fih lactose (tip ta’ zokkor) u sodium”)</w:t>
      </w:r>
      <w:r w:rsidR="003B4A45" w:rsidRPr="00A1055E">
        <w:rPr>
          <w:rFonts w:ascii="Times New Roman" w:hAnsi="Times New Roman" w:cs="Times New Roman"/>
          <w:bCs/>
          <w:color w:val="000000" w:themeColor="text1"/>
        </w:rPr>
        <w:t>,</w:t>
      </w:r>
      <w:r w:rsidR="003B4A45" w:rsidRPr="00A1055E">
        <w:rPr>
          <w:rFonts w:ascii="Times New Roman" w:hAnsi="Times New Roman" w:cs="Times New Roman"/>
          <w:color w:val="000000" w:themeColor="text1"/>
        </w:rPr>
        <w:t xml:space="preserve"> microcrystalline cellulose, croscarmellose sodium</w:t>
      </w:r>
      <w:r w:rsidR="007362BA" w:rsidRPr="00A1055E">
        <w:rPr>
          <w:rFonts w:ascii="Times New Roman" w:hAnsi="Times New Roman" w:cs="Times New Roman"/>
          <w:color w:val="000000" w:themeColor="text1"/>
        </w:rPr>
        <w:t xml:space="preserve"> (ara sezzjoni 2 “Eliquis fih lactose (tip ta’ zokkor) u sodium”)</w:t>
      </w:r>
      <w:r w:rsidR="003B4A45" w:rsidRPr="00A1055E">
        <w:rPr>
          <w:rFonts w:ascii="Times New Roman" w:hAnsi="Times New Roman" w:cs="Times New Roman"/>
          <w:color w:val="000000" w:themeColor="text1"/>
        </w:rPr>
        <w:t>, sodium laurilsulfate, magnesium stearate</w:t>
      </w:r>
      <w:r w:rsidR="00E73DFF" w:rsidRPr="00A1055E">
        <w:rPr>
          <w:rFonts w:ascii="Times New Roman" w:hAnsi="Times New Roman" w:cs="Times New Roman"/>
          <w:color w:val="000000" w:themeColor="text1"/>
        </w:rPr>
        <w:t xml:space="preserve"> (E470b)</w:t>
      </w:r>
      <w:r w:rsidR="007362BA" w:rsidRPr="00A1055E">
        <w:rPr>
          <w:rFonts w:ascii="Times New Roman" w:hAnsi="Times New Roman" w:cs="Times New Roman"/>
          <w:color w:val="000000" w:themeColor="text1"/>
        </w:rPr>
        <w:t>;</w:t>
      </w:r>
    </w:p>
    <w:p w14:paraId="7B4B56DE" w14:textId="77777777" w:rsidR="003B4A45" w:rsidRPr="00A1055E" w:rsidRDefault="00646942">
      <w:pPr>
        <w:numPr>
          <w:ilvl w:val="0"/>
          <w:numId w:val="36"/>
        </w:numPr>
        <w:tabs>
          <w:tab w:val="left" w:pos="1134"/>
        </w:tabs>
        <w:ind w:left="1134" w:right="-2" w:hanging="567"/>
        <w:rPr>
          <w:rFonts w:ascii="Times New Roman" w:hAnsi="Times New Roman" w:cs="Times New Roman"/>
          <w:color w:val="000000" w:themeColor="text1"/>
        </w:rPr>
      </w:pPr>
      <w:r w:rsidRPr="00A1055E">
        <w:rPr>
          <w:rFonts w:ascii="Times New Roman" w:hAnsi="Times New Roman" w:cs="Times New Roman"/>
          <w:color w:val="000000" w:themeColor="text1"/>
        </w:rPr>
        <w:t>Kisja tar-rita tal-pillola</w:t>
      </w:r>
      <w:r w:rsidR="003B4A45" w:rsidRPr="00A1055E">
        <w:rPr>
          <w:rFonts w:ascii="Times New Roman" w:hAnsi="Times New Roman" w:cs="Times New Roman"/>
          <w:color w:val="000000" w:themeColor="text1"/>
        </w:rPr>
        <w:t xml:space="preserve">: </w:t>
      </w:r>
      <w:r w:rsidR="003B4A45" w:rsidRPr="00A1055E">
        <w:rPr>
          <w:rFonts w:ascii="Times New Roman" w:hAnsi="Times New Roman" w:cs="Times New Roman"/>
          <w:b/>
          <w:color w:val="000000" w:themeColor="text1"/>
        </w:rPr>
        <w:t>lactose monohydrate</w:t>
      </w:r>
      <w:r w:rsidR="007362BA" w:rsidRPr="00A1055E">
        <w:rPr>
          <w:rFonts w:ascii="Times New Roman" w:hAnsi="Times New Roman" w:cs="Times New Roman"/>
          <w:b/>
          <w:color w:val="000000" w:themeColor="text1"/>
        </w:rPr>
        <w:t xml:space="preserve"> </w:t>
      </w:r>
      <w:r w:rsidR="007362BA" w:rsidRPr="00A1055E">
        <w:rPr>
          <w:rFonts w:ascii="Times New Roman" w:hAnsi="Times New Roman" w:cs="Times New Roman"/>
          <w:bCs/>
          <w:color w:val="000000" w:themeColor="text1"/>
        </w:rPr>
        <w:t>(ara sezzjoni 2 “Eliquis fih lactose (tip ta’ zokkor) u sodium”)</w:t>
      </w:r>
      <w:r w:rsidR="003B4A45" w:rsidRPr="00A1055E">
        <w:rPr>
          <w:rFonts w:ascii="Times New Roman" w:hAnsi="Times New Roman" w:cs="Times New Roman"/>
          <w:color w:val="000000" w:themeColor="text1"/>
        </w:rPr>
        <w:t>, hypromellose</w:t>
      </w:r>
      <w:r w:rsidR="00D42FCF" w:rsidRPr="00A1055E">
        <w:rPr>
          <w:rFonts w:ascii="Times New Roman" w:hAnsi="Times New Roman" w:cs="Times New Roman"/>
          <w:color w:val="000000" w:themeColor="text1"/>
        </w:rPr>
        <w:t xml:space="preserve"> (E464)</w:t>
      </w:r>
      <w:r w:rsidR="003B4A45" w:rsidRPr="00A1055E">
        <w:rPr>
          <w:rFonts w:ascii="Times New Roman" w:hAnsi="Times New Roman" w:cs="Times New Roman"/>
          <w:color w:val="000000" w:themeColor="text1"/>
        </w:rPr>
        <w:t>, titanium dioxide</w:t>
      </w:r>
      <w:r w:rsidR="00D42FCF" w:rsidRPr="00A1055E">
        <w:rPr>
          <w:rFonts w:ascii="Times New Roman" w:hAnsi="Times New Roman" w:cs="Times New Roman"/>
          <w:color w:val="000000" w:themeColor="text1"/>
        </w:rPr>
        <w:t xml:space="preserve"> (E171)</w:t>
      </w:r>
      <w:r w:rsidR="003B4A45" w:rsidRPr="00A1055E">
        <w:rPr>
          <w:rFonts w:ascii="Times New Roman" w:hAnsi="Times New Roman" w:cs="Times New Roman"/>
          <w:color w:val="000000" w:themeColor="text1"/>
        </w:rPr>
        <w:t>, triacetin, yellow iron oxide</w:t>
      </w:r>
      <w:r w:rsidR="00D42FCF" w:rsidRPr="00A1055E">
        <w:rPr>
          <w:rFonts w:ascii="Times New Roman" w:hAnsi="Times New Roman" w:cs="Times New Roman"/>
          <w:color w:val="000000" w:themeColor="text1"/>
        </w:rPr>
        <w:t xml:space="preserve"> (E172)</w:t>
      </w:r>
      <w:r w:rsidR="003B4A45" w:rsidRPr="00A1055E">
        <w:rPr>
          <w:rFonts w:ascii="Times New Roman" w:hAnsi="Times New Roman" w:cs="Times New Roman"/>
          <w:color w:val="000000" w:themeColor="text1"/>
        </w:rPr>
        <w:t>.</w:t>
      </w:r>
    </w:p>
    <w:p w14:paraId="14508075" w14:textId="77777777" w:rsidR="00166A59" w:rsidRPr="00A1055E" w:rsidRDefault="00166A59" w:rsidP="00160D3B">
      <w:pPr>
        <w:tabs>
          <w:tab w:val="left" w:pos="1134"/>
        </w:tabs>
        <w:ind w:right="-2"/>
        <w:rPr>
          <w:rFonts w:ascii="Times New Roman" w:hAnsi="Times New Roman" w:cs="Times New Roman"/>
          <w:color w:val="000000" w:themeColor="text1"/>
        </w:rPr>
      </w:pPr>
    </w:p>
    <w:p w14:paraId="6F5CBB14" w14:textId="77777777" w:rsidR="003B4A45" w:rsidRPr="00A1055E" w:rsidRDefault="00646942" w:rsidP="00667ACF">
      <w:pPr>
        <w:keepNext/>
        <w:numPr>
          <w:ilvl w:val="12"/>
          <w:numId w:val="0"/>
        </w:numPr>
        <w:rPr>
          <w:rFonts w:ascii="Times New Roman" w:hAnsi="Times New Roman" w:cs="Times New Roman"/>
          <w:b/>
          <w:bCs/>
          <w:color w:val="000000" w:themeColor="text1"/>
        </w:rPr>
      </w:pPr>
      <w:r w:rsidRPr="00A1055E">
        <w:rPr>
          <w:rFonts w:ascii="Times New Roman" w:hAnsi="Times New Roman" w:cs="Times New Roman"/>
          <w:b/>
          <w:bCs/>
          <w:color w:val="000000" w:themeColor="text1"/>
        </w:rPr>
        <w:t>Id-dehra ta</w:t>
      </w:r>
      <w:r w:rsidR="00EF4F5B" w:rsidRPr="00A1055E">
        <w:rPr>
          <w:rFonts w:ascii="Times New Roman" w:hAnsi="Times New Roman" w:cs="Times New Roman"/>
          <w:b/>
          <w:bCs/>
          <w:color w:val="000000" w:themeColor="text1"/>
        </w:rPr>
        <w:t>’</w:t>
      </w:r>
      <w:r w:rsidR="003B4A45" w:rsidRPr="00A1055E">
        <w:rPr>
          <w:rFonts w:ascii="Times New Roman" w:hAnsi="Times New Roman" w:cs="Times New Roman"/>
          <w:b/>
          <w:bCs/>
          <w:color w:val="000000" w:themeColor="text1"/>
        </w:rPr>
        <w:t xml:space="preserve"> E</w:t>
      </w:r>
      <w:r w:rsidR="00D717F9" w:rsidRPr="00A1055E">
        <w:rPr>
          <w:rFonts w:ascii="Times New Roman" w:hAnsi="Times New Roman" w:cs="Times New Roman"/>
          <w:b/>
          <w:bCs/>
          <w:color w:val="000000" w:themeColor="text1"/>
        </w:rPr>
        <w:t>liquis</w:t>
      </w:r>
      <w:r w:rsidR="003B4A45" w:rsidRPr="00A1055E">
        <w:rPr>
          <w:rFonts w:ascii="Times New Roman" w:hAnsi="Times New Roman" w:cs="Times New Roman"/>
          <w:b/>
          <w:bCs/>
          <w:color w:val="000000" w:themeColor="text1"/>
        </w:rPr>
        <w:t xml:space="preserve"> </w:t>
      </w:r>
      <w:r w:rsidRPr="00A1055E">
        <w:rPr>
          <w:rFonts w:ascii="Times New Roman" w:hAnsi="Times New Roman" w:cs="Times New Roman"/>
          <w:b/>
          <w:color w:val="000000" w:themeColor="text1"/>
        </w:rPr>
        <w:t>u l-kontenuti tal-pakkett</w:t>
      </w:r>
    </w:p>
    <w:p w14:paraId="5381DF68" w14:textId="58B91146" w:rsidR="003B4A45" w:rsidRPr="00A1055E" w:rsidRDefault="00646942" w:rsidP="00667ACF">
      <w:pPr>
        <w:keepNext/>
        <w:numPr>
          <w:ilvl w:val="12"/>
          <w:numId w:val="0"/>
        </w:numPr>
        <w:rPr>
          <w:rFonts w:ascii="Times New Roman" w:hAnsi="Times New Roman" w:cs="Times New Roman"/>
          <w:color w:val="000000" w:themeColor="text1"/>
        </w:rPr>
      </w:pPr>
      <w:r w:rsidRPr="00A1055E">
        <w:rPr>
          <w:rFonts w:ascii="Times New Roman" w:hAnsi="Times New Roman" w:cs="Times New Roman"/>
          <w:color w:val="000000" w:themeColor="text1"/>
        </w:rPr>
        <w:t>Il-</w:t>
      </w:r>
      <w:r w:rsidR="00A706AF" w:rsidRPr="00A1055E">
        <w:rPr>
          <w:rFonts w:ascii="Times New Roman" w:hAnsi="Times New Roman" w:cs="Times New Roman"/>
          <w:color w:val="000000" w:themeColor="text1"/>
        </w:rPr>
        <w:t>pilloli miksijin b</w:t>
      </w:r>
      <w:r w:rsidR="00EF4F5B" w:rsidRPr="00A1055E">
        <w:rPr>
          <w:rFonts w:ascii="Times New Roman" w:hAnsi="Times New Roman" w:cs="Times New Roman"/>
          <w:color w:val="000000" w:themeColor="text1"/>
        </w:rPr>
        <w:t>’</w:t>
      </w:r>
      <w:r w:rsidR="00A706AF" w:rsidRPr="00A1055E">
        <w:rPr>
          <w:rFonts w:ascii="Times New Roman" w:hAnsi="Times New Roman" w:cs="Times New Roman"/>
          <w:color w:val="000000" w:themeColor="text1"/>
        </w:rPr>
        <w:t>rita</w:t>
      </w:r>
      <w:r w:rsidR="003B4A45"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huma sofor</w:t>
      </w:r>
      <w:r w:rsidR="003B4A45"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tondi</w:t>
      </w:r>
      <w:r w:rsidR="007362BA" w:rsidRPr="00A1055E">
        <w:rPr>
          <w:rFonts w:ascii="Times New Roman" w:hAnsi="Times New Roman" w:cs="Times New Roman"/>
          <w:color w:val="000000" w:themeColor="text1"/>
        </w:rPr>
        <w:t xml:space="preserve"> (dijametru ta’ </w:t>
      </w:r>
      <w:r w:rsidR="006311C1" w:rsidRPr="00A1055E">
        <w:rPr>
          <w:rFonts w:ascii="Times New Roman" w:hAnsi="Times New Roman" w:cs="Times New Roman"/>
          <w:color w:val="000000" w:themeColor="text1"/>
        </w:rPr>
        <w:t>6</w:t>
      </w:r>
      <w:r w:rsidR="007362BA" w:rsidRPr="00A1055E">
        <w:rPr>
          <w:rFonts w:ascii="Times New Roman" w:hAnsi="Times New Roman" w:cs="Times New Roman"/>
          <w:color w:val="000000" w:themeColor="text1"/>
        </w:rPr>
        <w:t> mm)</w:t>
      </w:r>
      <w:r w:rsidRPr="00A1055E">
        <w:rPr>
          <w:rFonts w:ascii="Times New Roman" w:hAnsi="Times New Roman" w:cs="Times New Roman"/>
          <w:color w:val="000000" w:themeColor="text1"/>
        </w:rPr>
        <w:t xml:space="preserve"> u mmarkati b</w:t>
      </w:r>
      <w:r w:rsidR="00EF4F5B" w:rsidRPr="00A1055E">
        <w:rPr>
          <w:rFonts w:ascii="Times New Roman" w:hAnsi="Times New Roman" w:cs="Times New Roman"/>
          <w:color w:val="000000" w:themeColor="text1"/>
        </w:rPr>
        <w:t>’</w:t>
      </w:r>
      <w:r w:rsidR="003B4A45" w:rsidRPr="00A1055E">
        <w:rPr>
          <w:rFonts w:ascii="Times New Roman" w:hAnsi="Times New Roman" w:cs="Times New Roman"/>
          <w:color w:val="000000" w:themeColor="text1"/>
        </w:rPr>
        <w:t xml:space="preserve">“893” </w:t>
      </w:r>
      <w:r w:rsidRPr="00A1055E">
        <w:rPr>
          <w:rFonts w:ascii="Times New Roman" w:hAnsi="Times New Roman" w:cs="Times New Roman"/>
          <w:color w:val="000000" w:themeColor="text1"/>
        </w:rPr>
        <w:t>fuq naħa waħda u b</w:t>
      </w:r>
      <w:r w:rsidR="00EF4F5B" w:rsidRPr="00A1055E">
        <w:rPr>
          <w:rFonts w:ascii="Times New Roman" w:hAnsi="Times New Roman" w:cs="Times New Roman"/>
          <w:color w:val="000000" w:themeColor="text1"/>
        </w:rPr>
        <w:t>’</w:t>
      </w:r>
      <w:r w:rsidR="003B4A45" w:rsidRPr="00A1055E">
        <w:rPr>
          <w:rFonts w:ascii="Times New Roman" w:hAnsi="Times New Roman" w:cs="Times New Roman"/>
          <w:color w:val="000000" w:themeColor="text1"/>
        </w:rPr>
        <w:t xml:space="preserve">“2½” </w:t>
      </w:r>
      <w:r w:rsidRPr="00A1055E">
        <w:rPr>
          <w:rFonts w:ascii="Times New Roman" w:hAnsi="Times New Roman" w:cs="Times New Roman"/>
          <w:color w:val="000000" w:themeColor="text1"/>
        </w:rPr>
        <w:t>fuq in-naħa l-oħra</w:t>
      </w:r>
      <w:r w:rsidR="003B4A45" w:rsidRPr="00A1055E">
        <w:rPr>
          <w:rFonts w:ascii="Times New Roman" w:hAnsi="Times New Roman" w:cs="Times New Roman"/>
          <w:color w:val="000000" w:themeColor="text1"/>
        </w:rPr>
        <w:t>.</w:t>
      </w:r>
    </w:p>
    <w:p w14:paraId="38647D69" w14:textId="77777777" w:rsidR="00D42FCF" w:rsidRPr="00A1055E" w:rsidRDefault="00CB62A1">
      <w:pPr>
        <w:numPr>
          <w:ilvl w:val="0"/>
          <w:numId w:val="37"/>
        </w:numPr>
        <w:autoSpaceDE w:val="0"/>
        <w:autoSpaceDN w:val="0"/>
        <w:adjustRightInd w:val="0"/>
        <w:ind w:hanging="720"/>
        <w:rPr>
          <w:rFonts w:ascii="Times New Roman" w:hAnsi="Times New Roman" w:cs="Times New Roman"/>
          <w:color w:val="000000" w:themeColor="text1"/>
        </w:rPr>
      </w:pPr>
      <w:r w:rsidRPr="00A1055E">
        <w:rPr>
          <w:rFonts w:ascii="Times New Roman" w:hAnsi="Times New Roman" w:cs="Times New Roman"/>
          <w:color w:val="000000" w:themeColor="text1"/>
        </w:rPr>
        <w:t>Jiġu f</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folji f</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kartun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10, 20</w:t>
      </w:r>
      <w:r w:rsidR="00D717F9" w:rsidRPr="00A1055E">
        <w:rPr>
          <w:rFonts w:ascii="Times New Roman" w:hAnsi="Times New Roman" w:cs="Times New Roman"/>
          <w:color w:val="000000" w:themeColor="text1"/>
        </w:rPr>
        <w:t xml:space="preserve">, </w:t>
      </w:r>
      <w:r w:rsidR="003B4A45" w:rsidRPr="00A1055E">
        <w:rPr>
          <w:rFonts w:ascii="Times New Roman" w:hAnsi="Times New Roman" w:cs="Times New Roman"/>
          <w:color w:val="000000" w:themeColor="text1"/>
        </w:rPr>
        <w:t>60</w:t>
      </w:r>
      <w:r w:rsidR="0055367A" w:rsidRPr="00A1055E">
        <w:rPr>
          <w:rFonts w:ascii="Times New Roman" w:hAnsi="Times New Roman" w:cs="Times New Roman"/>
          <w:color w:val="000000" w:themeColor="text1"/>
        </w:rPr>
        <w:t>, 168</w:t>
      </w:r>
      <w:r w:rsidR="003B4A45" w:rsidRPr="00A1055E">
        <w:rPr>
          <w:rFonts w:ascii="Times New Roman" w:hAnsi="Times New Roman" w:cs="Times New Roman"/>
          <w:color w:val="000000" w:themeColor="text1"/>
        </w:rPr>
        <w:t xml:space="preserve"> </w:t>
      </w:r>
      <w:r w:rsidR="00D717F9" w:rsidRPr="00A1055E">
        <w:rPr>
          <w:rFonts w:ascii="Times New Roman" w:hAnsi="Times New Roman" w:cs="Times New Roman"/>
          <w:color w:val="000000" w:themeColor="text1"/>
        </w:rPr>
        <w:t xml:space="preserve">u </w:t>
      </w:r>
      <w:r w:rsidR="0055367A" w:rsidRPr="00A1055E">
        <w:rPr>
          <w:rFonts w:ascii="Times New Roman" w:hAnsi="Times New Roman" w:cs="Times New Roman"/>
          <w:color w:val="000000" w:themeColor="text1"/>
        </w:rPr>
        <w:t>200</w:t>
      </w:r>
      <w:r w:rsidR="0075016E"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pillola</w:t>
      </w:r>
      <w:r w:rsidR="00A706AF" w:rsidRPr="00A1055E">
        <w:rPr>
          <w:rFonts w:ascii="Times New Roman" w:hAnsi="Times New Roman" w:cs="Times New Roman"/>
          <w:color w:val="000000" w:themeColor="text1"/>
        </w:rPr>
        <w:t xml:space="preserve"> miksijin b</w:t>
      </w:r>
      <w:r w:rsidR="00EF4F5B" w:rsidRPr="00A1055E">
        <w:rPr>
          <w:rFonts w:ascii="Times New Roman" w:hAnsi="Times New Roman" w:cs="Times New Roman"/>
          <w:color w:val="000000" w:themeColor="text1"/>
        </w:rPr>
        <w:t>’</w:t>
      </w:r>
      <w:r w:rsidR="00A706AF" w:rsidRPr="00A1055E">
        <w:rPr>
          <w:rFonts w:ascii="Times New Roman" w:hAnsi="Times New Roman" w:cs="Times New Roman"/>
          <w:color w:val="000000" w:themeColor="text1"/>
        </w:rPr>
        <w:t>rita</w:t>
      </w:r>
      <w:r w:rsidR="003B4A45" w:rsidRPr="00A1055E">
        <w:rPr>
          <w:rFonts w:ascii="Times New Roman" w:hAnsi="Times New Roman" w:cs="Times New Roman"/>
          <w:color w:val="000000" w:themeColor="text1"/>
        </w:rPr>
        <w:t xml:space="preserve">. </w:t>
      </w:r>
    </w:p>
    <w:p w14:paraId="022BFCD1" w14:textId="77777777" w:rsidR="00D717F9" w:rsidRPr="00A1055E" w:rsidRDefault="00CB62A1">
      <w:pPr>
        <w:numPr>
          <w:ilvl w:val="0"/>
          <w:numId w:val="37"/>
        </w:numPr>
        <w:autoSpaceDE w:val="0"/>
        <w:autoSpaceDN w:val="0"/>
        <w:adjustRightInd w:val="0"/>
        <w:ind w:hanging="720"/>
        <w:rPr>
          <w:rFonts w:ascii="Times New Roman" w:hAnsi="Times New Roman" w:cs="Times New Roman"/>
          <w:color w:val="000000" w:themeColor="text1"/>
        </w:rPr>
      </w:pPr>
      <w:r w:rsidRPr="00A1055E">
        <w:rPr>
          <w:rFonts w:ascii="Times New Roman" w:hAnsi="Times New Roman" w:cs="Times New Roman"/>
          <w:color w:val="000000" w:themeColor="text1"/>
        </w:rPr>
        <w:t xml:space="preserve">Folji </w:t>
      </w:r>
      <w:r w:rsidR="00D42FCF" w:rsidRPr="00A1055E">
        <w:rPr>
          <w:rFonts w:ascii="Times New Roman" w:hAnsi="Times New Roman" w:cs="Times New Roman"/>
          <w:color w:val="000000" w:themeColor="text1"/>
        </w:rPr>
        <w:t>ta</w:t>
      </w:r>
      <w:r w:rsidR="00EF4F5B" w:rsidRPr="00A1055E">
        <w:rPr>
          <w:rFonts w:ascii="Times New Roman" w:hAnsi="Times New Roman" w:cs="Times New Roman"/>
          <w:color w:val="000000" w:themeColor="text1"/>
        </w:rPr>
        <w:t>’</w:t>
      </w:r>
      <w:r w:rsidR="00D42FCF" w:rsidRPr="00A1055E">
        <w:rPr>
          <w:rFonts w:ascii="Times New Roman" w:hAnsi="Times New Roman" w:cs="Times New Roman"/>
          <w:color w:val="000000" w:themeColor="text1"/>
        </w:rPr>
        <w:t xml:space="preserve"> doża waħda </w:t>
      </w:r>
      <w:r w:rsidRPr="00A1055E">
        <w:rPr>
          <w:rFonts w:ascii="Times New Roman" w:hAnsi="Times New Roman" w:cs="Times New Roman"/>
          <w:color w:val="000000" w:themeColor="text1"/>
        </w:rPr>
        <w:t>f</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kartun 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w:t>
      </w:r>
      <w:r w:rsidR="003B4A45" w:rsidRPr="00A1055E">
        <w:rPr>
          <w:rFonts w:ascii="Times New Roman" w:eastAsia="Geneva" w:hAnsi="Times New Roman" w:cs="Times New Roman"/>
          <w:color w:val="000000" w:themeColor="text1"/>
          <w:lang w:eastAsia="ja-JP"/>
        </w:rPr>
        <w:t>60</w:t>
      </w:r>
      <w:r w:rsidR="002567C0" w:rsidRPr="00A1055E">
        <w:rPr>
          <w:rFonts w:ascii="Times New Roman" w:eastAsia="Geneva" w:hAnsi="Times New Roman" w:cs="Times New Roman"/>
          <w:color w:val="000000" w:themeColor="text1"/>
          <w:lang w:eastAsia="ja-JP"/>
        </w:rPr>
        <w:t>x1</w:t>
      </w:r>
      <w:r w:rsidR="003B4A45" w:rsidRPr="00A1055E">
        <w:rPr>
          <w:rFonts w:ascii="Times New Roman" w:eastAsia="Geneva" w:hAnsi="Times New Roman" w:cs="Times New Roman"/>
          <w:color w:val="000000" w:themeColor="text1"/>
          <w:lang w:eastAsia="ja-JP"/>
        </w:rPr>
        <w:t xml:space="preserve"> </w:t>
      </w:r>
      <w:r w:rsidRPr="00A1055E">
        <w:rPr>
          <w:rFonts w:ascii="Times New Roman" w:eastAsia="Geneva" w:hAnsi="Times New Roman" w:cs="Times New Roman"/>
          <w:color w:val="000000" w:themeColor="text1"/>
          <w:lang w:eastAsia="ja-JP"/>
        </w:rPr>
        <w:t>u</w:t>
      </w:r>
      <w:r w:rsidR="003B4A45" w:rsidRPr="00A1055E">
        <w:rPr>
          <w:rFonts w:ascii="Times New Roman" w:eastAsia="Geneva" w:hAnsi="Times New Roman" w:cs="Times New Roman"/>
          <w:color w:val="000000" w:themeColor="text1"/>
          <w:lang w:eastAsia="ja-JP"/>
        </w:rPr>
        <w:t xml:space="preserve"> 100</w:t>
      </w:r>
      <w:r w:rsidR="002567C0" w:rsidRPr="00A1055E">
        <w:rPr>
          <w:rFonts w:ascii="Times New Roman" w:eastAsia="Geneva" w:hAnsi="Times New Roman" w:cs="Times New Roman"/>
          <w:color w:val="000000" w:themeColor="text1"/>
          <w:lang w:eastAsia="ja-JP"/>
        </w:rPr>
        <w:t>x1</w:t>
      </w:r>
      <w:r w:rsidR="0075016E" w:rsidRPr="00A1055E">
        <w:rPr>
          <w:rFonts w:ascii="Times New Roman" w:eastAsia="Geneva" w:hAnsi="Times New Roman" w:cs="Times New Roman"/>
          <w:color w:val="000000" w:themeColor="text1"/>
          <w:lang w:eastAsia="ja-JP"/>
        </w:rPr>
        <w:t> </w:t>
      </w:r>
      <w:r w:rsidR="00A706AF" w:rsidRPr="00A1055E">
        <w:rPr>
          <w:rFonts w:ascii="Times New Roman" w:hAnsi="Times New Roman" w:cs="Times New Roman"/>
          <w:color w:val="000000" w:themeColor="text1"/>
        </w:rPr>
        <w:t>pillol</w:t>
      </w:r>
      <w:r w:rsidRPr="00A1055E">
        <w:rPr>
          <w:rFonts w:ascii="Times New Roman" w:hAnsi="Times New Roman" w:cs="Times New Roman"/>
          <w:color w:val="000000" w:themeColor="text1"/>
        </w:rPr>
        <w:t>a</w:t>
      </w:r>
      <w:r w:rsidR="00A706AF" w:rsidRPr="00A1055E">
        <w:rPr>
          <w:rFonts w:ascii="Times New Roman" w:hAnsi="Times New Roman" w:cs="Times New Roman"/>
          <w:color w:val="000000" w:themeColor="text1"/>
        </w:rPr>
        <w:t xml:space="preserve"> miksijin b</w:t>
      </w:r>
      <w:r w:rsidR="00EF4F5B" w:rsidRPr="00A1055E">
        <w:rPr>
          <w:rFonts w:ascii="Times New Roman" w:hAnsi="Times New Roman" w:cs="Times New Roman"/>
          <w:color w:val="000000" w:themeColor="text1"/>
        </w:rPr>
        <w:t>’</w:t>
      </w:r>
      <w:r w:rsidR="00A706AF" w:rsidRPr="00A1055E">
        <w:rPr>
          <w:rFonts w:ascii="Times New Roman" w:hAnsi="Times New Roman" w:cs="Times New Roman"/>
          <w:color w:val="000000" w:themeColor="text1"/>
        </w:rPr>
        <w:t>rita</w:t>
      </w:r>
      <w:r w:rsidR="003B4A45" w:rsidRPr="00A1055E">
        <w:rPr>
          <w:rFonts w:ascii="Times New Roman" w:eastAsia="Geneva" w:hAnsi="Times New Roman" w:cs="Times New Roman"/>
          <w:color w:val="000000" w:themeColor="text1"/>
          <w:lang w:eastAsia="ja-JP"/>
        </w:rPr>
        <w:t xml:space="preserve"> </w:t>
      </w:r>
      <w:r w:rsidRPr="00A1055E">
        <w:rPr>
          <w:rFonts w:ascii="Times New Roman" w:eastAsia="Geneva" w:hAnsi="Times New Roman" w:cs="Times New Roman"/>
          <w:color w:val="000000" w:themeColor="text1"/>
          <w:lang w:eastAsia="ja-JP"/>
        </w:rPr>
        <w:t>għal kunsinna fl-isptarijiet huma disponibbli wkoll</w:t>
      </w:r>
      <w:r w:rsidR="003B4A45" w:rsidRPr="00A1055E">
        <w:rPr>
          <w:rFonts w:ascii="Times New Roman" w:eastAsia="Geneva" w:hAnsi="Times New Roman" w:cs="Times New Roman"/>
          <w:color w:val="000000" w:themeColor="text1"/>
          <w:lang w:eastAsia="ja-JP"/>
        </w:rPr>
        <w:t xml:space="preserve">. </w:t>
      </w:r>
    </w:p>
    <w:p w14:paraId="6C8E7EF7" w14:textId="77777777" w:rsidR="00D717F9" w:rsidRPr="00A1055E" w:rsidRDefault="00D717F9" w:rsidP="00D717F9">
      <w:pPr>
        <w:pStyle w:val="ListParagraph"/>
        <w:rPr>
          <w:rFonts w:ascii="Times New Roman" w:hAnsi="Times New Roman" w:cs="Times New Roman"/>
          <w:color w:val="000000" w:themeColor="text1"/>
        </w:rPr>
      </w:pPr>
    </w:p>
    <w:p w14:paraId="31A9CDE8" w14:textId="77777777" w:rsidR="003B4A45" w:rsidRPr="00A1055E" w:rsidRDefault="00CB62A1" w:rsidP="00E77FB9">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Jista</w:t>
      </w:r>
      <w:r w:rsidR="00EF4F5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jkun li mhux id-daqsijiet tal-pakketti kollha huma għal skop kummerċjali</w:t>
      </w:r>
      <w:r w:rsidR="003B4A45" w:rsidRPr="00A1055E">
        <w:rPr>
          <w:rFonts w:ascii="Times New Roman" w:hAnsi="Times New Roman" w:cs="Times New Roman"/>
          <w:color w:val="000000" w:themeColor="text1"/>
        </w:rPr>
        <w:t>.</w:t>
      </w:r>
    </w:p>
    <w:p w14:paraId="5A4D17B8" w14:textId="77777777" w:rsidR="00B34C94" w:rsidRPr="00A1055E" w:rsidRDefault="00B34C94" w:rsidP="00E77FB9">
      <w:pPr>
        <w:autoSpaceDE w:val="0"/>
        <w:autoSpaceDN w:val="0"/>
        <w:adjustRightInd w:val="0"/>
        <w:rPr>
          <w:rFonts w:ascii="Times New Roman" w:hAnsi="Times New Roman" w:cs="Times New Roman"/>
          <w:color w:val="000000" w:themeColor="text1"/>
        </w:rPr>
      </w:pPr>
    </w:p>
    <w:p w14:paraId="5A93D0E6" w14:textId="77777777" w:rsidR="00E41CBB" w:rsidRPr="00A1055E" w:rsidRDefault="00E41CBB" w:rsidP="00E41CBB">
      <w:pPr>
        <w:numPr>
          <w:ilvl w:val="12"/>
          <w:numId w:val="0"/>
        </w:numPr>
        <w:ind w:right="-2"/>
        <w:rPr>
          <w:rFonts w:ascii="Times New Roman" w:hAnsi="Times New Roman" w:cs="Times New Roman"/>
          <w:b/>
          <w:bCs/>
          <w:color w:val="000000" w:themeColor="text1"/>
        </w:rPr>
      </w:pPr>
      <w:r w:rsidRPr="00A1055E">
        <w:rPr>
          <w:rFonts w:ascii="Times New Roman" w:hAnsi="Times New Roman" w:cs="Times New Roman"/>
          <w:b/>
          <w:bCs/>
          <w:color w:val="000000" w:themeColor="text1"/>
        </w:rPr>
        <w:t>Kar</w:t>
      </w:r>
      <w:r w:rsidR="0057517F" w:rsidRPr="00A1055E">
        <w:rPr>
          <w:rFonts w:ascii="Times New Roman" w:hAnsi="Times New Roman" w:cs="Times New Roman"/>
          <w:b/>
          <w:bCs/>
          <w:color w:val="000000" w:themeColor="text1"/>
        </w:rPr>
        <w:t xml:space="preserve">tuna ta’ Twissija </w:t>
      </w:r>
      <w:r w:rsidRPr="00A1055E">
        <w:rPr>
          <w:rFonts w:ascii="Times New Roman" w:hAnsi="Times New Roman" w:cs="Times New Roman"/>
          <w:b/>
          <w:bCs/>
          <w:color w:val="000000" w:themeColor="text1"/>
        </w:rPr>
        <w:t xml:space="preserve"> tal-Pazjent: informazzjoni dar l-immaniġġjar</w:t>
      </w:r>
    </w:p>
    <w:p w14:paraId="73C1E656" w14:textId="77777777" w:rsidR="00F86DC7" w:rsidRPr="00A1055E" w:rsidRDefault="00E41CBB" w:rsidP="00E41CBB">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Ġol</w:t>
      </w:r>
      <w:r w:rsidR="002D528E"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pakkett ta’ Eliquis, flimkien mal-fuljett ta’ tagħrif, għandek issib </w:t>
      </w:r>
      <w:r w:rsidR="0057517F" w:rsidRPr="00A1055E">
        <w:rPr>
          <w:rFonts w:ascii="Times New Roman" w:hAnsi="Times New Roman" w:cs="Times New Roman"/>
          <w:color w:val="000000" w:themeColor="text1"/>
        </w:rPr>
        <w:t>K</w:t>
      </w:r>
      <w:r w:rsidR="0057517F" w:rsidRPr="00A1055E">
        <w:rPr>
          <w:rFonts w:ascii="Times New Roman" w:hAnsi="Times New Roman" w:cs="Times New Roman"/>
          <w:bCs/>
          <w:color w:val="000000" w:themeColor="text1"/>
        </w:rPr>
        <w:t>artuna ta’ Twissija</w:t>
      </w:r>
      <w:r w:rsidR="0057517F" w:rsidRPr="00A1055E">
        <w:rPr>
          <w:rFonts w:ascii="Times New Roman" w:hAnsi="Times New Roman" w:cs="Times New Roman"/>
          <w:b/>
          <w:bCs/>
          <w:color w:val="000000" w:themeColor="text1"/>
        </w:rPr>
        <w:t xml:space="preserve"> </w:t>
      </w:r>
      <w:r w:rsidRPr="00A1055E">
        <w:rPr>
          <w:rFonts w:ascii="Times New Roman" w:hAnsi="Times New Roman" w:cs="Times New Roman"/>
          <w:color w:val="000000" w:themeColor="text1"/>
        </w:rPr>
        <w:t>tal-Pazjent</w:t>
      </w:r>
      <w:r w:rsidR="00F86DC7" w:rsidRPr="00A1055E">
        <w:rPr>
          <w:rFonts w:ascii="Times New Roman" w:hAnsi="Times New Roman" w:cs="Times New Roman"/>
          <w:color w:val="000000" w:themeColor="text1"/>
        </w:rPr>
        <w:t xml:space="preserve"> Jew it-tabib tiegħek jista’ jagħtik kartuna simili.</w:t>
      </w:r>
    </w:p>
    <w:p w14:paraId="70AE68D3" w14:textId="77777777" w:rsidR="00E41CBB" w:rsidRPr="00A1055E" w:rsidRDefault="00E41CBB" w:rsidP="00E41CBB">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Din il</w:t>
      </w:r>
      <w:r w:rsidR="0057517F" w:rsidRPr="00A1055E">
        <w:rPr>
          <w:rFonts w:ascii="Times New Roman" w:hAnsi="Times New Roman" w:cs="Times New Roman"/>
          <w:b/>
          <w:color w:val="000000" w:themeColor="text1"/>
        </w:rPr>
        <w:t>-</w:t>
      </w:r>
      <w:r w:rsidR="0057517F" w:rsidRPr="00A1055E">
        <w:rPr>
          <w:rFonts w:ascii="Times New Roman" w:hAnsi="Times New Roman" w:cs="Times New Roman"/>
          <w:color w:val="000000" w:themeColor="text1"/>
        </w:rPr>
        <w:t>K</w:t>
      </w:r>
      <w:r w:rsidR="0057517F" w:rsidRPr="00A1055E">
        <w:rPr>
          <w:rFonts w:ascii="Times New Roman" w:hAnsi="Times New Roman" w:cs="Times New Roman"/>
          <w:bCs/>
          <w:color w:val="000000" w:themeColor="text1"/>
        </w:rPr>
        <w:t>artuna ta’ Twissija</w:t>
      </w:r>
      <w:r w:rsidR="0057517F" w:rsidRPr="00A1055E">
        <w:rPr>
          <w:rFonts w:ascii="Times New Roman" w:hAnsi="Times New Roman" w:cs="Times New Roman"/>
          <w:b/>
          <w:bCs/>
          <w:color w:val="000000" w:themeColor="text1"/>
        </w:rPr>
        <w:t xml:space="preserve"> </w:t>
      </w:r>
      <w:r w:rsidRPr="00A1055E">
        <w:rPr>
          <w:rFonts w:ascii="Times New Roman" w:hAnsi="Times New Roman" w:cs="Times New Roman"/>
          <w:color w:val="000000" w:themeColor="text1"/>
        </w:rPr>
        <w:t>tal-Pazjent tinkludi informazzjoni li se tkun utli għalik u tinforma li</w:t>
      </w:r>
      <w:r w:rsidR="0057517F" w:rsidRPr="00A1055E">
        <w:rPr>
          <w:rFonts w:ascii="Times New Roman" w:hAnsi="Times New Roman" w:cs="Times New Roman"/>
          <w:color w:val="000000" w:themeColor="text1"/>
        </w:rPr>
        <w:t>t-</w:t>
      </w:r>
      <w:r w:rsidRPr="00A1055E">
        <w:rPr>
          <w:rFonts w:ascii="Times New Roman" w:hAnsi="Times New Roman" w:cs="Times New Roman"/>
          <w:color w:val="000000" w:themeColor="text1"/>
        </w:rPr>
        <w:t xml:space="preserve"> tobba oħrajn li inti qed tieħu Eliquis. </w:t>
      </w:r>
      <w:r w:rsidRPr="00A1055E">
        <w:rPr>
          <w:rFonts w:ascii="Times New Roman" w:hAnsi="Times New Roman" w:cs="Times New Roman"/>
          <w:b/>
          <w:bCs/>
          <w:color w:val="000000" w:themeColor="text1"/>
        </w:rPr>
        <w:t>Għandek iżżomm din il-kar</w:t>
      </w:r>
      <w:r w:rsidR="0057517F" w:rsidRPr="00A1055E">
        <w:rPr>
          <w:rFonts w:ascii="Times New Roman" w:hAnsi="Times New Roman" w:cs="Times New Roman"/>
          <w:b/>
          <w:bCs/>
          <w:color w:val="000000" w:themeColor="text1"/>
        </w:rPr>
        <w:t>tuna</w:t>
      </w:r>
      <w:r w:rsidRPr="00A1055E">
        <w:rPr>
          <w:rFonts w:ascii="Times New Roman" w:hAnsi="Times New Roman" w:cs="Times New Roman"/>
          <w:b/>
          <w:bCs/>
          <w:color w:val="000000" w:themeColor="text1"/>
        </w:rPr>
        <w:t xml:space="preserve"> fuqek il-ħin kollu.</w:t>
      </w:r>
      <w:r w:rsidRPr="00A1055E">
        <w:rPr>
          <w:rFonts w:ascii="Times New Roman" w:hAnsi="Times New Roman" w:cs="Times New Roman"/>
          <w:color w:val="000000" w:themeColor="text1"/>
        </w:rPr>
        <w:t xml:space="preserve"> </w:t>
      </w:r>
    </w:p>
    <w:p w14:paraId="6DF862F5" w14:textId="77777777" w:rsidR="00E41CBB" w:rsidRPr="00A1055E" w:rsidRDefault="00E41CBB" w:rsidP="00E41CBB">
      <w:pPr>
        <w:numPr>
          <w:ilvl w:val="12"/>
          <w:numId w:val="0"/>
        </w:numPr>
        <w:ind w:right="-2"/>
        <w:rPr>
          <w:rFonts w:ascii="Times New Roman" w:hAnsi="Times New Roman" w:cs="Times New Roman"/>
          <w:b/>
          <w:bCs/>
          <w:color w:val="000000" w:themeColor="text1"/>
        </w:rPr>
      </w:pPr>
    </w:p>
    <w:p w14:paraId="6CF93807" w14:textId="77777777" w:rsidR="001454D1" w:rsidRPr="00A1055E" w:rsidRDefault="00E41CBB" w:rsidP="004643C4">
      <w:pPr>
        <w:pStyle w:val="Paragraph"/>
        <w:keepNext/>
        <w:keepLines/>
        <w:numPr>
          <w:ilvl w:val="0"/>
          <w:numId w:val="66"/>
        </w:numPr>
        <w:spacing w:after="0"/>
        <w:ind w:left="567" w:hanging="567"/>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Ħu l-kar</w:t>
      </w:r>
      <w:r w:rsidR="0057517F" w:rsidRPr="00A1055E">
        <w:rPr>
          <w:rFonts w:ascii="Times New Roman" w:hAnsi="Times New Roman" w:cs="Times New Roman"/>
          <w:noProof/>
          <w:color w:val="000000" w:themeColor="text1"/>
          <w:sz w:val="22"/>
          <w:szCs w:val="22"/>
          <w:lang w:val="mt-MT"/>
        </w:rPr>
        <w:t>tuna</w:t>
      </w:r>
      <w:r w:rsidR="00FD1DD3" w:rsidRPr="00A1055E">
        <w:rPr>
          <w:rFonts w:ascii="Times New Roman" w:hAnsi="Times New Roman" w:cs="Times New Roman"/>
          <w:noProof/>
          <w:color w:val="000000" w:themeColor="text1"/>
          <w:sz w:val="22"/>
          <w:szCs w:val="22"/>
          <w:lang w:val="mt-MT"/>
        </w:rPr>
        <w:t>.</w:t>
      </w:r>
    </w:p>
    <w:p w14:paraId="2FE75B75" w14:textId="77777777" w:rsidR="00E41CBB" w:rsidRPr="00A1055E" w:rsidRDefault="00E41CBB" w:rsidP="006B55AC">
      <w:pPr>
        <w:pStyle w:val="Paragraph"/>
        <w:spacing w:after="0"/>
        <w:ind w:left="567"/>
        <w:rPr>
          <w:rFonts w:ascii="Times New Roman" w:hAnsi="Times New Roman" w:cs="Times New Roman"/>
          <w:noProof/>
          <w:color w:val="000000" w:themeColor="text1"/>
          <w:sz w:val="22"/>
          <w:szCs w:val="22"/>
          <w:lang w:val="mt-MT"/>
        </w:rPr>
      </w:pPr>
    </w:p>
    <w:p w14:paraId="59AC552B" w14:textId="77777777" w:rsidR="00E41CBB" w:rsidRPr="00A1055E" w:rsidRDefault="00E41CBB">
      <w:pPr>
        <w:pStyle w:val="Paragraph"/>
        <w:numPr>
          <w:ilvl w:val="0"/>
          <w:numId w:val="66"/>
        </w:numPr>
        <w:spacing w:after="0"/>
        <w:ind w:left="567" w:hanging="567"/>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Issepara l-lingwa tiegħek skont il-bżonn (dan hu faċli minħabba li t-truf huma mtaqqbin)</w:t>
      </w:r>
      <w:r w:rsidR="00FD1DD3" w:rsidRPr="00A1055E">
        <w:rPr>
          <w:rFonts w:ascii="Times New Roman" w:hAnsi="Times New Roman" w:cs="Times New Roman"/>
          <w:noProof/>
          <w:color w:val="000000" w:themeColor="text1"/>
          <w:sz w:val="22"/>
          <w:szCs w:val="22"/>
          <w:lang w:val="mt-MT"/>
        </w:rPr>
        <w:t>.</w:t>
      </w:r>
    </w:p>
    <w:p w14:paraId="434C3F44" w14:textId="77777777" w:rsidR="001454D1" w:rsidRPr="00A1055E" w:rsidRDefault="001454D1" w:rsidP="006B55AC">
      <w:pPr>
        <w:pStyle w:val="Paragraph"/>
        <w:spacing w:after="0"/>
        <w:ind w:left="567"/>
        <w:rPr>
          <w:rFonts w:ascii="Times New Roman" w:hAnsi="Times New Roman" w:cs="Times New Roman"/>
          <w:noProof/>
          <w:color w:val="000000" w:themeColor="text1"/>
          <w:sz w:val="22"/>
          <w:szCs w:val="22"/>
          <w:lang w:val="mt-MT"/>
        </w:rPr>
      </w:pPr>
    </w:p>
    <w:p w14:paraId="5F23FC14" w14:textId="77777777" w:rsidR="00E41CBB" w:rsidRPr="00A1055E" w:rsidRDefault="00E41CBB">
      <w:pPr>
        <w:pStyle w:val="Paragraph"/>
        <w:numPr>
          <w:ilvl w:val="0"/>
          <w:numId w:val="66"/>
        </w:numPr>
        <w:spacing w:after="0"/>
        <w:ind w:left="567" w:hanging="567"/>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Imla s-sezzjonijiet li ġejjin jew staqsi lit-tabib tiegħek biex jimlihomlok:</w:t>
      </w:r>
    </w:p>
    <w:p w14:paraId="028A6615" w14:textId="77777777" w:rsidR="00E41CBB" w:rsidRPr="00A1055E" w:rsidRDefault="00E41CBB">
      <w:pPr>
        <w:numPr>
          <w:ilvl w:val="0"/>
          <w:numId w:val="64"/>
        </w:numPr>
        <w:tabs>
          <w:tab w:val="left" w:pos="567"/>
        </w:tabs>
        <w:rPr>
          <w:rFonts w:ascii="Times New Roman" w:hAnsi="Times New Roman" w:cs="Times New Roman"/>
          <w:color w:val="000000" w:themeColor="text1"/>
        </w:rPr>
      </w:pPr>
      <w:r w:rsidRPr="00A1055E">
        <w:rPr>
          <w:rFonts w:ascii="Times New Roman" w:hAnsi="Times New Roman" w:cs="Times New Roman"/>
          <w:color w:val="000000" w:themeColor="text1"/>
        </w:rPr>
        <w:t>lsem:</w:t>
      </w:r>
    </w:p>
    <w:p w14:paraId="127AECCD" w14:textId="77777777" w:rsidR="00E41CBB" w:rsidRPr="00A1055E" w:rsidRDefault="00E41CBB">
      <w:pPr>
        <w:numPr>
          <w:ilvl w:val="0"/>
          <w:numId w:val="64"/>
        </w:numPr>
        <w:tabs>
          <w:tab w:val="left" w:pos="567"/>
        </w:tabs>
        <w:rPr>
          <w:rFonts w:ascii="Times New Roman" w:hAnsi="Times New Roman" w:cs="Times New Roman"/>
          <w:color w:val="000000" w:themeColor="text1"/>
        </w:rPr>
      </w:pPr>
      <w:r w:rsidRPr="00A1055E">
        <w:rPr>
          <w:rFonts w:ascii="Times New Roman" w:hAnsi="Times New Roman" w:cs="Times New Roman"/>
          <w:color w:val="000000" w:themeColor="text1"/>
        </w:rPr>
        <w:t>Data tat-twelid:</w:t>
      </w:r>
    </w:p>
    <w:p w14:paraId="10DB3EA8" w14:textId="77777777" w:rsidR="00E41CBB" w:rsidRPr="00A1055E" w:rsidRDefault="00E41CBB">
      <w:pPr>
        <w:numPr>
          <w:ilvl w:val="0"/>
          <w:numId w:val="64"/>
        </w:numPr>
        <w:tabs>
          <w:tab w:val="left" w:pos="567"/>
        </w:tabs>
        <w:rPr>
          <w:rFonts w:ascii="Times New Roman" w:hAnsi="Times New Roman" w:cs="Times New Roman"/>
          <w:color w:val="000000" w:themeColor="text1"/>
        </w:rPr>
      </w:pPr>
      <w:r w:rsidRPr="00A1055E">
        <w:rPr>
          <w:rFonts w:ascii="Times New Roman" w:hAnsi="Times New Roman" w:cs="Times New Roman"/>
          <w:color w:val="000000" w:themeColor="text1"/>
        </w:rPr>
        <w:t>Indikazzjoni:</w:t>
      </w:r>
    </w:p>
    <w:p w14:paraId="45FF76C4" w14:textId="77777777" w:rsidR="00E41CBB" w:rsidRPr="00A1055E" w:rsidRDefault="00E41CBB">
      <w:pPr>
        <w:numPr>
          <w:ilvl w:val="0"/>
          <w:numId w:val="64"/>
        </w:numPr>
        <w:tabs>
          <w:tab w:val="left" w:pos="567"/>
        </w:tabs>
        <w:rPr>
          <w:rFonts w:ascii="Times New Roman" w:hAnsi="Times New Roman" w:cs="Times New Roman"/>
          <w:color w:val="000000" w:themeColor="text1"/>
        </w:rPr>
      </w:pPr>
      <w:r w:rsidRPr="00A1055E">
        <w:rPr>
          <w:rFonts w:ascii="Times New Roman" w:hAnsi="Times New Roman" w:cs="Times New Roman"/>
          <w:color w:val="000000" w:themeColor="text1"/>
        </w:rPr>
        <w:t xml:space="preserve">Doża: ........mg darbtejn kuljum    </w:t>
      </w:r>
    </w:p>
    <w:p w14:paraId="747C1ED5" w14:textId="77777777" w:rsidR="00E41CBB" w:rsidRPr="00A1055E" w:rsidRDefault="00E41CBB">
      <w:pPr>
        <w:numPr>
          <w:ilvl w:val="0"/>
          <w:numId w:val="64"/>
        </w:numPr>
        <w:tabs>
          <w:tab w:val="left" w:pos="567"/>
        </w:tabs>
        <w:rPr>
          <w:rFonts w:ascii="Times New Roman" w:hAnsi="Times New Roman" w:cs="Times New Roman"/>
          <w:color w:val="000000" w:themeColor="text1"/>
        </w:rPr>
      </w:pPr>
      <w:r w:rsidRPr="00A1055E">
        <w:rPr>
          <w:rFonts w:ascii="Times New Roman" w:hAnsi="Times New Roman" w:cs="Times New Roman"/>
          <w:color w:val="000000" w:themeColor="text1"/>
        </w:rPr>
        <w:t>Isem tat-Tabib:</w:t>
      </w:r>
    </w:p>
    <w:p w14:paraId="58B7C538" w14:textId="77777777" w:rsidR="00E41CBB" w:rsidRPr="00A1055E" w:rsidRDefault="00E41CBB">
      <w:pPr>
        <w:numPr>
          <w:ilvl w:val="0"/>
          <w:numId w:val="64"/>
        </w:numPr>
        <w:tabs>
          <w:tab w:val="left" w:pos="567"/>
        </w:tabs>
        <w:rPr>
          <w:rFonts w:ascii="Times New Roman" w:hAnsi="Times New Roman" w:cs="Times New Roman"/>
          <w:color w:val="000000" w:themeColor="text1"/>
        </w:rPr>
      </w:pPr>
      <w:r w:rsidRPr="00A1055E">
        <w:rPr>
          <w:rFonts w:ascii="Times New Roman" w:hAnsi="Times New Roman" w:cs="Times New Roman"/>
          <w:color w:val="000000" w:themeColor="text1"/>
        </w:rPr>
        <w:t>Telefon tat-tabib:</w:t>
      </w:r>
    </w:p>
    <w:p w14:paraId="1D15C84B" w14:textId="77777777" w:rsidR="00E41CBB" w:rsidRPr="00A1055E" w:rsidRDefault="00E41CBB">
      <w:pPr>
        <w:pStyle w:val="Paragraph"/>
        <w:numPr>
          <w:ilvl w:val="0"/>
          <w:numId w:val="66"/>
        </w:numPr>
        <w:spacing w:after="0"/>
        <w:ind w:left="567" w:hanging="567"/>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Itwi l-kar</w:t>
      </w:r>
      <w:r w:rsidR="0057517F" w:rsidRPr="00A1055E">
        <w:rPr>
          <w:rFonts w:ascii="Times New Roman" w:hAnsi="Times New Roman" w:cs="Times New Roman"/>
          <w:noProof/>
          <w:color w:val="000000" w:themeColor="text1"/>
          <w:sz w:val="22"/>
          <w:szCs w:val="22"/>
          <w:lang w:val="mt-MT"/>
        </w:rPr>
        <w:t>tuna</w:t>
      </w:r>
      <w:r w:rsidRPr="00A1055E">
        <w:rPr>
          <w:rFonts w:ascii="Times New Roman" w:hAnsi="Times New Roman" w:cs="Times New Roman"/>
          <w:noProof/>
          <w:color w:val="000000" w:themeColor="text1"/>
          <w:sz w:val="22"/>
          <w:szCs w:val="22"/>
          <w:lang w:val="mt-MT"/>
        </w:rPr>
        <w:t xml:space="preserve"> u żommha fuqek il-ħin kollu </w:t>
      </w:r>
    </w:p>
    <w:p w14:paraId="67B19BA4" w14:textId="77777777" w:rsidR="004C4F71" w:rsidRPr="00A1055E" w:rsidRDefault="004C4F71" w:rsidP="00E77FB9">
      <w:pPr>
        <w:numPr>
          <w:ilvl w:val="12"/>
          <w:numId w:val="0"/>
        </w:numPr>
        <w:ind w:right="-2"/>
        <w:rPr>
          <w:rFonts w:ascii="Times New Roman" w:hAnsi="Times New Roman" w:cs="Times New Roman"/>
          <w:color w:val="000000" w:themeColor="text1"/>
        </w:rPr>
      </w:pPr>
    </w:p>
    <w:p w14:paraId="23ACDDD6" w14:textId="77777777" w:rsidR="003B4A45" w:rsidRPr="00A1055E" w:rsidRDefault="00451F67" w:rsidP="00437ACA">
      <w:pPr>
        <w:keepNext/>
        <w:numPr>
          <w:ilvl w:val="12"/>
          <w:numId w:val="0"/>
        </w:numPr>
        <w:ind w:right="-2"/>
        <w:rPr>
          <w:rFonts w:ascii="Times New Roman" w:hAnsi="Times New Roman" w:cs="Times New Roman"/>
          <w:b/>
          <w:bCs/>
          <w:color w:val="000000" w:themeColor="text1"/>
        </w:rPr>
      </w:pPr>
      <w:r w:rsidRPr="00A1055E">
        <w:rPr>
          <w:rFonts w:ascii="Times New Roman" w:hAnsi="Times New Roman" w:cs="Times New Roman"/>
          <w:b/>
          <w:color w:val="000000" w:themeColor="text1"/>
        </w:rPr>
        <w:t>Id-Detentur ta</w:t>
      </w:r>
      <w:r w:rsidR="00EF4F5B" w:rsidRPr="00A1055E">
        <w:rPr>
          <w:rFonts w:ascii="Times New Roman" w:hAnsi="Times New Roman" w:cs="Times New Roman"/>
          <w:b/>
          <w:color w:val="000000" w:themeColor="text1"/>
        </w:rPr>
        <w:t>’</w:t>
      </w:r>
      <w:r w:rsidRPr="00A1055E">
        <w:rPr>
          <w:rFonts w:ascii="Times New Roman" w:hAnsi="Times New Roman" w:cs="Times New Roman"/>
          <w:b/>
          <w:color w:val="000000" w:themeColor="text1"/>
        </w:rPr>
        <w:t xml:space="preserve"> l-Awtorizzazzjoni għat-tqegħid fis-Suq u l-Manifattur</w:t>
      </w:r>
      <w:r w:rsidR="003B4A45" w:rsidRPr="00A1055E">
        <w:rPr>
          <w:rFonts w:ascii="Times New Roman" w:hAnsi="Times New Roman" w:cs="Times New Roman"/>
          <w:b/>
          <w:bCs/>
          <w:color w:val="000000" w:themeColor="text1"/>
        </w:rPr>
        <w:t xml:space="preserve"> </w:t>
      </w:r>
    </w:p>
    <w:p w14:paraId="39C72CDD" w14:textId="77777777" w:rsidR="00E73DFF" w:rsidRPr="00A1055E" w:rsidRDefault="00E73DFF" w:rsidP="00437ACA">
      <w:pPr>
        <w:keepNext/>
        <w:rPr>
          <w:rFonts w:ascii="Times New Roman" w:hAnsi="Times New Roman" w:cs="Times New Roman"/>
          <w:color w:val="000000" w:themeColor="text1"/>
        </w:rPr>
      </w:pPr>
      <w:r w:rsidRPr="00A1055E">
        <w:rPr>
          <w:rFonts w:ascii="Times New Roman" w:hAnsi="Times New Roman" w:cs="Times New Roman"/>
          <w:color w:val="000000" w:themeColor="text1"/>
        </w:rPr>
        <w:t>Bristol-Myers Squibb/Pfizer EEIG,</w:t>
      </w:r>
    </w:p>
    <w:p w14:paraId="2910F71F" w14:textId="77777777" w:rsidR="00A53786" w:rsidRPr="00A1055E" w:rsidRDefault="00A53786" w:rsidP="00437ACA">
      <w:pPr>
        <w:keepNext/>
        <w:rPr>
          <w:rFonts w:ascii="Times New Roman" w:hAnsi="Times New Roman" w:cs="Times New Roman"/>
          <w:bCs/>
          <w:color w:val="000000" w:themeColor="text1"/>
        </w:rPr>
      </w:pPr>
      <w:r w:rsidRPr="00A1055E">
        <w:rPr>
          <w:rFonts w:ascii="Times New Roman" w:hAnsi="Times New Roman" w:cs="Times New Roman"/>
          <w:bCs/>
          <w:color w:val="000000" w:themeColor="text1"/>
        </w:rPr>
        <w:t>Plaza 254</w:t>
      </w:r>
      <w:r w:rsidRPr="00A1055E">
        <w:rPr>
          <w:rFonts w:ascii="Times New Roman" w:hAnsi="Times New Roman" w:cs="Times New Roman"/>
          <w:bCs/>
          <w:color w:val="000000" w:themeColor="text1"/>
        </w:rPr>
        <w:br/>
        <w:t>Blanchardstown Corporate Park 2</w:t>
      </w:r>
      <w:r w:rsidRPr="00A1055E">
        <w:rPr>
          <w:rFonts w:ascii="Times New Roman" w:hAnsi="Times New Roman" w:cs="Times New Roman"/>
          <w:bCs/>
          <w:color w:val="000000" w:themeColor="text1"/>
        </w:rPr>
        <w:br/>
        <w:t>Dublin 15, D15 T867</w:t>
      </w:r>
    </w:p>
    <w:p w14:paraId="0AE53C21" w14:textId="77777777" w:rsidR="003B4A45" w:rsidRPr="00A1055E" w:rsidRDefault="00A53786" w:rsidP="00A53786">
      <w:pPr>
        <w:keepNext/>
        <w:rPr>
          <w:rFonts w:ascii="Times New Roman" w:hAnsi="Times New Roman" w:cs="Times New Roman"/>
          <w:color w:val="000000" w:themeColor="text1"/>
        </w:rPr>
      </w:pPr>
      <w:r w:rsidRPr="00A1055E">
        <w:rPr>
          <w:rFonts w:ascii="Times New Roman" w:hAnsi="Times New Roman" w:cs="Times New Roman"/>
          <w:bCs/>
          <w:color w:val="000000" w:themeColor="text1"/>
        </w:rPr>
        <w:t>Irlanda</w:t>
      </w:r>
    </w:p>
    <w:p w14:paraId="174065A1" w14:textId="77777777" w:rsidR="00E728B6" w:rsidRPr="00A1055E" w:rsidRDefault="00E728B6" w:rsidP="00E77FB9">
      <w:pPr>
        <w:numPr>
          <w:ilvl w:val="12"/>
          <w:numId w:val="0"/>
        </w:numPr>
        <w:ind w:right="-2"/>
        <w:rPr>
          <w:rFonts w:ascii="Times New Roman" w:hAnsi="Times New Roman" w:cs="Times New Roman"/>
          <w:color w:val="000000" w:themeColor="text1"/>
        </w:rPr>
      </w:pPr>
    </w:p>
    <w:p w14:paraId="1C878857" w14:textId="77777777" w:rsidR="003B4A45" w:rsidRPr="00A1055E" w:rsidRDefault="00451F67" w:rsidP="00E77FB9">
      <w:pPr>
        <w:keepNext/>
        <w:numPr>
          <w:ilvl w:val="12"/>
          <w:numId w:val="0"/>
        </w:numPr>
        <w:ind w:right="-2"/>
        <w:rPr>
          <w:rFonts w:ascii="Times New Roman" w:hAnsi="Times New Roman" w:cs="Times New Roman"/>
          <w:color w:val="000000" w:themeColor="text1"/>
        </w:rPr>
      </w:pPr>
      <w:r w:rsidRPr="00A1055E">
        <w:rPr>
          <w:rFonts w:ascii="Times New Roman" w:hAnsi="Times New Roman" w:cs="Times New Roman"/>
          <w:b/>
          <w:bCs/>
          <w:color w:val="000000" w:themeColor="text1"/>
        </w:rPr>
        <w:t>Manufattur</w:t>
      </w:r>
    </w:p>
    <w:p w14:paraId="16862396" w14:textId="77777777" w:rsidR="00E33376" w:rsidRPr="00A1055E" w:rsidRDefault="00E33376" w:rsidP="00E33376">
      <w:pPr>
        <w:keepNext/>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CATALENT ANAGNI S.R.L.</w:t>
      </w:r>
    </w:p>
    <w:p w14:paraId="330FEAE3" w14:textId="77777777" w:rsidR="00E33376" w:rsidRPr="00A1055E" w:rsidRDefault="00E33376" w:rsidP="00E33376">
      <w:pPr>
        <w:keepNext/>
        <w:rPr>
          <w:rFonts w:ascii="Times New Roman" w:hAnsi="Times New Roman" w:cs="Times New Roman"/>
          <w:color w:val="000000" w:themeColor="text1"/>
        </w:rPr>
      </w:pPr>
      <w:r w:rsidRPr="00A1055E">
        <w:rPr>
          <w:rFonts w:ascii="Times New Roman" w:hAnsi="Times New Roman" w:cs="Times New Roman"/>
          <w:color w:val="000000" w:themeColor="text1"/>
        </w:rPr>
        <w:t>Loc. Fontana del Ceraso snc</w:t>
      </w:r>
    </w:p>
    <w:p w14:paraId="04B2E58E" w14:textId="77777777" w:rsidR="00E33376" w:rsidRPr="00A1055E" w:rsidRDefault="00E33376" w:rsidP="00E33376">
      <w:pPr>
        <w:keepNext/>
        <w:rPr>
          <w:rFonts w:ascii="Times New Roman" w:hAnsi="Times New Roman" w:cs="Times New Roman"/>
          <w:color w:val="000000" w:themeColor="text1"/>
        </w:rPr>
      </w:pPr>
      <w:r w:rsidRPr="00A1055E">
        <w:rPr>
          <w:rFonts w:ascii="Times New Roman" w:hAnsi="Times New Roman" w:cs="Times New Roman"/>
          <w:color w:val="000000" w:themeColor="text1"/>
        </w:rPr>
        <w:t>Strada Provinciale Casilina, 41</w:t>
      </w:r>
    </w:p>
    <w:p w14:paraId="5E1D18F4" w14:textId="77777777" w:rsidR="00E33376" w:rsidRPr="00A1055E" w:rsidRDefault="00E33376" w:rsidP="00E33376">
      <w:pPr>
        <w:keepNext/>
        <w:rPr>
          <w:rFonts w:ascii="Times New Roman" w:hAnsi="Times New Roman" w:cs="Times New Roman"/>
          <w:color w:val="000000" w:themeColor="text1"/>
        </w:rPr>
      </w:pPr>
      <w:r w:rsidRPr="00A1055E">
        <w:rPr>
          <w:rFonts w:ascii="Times New Roman" w:hAnsi="Times New Roman" w:cs="Times New Roman"/>
          <w:color w:val="000000" w:themeColor="text1"/>
        </w:rPr>
        <w:t>03012 Anagni (FR)</w:t>
      </w:r>
    </w:p>
    <w:p w14:paraId="1D533477" w14:textId="77777777" w:rsidR="003B4A45" w:rsidRPr="00A1055E" w:rsidRDefault="00E33376" w:rsidP="00E33376">
      <w:pPr>
        <w:rPr>
          <w:rFonts w:ascii="Times New Roman" w:hAnsi="Times New Roman" w:cs="Times New Roman"/>
          <w:color w:val="000000" w:themeColor="text1"/>
        </w:rPr>
      </w:pPr>
      <w:r w:rsidRPr="00A1055E">
        <w:rPr>
          <w:rFonts w:ascii="Times New Roman" w:hAnsi="Times New Roman" w:cs="Times New Roman"/>
          <w:color w:val="000000" w:themeColor="text1"/>
        </w:rPr>
        <w:t>L-Italja</w:t>
      </w:r>
    </w:p>
    <w:p w14:paraId="1C107B52" w14:textId="77777777" w:rsidR="000B1883" w:rsidRPr="00A1055E" w:rsidRDefault="000B1883" w:rsidP="003B4A45">
      <w:pPr>
        <w:rPr>
          <w:rFonts w:ascii="Times New Roman" w:hAnsi="Times New Roman" w:cs="Times New Roman"/>
          <w:color w:val="000000" w:themeColor="text1"/>
        </w:rPr>
      </w:pPr>
    </w:p>
    <w:p w14:paraId="3F57B435" w14:textId="77777777" w:rsidR="000B1883" w:rsidRPr="00A1055E" w:rsidRDefault="000B1883" w:rsidP="00576C80">
      <w:pPr>
        <w:keepNext/>
        <w:rPr>
          <w:rFonts w:ascii="Times New Roman" w:hAnsi="Times New Roman" w:cs="Times New Roman"/>
          <w:color w:val="000000" w:themeColor="text1"/>
        </w:rPr>
      </w:pPr>
      <w:r w:rsidRPr="00A1055E">
        <w:rPr>
          <w:rFonts w:ascii="Times New Roman" w:hAnsi="Times New Roman" w:cs="Times New Roman"/>
          <w:color w:val="000000" w:themeColor="text1"/>
        </w:rPr>
        <w:t>Pfizer Manufacturing Deutschland GmbH</w:t>
      </w:r>
    </w:p>
    <w:p w14:paraId="4FBCDAAD" w14:textId="77777777" w:rsidR="000B1883" w:rsidRPr="00A1055E" w:rsidRDefault="000B1883" w:rsidP="00576C80">
      <w:pPr>
        <w:keepNext/>
        <w:rPr>
          <w:rFonts w:ascii="Times New Roman" w:hAnsi="Times New Roman" w:cs="Times New Roman"/>
          <w:color w:val="000000" w:themeColor="text1"/>
        </w:rPr>
      </w:pPr>
      <w:r w:rsidRPr="00A1055E">
        <w:rPr>
          <w:rFonts w:ascii="Times New Roman" w:hAnsi="Times New Roman" w:cs="Times New Roman"/>
          <w:color w:val="000000" w:themeColor="text1"/>
        </w:rPr>
        <w:t>Mooswaldallee 1</w:t>
      </w:r>
    </w:p>
    <w:p w14:paraId="1B1DEE6D" w14:textId="7AD4E514" w:rsidR="000B1883" w:rsidRPr="00A1055E" w:rsidRDefault="000B1883" w:rsidP="00576C80">
      <w:pPr>
        <w:keepNext/>
        <w:rPr>
          <w:rFonts w:ascii="Times New Roman" w:hAnsi="Times New Roman" w:cs="Times New Roman"/>
          <w:color w:val="000000" w:themeColor="text1"/>
        </w:rPr>
      </w:pPr>
      <w:r w:rsidRPr="00A1055E">
        <w:rPr>
          <w:rFonts w:ascii="Times New Roman" w:hAnsi="Times New Roman" w:cs="Times New Roman"/>
          <w:color w:val="000000" w:themeColor="text1"/>
        </w:rPr>
        <w:t>79</w:t>
      </w:r>
      <w:r w:rsidR="00431FC2" w:rsidRPr="00A1055E">
        <w:rPr>
          <w:rFonts w:ascii="Times New Roman" w:hAnsi="Times New Roman" w:cs="Times New Roman"/>
          <w:color w:val="000000" w:themeColor="text1"/>
        </w:rPr>
        <w:t>108</w:t>
      </w:r>
      <w:r w:rsidRPr="00A1055E">
        <w:rPr>
          <w:rFonts w:ascii="Times New Roman" w:hAnsi="Times New Roman" w:cs="Times New Roman"/>
          <w:color w:val="000000" w:themeColor="text1"/>
        </w:rPr>
        <w:t xml:space="preserve"> Freiburg</w:t>
      </w:r>
      <w:r w:rsidR="00431FC2" w:rsidRPr="00A1055E">
        <w:rPr>
          <w:rFonts w:ascii="Times New Roman" w:hAnsi="Times New Roman" w:cs="Times New Roman"/>
          <w:color w:val="000000" w:themeColor="text1"/>
        </w:rPr>
        <w:t xml:space="preserve"> Im Breisgau</w:t>
      </w:r>
    </w:p>
    <w:p w14:paraId="66507B53" w14:textId="77777777" w:rsidR="000B1883" w:rsidRPr="00A1055E" w:rsidRDefault="000B1883" w:rsidP="00576C80">
      <w:pPr>
        <w:keepNext/>
        <w:rPr>
          <w:rFonts w:ascii="Times New Roman" w:hAnsi="Times New Roman" w:cs="Times New Roman"/>
          <w:color w:val="000000" w:themeColor="text1"/>
        </w:rPr>
      </w:pPr>
      <w:r w:rsidRPr="00A1055E">
        <w:rPr>
          <w:rFonts w:ascii="Times New Roman" w:hAnsi="Times New Roman" w:cs="Times New Roman"/>
          <w:color w:val="000000" w:themeColor="text1"/>
        </w:rPr>
        <w:t>Il-Ġermanja</w:t>
      </w:r>
    </w:p>
    <w:p w14:paraId="3898140B" w14:textId="77777777" w:rsidR="00E33376" w:rsidRPr="00A1055E" w:rsidRDefault="00E33376" w:rsidP="00576C80">
      <w:pPr>
        <w:keepNext/>
        <w:rPr>
          <w:rFonts w:ascii="Times New Roman" w:hAnsi="Times New Roman" w:cs="Times New Roman"/>
          <w:color w:val="000000" w:themeColor="text1"/>
        </w:rPr>
      </w:pPr>
    </w:p>
    <w:p w14:paraId="3D45AB42" w14:textId="77777777" w:rsidR="00E33376" w:rsidRPr="00A1055E" w:rsidRDefault="00E33376" w:rsidP="00E33376">
      <w:pPr>
        <w:keepNext/>
        <w:rPr>
          <w:rFonts w:ascii="Times New Roman" w:hAnsi="Times New Roman" w:cs="Times New Roman"/>
          <w:color w:val="000000" w:themeColor="text1"/>
        </w:rPr>
      </w:pPr>
      <w:r w:rsidRPr="00A1055E">
        <w:rPr>
          <w:rFonts w:ascii="Times New Roman" w:hAnsi="Times New Roman" w:cs="Times New Roman"/>
          <w:color w:val="000000" w:themeColor="text1"/>
        </w:rPr>
        <w:t xml:space="preserve">Swords Laboratories </w:t>
      </w:r>
      <w:r w:rsidR="00401FAE" w:rsidRPr="00A1055E">
        <w:rPr>
          <w:rFonts w:ascii="Times New Roman" w:hAnsi="Times New Roman" w:cs="Times New Roman"/>
          <w:color w:val="000000" w:themeColor="text1"/>
        </w:rPr>
        <w:t xml:space="preserve">Unlimited Company </w:t>
      </w:r>
      <w:r w:rsidRPr="00A1055E">
        <w:rPr>
          <w:rFonts w:ascii="Times New Roman" w:hAnsi="Times New Roman" w:cs="Times New Roman"/>
          <w:color w:val="000000" w:themeColor="text1"/>
        </w:rPr>
        <w:t>T/A Bristol-Myers Squibb Pharmaceutical Operations, External Manufacturing</w:t>
      </w:r>
      <w:r w:rsidRPr="00A1055E">
        <w:rPr>
          <w:rFonts w:ascii="Times New Roman" w:hAnsi="Times New Roman" w:cs="Times New Roman"/>
          <w:color w:val="000000" w:themeColor="text1"/>
        </w:rPr>
        <w:br/>
        <w:t>Plaza 254</w:t>
      </w:r>
      <w:r w:rsidRPr="00A1055E">
        <w:rPr>
          <w:rFonts w:ascii="Times New Roman" w:hAnsi="Times New Roman" w:cs="Times New Roman"/>
          <w:color w:val="000000" w:themeColor="text1"/>
        </w:rPr>
        <w:br/>
        <w:t>Blanchardstown Corporate Park 2</w:t>
      </w:r>
      <w:r w:rsidRPr="00A1055E">
        <w:rPr>
          <w:rFonts w:ascii="Times New Roman" w:hAnsi="Times New Roman" w:cs="Times New Roman"/>
          <w:color w:val="000000" w:themeColor="text1"/>
        </w:rPr>
        <w:br/>
        <w:t>Dublin 15, D15 T867</w:t>
      </w:r>
    </w:p>
    <w:p w14:paraId="34C7E4D5" w14:textId="77777777" w:rsidR="00E33376" w:rsidRPr="00A1055E" w:rsidRDefault="00E33376" w:rsidP="00E33376">
      <w:pPr>
        <w:rPr>
          <w:rFonts w:ascii="Times New Roman" w:hAnsi="Times New Roman" w:cs="Times New Roman"/>
          <w:color w:val="000000" w:themeColor="text1"/>
        </w:rPr>
      </w:pPr>
      <w:r w:rsidRPr="00A1055E">
        <w:rPr>
          <w:rFonts w:ascii="Times New Roman" w:hAnsi="Times New Roman" w:cs="Times New Roman"/>
          <w:color w:val="000000" w:themeColor="text1"/>
        </w:rPr>
        <w:t>L-Irlanda</w:t>
      </w:r>
    </w:p>
    <w:p w14:paraId="73A2A1C2" w14:textId="77777777" w:rsidR="006B7F9C" w:rsidRPr="00A1055E" w:rsidRDefault="006B7F9C" w:rsidP="00E33376">
      <w:pPr>
        <w:rPr>
          <w:rFonts w:ascii="Times New Roman" w:hAnsi="Times New Roman" w:cs="Times New Roman"/>
          <w:color w:val="000000" w:themeColor="text1"/>
        </w:rPr>
      </w:pPr>
    </w:p>
    <w:p w14:paraId="41247C46" w14:textId="77777777" w:rsidR="006B7F9C" w:rsidRPr="00A1055E" w:rsidRDefault="006B7F9C" w:rsidP="006B7F9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Pfizer Ireland Pharmaceuticals</w:t>
      </w:r>
      <w:r w:rsidRPr="00A1055E">
        <w:rPr>
          <w:rFonts w:ascii="Times New Roman" w:hAnsi="Times New Roman" w:cs="Times New Roman"/>
          <w:color w:val="000000" w:themeColor="text1"/>
        </w:rPr>
        <w:br/>
        <w:t>Little Connell Newbridge</w:t>
      </w:r>
      <w:r w:rsidRPr="00A1055E">
        <w:rPr>
          <w:rFonts w:ascii="Times New Roman" w:hAnsi="Times New Roman" w:cs="Times New Roman"/>
          <w:color w:val="000000" w:themeColor="text1"/>
        </w:rPr>
        <w:br/>
        <w:t>Co. Kildare</w:t>
      </w:r>
    </w:p>
    <w:p w14:paraId="2FC05961" w14:textId="77777777" w:rsidR="006B7F9C" w:rsidRPr="00A1055E" w:rsidRDefault="006B7F9C" w:rsidP="006B7F9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L-Irlanda</w:t>
      </w:r>
    </w:p>
    <w:p w14:paraId="6A58D57B" w14:textId="77777777" w:rsidR="00D717F9" w:rsidRPr="00A1055E" w:rsidRDefault="00D717F9" w:rsidP="003B4A45">
      <w:pPr>
        <w:numPr>
          <w:ilvl w:val="12"/>
          <w:numId w:val="0"/>
        </w:numPr>
        <w:ind w:right="-2"/>
        <w:rPr>
          <w:rFonts w:ascii="Times New Roman" w:hAnsi="Times New Roman" w:cs="Times New Roman"/>
          <w:color w:val="000000" w:themeColor="text1"/>
        </w:rPr>
      </w:pPr>
    </w:p>
    <w:p w14:paraId="6D02B92E" w14:textId="77777777" w:rsidR="003B4A45" w:rsidRPr="00A1055E" w:rsidRDefault="00451F67" w:rsidP="00903564">
      <w:pPr>
        <w:keepNext/>
        <w:keepLines/>
        <w:numPr>
          <w:ilvl w:val="12"/>
          <w:numId w:val="0"/>
        </w:numPr>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 xml:space="preserve">Dan il-fuljett kien </w:t>
      </w:r>
      <w:r w:rsidR="00F33987" w:rsidRPr="00A1055E">
        <w:rPr>
          <w:rFonts w:ascii="Times New Roman" w:hAnsi="Times New Roman" w:cs="Times New Roman"/>
          <w:b/>
          <w:color w:val="000000" w:themeColor="text1"/>
        </w:rPr>
        <w:t>rivedut</w:t>
      </w:r>
      <w:r w:rsidRPr="00A1055E">
        <w:rPr>
          <w:rFonts w:ascii="Times New Roman" w:hAnsi="Times New Roman" w:cs="Times New Roman"/>
          <w:b/>
          <w:color w:val="000000" w:themeColor="text1"/>
        </w:rPr>
        <w:t xml:space="preserve"> l-aħħar f</w:t>
      </w:r>
      <w:r w:rsidR="00EF4F5B" w:rsidRPr="00A1055E">
        <w:rPr>
          <w:rFonts w:ascii="Times New Roman" w:hAnsi="Times New Roman" w:cs="Times New Roman"/>
          <w:b/>
          <w:color w:val="000000" w:themeColor="text1"/>
        </w:rPr>
        <w:t>’</w:t>
      </w:r>
      <w:r w:rsidR="00B67BEF" w:rsidRPr="00A1055E">
        <w:rPr>
          <w:rFonts w:ascii="Times New Roman" w:hAnsi="Times New Roman" w:cs="Times New Roman"/>
          <w:bCs/>
          <w:color w:val="000000" w:themeColor="text1"/>
        </w:rPr>
        <w:t>{XX/SSSS}</w:t>
      </w:r>
      <w:r w:rsidR="003B4A45" w:rsidRPr="00A1055E">
        <w:rPr>
          <w:rFonts w:ascii="Times New Roman" w:hAnsi="Times New Roman" w:cs="Times New Roman"/>
          <w:bCs/>
          <w:color w:val="000000" w:themeColor="text1"/>
        </w:rPr>
        <w:t>.</w:t>
      </w:r>
    </w:p>
    <w:p w14:paraId="1C871BCA" w14:textId="77777777" w:rsidR="003B4A45" w:rsidRPr="00A1055E" w:rsidRDefault="003B4A45" w:rsidP="00903564">
      <w:pPr>
        <w:keepNext/>
        <w:keepLines/>
        <w:numPr>
          <w:ilvl w:val="12"/>
          <w:numId w:val="0"/>
        </w:numPr>
        <w:rPr>
          <w:rFonts w:ascii="Times New Roman" w:hAnsi="Times New Roman" w:cs="Times New Roman"/>
          <w:color w:val="000000" w:themeColor="text1"/>
        </w:rPr>
      </w:pPr>
    </w:p>
    <w:p w14:paraId="0641D473" w14:textId="64D2A2AB" w:rsidR="003B4A45" w:rsidRPr="00A1055E" w:rsidRDefault="00451F67" w:rsidP="003B4A45">
      <w:pPr>
        <w:numPr>
          <w:ilvl w:val="12"/>
          <w:numId w:val="0"/>
        </w:numPr>
        <w:ind w:right="-2"/>
        <w:rPr>
          <w:rFonts w:ascii="Times New Roman" w:hAnsi="Times New Roman" w:cs="Times New Roman"/>
          <w:color w:val="000000" w:themeColor="text1"/>
        </w:rPr>
      </w:pPr>
      <w:r w:rsidRPr="00A1055E">
        <w:rPr>
          <w:rFonts w:ascii="Times New Roman" w:hAnsi="Times New Roman" w:cs="Times New Roman"/>
          <w:bCs/>
          <w:color w:val="000000" w:themeColor="text1"/>
        </w:rPr>
        <w:t>Informazzjoni dettaljata dwar din il-mediċina tinsab fuq is-sit elettroniku ta</w:t>
      </w:r>
      <w:r w:rsidR="00EF4F5B" w:rsidRPr="00A1055E">
        <w:rPr>
          <w:rFonts w:ascii="Times New Roman" w:hAnsi="Times New Roman" w:cs="Times New Roman"/>
          <w:bCs/>
          <w:color w:val="000000" w:themeColor="text1"/>
        </w:rPr>
        <w:t>’</w:t>
      </w:r>
      <w:r w:rsidRPr="00A1055E">
        <w:rPr>
          <w:rFonts w:ascii="Times New Roman" w:hAnsi="Times New Roman" w:cs="Times New Roman"/>
          <w:bCs/>
          <w:color w:val="000000" w:themeColor="text1"/>
        </w:rPr>
        <w:t xml:space="preserve"> l-Aġenzija Ewropeja dwar il-Mediċini</w:t>
      </w:r>
      <w:r w:rsidR="003B4A45" w:rsidRPr="00A1055E">
        <w:rPr>
          <w:rFonts w:ascii="Times New Roman" w:hAnsi="Times New Roman" w:cs="Times New Roman"/>
          <w:iCs/>
          <w:color w:val="000000" w:themeColor="text1"/>
        </w:rPr>
        <w:t xml:space="preserve">: </w:t>
      </w:r>
      <w:hyperlink r:id="rId18" w:history="1">
        <w:r w:rsidR="00737649" w:rsidRPr="00A1055E">
          <w:rPr>
            <w:rStyle w:val="Hyperlink"/>
            <w:rFonts w:ascii="Times New Roman" w:hAnsi="Times New Roman" w:cs="Times New Roman"/>
          </w:rPr>
          <w:t>https://www.ema.europa.eu/</w:t>
        </w:r>
      </w:hyperlink>
      <w:r w:rsidR="003B4A45" w:rsidRPr="00A1055E">
        <w:rPr>
          <w:rFonts w:ascii="Times New Roman" w:hAnsi="Times New Roman" w:cs="Times New Roman"/>
          <w:color w:val="000000" w:themeColor="text1"/>
        </w:rPr>
        <w:t>.</w:t>
      </w:r>
      <w:r w:rsidR="003B4A45" w:rsidRPr="00A1055E">
        <w:rPr>
          <w:rFonts w:ascii="Times New Roman" w:hAnsi="Times New Roman" w:cs="Times New Roman"/>
          <w:iCs/>
          <w:color w:val="000000" w:themeColor="text1"/>
        </w:rPr>
        <w:t xml:space="preserve"> </w:t>
      </w:r>
    </w:p>
    <w:p w14:paraId="267FFEDE" w14:textId="77777777" w:rsidR="0096674E" w:rsidRPr="00A1055E" w:rsidRDefault="000F45A5" w:rsidP="0096674E">
      <w:pPr>
        <w:jc w:val="center"/>
        <w:outlineLvl w:val="0"/>
        <w:rPr>
          <w:rFonts w:ascii="Times New Roman" w:hAnsi="Times New Roman" w:cs="Times New Roman"/>
          <w:b/>
          <w:color w:val="000000" w:themeColor="text1"/>
        </w:rPr>
      </w:pPr>
      <w:r w:rsidRPr="00A1055E">
        <w:rPr>
          <w:rFonts w:ascii="Times New Roman" w:hAnsi="Times New Roman" w:cs="Times New Roman"/>
          <w:color w:val="000000" w:themeColor="text1"/>
        </w:rPr>
        <w:br w:type="page"/>
      </w:r>
      <w:bookmarkEnd w:id="0"/>
      <w:bookmarkEnd w:id="1"/>
      <w:r w:rsidR="0096674E" w:rsidRPr="00A1055E">
        <w:rPr>
          <w:rFonts w:ascii="Times New Roman" w:hAnsi="Times New Roman" w:cs="Times New Roman"/>
          <w:b/>
          <w:color w:val="000000" w:themeColor="text1"/>
        </w:rPr>
        <w:t>Fuljett ta’ tagħrif: Informazzjoni għall-utent</w:t>
      </w:r>
    </w:p>
    <w:p w14:paraId="1761623E" w14:textId="77777777" w:rsidR="0096674E" w:rsidRPr="00A1055E" w:rsidRDefault="0096674E" w:rsidP="0096674E">
      <w:pPr>
        <w:jc w:val="center"/>
        <w:outlineLvl w:val="0"/>
        <w:rPr>
          <w:rFonts w:ascii="Times New Roman" w:hAnsi="Times New Roman" w:cs="Times New Roman"/>
          <w:b/>
          <w:color w:val="000000" w:themeColor="text1"/>
        </w:rPr>
      </w:pPr>
    </w:p>
    <w:p w14:paraId="0E02A4F7" w14:textId="77777777" w:rsidR="0096674E" w:rsidRPr="00A1055E" w:rsidRDefault="0096674E" w:rsidP="0096674E">
      <w:pPr>
        <w:numPr>
          <w:ilvl w:val="12"/>
          <w:numId w:val="0"/>
        </w:numPr>
        <w:jc w:val="center"/>
        <w:rPr>
          <w:rFonts w:ascii="Times New Roman" w:hAnsi="Times New Roman" w:cs="Times New Roman"/>
          <w:b/>
          <w:bCs/>
          <w:color w:val="000000" w:themeColor="text1"/>
        </w:rPr>
      </w:pPr>
      <w:r w:rsidRPr="00A1055E">
        <w:rPr>
          <w:rFonts w:ascii="Times New Roman" w:hAnsi="Times New Roman" w:cs="Times New Roman"/>
          <w:b/>
          <w:bCs/>
          <w:color w:val="000000" w:themeColor="text1"/>
        </w:rPr>
        <w:t>Eliquis 5 mg pilloli miksijin b’rita</w:t>
      </w:r>
    </w:p>
    <w:p w14:paraId="167F534D" w14:textId="77777777" w:rsidR="0096674E" w:rsidRPr="00A1055E" w:rsidRDefault="004E0E63" w:rsidP="0096674E">
      <w:pPr>
        <w:numPr>
          <w:ilvl w:val="12"/>
          <w:numId w:val="0"/>
        </w:numPr>
        <w:jc w:val="center"/>
        <w:rPr>
          <w:rFonts w:ascii="Times New Roman" w:hAnsi="Times New Roman" w:cs="Times New Roman"/>
          <w:color w:val="000000" w:themeColor="text1"/>
        </w:rPr>
      </w:pPr>
      <w:r w:rsidRPr="00A1055E">
        <w:rPr>
          <w:rFonts w:ascii="Times New Roman" w:hAnsi="Times New Roman" w:cs="Times New Roman"/>
          <w:color w:val="000000" w:themeColor="text1"/>
        </w:rPr>
        <w:t>a</w:t>
      </w:r>
      <w:r w:rsidR="0096674E" w:rsidRPr="00A1055E">
        <w:rPr>
          <w:rFonts w:ascii="Times New Roman" w:hAnsi="Times New Roman" w:cs="Times New Roman"/>
          <w:color w:val="000000" w:themeColor="text1"/>
        </w:rPr>
        <w:t>pixaban</w:t>
      </w:r>
    </w:p>
    <w:p w14:paraId="2DAB73F6" w14:textId="77777777" w:rsidR="0096674E" w:rsidRPr="00A1055E" w:rsidRDefault="0096674E" w:rsidP="0096674E">
      <w:pPr>
        <w:rPr>
          <w:rFonts w:ascii="Times New Roman" w:hAnsi="Times New Roman" w:cs="Times New Roman"/>
          <w:color w:val="000000" w:themeColor="text1"/>
        </w:rPr>
      </w:pPr>
    </w:p>
    <w:p w14:paraId="258C66AE" w14:textId="77777777" w:rsidR="0096674E" w:rsidRPr="00A1055E" w:rsidRDefault="0096674E" w:rsidP="0096674E">
      <w:pPr>
        <w:suppressAutoHyphens/>
        <w:rPr>
          <w:rFonts w:ascii="Times New Roman" w:hAnsi="Times New Roman" w:cs="Times New Roman"/>
          <w:b/>
          <w:color w:val="000000" w:themeColor="text1"/>
        </w:rPr>
      </w:pPr>
      <w:r w:rsidRPr="00A1055E">
        <w:rPr>
          <w:rFonts w:ascii="Times New Roman" w:hAnsi="Times New Roman" w:cs="Times New Roman"/>
          <w:b/>
          <w:color w:val="000000" w:themeColor="text1"/>
        </w:rPr>
        <w:t>Aqra sew dan il-fuljett kollu qabel tibda tieħu din il-mediċina peress li fih informazzjoni importanti għalik.</w:t>
      </w:r>
    </w:p>
    <w:p w14:paraId="164BF189" w14:textId="77777777" w:rsidR="00437ACA" w:rsidRPr="00A1055E" w:rsidRDefault="00437ACA" w:rsidP="0096674E">
      <w:pPr>
        <w:suppressAutoHyphens/>
        <w:rPr>
          <w:rFonts w:ascii="Times New Roman" w:hAnsi="Times New Roman" w:cs="Times New Roman"/>
          <w:b/>
          <w:color w:val="000000" w:themeColor="text1"/>
        </w:rPr>
      </w:pPr>
    </w:p>
    <w:p w14:paraId="7A7DE3D1" w14:textId="77777777" w:rsidR="0096674E" w:rsidRPr="00A1055E" w:rsidRDefault="0096674E" w:rsidP="0096674E">
      <w:pPr>
        <w:numPr>
          <w:ilvl w:val="0"/>
          <w:numId w:val="11"/>
        </w:numPr>
        <w:ind w:left="567" w:right="-2" w:hanging="567"/>
        <w:rPr>
          <w:rFonts w:ascii="Times New Roman" w:hAnsi="Times New Roman" w:cs="Times New Roman"/>
          <w:color w:val="000000" w:themeColor="text1"/>
        </w:rPr>
      </w:pPr>
      <w:r w:rsidRPr="00A1055E">
        <w:rPr>
          <w:rFonts w:ascii="Times New Roman" w:hAnsi="Times New Roman" w:cs="Times New Roman"/>
          <w:color w:val="000000" w:themeColor="text1"/>
        </w:rPr>
        <w:t>Żomm dan il-fuljett. Jista’ jkollok bżonn terġa’ taqrah.</w:t>
      </w:r>
    </w:p>
    <w:p w14:paraId="4A99BAF7" w14:textId="77777777" w:rsidR="0096674E" w:rsidRPr="00A1055E" w:rsidRDefault="0096674E" w:rsidP="0096674E">
      <w:pPr>
        <w:numPr>
          <w:ilvl w:val="0"/>
          <w:numId w:val="11"/>
        </w:numPr>
        <w:ind w:left="567" w:right="-2" w:hanging="567"/>
        <w:rPr>
          <w:rFonts w:ascii="Times New Roman" w:hAnsi="Times New Roman" w:cs="Times New Roman"/>
          <w:color w:val="000000" w:themeColor="text1"/>
        </w:rPr>
      </w:pPr>
      <w:r w:rsidRPr="00A1055E">
        <w:rPr>
          <w:rFonts w:ascii="Times New Roman" w:hAnsi="Times New Roman" w:cs="Times New Roman"/>
          <w:color w:val="000000" w:themeColor="text1"/>
        </w:rPr>
        <w:t>Jekk ikollok aktar mistoqsijiet, staqsi lit-tabib,lill-ispiżjar jew l-infermier tiegħek.</w:t>
      </w:r>
    </w:p>
    <w:p w14:paraId="06A68142" w14:textId="77777777" w:rsidR="0096674E" w:rsidRPr="00A1055E" w:rsidRDefault="0096674E" w:rsidP="0096674E">
      <w:pPr>
        <w:numPr>
          <w:ilvl w:val="0"/>
          <w:numId w:val="11"/>
        </w:numPr>
        <w:ind w:left="567" w:right="-2" w:hanging="567"/>
        <w:rPr>
          <w:rFonts w:ascii="Times New Roman" w:hAnsi="Times New Roman" w:cs="Times New Roman"/>
          <w:color w:val="000000" w:themeColor="text1"/>
        </w:rPr>
      </w:pPr>
      <w:r w:rsidRPr="00A1055E">
        <w:rPr>
          <w:rFonts w:ascii="Times New Roman" w:hAnsi="Times New Roman" w:cs="Times New Roman"/>
          <w:color w:val="000000" w:themeColor="text1"/>
        </w:rPr>
        <w:t>Din il-mediċina ġiet mogħtija lilek biss. M’għandekx tgħaddiha lil persuni oħra. Tista’ tagħmlilhom il-ħsara, anki jekk ikollhom l-istess sinjali ta’ mard bħal tiegħek.</w:t>
      </w:r>
    </w:p>
    <w:p w14:paraId="3CB96731" w14:textId="77777777" w:rsidR="0096674E" w:rsidRPr="00A1055E" w:rsidRDefault="0096674E">
      <w:pPr>
        <w:numPr>
          <w:ilvl w:val="0"/>
          <w:numId w:val="15"/>
        </w:numPr>
        <w:ind w:left="567" w:right="-2" w:hanging="567"/>
        <w:rPr>
          <w:rFonts w:ascii="Times New Roman" w:hAnsi="Times New Roman" w:cs="Times New Roman"/>
          <w:b/>
          <w:color w:val="000000" w:themeColor="text1"/>
        </w:rPr>
      </w:pPr>
      <w:r w:rsidRPr="00A1055E">
        <w:rPr>
          <w:rFonts w:ascii="Times New Roman" w:hAnsi="Times New Roman" w:cs="Times New Roman"/>
          <w:color w:val="000000" w:themeColor="text1"/>
        </w:rPr>
        <w:t xml:space="preserve">Jekk ikollok xi </w:t>
      </w:r>
      <w:r w:rsidRPr="00A1055E">
        <w:rPr>
          <w:rFonts w:ascii="Times New Roman" w:hAnsi="Times New Roman" w:cs="Times New Roman"/>
          <w:color w:val="000000" w:themeColor="text1"/>
          <w:lang w:eastAsia="ko-KR"/>
        </w:rPr>
        <w:t xml:space="preserve">effett sekondarju </w:t>
      </w:r>
      <w:r w:rsidRPr="00A1055E">
        <w:rPr>
          <w:rFonts w:ascii="Times New Roman" w:hAnsi="Times New Roman" w:cs="Times New Roman"/>
          <w:color w:val="000000" w:themeColor="text1"/>
        </w:rPr>
        <w:t>kellem lit-tabib, lill-ispiżjar jew l-infermier tiegħek. Dan jinkludi xi effett sekondarju possibbli li m’huwiex elenkat f’dan il-fuljett. Ara sezzjoni</w:t>
      </w:r>
      <w:r w:rsidR="00ED29A3"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4.</w:t>
      </w:r>
    </w:p>
    <w:p w14:paraId="2FB88EB4" w14:textId="77777777" w:rsidR="0096674E" w:rsidRPr="00A1055E" w:rsidRDefault="0096674E" w:rsidP="0096674E">
      <w:pPr>
        <w:ind w:right="-2"/>
        <w:rPr>
          <w:rFonts w:ascii="Times New Roman" w:hAnsi="Times New Roman" w:cs="Times New Roman"/>
          <w:color w:val="000000" w:themeColor="text1"/>
        </w:rPr>
      </w:pPr>
    </w:p>
    <w:p w14:paraId="5647694E" w14:textId="77777777" w:rsidR="0096674E" w:rsidRPr="00A1055E" w:rsidRDefault="0096674E" w:rsidP="0096674E">
      <w:pPr>
        <w:numPr>
          <w:ilvl w:val="12"/>
          <w:numId w:val="0"/>
        </w:numPr>
        <w:ind w:right="-2"/>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F’dan il-fuljett</w:t>
      </w:r>
      <w:r w:rsidRPr="00A1055E">
        <w:rPr>
          <w:rFonts w:ascii="Times New Roman" w:hAnsi="Times New Roman" w:cs="Times New Roman"/>
          <w:color w:val="000000" w:themeColor="text1"/>
        </w:rPr>
        <w:t xml:space="preserve">: </w:t>
      </w:r>
    </w:p>
    <w:p w14:paraId="0C9FADFB" w14:textId="77777777" w:rsidR="0096674E" w:rsidRPr="00A1055E" w:rsidRDefault="0096674E" w:rsidP="0096674E">
      <w:pPr>
        <w:numPr>
          <w:ilvl w:val="12"/>
          <w:numId w:val="0"/>
        </w:numPr>
        <w:ind w:right="-2"/>
        <w:outlineLvl w:val="0"/>
        <w:rPr>
          <w:rFonts w:ascii="Times New Roman" w:hAnsi="Times New Roman" w:cs="Times New Roman"/>
          <w:color w:val="000000" w:themeColor="text1"/>
        </w:rPr>
      </w:pPr>
    </w:p>
    <w:p w14:paraId="64E22516" w14:textId="77777777" w:rsidR="0096674E" w:rsidRPr="00A1055E" w:rsidRDefault="0096674E" w:rsidP="00CA7D28">
      <w:pPr>
        <w:numPr>
          <w:ilvl w:val="12"/>
          <w:numId w:val="0"/>
        </w:numPr>
        <w:ind w:left="567" w:right="-29" w:hanging="567"/>
        <w:rPr>
          <w:rFonts w:ascii="Times New Roman" w:hAnsi="Times New Roman" w:cs="Times New Roman"/>
          <w:color w:val="000000" w:themeColor="text1"/>
        </w:rPr>
      </w:pPr>
      <w:r w:rsidRPr="00A1055E">
        <w:rPr>
          <w:rFonts w:ascii="Times New Roman" w:hAnsi="Times New Roman" w:cs="Times New Roman"/>
          <w:color w:val="000000" w:themeColor="text1"/>
        </w:rPr>
        <w:t>1.</w:t>
      </w:r>
      <w:r w:rsidRPr="00A1055E">
        <w:rPr>
          <w:rFonts w:ascii="Times New Roman" w:hAnsi="Times New Roman" w:cs="Times New Roman"/>
          <w:color w:val="000000" w:themeColor="text1"/>
        </w:rPr>
        <w:tab/>
        <w:t xml:space="preserve">X’inhu </w:t>
      </w:r>
      <w:r w:rsidRPr="00A1055E">
        <w:rPr>
          <w:rFonts w:ascii="Times New Roman" w:hAnsi="Times New Roman" w:cs="Times New Roman"/>
          <w:bCs/>
          <w:color w:val="000000" w:themeColor="text1"/>
        </w:rPr>
        <w:t>Eliquis</w:t>
      </w:r>
      <w:r w:rsidRPr="00A1055E">
        <w:rPr>
          <w:rFonts w:ascii="Times New Roman" w:hAnsi="Times New Roman" w:cs="Times New Roman"/>
          <w:color w:val="000000" w:themeColor="text1"/>
        </w:rPr>
        <w:t xml:space="preserve"> u għalxiex jintuża</w:t>
      </w:r>
    </w:p>
    <w:p w14:paraId="52B5B1F4" w14:textId="77777777" w:rsidR="0096674E" w:rsidRPr="00A1055E" w:rsidRDefault="0096674E" w:rsidP="00CA7D28">
      <w:pPr>
        <w:numPr>
          <w:ilvl w:val="12"/>
          <w:numId w:val="0"/>
        </w:numPr>
        <w:ind w:left="567" w:right="-29" w:hanging="567"/>
        <w:rPr>
          <w:rFonts w:ascii="Times New Roman" w:hAnsi="Times New Roman" w:cs="Times New Roman"/>
          <w:bCs/>
          <w:color w:val="000000" w:themeColor="text1"/>
        </w:rPr>
      </w:pPr>
      <w:r w:rsidRPr="00A1055E">
        <w:rPr>
          <w:rFonts w:ascii="Times New Roman" w:hAnsi="Times New Roman" w:cs="Times New Roman"/>
          <w:color w:val="000000" w:themeColor="text1"/>
        </w:rPr>
        <w:t>2.</w:t>
      </w:r>
      <w:r w:rsidRPr="00A1055E">
        <w:rPr>
          <w:rFonts w:ascii="Times New Roman" w:hAnsi="Times New Roman" w:cs="Times New Roman"/>
          <w:color w:val="000000" w:themeColor="text1"/>
        </w:rPr>
        <w:tab/>
        <w:t xml:space="preserve">X’għandek tkun taf qabel ma tieħu </w:t>
      </w:r>
      <w:r w:rsidRPr="00A1055E">
        <w:rPr>
          <w:rFonts w:ascii="Times New Roman" w:hAnsi="Times New Roman" w:cs="Times New Roman"/>
          <w:bCs/>
          <w:color w:val="000000" w:themeColor="text1"/>
        </w:rPr>
        <w:t>Eliquis</w:t>
      </w:r>
    </w:p>
    <w:p w14:paraId="1F78CC3D" w14:textId="77777777" w:rsidR="0096674E" w:rsidRPr="00A1055E" w:rsidRDefault="0096674E" w:rsidP="00CA7D28">
      <w:pPr>
        <w:numPr>
          <w:ilvl w:val="12"/>
          <w:numId w:val="0"/>
        </w:numPr>
        <w:ind w:left="567" w:right="-29" w:hanging="567"/>
        <w:rPr>
          <w:rFonts w:ascii="Times New Roman" w:hAnsi="Times New Roman" w:cs="Times New Roman"/>
          <w:color w:val="000000" w:themeColor="text1"/>
        </w:rPr>
      </w:pPr>
      <w:r w:rsidRPr="00A1055E">
        <w:rPr>
          <w:rFonts w:ascii="Times New Roman" w:hAnsi="Times New Roman" w:cs="Times New Roman"/>
          <w:color w:val="000000" w:themeColor="text1"/>
        </w:rPr>
        <w:t>3.</w:t>
      </w:r>
      <w:r w:rsidRPr="00A1055E">
        <w:rPr>
          <w:rFonts w:ascii="Times New Roman" w:hAnsi="Times New Roman" w:cs="Times New Roman"/>
          <w:color w:val="000000" w:themeColor="text1"/>
        </w:rPr>
        <w:tab/>
        <w:t xml:space="preserve">Kif għandek tieħu </w:t>
      </w:r>
      <w:r w:rsidRPr="00A1055E">
        <w:rPr>
          <w:rFonts w:ascii="Times New Roman" w:hAnsi="Times New Roman" w:cs="Times New Roman"/>
          <w:bCs/>
          <w:color w:val="000000" w:themeColor="text1"/>
        </w:rPr>
        <w:t>Eliquis</w:t>
      </w:r>
    </w:p>
    <w:p w14:paraId="783FF787" w14:textId="77777777" w:rsidR="0096674E" w:rsidRPr="00A1055E" w:rsidRDefault="0096674E" w:rsidP="00CA7D28">
      <w:pPr>
        <w:numPr>
          <w:ilvl w:val="12"/>
          <w:numId w:val="0"/>
        </w:numPr>
        <w:ind w:left="567" w:right="-29" w:hanging="567"/>
        <w:rPr>
          <w:rFonts w:ascii="Times New Roman" w:hAnsi="Times New Roman" w:cs="Times New Roman"/>
          <w:color w:val="000000" w:themeColor="text1"/>
        </w:rPr>
      </w:pPr>
      <w:r w:rsidRPr="00A1055E">
        <w:rPr>
          <w:rFonts w:ascii="Times New Roman" w:hAnsi="Times New Roman" w:cs="Times New Roman"/>
          <w:color w:val="000000" w:themeColor="text1"/>
        </w:rPr>
        <w:t>4.</w:t>
      </w:r>
      <w:r w:rsidRPr="00A1055E">
        <w:rPr>
          <w:rFonts w:ascii="Times New Roman" w:hAnsi="Times New Roman" w:cs="Times New Roman"/>
          <w:color w:val="000000" w:themeColor="text1"/>
        </w:rPr>
        <w:tab/>
        <w:t>Effetti sekondarji possibbli</w:t>
      </w:r>
    </w:p>
    <w:p w14:paraId="4907FF29" w14:textId="77777777" w:rsidR="0096674E" w:rsidRPr="00A1055E" w:rsidRDefault="0096674E">
      <w:pPr>
        <w:numPr>
          <w:ilvl w:val="0"/>
          <w:numId w:val="68"/>
        </w:numPr>
        <w:ind w:right="-29"/>
        <w:rPr>
          <w:rFonts w:ascii="Times New Roman" w:hAnsi="Times New Roman" w:cs="Times New Roman"/>
          <w:color w:val="000000" w:themeColor="text1"/>
        </w:rPr>
      </w:pPr>
      <w:r w:rsidRPr="00A1055E">
        <w:rPr>
          <w:rFonts w:ascii="Times New Roman" w:hAnsi="Times New Roman" w:cs="Times New Roman"/>
          <w:color w:val="000000" w:themeColor="text1"/>
        </w:rPr>
        <w:t xml:space="preserve">Kif taħżen </w:t>
      </w:r>
      <w:r w:rsidRPr="00A1055E">
        <w:rPr>
          <w:rFonts w:ascii="Times New Roman" w:hAnsi="Times New Roman" w:cs="Times New Roman"/>
          <w:bCs/>
          <w:color w:val="000000" w:themeColor="text1"/>
        </w:rPr>
        <w:t>Eliquis</w:t>
      </w:r>
    </w:p>
    <w:p w14:paraId="52D4B151" w14:textId="77777777" w:rsidR="0096674E" w:rsidRPr="00A1055E" w:rsidRDefault="0096674E" w:rsidP="00CA7D28">
      <w:pPr>
        <w:ind w:left="567" w:right="-29" w:hanging="567"/>
        <w:rPr>
          <w:rFonts w:ascii="Times New Roman" w:hAnsi="Times New Roman" w:cs="Times New Roman"/>
          <w:color w:val="000000" w:themeColor="text1"/>
        </w:rPr>
      </w:pPr>
      <w:r w:rsidRPr="00A1055E">
        <w:rPr>
          <w:rFonts w:ascii="Times New Roman" w:hAnsi="Times New Roman" w:cs="Times New Roman"/>
          <w:color w:val="000000" w:themeColor="text1"/>
        </w:rPr>
        <w:t>6.</w:t>
      </w:r>
      <w:r w:rsidRPr="00A1055E">
        <w:rPr>
          <w:rFonts w:ascii="Times New Roman" w:hAnsi="Times New Roman" w:cs="Times New Roman"/>
          <w:color w:val="000000" w:themeColor="text1"/>
        </w:rPr>
        <w:tab/>
        <w:t>Kontenut tal-pakkett u informazzjoni oħra</w:t>
      </w:r>
    </w:p>
    <w:p w14:paraId="44A36012" w14:textId="77777777" w:rsidR="0096674E" w:rsidRPr="00A1055E" w:rsidRDefault="0096674E" w:rsidP="0096674E">
      <w:pPr>
        <w:ind w:right="-29"/>
        <w:rPr>
          <w:rFonts w:ascii="Times New Roman" w:hAnsi="Times New Roman" w:cs="Times New Roman"/>
          <w:color w:val="000000" w:themeColor="text1"/>
        </w:rPr>
      </w:pPr>
    </w:p>
    <w:p w14:paraId="4AA95EBE" w14:textId="77777777" w:rsidR="0096674E" w:rsidRPr="00A1055E" w:rsidRDefault="0096674E" w:rsidP="0096674E">
      <w:pPr>
        <w:numPr>
          <w:ilvl w:val="12"/>
          <w:numId w:val="0"/>
        </w:numPr>
        <w:rPr>
          <w:rFonts w:ascii="Times New Roman" w:hAnsi="Times New Roman" w:cs="Times New Roman"/>
          <w:color w:val="000000" w:themeColor="text1"/>
        </w:rPr>
      </w:pPr>
    </w:p>
    <w:p w14:paraId="5EA46E72" w14:textId="77777777" w:rsidR="0096674E" w:rsidRPr="00A1055E" w:rsidRDefault="0096674E">
      <w:pPr>
        <w:numPr>
          <w:ilvl w:val="0"/>
          <w:numId w:val="16"/>
        </w:numPr>
        <w:ind w:left="540" w:right="-2" w:hanging="540"/>
        <w:rPr>
          <w:rFonts w:ascii="Times New Roman" w:hAnsi="Times New Roman" w:cs="Times New Roman"/>
          <w:b/>
          <w:color w:val="000000" w:themeColor="text1"/>
        </w:rPr>
      </w:pPr>
      <w:r w:rsidRPr="00A1055E">
        <w:rPr>
          <w:rFonts w:ascii="Times New Roman" w:hAnsi="Times New Roman" w:cs="Times New Roman"/>
          <w:b/>
          <w:color w:val="000000" w:themeColor="text1"/>
        </w:rPr>
        <w:t xml:space="preserve">X’inhu </w:t>
      </w:r>
      <w:r w:rsidRPr="00A1055E">
        <w:rPr>
          <w:rFonts w:ascii="Times New Roman" w:hAnsi="Times New Roman" w:cs="Times New Roman"/>
          <w:b/>
          <w:bCs/>
          <w:color w:val="000000" w:themeColor="text1"/>
        </w:rPr>
        <w:t>Eliquis u għalxiex jintuża</w:t>
      </w:r>
    </w:p>
    <w:p w14:paraId="652DF9EE" w14:textId="77777777" w:rsidR="0096674E" w:rsidRPr="00A1055E" w:rsidRDefault="0096674E" w:rsidP="0096674E">
      <w:pPr>
        <w:autoSpaceDE w:val="0"/>
        <w:autoSpaceDN w:val="0"/>
        <w:adjustRightInd w:val="0"/>
        <w:rPr>
          <w:rFonts w:ascii="Times New Roman" w:hAnsi="Times New Roman" w:cs="Times New Roman"/>
          <w:color w:val="000000" w:themeColor="text1"/>
        </w:rPr>
      </w:pPr>
    </w:p>
    <w:p w14:paraId="2FDA1C98" w14:textId="77777777" w:rsidR="0096674E" w:rsidRPr="00A1055E" w:rsidRDefault="0096674E" w:rsidP="0096674E">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Eliquis fih is-sustanza attiva apixaban u jappartjeni għal grupp ta’ mediċini msejħin antikoagulanti. Din il-mediċina tgħin sabiex timpedixxi milli jiffurmaw emboli tad-demm billi timblokka Fattur Xa, li huwa komponent importanti tal-emboli tad-demm.</w:t>
      </w:r>
    </w:p>
    <w:p w14:paraId="5D87B3BB" w14:textId="77777777" w:rsidR="0096674E" w:rsidRPr="00A1055E" w:rsidRDefault="0096674E" w:rsidP="0096674E">
      <w:pPr>
        <w:autoSpaceDE w:val="0"/>
        <w:autoSpaceDN w:val="0"/>
        <w:adjustRightInd w:val="0"/>
        <w:rPr>
          <w:rFonts w:ascii="Times New Roman" w:hAnsi="Times New Roman" w:cs="Times New Roman"/>
          <w:color w:val="000000" w:themeColor="text1"/>
        </w:rPr>
      </w:pPr>
    </w:p>
    <w:p w14:paraId="3A06F5D5" w14:textId="77777777" w:rsidR="004E0E63" w:rsidRPr="00A1055E" w:rsidRDefault="0096674E" w:rsidP="0096674E">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Eliquis jintuża fl-adulti</w:t>
      </w:r>
      <w:r w:rsidR="004E0E63" w:rsidRPr="00A1055E">
        <w:rPr>
          <w:rFonts w:ascii="Times New Roman" w:hAnsi="Times New Roman" w:cs="Times New Roman"/>
          <w:color w:val="000000" w:themeColor="text1"/>
        </w:rPr>
        <w:t>:</w:t>
      </w:r>
    </w:p>
    <w:p w14:paraId="3811D19C" w14:textId="77777777" w:rsidR="0096674E" w:rsidRPr="00A1055E" w:rsidRDefault="0096674E">
      <w:pPr>
        <w:pStyle w:val="EMEABodyText"/>
        <w:numPr>
          <w:ilvl w:val="0"/>
          <w:numId w:val="87"/>
        </w:numPr>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biex jipprevjeni l-formazzjoni ta’ embolu tad-demm fil-qalb f’pazjeti b’ritmu tal-qalb irregolari (fibrillazzjoni fl-atriju) u li għandhom mill-inqas fattur ta’ riskju addizzjonali wieħed. Emboli tad-demm jistgħu jinqatgħu u jimxu lejn il-moħħ u jwassal għal puplesija jew lejn organi oħra u jipprevjeni ċ-ċirkolazzjoni tad-demm normali lejn dak l-organu (msejjaħ ukoll bħala emboliżmu sistemiku). Il-puplesija tista’ tkun ta’ theddida għal ħajja u teħtieġ attenzjoni medika minnufih.</w:t>
      </w:r>
    </w:p>
    <w:p w14:paraId="1EA3105C" w14:textId="77777777" w:rsidR="00E41CBB" w:rsidRPr="00A1055E" w:rsidRDefault="00E41CBB">
      <w:pPr>
        <w:pStyle w:val="EMEABodyText"/>
        <w:numPr>
          <w:ilvl w:val="0"/>
          <w:numId w:val="87"/>
        </w:numPr>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għa</w:t>
      </w:r>
      <w:r w:rsidR="0057517F" w:rsidRPr="00A1055E">
        <w:rPr>
          <w:rFonts w:ascii="Times New Roman" w:hAnsi="Times New Roman" w:cs="Times New Roman"/>
          <w:color w:val="000000" w:themeColor="text1"/>
        </w:rPr>
        <w:t>t-trattament</w:t>
      </w:r>
      <w:r w:rsidRPr="00A1055E">
        <w:rPr>
          <w:rFonts w:ascii="Times New Roman" w:hAnsi="Times New Roman" w:cs="Times New Roman"/>
          <w:color w:val="000000" w:themeColor="text1"/>
        </w:rPr>
        <w:t xml:space="preserve"> ta’ emboli tad-demm fil-vini ta’ riġlejk (trombożi tal-vini profondi) u fil-vini jew arterji tal-pulmun tiegħek (emboliżmu pulmonari), u biex jiġi evitat li jerġgħu jiffurmaw emboli tad-demm fil-vini jew arterji ta’ riġlejk u/jew tal-pulmun.</w:t>
      </w:r>
    </w:p>
    <w:p w14:paraId="70B76639" w14:textId="77777777" w:rsidR="0096674E" w:rsidRPr="00A1055E" w:rsidRDefault="0096674E" w:rsidP="0096674E">
      <w:pPr>
        <w:autoSpaceDE w:val="0"/>
        <w:autoSpaceDN w:val="0"/>
        <w:adjustRightInd w:val="0"/>
        <w:rPr>
          <w:rFonts w:ascii="Times New Roman" w:hAnsi="Times New Roman" w:cs="Times New Roman"/>
          <w:color w:val="000000" w:themeColor="text1"/>
        </w:rPr>
      </w:pPr>
    </w:p>
    <w:p w14:paraId="3FBD9617" w14:textId="4DA367F9" w:rsidR="00027CD4" w:rsidRPr="00A1055E" w:rsidRDefault="00027CD4" w:rsidP="00027CD4">
      <w:pPr>
        <w:pStyle w:val="EMEABodyText"/>
        <w:tabs>
          <w:tab w:val="left" w:pos="1120"/>
        </w:tabs>
        <w:rPr>
          <w:rFonts w:ascii="Times New Roman" w:eastAsia="MS Mincho" w:hAnsi="Times New Roman" w:cs="Times New Roman"/>
          <w:color w:val="000000" w:themeColor="text1"/>
        </w:rPr>
      </w:pPr>
      <w:bookmarkStart w:id="186" w:name="_Hlk164698412"/>
      <w:r w:rsidRPr="00A1055E">
        <w:rPr>
          <w:rFonts w:ascii="Times New Roman" w:hAnsi="Times New Roman" w:cs="Times New Roman"/>
          <w:color w:val="000000" w:themeColor="text1"/>
        </w:rPr>
        <w:t>Eliquis jintuża fi</w:t>
      </w:r>
      <w:r w:rsidR="003A1648" w:rsidRPr="00A1055E">
        <w:rPr>
          <w:rFonts w:ascii="Times New Roman" w:hAnsi="Times New Roman" w:cs="Times New Roman"/>
          <w:color w:val="000000" w:themeColor="text1"/>
        </w:rPr>
        <w:t>t-</w:t>
      </w:r>
      <w:r w:rsidRPr="00A1055E">
        <w:rPr>
          <w:rFonts w:ascii="Times New Roman" w:hAnsi="Times New Roman" w:cs="Times New Roman"/>
          <w:color w:val="000000" w:themeColor="text1"/>
        </w:rPr>
        <w:t xml:space="preserve">tfal </w:t>
      </w:r>
      <w:r w:rsidR="006311C1" w:rsidRPr="00A1055E">
        <w:rPr>
          <w:rFonts w:ascii="Times New Roman" w:hAnsi="Times New Roman" w:cs="Times New Roman"/>
          <w:color w:val="000000" w:themeColor="text1"/>
        </w:rPr>
        <w:t>minn età ta’ 28 jum sa inqas minn 18</w:t>
      </w:r>
      <w:r w:rsidR="006311C1" w:rsidRPr="00A1055E">
        <w:rPr>
          <w:rFonts w:ascii="Times New Roman" w:hAnsi="Times New Roman" w:cs="Times New Roman"/>
          <w:color w:val="000000" w:themeColor="text1"/>
        </w:rPr>
        <w:noBreakHyphen/>
        <w:t xml:space="preserve">il sena </w:t>
      </w:r>
      <w:r w:rsidRPr="00A1055E">
        <w:rPr>
          <w:rFonts w:ascii="Times New Roman" w:hAnsi="Times New Roman" w:cs="Times New Roman"/>
          <w:color w:val="000000" w:themeColor="text1"/>
        </w:rPr>
        <w:t>għat-trattament tal-emboli tad-demm u l-prevenzjoni tal-okkorrenza mill-ġdid tal-emboli tad-demm fil-vini jew fil-vini u l-arterji tal-pulmun.</w:t>
      </w:r>
    </w:p>
    <w:bookmarkEnd w:id="186"/>
    <w:p w14:paraId="511260DF" w14:textId="77777777" w:rsidR="00027CD4" w:rsidRPr="00A1055E" w:rsidRDefault="00027CD4" w:rsidP="0096674E">
      <w:pPr>
        <w:autoSpaceDE w:val="0"/>
        <w:autoSpaceDN w:val="0"/>
        <w:adjustRightInd w:val="0"/>
        <w:rPr>
          <w:rFonts w:ascii="Times New Roman" w:hAnsi="Times New Roman" w:cs="Times New Roman"/>
          <w:color w:val="000000" w:themeColor="text1"/>
        </w:rPr>
      </w:pPr>
    </w:p>
    <w:p w14:paraId="46D97984" w14:textId="02E58E0C" w:rsidR="0096674E" w:rsidRPr="00A1055E" w:rsidRDefault="006311C1" w:rsidP="0096674E">
      <w:pPr>
        <w:numPr>
          <w:ilvl w:val="12"/>
          <w:numId w:val="0"/>
        </w:numPr>
        <w:rPr>
          <w:rFonts w:ascii="Times New Roman" w:hAnsi="Times New Roman" w:cs="Times New Roman"/>
          <w:color w:val="000000" w:themeColor="text1"/>
        </w:rPr>
      </w:pPr>
      <w:r w:rsidRPr="00A1055E">
        <w:rPr>
          <w:rFonts w:ascii="Times New Roman" w:hAnsi="Times New Roman" w:cs="Times New Roman"/>
          <w:color w:val="000000" w:themeColor="text1"/>
        </w:rPr>
        <w:t>Għad-doża rakkomandata adattata għal</w:t>
      </w:r>
      <w:r w:rsidR="0064179D" w:rsidRPr="00A1055E">
        <w:rPr>
          <w:rFonts w:ascii="Times New Roman" w:hAnsi="Times New Roman" w:cs="Times New Roman"/>
          <w:color w:val="000000" w:themeColor="text1"/>
        </w:rPr>
        <w:t>l</w:t>
      </w:r>
      <w:r w:rsidRPr="00A1055E">
        <w:rPr>
          <w:rFonts w:ascii="Times New Roman" w:hAnsi="Times New Roman" w:cs="Times New Roman"/>
          <w:color w:val="000000" w:themeColor="text1"/>
        </w:rPr>
        <w:t>-piż tal-ġisem, ara sezzjoni 3.</w:t>
      </w:r>
    </w:p>
    <w:p w14:paraId="2997269A" w14:textId="77777777" w:rsidR="006311C1" w:rsidRPr="00A1055E" w:rsidRDefault="006311C1" w:rsidP="0096674E">
      <w:pPr>
        <w:numPr>
          <w:ilvl w:val="12"/>
          <w:numId w:val="0"/>
        </w:numPr>
        <w:rPr>
          <w:rFonts w:ascii="Times New Roman" w:hAnsi="Times New Roman" w:cs="Times New Roman"/>
          <w:color w:val="000000" w:themeColor="text1"/>
        </w:rPr>
      </w:pPr>
    </w:p>
    <w:p w14:paraId="7445CC61" w14:textId="77777777" w:rsidR="006311C1" w:rsidRPr="00A1055E" w:rsidRDefault="006311C1" w:rsidP="0096674E">
      <w:pPr>
        <w:numPr>
          <w:ilvl w:val="12"/>
          <w:numId w:val="0"/>
        </w:numPr>
        <w:rPr>
          <w:rFonts w:ascii="Times New Roman" w:hAnsi="Times New Roman" w:cs="Times New Roman"/>
          <w:color w:val="000000" w:themeColor="text1"/>
        </w:rPr>
      </w:pPr>
    </w:p>
    <w:p w14:paraId="20178A82" w14:textId="77777777" w:rsidR="0096674E" w:rsidRPr="00A1055E" w:rsidRDefault="0096674E" w:rsidP="0096674E">
      <w:pPr>
        <w:numPr>
          <w:ilvl w:val="0"/>
          <w:numId w:val="10"/>
        </w:numPr>
        <w:ind w:right="-2"/>
        <w:rPr>
          <w:rFonts w:ascii="Times New Roman" w:hAnsi="Times New Roman" w:cs="Times New Roman"/>
          <w:b/>
          <w:color w:val="000000" w:themeColor="text1"/>
        </w:rPr>
      </w:pPr>
      <w:r w:rsidRPr="00A1055E">
        <w:rPr>
          <w:rFonts w:ascii="Times New Roman" w:hAnsi="Times New Roman" w:cs="Times New Roman"/>
          <w:b/>
          <w:color w:val="000000" w:themeColor="text1"/>
        </w:rPr>
        <w:t xml:space="preserve">X'għandek tkun taf qabel ma tieħu </w:t>
      </w:r>
      <w:r w:rsidRPr="00A1055E">
        <w:rPr>
          <w:rFonts w:ascii="Times New Roman" w:hAnsi="Times New Roman" w:cs="Times New Roman"/>
          <w:b/>
          <w:bCs/>
          <w:color w:val="000000" w:themeColor="text1"/>
        </w:rPr>
        <w:t>Eliquis</w:t>
      </w:r>
    </w:p>
    <w:p w14:paraId="422950A1" w14:textId="77777777" w:rsidR="0096674E" w:rsidRPr="00A1055E" w:rsidRDefault="0096674E" w:rsidP="0096674E">
      <w:pPr>
        <w:numPr>
          <w:ilvl w:val="12"/>
          <w:numId w:val="0"/>
        </w:numPr>
        <w:outlineLvl w:val="0"/>
        <w:rPr>
          <w:rFonts w:ascii="Times New Roman" w:hAnsi="Times New Roman" w:cs="Times New Roman"/>
          <w:b/>
          <w:color w:val="000000" w:themeColor="text1"/>
        </w:rPr>
      </w:pPr>
    </w:p>
    <w:p w14:paraId="4606FB31" w14:textId="35E4BD8B" w:rsidR="0096674E" w:rsidRPr="00A1055E" w:rsidRDefault="0096674E" w:rsidP="0096674E">
      <w:pPr>
        <w:numPr>
          <w:ilvl w:val="12"/>
          <w:numId w:val="0"/>
        </w:numPr>
        <w:outlineLvl w:val="0"/>
        <w:rPr>
          <w:rFonts w:ascii="Times New Roman" w:hAnsi="Times New Roman" w:cs="Times New Roman"/>
          <w:b/>
          <w:bCs/>
          <w:color w:val="000000" w:themeColor="text1"/>
        </w:rPr>
      </w:pPr>
      <w:r w:rsidRPr="00A1055E">
        <w:rPr>
          <w:rFonts w:ascii="Times New Roman" w:hAnsi="Times New Roman" w:cs="Times New Roman"/>
          <w:b/>
          <w:color w:val="000000" w:themeColor="text1"/>
        </w:rPr>
        <w:t xml:space="preserve">Tiħux </w:t>
      </w:r>
      <w:r w:rsidRPr="00A1055E">
        <w:rPr>
          <w:rFonts w:ascii="Times New Roman" w:hAnsi="Times New Roman" w:cs="Times New Roman"/>
          <w:b/>
          <w:bCs/>
          <w:color w:val="000000" w:themeColor="text1"/>
        </w:rPr>
        <w:t>Eliquis jekk</w:t>
      </w:r>
    </w:p>
    <w:p w14:paraId="14DF6450" w14:textId="77777777" w:rsidR="0096674E" w:rsidRPr="00A1055E" w:rsidRDefault="0096674E">
      <w:pPr>
        <w:numPr>
          <w:ilvl w:val="0"/>
          <w:numId w:val="48"/>
        </w:numPr>
        <w:ind w:left="567" w:hanging="567"/>
        <w:rPr>
          <w:rFonts w:ascii="Times New Roman" w:hAnsi="Times New Roman" w:cs="Times New Roman"/>
          <w:color w:val="000000" w:themeColor="text1"/>
        </w:rPr>
      </w:pPr>
      <w:r w:rsidRPr="00A1055E">
        <w:rPr>
          <w:rFonts w:ascii="Times New Roman" w:hAnsi="Times New Roman" w:cs="Times New Roman"/>
          <w:b/>
          <w:bCs/>
          <w:color w:val="000000" w:themeColor="text1"/>
        </w:rPr>
        <w:t>inti allerġiku/a</w:t>
      </w:r>
      <w:r w:rsidRPr="00A1055E">
        <w:rPr>
          <w:rFonts w:ascii="Times New Roman" w:hAnsi="Times New Roman" w:cs="Times New Roman"/>
          <w:color w:val="000000" w:themeColor="text1"/>
        </w:rPr>
        <w:t xml:space="preserve"> għal apixaban jew xi sustanzi oħra ta’ din il-mediċina (elenkati fis-sezzjoni</w:t>
      </w:r>
      <w:r w:rsidR="00877C2F"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6) </w:t>
      </w:r>
    </w:p>
    <w:p w14:paraId="59181EE9" w14:textId="77777777" w:rsidR="0096674E" w:rsidRPr="00A1055E" w:rsidRDefault="0096674E">
      <w:pPr>
        <w:numPr>
          <w:ilvl w:val="0"/>
          <w:numId w:val="48"/>
        </w:num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qed </w:t>
      </w:r>
      <w:r w:rsidRPr="00A1055E">
        <w:rPr>
          <w:rFonts w:ascii="Times New Roman" w:hAnsi="Times New Roman" w:cs="Times New Roman"/>
          <w:b/>
          <w:color w:val="000000" w:themeColor="text1"/>
        </w:rPr>
        <w:t>joħroġlok ħafna demm</w:t>
      </w:r>
      <w:r w:rsidR="004E0E63" w:rsidRPr="00A1055E">
        <w:rPr>
          <w:rFonts w:ascii="Times New Roman" w:hAnsi="Times New Roman" w:cs="Times New Roman"/>
          <w:bCs/>
          <w:color w:val="000000" w:themeColor="text1"/>
        </w:rPr>
        <w:t>;</w:t>
      </w:r>
      <w:r w:rsidRPr="00A1055E">
        <w:rPr>
          <w:rFonts w:ascii="Times New Roman" w:hAnsi="Times New Roman" w:cs="Times New Roman"/>
          <w:color w:val="000000" w:themeColor="text1"/>
        </w:rPr>
        <w:t xml:space="preserve"> </w:t>
      </w:r>
    </w:p>
    <w:p w14:paraId="0D66C649" w14:textId="77777777" w:rsidR="0096674E" w:rsidRPr="00A1055E" w:rsidRDefault="0096674E">
      <w:pPr>
        <w:numPr>
          <w:ilvl w:val="0"/>
          <w:numId w:val="48"/>
        </w:num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għandek </w:t>
      </w:r>
      <w:r w:rsidRPr="00A1055E">
        <w:rPr>
          <w:rFonts w:ascii="Times New Roman" w:hAnsi="Times New Roman" w:cs="Times New Roman"/>
          <w:b/>
          <w:color w:val="000000" w:themeColor="text1"/>
        </w:rPr>
        <w:t>marda f’xi organu</w:t>
      </w:r>
      <w:r w:rsidRPr="00A1055E">
        <w:rPr>
          <w:rFonts w:ascii="Times New Roman" w:hAnsi="Times New Roman" w:cs="Times New Roman"/>
          <w:color w:val="000000" w:themeColor="text1"/>
        </w:rPr>
        <w:t xml:space="preserve"> tal-ġisem li żżid ir-riskju ta’ fsada serja (bħal </w:t>
      </w:r>
      <w:r w:rsidRPr="00A1055E">
        <w:rPr>
          <w:rFonts w:ascii="Times New Roman" w:hAnsi="Times New Roman" w:cs="Times New Roman"/>
          <w:b/>
          <w:color w:val="000000" w:themeColor="text1"/>
        </w:rPr>
        <w:t xml:space="preserve">ulċera attiva jew reċenti </w:t>
      </w:r>
      <w:r w:rsidRPr="00A1055E">
        <w:rPr>
          <w:rFonts w:ascii="Times New Roman" w:hAnsi="Times New Roman" w:cs="Times New Roman"/>
          <w:color w:val="000000" w:themeColor="text1"/>
        </w:rPr>
        <w:t>fl-istonku jew fl-imsaren tiegħek,</w:t>
      </w:r>
      <w:r w:rsidRPr="00A1055E">
        <w:rPr>
          <w:rFonts w:ascii="Times New Roman" w:hAnsi="Times New Roman" w:cs="Times New Roman"/>
          <w:b/>
          <w:color w:val="000000" w:themeColor="text1"/>
        </w:rPr>
        <w:t xml:space="preserve"> fsada reċenti f’moħħok)</w:t>
      </w:r>
      <w:r w:rsidR="004E0E63" w:rsidRPr="00A1055E">
        <w:rPr>
          <w:rFonts w:ascii="Times New Roman" w:hAnsi="Times New Roman" w:cs="Times New Roman"/>
          <w:bCs/>
          <w:color w:val="000000" w:themeColor="text1"/>
        </w:rPr>
        <w:t>;</w:t>
      </w:r>
    </w:p>
    <w:p w14:paraId="3AD198BD" w14:textId="77777777" w:rsidR="0096674E" w:rsidRPr="00A1055E" w:rsidRDefault="0096674E">
      <w:pPr>
        <w:numPr>
          <w:ilvl w:val="0"/>
          <w:numId w:val="48"/>
        </w:num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għandek </w:t>
      </w:r>
      <w:r w:rsidRPr="00A1055E">
        <w:rPr>
          <w:rFonts w:ascii="Times New Roman" w:hAnsi="Times New Roman" w:cs="Times New Roman"/>
          <w:b/>
          <w:color w:val="000000" w:themeColor="text1"/>
        </w:rPr>
        <w:t>marda tal-fwied</w:t>
      </w:r>
      <w:r w:rsidRPr="00A1055E">
        <w:rPr>
          <w:rFonts w:ascii="Times New Roman" w:hAnsi="Times New Roman" w:cs="Times New Roman"/>
          <w:color w:val="000000" w:themeColor="text1"/>
        </w:rPr>
        <w:t xml:space="preserve"> li twassal għal riskju miżjud ta’ fsada (koagulupatija epatika)</w:t>
      </w:r>
      <w:r w:rsidR="004E0E63" w:rsidRPr="00A1055E">
        <w:rPr>
          <w:rFonts w:ascii="Times New Roman" w:hAnsi="Times New Roman" w:cs="Times New Roman"/>
          <w:color w:val="000000" w:themeColor="text1"/>
        </w:rPr>
        <w:t>;</w:t>
      </w:r>
    </w:p>
    <w:p w14:paraId="15DD69AC" w14:textId="77777777" w:rsidR="0096674E" w:rsidRPr="00A1055E" w:rsidRDefault="0096674E">
      <w:pPr>
        <w:numPr>
          <w:ilvl w:val="0"/>
          <w:numId w:val="48"/>
        </w:num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tieħu </w:t>
      </w:r>
      <w:r w:rsidRPr="00A1055E">
        <w:rPr>
          <w:rFonts w:ascii="Times New Roman" w:hAnsi="Times New Roman" w:cs="Times New Roman"/>
          <w:b/>
          <w:color w:val="000000" w:themeColor="text1"/>
        </w:rPr>
        <w:t>mediċini li jipprevjenu l-għaqid tad-demm</w:t>
      </w:r>
      <w:r w:rsidRPr="00A1055E">
        <w:rPr>
          <w:rFonts w:ascii="Times New Roman" w:hAnsi="Times New Roman" w:cs="Times New Roman"/>
          <w:color w:val="000000" w:themeColor="text1"/>
        </w:rPr>
        <w:t xml:space="preserve"> (e.ż.</w:t>
      </w:r>
      <w:r w:rsidR="00B41EEA"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warfarin, rivaroxaban, dabigatran jew heparin), minbarra meta jkun tibdil fit-trattament ta’ kontra il-koagulazzjoni</w:t>
      </w:r>
      <w:r w:rsidR="00346C00"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waqt li jkollok linja fil-vini jew fl-arterji jkollok l-eparina għaddejja minn din biex iżżommha miftuħa</w:t>
      </w:r>
      <w:r w:rsidR="00346C00" w:rsidRPr="00A1055E">
        <w:rPr>
          <w:rFonts w:ascii="Times New Roman" w:hAnsi="Times New Roman" w:cs="Times New Roman"/>
          <w:color w:val="000000" w:themeColor="text1"/>
        </w:rPr>
        <w:t>, jew jekk jiddaħħal tubu fil-vini jew arterji tad-demm tiegħek (ablazzjoni tal-kateter) biex jikkura taħbit tal-qalb irregolari (arritmija)</w:t>
      </w:r>
      <w:r w:rsidRPr="00A1055E">
        <w:rPr>
          <w:rFonts w:ascii="Times New Roman" w:hAnsi="Times New Roman" w:cs="Times New Roman"/>
          <w:color w:val="000000" w:themeColor="text1"/>
        </w:rPr>
        <w:t>.</w:t>
      </w:r>
    </w:p>
    <w:p w14:paraId="6A2BAB3F" w14:textId="77777777" w:rsidR="0096674E" w:rsidRPr="00A1055E" w:rsidRDefault="0096674E" w:rsidP="0096674E">
      <w:pPr>
        <w:numPr>
          <w:ilvl w:val="12"/>
          <w:numId w:val="0"/>
        </w:numPr>
        <w:ind w:right="-2"/>
        <w:rPr>
          <w:rFonts w:ascii="Times New Roman" w:hAnsi="Times New Roman" w:cs="Times New Roman"/>
          <w:color w:val="000000" w:themeColor="text1"/>
        </w:rPr>
      </w:pPr>
    </w:p>
    <w:p w14:paraId="28557FD5" w14:textId="77777777" w:rsidR="0096674E" w:rsidRPr="00A1055E" w:rsidRDefault="0096674E" w:rsidP="0096674E">
      <w:pPr>
        <w:keepNext/>
        <w:numPr>
          <w:ilvl w:val="12"/>
          <w:numId w:val="0"/>
        </w:numPr>
        <w:ind w:right="-2"/>
        <w:outlineLvl w:val="0"/>
        <w:rPr>
          <w:rFonts w:ascii="Times New Roman" w:hAnsi="Times New Roman" w:cs="Times New Roman"/>
          <w:b/>
          <w:bCs/>
          <w:color w:val="000000" w:themeColor="text1"/>
        </w:rPr>
      </w:pPr>
      <w:r w:rsidRPr="00A1055E">
        <w:rPr>
          <w:rFonts w:ascii="Times New Roman" w:hAnsi="Times New Roman" w:cs="Times New Roman"/>
          <w:b/>
          <w:bCs/>
          <w:color w:val="000000" w:themeColor="text1"/>
        </w:rPr>
        <w:t>Twissijiet u prekawzjonijiet</w:t>
      </w:r>
    </w:p>
    <w:p w14:paraId="7315D017" w14:textId="77777777" w:rsidR="0096674E" w:rsidRPr="00A1055E" w:rsidRDefault="0096674E" w:rsidP="0096674E">
      <w:pPr>
        <w:keepNext/>
        <w:numPr>
          <w:ilvl w:val="12"/>
          <w:numId w:val="0"/>
        </w:numPr>
        <w:ind w:right="-2"/>
        <w:outlineLvl w:val="0"/>
        <w:rPr>
          <w:rFonts w:ascii="Times New Roman" w:hAnsi="Times New Roman" w:cs="Times New Roman"/>
          <w:b/>
          <w:color w:val="000000" w:themeColor="text1"/>
        </w:rPr>
      </w:pPr>
      <w:r w:rsidRPr="00A1055E">
        <w:rPr>
          <w:rFonts w:ascii="Times New Roman" w:hAnsi="Times New Roman" w:cs="Times New Roman"/>
          <w:bCs/>
          <w:color w:val="000000" w:themeColor="text1"/>
        </w:rPr>
        <w:t>Kellem lit-tabib, l-ispiżjar jew l-infermier tiegħek qabel tieħu din il-mediċina jekk għandek xi waħda minn dawn li ġejjin:</w:t>
      </w:r>
    </w:p>
    <w:p w14:paraId="26DCE7A9" w14:textId="77777777" w:rsidR="0096674E" w:rsidRPr="00A1055E" w:rsidRDefault="0096674E">
      <w:pPr>
        <w:keepNext/>
        <w:numPr>
          <w:ilvl w:val="0"/>
          <w:numId w:val="49"/>
        </w:num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riskju miżjud ta’ fsada</w:t>
      </w:r>
      <w:r w:rsidRPr="00A1055E">
        <w:rPr>
          <w:rFonts w:ascii="Times New Roman" w:hAnsi="Times New Roman" w:cs="Times New Roman"/>
          <w:color w:val="000000" w:themeColor="text1"/>
        </w:rPr>
        <w:t>, bħal:</w:t>
      </w:r>
    </w:p>
    <w:p w14:paraId="03B0080E" w14:textId="77777777" w:rsidR="0096674E" w:rsidRPr="00A1055E" w:rsidRDefault="00CA7D28">
      <w:pPr>
        <w:keepNext/>
        <w:numPr>
          <w:ilvl w:val="0"/>
          <w:numId w:val="49"/>
        </w:numPr>
        <w:ind w:left="1134" w:hanging="567"/>
        <w:rPr>
          <w:rFonts w:ascii="Times New Roman" w:hAnsi="Times New Roman" w:cs="Times New Roman"/>
          <w:color w:val="000000" w:themeColor="text1"/>
        </w:rPr>
      </w:pPr>
      <w:r w:rsidRPr="00A1055E">
        <w:rPr>
          <w:rFonts w:ascii="Times New Roman" w:hAnsi="Times New Roman" w:cs="Times New Roman"/>
          <w:b/>
          <w:color w:val="000000" w:themeColor="text1"/>
        </w:rPr>
        <w:t xml:space="preserve"> </w:t>
      </w:r>
      <w:r w:rsidRPr="00A1055E">
        <w:rPr>
          <w:rFonts w:ascii="Times New Roman" w:hAnsi="Times New Roman" w:cs="Times New Roman"/>
          <w:b/>
          <w:color w:val="000000" w:themeColor="text1"/>
        </w:rPr>
        <w:tab/>
      </w:r>
      <w:r w:rsidR="0096674E" w:rsidRPr="00A1055E">
        <w:rPr>
          <w:rFonts w:ascii="Times New Roman" w:hAnsi="Times New Roman" w:cs="Times New Roman"/>
          <w:b/>
          <w:color w:val="000000" w:themeColor="text1"/>
        </w:rPr>
        <w:t>distrubi tad-demm</w:t>
      </w:r>
      <w:r w:rsidR="0096674E" w:rsidRPr="00A1055E">
        <w:rPr>
          <w:rFonts w:ascii="Times New Roman" w:hAnsi="Times New Roman" w:cs="Times New Roman"/>
          <w:color w:val="000000" w:themeColor="text1"/>
        </w:rPr>
        <w:t>, inkluż kundizzjonijiet li jirriżultaw f’attività tal-plejtlits imnaqqsa</w:t>
      </w:r>
      <w:r w:rsidR="004E0E63" w:rsidRPr="00A1055E">
        <w:rPr>
          <w:rFonts w:ascii="Times New Roman" w:hAnsi="Times New Roman" w:cs="Times New Roman"/>
          <w:color w:val="000000" w:themeColor="text1"/>
        </w:rPr>
        <w:t>;</w:t>
      </w:r>
    </w:p>
    <w:p w14:paraId="1331A368" w14:textId="77777777" w:rsidR="0096674E" w:rsidRPr="00A1055E" w:rsidRDefault="00CA7D28">
      <w:pPr>
        <w:keepNext/>
        <w:numPr>
          <w:ilvl w:val="0"/>
          <w:numId w:val="49"/>
        </w:numPr>
        <w:ind w:left="1134" w:hanging="567"/>
        <w:rPr>
          <w:rFonts w:ascii="Times New Roman" w:hAnsi="Times New Roman" w:cs="Times New Roman"/>
          <w:b/>
          <w:color w:val="000000" w:themeColor="text1"/>
        </w:rPr>
      </w:pPr>
      <w:r w:rsidRPr="00A1055E">
        <w:rPr>
          <w:rFonts w:ascii="Times New Roman" w:hAnsi="Times New Roman" w:cs="Times New Roman"/>
          <w:b/>
          <w:color w:val="000000" w:themeColor="text1"/>
        </w:rPr>
        <w:t xml:space="preserve"> </w:t>
      </w:r>
      <w:r w:rsidRPr="00A1055E">
        <w:rPr>
          <w:rFonts w:ascii="Times New Roman" w:hAnsi="Times New Roman" w:cs="Times New Roman"/>
          <w:b/>
          <w:color w:val="000000" w:themeColor="text1"/>
        </w:rPr>
        <w:tab/>
      </w:r>
      <w:r w:rsidR="0096674E" w:rsidRPr="00A1055E">
        <w:rPr>
          <w:rFonts w:ascii="Times New Roman" w:hAnsi="Times New Roman" w:cs="Times New Roman"/>
          <w:b/>
          <w:color w:val="000000" w:themeColor="text1"/>
        </w:rPr>
        <w:t xml:space="preserve">pressjoni tad-demm għolja ħafna, </w:t>
      </w:r>
      <w:r w:rsidR="0096674E" w:rsidRPr="00A1055E">
        <w:rPr>
          <w:rFonts w:ascii="Times New Roman" w:hAnsi="Times New Roman" w:cs="Times New Roman"/>
          <w:color w:val="000000" w:themeColor="text1"/>
        </w:rPr>
        <w:t xml:space="preserve">mhux ikkontrollata minn </w:t>
      </w:r>
      <w:r w:rsidR="00C155D1" w:rsidRPr="00A1055E">
        <w:rPr>
          <w:rFonts w:ascii="Times New Roman" w:hAnsi="Times New Roman" w:cs="Times New Roman"/>
          <w:color w:val="000000" w:themeColor="text1"/>
        </w:rPr>
        <w:t>trattament</w:t>
      </w:r>
      <w:r w:rsidR="0096674E" w:rsidRPr="00A1055E">
        <w:rPr>
          <w:rFonts w:ascii="Times New Roman" w:hAnsi="Times New Roman" w:cs="Times New Roman"/>
          <w:color w:val="000000" w:themeColor="text1"/>
        </w:rPr>
        <w:t xml:space="preserve"> medik</w:t>
      </w:r>
      <w:r w:rsidR="00791F35" w:rsidRPr="00A1055E">
        <w:rPr>
          <w:rFonts w:ascii="Times New Roman" w:hAnsi="Times New Roman" w:cs="Times New Roman"/>
          <w:color w:val="000000" w:themeColor="text1"/>
        </w:rPr>
        <w:t>u</w:t>
      </w:r>
      <w:r w:rsidR="004E0E63" w:rsidRPr="00A1055E">
        <w:rPr>
          <w:rFonts w:ascii="Times New Roman" w:hAnsi="Times New Roman" w:cs="Times New Roman"/>
          <w:color w:val="000000" w:themeColor="text1"/>
        </w:rPr>
        <w:t>;</w:t>
      </w:r>
    </w:p>
    <w:p w14:paraId="72568799" w14:textId="77777777" w:rsidR="00542762" w:rsidRPr="00A1055E" w:rsidRDefault="00CA7D28">
      <w:pPr>
        <w:keepNext/>
        <w:numPr>
          <w:ilvl w:val="0"/>
          <w:numId w:val="49"/>
        </w:numPr>
        <w:ind w:left="1134" w:hanging="567"/>
        <w:rPr>
          <w:rFonts w:ascii="Times New Roman" w:hAnsi="Times New Roman" w:cs="Times New Roman"/>
          <w:b/>
          <w:color w:val="000000" w:themeColor="text1"/>
        </w:rPr>
      </w:pPr>
      <w:r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ab/>
      </w:r>
      <w:r w:rsidR="00542762" w:rsidRPr="00A1055E">
        <w:rPr>
          <w:rFonts w:ascii="Times New Roman" w:hAnsi="Times New Roman" w:cs="Times New Roman"/>
          <w:color w:val="000000" w:themeColor="text1"/>
        </w:rPr>
        <w:t>għandek iktar minn 75</w:t>
      </w:r>
      <w:r w:rsidR="00ED29A3" w:rsidRPr="00A1055E">
        <w:rPr>
          <w:rFonts w:ascii="Times New Roman" w:hAnsi="Times New Roman" w:cs="Times New Roman"/>
          <w:color w:val="000000" w:themeColor="text1"/>
        </w:rPr>
        <w:t> </w:t>
      </w:r>
      <w:r w:rsidR="00542762" w:rsidRPr="00A1055E">
        <w:rPr>
          <w:rFonts w:ascii="Times New Roman" w:hAnsi="Times New Roman" w:cs="Times New Roman"/>
          <w:color w:val="000000" w:themeColor="text1"/>
        </w:rPr>
        <w:t>sena</w:t>
      </w:r>
      <w:r w:rsidR="004E0E63" w:rsidRPr="00A1055E">
        <w:rPr>
          <w:rFonts w:ascii="Times New Roman" w:hAnsi="Times New Roman" w:cs="Times New Roman"/>
          <w:color w:val="000000" w:themeColor="text1"/>
        </w:rPr>
        <w:t>;</w:t>
      </w:r>
    </w:p>
    <w:p w14:paraId="7C9CE8F9" w14:textId="77777777" w:rsidR="00542762" w:rsidRPr="00A1055E" w:rsidRDefault="00CA7D28">
      <w:pPr>
        <w:keepNext/>
        <w:numPr>
          <w:ilvl w:val="0"/>
          <w:numId w:val="49"/>
        </w:numPr>
        <w:ind w:left="1134" w:hanging="567"/>
        <w:rPr>
          <w:rFonts w:ascii="Times New Roman" w:hAnsi="Times New Roman" w:cs="Times New Roman"/>
          <w:b/>
          <w:color w:val="000000" w:themeColor="text1"/>
        </w:rPr>
      </w:pPr>
      <w:r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ab/>
      </w:r>
      <w:r w:rsidR="00542762" w:rsidRPr="00A1055E">
        <w:rPr>
          <w:rFonts w:ascii="Times New Roman" w:hAnsi="Times New Roman" w:cs="Times New Roman"/>
          <w:color w:val="000000" w:themeColor="text1"/>
        </w:rPr>
        <w:t>tiżen 60</w:t>
      </w:r>
      <w:r w:rsidR="00ED29A3" w:rsidRPr="00A1055E">
        <w:rPr>
          <w:rFonts w:ascii="Times New Roman" w:hAnsi="Times New Roman" w:cs="Times New Roman"/>
          <w:color w:val="000000" w:themeColor="text1"/>
        </w:rPr>
        <w:t> </w:t>
      </w:r>
      <w:r w:rsidR="00542762" w:rsidRPr="00A1055E">
        <w:rPr>
          <w:rFonts w:ascii="Times New Roman" w:hAnsi="Times New Roman" w:cs="Times New Roman"/>
          <w:color w:val="000000" w:themeColor="text1"/>
        </w:rPr>
        <w:t>kg jew inqas</w:t>
      </w:r>
      <w:r w:rsidR="004E0E63" w:rsidRPr="00A1055E">
        <w:rPr>
          <w:rFonts w:ascii="Times New Roman" w:hAnsi="Times New Roman" w:cs="Times New Roman"/>
          <w:color w:val="000000" w:themeColor="text1"/>
        </w:rPr>
        <w:t>;</w:t>
      </w:r>
    </w:p>
    <w:p w14:paraId="2AA283FB" w14:textId="77777777" w:rsidR="0096674E" w:rsidRPr="00A1055E" w:rsidRDefault="0096674E">
      <w:pPr>
        <w:keepNext/>
        <w:numPr>
          <w:ilvl w:val="0"/>
          <w:numId w:val="49"/>
        </w:numPr>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marda tal-kliewi severa jew jekk inti fuq dijaliżi</w:t>
      </w:r>
      <w:r w:rsidR="004E0E63" w:rsidRPr="00A1055E">
        <w:rPr>
          <w:rFonts w:ascii="Times New Roman" w:hAnsi="Times New Roman" w:cs="Times New Roman"/>
          <w:bCs/>
          <w:color w:val="000000" w:themeColor="text1"/>
        </w:rPr>
        <w:t>;</w:t>
      </w:r>
    </w:p>
    <w:p w14:paraId="37AE00D6" w14:textId="77777777" w:rsidR="0096674E" w:rsidRPr="00A1055E" w:rsidRDefault="0096674E">
      <w:pPr>
        <w:numPr>
          <w:ilvl w:val="0"/>
          <w:numId w:val="49"/>
        </w:numPr>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problema tal-fwied jew storja ta’ problemi bil-fwied</w:t>
      </w:r>
      <w:r w:rsidR="004E0E63" w:rsidRPr="00A1055E">
        <w:rPr>
          <w:rFonts w:ascii="Times New Roman" w:hAnsi="Times New Roman" w:cs="Times New Roman"/>
          <w:bCs/>
          <w:color w:val="000000" w:themeColor="text1"/>
        </w:rPr>
        <w:t>;</w:t>
      </w:r>
    </w:p>
    <w:p w14:paraId="2962E49D" w14:textId="77777777" w:rsidR="00346C00" w:rsidRPr="00A1055E" w:rsidRDefault="004E0E63" w:rsidP="008F6C0D">
      <w:pPr>
        <w:ind w:left="567" w:firstLine="567"/>
        <w:rPr>
          <w:rFonts w:ascii="Times New Roman" w:hAnsi="Times New Roman" w:cs="Times New Roman"/>
          <w:b/>
          <w:color w:val="000000" w:themeColor="text1"/>
        </w:rPr>
      </w:pPr>
      <w:r w:rsidRPr="00A1055E">
        <w:rPr>
          <w:rFonts w:ascii="Times New Roman" w:hAnsi="Times New Roman" w:cs="Times New Roman"/>
          <w:color w:val="000000" w:themeColor="text1"/>
        </w:rPr>
        <w:t xml:space="preserve">Din il-mediċina </w:t>
      </w:r>
      <w:r w:rsidR="00346C00" w:rsidRPr="00A1055E">
        <w:rPr>
          <w:rFonts w:ascii="Times New Roman" w:hAnsi="Times New Roman" w:cs="Times New Roman"/>
          <w:color w:val="000000" w:themeColor="text1"/>
        </w:rPr>
        <w:t>sejjer jintuża b’attenzjoni</w:t>
      </w:r>
      <w:r w:rsidR="00346C00" w:rsidRPr="00A1055E">
        <w:rPr>
          <w:rFonts w:ascii="Times New Roman" w:hAnsi="Times New Roman" w:cs="Times New Roman"/>
          <w:b/>
          <w:color w:val="000000" w:themeColor="text1"/>
        </w:rPr>
        <w:t xml:space="preserve"> </w:t>
      </w:r>
      <w:r w:rsidR="00346C00" w:rsidRPr="00A1055E">
        <w:rPr>
          <w:rFonts w:ascii="Times New Roman" w:hAnsi="Times New Roman" w:cs="Times New Roman"/>
          <w:color w:val="000000" w:themeColor="text1"/>
        </w:rPr>
        <w:t>f’pazjenti b’sinjali ta’ funzjoni tal-fwied mibdula</w:t>
      </w:r>
      <w:r w:rsidR="00346C00" w:rsidRPr="00A1055E">
        <w:rPr>
          <w:rFonts w:ascii="Times New Roman" w:hAnsi="Times New Roman" w:cs="Times New Roman"/>
          <w:b/>
          <w:color w:val="000000" w:themeColor="text1"/>
        </w:rPr>
        <w:t>.</w:t>
      </w:r>
    </w:p>
    <w:p w14:paraId="51E930D4" w14:textId="77777777" w:rsidR="0096674E" w:rsidRPr="00A1055E" w:rsidRDefault="0096674E">
      <w:pPr>
        <w:numPr>
          <w:ilvl w:val="0"/>
          <w:numId w:val="49"/>
        </w:numPr>
        <w:ind w:left="567" w:hanging="567"/>
        <w:rPr>
          <w:rFonts w:ascii="Times New Roman" w:hAnsi="Times New Roman" w:cs="Times New Roman"/>
          <w:b/>
          <w:color w:val="000000" w:themeColor="text1"/>
        </w:rPr>
      </w:pPr>
      <w:r w:rsidRPr="00A1055E">
        <w:rPr>
          <w:rFonts w:ascii="Times New Roman" w:hAnsi="Times New Roman" w:cs="Times New Roman"/>
          <w:color w:val="000000" w:themeColor="text1"/>
        </w:rPr>
        <w:t xml:space="preserve">jekk għandek </w:t>
      </w:r>
      <w:r w:rsidRPr="00A1055E">
        <w:rPr>
          <w:rFonts w:ascii="Times New Roman" w:hAnsi="Times New Roman" w:cs="Times New Roman"/>
          <w:b/>
          <w:color w:val="000000" w:themeColor="text1"/>
        </w:rPr>
        <w:t>valvola prostetika tal-qalb</w:t>
      </w:r>
      <w:r w:rsidR="004E0E63" w:rsidRPr="00A1055E">
        <w:rPr>
          <w:rFonts w:ascii="Times New Roman" w:hAnsi="Times New Roman" w:cs="Times New Roman"/>
          <w:bCs/>
          <w:color w:val="000000" w:themeColor="text1"/>
        </w:rPr>
        <w:t>;</w:t>
      </w:r>
    </w:p>
    <w:p w14:paraId="7A030E07" w14:textId="77777777" w:rsidR="0096674E" w:rsidRPr="00A1055E" w:rsidRDefault="00E41CBB" w:rsidP="00C35524">
      <w:pPr>
        <w:keepNext/>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ab/>
        <w:t xml:space="preserve">jekk it-tabib tiegħek jistabbilixxi li l-pressjoni tad-demm tiegħek hi instabbli jew </w:t>
      </w:r>
      <w:r w:rsidR="00D120AD" w:rsidRPr="00A1055E">
        <w:rPr>
          <w:rFonts w:ascii="Times New Roman" w:hAnsi="Times New Roman" w:cs="Times New Roman"/>
          <w:color w:val="000000" w:themeColor="text1"/>
        </w:rPr>
        <w:t>i</w:t>
      </w:r>
      <w:r w:rsidRPr="00A1055E">
        <w:rPr>
          <w:rFonts w:ascii="Times New Roman" w:hAnsi="Times New Roman" w:cs="Times New Roman"/>
          <w:color w:val="000000" w:themeColor="text1"/>
        </w:rPr>
        <w:t xml:space="preserve">kun ippjanat </w:t>
      </w:r>
      <w:r w:rsidR="0057517F" w:rsidRPr="00A1055E">
        <w:rPr>
          <w:rFonts w:ascii="Times New Roman" w:hAnsi="Times New Roman" w:cs="Times New Roman"/>
          <w:color w:val="000000" w:themeColor="text1"/>
        </w:rPr>
        <w:t>trattament</w:t>
      </w:r>
      <w:r w:rsidRPr="00A1055E">
        <w:rPr>
          <w:rFonts w:ascii="Times New Roman" w:hAnsi="Times New Roman" w:cs="Times New Roman"/>
          <w:color w:val="000000" w:themeColor="text1"/>
        </w:rPr>
        <w:t xml:space="preserve"> jew proċedura kirurġika biex tneħħi l-embolu tad-demm mill-pulmun tiegħek</w:t>
      </w:r>
      <w:r w:rsidR="004E0E63" w:rsidRPr="00A1055E">
        <w:rPr>
          <w:rFonts w:ascii="Times New Roman" w:hAnsi="Times New Roman" w:cs="Times New Roman"/>
          <w:color w:val="000000" w:themeColor="text1"/>
        </w:rPr>
        <w:t>.</w:t>
      </w:r>
    </w:p>
    <w:p w14:paraId="623E1AA7" w14:textId="77777777" w:rsidR="0096674E" w:rsidRPr="00A1055E" w:rsidRDefault="0096674E" w:rsidP="00C35524">
      <w:pPr>
        <w:keepNext/>
        <w:rPr>
          <w:rFonts w:ascii="Times New Roman" w:hAnsi="Times New Roman" w:cs="Times New Roman"/>
          <w:color w:val="000000" w:themeColor="text1"/>
        </w:rPr>
      </w:pPr>
    </w:p>
    <w:p w14:paraId="0391591B" w14:textId="77777777" w:rsidR="00AC0029" w:rsidRPr="00A1055E" w:rsidRDefault="00AC0029" w:rsidP="00AC0029">
      <w:pPr>
        <w:keepNext/>
        <w:rPr>
          <w:rFonts w:ascii="Times New Roman" w:hAnsi="Times New Roman" w:cs="Times New Roman"/>
          <w:color w:val="000000" w:themeColor="text1"/>
        </w:rPr>
      </w:pPr>
      <w:r w:rsidRPr="00A1055E">
        <w:rPr>
          <w:rFonts w:ascii="Times New Roman" w:hAnsi="Times New Roman" w:cs="Times New Roman"/>
          <w:color w:val="000000" w:themeColor="text1"/>
        </w:rPr>
        <w:t xml:space="preserve">Oqgħod attent b’mod speċjali b’Eliquis </w:t>
      </w:r>
    </w:p>
    <w:p w14:paraId="7A140B84" w14:textId="77777777" w:rsidR="00AC0029" w:rsidRPr="00A1055E" w:rsidRDefault="00AC0029" w:rsidP="00AC0029">
      <w:pPr>
        <w:spacing w:before="60"/>
        <w:ind w:left="220" w:right="-2" w:hanging="220"/>
        <w:rPr>
          <w:rFonts w:ascii="Times New Roman" w:hAnsi="Times New Roman" w:cs="Times New Roman"/>
          <w:color w:val="000000" w:themeColor="text1"/>
        </w:rPr>
      </w:pPr>
      <w:r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ab/>
        <w:t>Jekk taf li għandek marda msejħa sindrome antifosfolipid (disturb tas-sistema immunitarja li jikkawża żieda fir-riskju ta’ emboli tad-demm), għid lit-tabib tiegħek li ser jiddeċiedi jekk il-kura għandhiex bżonn tinbidel.</w:t>
      </w:r>
    </w:p>
    <w:p w14:paraId="6E0AB552" w14:textId="77777777" w:rsidR="00AC0029" w:rsidRPr="00A1055E" w:rsidRDefault="00AC0029" w:rsidP="0096674E">
      <w:pPr>
        <w:numPr>
          <w:ilvl w:val="12"/>
          <w:numId w:val="0"/>
        </w:numPr>
        <w:rPr>
          <w:rFonts w:ascii="Times New Roman" w:hAnsi="Times New Roman" w:cs="Times New Roman"/>
          <w:color w:val="000000" w:themeColor="text1"/>
        </w:rPr>
      </w:pPr>
    </w:p>
    <w:p w14:paraId="2BDAFA0F" w14:textId="77777777" w:rsidR="0096674E" w:rsidRPr="00A1055E" w:rsidRDefault="0096674E" w:rsidP="0096674E">
      <w:pPr>
        <w:numPr>
          <w:ilvl w:val="12"/>
          <w:numId w:val="0"/>
        </w:numPr>
        <w:rPr>
          <w:rFonts w:ascii="Times New Roman" w:hAnsi="Times New Roman" w:cs="Times New Roman"/>
          <w:color w:val="000000" w:themeColor="text1"/>
        </w:rPr>
      </w:pPr>
      <w:r w:rsidRPr="00A1055E">
        <w:rPr>
          <w:rFonts w:ascii="Times New Roman" w:hAnsi="Times New Roman" w:cs="Times New Roman"/>
          <w:color w:val="000000" w:themeColor="text1"/>
        </w:rPr>
        <w:t>Jekk ikollok bżonn tagħmel operazzjoni jew proċedura li tista’ twassal għal fsada, t-tabib jista’ jsaqsik biex twaqqaf din il-mediċina temporanjament għal ftit żmien. Jekk inti mintix ċert/a jekk il-proċedura li ħa tagħmel tista’ twassal għal fsada, staqsi lit-tabib tiegħek.</w:t>
      </w:r>
    </w:p>
    <w:p w14:paraId="0AB7E140" w14:textId="77777777" w:rsidR="0096674E" w:rsidRPr="00A1055E" w:rsidRDefault="0096674E" w:rsidP="0096674E">
      <w:pPr>
        <w:numPr>
          <w:ilvl w:val="12"/>
          <w:numId w:val="0"/>
        </w:numPr>
        <w:rPr>
          <w:rFonts w:ascii="Times New Roman" w:hAnsi="Times New Roman" w:cs="Times New Roman"/>
          <w:color w:val="000000" w:themeColor="text1"/>
        </w:rPr>
      </w:pPr>
    </w:p>
    <w:p w14:paraId="4B4918E2" w14:textId="77777777" w:rsidR="0096674E" w:rsidRPr="00A1055E" w:rsidRDefault="0096674E" w:rsidP="0096674E">
      <w:pPr>
        <w:numPr>
          <w:ilvl w:val="12"/>
          <w:numId w:val="0"/>
        </w:numPr>
        <w:rPr>
          <w:rFonts w:ascii="Times New Roman" w:hAnsi="Times New Roman" w:cs="Times New Roman"/>
          <w:b/>
          <w:color w:val="000000" w:themeColor="text1"/>
        </w:rPr>
      </w:pPr>
      <w:r w:rsidRPr="00A1055E">
        <w:rPr>
          <w:rFonts w:ascii="Times New Roman" w:hAnsi="Times New Roman" w:cs="Times New Roman"/>
          <w:b/>
          <w:color w:val="000000" w:themeColor="text1"/>
        </w:rPr>
        <w:t>Tfal u adoloxxenti</w:t>
      </w:r>
    </w:p>
    <w:p w14:paraId="4E4C7EA0" w14:textId="2520DFE5" w:rsidR="0096674E" w:rsidRPr="00A1055E" w:rsidRDefault="004E0E63" w:rsidP="0096674E">
      <w:pPr>
        <w:numPr>
          <w:ilvl w:val="12"/>
          <w:numId w:val="0"/>
        </w:numPr>
        <w:rPr>
          <w:rFonts w:ascii="Times New Roman" w:hAnsi="Times New Roman" w:cs="Times New Roman"/>
          <w:color w:val="000000" w:themeColor="text1"/>
        </w:rPr>
      </w:pPr>
      <w:r w:rsidRPr="00A1055E">
        <w:rPr>
          <w:rFonts w:ascii="Times New Roman" w:hAnsi="Times New Roman" w:cs="Times New Roman"/>
          <w:bCs/>
          <w:color w:val="000000" w:themeColor="text1"/>
        </w:rPr>
        <w:t>Din il-mediċina</w:t>
      </w:r>
      <w:r w:rsidR="0096674E"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 xml:space="preserve">mhijiex </w:t>
      </w:r>
      <w:r w:rsidR="0096674E" w:rsidRPr="00A1055E">
        <w:rPr>
          <w:rFonts w:ascii="Times New Roman" w:hAnsi="Times New Roman" w:cs="Times New Roman"/>
          <w:color w:val="000000" w:themeColor="text1"/>
        </w:rPr>
        <w:t>rakkommandat</w:t>
      </w:r>
      <w:r w:rsidRPr="00A1055E">
        <w:rPr>
          <w:rFonts w:ascii="Times New Roman" w:hAnsi="Times New Roman" w:cs="Times New Roman"/>
          <w:color w:val="000000" w:themeColor="text1"/>
        </w:rPr>
        <w:t>a</w:t>
      </w:r>
      <w:r w:rsidR="0096674E" w:rsidRPr="00A1055E">
        <w:rPr>
          <w:rFonts w:ascii="Times New Roman" w:hAnsi="Times New Roman" w:cs="Times New Roman"/>
          <w:color w:val="000000" w:themeColor="text1"/>
        </w:rPr>
        <w:t xml:space="preserve"> għall-użu fuq tfal u adoloxxenti </w:t>
      </w:r>
      <w:r w:rsidR="006311C1" w:rsidRPr="00A1055E">
        <w:rPr>
          <w:rFonts w:ascii="Times New Roman" w:hAnsi="Times New Roman" w:cs="Times New Roman"/>
          <w:color w:val="000000" w:themeColor="text1"/>
        </w:rPr>
        <w:t>b’piż tal-ġisem ta’ inqas minn 35 kg.</w:t>
      </w:r>
      <w:r w:rsidR="0096674E" w:rsidRPr="00A1055E">
        <w:rPr>
          <w:rFonts w:ascii="Times New Roman" w:hAnsi="Times New Roman" w:cs="Times New Roman"/>
          <w:color w:val="000000" w:themeColor="text1"/>
        </w:rPr>
        <w:t xml:space="preserve"> </w:t>
      </w:r>
    </w:p>
    <w:p w14:paraId="67A2A8DF" w14:textId="77777777" w:rsidR="0096674E" w:rsidRPr="00A1055E" w:rsidRDefault="0096674E" w:rsidP="0096674E">
      <w:pPr>
        <w:numPr>
          <w:ilvl w:val="12"/>
          <w:numId w:val="0"/>
        </w:numPr>
        <w:rPr>
          <w:rFonts w:ascii="Times New Roman" w:hAnsi="Times New Roman" w:cs="Times New Roman"/>
          <w:color w:val="000000" w:themeColor="text1"/>
        </w:rPr>
      </w:pPr>
    </w:p>
    <w:p w14:paraId="663570AA" w14:textId="77777777" w:rsidR="0096674E" w:rsidRPr="00A1055E" w:rsidRDefault="0096674E" w:rsidP="0096674E">
      <w:pPr>
        <w:numPr>
          <w:ilvl w:val="12"/>
          <w:numId w:val="0"/>
        </w:numPr>
        <w:ind w:right="-2"/>
        <w:rPr>
          <w:rFonts w:ascii="Times New Roman" w:hAnsi="Times New Roman" w:cs="Times New Roman"/>
          <w:b/>
          <w:color w:val="000000" w:themeColor="text1"/>
        </w:rPr>
      </w:pPr>
      <w:r w:rsidRPr="00A1055E">
        <w:rPr>
          <w:rFonts w:ascii="Times New Roman" w:hAnsi="Times New Roman" w:cs="Times New Roman"/>
          <w:b/>
          <w:color w:val="000000" w:themeColor="text1"/>
        </w:rPr>
        <w:t>Mediċini oħra u Eliquis</w:t>
      </w:r>
    </w:p>
    <w:p w14:paraId="2B301B0D" w14:textId="77777777" w:rsidR="0096674E" w:rsidRPr="00A1055E" w:rsidRDefault="0096674E" w:rsidP="0096674E">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 xml:space="preserve">Għid lit-tabib, lill-ispiżjar jew lill-infermier tiegħek jekk qiegħed tieħu, ħadt dan l-aħħar jew tista’ tieħu xi mediċini oħra. </w:t>
      </w:r>
    </w:p>
    <w:p w14:paraId="6F8A8DC6" w14:textId="77777777" w:rsidR="0096674E" w:rsidRPr="00A1055E" w:rsidRDefault="0096674E" w:rsidP="0096674E">
      <w:pPr>
        <w:numPr>
          <w:ilvl w:val="12"/>
          <w:numId w:val="0"/>
        </w:numPr>
        <w:ind w:right="-2"/>
        <w:rPr>
          <w:rFonts w:ascii="Times New Roman" w:hAnsi="Times New Roman" w:cs="Times New Roman"/>
          <w:color w:val="000000" w:themeColor="text1"/>
        </w:rPr>
      </w:pPr>
    </w:p>
    <w:p w14:paraId="316DCCC8" w14:textId="77777777" w:rsidR="0096674E" w:rsidRPr="00A1055E" w:rsidRDefault="0096674E" w:rsidP="0096674E">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Xi mediċini jistgħu jżidu l-effetti ta’ Eliquis u xi oħrajn jistgħu jnaqqsu l-effetti tiegħu. It-tabib tiegħek sejjer jiddeċiedi, jekk inti għandekx tiġi kkurat/a b’Eliquis meta tieħu dawn il-mediċini u kemm għandek tiġi mmonitorjat/a mill-qrib.</w:t>
      </w:r>
    </w:p>
    <w:p w14:paraId="5C55E534" w14:textId="77777777" w:rsidR="0096674E" w:rsidRPr="00A1055E" w:rsidRDefault="0096674E" w:rsidP="0096674E">
      <w:pPr>
        <w:numPr>
          <w:ilvl w:val="12"/>
          <w:numId w:val="0"/>
        </w:numPr>
        <w:ind w:right="-2"/>
        <w:rPr>
          <w:rFonts w:ascii="Times New Roman" w:hAnsi="Times New Roman" w:cs="Times New Roman"/>
          <w:color w:val="000000" w:themeColor="text1"/>
        </w:rPr>
      </w:pPr>
    </w:p>
    <w:p w14:paraId="6646DFD8" w14:textId="77777777" w:rsidR="0096674E" w:rsidRPr="00A1055E" w:rsidRDefault="0096674E" w:rsidP="0096674E">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Il-mediċini li ġejjin jistgħu jżidu l-effetti ta’ Eliquis u jżidu ċ-ċans ta’ fsada mhux mixtieqa:</w:t>
      </w:r>
    </w:p>
    <w:p w14:paraId="48064725" w14:textId="77777777" w:rsidR="0096674E" w:rsidRPr="00A1055E" w:rsidRDefault="0096674E">
      <w:pPr>
        <w:numPr>
          <w:ilvl w:val="0"/>
          <w:numId w:val="50"/>
        </w:numPr>
        <w:ind w:left="567" w:right="-2" w:hanging="567"/>
        <w:rPr>
          <w:rFonts w:ascii="Times New Roman" w:hAnsi="Times New Roman" w:cs="Times New Roman"/>
          <w:color w:val="000000" w:themeColor="text1"/>
        </w:rPr>
      </w:pPr>
      <w:r w:rsidRPr="00A1055E">
        <w:rPr>
          <w:rFonts w:ascii="Times New Roman" w:hAnsi="Times New Roman" w:cs="Times New Roman"/>
          <w:b/>
          <w:color w:val="000000" w:themeColor="text1"/>
        </w:rPr>
        <w:t>xi mediċini għal infezzjonijiet fungali</w:t>
      </w:r>
      <w:r w:rsidRPr="00A1055E">
        <w:rPr>
          <w:rFonts w:ascii="Times New Roman" w:hAnsi="Times New Roman" w:cs="Times New Roman"/>
          <w:color w:val="000000" w:themeColor="text1"/>
        </w:rPr>
        <w:t xml:space="preserve"> (eż. ketoconazole, eċċ.)</w:t>
      </w:r>
      <w:r w:rsidR="004E0E63"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w:t>
      </w:r>
    </w:p>
    <w:p w14:paraId="33E442F0" w14:textId="77777777" w:rsidR="0096674E" w:rsidRPr="00A1055E" w:rsidRDefault="0096674E">
      <w:pPr>
        <w:numPr>
          <w:ilvl w:val="0"/>
          <w:numId w:val="50"/>
        </w:numPr>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xi</w:t>
      </w:r>
      <w:r w:rsidRPr="00A1055E">
        <w:rPr>
          <w:rFonts w:ascii="Times New Roman" w:hAnsi="Times New Roman" w:cs="Times New Roman"/>
          <w:color w:val="000000" w:themeColor="text1"/>
        </w:rPr>
        <w:t xml:space="preserve"> </w:t>
      </w:r>
      <w:r w:rsidRPr="00A1055E">
        <w:rPr>
          <w:rFonts w:ascii="Times New Roman" w:hAnsi="Times New Roman" w:cs="Times New Roman"/>
          <w:b/>
          <w:color w:val="000000" w:themeColor="text1"/>
        </w:rPr>
        <w:t>mediċini antivirali għal HIV / AIDS</w:t>
      </w:r>
      <w:r w:rsidRPr="00A1055E">
        <w:rPr>
          <w:rFonts w:ascii="Times New Roman" w:hAnsi="Times New Roman" w:cs="Times New Roman"/>
          <w:color w:val="000000" w:themeColor="text1"/>
        </w:rPr>
        <w:t xml:space="preserve"> (eż. ritonavir)</w:t>
      </w:r>
      <w:r w:rsidR="004E0E63" w:rsidRPr="00A1055E">
        <w:rPr>
          <w:rFonts w:ascii="Times New Roman" w:hAnsi="Times New Roman" w:cs="Times New Roman"/>
          <w:color w:val="000000" w:themeColor="text1"/>
        </w:rPr>
        <w:t>;</w:t>
      </w:r>
    </w:p>
    <w:p w14:paraId="56E8CBA0" w14:textId="77777777" w:rsidR="0096674E" w:rsidRPr="00A1055E" w:rsidRDefault="0096674E">
      <w:pPr>
        <w:numPr>
          <w:ilvl w:val="0"/>
          <w:numId w:val="50"/>
        </w:numPr>
        <w:ind w:left="567" w:right="-2" w:hanging="567"/>
        <w:rPr>
          <w:rFonts w:ascii="Times New Roman" w:hAnsi="Times New Roman" w:cs="Times New Roman"/>
          <w:color w:val="000000" w:themeColor="text1"/>
        </w:rPr>
      </w:pPr>
      <w:r w:rsidRPr="00A1055E">
        <w:rPr>
          <w:rFonts w:ascii="Times New Roman" w:hAnsi="Times New Roman" w:cs="Times New Roman"/>
          <w:b/>
          <w:color w:val="000000" w:themeColor="text1"/>
        </w:rPr>
        <w:t>mediċini oħrajn li jintużaw biex inaqqsu l-għaqid tad-demm</w:t>
      </w:r>
      <w:r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lang w:eastAsia="en-GB"/>
        </w:rPr>
        <w:t>(eż. enoxaparin, eċċ)</w:t>
      </w:r>
      <w:r w:rsidR="004E0E63" w:rsidRPr="00A1055E">
        <w:rPr>
          <w:rFonts w:ascii="Times New Roman" w:hAnsi="Times New Roman" w:cs="Times New Roman"/>
          <w:color w:val="000000" w:themeColor="text1"/>
          <w:lang w:eastAsia="en-GB"/>
        </w:rPr>
        <w:t>;</w:t>
      </w:r>
    </w:p>
    <w:p w14:paraId="3BD89C2E" w14:textId="77777777" w:rsidR="0096674E" w:rsidRPr="00A1055E" w:rsidRDefault="0096674E">
      <w:pPr>
        <w:numPr>
          <w:ilvl w:val="0"/>
          <w:numId w:val="50"/>
        </w:numPr>
        <w:ind w:left="567" w:right="-2" w:hanging="567"/>
        <w:rPr>
          <w:rFonts w:ascii="Times New Roman" w:hAnsi="Times New Roman" w:cs="Times New Roman"/>
          <w:color w:val="000000" w:themeColor="text1"/>
        </w:rPr>
      </w:pPr>
      <w:r w:rsidRPr="00A1055E">
        <w:rPr>
          <w:rFonts w:ascii="Times New Roman" w:hAnsi="Times New Roman" w:cs="Times New Roman"/>
          <w:b/>
          <w:color w:val="000000" w:themeColor="text1"/>
        </w:rPr>
        <w:t>mediċini anti-infjammatorji</w:t>
      </w:r>
      <w:r w:rsidRPr="00A1055E">
        <w:rPr>
          <w:rFonts w:ascii="Times New Roman" w:hAnsi="Times New Roman" w:cs="Times New Roman"/>
          <w:color w:val="000000" w:themeColor="text1"/>
        </w:rPr>
        <w:t xml:space="preserve"> jew </w:t>
      </w:r>
      <w:r w:rsidRPr="00A1055E">
        <w:rPr>
          <w:rFonts w:ascii="Times New Roman" w:hAnsi="Times New Roman" w:cs="Times New Roman"/>
          <w:b/>
          <w:color w:val="000000" w:themeColor="text1"/>
        </w:rPr>
        <w:t>mediċini għal kontra l-uġigħ</w:t>
      </w:r>
      <w:r w:rsidRPr="00A1055E">
        <w:rPr>
          <w:rFonts w:ascii="Times New Roman" w:hAnsi="Times New Roman" w:cs="Times New Roman"/>
          <w:color w:val="000000" w:themeColor="text1"/>
        </w:rPr>
        <w:t xml:space="preserve"> (eż. </w:t>
      </w:r>
      <w:r w:rsidR="00C56C7B" w:rsidRPr="00A1055E">
        <w:rPr>
          <w:rFonts w:ascii="Times New Roman" w:hAnsi="Times New Roman" w:cs="Times New Roman"/>
          <w:color w:val="000000" w:themeColor="text1"/>
        </w:rPr>
        <w:t xml:space="preserve">acetylsalicylic acid </w:t>
      </w:r>
      <w:r w:rsidRPr="00A1055E">
        <w:rPr>
          <w:rFonts w:ascii="Times New Roman" w:hAnsi="Times New Roman" w:cs="Times New Roman"/>
          <w:color w:val="000000" w:themeColor="text1"/>
        </w:rPr>
        <w:t>jew naproxen). Speċjalment, jekk għandek aktar minn 75</w:t>
      </w:r>
      <w:r w:rsidR="00B41EEA"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sena u qed tieħu l-aspirina, jista’ jkollok aktar ċans ta’ fsada</w:t>
      </w:r>
      <w:r w:rsidR="004E0E63" w:rsidRPr="00A1055E">
        <w:rPr>
          <w:rFonts w:ascii="Times New Roman" w:hAnsi="Times New Roman" w:cs="Times New Roman"/>
          <w:color w:val="000000" w:themeColor="text1"/>
        </w:rPr>
        <w:t>;</w:t>
      </w:r>
    </w:p>
    <w:p w14:paraId="7FEC6F7E" w14:textId="77777777" w:rsidR="0096674E" w:rsidRPr="00A1055E" w:rsidRDefault="0096674E">
      <w:pPr>
        <w:numPr>
          <w:ilvl w:val="0"/>
          <w:numId w:val="50"/>
        </w:numPr>
        <w:ind w:left="567" w:right="-2" w:hanging="567"/>
        <w:rPr>
          <w:rFonts w:ascii="Times New Roman" w:hAnsi="Times New Roman" w:cs="Times New Roman"/>
          <w:color w:val="000000" w:themeColor="text1"/>
        </w:rPr>
      </w:pPr>
      <w:r w:rsidRPr="00A1055E">
        <w:rPr>
          <w:rFonts w:ascii="Times New Roman" w:hAnsi="Times New Roman" w:cs="Times New Roman"/>
          <w:b/>
          <w:color w:val="000000" w:themeColor="text1"/>
        </w:rPr>
        <w:t xml:space="preserve">mediċini għal pressjoni tad-demm għolja jew għal problemi tal-qalb </w:t>
      </w:r>
      <w:r w:rsidRPr="00A1055E">
        <w:rPr>
          <w:rFonts w:ascii="Times New Roman" w:hAnsi="Times New Roman" w:cs="Times New Roman"/>
          <w:color w:val="000000" w:themeColor="text1"/>
        </w:rPr>
        <w:t>(eż. diltiazem)</w:t>
      </w:r>
      <w:r w:rsidR="004E0E63" w:rsidRPr="00A1055E">
        <w:rPr>
          <w:rFonts w:ascii="Times New Roman" w:hAnsi="Times New Roman" w:cs="Times New Roman"/>
          <w:color w:val="000000" w:themeColor="text1"/>
        </w:rPr>
        <w:t>;</w:t>
      </w:r>
    </w:p>
    <w:p w14:paraId="2C7E2C5C" w14:textId="77777777" w:rsidR="00040B81" w:rsidRPr="00A1055E" w:rsidRDefault="00040B81">
      <w:pPr>
        <w:numPr>
          <w:ilvl w:val="0"/>
          <w:numId w:val="50"/>
        </w:numPr>
        <w:ind w:left="560" w:right="-2" w:hanging="560"/>
        <w:rPr>
          <w:rFonts w:ascii="Times New Roman" w:hAnsi="Times New Roman" w:cs="Times New Roman"/>
          <w:color w:val="000000" w:themeColor="text1"/>
        </w:rPr>
      </w:pPr>
      <w:r w:rsidRPr="00A1055E">
        <w:rPr>
          <w:rFonts w:ascii="Times New Roman" w:hAnsi="Times New Roman" w:cs="Times New Roman"/>
          <w:b/>
          <w:color w:val="000000" w:themeColor="text1"/>
        </w:rPr>
        <w:t>mediċini antidepressivi</w:t>
      </w:r>
      <w:r w:rsidRPr="00A1055E">
        <w:rPr>
          <w:rFonts w:ascii="Times New Roman" w:hAnsi="Times New Roman" w:cs="Times New Roman"/>
          <w:color w:val="000000" w:themeColor="text1"/>
        </w:rPr>
        <w:t xml:space="preserve"> msejħa </w:t>
      </w:r>
      <w:r w:rsidRPr="00A1055E">
        <w:rPr>
          <w:rFonts w:ascii="Times New Roman" w:hAnsi="Times New Roman" w:cs="Times New Roman"/>
          <w:b/>
          <w:color w:val="000000" w:themeColor="text1"/>
        </w:rPr>
        <w:t>inibituri selettivi tal-assorbiment mill-ġdid ta’ serotonina</w:t>
      </w:r>
      <w:r w:rsidRPr="00A1055E">
        <w:rPr>
          <w:rFonts w:ascii="Times New Roman" w:hAnsi="Times New Roman" w:cs="Times New Roman"/>
          <w:color w:val="000000" w:themeColor="text1"/>
        </w:rPr>
        <w:t xml:space="preserve"> jew </w:t>
      </w:r>
      <w:r w:rsidRPr="00A1055E">
        <w:rPr>
          <w:rFonts w:ascii="Times New Roman" w:hAnsi="Times New Roman" w:cs="Times New Roman"/>
          <w:b/>
          <w:color w:val="000000" w:themeColor="text1"/>
        </w:rPr>
        <w:t>inibituri tal-assorbiment mill-ġdid ta’ serotonina</w:t>
      </w:r>
      <w:r w:rsidR="008C723A" w:rsidRPr="00A1055E">
        <w:rPr>
          <w:rFonts w:ascii="Times New Roman" w:hAnsi="Times New Roman" w:cs="Times New Roman"/>
          <w:b/>
          <w:color w:val="000000" w:themeColor="text1"/>
        </w:rPr>
        <w:t xml:space="preserve"> </w:t>
      </w:r>
      <w:r w:rsidRPr="00A1055E">
        <w:rPr>
          <w:rFonts w:ascii="Times New Roman" w:hAnsi="Times New Roman" w:cs="Times New Roman"/>
          <w:b/>
          <w:color w:val="000000" w:themeColor="text1"/>
        </w:rPr>
        <w:t>norepinefrina</w:t>
      </w:r>
      <w:r w:rsidR="004E0E63" w:rsidRPr="00A1055E">
        <w:rPr>
          <w:rFonts w:ascii="Times New Roman" w:hAnsi="Times New Roman" w:cs="Times New Roman"/>
          <w:bCs/>
          <w:color w:val="000000" w:themeColor="text1"/>
        </w:rPr>
        <w:t>.</w:t>
      </w:r>
    </w:p>
    <w:p w14:paraId="7F789B5C" w14:textId="77777777" w:rsidR="0096674E" w:rsidRPr="00A1055E" w:rsidRDefault="0096674E" w:rsidP="0096674E">
      <w:pPr>
        <w:numPr>
          <w:ilvl w:val="12"/>
          <w:numId w:val="0"/>
        </w:numPr>
        <w:ind w:right="-2"/>
        <w:rPr>
          <w:rFonts w:ascii="Times New Roman" w:hAnsi="Times New Roman" w:cs="Times New Roman"/>
          <w:color w:val="000000" w:themeColor="text1"/>
        </w:rPr>
      </w:pPr>
    </w:p>
    <w:p w14:paraId="50ED25BC" w14:textId="77777777" w:rsidR="0096674E" w:rsidRPr="00A1055E" w:rsidRDefault="0096674E" w:rsidP="0096674E">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Il-mediċini li ġejjin jistgħu jnaqqsu l-abbiltà ta’ Eliquis biex jgħin jimpedixxi l-iffurmar ta’ ċapep tad-demm:</w:t>
      </w:r>
    </w:p>
    <w:p w14:paraId="34CD8D51" w14:textId="77777777" w:rsidR="0096674E" w:rsidRPr="00A1055E" w:rsidRDefault="0096674E">
      <w:pPr>
        <w:numPr>
          <w:ilvl w:val="0"/>
          <w:numId w:val="51"/>
        </w:num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mediċini li jimpedixxu l-epilepsija jew kollassi</w:t>
      </w:r>
      <w:r w:rsidRPr="00A1055E">
        <w:rPr>
          <w:rFonts w:ascii="Times New Roman" w:hAnsi="Times New Roman" w:cs="Times New Roman"/>
          <w:color w:val="000000" w:themeColor="text1"/>
        </w:rPr>
        <w:t xml:space="preserve"> (eż. phenytoin, eċċ.)</w:t>
      </w:r>
      <w:r w:rsidR="004E0E63" w:rsidRPr="00A1055E">
        <w:rPr>
          <w:rFonts w:ascii="Times New Roman" w:hAnsi="Times New Roman" w:cs="Times New Roman"/>
          <w:color w:val="000000" w:themeColor="text1"/>
        </w:rPr>
        <w:t>;</w:t>
      </w:r>
    </w:p>
    <w:p w14:paraId="4CB3251B" w14:textId="77777777" w:rsidR="0096674E" w:rsidRPr="00A1055E" w:rsidRDefault="0096674E">
      <w:pPr>
        <w:numPr>
          <w:ilvl w:val="0"/>
          <w:numId w:val="51"/>
        </w:num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St John’s Wort</w:t>
      </w:r>
      <w:r w:rsidRPr="00A1055E">
        <w:rPr>
          <w:rFonts w:ascii="Times New Roman" w:hAnsi="Times New Roman" w:cs="Times New Roman"/>
          <w:color w:val="000000" w:themeColor="text1"/>
        </w:rPr>
        <w:t xml:space="preserve"> (suppliment erbali użat għad-depressjoni)</w:t>
      </w:r>
      <w:r w:rsidR="004E0E63" w:rsidRPr="00A1055E">
        <w:rPr>
          <w:rFonts w:ascii="Times New Roman" w:hAnsi="Times New Roman" w:cs="Times New Roman"/>
          <w:color w:val="000000" w:themeColor="text1"/>
        </w:rPr>
        <w:t>;</w:t>
      </w:r>
    </w:p>
    <w:p w14:paraId="0FA35DFE" w14:textId="77777777" w:rsidR="0096674E" w:rsidRPr="00A1055E" w:rsidRDefault="004E0E63">
      <w:pPr>
        <w:numPr>
          <w:ilvl w:val="0"/>
          <w:numId w:val="51"/>
        </w:num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M</w:t>
      </w:r>
      <w:r w:rsidR="0096674E" w:rsidRPr="00A1055E">
        <w:rPr>
          <w:rFonts w:ascii="Times New Roman" w:hAnsi="Times New Roman" w:cs="Times New Roman"/>
          <w:b/>
          <w:color w:val="000000" w:themeColor="text1"/>
        </w:rPr>
        <w:t>ediċini biex jikkuraw it-tuberkolożi</w:t>
      </w:r>
      <w:r w:rsidR="0096674E" w:rsidRPr="00A1055E">
        <w:rPr>
          <w:rFonts w:ascii="Times New Roman" w:hAnsi="Times New Roman" w:cs="Times New Roman"/>
          <w:color w:val="000000" w:themeColor="text1"/>
        </w:rPr>
        <w:t xml:space="preserve"> jew </w:t>
      </w:r>
      <w:r w:rsidR="0096674E" w:rsidRPr="00A1055E">
        <w:rPr>
          <w:rFonts w:ascii="Times New Roman" w:hAnsi="Times New Roman" w:cs="Times New Roman"/>
          <w:b/>
          <w:color w:val="000000" w:themeColor="text1"/>
        </w:rPr>
        <w:t xml:space="preserve">infezzjonijiet oħrajn </w:t>
      </w:r>
      <w:r w:rsidR="0096674E" w:rsidRPr="00A1055E">
        <w:rPr>
          <w:rFonts w:ascii="Times New Roman" w:hAnsi="Times New Roman" w:cs="Times New Roman"/>
          <w:color w:val="000000" w:themeColor="text1"/>
        </w:rPr>
        <w:t>(eż. rifampicin)</w:t>
      </w:r>
      <w:r w:rsidRPr="00A1055E">
        <w:rPr>
          <w:rFonts w:ascii="Times New Roman" w:hAnsi="Times New Roman" w:cs="Times New Roman"/>
          <w:color w:val="000000" w:themeColor="text1"/>
        </w:rPr>
        <w:t>.</w:t>
      </w:r>
    </w:p>
    <w:p w14:paraId="0959A34E" w14:textId="77777777" w:rsidR="0096674E" w:rsidRPr="00A1055E" w:rsidRDefault="0096674E" w:rsidP="0096674E">
      <w:pPr>
        <w:numPr>
          <w:ilvl w:val="12"/>
          <w:numId w:val="0"/>
        </w:numPr>
        <w:ind w:right="-2"/>
        <w:rPr>
          <w:rFonts w:ascii="Times New Roman" w:hAnsi="Times New Roman" w:cs="Times New Roman"/>
          <w:color w:val="000000" w:themeColor="text1"/>
        </w:rPr>
      </w:pPr>
    </w:p>
    <w:p w14:paraId="4EDAAC7F" w14:textId="77777777" w:rsidR="0096674E" w:rsidRPr="00A1055E" w:rsidRDefault="0096674E" w:rsidP="008D5B39">
      <w:pPr>
        <w:widowControl w:val="0"/>
        <w:numPr>
          <w:ilvl w:val="12"/>
          <w:numId w:val="0"/>
        </w:numPr>
        <w:ind w:right="-2"/>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Tqala, treddig</w:t>
      </w:r>
      <w:r w:rsidRPr="00A1055E">
        <w:rPr>
          <w:rFonts w:ascii="Times New Roman" w:hAnsi="Times New Roman" w:cs="Times New Roman"/>
          <w:b/>
          <w:color w:val="000000" w:themeColor="text1"/>
          <w:lang w:eastAsia="ko-KR"/>
        </w:rPr>
        <w:t>ħ u fertilità</w:t>
      </w:r>
    </w:p>
    <w:p w14:paraId="361850B7" w14:textId="77777777" w:rsidR="0096674E" w:rsidRPr="00A1055E" w:rsidRDefault="0096674E" w:rsidP="008D5B39">
      <w:pPr>
        <w:widowControl w:val="0"/>
        <w:numPr>
          <w:ilvl w:val="12"/>
          <w:numId w:val="0"/>
        </w:numPr>
        <w:rPr>
          <w:rFonts w:ascii="Times New Roman" w:hAnsi="Times New Roman" w:cs="Times New Roman"/>
          <w:color w:val="000000" w:themeColor="text1"/>
        </w:rPr>
      </w:pPr>
      <w:r w:rsidRPr="00A1055E">
        <w:rPr>
          <w:rFonts w:ascii="Times New Roman" w:hAnsi="Times New Roman" w:cs="Times New Roman"/>
          <w:color w:val="000000" w:themeColor="text1"/>
        </w:rPr>
        <w:t>Jekk inti tqila jew qed tredda’, taħseb li tista tkun tqila jew qed tippjana li jkollok tarbija, itlob il-parir tat-tabib, tal-ispiżjar jew tal-infermier tiegħek qabel tieħu din il-mediċina.</w:t>
      </w:r>
    </w:p>
    <w:p w14:paraId="5DDD4862" w14:textId="77777777" w:rsidR="0096674E" w:rsidRPr="00A1055E" w:rsidRDefault="0096674E" w:rsidP="0096674E">
      <w:pPr>
        <w:autoSpaceDE w:val="0"/>
        <w:autoSpaceDN w:val="0"/>
        <w:adjustRightInd w:val="0"/>
        <w:rPr>
          <w:rFonts w:ascii="Times New Roman" w:hAnsi="Times New Roman" w:cs="Times New Roman"/>
          <w:color w:val="000000" w:themeColor="text1"/>
        </w:rPr>
      </w:pPr>
    </w:p>
    <w:p w14:paraId="0D2EB185" w14:textId="77777777" w:rsidR="0096674E" w:rsidRPr="00A1055E" w:rsidRDefault="0096674E" w:rsidP="0096674E">
      <w:pPr>
        <w:autoSpaceDE w:val="0"/>
        <w:autoSpaceDN w:val="0"/>
        <w:adjustRightInd w:val="0"/>
        <w:rPr>
          <w:rFonts w:ascii="Times New Roman" w:hAnsi="Times New Roman" w:cs="Times New Roman"/>
          <w:color w:val="000000" w:themeColor="text1"/>
          <w:lang w:eastAsia="en-GB"/>
        </w:rPr>
      </w:pPr>
      <w:r w:rsidRPr="00A1055E">
        <w:rPr>
          <w:rFonts w:ascii="Times New Roman" w:hAnsi="Times New Roman" w:cs="Times New Roman"/>
          <w:color w:val="000000" w:themeColor="text1"/>
        </w:rPr>
        <w:t xml:space="preserve">L-effetti ta’ </w:t>
      </w:r>
      <w:r w:rsidRPr="00A1055E">
        <w:rPr>
          <w:rFonts w:ascii="Times New Roman" w:hAnsi="Times New Roman" w:cs="Times New Roman"/>
          <w:bCs/>
          <w:color w:val="000000" w:themeColor="text1"/>
        </w:rPr>
        <w:t xml:space="preserve">Eliquis fuq it-tqala u fuq it-tarbija mhux imwielda għadhom mhux magħrufa. Ma għandekx tieħu </w:t>
      </w:r>
      <w:r w:rsidR="00A43B81" w:rsidRPr="00A1055E">
        <w:rPr>
          <w:rFonts w:ascii="Times New Roman" w:hAnsi="Times New Roman" w:cs="Times New Roman"/>
          <w:bCs/>
          <w:color w:val="000000" w:themeColor="text1"/>
        </w:rPr>
        <w:t xml:space="preserve">din il-mediċina </w:t>
      </w:r>
      <w:r w:rsidRPr="00A1055E">
        <w:rPr>
          <w:rFonts w:ascii="Times New Roman" w:hAnsi="Times New Roman" w:cs="Times New Roman"/>
          <w:bCs/>
          <w:color w:val="000000" w:themeColor="text1"/>
        </w:rPr>
        <w:t xml:space="preserve">jekk inti tqila. </w:t>
      </w:r>
      <w:r w:rsidRPr="00A1055E">
        <w:rPr>
          <w:rFonts w:ascii="Times New Roman" w:hAnsi="Times New Roman" w:cs="Times New Roman"/>
          <w:b/>
          <w:bCs/>
          <w:color w:val="000000" w:themeColor="text1"/>
        </w:rPr>
        <w:t>Ikkuntattja lit-tabib tiegħek minnufih</w:t>
      </w:r>
      <w:r w:rsidRPr="00A1055E">
        <w:rPr>
          <w:rFonts w:ascii="Times New Roman" w:hAnsi="Times New Roman" w:cs="Times New Roman"/>
          <w:color w:val="000000" w:themeColor="text1"/>
          <w:lang w:eastAsia="en-GB"/>
        </w:rPr>
        <w:t xml:space="preserve"> jekk toħroġ tqila waqt li tkun qed tieħu </w:t>
      </w:r>
      <w:r w:rsidR="00A43B81" w:rsidRPr="00A1055E">
        <w:rPr>
          <w:rFonts w:ascii="Times New Roman" w:hAnsi="Times New Roman" w:cs="Times New Roman"/>
          <w:bCs/>
          <w:color w:val="000000" w:themeColor="text1"/>
        </w:rPr>
        <w:t>din il-mediċina</w:t>
      </w:r>
      <w:r w:rsidRPr="00A1055E">
        <w:rPr>
          <w:rFonts w:ascii="Times New Roman" w:hAnsi="Times New Roman" w:cs="Times New Roman"/>
          <w:color w:val="000000" w:themeColor="text1"/>
          <w:lang w:eastAsia="en-GB"/>
        </w:rPr>
        <w:t>.</w:t>
      </w:r>
    </w:p>
    <w:p w14:paraId="535CED98" w14:textId="77777777" w:rsidR="0096674E" w:rsidRPr="00A1055E" w:rsidRDefault="0096674E" w:rsidP="0096674E">
      <w:pPr>
        <w:numPr>
          <w:ilvl w:val="12"/>
          <w:numId w:val="0"/>
        </w:numPr>
        <w:rPr>
          <w:rFonts w:ascii="Times New Roman" w:hAnsi="Times New Roman" w:cs="Times New Roman"/>
          <w:bCs/>
          <w:color w:val="000000" w:themeColor="text1"/>
        </w:rPr>
      </w:pPr>
    </w:p>
    <w:p w14:paraId="2F13B57D" w14:textId="77777777" w:rsidR="0096674E" w:rsidRPr="00A1055E" w:rsidRDefault="0096674E" w:rsidP="0096674E">
      <w:pPr>
        <w:numPr>
          <w:ilvl w:val="12"/>
          <w:numId w:val="0"/>
        </w:numPr>
        <w:rPr>
          <w:rFonts w:ascii="Times New Roman" w:hAnsi="Times New Roman" w:cs="Times New Roman"/>
          <w:i/>
          <w:color w:val="000000" w:themeColor="text1"/>
          <w:lang w:eastAsia="en-GB"/>
        </w:rPr>
      </w:pPr>
      <w:r w:rsidRPr="00A1055E">
        <w:rPr>
          <w:rFonts w:ascii="Times New Roman" w:hAnsi="Times New Roman" w:cs="Times New Roman"/>
          <w:bCs/>
          <w:color w:val="000000" w:themeColor="text1"/>
        </w:rPr>
        <w:t xml:space="preserve">Mhuwiex magħruf jekk </w:t>
      </w:r>
      <w:r w:rsidRPr="00A1055E">
        <w:rPr>
          <w:rFonts w:ascii="Times New Roman" w:eastAsia="Cambria Math" w:hAnsi="Times New Roman" w:cs="Times New Roman"/>
          <w:color w:val="000000" w:themeColor="text1"/>
          <w:lang w:eastAsia="zh-CN"/>
        </w:rPr>
        <w:t>Eliquis</w:t>
      </w:r>
      <w:r w:rsidRPr="00A1055E">
        <w:rPr>
          <w:rFonts w:ascii="Times New Roman" w:hAnsi="Times New Roman" w:cs="Times New Roman"/>
          <w:bCs/>
          <w:color w:val="000000" w:themeColor="text1"/>
        </w:rPr>
        <w:t xml:space="preserve"> jgħaddix fil-ħalib tas-sider tal-bniedem. Staqsi lit-tabib, lill-ispiżjar jew lill-infermier tiegħek għal parir qabel ma tieħu din il-mediċina waqt li tkun qed tredda’. </w:t>
      </w:r>
      <w:r w:rsidRPr="00A1055E">
        <w:rPr>
          <w:rFonts w:ascii="Times New Roman" w:eastAsia="Geneva" w:hAnsi="Times New Roman" w:cs="Times New Roman"/>
          <w:color w:val="000000" w:themeColor="text1"/>
          <w:lang w:eastAsia="ja-JP"/>
        </w:rPr>
        <w:t xml:space="preserve">Huma javżawk </w:t>
      </w:r>
      <w:r w:rsidR="00B062F7" w:rsidRPr="00A1055E">
        <w:rPr>
          <w:rFonts w:ascii="Times New Roman" w:eastAsia="Geneva" w:hAnsi="Times New Roman" w:cs="Times New Roman"/>
          <w:color w:val="000000" w:themeColor="text1"/>
          <w:lang w:eastAsia="ja-JP"/>
        </w:rPr>
        <w:t xml:space="preserve">jekk għandekx </w:t>
      </w:r>
      <w:r w:rsidRPr="00A1055E">
        <w:rPr>
          <w:rFonts w:ascii="Times New Roman" w:eastAsia="Geneva" w:hAnsi="Times New Roman" w:cs="Times New Roman"/>
          <w:color w:val="000000" w:themeColor="text1"/>
          <w:lang w:eastAsia="ja-JP"/>
        </w:rPr>
        <w:t xml:space="preserve">tieqaf tredda’ jew </w:t>
      </w:r>
      <w:r w:rsidR="00B062F7" w:rsidRPr="00A1055E">
        <w:rPr>
          <w:rFonts w:ascii="Times New Roman" w:eastAsia="Geneva" w:hAnsi="Times New Roman" w:cs="Times New Roman"/>
          <w:color w:val="000000" w:themeColor="text1"/>
          <w:lang w:eastAsia="ja-JP"/>
        </w:rPr>
        <w:t xml:space="preserve">għandekx </w:t>
      </w:r>
      <w:r w:rsidRPr="00A1055E">
        <w:rPr>
          <w:rFonts w:ascii="Times New Roman" w:eastAsia="Geneva" w:hAnsi="Times New Roman" w:cs="Times New Roman"/>
          <w:color w:val="000000" w:themeColor="text1"/>
          <w:lang w:eastAsia="ja-JP"/>
        </w:rPr>
        <w:t xml:space="preserve">twaqqaf/ma tibdiex tieħu </w:t>
      </w:r>
      <w:r w:rsidR="00B062F7" w:rsidRPr="00A1055E">
        <w:rPr>
          <w:rFonts w:ascii="Times New Roman" w:eastAsia="Cambria Math" w:hAnsi="Times New Roman" w:cs="Times New Roman"/>
          <w:color w:val="000000" w:themeColor="text1"/>
          <w:lang w:eastAsia="zh-CN"/>
        </w:rPr>
        <w:t>din il-mediċina</w:t>
      </w:r>
      <w:r w:rsidRPr="00A1055E">
        <w:rPr>
          <w:rFonts w:ascii="Times New Roman" w:eastAsia="Geneva" w:hAnsi="Times New Roman" w:cs="Times New Roman"/>
          <w:color w:val="000000" w:themeColor="text1"/>
          <w:lang w:eastAsia="ja-JP"/>
        </w:rPr>
        <w:t>.</w:t>
      </w:r>
    </w:p>
    <w:p w14:paraId="22264B03" w14:textId="77777777" w:rsidR="0096674E" w:rsidRPr="00A1055E" w:rsidRDefault="0096674E" w:rsidP="0096674E">
      <w:pPr>
        <w:numPr>
          <w:ilvl w:val="12"/>
          <w:numId w:val="0"/>
        </w:numPr>
        <w:ind w:right="-2"/>
        <w:outlineLvl w:val="0"/>
        <w:rPr>
          <w:rFonts w:ascii="Times New Roman" w:hAnsi="Times New Roman" w:cs="Times New Roman"/>
          <w:b/>
          <w:color w:val="000000" w:themeColor="text1"/>
        </w:rPr>
      </w:pPr>
    </w:p>
    <w:p w14:paraId="32187A52" w14:textId="77777777" w:rsidR="0096674E" w:rsidRPr="00A1055E" w:rsidRDefault="0096674E" w:rsidP="0096674E">
      <w:pPr>
        <w:numPr>
          <w:ilvl w:val="12"/>
          <w:numId w:val="0"/>
        </w:numPr>
        <w:ind w:right="-2"/>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Sewqan u tħaddim ta’ magni</w:t>
      </w:r>
    </w:p>
    <w:p w14:paraId="70197986" w14:textId="77777777" w:rsidR="0096674E" w:rsidRPr="00A1055E" w:rsidRDefault="0096674E" w:rsidP="0096674E">
      <w:pPr>
        <w:numPr>
          <w:ilvl w:val="12"/>
          <w:numId w:val="0"/>
        </w:numPr>
        <w:ind w:right="-2"/>
        <w:outlineLvl w:val="0"/>
        <w:rPr>
          <w:rFonts w:ascii="Times New Roman" w:hAnsi="Times New Roman" w:cs="Times New Roman"/>
          <w:bCs/>
          <w:color w:val="000000" w:themeColor="text1"/>
        </w:rPr>
      </w:pPr>
      <w:r w:rsidRPr="00A1055E">
        <w:rPr>
          <w:rFonts w:ascii="Times New Roman" w:eastAsia="Cambria Math" w:hAnsi="Times New Roman" w:cs="Times New Roman"/>
          <w:color w:val="000000" w:themeColor="text1"/>
          <w:lang w:eastAsia="zh-CN"/>
        </w:rPr>
        <w:t>Eliquis</w:t>
      </w:r>
      <w:r w:rsidRPr="00A1055E">
        <w:rPr>
          <w:rFonts w:ascii="Times New Roman" w:hAnsi="Times New Roman" w:cs="Times New Roman"/>
          <w:bCs/>
          <w:color w:val="000000" w:themeColor="text1"/>
        </w:rPr>
        <w:t xml:space="preserve"> ma għandu ebda influwenza fuq l-abbiltà li ssuq jew tħaddem magni.</w:t>
      </w:r>
    </w:p>
    <w:p w14:paraId="1C57EC70" w14:textId="77777777" w:rsidR="0096674E" w:rsidRPr="00A1055E" w:rsidRDefault="0096674E" w:rsidP="0096674E">
      <w:pPr>
        <w:numPr>
          <w:ilvl w:val="12"/>
          <w:numId w:val="0"/>
        </w:numPr>
        <w:ind w:right="-2"/>
        <w:outlineLvl w:val="0"/>
        <w:rPr>
          <w:rFonts w:ascii="Times New Roman" w:hAnsi="Times New Roman" w:cs="Times New Roman"/>
          <w:b/>
          <w:color w:val="000000" w:themeColor="text1"/>
        </w:rPr>
      </w:pPr>
    </w:p>
    <w:p w14:paraId="741647BF" w14:textId="77777777" w:rsidR="0096674E" w:rsidRPr="00A1055E" w:rsidRDefault="0096674E" w:rsidP="0096674E">
      <w:pPr>
        <w:autoSpaceDE w:val="0"/>
        <w:autoSpaceDN w:val="0"/>
        <w:adjustRightInd w:val="0"/>
        <w:rPr>
          <w:rFonts w:ascii="Times New Roman" w:hAnsi="Times New Roman" w:cs="Times New Roman"/>
          <w:b/>
          <w:bCs/>
          <w:color w:val="000000" w:themeColor="text1"/>
          <w:lang w:eastAsia="en-GB"/>
        </w:rPr>
      </w:pPr>
      <w:r w:rsidRPr="00A1055E">
        <w:rPr>
          <w:rFonts w:ascii="Times New Roman" w:hAnsi="Times New Roman" w:cs="Times New Roman"/>
          <w:b/>
          <w:bCs/>
          <w:color w:val="000000" w:themeColor="text1"/>
          <w:lang w:eastAsia="en-GB"/>
        </w:rPr>
        <w:t>Eliquis fih lactose (tip ta’ zokkor)</w:t>
      </w:r>
      <w:r w:rsidR="00A03CD6" w:rsidRPr="00A1055E">
        <w:rPr>
          <w:rFonts w:ascii="Times New Roman" w:hAnsi="Times New Roman" w:cs="Times New Roman"/>
          <w:b/>
          <w:bCs/>
          <w:color w:val="000000" w:themeColor="text1"/>
          <w:lang w:eastAsia="en-GB"/>
        </w:rPr>
        <w:t xml:space="preserve"> u sodium</w:t>
      </w:r>
      <w:r w:rsidRPr="00A1055E">
        <w:rPr>
          <w:rFonts w:ascii="Times New Roman" w:hAnsi="Times New Roman" w:cs="Times New Roman"/>
          <w:b/>
          <w:bCs/>
          <w:color w:val="000000" w:themeColor="text1"/>
          <w:lang w:eastAsia="en-GB"/>
        </w:rPr>
        <w:t xml:space="preserve">. </w:t>
      </w:r>
    </w:p>
    <w:p w14:paraId="15CB5A08" w14:textId="77777777" w:rsidR="0096674E" w:rsidRPr="00A1055E" w:rsidRDefault="0096674E" w:rsidP="0096674E">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lang w:eastAsia="en-GB"/>
        </w:rPr>
        <w:t xml:space="preserve">Jekk it-tabib tiegħek qallek li inti għandek intolleranza għal xi zokkrijiet, ikkuntattja lit-tabib tiegħek qabel tieħu </w:t>
      </w:r>
      <w:r w:rsidR="00FD7188" w:rsidRPr="00A1055E">
        <w:rPr>
          <w:rFonts w:ascii="Times New Roman" w:hAnsi="Times New Roman" w:cs="Times New Roman"/>
          <w:color w:val="000000" w:themeColor="text1"/>
          <w:lang w:eastAsia="en-GB"/>
        </w:rPr>
        <w:t>din il-mediċina</w:t>
      </w:r>
      <w:r w:rsidRPr="00A1055E">
        <w:rPr>
          <w:rFonts w:ascii="Times New Roman" w:hAnsi="Times New Roman" w:cs="Times New Roman"/>
          <w:color w:val="000000" w:themeColor="text1"/>
          <w:lang w:eastAsia="en-GB"/>
        </w:rPr>
        <w:t>.</w:t>
      </w:r>
    </w:p>
    <w:p w14:paraId="3549B142" w14:textId="77777777" w:rsidR="0096674E" w:rsidRPr="00A1055E" w:rsidRDefault="00114C5A" w:rsidP="0096674E">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Din il-mediċina fiha anqas minn 1 mmol ta’ sodium (23 mg) f’kull pillola, jiġifieri essenzjalment “ħiels</w:t>
      </w:r>
      <w:r w:rsidR="006C6B9E" w:rsidRPr="00A1055E">
        <w:rPr>
          <w:rFonts w:ascii="Times New Roman" w:hAnsi="Times New Roman" w:cs="Times New Roman"/>
          <w:color w:val="000000" w:themeColor="text1"/>
        </w:rPr>
        <w:t>a</w:t>
      </w:r>
      <w:r w:rsidRPr="00A1055E">
        <w:rPr>
          <w:rFonts w:ascii="Times New Roman" w:hAnsi="Times New Roman" w:cs="Times New Roman"/>
          <w:color w:val="000000" w:themeColor="text1"/>
        </w:rPr>
        <w:t xml:space="preserve"> mis-sodium”</w:t>
      </w:r>
      <w:r w:rsidR="00A03CD6" w:rsidRPr="00A1055E">
        <w:rPr>
          <w:rFonts w:ascii="Times New Roman" w:hAnsi="Times New Roman" w:cs="Times New Roman"/>
          <w:color w:val="000000" w:themeColor="text1"/>
        </w:rPr>
        <w:t>.</w:t>
      </w:r>
    </w:p>
    <w:p w14:paraId="67220E56" w14:textId="77777777" w:rsidR="007C3E3F" w:rsidRPr="00A1055E" w:rsidRDefault="007C3E3F" w:rsidP="0096674E">
      <w:pPr>
        <w:autoSpaceDE w:val="0"/>
        <w:autoSpaceDN w:val="0"/>
        <w:adjustRightInd w:val="0"/>
        <w:rPr>
          <w:rFonts w:ascii="Times New Roman" w:hAnsi="Times New Roman" w:cs="Times New Roman"/>
          <w:iCs/>
          <w:color w:val="000000" w:themeColor="text1"/>
          <w:lang w:eastAsia="en-GB"/>
        </w:rPr>
      </w:pPr>
    </w:p>
    <w:p w14:paraId="208CDF86" w14:textId="77777777" w:rsidR="0096674E" w:rsidRPr="00A1055E" w:rsidRDefault="0096674E" w:rsidP="0096674E">
      <w:pPr>
        <w:numPr>
          <w:ilvl w:val="12"/>
          <w:numId w:val="0"/>
        </w:numPr>
        <w:ind w:right="-2"/>
        <w:rPr>
          <w:rFonts w:ascii="Times New Roman" w:hAnsi="Times New Roman" w:cs="Times New Roman"/>
          <w:color w:val="000000" w:themeColor="text1"/>
        </w:rPr>
      </w:pPr>
    </w:p>
    <w:p w14:paraId="5767C8D5" w14:textId="77777777" w:rsidR="0096674E" w:rsidRPr="00A1055E" w:rsidRDefault="0096674E" w:rsidP="0096674E">
      <w:pPr>
        <w:numPr>
          <w:ilvl w:val="0"/>
          <w:numId w:val="10"/>
        </w:numPr>
        <w:ind w:right="-2"/>
        <w:rPr>
          <w:rFonts w:ascii="Times New Roman" w:hAnsi="Times New Roman" w:cs="Times New Roman"/>
          <w:b/>
          <w:color w:val="000000" w:themeColor="text1"/>
        </w:rPr>
      </w:pPr>
      <w:r w:rsidRPr="00A1055E">
        <w:rPr>
          <w:rFonts w:ascii="Times New Roman" w:hAnsi="Times New Roman" w:cs="Times New Roman"/>
          <w:b/>
          <w:color w:val="000000" w:themeColor="text1"/>
        </w:rPr>
        <w:t>Kif għandek tieħu Eliquis</w:t>
      </w:r>
    </w:p>
    <w:p w14:paraId="43907336" w14:textId="77777777" w:rsidR="0096674E" w:rsidRPr="00A1055E" w:rsidRDefault="0096674E" w:rsidP="0096674E">
      <w:pPr>
        <w:ind w:right="-2"/>
        <w:rPr>
          <w:rFonts w:ascii="Times New Roman" w:hAnsi="Times New Roman" w:cs="Times New Roman"/>
          <w:color w:val="000000" w:themeColor="text1"/>
        </w:rPr>
      </w:pPr>
    </w:p>
    <w:p w14:paraId="17A0C4AC" w14:textId="77777777" w:rsidR="0096674E" w:rsidRPr="00A1055E" w:rsidRDefault="0096674E" w:rsidP="0096674E">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 xml:space="preserve">Dejjem għandek tieħu </w:t>
      </w:r>
      <w:r w:rsidRPr="00A1055E">
        <w:rPr>
          <w:rFonts w:ascii="Times New Roman" w:hAnsi="Times New Roman" w:cs="Times New Roman"/>
          <w:bCs/>
          <w:color w:val="000000" w:themeColor="text1"/>
        </w:rPr>
        <w:t>din il-mediċina</w:t>
      </w:r>
      <w:r w:rsidRPr="00A1055E">
        <w:rPr>
          <w:rFonts w:ascii="Times New Roman" w:hAnsi="Times New Roman" w:cs="Times New Roman"/>
          <w:color w:val="000000" w:themeColor="text1"/>
        </w:rPr>
        <w:t xml:space="preserve"> skont il-parir eżatt tat-tabib jew l-ispiżjar tiegħek. Aċċerta ruħek mat-tabib jew mal-ispiżjar tiegħek jekk ikollok xi dubju.</w:t>
      </w:r>
    </w:p>
    <w:p w14:paraId="0DA5BD19" w14:textId="77777777" w:rsidR="0096674E" w:rsidRPr="00A1055E" w:rsidRDefault="0096674E" w:rsidP="0096674E">
      <w:pPr>
        <w:numPr>
          <w:ilvl w:val="12"/>
          <w:numId w:val="0"/>
        </w:numPr>
        <w:ind w:right="-2"/>
        <w:rPr>
          <w:rFonts w:ascii="Times New Roman" w:hAnsi="Times New Roman" w:cs="Times New Roman"/>
          <w:color w:val="000000" w:themeColor="text1"/>
        </w:rPr>
      </w:pPr>
    </w:p>
    <w:p w14:paraId="2A542DEB" w14:textId="77777777" w:rsidR="0096674E" w:rsidRPr="00A1055E" w:rsidRDefault="0096674E" w:rsidP="0096674E">
      <w:pPr>
        <w:numPr>
          <w:ilvl w:val="12"/>
          <w:numId w:val="0"/>
        </w:numPr>
        <w:ind w:right="-2"/>
        <w:rPr>
          <w:rFonts w:ascii="Times New Roman" w:hAnsi="Times New Roman" w:cs="Times New Roman"/>
          <w:b/>
          <w:color w:val="000000" w:themeColor="text1"/>
        </w:rPr>
      </w:pPr>
      <w:r w:rsidRPr="00A1055E">
        <w:rPr>
          <w:rFonts w:ascii="Times New Roman" w:hAnsi="Times New Roman" w:cs="Times New Roman"/>
          <w:b/>
          <w:color w:val="000000" w:themeColor="text1"/>
        </w:rPr>
        <w:t>Doża</w:t>
      </w:r>
    </w:p>
    <w:p w14:paraId="7A724EEF" w14:textId="77777777" w:rsidR="00ED29A3" w:rsidRPr="00A1055E" w:rsidRDefault="001D764B" w:rsidP="00ED29A3">
      <w:pPr>
        <w:autoSpaceDE w:val="0"/>
        <w:autoSpaceDN w:val="0"/>
        <w:adjustRightInd w:val="0"/>
        <w:rPr>
          <w:rFonts w:ascii="Times New Roman" w:eastAsia="Geneva" w:hAnsi="Times New Roman" w:cs="Times New Roman"/>
          <w:color w:val="000000" w:themeColor="text1"/>
          <w:lang w:eastAsia="ja-JP"/>
        </w:rPr>
      </w:pPr>
      <w:r w:rsidRPr="00A1055E">
        <w:rPr>
          <w:rFonts w:ascii="Times New Roman" w:hAnsi="Times New Roman" w:cs="Times New Roman"/>
          <w:color w:val="000000" w:themeColor="text1"/>
        </w:rPr>
        <w:t>Ibla’ l-pillola ma’ xarba ilma. Eliquis jista’ jitti</w:t>
      </w:r>
      <w:r w:rsidRPr="00A1055E">
        <w:rPr>
          <w:rFonts w:ascii="Times New Roman" w:eastAsia="Geneva" w:hAnsi="Times New Roman" w:cs="Times New Roman"/>
          <w:color w:val="000000" w:themeColor="text1"/>
          <w:lang w:eastAsia="ja-JP"/>
        </w:rPr>
        <w:t>ħed mal-ikel jew inkella mhux mal-ikel.</w:t>
      </w:r>
      <w:r w:rsidR="00C56C7B" w:rsidRPr="00A1055E">
        <w:rPr>
          <w:rFonts w:ascii="Times New Roman" w:eastAsia="Geneva" w:hAnsi="Times New Roman" w:cs="Times New Roman"/>
          <w:color w:val="000000" w:themeColor="text1"/>
          <w:lang w:eastAsia="ja-JP"/>
        </w:rPr>
        <w:t xml:space="preserve"> </w:t>
      </w:r>
      <w:r w:rsidR="00C56C7B" w:rsidRPr="00A1055E">
        <w:rPr>
          <w:rFonts w:ascii="Times New Roman" w:hAnsi="Times New Roman" w:cs="Times New Roman"/>
          <w:color w:val="000000" w:themeColor="text1"/>
        </w:rPr>
        <w:t>Ipprova ħu l-pilloli fl-istess ħin kuljum biex tikseb l-aħjar effett tat-trattament.</w:t>
      </w:r>
    </w:p>
    <w:p w14:paraId="0E4B1A5E" w14:textId="77777777" w:rsidR="001D764B" w:rsidRPr="00A1055E" w:rsidRDefault="001D764B" w:rsidP="00ED29A3">
      <w:pPr>
        <w:autoSpaceDE w:val="0"/>
        <w:autoSpaceDN w:val="0"/>
        <w:adjustRightInd w:val="0"/>
        <w:rPr>
          <w:rFonts w:ascii="Times New Roman" w:hAnsi="Times New Roman" w:cs="Times New Roman"/>
          <w:color w:val="000000" w:themeColor="text1"/>
        </w:rPr>
      </w:pPr>
    </w:p>
    <w:p w14:paraId="723F3F38" w14:textId="77777777" w:rsidR="0075016E" w:rsidRPr="00A1055E" w:rsidRDefault="0075016E" w:rsidP="0075016E">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Jekk għandek diffikultà biex tibla’ l-pillola sħiħa, kellem lit-tabib tiegħek dwar modi oħra kif tista’ tieħu Eliquis. Il-pillola tista’ titfarrak u titħallat mal-ilma, jew 5% </w:t>
      </w:r>
      <w:r w:rsidR="00D6066D" w:rsidRPr="00A1055E">
        <w:rPr>
          <w:rFonts w:ascii="Times New Roman" w:hAnsi="Times New Roman" w:cs="Times New Roman"/>
          <w:color w:val="000000" w:themeColor="text1"/>
        </w:rPr>
        <w:t xml:space="preserve">glucose </w:t>
      </w:r>
      <w:r w:rsidRPr="00A1055E">
        <w:rPr>
          <w:rFonts w:ascii="Times New Roman" w:hAnsi="Times New Roman" w:cs="Times New Roman"/>
          <w:color w:val="000000" w:themeColor="text1"/>
        </w:rPr>
        <w:t>fl-ilma, jew il-meraq tat-tuffieħ jew il-polpa tat-tuffieħ, immedjatament qabel ma teħodha.</w:t>
      </w:r>
    </w:p>
    <w:p w14:paraId="7F693496" w14:textId="77777777" w:rsidR="0075016E" w:rsidRPr="00A1055E" w:rsidRDefault="0075016E" w:rsidP="0075016E">
      <w:pPr>
        <w:autoSpaceDE w:val="0"/>
        <w:autoSpaceDN w:val="0"/>
        <w:adjustRightInd w:val="0"/>
        <w:rPr>
          <w:rFonts w:ascii="Times New Roman" w:hAnsi="Times New Roman" w:cs="Times New Roman"/>
          <w:color w:val="000000" w:themeColor="text1"/>
        </w:rPr>
      </w:pPr>
    </w:p>
    <w:p w14:paraId="02135868" w14:textId="77777777" w:rsidR="0075016E" w:rsidRPr="00A1055E" w:rsidRDefault="0075016E" w:rsidP="0075016E">
      <w:pPr>
        <w:rPr>
          <w:rFonts w:ascii="Times New Roman" w:hAnsi="Times New Roman" w:cs="Times New Roman"/>
          <w:b/>
          <w:color w:val="000000" w:themeColor="text1"/>
        </w:rPr>
      </w:pPr>
      <w:r w:rsidRPr="00A1055E">
        <w:rPr>
          <w:rFonts w:ascii="Times New Roman" w:hAnsi="Times New Roman" w:cs="Times New Roman"/>
          <w:b/>
          <w:color w:val="000000" w:themeColor="text1"/>
        </w:rPr>
        <w:t>Struzzjonijiet għat-tfarrik:</w:t>
      </w:r>
    </w:p>
    <w:p w14:paraId="3B332F46" w14:textId="77777777" w:rsidR="0075016E" w:rsidRPr="00A1055E" w:rsidRDefault="0075016E">
      <w:pPr>
        <w:pStyle w:val="ListParagraph"/>
        <w:numPr>
          <w:ilvl w:val="0"/>
          <w:numId w:val="91"/>
        </w:numPr>
        <w:overflowPunct w:val="0"/>
        <w:autoSpaceDE w:val="0"/>
        <w:autoSpaceDN w:val="0"/>
        <w:adjustRightInd w:val="0"/>
        <w:textAlignment w:val="baseline"/>
        <w:rPr>
          <w:rFonts w:ascii="Times New Roman" w:hAnsi="Times New Roman" w:cs="Times New Roman"/>
          <w:color w:val="000000" w:themeColor="text1"/>
        </w:rPr>
      </w:pPr>
      <w:r w:rsidRPr="00A1055E">
        <w:rPr>
          <w:rFonts w:ascii="Times New Roman" w:hAnsi="Times New Roman" w:cs="Times New Roman"/>
          <w:color w:val="000000" w:themeColor="text1"/>
        </w:rPr>
        <w:t>Farrak il-pilloli b’lida u mehrież.</w:t>
      </w:r>
    </w:p>
    <w:p w14:paraId="35A971B1" w14:textId="77777777" w:rsidR="0075016E" w:rsidRPr="00A1055E" w:rsidRDefault="0075016E">
      <w:pPr>
        <w:pStyle w:val="ListParagraph"/>
        <w:numPr>
          <w:ilvl w:val="0"/>
          <w:numId w:val="91"/>
        </w:numPr>
        <w:overflowPunct w:val="0"/>
        <w:autoSpaceDE w:val="0"/>
        <w:autoSpaceDN w:val="0"/>
        <w:adjustRightInd w:val="0"/>
        <w:textAlignment w:val="baseline"/>
        <w:rPr>
          <w:rFonts w:ascii="Times New Roman" w:hAnsi="Times New Roman" w:cs="Times New Roman"/>
          <w:color w:val="000000" w:themeColor="text1"/>
        </w:rPr>
      </w:pPr>
      <w:r w:rsidRPr="00A1055E">
        <w:rPr>
          <w:rFonts w:ascii="Times New Roman" w:hAnsi="Times New Roman" w:cs="Times New Roman"/>
          <w:color w:val="000000" w:themeColor="text1"/>
        </w:rPr>
        <w:t xml:space="preserve">Ittrasferixxi t-trab kollu b’attenzjoni f’kontenitur adatt imbagħad ħallat it-trab bi ftit </w:t>
      </w:r>
      <w:r w:rsidR="00B41EEA" w:rsidRPr="00A1055E">
        <w:rPr>
          <w:rFonts w:ascii="Times New Roman" w:hAnsi="Times New Roman" w:cs="Times New Roman"/>
          <w:color w:val="000000" w:themeColor="text1"/>
        </w:rPr>
        <w:t xml:space="preserve">eż., </w:t>
      </w:r>
      <w:r w:rsidRPr="00A1055E">
        <w:rPr>
          <w:rFonts w:ascii="Times New Roman" w:hAnsi="Times New Roman" w:cs="Times New Roman"/>
          <w:color w:val="000000" w:themeColor="text1"/>
        </w:rPr>
        <w:t>30 mL (2 imgħaref), ilma jew wieħed mil-likwidi msemmija hawn fuq biex tagħmel taħlita.</w:t>
      </w:r>
    </w:p>
    <w:p w14:paraId="407B54F0" w14:textId="77777777" w:rsidR="0075016E" w:rsidRPr="00A1055E" w:rsidRDefault="0075016E">
      <w:pPr>
        <w:pStyle w:val="ListParagraph"/>
        <w:numPr>
          <w:ilvl w:val="0"/>
          <w:numId w:val="91"/>
        </w:numPr>
        <w:overflowPunct w:val="0"/>
        <w:autoSpaceDE w:val="0"/>
        <w:autoSpaceDN w:val="0"/>
        <w:adjustRightInd w:val="0"/>
        <w:textAlignment w:val="baseline"/>
        <w:rPr>
          <w:rFonts w:ascii="Times New Roman" w:hAnsi="Times New Roman" w:cs="Times New Roman"/>
          <w:color w:val="000000" w:themeColor="text1"/>
        </w:rPr>
      </w:pPr>
      <w:r w:rsidRPr="00A1055E">
        <w:rPr>
          <w:rFonts w:ascii="Times New Roman" w:hAnsi="Times New Roman" w:cs="Times New Roman"/>
          <w:color w:val="000000" w:themeColor="text1"/>
        </w:rPr>
        <w:t>Ibla’ t-taħlita.</w:t>
      </w:r>
    </w:p>
    <w:p w14:paraId="56765985" w14:textId="77777777" w:rsidR="0075016E" w:rsidRPr="00A1055E" w:rsidRDefault="0075016E">
      <w:pPr>
        <w:pStyle w:val="ListParagraph"/>
        <w:numPr>
          <w:ilvl w:val="0"/>
          <w:numId w:val="91"/>
        </w:numPr>
        <w:overflowPunct w:val="0"/>
        <w:autoSpaceDE w:val="0"/>
        <w:autoSpaceDN w:val="0"/>
        <w:adjustRightInd w:val="0"/>
        <w:textAlignment w:val="baseline"/>
        <w:rPr>
          <w:rFonts w:ascii="Times New Roman" w:hAnsi="Times New Roman" w:cs="Times New Roman"/>
          <w:color w:val="000000" w:themeColor="text1"/>
        </w:rPr>
      </w:pPr>
      <w:r w:rsidRPr="00A1055E">
        <w:rPr>
          <w:rFonts w:ascii="Times New Roman" w:hAnsi="Times New Roman" w:cs="Times New Roman"/>
          <w:color w:val="000000" w:themeColor="text1"/>
        </w:rPr>
        <w:t>Laħlaħ l-lida u l-mehrież li użajt biex tfarrak il-pillola u l-kontenitur, bi ftit ilma jew wieħed mil-likwidi l-oħrajn (eż.</w:t>
      </w:r>
      <w:r w:rsidR="0073304B"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30 mL) u ibla’ t-tlaħliħa.</w:t>
      </w:r>
    </w:p>
    <w:p w14:paraId="15553775" w14:textId="77777777" w:rsidR="00ED29A3" w:rsidRPr="00A1055E" w:rsidRDefault="00ED29A3" w:rsidP="00ED29A3">
      <w:pPr>
        <w:autoSpaceDE w:val="0"/>
        <w:autoSpaceDN w:val="0"/>
        <w:adjustRightInd w:val="0"/>
        <w:rPr>
          <w:rFonts w:ascii="Times New Roman" w:hAnsi="Times New Roman" w:cs="Times New Roman"/>
          <w:color w:val="000000" w:themeColor="text1"/>
        </w:rPr>
      </w:pPr>
    </w:p>
    <w:p w14:paraId="013D4BD0" w14:textId="77777777" w:rsidR="00ED29A3" w:rsidRPr="00A1055E" w:rsidRDefault="00ED29A3" w:rsidP="00ED29A3">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Jekk ikun meħtieġ, it-tabib tiegħek jista’ jagħtik ukoll il-pillola mfarrka ta’ Eliquis imħallta f’60 mL  ilma jew </w:t>
      </w:r>
      <w:r w:rsidR="008C23FD" w:rsidRPr="00A1055E">
        <w:rPr>
          <w:rFonts w:ascii="Times New Roman" w:hAnsi="Times New Roman" w:cs="Times New Roman"/>
          <w:color w:val="000000" w:themeColor="text1"/>
        </w:rPr>
        <w:t>f’</w:t>
      </w:r>
      <w:r w:rsidRPr="00A1055E">
        <w:rPr>
          <w:rFonts w:ascii="Times New Roman" w:hAnsi="Times New Roman" w:cs="Times New Roman"/>
          <w:color w:val="000000" w:themeColor="text1"/>
        </w:rPr>
        <w:t>5% </w:t>
      </w:r>
      <w:r w:rsidR="00D6066D" w:rsidRPr="00A1055E">
        <w:rPr>
          <w:rFonts w:ascii="Times New Roman" w:hAnsi="Times New Roman" w:cs="Times New Roman"/>
          <w:color w:val="000000" w:themeColor="text1"/>
        </w:rPr>
        <w:t xml:space="preserve">glucose </w:t>
      </w:r>
      <w:r w:rsidRPr="00A1055E">
        <w:rPr>
          <w:rFonts w:ascii="Times New Roman" w:hAnsi="Times New Roman" w:cs="Times New Roman"/>
          <w:color w:val="000000" w:themeColor="text1"/>
        </w:rPr>
        <w:t>fl-ilma, permezz ta’ tubu nażogastriku.</w:t>
      </w:r>
    </w:p>
    <w:p w14:paraId="279228E8" w14:textId="77777777" w:rsidR="00ED29A3" w:rsidRPr="00A1055E" w:rsidRDefault="00ED29A3" w:rsidP="002D528E">
      <w:pPr>
        <w:numPr>
          <w:ilvl w:val="12"/>
          <w:numId w:val="0"/>
        </w:numPr>
        <w:ind w:right="-2"/>
        <w:rPr>
          <w:rFonts w:ascii="Times New Roman" w:hAnsi="Times New Roman" w:cs="Times New Roman"/>
          <w:color w:val="000000" w:themeColor="text1"/>
          <w:u w:val="single"/>
        </w:rPr>
      </w:pPr>
    </w:p>
    <w:p w14:paraId="2D38048E" w14:textId="77777777" w:rsidR="00ED29A3" w:rsidRPr="00A1055E" w:rsidRDefault="00D40C27" w:rsidP="002D528E">
      <w:pPr>
        <w:numPr>
          <w:ilvl w:val="12"/>
          <w:numId w:val="0"/>
        </w:numPr>
        <w:ind w:right="-2"/>
        <w:rPr>
          <w:rFonts w:ascii="Times New Roman" w:hAnsi="Times New Roman" w:cs="Times New Roman"/>
          <w:b/>
          <w:color w:val="000000" w:themeColor="text1"/>
          <w:u w:val="single"/>
        </w:rPr>
      </w:pPr>
      <w:r w:rsidRPr="00A1055E">
        <w:rPr>
          <w:rFonts w:ascii="Times New Roman" w:hAnsi="Times New Roman" w:cs="Times New Roman"/>
          <w:b/>
          <w:color w:val="000000" w:themeColor="text1"/>
          <w:u w:val="single"/>
        </w:rPr>
        <w:t>Ħu Eliquis kif irrakkomandat għal dan li ġej:</w:t>
      </w:r>
    </w:p>
    <w:p w14:paraId="59138A5F" w14:textId="77777777" w:rsidR="00ED29A3" w:rsidRPr="00A1055E" w:rsidRDefault="00ED29A3" w:rsidP="002D528E">
      <w:pPr>
        <w:numPr>
          <w:ilvl w:val="12"/>
          <w:numId w:val="0"/>
        </w:numPr>
        <w:ind w:right="-2"/>
        <w:rPr>
          <w:rFonts w:ascii="Times New Roman" w:hAnsi="Times New Roman" w:cs="Times New Roman"/>
          <w:color w:val="000000" w:themeColor="text1"/>
          <w:u w:val="single"/>
        </w:rPr>
      </w:pPr>
    </w:p>
    <w:p w14:paraId="5DB04B58" w14:textId="77777777" w:rsidR="002D528E" w:rsidRPr="00A1055E" w:rsidRDefault="002D528E" w:rsidP="002D528E">
      <w:pPr>
        <w:numPr>
          <w:ilvl w:val="12"/>
          <w:numId w:val="0"/>
        </w:numPr>
        <w:ind w:right="-2"/>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Biex tevita li jifforma embolu tad-demm fil-qalb ta’ pazjenti b’taħbit irregolari tal-qalb u mill-inqas fattur ta’ riskju addizzjonali wieħed.</w:t>
      </w:r>
    </w:p>
    <w:p w14:paraId="4F47559F" w14:textId="77777777" w:rsidR="0096674E" w:rsidRPr="00A1055E" w:rsidRDefault="0096674E" w:rsidP="0096674E">
      <w:pPr>
        <w:numPr>
          <w:ilvl w:val="12"/>
          <w:numId w:val="0"/>
        </w:numPr>
        <w:ind w:right="-2"/>
        <w:rPr>
          <w:rFonts w:ascii="Times New Roman" w:hAnsi="Times New Roman" w:cs="Times New Roman"/>
          <w:color w:val="000000" w:themeColor="text1"/>
          <w:lang w:eastAsia="en-GB"/>
        </w:rPr>
      </w:pPr>
      <w:r w:rsidRPr="00A1055E">
        <w:rPr>
          <w:rFonts w:ascii="Times New Roman" w:hAnsi="Times New Roman" w:cs="Times New Roman"/>
          <w:color w:val="000000" w:themeColor="text1"/>
        </w:rPr>
        <w:t>Id-doża rrakomandata hija ta’ pillola wa</w:t>
      </w:r>
      <w:r w:rsidRPr="00A1055E">
        <w:rPr>
          <w:rFonts w:ascii="Times New Roman" w:hAnsi="Times New Roman" w:cs="Times New Roman"/>
          <w:color w:val="000000" w:themeColor="text1"/>
          <w:lang w:eastAsia="en-GB"/>
        </w:rPr>
        <w:t xml:space="preserve">ħda ta’ Eliquis </w:t>
      </w:r>
      <w:r w:rsidRPr="00A1055E">
        <w:rPr>
          <w:rFonts w:ascii="Times New Roman" w:hAnsi="Times New Roman" w:cs="Times New Roman"/>
          <w:b/>
          <w:color w:val="000000" w:themeColor="text1"/>
          <w:lang w:eastAsia="en-GB"/>
        </w:rPr>
        <w:t>5</w:t>
      </w:r>
      <w:r w:rsidR="0073304B" w:rsidRPr="00A1055E">
        <w:rPr>
          <w:rFonts w:ascii="Times New Roman" w:hAnsi="Times New Roman" w:cs="Times New Roman"/>
          <w:b/>
          <w:color w:val="000000" w:themeColor="text1"/>
          <w:lang w:eastAsia="en-GB"/>
        </w:rPr>
        <w:t> </w:t>
      </w:r>
      <w:r w:rsidRPr="00A1055E">
        <w:rPr>
          <w:rFonts w:ascii="Times New Roman" w:hAnsi="Times New Roman" w:cs="Times New Roman"/>
          <w:b/>
          <w:color w:val="000000" w:themeColor="text1"/>
          <w:lang w:eastAsia="en-GB"/>
        </w:rPr>
        <w:t>mg</w:t>
      </w:r>
      <w:r w:rsidRPr="00A1055E">
        <w:rPr>
          <w:rFonts w:ascii="Times New Roman" w:hAnsi="Times New Roman" w:cs="Times New Roman"/>
          <w:color w:val="000000" w:themeColor="text1"/>
          <w:lang w:eastAsia="en-GB"/>
        </w:rPr>
        <w:t xml:space="preserve"> darbtejn kuljum.</w:t>
      </w:r>
    </w:p>
    <w:p w14:paraId="7EAC88C1" w14:textId="77777777" w:rsidR="0096674E" w:rsidRPr="00A1055E" w:rsidRDefault="0096674E" w:rsidP="0096674E">
      <w:pPr>
        <w:numPr>
          <w:ilvl w:val="12"/>
          <w:numId w:val="0"/>
        </w:numPr>
        <w:ind w:right="-2"/>
        <w:rPr>
          <w:rFonts w:ascii="Times New Roman" w:hAnsi="Times New Roman" w:cs="Times New Roman"/>
          <w:color w:val="000000" w:themeColor="text1"/>
        </w:rPr>
      </w:pPr>
    </w:p>
    <w:p w14:paraId="3C0745B5" w14:textId="77777777" w:rsidR="0096674E" w:rsidRPr="00A1055E" w:rsidRDefault="0096674E" w:rsidP="00376687">
      <w:pPr>
        <w:keepNext/>
        <w:numPr>
          <w:ilvl w:val="12"/>
          <w:numId w:val="0"/>
        </w:numPr>
        <w:rPr>
          <w:rFonts w:ascii="Times New Roman" w:hAnsi="Times New Roman" w:cs="Times New Roman"/>
          <w:color w:val="000000" w:themeColor="text1"/>
          <w:lang w:eastAsia="en-GB"/>
        </w:rPr>
      </w:pPr>
      <w:r w:rsidRPr="00A1055E">
        <w:rPr>
          <w:rFonts w:ascii="Times New Roman" w:hAnsi="Times New Roman" w:cs="Times New Roman"/>
          <w:color w:val="000000" w:themeColor="text1"/>
        </w:rPr>
        <w:t>Id-doża rrakomandata hija ta’ pillola wa</w:t>
      </w:r>
      <w:r w:rsidRPr="00A1055E">
        <w:rPr>
          <w:rFonts w:ascii="Times New Roman" w:hAnsi="Times New Roman" w:cs="Times New Roman"/>
          <w:color w:val="000000" w:themeColor="text1"/>
          <w:lang w:eastAsia="en-GB"/>
        </w:rPr>
        <w:t xml:space="preserve">ħda ta’ Eliquis </w:t>
      </w:r>
      <w:r w:rsidRPr="00A1055E">
        <w:rPr>
          <w:rFonts w:ascii="Times New Roman" w:hAnsi="Times New Roman" w:cs="Times New Roman"/>
          <w:b/>
          <w:color w:val="000000" w:themeColor="text1"/>
          <w:lang w:eastAsia="en-GB"/>
        </w:rPr>
        <w:t>2.5</w:t>
      </w:r>
      <w:r w:rsidR="0073304B" w:rsidRPr="00A1055E">
        <w:rPr>
          <w:rFonts w:ascii="Times New Roman" w:hAnsi="Times New Roman" w:cs="Times New Roman"/>
          <w:b/>
          <w:color w:val="000000" w:themeColor="text1"/>
          <w:lang w:eastAsia="en-GB"/>
        </w:rPr>
        <w:t> </w:t>
      </w:r>
      <w:r w:rsidRPr="00A1055E">
        <w:rPr>
          <w:rFonts w:ascii="Times New Roman" w:hAnsi="Times New Roman" w:cs="Times New Roman"/>
          <w:b/>
          <w:color w:val="000000" w:themeColor="text1"/>
          <w:lang w:eastAsia="en-GB"/>
        </w:rPr>
        <w:t>mg</w:t>
      </w:r>
      <w:r w:rsidRPr="00A1055E">
        <w:rPr>
          <w:rFonts w:ascii="Times New Roman" w:hAnsi="Times New Roman" w:cs="Times New Roman"/>
          <w:color w:val="000000" w:themeColor="text1"/>
          <w:lang w:eastAsia="en-GB"/>
        </w:rPr>
        <w:t xml:space="preserve"> darbtejn kuljum jekk:</w:t>
      </w:r>
    </w:p>
    <w:p w14:paraId="7E09F250" w14:textId="77777777" w:rsidR="0096674E" w:rsidRPr="00A1055E" w:rsidRDefault="0096674E" w:rsidP="00376687">
      <w:pPr>
        <w:keepNext/>
        <w:numPr>
          <w:ilvl w:val="12"/>
          <w:numId w:val="0"/>
        </w:numPr>
        <w:rPr>
          <w:rFonts w:ascii="Times New Roman" w:hAnsi="Times New Roman" w:cs="Times New Roman"/>
          <w:color w:val="000000" w:themeColor="text1"/>
          <w:lang w:eastAsia="en-GB"/>
        </w:rPr>
      </w:pPr>
    </w:p>
    <w:p w14:paraId="5EA1E4CA" w14:textId="77777777" w:rsidR="0096674E" w:rsidRPr="00A1055E" w:rsidRDefault="0096674E">
      <w:pPr>
        <w:pStyle w:val="EMEABodyText"/>
        <w:numPr>
          <w:ilvl w:val="0"/>
          <w:numId w:val="52"/>
        </w:numPr>
        <w:ind w:left="567" w:hanging="567"/>
        <w:rPr>
          <w:rFonts w:ascii="Times New Roman" w:hAnsi="Times New Roman" w:cs="Times New Roman"/>
          <w:color w:val="000000" w:themeColor="text1"/>
          <w:szCs w:val="22"/>
        </w:rPr>
      </w:pPr>
      <w:r w:rsidRPr="00A1055E">
        <w:rPr>
          <w:rFonts w:ascii="Times New Roman" w:hAnsi="Times New Roman" w:cs="Times New Roman"/>
          <w:color w:val="000000" w:themeColor="text1"/>
          <w:szCs w:val="22"/>
          <w:lang w:eastAsia="en-GB"/>
        </w:rPr>
        <w:t xml:space="preserve">għandek </w:t>
      </w:r>
      <w:r w:rsidRPr="00A1055E">
        <w:rPr>
          <w:rFonts w:ascii="Times New Roman" w:hAnsi="Times New Roman" w:cs="Times New Roman"/>
          <w:b/>
          <w:color w:val="000000" w:themeColor="text1"/>
          <w:szCs w:val="22"/>
          <w:lang w:eastAsia="en-GB"/>
        </w:rPr>
        <w:t>tnaqqis b’mod sever fil-funzjoni tal-kliewi</w:t>
      </w:r>
      <w:r w:rsidR="00B5204E" w:rsidRPr="00A1055E">
        <w:rPr>
          <w:rFonts w:ascii="Times New Roman" w:hAnsi="Times New Roman" w:cs="Times New Roman"/>
          <w:bCs/>
          <w:color w:val="000000" w:themeColor="text1"/>
          <w:szCs w:val="22"/>
          <w:lang w:eastAsia="en-GB"/>
        </w:rPr>
        <w:t>;</w:t>
      </w:r>
    </w:p>
    <w:p w14:paraId="03D311CC" w14:textId="77777777" w:rsidR="0096674E" w:rsidRPr="00A1055E" w:rsidRDefault="0096674E">
      <w:pPr>
        <w:pStyle w:val="EMEABodyText"/>
        <w:numPr>
          <w:ilvl w:val="0"/>
          <w:numId w:val="52"/>
        </w:numPr>
        <w:ind w:left="567" w:hanging="567"/>
        <w:rPr>
          <w:rFonts w:ascii="Times New Roman" w:hAnsi="Times New Roman" w:cs="Times New Roman"/>
          <w:b/>
          <w:color w:val="000000" w:themeColor="text1"/>
          <w:szCs w:val="22"/>
        </w:rPr>
      </w:pPr>
      <w:r w:rsidRPr="00A1055E">
        <w:rPr>
          <w:rFonts w:ascii="Times New Roman" w:hAnsi="Times New Roman" w:cs="Times New Roman"/>
          <w:b/>
          <w:color w:val="000000" w:themeColor="text1"/>
          <w:szCs w:val="22"/>
        </w:rPr>
        <w:t>tnejn jew aktar minn dawn li ġejjin japplikaw g</w:t>
      </w:r>
      <w:r w:rsidRPr="00A1055E">
        <w:rPr>
          <w:rFonts w:ascii="Times New Roman" w:hAnsi="Times New Roman" w:cs="Times New Roman"/>
          <w:b/>
          <w:color w:val="000000" w:themeColor="text1"/>
          <w:szCs w:val="22"/>
          <w:lang w:eastAsia="en-GB"/>
        </w:rPr>
        <w:t>ħalik</w:t>
      </w:r>
      <w:r w:rsidRPr="00A1055E">
        <w:rPr>
          <w:rFonts w:ascii="Times New Roman" w:hAnsi="Times New Roman" w:cs="Times New Roman"/>
          <w:b/>
          <w:color w:val="000000" w:themeColor="text1"/>
          <w:szCs w:val="22"/>
        </w:rPr>
        <w:t>:</w:t>
      </w:r>
    </w:p>
    <w:p w14:paraId="535E6E9D" w14:textId="77777777" w:rsidR="0096674E" w:rsidRPr="00A1055E" w:rsidRDefault="00CA7D28">
      <w:pPr>
        <w:numPr>
          <w:ilvl w:val="1"/>
          <w:numId w:val="53"/>
        </w:numPr>
        <w:autoSpaceDE w:val="0"/>
        <w:autoSpaceDN w:val="0"/>
        <w:spacing w:line="260" w:lineRule="exact"/>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ab/>
      </w:r>
      <w:r w:rsidR="0096674E" w:rsidRPr="00A1055E">
        <w:rPr>
          <w:rFonts w:ascii="Times New Roman" w:hAnsi="Times New Roman" w:cs="Times New Roman"/>
          <w:color w:val="000000" w:themeColor="text1"/>
        </w:rPr>
        <w:t>it-test tad-demm tieg</w:t>
      </w:r>
      <w:r w:rsidR="0096674E" w:rsidRPr="00A1055E">
        <w:rPr>
          <w:rFonts w:ascii="Times New Roman" w:hAnsi="Times New Roman" w:cs="Times New Roman"/>
          <w:color w:val="000000" w:themeColor="text1"/>
          <w:lang w:eastAsia="en-GB"/>
        </w:rPr>
        <w:t>ħek ir-riżultati jissuġerixxu funzjoni tal-kliewi ħażina</w:t>
      </w:r>
      <w:r w:rsidR="0096674E" w:rsidRPr="00A1055E">
        <w:rPr>
          <w:rFonts w:ascii="Times New Roman" w:hAnsi="Times New Roman" w:cs="Times New Roman"/>
          <w:color w:val="000000" w:themeColor="text1"/>
        </w:rPr>
        <w:t xml:space="preserve"> (valur tal-kreatinina fis-serum huwa 1.5 mg/dL (133</w:t>
      </w:r>
      <w:r w:rsidR="0073304B" w:rsidRPr="00A1055E">
        <w:rPr>
          <w:rFonts w:ascii="Times New Roman" w:hAnsi="Times New Roman" w:cs="Times New Roman"/>
          <w:color w:val="000000" w:themeColor="text1"/>
        </w:rPr>
        <w:t> </w:t>
      </w:r>
      <w:r w:rsidR="0096674E" w:rsidRPr="00A1055E">
        <w:rPr>
          <w:rFonts w:ascii="Times New Roman" w:hAnsi="Times New Roman" w:cs="Times New Roman"/>
          <w:color w:val="000000" w:themeColor="text1"/>
        </w:rPr>
        <w:t>mikromol/l) jew aktar)</w:t>
      </w:r>
      <w:r w:rsidR="00B5204E" w:rsidRPr="00A1055E">
        <w:rPr>
          <w:rFonts w:ascii="Times New Roman" w:hAnsi="Times New Roman" w:cs="Times New Roman"/>
          <w:color w:val="000000" w:themeColor="text1"/>
        </w:rPr>
        <w:t>;</w:t>
      </w:r>
      <w:r w:rsidR="0096674E" w:rsidRPr="00A1055E">
        <w:rPr>
          <w:rFonts w:ascii="Times New Roman" w:hAnsi="Times New Roman" w:cs="Times New Roman"/>
          <w:color w:val="000000" w:themeColor="text1"/>
        </w:rPr>
        <w:t xml:space="preserve"> </w:t>
      </w:r>
    </w:p>
    <w:p w14:paraId="68C65D04" w14:textId="77777777" w:rsidR="0096674E" w:rsidRPr="00A1055E" w:rsidRDefault="00CA7D28">
      <w:pPr>
        <w:keepNext/>
        <w:numPr>
          <w:ilvl w:val="1"/>
          <w:numId w:val="53"/>
        </w:numPr>
        <w:autoSpaceDE w:val="0"/>
        <w:autoSpaceDN w:val="0"/>
        <w:spacing w:line="260" w:lineRule="exact"/>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ab/>
      </w:r>
      <w:r w:rsidR="0096674E" w:rsidRPr="00A1055E">
        <w:rPr>
          <w:rFonts w:ascii="Times New Roman" w:hAnsi="Times New Roman" w:cs="Times New Roman"/>
          <w:color w:val="000000" w:themeColor="text1"/>
        </w:rPr>
        <w:t>g</w:t>
      </w:r>
      <w:r w:rsidR="0096674E" w:rsidRPr="00A1055E">
        <w:rPr>
          <w:rFonts w:ascii="Times New Roman" w:hAnsi="Times New Roman" w:cs="Times New Roman"/>
          <w:color w:val="000000" w:themeColor="text1"/>
          <w:lang w:eastAsia="en-GB"/>
        </w:rPr>
        <w:t xml:space="preserve">ħandek </w:t>
      </w:r>
      <w:r w:rsidR="0096674E" w:rsidRPr="00A1055E">
        <w:rPr>
          <w:rFonts w:ascii="Times New Roman" w:hAnsi="Times New Roman" w:cs="Times New Roman"/>
          <w:color w:val="000000" w:themeColor="text1"/>
        </w:rPr>
        <w:t>80</w:t>
      </w:r>
      <w:r w:rsidR="0075016E" w:rsidRPr="00A1055E">
        <w:rPr>
          <w:rFonts w:ascii="Times New Roman" w:hAnsi="Times New Roman" w:cs="Times New Roman"/>
          <w:color w:val="000000" w:themeColor="text1"/>
        </w:rPr>
        <w:t> </w:t>
      </w:r>
      <w:r w:rsidR="0096674E" w:rsidRPr="00A1055E">
        <w:rPr>
          <w:rFonts w:ascii="Times New Roman" w:hAnsi="Times New Roman" w:cs="Times New Roman"/>
          <w:color w:val="000000" w:themeColor="text1"/>
        </w:rPr>
        <w:t>sena jew aktar</w:t>
      </w:r>
      <w:r w:rsidR="00B5204E" w:rsidRPr="00A1055E">
        <w:rPr>
          <w:rFonts w:ascii="Times New Roman" w:hAnsi="Times New Roman" w:cs="Times New Roman"/>
          <w:color w:val="000000" w:themeColor="text1"/>
        </w:rPr>
        <w:t>;</w:t>
      </w:r>
    </w:p>
    <w:p w14:paraId="1CEB5672" w14:textId="77777777" w:rsidR="0096674E" w:rsidRPr="00A1055E" w:rsidRDefault="00CA7D28">
      <w:pPr>
        <w:keepNext/>
        <w:numPr>
          <w:ilvl w:val="1"/>
          <w:numId w:val="53"/>
        </w:numPr>
        <w:spacing w:line="260" w:lineRule="exact"/>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ab/>
      </w:r>
      <w:r w:rsidR="0096674E" w:rsidRPr="00A1055E">
        <w:rPr>
          <w:rFonts w:ascii="Times New Roman" w:hAnsi="Times New Roman" w:cs="Times New Roman"/>
          <w:color w:val="000000" w:themeColor="text1"/>
        </w:rPr>
        <w:t>il-piż tieg</w:t>
      </w:r>
      <w:r w:rsidR="0096674E" w:rsidRPr="00A1055E">
        <w:rPr>
          <w:rFonts w:ascii="Times New Roman" w:hAnsi="Times New Roman" w:cs="Times New Roman"/>
          <w:color w:val="000000" w:themeColor="text1"/>
          <w:lang w:eastAsia="en-GB"/>
        </w:rPr>
        <w:t xml:space="preserve">ħek huwa </w:t>
      </w:r>
      <w:r w:rsidR="0096674E" w:rsidRPr="00A1055E">
        <w:rPr>
          <w:rFonts w:ascii="Times New Roman" w:hAnsi="Times New Roman" w:cs="Times New Roman"/>
          <w:color w:val="000000" w:themeColor="text1"/>
        </w:rPr>
        <w:t>60</w:t>
      </w:r>
      <w:r w:rsidR="0075016E" w:rsidRPr="00A1055E">
        <w:rPr>
          <w:rFonts w:ascii="Times New Roman" w:hAnsi="Times New Roman" w:cs="Times New Roman"/>
          <w:color w:val="000000" w:themeColor="text1"/>
        </w:rPr>
        <w:t> </w:t>
      </w:r>
      <w:r w:rsidR="0096674E" w:rsidRPr="00A1055E">
        <w:rPr>
          <w:rFonts w:ascii="Times New Roman" w:hAnsi="Times New Roman" w:cs="Times New Roman"/>
          <w:color w:val="000000" w:themeColor="text1"/>
        </w:rPr>
        <w:t>kg jew inqas.</w:t>
      </w:r>
    </w:p>
    <w:p w14:paraId="0B600DC9" w14:textId="77777777" w:rsidR="0096674E" w:rsidRPr="00A1055E" w:rsidRDefault="0096674E" w:rsidP="0096674E">
      <w:pPr>
        <w:autoSpaceDE w:val="0"/>
        <w:autoSpaceDN w:val="0"/>
        <w:adjustRightInd w:val="0"/>
        <w:rPr>
          <w:rFonts w:ascii="Times New Roman" w:hAnsi="Times New Roman" w:cs="Times New Roman"/>
          <w:color w:val="000000" w:themeColor="text1"/>
        </w:rPr>
      </w:pPr>
    </w:p>
    <w:p w14:paraId="7EFD9E99" w14:textId="77777777" w:rsidR="002D528E" w:rsidRPr="00A1055E" w:rsidRDefault="002D528E" w:rsidP="002D528E">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Id-doża rakkomandata hi pillola waħda darbtejn kuljum, per eżempju, waħda filgħodu u waħda filgħaxija. </w:t>
      </w:r>
    </w:p>
    <w:p w14:paraId="62BA57D4" w14:textId="77777777" w:rsidR="002D528E" w:rsidRPr="00A1055E" w:rsidRDefault="002D528E" w:rsidP="002D528E">
      <w:pPr>
        <w:pStyle w:val="EMEABodyText"/>
        <w:tabs>
          <w:tab w:val="left" w:pos="1120"/>
        </w:tabs>
        <w:rPr>
          <w:rFonts w:ascii="Times New Roman" w:hAnsi="Times New Roman" w:cs="Times New Roman"/>
          <w:color w:val="000000" w:themeColor="text1"/>
        </w:rPr>
      </w:pPr>
    </w:p>
    <w:p w14:paraId="21C850C9" w14:textId="77777777" w:rsidR="002D528E" w:rsidRPr="00A1055E" w:rsidRDefault="002D528E" w:rsidP="002D528E">
      <w:pPr>
        <w:autoSpaceDE w:val="0"/>
        <w:autoSpaceDN w:val="0"/>
        <w:adjustRightInd w:val="0"/>
        <w:rPr>
          <w:rFonts w:ascii="Times New Roman" w:hAnsi="Times New Roman" w:cs="Times New Roman"/>
          <w:color w:val="000000" w:themeColor="text1"/>
          <w:u w:val="single"/>
        </w:rPr>
      </w:pPr>
      <w:r w:rsidRPr="00A1055E">
        <w:rPr>
          <w:rFonts w:ascii="Times New Roman" w:hAnsi="Times New Roman" w:cs="Times New Roman"/>
          <w:color w:val="000000" w:themeColor="text1"/>
        </w:rPr>
        <w:t>It-tabib tiegħek se jiddeċiedi għal kemm żmien trid tkompli tieħu</w:t>
      </w:r>
      <w:r w:rsidR="0057517F" w:rsidRPr="00A1055E">
        <w:rPr>
          <w:rFonts w:ascii="Times New Roman" w:hAnsi="Times New Roman" w:cs="Times New Roman"/>
          <w:color w:val="000000" w:themeColor="text1"/>
        </w:rPr>
        <w:t xml:space="preserve"> t-trattament</w:t>
      </w:r>
      <w:r w:rsidRPr="00A1055E">
        <w:rPr>
          <w:rFonts w:ascii="Times New Roman" w:hAnsi="Times New Roman" w:cs="Times New Roman"/>
          <w:color w:val="000000" w:themeColor="text1"/>
        </w:rPr>
        <w:t>.</w:t>
      </w:r>
    </w:p>
    <w:p w14:paraId="1CCFF0A9" w14:textId="77777777" w:rsidR="002D528E" w:rsidRPr="00A1055E" w:rsidRDefault="002D528E" w:rsidP="002D528E">
      <w:pPr>
        <w:pStyle w:val="EMEABodyText"/>
        <w:tabs>
          <w:tab w:val="left" w:pos="1120"/>
        </w:tabs>
        <w:rPr>
          <w:rFonts w:ascii="Times New Roman" w:hAnsi="Times New Roman" w:cs="Times New Roman"/>
          <w:color w:val="000000" w:themeColor="text1"/>
          <w:u w:val="single"/>
        </w:rPr>
      </w:pPr>
    </w:p>
    <w:p w14:paraId="70503B5D" w14:textId="77777777" w:rsidR="002D528E" w:rsidRPr="00A1055E" w:rsidRDefault="002D528E" w:rsidP="002D528E">
      <w:pPr>
        <w:pStyle w:val="EMEABodyText"/>
        <w:tabs>
          <w:tab w:val="left" w:pos="1120"/>
        </w:tabs>
        <w:rPr>
          <w:rFonts w:ascii="Times New Roman" w:hAnsi="Times New Roman" w:cs="Times New Roman"/>
          <w:color w:val="000000" w:themeColor="text1"/>
        </w:rPr>
      </w:pPr>
      <w:r w:rsidRPr="00A1055E">
        <w:rPr>
          <w:rFonts w:ascii="Times New Roman" w:hAnsi="Times New Roman" w:cs="Times New Roman"/>
          <w:color w:val="000000" w:themeColor="text1"/>
          <w:u w:val="single"/>
        </w:rPr>
        <w:t>Għa</w:t>
      </w:r>
      <w:r w:rsidR="0057517F" w:rsidRPr="00A1055E">
        <w:rPr>
          <w:rFonts w:ascii="Times New Roman" w:hAnsi="Times New Roman" w:cs="Times New Roman"/>
          <w:color w:val="000000" w:themeColor="text1"/>
          <w:u w:val="single"/>
        </w:rPr>
        <w:t>t-trattament</w:t>
      </w:r>
      <w:r w:rsidRPr="00A1055E">
        <w:rPr>
          <w:rFonts w:ascii="Times New Roman" w:hAnsi="Times New Roman" w:cs="Times New Roman"/>
          <w:color w:val="000000" w:themeColor="text1"/>
          <w:u w:val="single"/>
        </w:rPr>
        <w:t xml:space="preserve"> ta’ emboli tad-demm fil-vini ta’ riġlejk u emboli tad-demm fil-vini jew arterji tal-pulmun tiegħek</w:t>
      </w:r>
    </w:p>
    <w:p w14:paraId="510252EC" w14:textId="77777777" w:rsidR="002D528E" w:rsidRPr="00A1055E" w:rsidRDefault="002D528E" w:rsidP="002D528E">
      <w:pPr>
        <w:ind w:right="-2"/>
        <w:rPr>
          <w:rFonts w:ascii="Times New Roman" w:hAnsi="Times New Roman" w:cs="Times New Roman"/>
          <w:color w:val="000000" w:themeColor="text1"/>
        </w:rPr>
      </w:pPr>
      <w:r w:rsidRPr="00A1055E">
        <w:rPr>
          <w:rFonts w:ascii="Times New Roman" w:hAnsi="Times New Roman" w:cs="Times New Roman"/>
          <w:color w:val="000000" w:themeColor="text1"/>
        </w:rPr>
        <w:t xml:space="preserve">Id-doża rakkomandata hi </w:t>
      </w:r>
      <w:r w:rsidRPr="00A1055E">
        <w:rPr>
          <w:rFonts w:ascii="Times New Roman" w:hAnsi="Times New Roman" w:cs="Times New Roman"/>
          <w:b/>
          <w:bCs/>
          <w:color w:val="000000" w:themeColor="text1"/>
        </w:rPr>
        <w:t>żewġ</w:t>
      </w:r>
      <w:r w:rsidRPr="00A1055E">
        <w:rPr>
          <w:rFonts w:ascii="Times New Roman" w:hAnsi="Times New Roman" w:cs="Times New Roman"/>
          <w:color w:val="000000" w:themeColor="text1"/>
        </w:rPr>
        <w:t xml:space="preserve"> </w:t>
      </w:r>
      <w:r w:rsidRPr="00A1055E">
        <w:rPr>
          <w:rFonts w:ascii="Times New Roman" w:hAnsi="Times New Roman" w:cs="Times New Roman"/>
          <w:b/>
          <w:bCs/>
          <w:color w:val="000000" w:themeColor="text1"/>
        </w:rPr>
        <w:t>pilloli</w:t>
      </w:r>
      <w:r w:rsidRPr="00A1055E">
        <w:rPr>
          <w:rFonts w:ascii="Times New Roman" w:hAnsi="Times New Roman" w:cs="Times New Roman"/>
          <w:color w:val="000000" w:themeColor="text1"/>
        </w:rPr>
        <w:t xml:space="preserve"> ta’ Eliquis </w:t>
      </w:r>
      <w:r w:rsidRPr="00A1055E">
        <w:rPr>
          <w:rFonts w:ascii="Times New Roman" w:hAnsi="Times New Roman" w:cs="Times New Roman"/>
          <w:b/>
          <w:bCs/>
          <w:color w:val="000000" w:themeColor="text1"/>
        </w:rPr>
        <w:t>5 mg</w:t>
      </w:r>
      <w:r w:rsidRPr="00A1055E">
        <w:rPr>
          <w:rFonts w:ascii="Times New Roman" w:hAnsi="Times New Roman" w:cs="Times New Roman"/>
          <w:color w:val="000000" w:themeColor="text1"/>
        </w:rPr>
        <w:t xml:space="preserve"> darbtejn kuljum għall-ewwel 7</w:t>
      </w:r>
      <w:r w:rsidR="0073304B"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ijiem, pereżempju, tnejn filgħodu u tnejn filgħaxija.</w:t>
      </w:r>
    </w:p>
    <w:p w14:paraId="6134168D" w14:textId="77777777" w:rsidR="002D528E" w:rsidRPr="00A1055E" w:rsidRDefault="002D528E" w:rsidP="002D528E">
      <w:pPr>
        <w:autoSpaceDE w:val="0"/>
        <w:autoSpaceDN w:val="0"/>
        <w:adjustRightInd w:val="0"/>
        <w:rPr>
          <w:rFonts w:ascii="Times New Roman" w:hAnsi="Times New Roman" w:cs="Times New Roman"/>
          <w:color w:val="000000" w:themeColor="text1"/>
        </w:rPr>
      </w:pPr>
    </w:p>
    <w:p w14:paraId="265211DD" w14:textId="77777777" w:rsidR="002D528E" w:rsidRPr="00A1055E" w:rsidRDefault="002D528E" w:rsidP="002D528E">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Wara 7</w:t>
      </w:r>
      <w:r w:rsidR="0073304B"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ijiem, id-doża rakkomandata hi </w:t>
      </w:r>
      <w:r w:rsidRPr="00A1055E">
        <w:rPr>
          <w:rFonts w:ascii="Times New Roman" w:hAnsi="Times New Roman" w:cs="Times New Roman"/>
          <w:b/>
          <w:bCs/>
          <w:color w:val="000000" w:themeColor="text1"/>
        </w:rPr>
        <w:t>pillola waħda</w:t>
      </w:r>
      <w:r w:rsidRPr="00A1055E">
        <w:rPr>
          <w:rFonts w:ascii="Times New Roman" w:hAnsi="Times New Roman" w:cs="Times New Roman"/>
          <w:color w:val="000000" w:themeColor="text1"/>
        </w:rPr>
        <w:t xml:space="preserve"> ta’ Eliquis </w:t>
      </w:r>
      <w:r w:rsidRPr="00A1055E">
        <w:rPr>
          <w:rFonts w:ascii="Times New Roman" w:hAnsi="Times New Roman" w:cs="Times New Roman"/>
          <w:b/>
          <w:bCs/>
          <w:color w:val="000000" w:themeColor="text1"/>
        </w:rPr>
        <w:t>5 mg</w:t>
      </w:r>
      <w:r w:rsidRPr="00A1055E">
        <w:rPr>
          <w:rFonts w:ascii="Times New Roman" w:hAnsi="Times New Roman" w:cs="Times New Roman"/>
          <w:color w:val="000000" w:themeColor="text1"/>
        </w:rPr>
        <w:t xml:space="preserve"> darbtejn kuljum, pereżempju, waħda filgħodu u waħda filgħaxija.</w:t>
      </w:r>
    </w:p>
    <w:p w14:paraId="358421AE" w14:textId="77777777" w:rsidR="002D528E" w:rsidRPr="00A1055E" w:rsidRDefault="002D528E" w:rsidP="002D528E">
      <w:pPr>
        <w:autoSpaceDE w:val="0"/>
        <w:autoSpaceDN w:val="0"/>
        <w:adjustRightInd w:val="0"/>
        <w:rPr>
          <w:rFonts w:ascii="Times New Roman" w:hAnsi="Times New Roman" w:cs="Times New Roman"/>
          <w:color w:val="000000" w:themeColor="text1"/>
        </w:rPr>
      </w:pPr>
    </w:p>
    <w:p w14:paraId="290CD43F" w14:textId="77777777" w:rsidR="002D528E" w:rsidRPr="00A1055E" w:rsidRDefault="002D528E" w:rsidP="00903564">
      <w:pPr>
        <w:keepNext/>
        <w:keepLines/>
        <w:autoSpaceDE w:val="0"/>
        <w:autoSpaceDN w:val="0"/>
        <w:adjustRightInd w:val="0"/>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 xml:space="preserve">Biex tevita li emboli tad-demm jerġgħu jiffurmaw wara li tkun temmejt 6 xhur ta’ </w:t>
      </w:r>
      <w:r w:rsidR="00C155D1" w:rsidRPr="00A1055E">
        <w:rPr>
          <w:rFonts w:ascii="Times New Roman" w:hAnsi="Times New Roman" w:cs="Times New Roman"/>
          <w:color w:val="000000" w:themeColor="text1"/>
          <w:u w:val="single"/>
        </w:rPr>
        <w:t>trattament</w:t>
      </w:r>
      <w:r w:rsidRPr="00A1055E">
        <w:rPr>
          <w:rFonts w:ascii="Times New Roman" w:hAnsi="Times New Roman" w:cs="Times New Roman"/>
          <w:color w:val="000000" w:themeColor="text1"/>
          <w:u w:val="single"/>
        </w:rPr>
        <w:t xml:space="preserve"> </w:t>
      </w:r>
    </w:p>
    <w:p w14:paraId="6C374C07" w14:textId="77777777" w:rsidR="002D528E" w:rsidRPr="00A1055E" w:rsidRDefault="002D528E" w:rsidP="00903564">
      <w:pPr>
        <w:keepNext/>
        <w:keepLines/>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Id-doża rakkomandata hi pillola waħda ta’ Eliquis </w:t>
      </w:r>
      <w:r w:rsidRPr="00A1055E">
        <w:rPr>
          <w:rFonts w:ascii="Times New Roman" w:hAnsi="Times New Roman" w:cs="Times New Roman"/>
          <w:b/>
          <w:bCs/>
          <w:color w:val="000000" w:themeColor="text1"/>
        </w:rPr>
        <w:t>2.5</w:t>
      </w:r>
      <w:r w:rsidRPr="00A1055E">
        <w:rPr>
          <w:rFonts w:ascii="Times New Roman" w:hAnsi="Times New Roman" w:cs="Times New Roman"/>
          <w:color w:val="000000" w:themeColor="text1"/>
        </w:rPr>
        <w:t> </w:t>
      </w:r>
      <w:r w:rsidRPr="00A1055E">
        <w:rPr>
          <w:rFonts w:ascii="Times New Roman" w:hAnsi="Times New Roman" w:cs="Times New Roman"/>
          <w:b/>
          <w:bCs/>
          <w:color w:val="000000" w:themeColor="text1"/>
        </w:rPr>
        <w:t xml:space="preserve">mg </w:t>
      </w:r>
      <w:r w:rsidRPr="00A1055E">
        <w:rPr>
          <w:rFonts w:ascii="Times New Roman" w:hAnsi="Times New Roman" w:cs="Times New Roman"/>
          <w:color w:val="000000" w:themeColor="text1"/>
        </w:rPr>
        <w:t>darbtejn kuljum, pereżempju, waħda filgħodu u waħda filgħaxija..</w:t>
      </w:r>
    </w:p>
    <w:p w14:paraId="206C8BE6" w14:textId="77777777" w:rsidR="002D528E" w:rsidRPr="00A1055E" w:rsidRDefault="002D528E" w:rsidP="002D528E">
      <w:pPr>
        <w:autoSpaceDE w:val="0"/>
        <w:autoSpaceDN w:val="0"/>
        <w:adjustRightInd w:val="0"/>
        <w:rPr>
          <w:rFonts w:ascii="Times New Roman" w:hAnsi="Times New Roman" w:cs="Times New Roman"/>
          <w:color w:val="000000" w:themeColor="text1"/>
        </w:rPr>
      </w:pPr>
    </w:p>
    <w:p w14:paraId="7F3FCAFF" w14:textId="77777777" w:rsidR="002D528E" w:rsidRPr="00A1055E" w:rsidRDefault="002D528E" w:rsidP="002D528E">
      <w:pPr>
        <w:autoSpaceDE w:val="0"/>
        <w:autoSpaceDN w:val="0"/>
        <w:adjustRightInd w:val="0"/>
        <w:rPr>
          <w:rFonts w:ascii="Times New Roman" w:hAnsi="Times New Roman" w:cs="Times New Roman"/>
          <w:color w:val="000000" w:themeColor="text1"/>
          <w:u w:val="single"/>
        </w:rPr>
      </w:pPr>
      <w:r w:rsidRPr="00A1055E">
        <w:rPr>
          <w:rFonts w:ascii="Times New Roman" w:hAnsi="Times New Roman" w:cs="Times New Roman"/>
          <w:color w:val="000000" w:themeColor="text1"/>
        </w:rPr>
        <w:t xml:space="preserve">It-tabib tiegħek se jiddeċiedi għal kemm żmien trid tkompli tieħu </w:t>
      </w:r>
      <w:r w:rsidR="0057517F" w:rsidRPr="00A1055E">
        <w:rPr>
          <w:rFonts w:ascii="Times New Roman" w:hAnsi="Times New Roman" w:cs="Times New Roman"/>
          <w:color w:val="000000" w:themeColor="text1"/>
        </w:rPr>
        <w:t>t-trattament</w:t>
      </w:r>
      <w:r w:rsidRPr="00A1055E">
        <w:rPr>
          <w:rFonts w:ascii="Times New Roman" w:hAnsi="Times New Roman" w:cs="Times New Roman"/>
          <w:color w:val="000000" w:themeColor="text1"/>
        </w:rPr>
        <w:t>.</w:t>
      </w:r>
    </w:p>
    <w:p w14:paraId="4D5B8DAD" w14:textId="77777777" w:rsidR="0096674E" w:rsidRPr="00A1055E" w:rsidRDefault="0096674E" w:rsidP="0096674E">
      <w:pPr>
        <w:numPr>
          <w:ilvl w:val="12"/>
          <w:numId w:val="0"/>
        </w:numPr>
        <w:ind w:right="-2"/>
        <w:rPr>
          <w:rFonts w:ascii="Times New Roman" w:hAnsi="Times New Roman" w:cs="Times New Roman"/>
          <w:color w:val="000000" w:themeColor="text1"/>
        </w:rPr>
      </w:pPr>
    </w:p>
    <w:p w14:paraId="74EF29DA" w14:textId="2126A1B5" w:rsidR="007834A2" w:rsidRPr="00A1055E" w:rsidRDefault="007834A2" w:rsidP="007834A2">
      <w:pPr>
        <w:numPr>
          <w:ilvl w:val="12"/>
          <w:numId w:val="0"/>
        </w:numPr>
        <w:ind w:right="-2"/>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Użu fit-tfal u l-adolexxenti</w:t>
      </w:r>
    </w:p>
    <w:p w14:paraId="6216570C" w14:textId="77777777" w:rsidR="00C0367C" w:rsidRPr="00A1055E" w:rsidRDefault="00C0367C" w:rsidP="007834A2">
      <w:pPr>
        <w:numPr>
          <w:ilvl w:val="12"/>
          <w:numId w:val="0"/>
        </w:numPr>
        <w:ind w:right="-2"/>
        <w:rPr>
          <w:rFonts w:ascii="Times New Roman" w:hAnsi="Times New Roman" w:cs="Times New Roman"/>
          <w:color w:val="000000" w:themeColor="text1"/>
          <w:u w:val="single"/>
        </w:rPr>
      </w:pPr>
    </w:p>
    <w:p w14:paraId="16257FEB" w14:textId="27201E21" w:rsidR="007834A2" w:rsidRPr="00A1055E" w:rsidRDefault="007834A2" w:rsidP="007834A2">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Għat-trattament tal-emboli tad-demm u l-prevenzjoni ta’ okkorrenza mill-ġdid ta’ emboli tad-demm fil-vini jew fil-vini u l-arterji tal-pulmun tiegħek.</w:t>
      </w:r>
    </w:p>
    <w:p w14:paraId="37A90741" w14:textId="77777777" w:rsidR="007834A2" w:rsidRPr="00A1055E" w:rsidRDefault="007834A2" w:rsidP="007834A2">
      <w:pPr>
        <w:numPr>
          <w:ilvl w:val="12"/>
          <w:numId w:val="0"/>
        </w:numPr>
        <w:ind w:right="-2"/>
        <w:rPr>
          <w:rFonts w:ascii="Times New Roman" w:hAnsi="Times New Roman" w:cs="Times New Roman"/>
          <w:color w:val="000000" w:themeColor="text1"/>
        </w:rPr>
      </w:pPr>
    </w:p>
    <w:p w14:paraId="6A881AE2" w14:textId="77777777" w:rsidR="007834A2" w:rsidRPr="00A1055E" w:rsidRDefault="007834A2" w:rsidP="007834A2">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Dejjem għandek tagħti jew tieħu din il-mediċina skont il-parir eżatt tat-tabib jew l-ispiżjar tiegħek jew tat-tifel/tifla. Iċċekkja mat-tabib, mal-ispiżjar jew mal-infermier tiegħek jew tat-tifel/tifla jekk ikollok xi dubju.</w:t>
      </w:r>
    </w:p>
    <w:p w14:paraId="027C3AE1" w14:textId="77777777" w:rsidR="007834A2" w:rsidRPr="00A1055E" w:rsidRDefault="007834A2" w:rsidP="007834A2">
      <w:pPr>
        <w:numPr>
          <w:ilvl w:val="12"/>
          <w:numId w:val="0"/>
        </w:numPr>
        <w:ind w:right="-2"/>
        <w:rPr>
          <w:rFonts w:ascii="Times New Roman" w:hAnsi="Times New Roman" w:cs="Times New Roman"/>
          <w:color w:val="000000" w:themeColor="text1"/>
        </w:rPr>
      </w:pPr>
    </w:p>
    <w:p w14:paraId="72EB76FE" w14:textId="77777777" w:rsidR="007834A2" w:rsidRPr="00A1055E" w:rsidRDefault="007834A2" w:rsidP="007834A2">
      <w:pPr>
        <w:pStyle w:val="EMEABodyText"/>
        <w:tabs>
          <w:tab w:val="left" w:pos="1120"/>
        </w:tabs>
        <w:rPr>
          <w:rFonts w:ascii="Times New Roman" w:eastAsia="MS Mincho" w:hAnsi="Times New Roman" w:cs="Times New Roman"/>
          <w:color w:val="000000" w:themeColor="text1"/>
          <w:szCs w:val="22"/>
        </w:rPr>
      </w:pPr>
      <w:r w:rsidRPr="00A1055E">
        <w:rPr>
          <w:rFonts w:ascii="Times New Roman" w:hAnsi="Times New Roman" w:cs="Times New Roman"/>
          <w:color w:val="000000" w:themeColor="text1"/>
        </w:rPr>
        <w:t>Ipprova ħu jew agħti d-doża fl-istess ħin kuljum biex tikseb l-aħjar effett tat-trattament.</w:t>
      </w:r>
    </w:p>
    <w:p w14:paraId="4E40E363" w14:textId="77777777" w:rsidR="007834A2" w:rsidRPr="00A1055E" w:rsidRDefault="007834A2" w:rsidP="007834A2">
      <w:pPr>
        <w:numPr>
          <w:ilvl w:val="12"/>
          <w:numId w:val="0"/>
        </w:numPr>
        <w:ind w:right="-2"/>
        <w:rPr>
          <w:rFonts w:ascii="Times New Roman" w:hAnsi="Times New Roman" w:cs="Times New Roman"/>
          <w:color w:val="000000" w:themeColor="text1"/>
        </w:rPr>
      </w:pPr>
    </w:p>
    <w:p w14:paraId="2A603A23" w14:textId="59C8FB77" w:rsidR="007834A2" w:rsidRPr="00A1055E" w:rsidRDefault="007834A2" w:rsidP="007834A2">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Id-doża ta’ Eliquis tiddependi mill-piż tal-ġisem, u tiġi kkalkulata mit-tabib.</w:t>
      </w:r>
    </w:p>
    <w:p w14:paraId="48A31D24" w14:textId="749A2EB9" w:rsidR="007834A2" w:rsidRPr="00A1055E" w:rsidRDefault="007834A2" w:rsidP="007834A2">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 xml:space="preserve">Id-doża rakkomandata għat-tfal u l-adolexxenti li jiżnu mill-inqas 35 kg hija ta’ </w:t>
      </w:r>
      <w:r w:rsidRPr="00A1055E">
        <w:rPr>
          <w:rFonts w:ascii="Times New Roman" w:hAnsi="Times New Roman" w:cs="Times New Roman"/>
          <w:b/>
          <w:bCs/>
          <w:color w:val="000000" w:themeColor="text1"/>
        </w:rPr>
        <w:t>żewġ pilloli</w:t>
      </w:r>
      <w:r w:rsidRPr="00A1055E">
        <w:rPr>
          <w:rFonts w:ascii="Times New Roman" w:hAnsi="Times New Roman" w:cs="Times New Roman"/>
          <w:color w:val="000000" w:themeColor="text1"/>
        </w:rPr>
        <w:t xml:space="preserve"> ta’ Eliquis </w:t>
      </w:r>
      <w:r w:rsidRPr="00A1055E">
        <w:rPr>
          <w:rFonts w:ascii="Times New Roman" w:hAnsi="Times New Roman" w:cs="Times New Roman"/>
          <w:b/>
          <w:bCs/>
          <w:color w:val="000000" w:themeColor="text1"/>
        </w:rPr>
        <w:t>5 mg</w:t>
      </w:r>
      <w:r w:rsidRPr="00A1055E">
        <w:rPr>
          <w:rFonts w:ascii="Times New Roman" w:hAnsi="Times New Roman" w:cs="Times New Roman"/>
          <w:color w:val="000000" w:themeColor="text1"/>
        </w:rPr>
        <w:t xml:space="preserve"> darbtejn kuljum għall-ewwel 7 ijiem, pereżempju, tnejn filgħodu u tnejn filgħaxija.</w:t>
      </w:r>
    </w:p>
    <w:p w14:paraId="34A1D268" w14:textId="488EA5EC" w:rsidR="007834A2" w:rsidRPr="00A1055E" w:rsidRDefault="007834A2" w:rsidP="007834A2">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 xml:space="preserve">Wara 7 ijiem, id-doża rakkomandata hija ta’ </w:t>
      </w:r>
      <w:r w:rsidRPr="00A1055E">
        <w:rPr>
          <w:rFonts w:ascii="Times New Roman" w:hAnsi="Times New Roman" w:cs="Times New Roman"/>
          <w:b/>
          <w:bCs/>
          <w:color w:val="000000" w:themeColor="text1"/>
        </w:rPr>
        <w:t>pillola waħda</w:t>
      </w:r>
      <w:r w:rsidRPr="00A1055E">
        <w:rPr>
          <w:rFonts w:ascii="Times New Roman" w:hAnsi="Times New Roman" w:cs="Times New Roman"/>
          <w:color w:val="000000" w:themeColor="text1"/>
        </w:rPr>
        <w:t xml:space="preserve"> ta’ Eliquis </w:t>
      </w:r>
      <w:r w:rsidRPr="00A1055E">
        <w:rPr>
          <w:rFonts w:ascii="Times New Roman" w:hAnsi="Times New Roman" w:cs="Times New Roman"/>
          <w:b/>
          <w:bCs/>
          <w:color w:val="000000" w:themeColor="text1"/>
        </w:rPr>
        <w:t>5 mg</w:t>
      </w:r>
      <w:r w:rsidRPr="00A1055E">
        <w:rPr>
          <w:rFonts w:ascii="Times New Roman" w:hAnsi="Times New Roman" w:cs="Times New Roman"/>
          <w:color w:val="000000" w:themeColor="text1"/>
        </w:rPr>
        <w:t xml:space="preserve"> darbtejn kuljum, pereżempju, waħda filgħodu u waħda filgħaxija.</w:t>
      </w:r>
    </w:p>
    <w:p w14:paraId="3F11C1F0" w14:textId="77777777" w:rsidR="007834A2" w:rsidRPr="00A1055E" w:rsidRDefault="007834A2" w:rsidP="007834A2">
      <w:pPr>
        <w:numPr>
          <w:ilvl w:val="12"/>
          <w:numId w:val="0"/>
        </w:numPr>
        <w:ind w:right="-2"/>
        <w:rPr>
          <w:rFonts w:ascii="Times New Roman" w:hAnsi="Times New Roman" w:cs="Times New Roman"/>
          <w:color w:val="000000" w:themeColor="text1"/>
        </w:rPr>
      </w:pPr>
    </w:p>
    <w:p w14:paraId="2749EC15" w14:textId="0308A367" w:rsidR="007834A2" w:rsidRPr="00A1055E" w:rsidRDefault="007834A2" w:rsidP="007834A2">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Għal</w:t>
      </w:r>
      <w:r w:rsidR="00AC1BC5" w:rsidRPr="00A1055E">
        <w:rPr>
          <w:rFonts w:ascii="Times New Roman" w:hAnsi="Times New Roman" w:cs="Times New Roman"/>
          <w:color w:val="000000" w:themeColor="text1"/>
        </w:rPr>
        <w:t>l-</w:t>
      </w:r>
      <w:r w:rsidRPr="00A1055E">
        <w:rPr>
          <w:rFonts w:ascii="Times New Roman" w:hAnsi="Times New Roman" w:cs="Times New Roman"/>
          <w:color w:val="000000" w:themeColor="text1"/>
        </w:rPr>
        <w:t xml:space="preserve">ġenituri jew </w:t>
      </w:r>
      <w:r w:rsidR="00AC1BC5" w:rsidRPr="00A1055E">
        <w:rPr>
          <w:rFonts w:ascii="Times New Roman" w:hAnsi="Times New Roman" w:cs="Times New Roman"/>
          <w:color w:val="000000" w:themeColor="text1"/>
        </w:rPr>
        <w:t>il-</w:t>
      </w:r>
      <w:r w:rsidRPr="00A1055E">
        <w:rPr>
          <w:rFonts w:ascii="Times New Roman" w:hAnsi="Times New Roman" w:cs="Times New Roman"/>
          <w:color w:val="000000" w:themeColor="text1"/>
        </w:rPr>
        <w:t>persuni li qed jieħdu ħsieb il-pazjent: jekk jogħġbok osserva t-tifel/tifla biex tiżgura li d-doża sħiħa tkun ittieħdet.</w:t>
      </w:r>
    </w:p>
    <w:p w14:paraId="59F29793" w14:textId="77777777" w:rsidR="007834A2" w:rsidRPr="00A1055E" w:rsidRDefault="007834A2" w:rsidP="007834A2">
      <w:pPr>
        <w:numPr>
          <w:ilvl w:val="12"/>
          <w:numId w:val="0"/>
        </w:numPr>
        <w:ind w:right="-2"/>
        <w:rPr>
          <w:rFonts w:ascii="Times New Roman" w:hAnsi="Times New Roman" w:cs="Times New Roman"/>
          <w:color w:val="000000" w:themeColor="text1"/>
        </w:rPr>
      </w:pPr>
    </w:p>
    <w:p w14:paraId="4AADDA36" w14:textId="77777777" w:rsidR="007834A2" w:rsidRPr="00A1055E" w:rsidRDefault="007834A2" w:rsidP="007834A2">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Huwa importanti li tiskeda ż-żjarat għand it-tabib minħabba li d-doża jista’ jkollha bżonn tiġi aġġustata hekk kif jinbidel il-piż.</w:t>
      </w:r>
    </w:p>
    <w:p w14:paraId="3E3B290C" w14:textId="77777777" w:rsidR="007834A2" w:rsidRPr="00A1055E" w:rsidRDefault="007834A2" w:rsidP="0096674E">
      <w:pPr>
        <w:numPr>
          <w:ilvl w:val="12"/>
          <w:numId w:val="0"/>
        </w:numPr>
        <w:ind w:right="-2"/>
        <w:rPr>
          <w:rFonts w:ascii="Times New Roman" w:hAnsi="Times New Roman" w:cs="Times New Roman"/>
          <w:color w:val="000000" w:themeColor="text1"/>
        </w:rPr>
      </w:pPr>
    </w:p>
    <w:p w14:paraId="4C56F532" w14:textId="77777777" w:rsidR="0096674E" w:rsidRPr="00A1055E" w:rsidRDefault="0096674E" w:rsidP="0096674E">
      <w:pPr>
        <w:numPr>
          <w:ilvl w:val="12"/>
          <w:numId w:val="0"/>
        </w:numPr>
        <w:ind w:right="-2"/>
        <w:rPr>
          <w:rFonts w:ascii="Times New Roman" w:hAnsi="Times New Roman" w:cs="Times New Roman"/>
          <w:b/>
          <w:color w:val="000000" w:themeColor="text1"/>
          <w:u w:val="single"/>
        </w:rPr>
      </w:pPr>
      <w:r w:rsidRPr="00A1055E">
        <w:rPr>
          <w:rFonts w:ascii="Times New Roman" w:hAnsi="Times New Roman" w:cs="Times New Roman"/>
          <w:b/>
          <w:color w:val="000000" w:themeColor="text1"/>
          <w:u w:val="single"/>
        </w:rPr>
        <w:t>It-tabib jista’ jbidillek it-trattament ta’ kontra l-koagulazzjoni kif ġej:</w:t>
      </w:r>
    </w:p>
    <w:p w14:paraId="3F0966B7" w14:textId="77777777" w:rsidR="0096674E" w:rsidRPr="00A1055E" w:rsidRDefault="0096674E" w:rsidP="0096674E">
      <w:pPr>
        <w:numPr>
          <w:ilvl w:val="12"/>
          <w:numId w:val="0"/>
        </w:numPr>
        <w:ind w:right="-2"/>
        <w:rPr>
          <w:rFonts w:ascii="Times New Roman" w:hAnsi="Times New Roman" w:cs="Times New Roman"/>
          <w:b/>
          <w:color w:val="000000" w:themeColor="text1"/>
        </w:rPr>
      </w:pPr>
    </w:p>
    <w:p w14:paraId="66B6555E" w14:textId="77777777" w:rsidR="0096674E" w:rsidRPr="00A1055E" w:rsidRDefault="0096674E">
      <w:pPr>
        <w:numPr>
          <w:ilvl w:val="0"/>
          <w:numId w:val="54"/>
        </w:numPr>
        <w:ind w:left="567" w:right="-2" w:hanging="567"/>
        <w:rPr>
          <w:rFonts w:ascii="Times New Roman" w:hAnsi="Times New Roman" w:cs="Times New Roman"/>
          <w:b/>
          <w:color w:val="000000" w:themeColor="text1"/>
        </w:rPr>
      </w:pPr>
      <w:r w:rsidRPr="00A1055E">
        <w:rPr>
          <w:rFonts w:ascii="Times New Roman" w:hAnsi="Times New Roman" w:cs="Times New Roman"/>
          <w:i/>
          <w:color w:val="000000" w:themeColor="text1"/>
        </w:rPr>
        <w:t>Tibdil minn Eliquis għal mediċini ta’ kontra l-koagulazzjoni</w:t>
      </w:r>
    </w:p>
    <w:p w14:paraId="7BF5DDA6" w14:textId="77777777" w:rsidR="0096674E" w:rsidRPr="00A1055E" w:rsidRDefault="0096674E" w:rsidP="008F6C0D">
      <w:pPr>
        <w:ind w:right="-2"/>
        <w:rPr>
          <w:rFonts w:ascii="Times New Roman" w:hAnsi="Times New Roman" w:cs="Times New Roman"/>
          <w:color w:val="000000" w:themeColor="text1"/>
          <w:lang w:eastAsia="en-GB"/>
        </w:rPr>
      </w:pPr>
      <w:r w:rsidRPr="00A1055E">
        <w:rPr>
          <w:rFonts w:ascii="Times New Roman" w:hAnsi="Times New Roman" w:cs="Times New Roman"/>
          <w:color w:val="000000" w:themeColor="text1"/>
        </w:rPr>
        <w:t>Tibqax tie</w:t>
      </w:r>
      <w:r w:rsidRPr="00A1055E">
        <w:rPr>
          <w:rFonts w:ascii="Times New Roman" w:hAnsi="Times New Roman" w:cs="Times New Roman"/>
          <w:color w:val="000000" w:themeColor="text1"/>
          <w:lang w:eastAsia="en-GB"/>
        </w:rPr>
        <w:t xml:space="preserve">ħu </w:t>
      </w:r>
      <w:r w:rsidRPr="00A1055E">
        <w:rPr>
          <w:rFonts w:ascii="Times New Roman" w:eastAsia="Cambria Math" w:hAnsi="Times New Roman" w:cs="Times New Roman"/>
          <w:color w:val="000000" w:themeColor="text1"/>
          <w:lang w:eastAsia="zh-CN"/>
        </w:rPr>
        <w:t>Eliquis</w:t>
      </w:r>
      <w:r w:rsidRPr="00A1055E">
        <w:rPr>
          <w:rFonts w:ascii="Times New Roman" w:hAnsi="Times New Roman" w:cs="Times New Roman"/>
          <w:color w:val="000000" w:themeColor="text1"/>
          <w:lang w:eastAsia="en-GB"/>
        </w:rPr>
        <w:t>. Ibda t-trattament bil-mediċini kontra l-koagulazzjoni (per eżempju heparin) fil-ħin li jkun imissek tieħu l-pillola li jmiss.</w:t>
      </w:r>
    </w:p>
    <w:p w14:paraId="224515BA" w14:textId="77777777" w:rsidR="0096674E" w:rsidRPr="00A1055E" w:rsidRDefault="0096674E" w:rsidP="00CA7D28">
      <w:pPr>
        <w:ind w:left="567" w:right="-2" w:hanging="567"/>
        <w:rPr>
          <w:rFonts w:ascii="Times New Roman" w:hAnsi="Times New Roman" w:cs="Times New Roman"/>
          <w:color w:val="000000" w:themeColor="text1"/>
          <w:lang w:eastAsia="en-GB"/>
        </w:rPr>
      </w:pPr>
    </w:p>
    <w:p w14:paraId="4F5F541D" w14:textId="77777777" w:rsidR="0096674E" w:rsidRPr="00A1055E" w:rsidRDefault="0096674E">
      <w:pPr>
        <w:numPr>
          <w:ilvl w:val="0"/>
          <w:numId w:val="54"/>
        </w:numPr>
        <w:ind w:left="567" w:right="-2" w:hanging="567"/>
        <w:rPr>
          <w:rFonts w:ascii="Times New Roman" w:hAnsi="Times New Roman" w:cs="Times New Roman"/>
          <w:b/>
          <w:color w:val="000000" w:themeColor="text1"/>
        </w:rPr>
      </w:pPr>
      <w:r w:rsidRPr="00A1055E">
        <w:rPr>
          <w:rFonts w:ascii="Times New Roman" w:hAnsi="Times New Roman" w:cs="Times New Roman"/>
          <w:i/>
          <w:color w:val="000000" w:themeColor="text1"/>
        </w:rPr>
        <w:t xml:space="preserve">Tibdil minn mediċini ta’ kontra l-koagulazzjoni għal Eliquis </w:t>
      </w:r>
    </w:p>
    <w:p w14:paraId="172ACAAF" w14:textId="77777777" w:rsidR="0096674E" w:rsidRPr="00A1055E" w:rsidRDefault="0096674E" w:rsidP="008F6C0D">
      <w:pPr>
        <w:ind w:right="-2"/>
        <w:rPr>
          <w:rFonts w:ascii="Times New Roman" w:hAnsi="Times New Roman" w:cs="Times New Roman"/>
          <w:color w:val="000000" w:themeColor="text1"/>
          <w:lang w:eastAsia="en-GB"/>
        </w:rPr>
      </w:pPr>
      <w:r w:rsidRPr="00A1055E">
        <w:rPr>
          <w:rFonts w:ascii="Times New Roman" w:hAnsi="Times New Roman" w:cs="Times New Roman"/>
          <w:color w:val="000000" w:themeColor="text1"/>
        </w:rPr>
        <w:t>Tibqax tie</w:t>
      </w:r>
      <w:r w:rsidRPr="00A1055E">
        <w:rPr>
          <w:rFonts w:ascii="Times New Roman" w:hAnsi="Times New Roman" w:cs="Times New Roman"/>
          <w:color w:val="000000" w:themeColor="text1"/>
          <w:lang w:eastAsia="en-GB"/>
        </w:rPr>
        <w:t>ħu l-mediċini ta’ kontra l-koagulazzjoni. Ibda t-trattament b’Eliquis fil-ħin li tkun suppost ħadt id-doża li jmiss tal-mediċina ta’ kontra l-koagulazzjoni, imbagħad kompli normali.</w:t>
      </w:r>
    </w:p>
    <w:p w14:paraId="5FAE4F7F" w14:textId="77777777" w:rsidR="0096674E" w:rsidRPr="00A1055E" w:rsidRDefault="0096674E" w:rsidP="00CA7D28">
      <w:pPr>
        <w:ind w:left="567" w:right="-2" w:hanging="567"/>
        <w:rPr>
          <w:rFonts w:ascii="Times New Roman" w:hAnsi="Times New Roman" w:cs="Times New Roman"/>
          <w:color w:val="000000" w:themeColor="text1"/>
          <w:lang w:eastAsia="en-GB"/>
        </w:rPr>
      </w:pPr>
    </w:p>
    <w:p w14:paraId="3D2CB69E" w14:textId="77777777" w:rsidR="0096674E" w:rsidRPr="00A1055E" w:rsidRDefault="0096674E">
      <w:pPr>
        <w:numPr>
          <w:ilvl w:val="0"/>
          <w:numId w:val="54"/>
        </w:numPr>
        <w:ind w:left="567" w:right="-2" w:hanging="567"/>
        <w:rPr>
          <w:rFonts w:ascii="Times New Roman" w:hAnsi="Times New Roman" w:cs="Times New Roman"/>
          <w:b/>
          <w:color w:val="000000" w:themeColor="text1"/>
        </w:rPr>
      </w:pPr>
      <w:r w:rsidRPr="00A1055E">
        <w:rPr>
          <w:rFonts w:ascii="Times New Roman" w:hAnsi="Times New Roman" w:cs="Times New Roman"/>
          <w:i/>
          <w:color w:val="000000" w:themeColor="text1"/>
        </w:rPr>
        <w:t xml:space="preserve">Tibdil minn trattament kontra l-koagulazzjoni li fih antagonist ta’ </w:t>
      </w:r>
      <w:r w:rsidR="0075016E" w:rsidRPr="00A1055E">
        <w:rPr>
          <w:rFonts w:ascii="Times New Roman" w:hAnsi="Times New Roman" w:cs="Times New Roman"/>
          <w:i/>
          <w:color w:val="000000" w:themeColor="text1"/>
        </w:rPr>
        <w:t>v</w:t>
      </w:r>
      <w:r w:rsidRPr="00A1055E">
        <w:rPr>
          <w:rFonts w:ascii="Times New Roman" w:hAnsi="Times New Roman" w:cs="Times New Roman"/>
          <w:i/>
          <w:color w:val="000000" w:themeColor="text1"/>
        </w:rPr>
        <w:t>it</w:t>
      </w:r>
      <w:r w:rsidR="00AB0ABA" w:rsidRPr="00A1055E">
        <w:rPr>
          <w:rFonts w:ascii="Times New Roman" w:hAnsi="Times New Roman" w:cs="Times New Roman"/>
          <w:i/>
          <w:color w:val="000000" w:themeColor="text1"/>
        </w:rPr>
        <w:t>a</w:t>
      </w:r>
      <w:r w:rsidRPr="00A1055E">
        <w:rPr>
          <w:rFonts w:ascii="Times New Roman" w:hAnsi="Times New Roman" w:cs="Times New Roman"/>
          <w:i/>
          <w:color w:val="000000" w:themeColor="text1"/>
        </w:rPr>
        <w:t>mina K (e.ż.</w:t>
      </w:r>
      <w:r w:rsidR="00F90F26" w:rsidRPr="00A1055E">
        <w:rPr>
          <w:rFonts w:ascii="Times New Roman" w:hAnsi="Times New Roman" w:cs="Times New Roman"/>
          <w:i/>
          <w:color w:val="000000" w:themeColor="text1"/>
        </w:rPr>
        <w:t>,</w:t>
      </w:r>
      <w:r w:rsidRPr="00A1055E">
        <w:rPr>
          <w:rFonts w:ascii="Times New Roman" w:hAnsi="Times New Roman" w:cs="Times New Roman"/>
          <w:i/>
          <w:color w:val="000000" w:themeColor="text1"/>
        </w:rPr>
        <w:t xml:space="preserve"> warfarin) għal Eliquis</w:t>
      </w:r>
    </w:p>
    <w:p w14:paraId="7766B26C" w14:textId="77777777" w:rsidR="0096674E" w:rsidRPr="00A1055E" w:rsidRDefault="0096674E" w:rsidP="008F6C0D">
      <w:pPr>
        <w:ind w:right="-2"/>
        <w:rPr>
          <w:rFonts w:ascii="Times New Roman" w:hAnsi="Times New Roman" w:cs="Times New Roman"/>
          <w:color w:val="000000" w:themeColor="text1"/>
          <w:lang w:eastAsia="en-GB"/>
        </w:rPr>
      </w:pPr>
      <w:r w:rsidRPr="00A1055E">
        <w:rPr>
          <w:rFonts w:ascii="Times New Roman" w:hAnsi="Times New Roman" w:cs="Times New Roman"/>
          <w:color w:val="000000" w:themeColor="text1"/>
        </w:rPr>
        <w:t>Tibqax tie</w:t>
      </w:r>
      <w:r w:rsidRPr="00A1055E">
        <w:rPr>
          <w:rFonts w:ascii="Times New Roman" w:hAnsi="Times New Roman" w:cs="Times New Roman"/>
          <w:color w:val="000000" w:themeColor="text1"/>
          <w:lang w:eastAsia="en-GB"/>
        </w:rPr>
        <w:t xml:space="preserve">ħu l-mediċina li fiha l-antagonist ta’ </w:t>
      </w:r>
      <w:r w:rsidR="00F90F26" w:rsidRPr="00A1055E">
        <w:rPr>
          <w:rFonts w:ascii="Times New Roman" w:hAnsi="Times New Roman" w:cs="Times New Roman"/>
          <w:color w:val="000000" w:themeColor="text1"/>
          <w:lang w:eastAsia="en-GB"/>
        </w:rPr>
        <w:t xml:space="preserve">vitamina </w:t>
      </w:r>
      <w:r w:rsidRPr="00A1055E">
        <w:rPr>
          <w:rFonts w:ascii="Times New Roman" w:hAnsi="Times New Roman" w:cs="Times New Roman"/>
          <w:color w:val="000000" w:themeColor="text1"/>
          <w:lang w:eastAsia="en-GB"/>
        </w:rPr>
        <w:t>K. It-tabib tiegħek għandu bżonn jiċċekjalek id-demm u jagħtik istruzzjonijiet ta’ meta għandek tibda tieħu Eliquis.</w:t>
      </w:r>
    </w:p>
    <w:p w14:paraId="39D7D012" w14:textId="77777777" w:rsidR="0096674E" w:rsidRPr="00A1055E" w:rsidRDefault="0096674E" w:rsidP="00CA7D28">
      <w:pPr>
        <w:ind w:left="567" w:right="-2" w:hanging="567"/>
        <w:rPr>
          <w:rFonts w:ascii="Times New Roman" w:hAnsi="Times New Roman" w:cs="Times New Roman"/>
          <w:color w:val="000000" w:themeColor="text1"/>
          <w:lang w:eastAsia="en-GB"/>
        </w:rPr>
      </w:pPr>
    </w:p>
    <w:p w14:paraId="27561FAD" w14:textId="77777777" w:rsidR="0096674E" w:rsidRPr="00A1055E" w:rsidRDefault="0096674E">
      <w:pPr>
        <w:numPr>
          <w:ilvl w:val="0"/>
          <w:numId w:val="54"/>
        </w:numPr>
        <w:ind w:left="567" w:right="-2" w:hanging="567"/>
        <w:rPr>
          <w:rFonts w:ascii="Times New Roman" w:hAnsi="Times New Roman" w:cs="Times New Roman"/>
          <w:color w:val="000000" w:themeColor="text1"/>
        </w:rPr>
      </w:pPr>
      <w:r w:rsidRPr="00A1055E">
        <w:rPr>
          <w:rFonts w:ascii="Times New Roman" w:hAnsi="Times New Roman" w:cs="Times New Roman"/>
          <w:i/>
          <w:color w:val="000000" w:themeColor="text1"/>
        </w:rPr>
        <w:t xml:space="preserve">Tibdil minn Eliquis għal kontra l-koagulazzjoni li fih antagonist ta’ </w:t>
      </w:r>
      <w:r w:rsidR="0075016E" w:rsidRPr="00A1055E">
        <w:rPr>
          <w:rFonts w:ascii="Times New Roman" w:hAnsi="Times New Roman" w:cs="Times New Roman"/>
          <w:i/>
          <w:color w:val="000000" w:themeColor="text1"/>
        </w:rPr>
        <w:t>v</w:t>
      </w:r>
      <w:r w:rsidRPr="00A1055E">
        <w:rPr>
          <w:rFonts w:ascii="Times New Roman" w:hAnsi="Times New Roman" w:cs="Times New Roman"/>
          <w:i/>
          <w:color w:val="000000" w:themeColor="text1"/>
        </w:rPr>
        <w:t>it</w:t>
      </w:r>
      <w:r w:rsidR="00AB0ABA" w:rsidRPr="00A1055E">
        <w:rPr>
          <w:rFonts w:ascii="Times New Roman" w:hAnsi="Times New Roman" w:cs="Times New Roman"/>
          <w:i/>
          <w:color w:val="000000" w:themeColor="text1"/>
        </w:rPr>
        <w:t>a</w:t>
      </w:r>
      <w:r w:rsidRPr="00A1055E">
        <w:rPr>
          <w:rFonts w:ascii="Times New Roman" w:hAnsi="Times New Roman" w:cs="Times New Roman"/>
          <w:i/>
          <w:color w:val="000000" w:themeColor="text1"/>
        </w:rPr>
        <w:t>mina K (e.ż.</w:t>
      </w:r>
      <w:r w:rsidR="00F90F26" w:rsidRPr="00A1055E">
        <w:rPr>
          <w:rFonts w:ascii="Times New Roman" w:hAnsi="Times New Roman" w:cs="Times New Roman"/>
          <w:i/>
          <w:color w:val="000000" w:themeColor="text1"/>
        </w:rPr>
        <w:t>,</w:t>
      </w:r>
      <w:r w:rsidRPr="00A1055E">
        <w:rPr>
          <w:rFonts w:ascii="Times New Roman" w:hAnsi="Times New Roman" w:cs="Times New Roman"/>
          <w:i/>
          <w:color w:val="000000" w:themeColor="text1"/>
        </w:rPr>
        <w:t xml:space="preserve"> warfarin)</w:t>
      </w:r>
    </w:p>
    <w:p w14:paraId="2E0A0139" w14:textId="77777777" w:rsidR="0096674E" w:rsidRPr="00A1055E" w:rsidRDefault="0096674E" w:rsidP="008F6C0D">
      <w:pPr>
        <w:ind w:right="-2"/>
        <w:rPr>
          <w:rFonts w:ascii="Times New Roman" w:hAnsi="Times New Roman" w:cs="Times New Roman"/>
          <w:color w:val="000000" w:themeColor="text1"/>
          <w:lang w:eastAsia="en-GB"/>
        </w:rPr>
      </w:pPr>
      <w:r w:rsidRPr="00A1055E">
        <w:rPr>
          <w:rFonts w:ascii="Times New Roman" w:hAnsi="Times New Roman" w:cs="Times New Roman"/>
          <w:color w:val="000000" w:themeColor="text1"/>
        </w:rPr>
        <w:t>Jekk it-tabib tieg</w:t>
      </w:r>
      <w:r w:rsidRPr="00A1055E">
        <w:rPr>
          <w:rFonts w:ascii="Times New Roman" w:hAnsi="Times New Roman" w:cs="Times New Roman"/>
          <w:color w:val="000000" w:themeColor="text1"/>
          <w:lang w:eastAsia="en-GB"/>
        </w:rPr>
        <w:t>ħek jgħidlek biex tibda tieħu l-mediċina li fiha l-antagonist ta’ vitamina K, kompli ħu Eliquis għal mill-inqas jumejn wara l-ewwel doża tal-mediċina li fiha l-antagonist ta’ vitamina K. It-tabib tiegħek għandu bżonn jiċċekjalek id-demm u jagħtik istruzzjonijiet ta’ meta għandek tieqaf tieħu Eliquis.</w:t>
      </w:r>
    </w:p>
    <w:p w14:paraId="50DDA539" w14:textId="77777777" w:rsidR="00672F39" w:rsidRPr="00A1055E" w:rsidRDefault="00672F39" w:rsidP="00BB6702">
      <w:pPr>
        <w:ind w:right="-2"/>
        <w:rPr>
          <w:rFonts w:ascii="Times New Roman" w:hAnsi="Times New Roman" w:cs="Times New Roman"/>
          <w:color w:val="000000" w:themeColor="text1"/>
          <w:lang w:eastAsia="en-GB"/>
        </w:rPr>
      </w:pPr>
    </w:p>
    <w:p w14:paraId="62185A6A" w14:textId="77777777" w:rsidR="00672F39" w:rsidRPr="00A1055E" w:rsidRDefault="00672F39" w:rsidP="00672F39">
      <w:pPr>
        <w:ind w:right="-2"/>
        <w:rPr>
          <w:rFonts w:ascii="Times New Roman" w:hAnsi="Times New Roman" w:cs="Times New Roman"/>
          <w:b/>
          <w:color w:val="000000" w:themeColor="text1"/>
        </w:rPr>
      </w:pPr>
      <w:r w:rsidRPr="00A1055E">
        <w:rPr>
          <w:rFonts w:ascii="Times New Roman" w:hAnsi="Times New Roman" w:cs="Times New Roman"/>
          <w:b/>
          <w:color w:val="000000" w:themeColor="text1"/>
        </w:rPr>
        <w:t xml:space="preserve">Pazjenti li </w:t>
      </w:r>
      <w:r w:rsidR="00B05609" w:rsidRPr="00A1055E">
        <w:rPr>
          <w:rFonts w:ascii="Times New Roman" w:hAnsi="Times New Roman" w:cs="Times New Roman"/>
          <w:b/>
          <w:color w:val="000000" w:themeColor="text1"/>
        </w:rPr>
        <w:t xml:space="preserve">jkunu </w:t>
      </w:r>
      <w:r w:rsidRPr="00A1055E">
        <w:rPr>
          <w:rFonts w:ascii="Times New Roman" w:hAnsi="Times New Roman" w:cs="Times New Roman"/>
          <w:b/>
          <w:color w:val="000000" w:themeColor="text1"/>
        </w:rPr>
        <w:t>għaddejjin minn kardjoverżjoni</w:t>
      </w:r>
    </w:p>
    <w:p w14:paraId="5B518520" w14:textId="77777777" w:rsidR="00672F39" w:rsidRPr="00A1055E" w:rsidRDefault="00672F39" w:rsidP="003B3D82">
      <w:pPr>
        <w:ind w:right="-2"/>
        <w:rPr>
          <w:rFonts w:ascii="Times New Roman" w:hAnsi="Times New Roman" w:cs="Times New Roman"/>
          <w:color w:val="000000" w:themeColor="text1"/>
        </w:rPr>
      </w:pPr>
      <w:r w:rsidRPr="00A1055E">
        <w:rPr>
          <w:rFonts w:ascii="Times New Roman" w:hAnsi="Times New Roman" w:cs="Times New Roman"/>
          <w:color w:val="000000" w:themeColor="text1"/>
        </w:rPr>
        <w:t xml:space="preserve">Jekk it-taħbit </w:t>
      </w:r>
      <w:r w:rsidR="002E0E91" w:rsidRPr="00A1055E">
        <w:rPr>
          <w:rFonts w:ascii="Times New Roman" w:hAnsi="Times New Roman" w:cs="Times New Roman"/>
          <w:color w:val="000000" w:themeColor="text1"/>
        </w:rPr>
        <w:t xml:space="preserve">anormali </w:t>
      </w:r>
      <w:r w:rsidRPr="00A1055E">
        <w:rPr>
          <w:rFonts w:ascii="Times New Roman" w:hAnsi="Times New Roman" w:cs="Times New Roman"/>
          <w:color w:val="000000" w:themeColor="text1"/>
        </w:rPr>
        <w:t>tal-qalb tiegħek</w:t>
      </w:r>
      <w:r w:rsidR="002E0E91" w:rsidRPr="00A1055E">
        <w:rPr>
          <w:rFonts w:ascii="Times New Roman" w:hAnsi="Times New Roman" w:cs="Times New Roman"/>
          <w:color w:val="000000" w:themeColor="text1"/>
        </w:rPr>
        <w:t xml:space="preserve"> ikun</w:t>
      </w:r>
      <w:r w:rsidRPr="00A1055E">
        <w:rPr>
          <w:rFonts w:ascii="Times New Roman" w:hAnsi="Times New Roman" w:cs="Times New Roman"/>
          <w:color w:val="000000" w:themeColor="text1"/>
        </w:rPr>
        <w:t xml:space="preserve"> jeħtieġ li </w:t>
      </w:r>
      <w:r w:rsidR="003A4B9F" w:rsidRPr="00A1055E">
        <w:rPr>
          <w:rFonts w:ascii="Times New Roman" w:hAnsi="Times New Roman" w:cs="Times New Roman"/>
          <w:color w:val="000000" w:themeColor="text1"/>
        </w:rPr>
        <w:t>jirritorna</w:t>
      </w:r>
      <w:r w:rsidRPr="00A1055E">
        <w:rPr>
          <w:rFonts w:ascii="Times New Roman" w:hAnsi="Times New Roman" w:cs="Times New Roman"/>
          <w:color w:val="000000" w:themeColor="text1"/>
        </w:rPr>
        <w:t xml:space="preserve"> lura għan-normal permezz ta’ proċedura msejħa kardjoverżjoni, ħu </w:t>
      </w:r>
      <w:r w:rsidR="00B5204E" w:rsidRPr="00A1055E">
        <w:rPr>
          <w:rFonts w:ascii="Times New Roman" w:hAnsi="Times New Roman" w:cs="Times New Roman"/>
          <w:color w:val="000000" w:themeColor="text1"/>
        </w:rPr>
        <w:t xml:space="preserve">din il-mediċina </w:t>
      </w:r>
      <w:r w:rsidRPr="00A1055E">
        <w:rPr>
          <w:rFonts w:ascii="Times New Roman" w:hAnsi="Times New Roman" w:cs="Times New Roman"/>
          <w:color w:val="000000" w:themeColor="text1"/>
        </w:rPr>
        <w:t>fil-ħinijiet li jgħidlek it-tabib tiegħek, sabiex tipprevjeni emboli tad-demm fil-vini jew arterji ta’ moħħok u f’vini jew arterji oħra</w:t>
      </w:r>
      <w:r w:rsidR="00B05609" w:rsidRPr="00A1055E">
        <w:rPr>
          <w:rFonts w:ascii="Times New Roman" w:hAnsi="Times New Roman" w:cs="Times New Roman"/>
          <w:color w:val="000000" w:themeColor="text1"/>
        </w:rPr>
        <w:t>jn</w:t>
      </w:r>
      <w:r w:rsidRPr="00A1055E">
        <w:rPr>
          <w:rFonts w:ascii="Times New Roman" w:hAnsi="Times New Roman" w:cs="Times New Roman"/>
          <w:color w:val="000000" w:themeColor="text1"/>
        </w:rPr>
        <w:t xml:space="preserve"> ta’ ġismek.</w:t>
      </w:r>
    </w:p>
    <w:p w14:paraId="616CF6B0" w14:textId="77777777" w:rsidR="00672F39" w:rsidRPr="00A1055E" w:rsidRDefault="00672F39" w:rsidP="0096674E">
      <w:pPr>
        <w:keepNext/>
        <w:numPr>
          <w:ilvl w:val="12"/>
          <w:numId w:val="0"/>
        </w:numPr>
        <w:ind w:right="-2"/>
        <w:rPr>
          <w:rFonts w:ascii="Times New Roman" w:hAnsi="Times New Roman" w:cs="Times New Roman"/>
          <w:b/>
          <w:color w:val="000000" w:themeColor="text1"/>
        </w:rPr>
      </w:pPr>
    </w:p>
    <w:p w14:paraId="2C40A484" w14:textId="77777777" w:rsidR="0096674E" w:rsidRPr="00A1055E" w:rsidRDefault="0096674E" w:rsidP="0096674E">
      <w:pPr>
        <w:keepNext/>
        <w:numPr>
          <w:ilvl w:val="12"/>
          <w:numId w:val="0"/>
        </w:numPr>
        <w:ind w:right="-2"/>
        <w:rPr>
          <w:rFonts w:ascii="Times New Roman" w:hAnsi="Times New Roman" w:cs="Times New Roman"/>
          <w:color w:val="000000" w:themeColor="text1"/>
        </w:rPr>
      </w:pPr>
      <w:r w:rsidRPr="00A1055E">
        <w:rPr>
          <w:rFonts w:ascii="Times New Roman" w:hAnsi="Times New Roman" w:cs="Times New Roman"/>
          <w:b/>
          <w:color w:val="000000" w:themeColor="text1"/>
        </w:rPr>
        <w:t xml:space="preserve">Jekk tieħu aktar </w:t>
      </w:r>
      <w:r w:rsidRPr="00A1055E">
        <w:rPr>
          <w:rFonts w:ascii="Times New Roman" w:hAnsi="Times New Roman" w:cs="Times New Roman"/>
          <w:b/>
          <w:bCs/>
          <w:color w:val="000000" w:themeColor="text1"/>
        </w:rPr>
        <w:t>Eliquis milli suppost</w:t>
      </w:r>
    </w:p>
    <w:p w14:paraId="46F428FB" w14:textId="77777777" w:rsidR="0096674E" w:rsidRPr="00A1055E" w:rsidRDefault="0096674E" w:rsidP="0096674E">
      <w:pPr>
        <w:keepNext/>
        <w:autoSpaceDE w:val="0"/>
        <w:autoSpaceDN w:val="0"/>
        <w:adjustRightInd w:val="0"/>
        <w:rPr>
          <w:rFonts w:ascii="Times New Roman" w:hAnsi="Times New Roman" w:cs="Times New Roman"/>
          <w:color w:val="000000" w:themeColor="text1"/>
          <w:lang w:eastAsia="en-GB"/>
        </w:rPr>
      </w:pPr>
      <w:r w:rsidRPr="00A1055E">
        <w:rPr>
          <w:rFonts w:ascii="Times New Roman" w:hAnsi="Times New Roman" w:cs="Times New Roman"/>
          <w:b/>
          <w:color w:val="000000" w:themeColor="text1"/>
          <w:lang w:eastAsia="en-GB"/>
        </w:rPr>
        <w:t>Għid lit-tabib tiegħek minnufih</w:t>
      </w:r>
      <w:r w:rsidRPr="00A1055E">
        <w:rPr>
          <w:rFonts w:ascii="Times New Roman" w:hAnsi="Times New Roman" w:cs="Times New Roman"/>
          <w:color w:val="000000" w:themeColor="text1"/>
          <w:lang w:eastAsia="en-GB"/>
        </w:rPr>
        <w:t xml:space="preserve"> jekk inti ħadt aktar mid-doża preskritta ta’ Eliquis. Ħu l-pakkett tal-mediċina miegħek, anki jekk ma jkun għad fadal ebda pillola. </w:t>
      </w:r>
    </w:p>
    <w:p w14:paraId="1FD4F489" w14:textId="77777777" w:rsidR="0096674E" w:rsidRPr="00A1055E" w:rsidRDefault="0096674E" w:rsidP="0096674E">
      <w:pPr>
        <w:autoSpaceDE w:val="0"/>
        <w:autoSpaceDN w:val="0"/>
        <w:adjustRightInd w:val="0"/>
        <w:rPr>
          <w:rFonts w:ascii="Times New Roman" w:hAnsi="Times New Roman" w:cs="Times New Roman"/>
          <w:color w:val="000000" w:themeColor="text1"/>
          <w:lang w:eastAsia="en-GB"/>
        </w:rPr>
      </w:pPr>
    </w:p>
    <w:p w14:paraId="47B5ECF5" w14:textId="77777777" w:rsidR="0096674E" w:rsidRPr="00A1055E" w:rsidRDefault="0096674E" w:rsidP="0096674E">
      <w:pPr>
        <w:autoSpaceDE w:val="0"/>
        <w:autoSpaceDN w:val="0"/>
        <w:adjustRightInd w:val="0"/>
        <w:rPr>
          <w:rFonts w:ascii="Times New Roman" w:hAnsi="Times New Roman" w:cs="Times New Roman"/>
          <w:color w:val="000000" w:themeColor="text1"/>
          <w:lang w:eastAsia="en-GB"/>
        </w:rPr>
      </w:pPr>
      <w:r w:rsidRPr="00A1055E">
        <w:rPr>
          <w:rFonts w:ascii="Times New Roman" w:hAnsi="Times New Roman" w:cs="Times New Roman"/>
          <w:color w:val="000000" w:themeColor="text1"/>
          <w:lang w:eastAsia="en-GB"/>
        </w:rPr>
        <w:t>Jekk tieħu iktar Eliquis milli rrakkomandat, inti jista’ jkollok riskju miżjud ta’ fsada. Jekk isseħħ xi fsada, jista’ jkun hemm bżonn ta’ kirurġija</w:t>
      </w:r>
      <w:r w:rsidR="008231A9" w:rsidRPr="00A1055E">
        <w:rPr>
          <w:rFonts w:ascii="Times New Roman" w:hAnsi="Times New Roman" w:cs="Times New Roman"/>
          <w:color w:val="000000" w:themeColor="text1"/>
          <w:lang w:eastAsia="en-GB"/>
        </w:rPr>
        <w:t>,</w:t>
      </w:r>
      <w:r w:rsidRPr="00A1055E">
        <w:rPr>
          <w:rFonts w:ascii="Times New Roman" w:hAnsi="Times New Roman" w:cs="Times New Roman"/>
          <w:color w:val="000000" w:themeColor="text1"/>
          <w:lang w:eastAsia="en-GB"/>
        </w:rPr>
        <w:t xml:space="preserve"> trasfużjonijiet tad-demm</w:t>
      </w:r>
      <w:r w:rsidR="008231A9" w:rsidRPr="00A1055E">
        <w:rPr>
          <w:rFonts w:ascii="Times New Roman" w:hAnsi="Times New Roman" w:cs="Times New Roman"/>
          <w:color w:val="000000" w:themeColor="text1"/>
          <w:lang w:eastAsia="en-GB"/>
        </w:rPr>
        <w:t xml:space="preserve">, </w:t>
      </w:r>
      <w:r w:rsidR="00DE162C" w:rsidRPr="00A1055E">
        <w:rPr>
          <w:rFonts w:ascii="Times New Roman" w:hAnsi="Times New Roman" w:cs="Times New Roman"/>
          <w:color w:val="000000" w:themeColor="text1"/>
          <w:lang w:eastAsia="en-GB"/>
        </w:rPr>
        <w:t xml:space="preserve">jew trattamenti oħrajn li jistgħu jreġġgħu lura l-attività ta’ </w:t>
      </w:r>
      <w:r w:rsidR="006C6B9E" w:rsidRPr="00A1055E">
        <w:rPr>
          <w:rFonts w:ascii="Times New Roman" w:hAnsi="Times New Roman" w:cs="Times New Roman"/>
          <w:color w:val="000000" w:themeColor="text1"/>
          <w:lang w:eastAsia="en-GB"/>
        </w:rPr>
        <w:t>anti-</w:t>
      </w:r>
      <w:r w:rsidR="00DE162C" w:rsidRPr="00A1055E">
        <w:rPr>
          <w:rFonts w:ascii="Times New Roman" w:hAnsi="Times New Roman" w:cs="Times New Roman"/>
          <w:color w:val="000000" w:themeColor="text1"/>
          <w:lang w:eastAsia="en-GB"/>
        </w:rPr>
        <w:t>fattur Xa</w:t>
      </w:r>
      <w:r w:rsidRPr="00A1055E">
        <w:rPr>
          <w:rFonts w:ascii="Times New Roman" w:hAnsi="Times New Roman" w:cs="Times New Roman"/>
          <w:color w:val="000000" w:themeColor="text1"/>
          <w:lang w:eastAsia="en-GB"/>
        </w:rPr>
        <w:t>.</w:t>
      </w:r>
    </w:p>
    <w:p w14:paraId="29504DE5" w14:textId="77777777" w:rsidR="0096674E" w:rsidRPr="00A1055E" w:rsidRDefault="0096674E" w:rsidP="0096674E">
      <w:pPr>
        <w:numPr>
          <w:ilvl w:val="12"/>
          <w:numId w:val="0"/>
        </w:numPr>
        <w:rPr>
          <w:rFonts w:ascii="Times New Roman" w:hAnsi="Times New Roman" w:cs="Times New Roman"/>
          <w:color w:val="000000" w:themeColor="text1"/>
          <w:lang w:eastAsia="en-GB"/>
        </w:rPr>
      </w:pPr>
    </w:p>
    <w:p w14:paraId="08C90A55" w14:textId="77777777" w:rsidR="0096674E" w:rsidRPr="00A1055E" w:rsidRDefault="0096674E" w:rsidP="008D5B39">
      <w:pPr>
        <w:keepNext/>
        <w:keepLines/>
        <w:numPr>
          <w:ilvl w:val="12"/>
          <w:numId w:val="0"/>
        </w:numPr>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 xml:space="preserve">Jekk tinsa tieħu </w:t>
      </w:r>
      <w:r w:rsidRPr="00A1055E">
        <w:rPr>
          <w:rFonts w:ascii="Times New Roman" w:hAnsi="Times New Roman" w:cs="Times New Roman"/>
          <w:b/>
          <w:bCs/>
          <w:color w:val="000000" w:themeColor="text1"/>
        </w:rPr>
        <w:t>Eliquis</w:t>
      </w:r>
    </w:p>
    <w:p w14:paraId="1C7AE329" w14:textId="601B0254" w:rsidR="00D33AB7" w:rsidRPr="00A1055E" w:rsidRDefault="00D33AB7">
      <w:pPr>
        <w:pStyle w:val="ListParagraph"/>
        <w:numPr>
          <w:ilvl w:val="0"/>
          <w:numId w:val="54"/>
        </w:numPr>
        <w:ind w:left="567" w:hanging="567"/>
        <w:rPr>
          <w:rFonts w:ascii="Times New Roman" w:eastAsia="Geneva" w:hAnsi="Times New Roman" w:cs="Times New Roman"/>
          <w:color w:val="000000" w:themeColor="text1"/>
          <w:lang w:eastAsia="ja-JP"/>
        </w:rPr>
      </w:pPr>
      <w:r w:rsidRPr="00A1055E">
        <w:rPr>
          <w:rFonts w:ascii="Times New Roman" w:eastAsia="Geneva" w:hAnsi="Times New Roman" w:cs="Times New Roman"/>
          <w:color w:val="000000" w:themeColor="text1"/>
          <w:lang w:eastAsia="ja-JP"/>
        </w:rPr>
        <w:t>Jekk tinsa tieħu doża ta’ filgħodu, ħudha kif tiftakar u tista’ tittieħed flimkien mad-doża ta’ filgħaxija.</w:t>
      </w:r>
    </w:p>
    <w:p w14:paraId="07354256" w14:textId="38C6FD73" w:rsidR="00C0367C" w:rsidRPr="00A1055E" w:rsidRDefault="00C0367C">
      <w:pPr>
        <w:pStyle w:val="ListParagraph"/>
        <w:numPr>
          <w:ilvl w:val="0"/>
          <w:numId w:val="54"/>
        </w:numPr>
        <w:ind w:left="567" w:hanging="567"/>
        <w:rPr>
          <w:rFonts w:ascii="Times New Roman" w:eastAsia="Geneva" w:hAnsi="Times New Roman" w:cs="Times New Roman"/>
          <w:color w:val="000000" w:themeColor="text1"/>
          <w:lang w:eastAsia="ja-JP"/>
        </w:rPr>
      </w:pPr>
      <w:r w:rsidRPr="00A1055E">
        <w:rPr>
          <w:rFonts w:ascii="Times New Roman" w:eastAsia="Geneva" w:hAnsi="Times New Roman" w:cs="Times New Roman"/>
          <w:color w:val="000000" w:themeColor="text1"/>
          <w:lang w:eastAsia="ja-JP"/>
        </w:rPr>
        <w:t>Doża ta’ filgħaxija maqbuża tista’ tittieħed biss dakinhar filgħaxija.Tiħux żewġ dożi l-għada filgħodu, minflok, kompli segwi l-iskeda tad-dożaġġ darbtejn kuljum kif rakkomandat l-għada.</w:t>
      </w:r>
    </w:p>
    <w:p w14:paraId="1D8961AA" w14:textId="77777777" w:rsidR="0096674E" w:rsidRPr="00A1055E" w:rsidRDefault="0096674E" w:rsidP="003B381E">
      <w:pPr>
        <w:pStyle w:val="ListParagraph"/>
        <w:numPr>
          <w:ilvl w:val="0"/>
          <w:numId w:val="54"/>
        </w:numPr>
        <w:ind w:left="567" w:hanging="567"/>
        <w:rPr>
          <w:rFonts w:ascii="Times New Roman" w:hAnsi="Times New Roman" w:cs="Times New Roman"/>
          <w:color w:val="000000" w:themeColor="text1"/>
        </w:rPr>
      </w:pPr>
    </w:p>
    <w:p w14:paraId="7E39F563" w14:textId="77777777" w:rsidR="00D33AB7" w:rsidRPr="00A1055E" w:rsidRDefault="00D33AB7" w:rsidP="0096674E">
      <w:pPr>
        <w:autoSpaceDE w:val="0"/>
        <w:autoSpaceDN w:val="0"/>
        <w:adjustRightInd w:val="0"/>
        <w:rPr>
          <w:rFonts w:ascii="Times New Roman" w:hAnsi="Times New Roman" w:cs="Times New Roman"/>
          <w:b/>
          <w:bCs/>
          <w:color w:val="000000" w:themeColor="text1"/>
        </w:rPr>
      </w:pPr>
    </w:p>
    <w:p w14:paraId="3A748B81" w14:textId="695508A8" w:rsidR="0096674E" w:rsidRPr="00A1055E" w:rsidRDefault="0096674E" w:rsidP="0096674E">
      <w:pPr>
        <w:autoSpaceDE w:val="0"/>
        <w:autoSpaceDN w:val="0"/>
        <w:adjustRightInd w:val="0"/>
        <w:rPr>
          <w:rFonts w:ascii="Times New Roman" w:hAnsi="Times New Roman" w:cs="Times New Roman"/>
          <w:bCs/>
          <w:color w:val="000000" w:themeColor="text1"/>
        </w:rPr>
      </w:pPr>
      <w:r w:rsidRPr="00A1055E">
        <w:rPr>
          <w:rFonts w:ascii="Times New Roman" w:hAnsi="Times New Roman" w:cs="Times New Roman"/>
          <w:b/>
          <w:bCs/>
          <w:color w:val="000000" w:themeColor="text1"/>
        </w:rPr>
        <w:t xml:space="preserve">Jekk m’intix ċert/a dwar dak li għandek tagħmel jew jekk qbiżt aktar minn doża waħda, </w:t>
      </w:r>
      <w:r w:rsidRPr="00A1055E">
        <w:rPr>
          <w:rFonts w:ascii="Times New Roman" w:hAnsi="Times New Roman" w:cs="Times New Roman"/>
          <w:bCs/>
          <w:color w:val="000000" w:themeColor="text1"/>
        </w:rPr>
        <w:t>staqsi lit-tabib, lill-ispiżjar jew lill-infermier tiegħek.</w:t>
      </w:r>
    </w:p>
    <w:p w14:paraId="2418980D" w14:textId="77777777" w:rsidR="0096674E" w:rsidRPr="00A1055E" w:rsidRDefault="0096674E" w:rsidP="0096674E">
      <w:pPr>
        <w:numPr>
          <w:ilvl w:val="12"/>
          <w:numId w:val="0"/>
        </w:numPr>
        <w:ind w:right="-2"/>
        <w:outlineLvl w:val="0"/>
        <w:rPr>
          <w:rFonts w:ascii="Times New Roman" w:hAnsi="Times New Roman" w:cs="Times New Roman"/>
          <w:b/>
          <w:color w:val="000000" w:themeColor="text1"/>
        </w:rPr>
      </w:pPr>
    </w:p>
    <w:p w14:paraId="5E8DE970" w14:textId="77777777" w:rsidR="0096674E" w:rsidRPr="00A1055E" w:rsidRDefault="0096674E" w:rsidP="0096674E">
      <w:pPr>
        <w:numPr>
          <w:ilvl w:val="12"/>
          <w:numId w:val="0"/>
        </w:numPr>
        <w:ind w:right="-2"/>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 xml:space="preserve">Jekk tieqaf tieħu </w:t>
      </w:r>
      <w:r w:rsidRPr="00A1055E">
        <w:rPr>
          <w:rFonts w:ascii="Times New Roman" w:hAnsi="Times New Roman" w:cs="Times New Roman"/>
          <w:b/>
          <w:bCs/>
          <w:color w:val="000000" w:themeColor="text1"/>
        </w:rPr>
        <w:t>Eliquis</w:t>
      </w:r>
    </w:p>
    <w:p w14:paraId="054148CE" w14:textId="77777777" w:rsidR="0096674E" w:rsidRPr="00A1055E" w:rsidRDefault="0096674E" w:rsidP="0096674E">
      <w:pPr>
        <w:autoSpaceDE w:val="0"/>
        <w:autoSpaceDN w:val="0"/>
        <w:adjustRightInd w:val="0"/>
        <w:rPr>
          <w:rFonts w:ascii="Times New Roman" w:hAnsi="Times New Roman" w:cs="Times New Roman"/>
          <w:color w:val="000000" w:themeColor="text1"/>
          <w:lang w:eastAsia="en-GB"/>
        </w:rPr>
      </w:pPr>
      <w:r w:rsidRPr="00A1055E">
        <w:rPr>
          <w:rFonts w:ascii="Times New Roman" w:hAnsi="Times New Roman" w:cs="Times New Roman"/>
          <w:color w:val="000000" w:themeColor="text1"/>
          <w:lang w:eastAsia="en-GB"/>
        </w:rPr>
        <w:t xml:space="preserve">Tiqafx tieħu </w:t>
      </w:r>
      <w:r w:rsidR="009637CC" w:rsidRPr="00A1055E">
        <w:rPr>
          <w:rFonts w:ascii="Times New Roman" w:hAnsi="Times New Roman" w:cs="Times New Roman"/>
          <w:color w:val="000000" w:themeColor="text1"/>
          <w:lang w:eastAsia="en-GB"/>
        </w:rPr>
        <w:t xml:space="preserve">din il-mediċina </w:t>
      </w:r>
      <w:r w:rsidRPr="00A1055E">
        <w:rPr>
          <w:rFonts w:ascii="Times New Roman" w:hAnsi="Times New Roman" w:cs="Times New Roman"/>
          <w:color w:val="000000" w:themeColor="text1"/>
          <w:lang w:eastAsia="en-GB"/>
        </w:rPr>
        <w:t>mingħajr ma l-ewwel tkellem lit-tabib tiegħek, minħabba li r-riskju li tiżviluppa embolu tad-demm jista’ jkun ikbar jekk twaqqaf i</w:t>
      </w:r>
      <w:r w:rsidR="00C155D1" w:rsidRPr="00A1055E">
        <w:rPr>
          <w:rFonts w:ascii="Times New Roman" w:hAnsi="Times New Roman" w:cs="Times New Roman"/>
          <w:color w:val="000000" w:themeColor="text1"/>
          <w:lang w:eastAsia="en-GB"/>
        </w:rPr>
        <w:t>t-trattament</w:t>
      </w:r>
      <w:r w:rsidRPr="00A1055E">
        <w:rPr>
          <w:rFonts w:ascii="Times New Roman" w:hAnsi="Times New Roman" w:cs="Times New Roman"/>
          <w:color w:val="000000" w:themeColor="text1"/>
          <w:lang w:eastAsia="en-GB"/>
        </w:rPr>
        <w:t xml:space="preserve"> tiegħek kmieni wisq.</w:t>
      </w:r>
    </w:p>
    <w:p w14:paraId="3492B584" w14:textId="77777777" w:rsidR="0096674E" w:rsidRPr="00A1055E" w:rsidRDefault="0096674E" w:rsidP="0096674E">
      <w:pPr>
        <w:numPr>
          <w:ilvl w:val="12"/>
          <w:numId w:val="0"/>
        </w:numPr>
        <w:ind w:right="-2"/>
        <w:rPr>
          <w:rFonts w:ascii="Times New Roman" w:hAnsi="Times New Roman" w:cs="Times New Roman"/>
          <w:color w:val="000000" w:themeColor="text1"/>
        </w:rPr>
      </w:pPr>
    </w:p>
    <w:p w14:paraId="7B4A6902" w14:textId="77777777" w:rsidR="0096674E" w:rsidRPr="00A1055E" w:rsidRDefault="0096674E" w:rsidP="0096674E">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 xml:space="preserve">Jekk għandek aktar mistoqsijiet dwar l-użu ta’ dan il-prodott, staqsi lit-tabib, lill-ispiżjar jew lill-infermier tiegħek. </w:t>
      </w:r>
    </w:p>
    <w:p w14:paraId="70AB6CAE" w14:textId="77777777" w:rsidR="0096674E" w:rsidRPr="00A1055E" w:rsidRDefault="0096674E" w:rsidP="0096674E">
      <w:pPr>
        <w:numPr>
          <w:ilvl w:val="12"/>
          <w:numId w:val="0"/>
        </w:numPr>
        <w:ind w:left="567" w:right="-2" w:hanging="567"/>
        <w:rPr>
          <w:rFonts w:ascii="Times New Roman" w:hAnsi="Times New Roman" w:cs="Times New Roman"/>
          <w:b/>
          <w:color w:val="000000" w:themeColor="text1"/>
        </w:rPr>
      </w:pPr>
    </w:p>
    <w:p w14:paraId="7B755242" w14:textId="77777777" w:rsidR="0096674E" w:rsidRPr="00A1055E" w:rsidRDefault="0096674E" w:rsidP="0096674E">
      <w:pPr>
        <w:numPr>
          <w:ilvl w:val="12"/>
          <w:numId w:val="0"/>
        </w:numPr>
        <w:ind w:left="567" w:right="-2" w:hanging="567"/>
        <w:rPr>
          <w:rFonts w:ascii="Times New Roman" w:hAnsi="Times New Roman" w:cs="Times New Roman"/>
          <w:b/>
          <w:color w:val="000000" w:themeColor="text1"/>
        </w:rPr>
      </w:pPr>
    </w:p>
    <w:p w14:paraId="5EE1A257" w14:textId="77777777" w:rsidR="0096674E" w:rsidRPr="00A1055E" w:rsidRDefault="0096674E" w:rsidP="00667ACF">
      <w:pPr>
        <w:keepNext/>
        <w:numPr>
          <w:ilvl w:val="12"/>
          <w:numId w:val="0"/>
        </w:numPr>
        <w:ind w:left="567" w:right="-2" w:hanging="567"/>
        <w:rPr>
          <w:rFonts w:ascii="Times New Roman" w:hAnsi="Times New Roman" w:cs="Times New Roman"/>
          <w:color w:val="000000" w:themeColor="text1"/>
        </w:rPr>
      </w:pPr>
      <w:r w:rsidRPr="00A1055E">
        <w:rPr>
          <w:rFonts w:ascii="Times New Roman" w:hAnsi="Times New Roman" w:cs="Times New Roman"/>
          <w:b/>
          <w:color w:val="000000" w:themeColor="text1"/>
        </w:rPr>
        <w:t>4.</w:t>
      </w:r>
      <w:r w:rsidRPr="00A1055E">
        <w:rPr>
          <w:rFonts w:ascii="Times New Roman" w:hAnsi="Times New Roman" w:cs="Times New Roman"/>
          <w:b/>
          <w:color w:val="000000" w:themeColor="text1"/>
        </w:rPr>
        <w:tab/>
        <w:t>Effetti sekondarji possibbli</w:t>
      </w:r>
    </w:p>
    <w:p w14:paraId="111DC0E5" w14:textId="77777777" w:rsidR="0096674E" w:rsidRPr="00A1055E" w:rsidRDefault="0096674E" w:rsidP="00667ACF">
      <w:pPr>
        <w:keepNext/>
        <w:numPr>
          <w:ilvl w:val="12"/>
          <w:numId w:val="0"/>
        </w:numPr>
        <w:ind w:right="-2"/>
        <w:rPr>
          <w:rFonts w:ascii="Times New Roman" w:hAnsi="Times New Roman" w:cs="Times New Roman"/>
          <w:color w:val="000000" w:themeColor="text1"/>
        </w:rPr>
      </w:pPr>
    </w:p>
    <w:p w14:paraId="3D7DCA23" w14:textId="77777777" w:rsidR="0096674E" w:rsidRPr="00A1055E" w:rsidRDefault="0096674E" w:rsidP="00667ACF">
      <w:pPr>
        <w:keepNext/>
        <w:numPr>
          <w:ilvl w:val="12"/>
          <w:numId w:val="0"/>
        </w:numPr>
        <w:ind w:right="-29"/>
        <w:rPr>
          <w:rFonts w:ascii="Times New Roman" w:hAnsi="Times New Roman" w:cs="Times New Roman"/>
          <w:color w:val="000000" w:themeColor="text1"/>
          <w:lang w:eastAsia="en-GB"/>
        </w:rPr>
      </w:pPr>
      <w:r w:rsidRPr="00A1055E">
        <w:rPr>
          <w:rFonts w:ascii="Times New Roman" w:hAnsi="Times New Roman" w:cs="Times New Roman"/>
          <w:color w:val="000000" w:themeColor="text1"/>
        </w:rPr>
        <w:t>Bħal kull mediċina oħra, din il-mediċina jista’ jkollha effetti sekondarji, g</w:t>
      </w:r>
      <w:r w:rsidRPr="00A1055E">
        <w:rPr>
          <w:rFonts w:ascii="Times New Roman" w:hAnsi="Times New Roman" w:cs="Times New Roman"/>
          <w:color w:val="000000" w:themeColor="text1"/>
          <w:lang w:eastAsia="ko-KR"/>
        </w:rPr>
        <w:t>ħalkemm ma jidhrux fuq kulħadd</w:t>
      </w:r>
      <w:r w:rsidRPr="00A1055E">
        <w:rPr>
          <w:rFonts w:ascii="Times New Roman" w:hAnsi="Times New Roman" w:cs="Times New Roman"/>
          <w:color w:val="000000" w:themeColor="text1"/>
        </w:rPr>
        <w:t>. L</w:t>
      </w:r>
      <w:r w:rsidRPr="00A1055E">
        <w:rPr>
          <w:rFonts w:ascii="Times New Roman" w:hAnsi="Times New Roman" w:cs="Times New Roman"/>
          <w:color w:val="000000" w:themeColor="text1"/>
          <w:lang w:eastAsia="en-GB"/>
        </w:rPr>
        <w:t xml:space="preserve">-aktar effett sekondarju possibli komuni b’mod ġenerali ta’ </w:t>
      </w:r>
      <w:r w:rsidR="008B004E" w:rsidRPr="00A1055E">
        <w:rPr>
          <w:rFonts w:ascii="Times New Roman" w:hAnsi="Times New Roman" w:cs="Times New Roman"/>
          <w:color w:val="000000" w:themeColor="text1"/>
          <w:lang w:eastAsia="en-GB"/>
        </w:rPr>
        <w:t xml:space="preserve">din il-mediċina </w:t>
      </w:r>
      <w:r w:rsidRPr="00A1055E">
        <w:rPr>
          <w:rFonts w:ascii="Times New Roman" w:hAnsi="Times New Roman" w:cs="Times New Roman"/>
          <w:color w:val="000000" w:themeColor="text1"/>
          <w:lang w:eastAsia="en-GB"/>
        </w:rPr>
        <w:t>huwa fsada li tista’ tkun potenzjalment ta’ theddida għall-ħajja u teħtieġ attenzjoni medika immedjata.</w:t>
      </w:r>
    </w:p>
    <w:p w14:paraId="1DC07C5B" w14:textId="77777777" w:rsidR="0096674E" w:rsidRPr="00A1055E" w:rsidRDefault="0096674E" w:rsidP="0096674E">
      <w:pPr>
        <w:numPr>
          <w:ilvl w:val="12"/>
          <w:numId w:val="0"/>
        </w:numPr>
        <w:rPr>
          <w:rFonts w:ascii="Times New Roman" w:hAnsi="Times New Roman" w:cs="Times New Roman"/>
          <w:color w:val="000000" w:themeColor="text1"/>
          <w:u w:val="single"/>
        </w:rPr>
      </w:pPr>
    </w:p>
    <w:p w14:paraId="7C6F6827" w14:textId="77777777" w:rsidR="002D528E" w:rsidRPr="00A1055E" w:rsidRDefault="002D528E" w:rsidP="002D528E">
      <w:pPr>
        <w:numPr>
          <w:ilvl w:val="12"/>
          <w:numId w:val="0"/>
        </w:numPr>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L-effetti sekondarji li ġejjin huma magħrufa jekk inti tieħu Eliquis biex tevita milli jifforma embolu tad-demm fil-qalb f’pazjenti b’taħbit irregolari tal-qalb u mill-inqas fattur ta’ riskju addizzjonali wieħed.</w:t>
      </w:r>
    </w:p>
    <w:p w14:paraId="58FB89BE" w14:textId="77777777" w:rsidR="0096674E" w:rsidRPr="00A1055E" w:rsidRDefault="0096674E" w:rsidP="0096674E">
      <w:pPr>
        <w:numPr>
          <w:ilvl w:val="12"/>
          <w:numId w:val="0"/>
        </w:numPr>
        <w:ind w:right="-29"/>
        <w:rPr>
          <w:rFonts w:ascii="Times New Roman" w:hAnsi="Times New Roman" w:cs="Times New Roman"/>
          <w:color w:val="000000" w:themeColor="text1"/>
        </w:rPr>
      </w:pPr>
    </w:p>
    <w:p w14:paraId="44E01551" w14:textId="77777777" w:rsidR="0096674E" w:rsidRPr="00A1055E" w:rsidRDefault="0096674E" w:rsidP="004643C4">
      <w:pPr>
        <w:keepNext/>
        <w:keepLines/>
        <w:autoSpaceDE w:val="0"/>
        <w:autoSpaceDN w:val="0"/>
        <w:adjustRightInd w:val="0"/>
        <w:rPr>
          <w:rFonts w:ascii="Times New Roman" w:hAnsi="Times New Roman" w:cs="Times New Roman"/>
          <w:b/>
          <w:bCs/>
          <w:color w:val="000000" w:themeColor="text1"/>
          <w:lang w:eastAsia="en-GB"/>
        </w:rPr>
      </w:pPr>
      <w:r w:rsidRPr="00A1055E">
        <w:rPr>
          <w:rFonts w:ascii="Times New Roman" w:hAnsi="Times New Roman" w:cs="Times New Roman"/>
          <w:b/>
          <w:bCs/>
          <w:color w:val="000000" w:themeColor="text1"/>
          <w:lang w:eastAsia="en-GB"/>
        </w:rPr>
        <w:t>Effetti sekondarji komuni (jistgħu jaffetwaw sa 1 minn 10</w:t>
      </w:r>
      <w:r w:rsidR="0075016E" w:rsidRPr="00A1055E">
        <w:rPr>
          <w:rFonts w:ascii="Times New Roman" w:hAnsi="Times New Roman" w:cs="Times New Roman"/>
          <w:b/>
          <w:bCs/>
          <w:color w:val="000000" w:themeColor="text1"/>
          <w:lang w:eastAsia="en-GB"/>
        </w:rPr>
        <w:t> </w:t>
      </w:r>
      <w:r w:rsidRPr="00A1055E">
        <w:rPr>
          <w:rFonts w:ascii="Times New Roman" w:hAnsi="Times New Roman" w:cs="Times New Roman"/>
          <w:b/>
          <w:bCs/>
          <w:color w:val="000000" w:themeColor="text1"/>
          <w:lang w:eastAsia="en-GB"/>
        </w:rPr>
        <w:t>persuni)</w:t>
      </w:r>
    </w:p>
    <w:p w14:paraId="639E8F5A" w14:textId="77777777" w:rsidR="0096674E" w:rsidRPr="00A1055E" w:rsidRDefault="0096674E" w:rsidP="0096674E">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Fsada tinkludi: </w:t>
      </w:r>
    </w:p>
    <w:p w14:paraId="54EE621C" w14:textId="77777777" w:rsidR="0096674E" w:rsidRPr="00A1055E" w:rsidRDefault="0096674E">
      <w:pPr>
        <w:numPr>
          <w:ilvl w:val="0"/>
          <w:numId w:val="56"/>
        </w:numPr>
        <w:tabs>
          <w:tab w:val="clear" w:pos="720"/>
        </w:tabs>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fsada fl-għajnejn</w:t>
      </w:r>
      <w:r w:rsidR="008B004E"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w:t>
      </w:r>
    </w:p>
    <w:p w14:paraId="5836B405" w14:textId="77777777" w:rsidR="00651B6C" w:rsidRPr="00A1055E" w:rsidRDefault="0096674E">
      <w:pPr>
        <w:numPr>
          <w:ilvl w:val="0"/>
          <w:numId w:val="56"/>
        </w:numPr>
        <w:tabs>
          <w:tab w:val="clear" w:pos="720"/>
        </w:tabs>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fsada fl-istonku</w:t>
      </w:r>
      <w:r w:rsidR="00651B6C" w:rsidRPr="00A1055E">
        <w:rPr>
          <w:rFonts w:ascii="Times New Roman" w:hAnsi="Times New Roman" w:cs="Times New Roman"/>
          <w:color w:val="000000" w:themeColor="text1"/>
        </w:rPr>
        <w:t xml:space="preserve"> jew fl-</w:t>
      </w:r>
      <w:r w:rsidRPr="00A1055E">
        <w:rPr>
          <w:rFonts w:ascii="Times New Roman" w:hAnsi="Times New Roman" w:cs="Times New Roman"/>
          <w:color w:val="000000" w:themeColor="text1"/>
        </w:rPr>
        <w:t>imsaren tiegħek</w:t>
      </w:r>
      <w:r w:rsidR="008B004E"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w:t>
      </w:r>
    </w:p>
    <w:p w14:paraId="45A51A94" w14:textId="77777777" w:rsidR="00651B6C" w:rsidRPr="00A1055E" w:rsidRDefault="00651B6C">
      <w:pPr>
        <w:numPr>
          <w:ilvl w:val="0"/>
          <w:numId w:val="56"/>
        </w:numPr>
        <w:tabs>
          <w:tab w:val="clear" w:pos="720"/>
        </w:tabs>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mir-rektum tiegħek</w:t>
      </w:r>
      <w:r w:rsidR="008B004E" w:rsidRPr="00A1055E">
        <w:rPr>
          <w:rFonts w:ascii="Times New Roman" w:hAnsi="Times New Roman" w:cs="Times New Roman"/>
          <w:color w:val="000000" w:themeColor="text1"/>
        </w:rPr>
        <w:t>;</w:t>
      </w:r>
    </w:p>
    <w:p w14:paraId="69F975C8" w14:textId="77777777" w:rsidR="0096674E" w:rsidRPr="00A1055E" w:rsidRDefault="0096674E">
      <w:pPr>
        <w:numPr>
          <w:ilvl w:val="0"/>
          <w:numId w:val="56"/>
        </w:numPr>
        <w:tabs>
          <w:tab w:val="clear" w:pos="720"/>
        </w:tabs>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demm fl-awrina</w:t>
      </w:r>
      <w:r w:rsidR="008B004E"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w:t>
      </w:r>
    </w:p>
    <w:p w14:paraId="22286794" w14:textId="77777777" w:rsidR="0096674E" w:rsidRPr="00A1055E" w:rsidRDefault="0096674E">
      <w:pPr>
        <w:numPr>
          <w:ilvl w:val="0"/>
          <w:numId w:val="56"/>
        </w:numPr>
        <w:tabs>
          <w:tab w:val="clear" w:pos="720"/>
        </w:tabs>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fsada minn imnieħrek</w:t>
      </w:r>
      <w:r w:rsidR="008B004E"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ab/>
      </w:r>
    </w:p>
    <w:p w14:paraId="031A5E27" w14:textId="77777777" w:rsidR="0096674E" w:rsidRPr="00A1055E" w:rsidRDefault="0096674E">
      <w:pPr>
        <w:numPr>
          <w:ilvl w:val="0"/>
          <w:numId w:val="56"/>
        </w:numPr>
        <w:tabs>
          <w:tab w:val="clear" w:pos="720"/>
        </w:tabs>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fsada mill-ħanek tiegħek</w:t>
      </w:r>
      <w:r w:rsidR="008B004E" w:rsidRPr="00A1055E">
        <w:rPr>
          <w:rFonts w:ascii="Times New Roman" w:hAnsi="Times New Roman" w:cs="Times New Roman"/>
          <w:color w:val="000000" w:themeColor="text1"/>
        </w:rPr>
        <w:t>;</w:t>
      </w:r>
    </w:p>
    <w:p w14:paraId="259AB94A" w14:textId="77777777" w:rsidR="0096674E" w:rsidRPr="00A1055E" w:rsidRDefault="0096674E">
      <w:pPr>
        <w:numPr>
          <w:ilvl w:val="0"/>
          <w:numId w:val="56"/>
        </w:numPr>
        <w:tabs>
          <w:tab w:val="clear" w:pos="720"/>
        </w:tabs>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tbenġil u nefħa</w:t>
      </w:r>
      <w:r w:rsidR="008B004E" w:rsidRPr="00A1055E">
        <w:rPr>
          <w:rFonts w:ascii="Times New Roman" w:hAnsi="Times New Roman" w:cs="Times New Roman"/>
          <w:color w:val="000000" w:themeColor="text1"/>
        </w:rPr>
        <w:t>;</w:t>
      </w:r>
    </w:p>
    <w:p w14:paraId="3BC30B6D" w14:textId="77777777" w:rsidR="007F079D" w:rsidRPr="00A1055E" w:rsidRDefault="007F079D">
      <w:pPr>
        <w:keepNext/>
        <w:numPr>
          <w:ilvl w:val="0"/>
          <w:numId w:val="56"/>
        </w:numPr>
        <w:tabs>
          <w:tab w:val="clear" w:pos="720"/>
          <w:tab w:val="num" w:pos="546"/>
        </w:tabs>
        <w:autoSpaceDE w:val="0"/>
        <w:autoSpaceDN w:val="0"/>
        <w:adjustRightInd w:val="0"/>
        <w:ind w:hanging="720"/>
        <w:rPr>
          <w:rFonts w:ascii="Times New Roman" w:hAnsi="Times New Roman" w:cs="Times New Roman"/>
          <w:color w:val="000000" w:themeColor="text1"/>
        </w:rPr>
      </w:pPr>
      <w:r w:rsidRPr="00A1055E">
        <w:rPr>
          <w:rFonts w:ascii="Times New Roman" w:hAnsi="Times New Roman" w:cs="Times New Roman"/>
          <w:color w:val="000000" w:themeColor="text1"/>
        </w:rPr>
        <w:t>Anemija li tista’ tikkawża għeja jew sfurija tal-ġilda</w:t>
      </w:r>
      <w:r w:rsidR="008B004E" w:rsidRPr="00A1055E">
        <w:rPr>
          <w:rFonts w:ascii="Times New Roman" w:hAnsi="Times New Roman" w:cs="Times New Roman"/>
          <w:color w:val="000000" w:themeColor="text1"/>
        </w:rPr>
        <w:t>;</w:t>
      </w:r>
    </w:p>
    <w:p w14:paraId="449A2046" w14:textId="77777777" w:rsidR="007F079D" w:rsidRPr="00A1055E" w:rsidRDefault="007F079D">
      <w:pPr>
        <w:numPr>
          <w:ilvl w:val="0"/>
          <w:numId w:val="56"/>
        </w:numPr>
        <w:tabs>
          <w:tab w:val="clear" w:pos="720"/>
          <w:tab w:val="num" w:pos="546"/>
        </w:tabs>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Pressjoni tad-demm baxxa li tista’ ġġiegħlek tħossok b’ħass ħażin jew b’taħbit tal-qalb mgħaġġel</w:t>
      </w:r>
      <w:r w:rsidR="008B004E" w:rsidRPr="00A1055E">
        <w:rPr>
          <w:rFonts w:ascii="Times New Roman" w:hAnsi="Times New Roman" w:cs="Times New Roman"/>
          <w:color w:val="000000" w:themeColor="text1"/>
        </w:rPr>
        <w:t>;</w:t>
      </w:r>
    </w:p>
    <w:p w14:paraId="67D508CD" w14:textId="77777777" w:rsidR="007F079D" w:rsidRPr="00A1055E" w:rsidRDefault="007F079D">
      <w:pPr>
        <w:keepNext/>
        <w:numPr>
          <w:ilvl w:val="0"/>
          <w:numId w:val="56"/>
        </w:numPr>
        <w:tabs>
          <w:tab w:val="clear" w:pos="720"/>
          <w:tab w:val="num" w:pos="546"/>
        </w:tabs>
        <w:autoSpaceDE w:val="0"/>
        <w:autoSpaceDN w:val="0"/>
        <w:adjustRightInd w:val="0"/>
        <w:ind w:hanging="720"/>
        <w:rPr>
          <w:rFonts w:ascii="Times New Roman" w:hAnsi="Times New Roman" w:cs="Times New Roman"/>
          <w:color w:val="000000" w:themeColor="text1"/>
        </w:rPr>
      </w:pPr>
      <w:r w:rsidRPr="00A1055E">
        <w:rPr>
          <w:rFonts w:ascii="Times New Roman" w:hAnsi="Times New Roman" w:cs="Times New Roman"/>
          <w:color w:val="000000" w:themeColor="text1"/>
        </w:rPr>
        <w:t>Dardir (tħossok se tirremetti)</w:t>
      </w:r>
      <w:r w:rsidR="008B004E" w:rsidRPr="00A1055E">
        <w:rPr>
          <w:rFonts w:ascii="Times New Roman" w:hAnsi="Times New Roman" w:cs="Times New Roman"/>
          <w:color w:val="000000" w:themeColor="text1"/>
        </w:rPr>
        <w:t>;</w:t>
      </w:r>
    </w:p>
    <w:p w14:paraId="72BF8579" w14:textId="77777777" w:rsidR="007F079D" w:rsidRPr="00A1055E" w:rsidRDefault="007F079D">
      <w:pPr>
        <w:keepNext/>
        <w:numPr>
          <w:ilvl w:val="0"/>
          <w:numId w:val="56"/>
        </w:numPr>
        <w:tabs>
          <w:tab w:val="clear" w:pos="720"/>
          <w:tab w:val="num" w:pos="546"/>
        </w:tabs>
        <w:autoSpaceDE w:val="0"/>
        <w:autoSpaceDN w:val="0"/>
        <w:adjustRightInd w:val="0"/>
        <w:ind w:hanging="720"/>
        <w:rPr>
          <w:rFonts w:ascii="Times New Roman" w:hAnsi="Times New Roman" w:cs="Times New Roman"/>
          <w:color w:val="000000" w:themeColor="text1"/>
        </w:rPr>
      </w:pPr>
      <w:r w:rsidRPr="00A1055E">
        <w:rPr>
          <w:rFonts w:ascii="Times New Roman" w:hAnsi="Times New Roman" w:cs="Times New Roman"/>
          <w:color w:val="000000" w:themeColor="text1"/>
        </w:rPr>
        <w:t>Testijiet tad-demm jistgħu juru:</w:t>
      </w:r>
    </w:p>
    <w:p w14:paraId="38706D77" w14:textId="77777777" w:rsidR="007F079D" w:rsidRPr="00A1055E" w:rsidRDefault="007F079D">
      <w:pPr>
        <w:keepNext/>
        <w:numPr>
          <w:ilvl w:val="0"/>
          <w:numId w:val="56"/>
        </w:numPr>
        <w:tabs>
          <w:tab w:val="clear" w:pos="720"/>
          <w:tab w:val="num" w:pos="546"/>
        </w:tabs>
        <w:autoSpaceDE w:val="0"/>
        <w:autoSpaceDN w:val="0"/>
        <w:adjustRightInd w:val="0"/>
        <w:ind w:hanging="734"/>
        <w:rPr>
          <w:rFonts w:ascii="Times New Roman" w:hAnsi="Times New Roman" w:cs="Times New Roman"/>
          <w:color w:val="000000" w:themeColor="text1"/>
        </w:rPr>
      </w:pPr>
      <w:r w:rsidRPr="00A1055E">
        <w:rPr>
          <w:rFonts w:ascii="Times New Roman" w:hAnsi="Times New Roman" w:cs="Times New Roman"/>
          <w:color w:val="000000" w:themeColor="text1"/>
        </w:rPr>
        <w:t>żieda fil-gamma-glutamyltransferase (GGT)</w:t>
      </w:r>
      <w:r w:rsidR="008B004E" w:rsidRPr="00A1055E">
        <w:rPr>
          <w:rFonts w:ascii="Times New Roman" w:hAnsi="Times New Roman" w:cs="Times New Roman"/>
          <w:color w:val="000000" w:themeColor="text1"/>
        </w:rPr>
        <w:t>.</w:t>
      </w:r>
    </w:p>
    <w:p w14:paraId="4C244778" w14:textId="77777777" w:rsidR="0096674E" w:rsidRPr="00A1055E" w:rsidRDefault="0096674E" w:rsidP="0096674E">
      <w:pPr>
        <w:rPr>
          <w:rFonts w:ascii="Times New Roman" w:hAnsi="Times New Roman" w:cs="Times New Roman"/>
          <w:b/>
          <w:bCs/>
          <w:color w:val="000000" w:themeColor="text1"/>
          <w:lang w:eastAsia="en-GB"/>
        </w:rPr>
      </w:pPr>
      <w:r w:rsidRPr="00A1055E">
        <w:rPr>
          <w:rFonts w:ascii="Times New Roman" w:hAnsi="Times New Roman" w:cs="Times New Roman"/>
          <w:color w:val="000000" w:themeColor="text1"/>
        </w:rPr>
        <w:tab/>
      </w:r>
    </w:p>
    <w:p w14:paraId="26D6AD3F" w14:textId="77777777" w:rsidR="0096674E" w:rsidRPr="00A1055E" w:rsidRDefault="0096674E" w:rsidP="00376687">
      <w:pPr>
        <w:keepNext/>
        <w:autoSpaceDE w:val="0"/>
        <w:autoSpaceDN w:val="0"/>
        <w:adjustRightInd w:val="0"/>
        <w:rPr>
          <w:rFonts w:ascii="Times New Roman" w:hAnsi="Times New Roman" w:cs="Times New Roman"/>
          <w:b/>
          <w:bCs/>
          <w:color w:val="000000" w:themeColor="text1"/>
          <w:lang w:eastAsia="en-GB"/>
        </w:rPr>
      </w:pPr>
      <w:r w:rsidRPr="00A1055E">
        <w:rPr>
          <w:rFonts w:ascii="Times New Roman" w:hAnsi="Times New Roman" w:cs="Times New Roman"/>
          <w:b/>
          <w:bCs/>
          <w:color w:val="000000" w:themeColor="text1"/>
          <w:lang w:eastAsia="en-GB"/>
        </w:rPr>
        <w:t>Effetti sekondarji mhux komuni (jistgħu jaffetwaw sa 1 minn 100</w:t>
      </w:r>
      <w:r w:rsidR="0075016E" w:rsidRPr="00A1055E">
        <w:rPr>
          <w:rFonts w:ascii="Times New Roman" w:hAnsi="Times New Roman" w:cs="Times New Roman"/>
          <w:b/>
          <w:bCs/>
          <w:color w:val="000000" w:themeColor="text1"/>
          <w:lang w:eastAsia="en-GB"/>
        </w:rPr>
        <w:t> </w:t>
      </w:r>
      <w:r w:rsidRPr="00A1055E">
        <w:rPr>
          <w:rFonts w:ascii="Times New Roman" w:hAnsi="Times New Roman" w:cs="Times New Roman"/>
          <w:b/>
          <w:bCs/>
          <w:color w:val="000000" w:themeColor="text1"/>
          <w:lang w:eastAsia="en-GB"/>
        </w:rPr>
        <w:t>persuna)</w:t>
      </w:r>
    </w:p>
    <w:p w14:paraId="14C11DE2" w14:textId="77777777" w:rsidR="0096674E" w:rsidRPr="00A1055E" w:rsidRDefault="0096674E" w:rsidP="00376687">
      <w:pPr>
        <w:keepNext/>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Fsada: </w:t>
      </w:r>
    </w:p>
    <w:p w14:paraId="4FA43254" w14:textId="77777777" w:rsidR="0096674E" w:rsidRPr="00A1055E" w:rsidRDefault="0096674E">
      <w:pPr>
        <w:numPr>
          <w:ilvl w:val="0"/>
          <w:numId w:val="57"/>
        </w:numPr>
        <w:tabs>
          <w:tab w:val="clear" w:pos="720"/>
          <w:tab w:val="num" w:pos="567"/>
        </w:tabs>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fsada fil-moħħ jew fis-sinsla tad-dahar tiegħek</w:t>
      </w:r>
      <w:r w:rsidR="008B004E" w:rsidRPr="00A1055E">
        <w:rPr>
          <w:rFonts w:ascii="Times New Roman" w:hAnsi="Times New Roman" w:cs="Times New Roman"/>
          <w:color w:val="000000" w:themeColor="text1"/>
        </w:rPr>
        <w:t>;</w:t>
      </w:r>
    </w:p>
    <w:p w14:paraId="692BA870" w14:textId="77777777" w:rsidR="0096674E" w:rsidRPr="00A1055E" w:rsidRDefault="0096674E">
      <w:pPr>
        <w:numPr>
          <w:ilvl w:val="0"/>
          <w:numId w:val="57"/>
        </w:numPr>
        <w:tabs>
          <w:tab w:val="clear" w:pos="720"/>
          <w:tab w:val="num" w:pos="567"/>
        </w:tabs>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fsada mill-ħalq tiegħek jew demm fil-bżieq tiegħek meta tisgħol</w:t>
      </w:r>
      <w:r w:rsidR="008B004E"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w:t>
      </w:r>
    </w:p>
    <w:p w14:paraId="4AE9CE6B" w14:textId="77777777" w:rsidR="0096674E" w:rsidRPr="00A1055E" w:rsidRDefault="0096674E">
      <w:pPr>
        <w:numPr>
          <w:ilvl w:val="0"/>
          <w:numId w:val="57"/>
        </w:numPr>
        <w:tabs>
          <w:tab w:val="clear" w:pos="720"/>
        </w:tabs>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fsada fl-addome tiegħek, jew fsada vaġinali</w:t>
      </w:r>
      <w:r w:rsidR="008B004E" w:rsidRPr="00A1055E">
        <w:rPr>
          <w:rFonts w:ascii="Times New Roman" w:hAnsi="Times New Roman" w:cs="Times New Roman"/>
          <w:color w:val="000000" w:themeColor="text1"/>
        </w:rPr>
        <w:t>;</w:t>
      </w:r>
    </w:p>
    <w:p w14:paraId="06A0B0C6" w14:textId="77777777" w:rsidR="0096674E" w:rsidRPr="00A1055E" w:rsidRDefault="0096674E">
      <w:pPr>
        <w:numPr>
          <w:ilvl w:val="0"/>
          <w:numId w:val="57"/>
        </w:numPr>
        <w:tabs>
          <w:tab w:val="clear" w:pos="720"/>
          <w:tab w:val="num" w:pos="567"/>
        </w:tabs>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demm aħmar/aħmar jgħajjat fl-ippurgar</w:t>
      </w:r>
      <w:r w:rsidR="008B004E" w:rsidRPr="00A1055E">
        <w:rPr>
          <w:rFonts w:ascii="Times New Roman" w:hAnsi="Times New Roman" w:cs="Times New Roman"/>
          <w:color w:val="000000" w:themeColor="text1"/>
        </w:rPr>
        <w:t>;</w:t>
      </w:r>
    </w:p>
    <w:p w14:paraId="5DAA3D7F" w14:textId="77777777" w:rsidR="0096674E" w:rsidRPr="00A1055E" w:rsidRDefault="0096674E">
      <w:pPr>
        <w:keepNext/>
        <w:keepLines/>
        <w:widowControl w:val="0"/>
        <w:numPr>
          <w:ilvl w:val="0"/>
          <w:numId w:val="57"/>
        </w:numPr>
        <w:tabs>
          <w:tab w:val="clear" w:pos="720"/>
          <w:tab w:val="num" w:pos="567"/>
        </w:tabs>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fsada li sseħħ wara l-operazzjoni tiegħek inkluż tbenġil u nefħa, tnixxija ta’ demm jew likwidu mill-ferita/inċiżjoni kirurġika (sekrezzjoni mill-ferita) jew mis-sit tal-injezzjoni</w:t>
      </w:r>
      <w:r w:rsidR="008B004E" w:rsidRPr="00A1055E">
        <w:rPr>
          <w:rFonts w:ascii="Times New Roman" w:hAnsi="Times New Roman" w:cs="Times New Roman"/>
          <w:color w:val="000000" w:themeColor="text1"/>
        </w:rPr>
        <w:t>;</w:t>
      </w:r>
    </w:p>
    <w:p w14:paraId="6706195C" w14:textId="77777777" w:rsidR="007F079D" w:rsidRPr="00A1055E" w:rsidRDefault="007F079D">
      <w:pPr>
        <w:keepNext/>
        <w:keepLines/>
        <w:widowControl w:val="0"/>
        <w:numPr>
          <w:ilvl w:val="0"/>
          <w:numId w:val="57"/>
        </w:numPr>
        <w:autoSpaceDE w:val="0"/>
        <w:autoSpaceDN w:val="0"/>
        <w:adjustRightInd w:val="0"/>
        <w:ind w:left="567" w:firstLine="7"/>
        <w:rPr>
          <w:rFonts w:ascii="Times New Roman" w:hAnsi="Times New Roman" w:cs="Times New Roman"/>
          <w:color w:val="000000" w:themeColor="text1"/>
        </w:rPr>
      </w:pPr>
      <w:r w:rsidRPr="00A1055E">
        <w:rPr>
          <w:rFonts w:ascii="Times New Roman" w:hAnsi="Times New Roman" w:cs="Times New Roman"/>
          <w:color w:val="000000" w:themeColor="text1"/>
        </w:rPr>
        <w:t>mill-murliti</w:t>
      </w:r>
      <w:r w:rsidR="008B004E" w:rsidRPr="00A1055E">
        <w:rPr>
          <w:rFonts w:ascii="Times New Roman" w:hAnsi="Times New Roman" w:cs="Times New Roman"/>
          <w:color w:val="000000" w:themeColor="text1"/>
        </w:rPr>
        <w:t>;</w:t>
      </w:r>
    </w:p>
    <w:p w14:paraId="7007D1A9" w14:textId="77777777" w:rsidR="007F079D" w:rsidRPr="00A1055E" w:rsidRDefault="007F079D">
      <w:pPr>
        <w:numPr>
          <w:ilvl w:val="0"/>
          <w:numId w:val="57"/>
        </w:numPr>
        <w:autoSpaceDE w:val="0"/>
        <w:autoSpaceDN w:val="0"/>
        <w:adjustRightInd w:val="0"/>
        <w:ind w:hanging="146"/>
        <w:rPr>
          <w:rFonts w:ascii="Times New Roman" w:hAnsi="Times New Roman" w:cs="Times New Roman"/>
          <w:color w:val="000000" w:themeColor="text1"/>
        </w:rPr>
      </w:pPr>
      <w:r w:rsidRPr="00A1055E">
        <w:rPr>
          <w:rFonts w:ascii="Times New Roman" w:hAnsi="Times New Roman" w:cs="Times New Roman"/>
          <w:color w:val="000000" w:themeColor="text1"/>
        </w:rPr>
        <w:t>testijiet li juru demm fl-ippurgar jew fl-awrina</w:t>
      </w:r>
      <w:r w:rsidR="008B004E" w:rsidRPr="00A1055E">
        <w:rPr>
          <w:rFonts w:ascii="Times New Roman" w:hAnsi="Times New Roman" w:cs="Times New Roman"/>
          <w:color w:val="000000" w:themeColor="text1"/>
        </w:rPr>
        <w:t>;</w:t>
      </w:r>
    </w:p>
    <w:p w14:paraId="7703282B" w14:textId="77777777" w:rsidR="007F079D" w:rsidRPr="00A1055E" w:rsidRDefault="007F079D">
      <w:pPr>
        <w:numPr>
          <w:ilvl w:val="0"/>
          <w:numId w:val="57"/>
        </w:numPr>
        <w:tabs>
          <w:tab w:val="clear" w:pos="720"/>
          <w:tab w:val="num" w:pos="0"/>
        </w:tabs>
        <w:ind w:left="284" w:hanging="426"/>
        <w:rPr>
          <w:rFonts w:ascii="Times New Roman" w:hAnsi="Times New Roman" w:cs="Times New Roman"/>
          <w:color w:val="000000" w:themeColor="text1"/>
        </w:rPr>
      </w:pPr>
      <w:r w:rsidRPr="00A1055E">
        <w:rPr>
          <w:rFonts w:ascii="Times New Roman" w:hAnsi="Times New Roman" w:cs="Times New Roman"/>
          <w:color w:val="000000" w:themeColor="text1"/>
        </w:rPr>
        <w:t>Għadd ta’ plejtlits imnaqqas fid-demm tiegħek (li jista’ jaffettwa l-għaqid tad-demm)</w:t>
      </w:r>
      <w:r w:rsidR="008B004E" w:rsidRPr="00A1055E">
        <w:rPr>
          <w:rFonts w:ascii="Times New Roman" w:hAnsi="Times New Roman" w:cs="Times New Roman"/>
          <w:color w:val="000000" w:themeColor="text1"/>
        </w:rPr>
        <w:t>;</w:t>
      </w:r>
    </w:p>
    <w:p w14:paraId="4F28E97D" w14:textId="77777777" w:rsidR="007F079D" w:rsidRPr="00A1055E" w:rsidRDefault="007F079D">
      <w:pPr>
        <w:numPr>
          <w:ilvl w:val="0"/>
          <w:numId w:val="57"/>
        </w:numPr>
        <w:tabs>
          <w:tab w:val="clear" w:pos="720"/>
          <w:tab w:val="num" w:pos="0"/>
        </w:tabs>
        <w:ind w:left="284" w:hanging="426"/>
        <w:rPr>
          <w:rFonts w:ascii="Times New Roman" w:hAnsi="Times New Roman" w:cs="Times New Roman"/>
          <w:color w:val="000000" w:themeColor="text1"/>
        </w:rPr>
      </w:pPr>
      <w:r w:rsidRPr="00A1055E">
        <w:rPr>
          <w:rFonts w:ascii="Times New Roman" w:hAnsi="Times New Roman" w:cs="Times New Roman"/>
          <w:color w:val="000000" w:themeColor="text1"/>
        </w:rPr>
        <w:t>Testijiet tad-demm jistgħu juru:</w:t>
      </w:r>
    </w:p>
    <w:p w14:paraId="6F924197" w14:textId="77777777" w:rsidR="007F079D" w:rsidRPr="00A1055E" w:rsidRDefault="007F079D">
      <w:pPr>
        <w:numPr>
          <w:ilvl w:val="0"/>
          <w:numId w:val="57"/>
        </w:numPr>
        <w:tabs>
          <w:tab w:val="clear" w:pos="720"/>
          <w:tab w:val="num" w:pos="567"/>
        </w:tabs>
        <w:autoSpaceDE w:val="0"/>
        <w:autoSpaceDN w:val="0"/>
        <w:adjustRightInd w:val="0"/>
        <w:ind w:hanging="132"/>
        <w:rPr>
          <w:rFonts w:ascii="Times New Roman" w:hAnsi="Times New Roman" w:cs="Times New Roman"/>
          <w:color w:val="000000" w:themeColor="text1"/>
        </w:rPr>
      </w:pPr>
      <w:r w:rsidRPr="00A1055E">
        <w:rPr>
          <w:rFonts w:ascii="Times New Roman" w:hAnsi="Times New Roman" w:cs="Times New Roman"/>
          <w:color w:val="000000" w:themeColor="text1"/>
        </w:rPr>
        <w:t>funzjoni tal-fwied mhux normali</w:t>
      </w:r>
      <w:r w:rsidR="008B004E" w:rsidRPr="00A1055E">
        <w:rPr>
          <w:rFonts w:ascii="Times New Roman" w:hAnsi="Times New Roman" w:cs="Times New Roman"/>
          <w:color w:val="000000" w:themeColor="text1"/>
        </w:rPr>
        <w:t>;</w:t>
      </w:r>
    </w:p>
    <w:p w14:paraId="58EB2E3F" w14:textId="77777777" w:rsidR="007F079D" w:rsidRPr="00A1055E" w:rsidRDefault="007F079D">
      <w:pPr>
        <w:numPr>
          <w:ilvl w:val="0"/>
          <w:numId w:val="57"/>
        </w:numPr>
        <w:tabs>
          <w:tab w:val="clear" w:pos="720"/>
          <w:tab w:val="num" w:pos="567"/>
        </w:tabs>
        <w:autoSpaceDE w:val="0"/>
        <w:autoSpaceDN w:val="0"/>
        <w:adjustRightInd w:val="0"/>
        <w:ind w:hanging="132"/>
        <w:rPr>
          <w:rFonts w:ascii="Times New Roman" w:hAnsi="Times New Roman" w:cs="Times New Roman"/>
          <w:color w:val="000000" w:themeColor="text1"/>
        </w:rPr>
      </w:pPr>
      <w:r w:rsidRPr="00A1055E">
        <w:rPr>
          <w:rFonts w:ascii="Times New Roman" w:hAnsi="Times New Roman" w:cs="Times New Roman"/>
          <w:color w:val="000000" w:themeColor="text1"/>
        </w:rPr>
        <w:t>żieda f’xi enzimi tal-fwied</w:t>
      </w:r>
      <w:r w:rsidR="008B004E" w:rsidRPr="00A1055E">
        <w:rPr>
          <w:rFonts w:ascii="Times New Roman" w:hAnsi="Times New Roman" w:cs="Times New Roman"/>
          <w:color w:val="000000" w:themeColor="text1"/>
        </w:rPr>
        <w:t>;</w:t>
      </w:r>
    </w:p>
    <w:p w14:paraId="515A1268" w14:textId="77777777" w:rsidR="007F079D" w:rsidRPr="00A1055E" w:rsidRDefault="007F079D">
      <w:pPr>
        <w:numPr>
          <w:ilvl w:val="0"/>
          <w:numId w:val="57"/>
        </w:numPr>
        <w:tabs>
          <w:tab w:val="clear" w:pos="720"/>
          <w:tab w:val="num" w:pos="567"/>
        </w:tabs>
        <w:autoSpaceDE w:val="0"/>
        <w:autoSpaceDN w:val="0"/>
        <w:adjustRightInd w:val="0"/>
        <w:ind w:hanging="118"/>
        <w:rPr>
          <w:rFonts w:ascii="Times New Roman" w:hAnsi="Times New Roman" w:cs="Times New Roman"/>
          <w:color w:val="000000" w:themeColor="text1"/>
        </w:rPr>
      </w:pPr>
      <w:r w:rsidRPr="00A1055E">
        <w:rPr>
          <w:rFonts w:ascii="Times New Roman" w:hAnsi="Times New Roman" w:cs="Times New Roman"/>
          <w:color w:val="000000" w:themeColor="text1"/>
        </w:rPr>
        <w:t>żieda fil-bilirubina, prodott ta’ tkissir ta’ ċelluli tad-demm ħomor, li jista’ jikkawża sfurija  tal-ġilda u tal-għajnejn.</w:t>
      </w:r>
    </w:p>
    <w:p w14:paraId="078112BA" w14:textId="77777777" w:rsidR="007F079D" w:rsidRPr="00A1055E" w:rsidRDefault="007F079D">
      <w:pPr>
        <w:numPr>
          <w:ilvl w:val="0"/>
          <w:numId w:val="57"/>
        </w:numPr>
        <w:tabs>
          <w:tab w:val="clear" w:pos="720"/>
          <w:tab w:val="num" w:pos="0"/>
          <w:tab w:val="left" w:pos="142"/>
        </w:tabs>
        <w:autoSpaceDE w:val="0"/>
        <w:autoSpaceDN w:val="0"/>
        <w:adjustRightInd w:val="0"/>
        <w:ind w:left="0" w:firstLine="0"/>
        <w:rPr>
          <w:rFonts w:ascii="Times New Roman" w:hAnsi="Times New Roman" w:cs="Times New Roman"/>
          <w:color w:val="000000" w:themeColor="text1"/>
        </w:rPr>
      </w:pPr>
      <w:r w:rsidRPr="00A1055E">
        <w:rPr>
          <w:rFonts w:ascii="Times New Roman" w:hAnsi="Times New Roman" w:cs="Times New Roman"/>
          <w:color w:val="000000" w:themeColor="text1"/>
        </w:rPr>
        <w:t>Raxx tal-ġilda</w:t>
      </w:r>
      <w:r w:rsidR="008B004E" w:rsidRPr="00A1055E">
        <w:rPr>
          <w:rFonts w:ascii="Times New Roman" w:hAnsi="Times New Roman" w:cs="Times New Roman"/>
          <w:color w:val="000000" w:themeColor="text1"/>
        </w:rPr>
        <w:t>;</w:t>
      </w:r>
    </w:p>
    <w:p w14:paraId="7DB80F1B" w14:textId="77777777" w:rsidR="00757706" w:rsidRPr="00A1055E" w:rsidRDefault="00757706">
      <w:pPr>
        <w:numPr>
          <w:ilvl w:val="0"/>
          <w:numId w:val="57"/>
        </w:numPr>
        <w:tabs>
          <w:tab w:val="clear" w:pos="720"/>
          <w:tab w:val="num" w:pos="142"/>
        </w:tabs>
        <w:autoSpaceDE w:val="0"/>
        <w:autoSpaceDN w:val="0"/>
        <w:adjustRightInd w:val="0"/>
        <w:ind w:hanging="720"/>
        <w:rPr>
          <w:rFonts w:ascii="Times New Roman" w:eastAsia="Geneva" w:hAnsi="Times New Roman" w:cs="Times New Roman"/>
          <w:color w:val="000000" w:themeColor="text1"/>
        </w:rPr>
      </w:pPr>
      <w:r w:rsidRPr="00A1055E">
        <w:rPr>
          <w:rFonts w:ascii="Times New Roman" w:eastAsia="Geneva" w:hAnsi="Times New Roman" w:cs="Times New Roman"/>
          <w:color w:val="000000" w:themeColor="text1"/>
        </w:rPr>
        <w:t>Ħakk</w:t>
      </w:r>
      <w:r w:rsidR="008B004E" w:rsidRPr="00A1055E">
        <w:rPr>
          <w:rFonts w:ascii="Times New Roman" w:eastAsia="Geneva" w:hAnsi="Times New Roman" w:cs="Times New Roman"/>
          <w:color w:val="000000" w:themeColor="text1"/>
        </w:rPr>
        <w:t>;</w:t>
      </w:r>
    </w:p>
    <w:p w14:paraId="19287F17" w14:textId="77777777" w:rsidR="00891B60" w:rsidRPr="00A1055E" w:rsidRDefault="00891B60">
      <w:pPr>
        <w:pStyle w:val="CommentText"/>
        <w:numPr>
          <w:ilvl w:val="0"/>
          <w:numId w:val="57"/>
        </w:numPr>
        <w:tabs>
          <w:tab w:val="clear" w:pos="720"/>
        </w:tabs>
        <w:ind w:left="142" w:hanging="142"/>
        <w:rPr>
          <w:rFonts w:ascii="Times New Roman" w:hAnsi="Times New Roman" w:cs="Times New Roman"/>
          <w:color w:val="000000" w:themeColor="text1"/>
          <w:sz w:val="22"/>
          <w:szCs w:val="22"/>
        </w:rPr>
      </w:pPr>
      <w:r w:rsidRPr="00A1055E">
        <w:rPr>
          <w:rFonts w:ascii="Times New Roman" w:eastAsia="Geneva" w:hAnsi="Times New Roman" w:cs="Times New Roman"/>
          <w:color w:val="000000" w:themeColor="text1"/>
          <w:sz w:val="22"/>
          <w:szCs w:val="22"/>
        </w:rPr>
        <w:t>Telf tax-xagħar</w:t>
      </w:r>
      <w:r w:rsidR="008B004E" w:rsidRPr="00A1055E">
        <w:rPr>
          <w:rFonts w:ascii="Times New Roman" w:eastAsia="Geneva" w:hAnsi="Times New Roman" w:cs="Times New Roman"/>
          <w:color w:val="000000" w:themeColor="text1"/>
          <w:sz w:val="22"/>
          <w:szCs w:val="22"/>
        </w:rPr>
        <w:t>;</w:t>
      </w:r>
      <w:r w:rsidRPr="00A1055E">
        <w:rPr>
          <w:rFonts w:ascii="Times New Roman" w:hAnsi="Times New Roman" w:cs="Times New Roman"/>
          <w:color w:val="000000" w:themeColor="text1"/>
          <w:sz w:val="22"/>
          <w:szCs w:val="22"/>
        </w:rPr>
        <w:t xml:space="preserve"> </w:t>
      </w:r>
    </w:p>
    <w:p w14:paraId="41A047A2" w14:textId="77777777" w:rsidR="0096674E" w:rsidRPr="00A1055E" w:rsidRDefault="0096674E">
      <w:pPr>
        <w:pStyle w:val="CommentText"/>
        <w:numPr>
          <w:ilvl w:val="0"/>
          <w:numId w:val="57"/>
        </w:numPr>
        <w:tabs>
          <w:tab w:val="clear" w:pos="720"/>
        </w:tabs>
        <w:ind w:left="142" w:hanging="142"/>
        <w:rPr>
          <w:rFonts w:ascii="Times New Roman" w:hAnsi="Times New Roman" w:cs="Times New Roman"/>
          <w:color w:val="000000" w:themeColor="text1"/>
          <w:sz w:val="22"/>
          <w:szCs w:val="22"/>
        </w:rPr>
      </w:pPr>
      <w:r w:rsidRPr="00A1055E">
        <w:rPr>
          <w:rFonts w:ascii="Times New Roman" w:hAnsi="Times New Roman" w:cs="Times New Roman"/>
          <w:color w:val="000000" w:themeColor="text1"/>
          <w:sz w:val="22"/>
          <w:szCs w:val="22"/>
        </w:rPr>
        <w:t xml:space="preserve">Reazzjonijiet allerġiċi (sensittività eċċessiva) li jistgħu jikkawżaw: nefħa fil-wiċċ, xofftejn, ħalq, ilsien u/jew gerżuma u diffikultà fit-teħid tan-nifs. </w:t>
      </w:r>
      <w:r w:rsidRPr="00A1055E">
        <w:rPr>
          <w:rFonts w:ascii="Times New Roman" w:hAnsi="Times New Roman" w:cs="Times New Roman"/>
          <w:b/>
          <w:color w:val="000000" w:themeColor="text1"/>
          <w:sz w:val="22"/>
          <w:szCs w:val="22"/>
        </w:rPr>
        <w:t>Ikkuntattja lit-tabib tiegħek minnufih</w:t>
      </w:r>
      <w:r w:rsidRPr="00A1055E">
        <w:rPr>
          <w:rFonts w:ascii="Times New Roman" w:hAnsi="Times New Roman" w:cs="Times New Roman"/>
          <w:color w:val="000000" w:themeColor="text1"/>
          <w:sz w:val="22"/>
          <w:szCs w:val="22"/>
        </w:rPr>
        <w:t xml:space="preserve"> jekk tesperjenza kwalunkwe sintomu minn dawn.</w:t>
      </w:r>
    </w:p>
    <w:p w14:paraId="3CE8E71F" w14:textId="77777777" w:rsidR="0096674E" w:rsidRPr="00A1055E" w:rsidRDefault="0096674E" w:rsidP="0096674E">
      <w:pPr>
        <w:autoSpaceDE w:val="0"/>
        <w:autoSpaceDN w:val="0"/>
        <w:adjustRightInd w:val="0"/>
        <w:rPr>
          <w:rFonts w:ascii="Times New Roman" w:hAnsi="Times New Roman" w:cs="Times New Roman"/>
          <w:color w:val="000000" w:themeColor="text1"/>
        </w:rPr>
      </w:pPr>
    </w:p>
    <w:p w14:paraId="4DF75EDC" w14:textId="77777777" w:rsidR="0096674E" w:rsidRPr="00A1055E" w:rsidRDefault="0096674E" w:rsidP="0096674E">
      <w:pPr>
        <w:keepNext/>
        <w:autoSpaceDE w:val="0"/>
        <w:autoSpaceDN w:val="0"/>
        <w:adjustRightInd w:val="0"/>
        <w:rPr>
          <w:rFonts w:ascii="Times New Roman" w:hAnsi="Times New Roman" w:cs="Times New Roman"/>
          <w:b/>
          <w:bCs/>
          <w:color w:val="000000" w:themeColor="text1"/>
          <w:lang w:eastAsia="en-GB"/>
        </w:rPr>
      </w:pPr>
      <w:r w:rsidRPr="00A1055E">
        <w:rPr>
          <w:rFonts w:ascii="Times New Roman" w:hAnsi="Times New Roman" w:cs="Times New Roman"/>
          <w:b/>
          <w:bCs/>
          <w:color w:val="000000" w:themeColor="text1"/>
          <w:lang w:eastAsia="en-GB"/>
        </w:rPr>
        <w:t>Effetti sekondarji rari (jistgħu jaffetwaw sa 1 minn 1</w:t>
      </w:r>
      <w:r w:rsidR="0075016E" w:rsidRPr="00A1055E">
        <w:rPr>
          <w:rFonts w:ascii="Times New Roman" w:hAnsi="Times New Roman" w:cs="Times New Roman"/>
          <w:b/>
          <w:bCs/>
          <w:color w:val="000000" w:themeColor="text1"/>
          <w:lang w:eastAsia="en-GB"/>
        </w:rPr>
        <w:t>,</w:t>
      </w:r>
      <w:r w:rsidRPr="00A1055E">
        <w:rPr>
          <w:rFonts w:ascii="Times New Roman" w:hAnsi="Times New Roman" w:cs="Times New Roman"/>
          <w:b/>
          <w:bCs/>
          <w:color w:val="000000" w:themeColor="text1"/>
          <w:lang w:eastAsia="en-GB"/>
        </w:rPr>
        <w:t>000</w:t>
      </w:r>
      <w:r w:rsidR="0075016E" w:rsidRPr="00A1055E">
        <w:rPr>
          <w:rFonts w:ascii="Times New Roman" w:hAnsi="Times New Roman" w:cs="Times New Roman"/>
          <w:b/>
          <w:bCs/>
          <w:color w:val="000000" w:themeColor="text1"/>
          <w:lang w:eastAsia="en-GB"/>
        </w:rPr>
        <w:t> </w:t>
      </w:r>
      <w:r w:rsidRPr="00A1055E">
        <w:rPr>
          <w:rFonts w:ascii="Times New Roman" w:hAnsi="Times New Roman" w:cs="Times New Roman"/>
          <w:b/>
          <w:bCs/>
          <w:color w:val="000000" w:themeColor="text1"/>
          <w:lang w:eastAsia="en-GB"/>
        </w:rPr>
        <w:t>persuna)</w:t>
      </w:r>
    </w:p>
    <w:p w14:paraId="25FF0C85" w14:textId="77777777" w:rsidR="0096674E" w:rsidRPr="00A1055E" w:rsidRDefault="0096674E" w:rsidP="0096674E">
      <w:pPr>
        <w:keepNext/>
        <w:autoSpaceDE w:val="0"/>
        <w:autoSpaceDN w:val="0"/>
        <w:adjustRightInd w:val="0"/>
        <w:rPr>
          <w:rFonts w:ascii="Times New Roman" w:hAnsi="Times New Roman" w:cs="Times New Roman"/>
          <w:b/>
          <w:bCs/>
          <w:color w:val="000000" w:themeColor="text1"/>
          <w:lang w:eastAsia="en-GB"/>
        </w:rPr>
      </w:pPr>
    </w:p>
    <w:p w14:paraId="449001B0" w14:textId="77777777" w:rsidR="007F079D" w:rsidRPr="00A1055E" w:rsidRDefault="007F079D" w:rsidP="0096674E">
      <w:pPr>
        <w:keepNext/>
        <w:autoSpaceDE w:val="0"/>
        <w:autoSpaceDN w:val="0"/>
        <w:adjustRightInd w:val="0"/>
        <w:rPr>
          <w:rFonts w:ascii="Times New Roman" w:hAnsi="Times New Roman" w:cs="Times New Roman"/>
          <w:b/>
          <w:bCs/>
          <w:color w:val="000000" w:themeColor="text1"/>
          <w:lang w:eastAsia="en-GB"/>
        </w:rPr>
      </w:pPr>
      <w:r w:rsidRPr="00A1055E">
        <w:rPr>
          <w:rFonts w:ascii="Times New Roman" w:hAnsi="Times New Roman" w:cs="Times New Roman"/>
          <w:b/>
          <w:bCs/>
          <w:color w:val="000000" w:themeColor="text1"/>
          <w:lang w:eastAsia="en-GB"/>
        </w:rPr>
        <w:t>Fsada:</w:t>
      </w:r>
    </w:p>
    <w:p w14:paraId="639D9FB1" w14:textId="77777777" w:rsidR="0096674E" w:rsidRPr="00A1055E" w:rsidRDefault="0096674E">
      <w:pPr>
        <w:keepNext/>
        <w:numPr>
          <w:ilvl w:val="0"/>
          <w:numId w:val="58"/>
        </w:numPr>
        <w:tabs>
          <w:tab w:val="clear" w:pos="720"/>
        </w:tabs>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fil-pulmun jew fil-ġriżmejn tiegħek</w:t>
      </w:r>
      <w:r w:rsidR="008B004E" w:rsidRPr="00A1055E">
        <w:rPr>
          <w:rFonts w:ascii="Times New Roman" w:hAnsi="Times New Roman" w:cs="Times New Roman"/>
          <w:color w:val="000000" w:themeColor="text1"/>
        </w:rPr>
        <w:t>;</w:t>
      </w:r>
    </w:p>
    <w:p w14:paraId="31043294" w14:textId="77777777" w:rsidR="0096674E" w:rsidRPr="00A1055E" w:rsidRDefault="0096674E">
      <w:pPr>
        <w:numPr>
          <w:ilvl w:val="0"/>
          <w:numId w:val="58"/>
        </w:numPr>
        <w:tabs>
          <w:tab w:val="clear" w:pos="720"/>
        </w:tabs>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fl-ispazju wara l-kavità addominali tiegħek</w:t>
      </w:r>
      <w:r w:rsidR="008B004E" w:rsidRPr="00A1055E">
        <w:rPr>
          <w:rFonts w:ascii="Times New Roman" w:hAnsi="Times New Roman" w:cs="Times New Roman"/>
          <w:color w:val="000000" w:themeColor="text1"/>
        </w:rPr>
        <w:t>;</w:t>
      </w:r>
    </w:p>
    <w:p w14:paraId="0915131D" w14:textId="77777777" w:rsidR="007F079D" w:rsidRPr="00A1055E" w:rsidRDefault="007F079D">
      <w:pPr>
        <w:numPr>
          <w:ilvl w:val="0"/>
          <w:numId w:val="58"/>
        </w:numPr>
        <w:tabs>
          <w:tab w:val="clear" w:pos="720"/>
        </w:tabs>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fil-muskoli</w:t>
      </w:r>
      <w:r w:rsidR="008B004E" w:rsidRPr="00A1055E">
        <w:rPr>
          <w:rFonts w:ascii="Times New Roman" w:hAnsi="Times New Roman" w:cs="Times New Roman"/>
          <w:color w:val="000000" w:themeColor="text1"/>
        </w:rPr>
        <w:t>.</w:t>
      </w:r>
    </w:p>
    <w:p w14:paraId="088AED9F" w14:textId="77777777" w:rsidR="0096674E" w:rsidRPr="00A1055E" w:rsidRDefault="0096674E">
      <w:pPr>
        <w:keepNext/>
        <w:numPr>
          <w:ilvl w:val="12"/>
          <w:numId w:val="58"/>
        </w:numPr>
        <w:tabs>
          <w:tab w:val="clear" w:pos="360"/>
          <w:tab w:val="num" w:pos="0"/>
        </w:tabs>
        <w:rPr>
          <w:rFonts w:ascii="Times New Roman" w:hAnsi="Times New Roman" w:cs="Times New Roman"/>
          <w:color w:val="000000" w:themeColor="text1"/>
        </w:rPr>
      </w:pPr>
    </w:p>
    <w:p w14:paraId="54CA9512" w14:textId="77777777" w:rsidR="0080048E" w:rsidRPr="00A1055E" w:rsidRDefault="0080048E" w:rsidP="0080048E">
      <w:pPr>
        <w:autoSpaceDE w:val="0"/>
        <w:autoSpaceDN w:val="0"/>
        <w:adjustRightInd w:val="0"/>
        <w:rPr>
          <w:rFonts w:ascii="Times New Roman" w:hAnsi="Times New Roman" w:cs="Times New Roman"/>
          <w:b/>
          <w:bCs/>
          <w:color w:val="000000" w:themeColor="text1"/>
          <w:lang w:eastAsia="en-GB"/>
        </w:rPr>
      </w:pPr>
      <w:r w:rsidRPr="00A1055E">
        <w:rPr>
          <w:rFonts w:ascii="Times New Roman" w:hAnsi="Times New Roman" w:cs="Times New Roman"/>
          <w:b/>
          <w:bCs/>
          <w:color w:val="000000" w:themeColor="text1"/>
          <w:lang w:eastAsia="en-GB"/>
        </w:rPr>
        <w:t>Effetti sekondarji rari ħafna (jistgħu jaffetwaw sa 1 minn 10,000 persuna)</w:t>
      </w:r>
    </w:p>
    <w:p w14:paraId="7AC5C919" w14:textId="77777777" w:rsidR="0080048E" w:rsidRPr="00A1055E" w:rsidRDefault="0080048E">
      <w:pPr>
        <w:numPr>
          <w:ilvl w:val="0"/>
          <w:numId w:val="23"/>
        </w:numPr>
        <w:autoSpaceDE w:val="0"/>
        <w:autoSpaceDN w:val="0"/>
        <w:adjustRightInd w:val="0"/>
        <w:rPr>
          <w:rFonts w:ascii="Times New Roman" w:hAnsi="Times New Roman" w:cs="Times New Roman"/>
          <w:bCs/>
          <w:color w:val="000000" w:themeColor="text1"/>
          <w:lang w:eastAsia="en-GB"/>
        </w:rPr>
      </w:pPr>
      <w:r w:rsidRPr="00A1055E">
        <w:rPr>
          <w:rFonts w:ascii="Times New Roman" w:hAnsi="Times New Roman" w:cs="Times New Roman"/>
          <w:color w:val="000000" w:themeColor="text1"/>
        </w:rPr>
        <w:t xml:space="preserve">Raxx tal-ġilda li jista’ jifforma nfafet u jidher qisu magħmul minn </w:t>
      </w:r>
      <w:r w:rsidR="00960140" w:rsidRPr="00A1055E">
        <w:rPr>
          <w:rFonts w:ascii="Times New Roman" w:hAnsi="Times New Roman" w:cs="Times New Roman"/>
          <w:color w:val="000000" w:themeColor="text1"/>
        </w:rPr>
        <w:t>dbabar</w:t>
      </w:r>
      <w:r w:rsidRPr="00A1055E">
        <w:rPr>
          <w:rFonts w:ascii="Times New Roman" w:hAnsi="Times New Roman" w:cs="Times New Roman"/>
          <w:color w:val="000000" w:themeColor="text1"/>
        </w:rPr>
        <w:t xml:space="preserve"> żgħar (tikek skuri ċentrali </w:t>
      </w:r>
      <w:r w:rsidR="00BD6629" w:rsidRPr="00A1055E">
        <w:rPr>
          <w:rFonts w:ascii="Times New Roman" w:hAnsi="Times New Roman" w:cs="Times New Roman"/>
          <w:color w:val="000000" w:themeColor="text1"/>
        </w:rPr>
        <w:t>mdawwra</w:t>
      </w:r>
      <w:r w:rsidRPr="00A1055E">
        <w:rPr>
          <w:rFonts w:ascii="Times New Roman" w:hAnsi="Times New Roman" w:cs="Times New Roman"/>
          <w:color w:val="000000" w:themeColor="text1"/>
        </w:rPr>
        <w:t xml:space="preserve"> b’żona aktar ċara, b’ċirku skur mat-tarf) </w:t>
      </w:r>
      <w:r w:rsidRPr="00A1055E">
        <w:rPr>
          <w:rFonts w:ascii="Times New Roman" w:hAnsi="Times New Roman" w:cs="Times New Roman"/>
          <w:i/>
          <w:color w:val="000000" w:themeColor="text1"/>
        </w:rPr>
        <w:t>(eritema multiforme)</w:t>
      </w:r>
      <w:r w:rsidRPr="00A1055E">
        <w:rPr>
          <w:rFonts w:ascii="Times New Roman" w:hAnsi="Times New Roman" w:cs="Times New Roman"/>
          <w:iCs/>
          <w:color w:val="000000" w:themeColor="text1"/>
        </w:rPr>
        <w:t>.</w:t>
      </w:r>
    </w:p>
    <w:p w14:paraId="10C0C410" w14:textId="77777777" w:rsidR="0080048E" w:rsidRPr="00A1055E" w:rsidRDefault="0080048E" w:rsidP="0066717D">
      <w:pPr>
        <w:keepNext/>
        <w:autoSpaceDE w:val="0"/>
        <w:autoSpaceDN w:val="0"/>
        <w:adjustRightInd w:val="0"/>
        <w:rPr>
          <w:rFonts w:ascii="Times New Roman" w:hAnsi="Times New Roman" w:cs="Times New Roman"/>
          <w:color w:val="000000" w:themeColor="text1"/>
          <w:u w:val="single"/>
        </w:rPr>
      </w:pPr>
    </w:p>
    <w:p w14:paraId="4E2E5694" w14:textId="77777777" w:rsidR="006329F2" w:rsidRPr="00A1055E" w:rsidRDefault="006329F2" w:rsidP="0066717D">
      <w:pPr>
        <w:keepNext/>
        <w:autoSpaceDE w:val="0"/>
        <w:autoSpaceDN w:val="0"/>
        <w:adjustRightInd w:val="0"/>
        <w:rPr>
          <w:rFonts w:ascii="Times New Roman" w:hAnsi="Times New Roman" w:cs="Times New Roman"/>
          <w:b/>
          <w:bCs/>
          <w:color w:val="000000" w:themeColor="text1"/>
          <w:lang w:eastAsia="en-GB"/>
        </w:rPr>
      </w:pPr>
      <w:r w:rsidRPr="00A1055E">
        <w:rPr>
          <w:rFonts w:ascii="Times New Roman" w:hAnsi="Times New Roman" w:cs="Times New Roman"/>
          <w:b/>
          <w:bCs/>
          <w:color w:val="000000" w:themeColor="text1"/>
          <w:lang w:eastAsia="en-GB"/>
        </w:rPr>
        <w:t>Mhux magħruf (ma tistax tittieħed stima tal-frekwenza mid-</w:t>
      </w:r>
      <w:r w:rsidRPr="00A1055E">
        <w:rPr>
          <w:rFonts w:ascii="Times New Roman" w:hAnsi="Times New Roman" w:cs="Times New Roman"/>
          <w:b/>
          <w:bCs/>
          <w:i/>
          <w:color w:val="000000" w:themeColor="text1"/>
          <w:lang w:eastAsia="en-GB"/>
        </w:rPr>
        <w:t>data</w:t>
      </w:r>
      <w:r w:rsidRPr="00A1055E">
        <w:rPr>
          <w:rFonts w:ascii="Times New Roman" w:hAnsi="Times New Roman" w:cs="Times New Roman"/>
          <w:b/>
          <w:bCs/>
          <w:color w:val="000000" w:themeColor="text1"/>
          <w:lang w:eastAsia="en-GB"/>
        </w:rPr>
        <w:t xml:space="preserve"> disponibbli)</w:t>
      </w:r>
    </w:p>
    <w:p w14:paraId="1D82DEC0" w14:textId="52E60A43" w:rsidR="00BC26FD" w:rsidRPr="00A1055E" w:rsidRDefault="006329F2" w:rsidP="00BC26FD">
      <w:pPr>
        <w:pStyle w:val="ListParagraph"/>
        <w:numPr>
          <w:ilvl w:val="0"/>
          <w:numId w:val="70"/>
        </w:numPr>
        <w:rPr>
          <w:ins w:id="187" w:author="RWS_1" w:date="2025-01-21T11:42:00Z"/>
          <w:rFonts w:ascii="Times New Roman" w:hAnsi="Times New Roman" w:cs="Times New Roman"/>
          <w:color w:val="000000" w:themeColor="text1"/>
          <w:rPrChange w:id="188" w:author="RWS_1" w:date="2025-01-21T11:42:00Z">
            <w:rPr>
              <w:ins w:id="189" w:author="RWS_1" w:date="2025-01-21T11:42:00Z"/>
            </w:rPr>
          </w:rPrChange>
        </w:rPr>
      </w:pPr>
      <w:r w:rsidRPr="00A1055E">
        <w:rPr>
          <w:rFonts w:ascii="Times New Roman" w:hAnsi="Times New Roman" w:cs="Times New Roman"/>
          <w:color w:val="000000" w:themeColor="text1"/>
        </w:rPr>
        <w:t>Infjammazzjoni tal-vini u l-arterji (vaskulite) li tista’ tirriżulta f’raxx tal-ġilda jew</w:t>
      </w:r>
      <w:r w:rsidR="00610B89" w:rsidRPr="00A1055E">
        <w:rPr>
          <w:rFonts w:ascii="Times New Roman" w:hAnsi="Times New Roman" w:cs="Times New Roman"/>
          <w:color w:val="000000" w:themeColor="text1"/>
        </w:rPr>
        <w:t xml:space="preserve"> fi</w:t>
      </w:r>
      <w:r w:rsidRPr="00A1055E">
        <w:rPr>
          <w:rFonts w:ascii="Times New Roman" w:hAnsi="Times New Roman" w:cs="Times New Roman"/>
          <w:color w:val="000000" w:themeColor="text1"/>
        </w:rPr>
        <w:t xml:space="preserve"> dbabar </w:t>
      </w:r>
      <w:r w:rsidR="00610B89" w:rsidRPr="00A1055E">
        <w:rPr>
          <w:rFonts w:ascii="Times New Roman" w:hAnsi="Times New Roman" w:cs="Times New Roman"/>
          <w:color w:val="000000" w:themeColor="text1"/>
        </w:rPr>
        <w:t>imqabbża</w:t>
      </w:r>
      <w:r w:rsidRPr="00A1055E">
        <w:rPr>
          <w:rFonts w:ascii="Times New Roman" w:hAnsi="Times New Roman" w:cs="Times New Roman"/>
          <w:color w:val="000000" w:themeColor="text1"/>
        </w:rPr>
        <w:t>, ċatti, ħomor u tondi taħt wiċċ il-ġilda jew fi tbenġil.</w:t>
      </w:r>
    </w:p>
    <w:p w14:paraId="62BC5184" w14:textId="334EF156" w:rsidR="006329F2" w:rsidRPr="00A1055E" w:rsidRDefault="00BC26FD">
      <w:pPr>
        <w:pStyle w:val="ListParagraph"/>
        <w:numPr>
          <w:ilvl w:val="0"/>
          <w:numId w:val="70"/>
        </w:numPr>
        <w:rPr>
          <w:rFonts w:ascii="Times New Roman" w:hAnsi="Times New Roman" w:cs="Times New Roman"/>
          <w:color w:val="000000" w:themeColor="text1"/>
          <w:rPrChange w:id="190" w:author="RWS_1" w:date="2025-01-21T11:42:00Z">
            <w:rPr/>
          </w:rPrChange>
        </w:rPr>
        <w:pPrChange w:id="191" w:author="RWS_1" w:date="2025-01-21T11:42:00Z">
          <w:pPr>
            <w:numPr>
              <w:numId w:val="70"/>
            </w:numPr>
            <w:autoSpaceDE w:val="0"/>
            <w:autoSpaceDN w:val="0"/>
            <w:adjustRightInd w:val="0"/>
            <w:ind w:left="357" w:hanging="357"/>
          </w:pPr>
        </w:pPrChange>
      </w:pPr>
      <w:ins w:id="192" w:author="RWS_1" w:date="2025-01-21T11:42:00Z">
        <w:r w:rsidRPr="00A1055E">
          <w:rPr>
            <w:rFonts w:ascii="Times New Roman" w:hAnsi="Times New Roman" w:cs="Times New Roman"/>
            <w:color w:val="000000" w:themeColor="text1"/>
          </w:rPr>
          <w:t>Fsada fil-kliewi xi kultant bil-preżenza ta</w:t>
        </w:r>
      </w:ins>
      <w:ins w:id="193" w:author="RWS_2" w:date="2025-01-21T16:02:00Z">
        <w:r w:rsidR="00E024E0" w:rsidRPr="00A1055E">
          <w:rPr>
            <w:rFonts w:ascii="Times New Roman" w:hAnsi="Times New Roman" w:cs="Times New Roman"/>
            <w:color w:val="000000" w:themeColor="text1"/>
          </w:rPr>
          <w:t>d-</w:t>
        </w:r>
      </w:ins>
      <w:ins w:id="194" w:author="RWS_1" w:date="2025-01-21T11:42:00Z">
        <w:r w:rsidRPr="00A1055E">
          <w:rPr>
            <w:rFonts w:ascii="Times New Roman" w:hAnsi="Times New Roman" w:cs="Times New Roman"/>
            <w:color w:val="000000" w:themeColor="text1"/>
          </w:rPr>
          <w:t xml:space="preserve">demm fl-awrina li </w:t>
        </w:r>
      </w:ins>
      <w:ins w:id="195" w:author="RWS_2" w:date="2025-01-21T16:00:00Z">
        <w:r w:rsidR="00E024E0" w:rsidRPr="00A1055E">
          <w:rPr>
            <w:rFonts w:ascii="Times New Roman" w:hAnsi="Times New Roman" w:cs="Times New Roman"/>
            <w:color w:val="000000" w:themeColor="text1"/>
          </w:rPr>
          <w:t>t</w:t>
        </w:r>
      </w:ins>
      <w:ins w:id="196" w:author="RWS_1" w:date="2025-01-21T11:42:00Z">
        <w:r w:rsidRPr="00A1055E">
          <w:rPr>
            <w:rFonts w:ascii="Times New Roman" w:hAnsi="Times New Roman" w:cs="Times New Roman"/>
            <w:color w:val="000000" w:themeColor="text1"/>
          </w:rPr>
          <w:t xml:space="preserve">wassal għan-nuqqas ta’ kapaċità li l-kliewi jaħdmu </w:t>
        </w:r>
      </w:ins>
      <w:ins w:id="197" w:author="RWS_2" w:date="2025-01-21T16:00:00Z">
        <w:r w:rsidR="00E024E0" w:rsidRPr="00A1055E">
          <w:rPr>
            <w:rFonts w:ascii="Times New Roman" w:hAnsi="Times New Roman" w:cs="Times New Roman"/>
            <w:color w:val="000000" w:themeColor="text1"/>
          </w:rPr>
          <w:t>kif suppost</w:t>
        </w:r>
      </w:ins>
      <w:ins w:id="198" w:author="RWS_1" w:date="2025-01-21T11:42:00Z">
        <w:r w:rsidRPr="00A1055E">
          <w:rPr>
            <w:rFonts w:ascii="Times New Roman" w:hAnsi="Times New Roman" w:cs="Times New Roman"/>
            <w:color w:val="000000" w:themeColor="text1"/>
          </w:rPr>
          <w:t xml:space="preserve"> (nefropatija relatata ma</w:t>
        </w:r>
      </w:ins>
      <w:ins w:id="199" w:author="RWS_2" w:date="2025-01-21T16:00:00Z">
        <w:r w:rsidR="00E024E0" w:rsidRPr="00A1055E">
          <w:rPr>
            <w:rFonts w:ascii="Times New Roman" w:hAnsi="Times New Roman" w:cs="Times New Roman"/>
            <w:color w:val="000000" w:themeColor="text1"/>
          </w:rPr>
          <w:t>l-</w:t>
        </w:r>
      </w:ins>
      <w:ins w:id="200" w:author="RWS_1" w:date="2025-01-21T11:42:00Z">
        <w:r w:rsidRPr="00A1055E">
          <w:rPr>
            <w:rFonts w:ascii="Times New Roman" w:hAnsi="Times New Roman" w:cs="Times New Roman"/>
            <w:color w:val="000000" w:themeColor="text1"/>
          </w:rPr>
          <w:t>antikoagulanti).</w:t>
        </w:r>
      </w:ins>
    </w:p>
    <w:p w14:paraId="6D90286A" w14:textId="77777777" w:rsidR="006329F2" w:rsidRPr="00A1055E" w:rsidRDefault="006329F2" w:rsidP="004643C4">
      <w:pPr>
        <w:autoSpaceDE w:val="0"/>
        <w:autoSpaceDN w:val="0"/>
        <w:adjustRightInd w:val="0"/>
        <w:rPr>
          <w:rFonts w:ascii="Times New Roman" w:hAnsi="Times New Roman" w:cs="Times New Roman"/>
          <w:color w:val="000000" w:themeColor="text1"/>
          <w:u w:val="single"/>
        </w:rPr>
      </w:pPr>
    </w:p>
    <w:p w14:paraId="4E6B6730" w14:textId="77777777" w:rsidR="002D528E" w:rsidRPr="00A1055E" w:rsidRDefault="002D528E" w:rsidP="0066717D">
      <w:pPr>
        <w:keepNext/>
        <w:autoSpaceDE w:val="0"/>
        <w:autoSpaceDN w:val="0"/>
        <w:adjustRightInd w:val="0"/>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L-effetti sekondarji li ġejjin huma magħrufa jekk inti tieħu Eliquis għa</w:t>
      </w:r>
      <w:r w:rsidR="00C155D1" w:rsidRPr="00A1055E">
        <w:rPr>
          <w:rFonts w:ascii="Times New Roman" w:hAnsi="Times New Roman" w:cs="Times New Roman"/>
          <w:color w:val="000000" w:themeColor="text1"/>
          <w:u w:val="single"/>
        </w:rPr>
        <w:t>t-trattament</w:t>
      </w:r>
      <w:r w:rsidRPr="00A1055E">
        <w:rPr>
          <w:rFonts w:ascii="Times New Roman" w:hAnsi="Times New Roman" w:cs="Times New Roman"/>
          <w:color w:val="000000" w:themeColor="text1"/>
          <w:u w:val="single"/>
        </w:rPr>
        <w:t xml:space="preserve"> jew biex tevita li emboli tad-demm jerggħu jiffurmaw fil-vini ta’ riġlejk, u emboli tad-demm fil-vini jew arterji tal-pulmun tiegħek.</w:t>
      </w:r>
    </w:p>
    <w:p w14:paraId="09627FDF" w14:textId="77777777" w:rsidR="002D528E" w:rsidRPr="00A1055E" w:rsidRDefault="002D528E">
      <w:pPr>
        <w:keepNext/>
        <w:numPr>
          <w:ilvl w:val="12"/>
          <w:numId w:val="58"/>
        </w:numPr>
        <w:ind w:left="567" w:hanging="567"/>
        <w:rPr>
          <w:rFonts w:ascii="Times New Roman" w:hAnsi="Times New Roman" w:cs="Times New Roman"/>
          <w:color w:val="000000" w:themeColor="text1"/>
          <w:u w:val="single"/>
        </w:rPr>
      </w:pPr>
    </w:p>
    <w:p w14:paraId="22D042EA" w14:textId="77777777" w:rsidR="002D528E" w:rsidRPr="00A1055E" w:rsidRDefault="002D528E" w:rsidP="0066717D">
      <w:pPr>
        <w:pStyle w:val="EMEABodyText"/>
        <w:keepNext/>
        <w:tabs>
          <w:tab w:val="left" w:pos="1120"/>
        </w:tabs>
        <w:rPr>
          <w:rFonts w:ascii="Times New Roman" w:hAnsi="Times New Roman" w:cs="Times New Roman"/>
          <w:b/>
          <w:bCs/>
          <w:color w:val="000000" w:themeColor="text1"/>
        </w:rPr>
      </w:pPr>
      <w:r w:rsidRPr="00A1055E">
        <w:rPr>
          <w:rFonts w:ascii="Times New Roman" w:hAnsi="Times New Roman" w:cs="Times New Roman"/>
          <w:b/>
          <w:bCs/>
          <w:color w:val="000000" w:themeColor="text1"/>
        </w:rPr>
        <w:t>Effetti sekondarji komuni (jistgħu jaffettwaw sa 1 minn kull 10</w:t>
      </w:r>
      <w:r w:rsidR="0073304B" w:rsidRPr="00A1055E">
        <w:rPr>
          <w:rFonts w:ascii="Times New Roman" w:hAnsi="Times New Roman" w:cs="Times New Roman"/>
          <w:b/>
          <w:bCs/>
          <w:color w:val="000000" w:themeColor="text1"/>
        </w:rPr>
        <w:t> </w:t>
      </w:r>
      <w:r w:rsidRPr="00A1055E">
        <w:rPr>
          <w:rFonts w:ascii="Times New Roman" w:hAnsi="Times New Roman" w:cs="Times New Roman"/>
          <w:b/>
          <w:bCs/>
          <w:color w:val="000000" w:themeColor="text1"/>
        </w:rPr>
        <w:t xml:space="preserve">persuni) </w:t>
      </w:r>
    </w:p>
    <w:p w14:paraId="2AA3C7A0" w14:textId="77777777" w:rsidR="002D528E" w:rsidRPr="00A1055E" w:rsidRDefault="002D528E" w:rsidP="002D528E">
      <w:pPr>
        <w:keepNext/>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Ħruġ ta’ demm li jinkludi:  </w:t>
      </w:r>
    </w:p>
    <w:p w14:paraId="682E1CF0" w14:textId="77777777" w:rsidR="002D528E" w:rsidRPr="00A1055E" w:rsidRDefault="002D528E" w:rsidP="0026713C">
      <w:pPr>
        <w:keepNext/>
        <w:autoSpaceDE w:val="0"/>
        <w:autoSpaceDN w:val="0"/>
        <w:adjustRightInd w:val="0"/>
        <w:ind w:left="993"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00CA7D28" w:rsidRPr="00A1055E">
        <w:rPr>
          <w:rFonts w:ascii="Times New Roman" w:hAnsi="Times New Roman" w:cs="Times New Roman"/>
          <w:color w:val="000000" w:themeColor="text1"/>
        </w:rPr>
        <w:tab/>
      </w:r>
      <w:r w:rsidRPr="00A1055E">
        <w:rPr>
          <w:rFonts w:ascii="Times New Roman" w:hAnsi="Times New Roman" w:cs="Times New Roman"/>
          <w:color w:val="000000" w:themeColor="text1"/>
        </w:rPr>
        <w:t>minn imnieħrek</w:t>
      </w:r>
      <w:r w:rsidR="008B004E" w:rsidRPr="00A1055E">
        <w:rPr>
          <w:rFonts w:ascii="Times New Roman" w:hAnsi="Times New Roman" w:cs="Times New Roman"/>
          <w:color w:val="000000" w:themeColor="text1"/>
        </w:rPr>
        <w:t>;</w:t>
      </w:r>
    </w:p>
    <w:p w14:paraId="4C191EE5" w14:textId="77777777" w:rsidR="002D528E" w:rsidRPr="00A1055E" w:rsidRDefault="002D528E" w:rsidP="0026713C">
      <w:pPr>
        <w:keepNext/>
        <w:autoSpaceDE w:val="0"/>
        <w:autoSpaceDN w:val="0"/>
        <w:adjustRightInd w:val="0"/>
        <w:ind w:left="993"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00CA7D28" w:rsidRPr="00A1055E">
        <w:rPr>
          <w:rFonts w:ascii="Times New Roman" w:hAnsi="Times New Roman" w:cs="Times New Roman"/>
          <w:color w:val="000000" w:themeColor="text1"/>
        </w:rPr>
        <w:tab/>
      </w:r>
      <w:r w:rsidRPr="00A1055E">
        <w:rPr>
          <w:rFonts w:ascii="Times New Roman" w:hAnsi="Times New Roman" w:cs="Times New Roman"/>
          <w:color w:val="000000" w:themeColor="text1"/>
        </w:rPr>
        <w:t>mill-ħ</w:t>
      </w:r>
      <w:r w:rsidR="0057517F" w:rsidRPr="00A1055E">
        <w:rPr>
          <w:rFonts w:ascii="Times New Roman" w:hAnsi="Times New Roman" w:cs="Times New Roman"/>
          <w:color w:val="000000" w:themeColor="text1"/>
        </w:rPr>
        <w:t>anek</w:t>
      </w:r>
      <w:r w:rsidR="008B004E" w:rsidRPr="00A1055E">
        <w:rPr>
          <w:rFonts w:ascii="Times New Roman" w:hAnsi="Times New Roman" w:cs="Times New Roman"/>
          <w:color w:val="000000" w:themeColor="text1"/>
        </w:rPr>
        <w:t>;</w:t>
      </w:r>
    </w:p>
    <w:p w14:paraId="7AC30CC2" w14:textId="77777777" w:rsidR="002D528E" w:rsidRPr="00A1055E" w:rsidRDefault="002D528E" w:rsidP="0026713C">
      <w:pPr>
        <w:ind w:left="993"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00CA7D28" w:rsidRPr="00A1055E">
        <w:rPr>
          <w:rFonts w:ascii="Times New Roman" w:hAnsi="Times New Roman" w:cs="Times New Roman"/>
          <w:color w:val="000000" w:themeColor="text1"/>
        </w:rPr>
        <w:tab/>
      </w:r>
      <w:r w:rsidRPr="00A1055E">
        <w:rPr>
          <w:rFonts w:ascii="Times New Roman" w:hAnsi="Times New Roman" w:cs="Times New Roman"/>
          <w:color w:val="000000" w:themeColor="text1"/>
        </w:rPr>
        <w:t>demm fl-awrina</w:t>
      </w:r>
      <w:r w:rsidR="008B004E"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w:t>
      </w:r>
    </w:p>
    <w:p w14:paraId="27CD58F4" w14:textId="77777777" w:rsidR="002D528E" w:rsidRPr="00A1055E" w:rsidRDefault="002D528E" w:rsidP="0026713C">
      <w:pPr>
        <w:keepNext/>
        <w:autoSpaceDE w:val="0"/>
        <w:autoSpaceDN w:val="0"/>
        <w:adjustRightInd w:val="0"/>
        <w:ind w:left="993"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00CA7D28" w:rsidRPr="00A1055E">
        <w:rPr>
          <w:rFonts w:ascii="Times New Roman" w:hAnsi="Times New Roman" w:cs="Times New Roman"/>
          <w:color w:val="000000" w:themeColor="text1"/>
        </w:rPr>
        <w:tab/>
      </w:r>
      <w:r w:rsidRPr="00A1055E">
        <w:rPr>
          <w:rFonts w:ascii="Times New Roman" w:hAnsi="Times New Roman" w:cs="Times New Roman"/>
          <w:color w:val="000000" w:themeColor="text1"/>
        </w:rPr>
        <w:t>tbenġil u nefħa</w:t>
      </w:r>
      <w:r w:rsidR="008B004E" w:rsidRPr="00A1055E">
        <w:rPr>
          <w:rFonts w:ascii="Times New Roman" w:hAnsi="Times New Roman" w:cs="Times New Roman"/>
          <w:color w:val="000000" w:themeColor="text1"/>
        </w:rPr>
        <w:t>;</w:t>
      </w:r>
    </w:p>
    <w:p w14:paraId="0BDA4077" w14:textId="77777777" w:rsidR="002D528E" w:rsidRPr="00A1055E" w:rsidRDefault="002D528E" w:rsidP="0026713C">
      <w:pPr>
        <w:keepNext/>
        <w:autoSpaceDE w:val="0"/>
        <w:autoSpaceDN w:val="0"/>
        <w:adjustRightInd w:val="0"/>
        <w:ind w:left="993"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00CA7D28" w:rsidRPr="00A1055E">
        <w:rPr>
          <w:rFonts w:ascii="Times New Roman" w:hAnsi="Times New Roman" w:cs="Times New Roman"/>
          <w:color w:val="000000" w:themeColor="text1"/>
        </w:rPr>
        <w:tab/>
      </w:r>
      <w:r w:rsidRPr="00A1055E">
        <w:rPr>
          <w:rFonts w:ascii="Times New Roman" w:hAnsi="Times New Roman" w:cs="Times New Roman"/>
          <w:color w:val="000000" w:themeColor="text1"/>
        </w:rPr>
        <w:t xml:space="preserve">fl-istonku, fl-imsaren, </w:t>
      </w:r>
      <w:r w:rsidR="007F079D" w:rsidRPr="00A1055E">
        <w:rPr>
          <w:rFonts w:ascii="Times New Roman" w:hAnsi="Times New Roman" w:cs="Times New Roman"/>
          <w:color w:val="000000" w:themeColor="text1"/>
        </w:rPr>
        <w:t>mi</w:t>
      </w:r>
      <w:r w:rsidRPr="00A1055E">
        <w:rPr>
          <w:rFonts w:ascii="Times New Roman" w:hAnsi="Times New Roman" w:cs="Times New Roman"/>
          <w:color w:val="000000" w:themeColor="text1"/>
        </w:rPr>
        <w:t>r-rektum</w:t>
      </w:r>
      <w:r w:rsidR="008B004E" w:rsidRPr="00A1055E">
        <w:rPr>
          <w:rFonts w:ascii="Times New Roman" w:hAnsi="Times New Roman" w:cs="Times New Roman"/>
          <w:color w:val="000000" w:themeColor="text1"/>
        </w:rPr>
        <w:t>;</w:t>
      </w:r>
    </w:p>
    <w:p w14:paraId="4EE7D512" w14:textId="472F7ABF" w:rsidR="007F079D" w:rsidRPr="00A1055E" w:rsidRDefault="007F079D" w:rsidP="0026713C">
      <w:pPr>
        <w:keepNext/>
        <w:autoSpaceDE w:val="0"/>
        <w:autoSpaceDN w:val="0"/>
        <w:adjustRightInd w:val="0"/>
        <w:ind w:left="993"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00603DB2" w:rsidRPr="00A1055E">
        <w:rPr>
          <w:rFonts w:ascii="Times New Roman" w:hAnsi="Times New Roman" w:cs="Times New Roman"/>
          <w:color w:val="000000" w:themeColor="text1"/>
        </w:rPr>
        <w:tab/>
      </w:r>
      <w:r w:rsidRPr="00A1055E">
        <w:rPr>
          <w:rFonts w:ascii="Times New Roman" w:hAnsi="Times New Roman" w:cs="Times New Roman"/>
          <w:color w:val="000000" w:themeColor="text1"/>
        </w:rPr>
        <w:t>f’ħalqek</w:t>
      </w:r>
      <w:r w:rsidR="008B004E" w:rsidRPr="00A1055E">
        <w:rPr>
          <w:rFonts w:ascii="Times New Roman" w:hAnsi="Times New Roman" w:cs="Times New Roman"/>
          <w:color w:val="000000" w:themeColor="text1"/>
        </w:rPr>
        <w:t>;</w:t>
      </w:r>
    </w:p>
    <w:p w14:paraId="2EE5E417" w14:textId="77777777" w:rsidR="007F079D" w:rsidRPr="00A1055E" w:rsidRDefault="007F079D" w:rsidP="0026713C">
      <w:pPr>
        <w:keepNext/>
        <w:autoSpaceDE w:val="0"/>
        <w:autoSpaceDN w:val="0"/>
        <w:adjustRightInd w:val="0"/>
        <w:ind w:left="993" w:hanging="567"/>
        <w:rPr>
          <w:rFonts w:ascii="Times New Roman" w:hAnsi="Times New Roman" w:cs="Times New Roman"/>
          <w:color w:val="000000" w:themeColor="text1"/>
        </w:rPr>
      </w:pPr>
      <w:r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ab/>
        <w:t>mill-vaġina</w:t>
      </w:r>
      <w:r w:rsidR="008B004E" w:rsidRPr="00A1055E">
        <w:rPr>
          <w:rFonts w:ascii="Times New Roman" w:hAnsi="Times New Roman" w:cs="Times New Roman"/>
          <w:color w:val="000000" w:themeColor="text1"/>
        </w:rPr>
        <w:t>;</w:t>
      </w:r>
    </w:p>
    <w:p w14:paraId="446C03F2" w14:textId="77777777" w:rsidR="007F079D" w:rsidRPr="00A1055E" w:rsidRDefault="007F079D" w:rsidP="00603DB2">
      <w:pPr>
        <w:keepNext/>
        <w:numPr>
          <w:ilvl w:val="0"/>
          <w:numId w:val="34"/>
        </w:numPr>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Anemija li tista’ tikkawża għeja jew sfurija tal-ġilda</w:t>
      </w:r>
      <w:r w:rsidR="008B004E" w:rsidRPr="00A1055E">
        <w:rPr>
          <w:rFonts w:ascii="Times New Roman" w:hAnsi="Times New Roman" w:cs="Times New Roman"/>
          <w:color w:val="000000" w:themeColor="text1"/>
        </w:rPr>
        <w:t>;</w:t>
      </w:r>
    </w:p>
    <w:p w14:paraId="7EE04097" w14:textId="77777777" w:rsidR="007F079D" w:rsidRPr="00A1055E" w:rsidRDefault="007F079D" w:rsidP="00603DB2">
      <w:pPr>
        <w:numPr>
          <w:ilvl w:val="0"/>
          <w:numId w:val="34"/>
        </w:num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Għadd ta’ plejtlits imnaqqas fid-demm tiegħek (li jista’ jaffettwa l-għaqid tad-demm)</w:t>
      </w:r>
      <w:r w:rsidR="008B004E" w:rsidRPr="00A1055E">
        <w:rPr>
          <w:rFonts w:ascii="Times New Roman" w:hAnsi="Times New Roman" w:cs="Times New Roman"/>
          <w:color w:val="000000" w:themeColor="text1"/>
        </w:rPr>
        <w:t>;</w:t>
      </w:r>
    </w:p>
    <w:p w14:paraId="7C1ACD59" w14:textId="49BCE011" w:rsidR="007F079D" w:rsidRPr="00A1055E" w:rsidRDefault="007F079D" w:rsidP="0026713C">
      <w:pPr>
        <w:pStyle w:val="ListParagraph"/>
        <w:numPr>
          <w:ilvl w:val="0"/>
          <w:numId w:val="34"/>
        </w:numPr>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Dardir (tħossok se tirremetti)</w:t>
      </w:r>
      <w:r w:rsidR="008B004E" w:rsidRPr="00A1055E">
        <w:rPr>
          <w:rFonts w:ascii="Times New Roman" w:hAnsi="Times New Roman" w:cs="Times New Roman"/>
          <w:color w:val="000000" w:themeColor="text1"/>
        </w:rPr>
        <w:t>;</w:t>
      </w:r>
    </w:p>
    <w:p w14:paraId="2B44D023" w14:textId="77777777" w:rsidR="007F079D" w:rsidRPr="00A1055E" w:rsidRDefault="007F079D" w:rsidP="0026713C">
      <w:pPr>
        <w:numPr>
          <w:ilvl w:val="0"/>
          <w:numId w:val="34"/>
        </w:numPr>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Raxx tal-ġilda</w:t>
      </w:r>
      <w:r w:rsidR="008B004E" w:rsidRPr="00A1055E">
        <w:rPr>
          <w:rFonts w:ascii="Times New Roman" w:hAnsi="Times New Roman" w:cs="Times New Roman"/>
          <w:color w:val="000000" w:themeColor="text1"/>
        </w:rPr>
        <w:t>;</w:t>
      </w:r>
    </w:p>
    <w:p w14:paraId="09F18B7C" w14:textId="77777777" w:rsidR="007F079D" w:rsidRPr="00A1055E" w:rsidRDefault="007F079D" w:rsidP="0026713C">
      <w:pPr>
        <w:numPr>
          <w:ilvl w:val="0"/>
          <w:numId w:val="34"/>
        </w:numPr>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Testijiet tad-demm jistgħu juru:</w:t>
      </w:r>
    </w:p>
    <w:p w14:paraId="1280D370" w14:textId="77777777" w:rsidR="007F079D" w:rsidRPr="00A1055E" w:rsidRDefault="007F079D" w:rsidP="00603DB2">
      <w:pPr>
        <w:numPr>
          <w:ilvl w:val="0"/>
          <w:numId w:val="34"/>
        </w:numPr>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żieda fil-gamma-glutamyltransferase (GGT) jew fl-alanine aminotransferase (ALT)</w:t>
      </w:r>
      <w:r w:rsidR="008B004E" w:rsidRPr="00A1055E">
        <w:rPr>
          <w:rFonts w:ascii="Times New Roman" w:hAnsi="Times New Roman" w:cs="Times New Roman"/>
          <w:color w:val="000000" w:themeColor="text1"/>
        </w:rPr>
        <w:t>.</w:t>
      </w:r>
    </w:p>
    <w:p w14:paraId="733C3CC9" w14:textId="77777777" w:rsidR="002D528E" w:rsidRPr="00A1055E" w:rsidRDefault="002D528E" w:rsidP="00376687">
      <w:pPr>
        <w:autoSpaceDE w:val="0"/>
        <w:autoSpaceDN w:val="0"/>
        <w:adjustRightInd w:val="0"/>
        <w:rPr>
          <w:rFonts w:ascii="Times New Roman" w:hAnsi="Times New Roman" w:cs="Times New Roman"/>
          <w:color w:val="000000" w:themeColor="text1"/>
        </w:rPr>
      </w:pPr>
    </w:p>
    <w:p w14:paraId="68F4E7B3" w14:textId="77777777" w:rsidR="002D528E" w:rsidRPr="00A1055E" w:rsidRDefault="002D528E" w:rsidP="00376687">
      <w:pPr>
        <w:pStyle w:val="EMEABodyText"/>
        <w:keepNext/>
        <w:tabs>
          <w:tab w:val="left" w:pos="1120"/>
        </w:tabs>
        <w:rPr>
          <w:rFonts w:ascii="Times New Roman" w:hAnsi="Times New Roman" w:cs="Times New Roman"/>
          <w:b/>
          <w:bCs/>
          <w:color w:val="000000" w:themeColor="text1"/>
        </w:rPr>
      </w:pPr>
      <w:r w:rsidRPr="00A1055E">
        <w:rPr>
          <w:rFonts w:ascii="Times New Roman" w:hAnsi="Times New Roman" w:cs="Times New Roman"/>
          <w:b/>
          <w:bCs/>
          <w:color w:val="000000" w:themeColor="text1"/>
        </w:rPr>
        <w:t>Effetti sekondarji mhux komuni ((jistgħu jaffettwaw sa persuna 1 minn kull 100)</w:t>
      </w:r>
    </w:p>
    <w:p w14:paraId="1669A176" w14:textId="77777777" w:rsidR="007F079D" w:rsidRPr="00A1055E" w:rsidRDefault="007F079D">
      <w:pPr>
        <w:keepNext/>
        <w:numPr>
          <w:ilvl w:val="0"/>
          <w:numId w:val="29"/>
        </w:numPr>
        <w:ind w:left="0" w:hanging="142"/>
        <w:rPr>
          <w:rFonts w:ascii="Times New Roman" w:hAnsi="Times New Roman" w:cs="Times New Roman"/>
          <w:color w:val="000000" w:themeColor="text1"/>
        </w:rPr>
      </w:pPr>
      <w:r w:rsidRPr="00A1055E">
        <w:rPr>
          <w:rFonts w:ascii="Times New Roman" w:hAnsi="Times New Roman" w:cs="Times New Roman"/>
          <w:color w:val="000000" w:themeColor="text1"/>
        </w:rPr>
        <w:t>Pressjoni tad-demm baxxa li tista’ ġġiegħlek tħossok b’ħass ħażin jew b’taħbit tal-qalb mgħaġġel</w:t>
      </w:r>
      <w:r w:rsidR="008B004E" w:rsidRPr="00A1055E">
        <w:rPr>
          <w:rFonts w:ascii="Times New Roman" w:hAnsi="Times New Roman" w:cs="Times New Roman"/>
          <w:color w:val="000000" w:themeColor="text1"/>
        </w:rPr>
        <w:t>;</w:t>
      </w:r>
    </w:p>
    <w:p w14:paraId="6D63E0C4" w14:textId="77777777" w:rsidR="002D528E" w:rsidRPr="00A1055E" w:rsidRDefault="002D528E" w:rsidP="002D528E">
      <w:pPr>
        <w:keepNext/>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Ħruġ ta’ demm:  </w:t>
      </w:r>
    </w:p>
    <w:p w14:paraId="2BB2A22F" w14:textId="77777777" w:rsidR="002D528E" w:rsidRPr="00A1055E" w:rsidRDefault="002D528E" w:rsidP="00CA7D28">
      <w:pPr>
        <w:keepNext/>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00CA7D28" w:rsidRPr="00A1055E">
        <w:rPr>
          <w:rFonts w:ascii="Times New Roman" w:hAnsi="Times New Roman" w:cs="Times New Roman"/>
          <w:color w:val="000000" w:themeColor="text1"/>
        </w:rPr>
        <w:tab/>
      </w:r>
      <w:r w:rsidRPr="00A1055E">
        <w:rPr>
          <w:rFonts w:ascii="Times New Roman" w:hAnsi="Times New Roman" w:cs="Times New Roman"/>
          <w:color w:val="000000" w:themeColor="text1"/>
        </w:rPr>
        <w:t>f’għajnejk</w:t>
      </w:r>
      <w:r w:rsidR="008B004E"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w:t>
      </w:r>
    </w:p>
    <w:p w14:paraId="7F04BCF6" w14:textId="77777777" w:rsidR="002D528E" w:rsidRPr="00A1055E" w:rsidRDefault="002D528E" w:rsidP="00CA7D28">
      <w:pPr>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00CA7D28" w:rsidRPr="00A1055E">
        <w:rPr>
          <w:rFonts w:ascii="Times New Roman" w:hAnsi="Times New Roman" w:cs="Times New Roman"/>
          <w:color w:val="000000" w:themeColor="text1"/>
        </w:rPr>
        <w:tab/>
      </w:r>
      <w:r w:rsidRPr="00A1055E">
        <w:rPr>
          <w:rFonts w:ascii="Times New Roman" w:hAnsi="Times New Roman" w:cs="Times New Roman"/>
          <w:color w:val="000000" w:themeColor="text1"/>
        </w:rPr>
        <w:t>f’ħalqek jew demm fil-bżieq meta tisgħol</w:t>
      </w:r>
      <w:r w:rsidR="008B004E" w:rsidRPr="00A1055E">
        <w:rPr>
          <w:rFonts w:ascii="Times New Roman" w:hAnsi="Times New Roman" w:cs="Times New Roman"/>
          <w:color w:val="000000" w:themeColor="text1"/>
        </w:rPr>
        <w:t>;</w:t>
      </w:r>
    </w:p>
    <w:p w14:paraId="73D22C0A" w14:textId="77777777" w:rsidR="002D528E" w:rsidRPr="00A1055E" w:rsidRDefault="002D528E" w:rsidP="00CA7D28">
      <w:pPr>
        <w:keepNext/>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00CA7D28" w:rsidRPr="00A1055E">
        <w:rPr>
          <w:rFonts w:ascii="Times New Roman" w:hAnsi="Times New Roman" w:cs="Times New Roman"/>
          <w:color w:val="000000" w:themeColor="text1"/>
        </w:rPr>
        <w:tab/>
      </w:r>
      <w:r w:rsidRPr="00A1055E">
        <w:rPr>
          <w:rFonts w:ascii="Times New Roman" w:hAnsi="Times New Roman" w:cs="Times New Roman"/>
          <w:color w:val="000000" w:themeColor="text1"/>
        </w:rPr>
        <w:t xml:space="preserve">demm </w:t>
      </w:r>
      <w:r w:rsidR="007F079D" w:rsidRPr="00A1055E">
        <w:rPr>
          <w:rFonts w:ascii="Times New Roman" w:hAnsi="Times New Roman" w:cs="Times New Roman"/>
          <w:color w:val="000000" w:themeColor="text1"/>
        </w:rPr>
        <w:t>aħmar/aħmar jgħajjat</w:t>
      </w:r>
      <w:r w:rsidRPr="00A1055E">
        <w:rPr>
          <w:rFonts w:ascii="Times New Roman" w:hAnsi="Times New Roman" w:cs="Times New Roman"/>
          <w:color w:val="000000" w:themeColor="text1"/>
        </w:rPr>
        <w:t xml:space="preserve"> mal-ippurgar</w:t>
      </w:r>
      <w:r w:rsidR="008B004E"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w:t>
      </w:r>
    </w:p>
    <w:p w14:paraId="60F07371" w14:textId="77777777" w:rsidR="002D528E" w:rsidRPr="00A1055E" w:rsidRDefault="002D528E" w:rsidP="00CA7D28">
      <w:pPr>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00CA7D28" w:rsidRPr="00A1055E">
        <w:rPr>
          <w:rFonts w:ascii="Times New Roman" w:hAnsi="Times New Roman" w:cs="Times New Roman"/>
          <w:color w:val="000000" w:themeColor="text1"/>
        </w:rPr>
        <w:tab/>
      </w:r>
      <w:r w:rsidRPr="00A1055E">
        <w:rPr>
          <w:rFonts w:ascii="Times New Roman" w:hAnsi="Times New Roman" w:cs="Times New Roman"/>
          <w:color w:val="000000" w:themeColor="text1"/>
        </w:rPr>
        <w:t>testijiet li juru demm fl-ippurgar jew fl-awrina</w:t>
      </w:r>
      <w:r w:rsidR="008B004E" w:rsidRPr="00A1055E">
        <w:rPr>
          <w:rFonts w:ascii="Times New Roman" w:hAnsi="Times New Roman" w:cs="Times New Roman"/>
          <w:color w:val="000000" w:themeColor="text1"/>
        </w:rPr>
        <w:t>;</w:t>
      </w:r>
    </w:p>
    <w:p w14:paraId="0389A0FA" w14:textId="77777777" w:rsidR="007F079D" w:rsidRPr="00A1055E" w:rsidRDefault="007F079D">
      <w:pPr>
        <w:numPr>
          <w:ilvl w:val="0"/>
          <w:numId w:val="30"/>
        </w:numPr>
        <w:autoSpaceDE w:val="0"/>
        <w:autoSpaceDN w:val="0"/>
        <w:adjustRightInd w:val="0"/>
        <w:ind w:left="742" w:hanging="175"/>
        <w:rPr>
          <w:rFonts w:ascii="Times New Roman" w:hAnsi="Times New Roman" w:cs="Times New Roman"/>
          <w:color w:val="000000" w:themeColor="text1"/>
        </w:rPr>
      </w:pPr>
      <w:r w:rsidRPr="00A1055E">
        <w:rPr>
          <w:rFonts w:ascii="Times New Roman" w:hAnsi="Times New Roman" w:cs="Times New Roman"/>
          <w:color w:val="000000" w:themeColor="text1"/>
        </w:rPr>
        <w:t>fsada li sseħħ wara l-operazzjoni tiegħek inkluż tbenġil u nefħa, tnixxija ta’ demm jew likwidu mill-ferita/inċiżjoni kirurġika (sekrezzjoni mill-ferita) jew fis-sit tal-injezzjoni</w:t>
      </w:r>
      <w:r w:rsidR="008B004E" w:rsidRPr="00A1055E">
        <w:rPr>
          <w:rFonts w:ascii="Times New Roman" w:hAnsi="Times New Roman" w:cs="Times New Roman"/>
          <w:color w:val="000000" w:themeColor="text1"/>
        </w:rPr>
        <w:t>;</w:t>
      </w:r>
    </w:p>
    <w:p w14:paraId="51F15203" w14:textId="77777777" w:rsidR="007F079D" w:rsidRPr="00A1055E" w:rsidRDefault="007F079D">
      <w:pPr>
        <w:numPr>
          <w:ilvl w:val="0"/>
          <w:numId w:val="30"/>
        </w:numPr>
        <w:autoSpaceDE w:val="0"/>
        <w:autoSpaceDN w:val="0"/>
        <w:adjustRightInd w:val="0"/>
        <w:ind w:left="742" w:hanging="175"/>
        <w:rPr>
          <w:rFonts w:ascii="Times New Roman" w:hAnsi="Times New Roman" w:cs="Times New Roman"/>
          <w:color w:val="000000" w:themeColor="text1"/>
        </w:rPr>
      </w:pPr>
      <w:r w:rsidRPr="00A1055E">
        <w:rPr>
          <w:rFonts w:ascii="Times New Roman" w:hAnsi="Times New Roman" w:cs="Times New Roman"/>
          <w:color w:val="000000" w:themeColor="text1"/>
        </w:rPr>
        <w:t>mill-murliti</w:t>
      </w:r>
      <w:r w:rsidR="008B004E" w:rsidRPr="00A1055E">
        <w:rPr>
          <w:rFonts w:ascii="Times New Roman" w:hAnsi="Times New Roman" w:cs="Times New Roman"/>
          <w:color w:val="000000" w:themeColor="text1"/>
        </w:rPr>
        <w:t>;</w:t>
      </w:r>
    </w:p>
    <w:p w14:paraId="31E429F6" w14:textId="77777777" w:rsidR="002D528E" w:rsidRPr="00A1055E" w:rsidRDefault="007F079D">
      <w:pPr>
        <w:numPr>
          <w:ilvl w:val="0"/>
          <w:numId w:val="30"/>
        </w:numPr>
        <w:autoSpaceDE w:val="0"/>
        <w:autoSpaceDN w:val="0"/>
        <w:adjustRightInd w:val="0"/>
        <w:ind w:left="742" w:hanging="175"/>
        <w:rPr>
          <w:rFonts w:ascii="Times New Roman" w:hAnsi="Times New Roman" w:cs="Times New Roman"/>
          <w:color w:val="000000" w:themeColor="text1"/>
        </w:rPr>
      </w:pPr>
      <w:r w:rsidRPr="00A1055E">
        <w:rPr>
          <w:rFonts w:ascii="Times New Roman" w:hAnsi="Times New Roman" w:cs="Times New Roman"/>
          <w:color w:val="000000" w:themeColor="text1"/>
        </w:rPr>
        <w:t>fil-muskoli</w:t>
      </w:r>
      <w:r w:rsidR="008B004E" w:rsidRPr="00A1055E">
        <w:rPr>
          <w:rFonts w:ascii="Times New Roman" w:hAnsi="Times New Roman" w:cs="Times New Roman"/>
          <w:color w:val="000000" w:themeColor="text1"/>
        </w:rPr>
        <w:t>;</w:t>
      </w:r>
    </w:p>
    <w:p w14:paraId="192A9949" w14:textId="77777777" w:rsidR="00757706" w:rsidRPr="00A1055E" w:rsidRDefault="00757706" w:rsidP="00CA7D28">
      <w:pPr>
        <w:keepNext/>
        <w:autoSpaceDE w:val="0"/>
        <w:autoSpaceDN w:val="0"/>
        <w:adjustRightInd w:val="0"/>
        <w:ind w:left="567" w:hanging="567"/>
        <w:rPr>
          <w:rFonts w:ascii="Times New Roman" w:eastAsia="Geneva" w:hAnsi="Times New Roman" w:cs="Times New Roman"/>
          <w:bCs/>
          <w:color w:val="000000" w:themeColor="text1"/>
        </w:rPr>
      </w:pPr>
      <w:r w:rsidRPr="00A1055E">
        <w:rPr>
          <w:rFonts w:ascii="Times New Roman" w:eastAsia="Geneva" w:hAnsi="Times New Roman" w:cs="Times New Roman"/>
          <w:bCs/>
          <w:color w:val="000000" w:themeColor="text1"/>
        </w:rPr>
        <w:t xml:space="preserve">- </w:t>
      </w:r>
      <w:r w:rsidR="00CA7D28" w:rsidRPr="00A1055E">
        <w:rPr>
          <w:rFonts w:ascii="Times New Roman" w:eastAsia="Geneva" w:hAnsi="Times New Roman" w:cs="Times New Roman"/>
          <w:bCs/>
          <w:color w:val="000000" w:themeColor="text1"/>
        </w:rPr>
        <w:tab/>
      </w:r>
      <w:r w:rsidRPr="00A1055E">
        <w:rPr>
          <w:rFonts w:ascii="Times New Roman" w:eastAsia="Geneva" w:hAnsi="Times New Roman" w:cs="Times New Roman"/>
          <w:bCs/>
          <w:color w:val="000000" w:themeColor="text1"/>
        </w:rPr>
        <w:t>Ħakk</w:t>
      </w:r>
      <w:r w:rsidR="008B004E" w:rsidRPr="00A1055E">
        <w:rPr>
          <w:rFonts w:ascii="Times New Roman" w:eastAsia="Geneva" w:hAnsi="Times New Roman" w:cs="Times New Roman"/>
          <w:bCs/>
          <w:color w:val="000000" w:themeColor="text1"/>
        </w:rPr>
        <w:t>;</w:t>
      </w:r>
    </w:p>
    <w:p w14:paraId="124753F9" w14:textId="77777777" w:rsidR="00891B60" w:rsidRPr="00A1055E" w:rsidRDefault="00891B60">
      <w:pPr>
        <w:pStyle w:val="CommentText"/>
        <w:numPr>
          <w:ilvl w:val="0"/>
          <w:numId w:val="57"/>
        </w:numPr>
        <w:tabs>
          <w:tab w:val="clear" w:pos="720"/>
          <w:tab w:val="num" w:pos="567"/>
        </w:tabs>
        <w:ind w:left="567" w:hanging="567"/>
        <w:rPr>
          <w:rFonts w:ascii="Times New Roman" w:hAnsi="Times New Roman" w:cs="Times New Roman"/>
          <w:color w:val="000000" w:themeColor="text1"/>
          <w:sz w:val="22"/>
          <w:szCs w:val="22"/>
        </w:rPr>
      </w:pPr>
      <w:r w:rsidRPr="00A1055E">
        <w:rPr>
          <w:rFonts w:ascii="Times New Roman" w:eastAsia="Geneva" w:hAnsi="Times New Roman" w:cs="Times New Roman"/>
          <w:color w:val="000000" w:themeColor="text1"/>
          <w:sz w:val="22"/>
          <w:szCs w:val="22"/>
        </w:rPr>
        <w:t>Telf tax-xagħar</w:t>
      </w:r>
      <w:r w:rsidR="008B004E" w:rsidRPr="00A1055E">
        <w:rPr>
          <w:rFonts w:ascii="Times New Roman" w:eastAsia="Geneva" w:hAnsi="Times New Roman" w:cs="Times New Roman"/>
          <w:color w:val="000000" w:themeColor="text1"/>
          <w:sz w:val="22"/>
          <w:szCs w:val="22"/>
        </w:rPr>
        <w:t>;</w:t>
      </w:r>
      <w:r w:rsidRPr="00A1055E">
        <w:rPr>
          <w:rFonts w:ascii="Times New Roman" w:hAnsi="Times New Roman" w:cs="Times New Roman"/>
          <w:color w:val="000000" w:themeColor="text1"/>
          <w:sz w:val="22"/>
          <w:szCs w:val="22"/>
        </w:rPr>
        <w:t xml:space="preserve"> </w:t>
      </w:r>
    </w:p>
    <w:p w14:paraId="556D31C0" w14:textId="77777777" w:rsidR="007F079D" w:rsidRPr="00A1055E" w:rsidRDefault="007F079D">
      <w:pPr>
        <w:pStyle w:val="CommentText"/>
        <w:numPr>
          <w:ilvl w:val="0"/>
          <w:numId w:val="57"/>
        </w:numPr>
        <w:tabs>
          <w:tab w:val="clear" w:pos="720"/>
          <w:tab w:val="num" w:pos="567"/>
        </w:tabs>
        <w:ind w:left="567" w:hanging="567"/>
        <w:rPr>
          <w:rFonts w:ascii="Times New Roman" w:hAnsi="Times New Roman" w:cs="Times New Roman"/>
          <w:color w:val="000000" w:themeColor="text1"/>
          <w:sz w:val="22"/>
          <w:szCs w:val="22"/>
        </w:rPr>
      </w:pPr>
      <w:r w:rsidRPr="00A1055E">
        <w:rPr>
          <w:rFonts w:ascii="Times New Roman" w:hAnsi="Times New Roman" w:cs="Times New Roman"/>
          <w:color w:val="000000" w:themeColor="text1"/>
          <w:sz w:val="22"/>
          <w:szCs w:val="22"/>
        </w:rPr>
        <w:t xml:space="preserve">Reazzjonijiet allerġiċi (sensittività eċċessiva) li jistgħu jikkawżaw: nefħa fil-wiċċ, xufftejn, ħalq, ilsien u/jew gerżuma u diffikultà fit-teħid tan-nifs. </w:t>
      </w:r>
      <w:r w:rsidRPr="00A1055E">
        <w:rPr>
          <w:rFonts w:ascii="Times New Roman" w:hAnsi="Times New Roman" w:cs="Times New Roman"/>
          <w:b/>
          <w:color w:val="000000" w:themeColor="text1"/>
          <w:sz w:val="22"/>
          <w:szCs w:val="22"/>
        </w:rPr>
        <w:t>Ikkuntattja lit-tabib tiegħek minnufih</w:t>
      </w:r>
      <w:r w:rsidRPr="00A1055E">
        <w:rPr>
          <w:rFonts w:ascii="Times New Roman" w:hAnsi="Times New Roman" w:cs="Times New Roman"/>
          <w:color w:val="000000" w:themeColor="text1"/>
          <w:sz w:val="22"/>
          <w:szCs w:val="22"/>
        </w:rPr>
        <w:t xml:space="preserve"> jekk tesperjenza kwalunkwe sintomu minn dawn</w:t>
      </w:r>
      <w:r w:rsidR="008B004E" w:rsidRPr="00A1055E">
        <w:rPr>
          <w:rFonts w:ascii="Times New Roman" w:hAnsi="Times New Roman" w:cs="Times New Roman"/>
          <w:color w:val="000000" w:themeColor="text1"/>
          <w:sz w:val="22"/>
          <w:szCs w:val="22"/>
        </w:rPr>
        <w:t>;</w:t>
      </w:r>
    </w:p>
    <w:p w14:paraId="591A78BA" w14:textId="77777777" w:rsidR="007F079D" w:rsidRPr="00A1055E" w:rsidRDefault="007F079D">
      <w:pPr>
        <w:pStyle w:val="CommentText"/>
        <w:numPr>
          <w:ilvl w:val="0"/>
          <w:numId w:val="57"/>
        </w:numPr>
        <w:tabs>
          <w:tab w:val="clear" w:pos="720"/>
          <w:tab w:val="num" w:pos="567"/>
        </w:tabs>
        <w:ind w:left="567" w:hanging="567"/>
        <w:rPr>
          <w:rFonts w:ascii="Times New Roman" w:hAnsi="Times New Roman" w:cs="Times New Roman"/>
          <w:color w:val="000000" w:themeColor="text1"/>
          <w:sz w:val="22"/>
          <w:szCs w:val="22"/>
        </w:rPr>
      </w:pPr>
      <w:r w:rsidRPr="00A1055E">
        <w:rPr>
          <w:rFonts w:ascii="Times New Roman" w:hAnsi="Times New Roman" w:cs="Times New Roman"/>
          <w:color w:val="000000" w:themeColor="text1"/>
          <w:sz w:val="22"/>
          <w:szCs w:val="22"/>
        </w:rPr>
        <w:t>Testijiet tad-demm jistgħu juru:</w:t>
      </w:r>
    </w:p>
    <w:p w14:paraId="67965993" w14:textId="77777777" w:rsidR="007F079D" w:rsidRPr="00A1055E" w:rsidRDefault="007F079D">
      <w:pPr>
        <w:numPr>
          <w:ilvl w:val="0"/>
          <w:numId w:val="57"/>
        </w:numPr>
        <w:autoSpaceDE w:val="0"/>
        <w:autoSpaceDN w:val="0"/>
        <w:adjustRightInd w:val="0"/>
        <w:ind w:hanging="146"/>
        <w:rPr>
          <w:rFonts w:ascii="Times New Roman" w:hAnsi="Times New Roman" w:cs="Times New Roman"/>
          <w:color w:val="000000" w:themeColor="text1"/>
        </w:rPr>
      </w:pPr>
      <w:r w:rsidRPr="00A1055E">
        <w:rPr>
          <w:rFonts w:ascii="Times New Roman" w:hAnsi="Times New Roman" w:cs="Times New Roman"/>
          <w:color w:val="000000" w:themeColor="text1"/>
        </w:rPr>
        <w:t>funzjoni tal-fwied mhux normali</w:t>
      </w:r>
      <w:r w:rsidR="008B004E" w:rsidRPr="00A1055E">
        <w:rPr>
          <w:rFonts w:ascii="Times New Roman" w:hAnsi="Times New Roman" w:cs="Times New Roman"/>
          <w:color w:val="000000" w:themeColor="text1"/>
        </w:rPr>
        <w:t>;</w:t>
      </w:r>
    </w:p>
    <w:p w14:paraId="0DF74CB9" w14:textId="77777777" w:rsidR="007F079D" w:rsidRPr="00A1055E" w:rsidRDefault="007F079D">
      <w:pPr>
        <w:numPr>
          <w:ilvl w:val="0"/>
          <w:numId w:val="57"/>
        </w:numPr>
        <w:autoSpaceDE w:val="0"/>
        <w:autoSpaceDN w:val="0"/>
        <w:adjustRightInd w:val="0"/>
        <w:ind w:hanging="146"/>
        <w:rPr>
          <w:rFonts w:ascii="Times New Roman" w:hAnsi="Times New Roman" w:cs="Times New Roman"/>
          <w:color w:val="000000" w:themeColor="text1"/>
        </w:rPr>
      </w:pPr>
      <w:r w:rsidRPr="00A1055E">
        <w:rPr>
          <w:rFonts w:ascii="Times New Roman" w:hAnsi="Times New Roman" w:cs="Times New Roman"/>
          <w:color w:val="000000" w:themeColor="text1"/>
        </w:rPr>
        <w:t>żieda f’xi enzimi tal-fwied</w:t>
      </w:r>
      <w:r w:rsidR="008B004E" w:rsidRPr="00A1055E">
        <w:rPr>
          <w:rFonts w:ascii="Times New Roman" w:hAnsi="Times New Roman" w:cs="Times New Roman"/>
          <w:color w:val="000000" w:themeColor="text1"/>
        </w:rPr>
        <w:t>;</w:t>
      </w:r>
    </w:p>
    <w:p w14:paraId="63471365" w14:textId="77777777" w:rsidR="007F079D" w:rsidRPr="00A1055E" w:rsidRDefault="007F079D">
      <w:pPr>
        <w:numPr>
          <w:ilvl w:val="0"/>
          <w:numId w:val="57"/>
        </w:numPr>
        <w:autoSpaceDE w:val="0"/>
        <w:autoSpaceDN w:val="0"/>
        <w:adjustRightInd w:val="0"/>
        <w:ind w:hanging="146"/>
        <w:rPr>
          <w:rFonts w:ascii="Times New Roman" w:hAnsi="Times New Roman" w:cs="Times New Roman"/>
          <w:color w:val="000000" w:themeColor="text1"/>
        </w:rPr>
      </w:pPr>
      <w:r w:rsidRPr="00A1055E">
        <w:rPr>
          <w:rFonts w:ascii="Times New Roman" w:hAnsi="Times New Roman" w:cs="Times New Roman"/>
          <w:color w:val="000000" w:themeColor="text1"/>
        </w:rPr>
        <w:t>żieda fil-bilirubina, prodott ta’ tkissir ta’ ċelluli tad-demm ħomor, li jista’ jikkawża sfurija  tal-ġilda u tal-għajnejn.</w:t>
      </w:r>
    </w:p>
    <w:p w14:paraId="38C000C1" w14:textId="77777777" w:rsidR="002D528E" w:rsidRPr="00A1055E" w:rsidRDefault="002D528E" w:rsidP="002D528E">
      <w:pPr>
        <w:tabs>
          <w:tab w:val="left" w:pos="35"/>
          <w:tab w:val="left" w:pos="900"/>
        </w:tabs>
        <w:autoSpaceDE w:val="0"/>
        <w:autoSpaceDN w:val="0"/>
        <w:adjustRightInd w:val="0"/>
        <w:rPr>
          <w:rFonts w:ascii="Times New Roman" w:hAnsi="Times New Roman" w:cs="Times New Roman"/>
          <w:color w:val="000000" w:themeColor="text1"/>
        </w:rPr>
      </w:pPr>
    </w:p>
    <w:p w14:paraId="38E9B7A4" w14:textId="77777777" w:rsidR="002D528E" w:rsidRPr="00A1055E" w:rsidRDefault="002D528E" w:rsidP="002D528E">
      <w:pPr>
        <w:pStyle w:val="EMEABodyText"/>
        <w:keepNext/>
        <w:tabs>
          <w:tab w:val="left" w:pos="1120"/>
        </w:tabs>
        <w:rPr>
          <w:rFonts w:ascii="Times New Roman" w:hAnsi="Times New Roman" w:cs="Times New Roman"/>
          <w:b/>
          <w:bCs/>
          <w:color w:val="000000" w:themeColor="text1"/>
        </w:rPr>
      </w:pPr>
      <w:r w:rsidRPr="00A1055E">
        <w:rPr>
          <w:rFonts w:ascii="Times New Roman" w:hAnsi="Times New Roman" w:cs="Times New Roman"/>
          <w:b/>
          <w:bCs/>
          <w:color w:val="000000" w:themeColor="text1"/>
        </w:rPr>
        <w:t>Effetti sekondarji rari (jistgħu jaffettwaw sa persuna 1 minn kull 1</w:t>
      </w:r>
      <w:r w:rsidR="0009633D" w:rsidRPr="00A1055E">
        <w:rPr>
          <w:rFonts w:ascii="Times New Roman" w:hAnsi="Times New Roman" w:cs="Times New Roman"/>
          <w:b/>
          <w:bCs/>
          <w:color w:val="000000" w:themeColor="text1"/>
        </w:rPr>
        <w:t>,</w:t>
      </w:r>
      <w:r w:rsidRPr="00A1055E">
        <w:rPr>
          <w:rFonts w:ascii="Times New Roman" w:hAnsi="Times New Roman" w:cs="Times New Roman"/>
          <w:b/>
          <w:bCs/>
          <w:color w:val="000000" w:themeColor="text1"/>
        </w:rPr>
        <w:t>000)</w:t>
      </w:r>
    </w:p>
    <w:p w14:paraId="7936EC03" w14:textId="77777777" w:rsidR="002D528E" w:rsidRPr="00A1055E" w:rsidRDefault="002D528E" w:rsidP="002D528E">
      <w:pPr>
        <w:keepNext/>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Ħruġ ta’ demm li jinkludi:  </w:t>
      </w:r>
    </w:p>
    <w:p w14:paraId="4B091C56" w14:textId="77777777" w:rsidR="002D528E" w:rsidRPr="00A1055E" w:rsidRDefault="002D528E" w:rsidP="00CA7D28">
      <w:pPr>
        <w:keepNext/>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00CA7D28" w:rsidRPr="00A1055E">
        <w:rPr>
          <w:rFonts w:ascii="Times New Roman" w:hAnsi="Times New Roman" w:cs="Times New Roman"/>
          <w:color w:val="000000" w:themeColor="text1"/>
        </w:rPr>
        <w:tab/>
      </w:r>
      <w:r w:rsidRPr="00A1055E">
        <w:rPr>
          <w:rFonts w:ascii="Times New Roman" w:hAnsi="Times New Roman" w:cs="Times New Roman"/>
          <w:color w:val="000000" w:themeColor="text1"/>
        </w:rPr>
        <w:t>fil-moħħ tiegħek</w:t>
      </w:r>
      <w:r w:rsidR="007F079D" w:rsidRPr="00A1055E">
        <w:rPr>
          <w:rFonts w:ascii="Times New Roman" w:hAnsi="Times New Roman" w:cs="Times New Roman"/>
          <w:color w:val="000000" w:themeColor="text1"/>
        </w:rPr>
        <w:t xml:space="preserve"> jew fis-sinsla tad-dahar tiegħek</w:t>
      </w:r>
      <w:r w:rsidR="008B004E" w:rsidRPr="00A1055E">
        <w:rPr>
          <w:rFonts w:ascii="Times New Roman" w:hAnsi="Times New Roman" w:cs="Times New Roman"/>
          <w:color w:val="000000" w:themeColor="text1"/>
        </w:rPr>
        <w:t>;</w:t>
      </w:r>
    </w:p>
    <w:p w14:paraId="3790E2CA" w14:textId="77777777" w:rsidR="002D528E" w:rsidRPr="00A1055E" w:rsidRDefault="002D528E" w:rsidP="00CA7D28">
      <w:pPr>
        <w:keepNext/>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 </w:t>
      </w:r>
      <w:r w:rsidR="00CA7D28" w:rsidRPr="00A1055E">
        <w:rPr>
          <w:rFonts w:ascii="Times New Roman" w:hAnsi="Times New Roman" w:cs="Times New Roman"/>
          <w:color w:val="000000" w:themeColor="text1"/>
        </w:rPr>
        <w:tab/>
      </w:r>
      <w:r w:rsidRPr="00A1055E">
        <w:rPr>
          <w:rFonts w:ascii="Times New Roman" w:hAnsi="Times New Roman" w:cs="Times New Roman"/>
          <w:color w:val="000000" w:themeColor="text1"/>
        </w:rPr>
        <w:t xml:space="preserve">fil-pulmun </w:t>
      </w:r>
      <w:r w:rsidR="007F079D" w:rsidRPr="00A1055E">
        <w:rPr>
          <w:rFonts w:ascii="Times New Roman" w:hAnsi="Times New Roman" w:cs="Times New Roman"/>
          <w:color w:val="000000" w:themeColor="text1"/>
        </w:rPr>
        <w:t>tiegħek</w:t>
      </w:r>
      <w:r w:rsidR="008B004E" w:rsidRPr="00A1055E">
        <w:rPr>
          <w:rFonts w:ascii="Times New Roman" w:hAnsi="Times New Roman" w:cs="Times New Roman"/>
          <w:color w:val="000000" w:themeColor="text1"/>
        </w:rPr>
        <w:t>.</w:t>
      </w:r>
      <w:r w:rsidR="007F079D" w:rsidRPr="00A1055E" w:rsidDel="007F079D">
        <w:rPr>
          <w:rFonts w:ascii="Times New Roman" w:hAnsi="Times New Roman" w:cs="Times New Roman"/>
          <w:color w:val="000000" w:themeColor="text1"/>
        </w:rPr>
        <w:t xml:space="preserve"> </w:t>
      </w:r>
    </w:p>
    <w:p w14:paraId="4C59272A" w14:textId="77777777" w:rsidR="002D528E" w:rsidRPr="00A1055E" w:rsidRDefault="002D528E" w:rsidP="002D528E">
      <w:pPr>
        <w:numPr>
          <w:ilvl w:val="12"/>
          <w:numId w:val="0"/>
        </w:numPr>
        <w:ind w:right="-2"/>
        <w:rPr>
          <w:rFonts w:ascii="Times New Roman" w:hAnsi="Times New Roman" w:cs="Times New Roman"/>
          <w:color w:val="000000" w:themeColor="text1"/>
        </w:rPr>
      </w:pPr>
    </w:p>
    <w:p w14:paraId="1340508D" w14:textId="77777777" w:rsidR="007F079D" w:rsidRPr="00A1055E" w:rsidRDefault="007F079D" w:rsidP="007F079D">
      <w:pPr>
        <w:autoSpaceDE w:val="0"/>
        <w:autoSpaceDN w:val="0"/>
        <w:adjustRightInd w:val="0"/>
        <w:rPr>
          <w:rFonts w:ascii="Times New Roman" w:eastAsia="Geneva" w:hAnsi="Times New Roman" w:cs="Times New Roman"/>
          <w:b/>
          <w:color w:val="000000" w:themeColor="text1"/>
        </w:rPr>
      </w:pPr>
      <w:r w:rsidRPr="00A1055E">
        <w:rPr>
          <w:rFonts w:ascii="Times New Roman" w:eastAsia="Geneva" w:hAnsi="Times New Roman" w:cs="Times New Roman"/>
          <w:b/>
          <w:color w:val="000000" w:themeColor="text1"/>
        </w:rPr>
        <w:t>Mhux magħruf (ma tistax tittieħed stima tal-frekwenza mid-</w:t>
      </w:r>
      <w:r w:rsidRPr="00A1055E">
        <w:rPr>
          <w:rFonts w:ascii="Times New Roman" w:eastAsia="Geneva" w:hAnsi="Times New Roman" w:cs="Times New Roman"/>
          <w:b/>
          <w:i/>
          <w:color w:val="000000" w:themeColor="text1"/>
        </w:rPr>
        <w:t>data</w:t>
      </w:r>
      <w:r w:rsidRPr="00A1055E">
        <w:rPr>
          <w:rFonts w:ascii="Times New Roman" w:eastAsia="Geneva" w:hAnsi="Times New Roman" w:cs="Times New Roman"/>
          <w:b/>
          <w:color w:val="000000" w:themeColor="text1"/>
        </w:rPr>
        <w:t xml:space="preserve"> disponibbli)</w:t>
      </w:r>
    </w:p>
    <w:p w14:paraId="255EDFFB" w14:textId="77777777" w:rsidR="007F079D" w:rsidRPr="00A1055E" w:rsidRDefault="007F079D" w:rsidP="007F079D">
      <w:pPr>
        <w:autoSpaceDE w:val="0"/>
        <w:autoSpaceDN w:val="0"/>
        <w:adjustRightInd w:val="0"/>
        <w:rPr>
          <w:rFonts w:ascii="Times New Roman" w:eastAsia="Geneva" w:hAnsi="Times New Roman" w:cs="Times New Roman"/>
          <w:b/>
          <w:color w:val="000000" w:themeColor="text1"/>
        </w:rPr>
      </w:pPr>
    </w:p>
    <w:p w14:paraId="43C360D9" w14:textId="77777777" w:rsidR="007F079D" w:rsidRPr="00A1055E" w:rsidRDefault="007F079D">
      <w:pPr>
        <w:numPr>
          <w:ilvl w:val="0"/>
          <w:numId w:val="70"/>
        </w:numPr>
        <w:autoSpaceDE w:val="0"/>
        <w:autoSpaceDN w:val="0"/>
        <w:adjustRightInd w:val="0"/>
        <w:ind w:left="180" w:hanging="180"/>
        <w:rPr>
          <w:rFonts w:ascii="Times New Roman" w:hAnsi="Times New Roman" w:cs="Times New Roman"/>
          <w:color w:val="000000" w:themeColor="text1"/>
        </w:rPr>
      </w:pPr>
      <w:r w:rsidRPr="00A1055E">
        <w:rPr>
          <w:rFonts w:ascii="Times New Roman" w:eastAsia="Geneva" w:hAnsi="Times New Roman" w:cs="Times New Roman"/>
          <w:color w:val="000000" w:themeColor="text1"/>
        </w:rPr>
        <w:t>Fsada:</w:t>
      </w:r>
    </w:p>
    <w:p w14:paraId="3967354E" w14:textId="77777777" w:rsidR="007F079D" w:rsidRPr="00A1055E" w:rsidRDefault="007F079D">
      <w:pPr>
        <w:numPr>
          <w:ilvl w:val="0"/>
          <w:numId w:val="70"/>
        </w:numPr>
        <w:autoSpaceDE w:val="0"/>
        <w:autoSpaceDN w:val="0"/>
        <w:adjustRightInd w:val="0"/>
        <w:rPr>
          <w:rFonts w:ascii="Times New Roman" w:hAnsi="Times New Roman" w:cs="Times New Roman"/>
          <w:b/>
          <w:bCs/>
          <w:color w:val="000000" w:themeColor="text1"/>
        </w:rPr>
      </w:pPr>
      <w:r w:rsidRPr="00A1055E">
        <w:rPr>
          <w:rFonts w:ascii="Times New Roman" w:hAnsi="Times New Roman" w:cs="Times New Roman"/>
          <w:color w:val="000000" w:themeColor="text1"/>
        </w:rPr>
        <w:t>f’żaqqek jew fl-ispazju wara l-kavità addominali tiegħek</w:t>
      </w:r>
      <w:r w:rsidR="008B004E" w:rsidRPr="00A1055E">
        <w:rPr>
          <w:rFonts w:ascii="Times New Roman" w:hAnsi="Times New Roman" w:cs="Times New Roman"/>
          <w:color w:val="000000" w:themeColor="text1"/>
        </w:rPr>
        <w:t>.</w:t>
      </w:r>
    </w:p>
    <w:p w14:paraId="4774CE52" w14:textId="77777777" w:rsidR="006329F2" w:rsidRPr="00A1055E" w:rsidRDefault="003B4714">
      <w:pPr>
        <w:numPr>
          <w:ilvl w:val="0"/>
          <w:numId w:val="70"/>
        </w:numPr>
        <w:autoSpaceDE w:val="0"/>
        <w:autoSpaceDN w:val="0"/>
        <w:adjustRightInd w:val="0"/>
        <w:ind w:left="180" w:hanging="180"/>
        <w:rPr>
          <w:rFonts w:ascii="Times New Roman" w:hAnsi="Times New Roman" w:cs="Times New Roman"/>
          <w:color w:val="000000" w:themeColor="text1"/>
        </w:rPr>
      </w:pPr>
      <w:r w:rsidRPr="00A1055E">
        <w:rPr>
          <w:rFonts w:ascii="Times New Roman" w:hAnsi="Times New Roman" w:cs="Times New Roman"/>
          <w:color w:val="000000" w:themeColor="text1"/>
        </w:rPr>
        <w:t xml:space="preserve">Raxx tal-ġilda li jista’ jifforma nfafet u jidher qisu magħmul minn </w:t>
      </w:r>
      <w:r w:rsidR="00C205B9" w:rsidRPr="00A1055E">
        <w:rPr>
          <w:rFonts w:ascii="Times New Roman" w:hAnsi="Times New Roman" w:cs="Times New Roman"/>
          <w:color w:val="000000" w:themeColor="text1"/>
        </w:rPr>
        <w:t>dbabar</w:t>
      </w:r>
      <w:r w:rsidRPr="00A1055E">
        <w:rPr>
          <w:rFonts w:ascii="Times New Roman" w:hAnsi="Times New Roman" w:cs="Times New Roman"/>
          <w:color w:val="000000" w:themeColor="text1"/>
        </w:rPr>
        <w:t xml:space="preserve"> żgħar (tikek skuri ċentrali </w:t>
      </w:r>
      <w:r w:rsidR="00BD6629" w:rsidRPr="00A1055E">
        <w:rPr>
          <w:rFonts w:ascii="Times New Roman" w:hAnsi="Times New Roman" w:cs="Times New Roman"/>
          <w:color w:val="000000" w:themeColor="text1"/>
        </w:rPr>
        <w:t>mdawwra</w:t>
      </w:r>
      <w:r w:rsidRPr="00A1055E">
        <w:rPr>
          <w:rFonts w:ascii="Times New Roman" w:hAnsi="Times New Roman" w:cs="Times New Roman"/>
          <w:color w:val="000000" w:themeColor="text1"/>
        </w:rPr>
        <w:t xml:space="preserve"> b’żona aktar ċara, b’ċirku skur mat-tarf) </w:t>
      </w:r>
      <w:r w:rsidRPr="00A1055E">
        <w:rPr>
          <w:rFonts w:ascii="Times New Roman" w:hAnsi="Times New Roman" w:cs="Times New Roman"/>
          <w:i/>
          <w:color w:val="000000" w:themeColor="text1"/>
        </w:rPr>
        <w:t>(eritema multiforme)</w:t>
      </w:r>
      <w:r w:rsidR="006329F2" w:rsidRPr="00A1055E">
        <w:rPr>
          <w:rFonts w:ascii="Times New Roman" w:hAnsi="Times New Roman" w:cs="Times New Roman"/>
          <w:color w:val="000000" w:themeColor="text1"/>
        </w:rPr>
        <w:t xml:space="preserve">; </w:t>
      </w:r>
    </w:p>
    <w:p w14:paraId="671C0996" w14:textId="77777777" w:rsidR="003B4714" w:rsidRPr="00A1055E" w:rsidRDefault="006329F2">
      <w:pPr>
        <w:numPr>
          <w:ilvl w:val="0"/>
          <w:numId w:val="70"/>
        </w:numPr>
        <w:autoSpaceDE w:val="0"/>
        <w:autoSpaceDN w:val="0"/>
        <w:adjustRightInd w:val="0"/>
        <w:ind w:left="180" w:hanging="180"/>
        <w:rPr>
          <w:ins w:id="201" w:author="UPD" w:date="2025-01-29T07:45:00Z" w16du:dateUtc="2025-01-29T06:45:00Z"/>
          <w:rFonts w:ascii="Times New Roman" w:hAnsi="Times New Roman" w:cs="Times New Roman"/>
          <w:color w:val="000000" w:themeColor="text1"/>
          <w:rPrChange w:id="202" w:author="UPD" w:date="2025-01-29T07:45:00Z" w16du:dateUtc="2025-01-29T06:45:00Z">
            <w:rPr>
              <w:ins w:id="203" w:author="UPD" w:date="2025-01-29T07:45:00Z" w16du:dateUtc="2025-01-29T06:45:00Z"/>
              <w:rFonts w:ascii="Times New Roman" w:hAnsi="Times New Roman" w:cs="Times New Roman"/>
              <w:i/>
              <w:color w:val="000000" w:themeColor="text1"/>
            </w:rPr>
          </w:rPrChange>
        </w:rPr>
      </w:pPr>
      <w:r w:rsidRPr="00A1055E">
        <w:rPr>
          <w:rFonts w:ascii="Times New Roman" w:hAnsi="Times New Roman" w:cs="Times New Roman"/>
          <w:color w:val="000000" w:themeColor="text1"/>
        </w:rPr>
        <w:t xml:space="preserve">Infjammazzjoni tal-vini u l-arterji (vaskulite) li tista’ tirriżulta f’raxx tal-ġilda jew </w:t>
      </w:r>
      <w:r w:rsidR="00610B89" w:rsidRPr="00A1055E">
        <w:rPr>
          <w:rFonts w:ascii="Times New Roman" w:hAnsi="Times New Roman" w:cs="Times New Roman"/>
          <w:color w:val="000000" w:themeColor="text1"/>
        </w:rPr>
        <w:t xml:space="preserve">fi </w:t>
      </w:r>
      <w:r w:rsidRPr="00A1055E">
        <w:rPr>
          <w:rFonts w:ascii="Times New Roman" w:hAnsi="Times New Roman" w:cs="Times New Roman"/>
          <w:color w:val="000000" w:themeColor="text1"/>
        </w:rPr>
        <w:t xml:space="preserve">dbabar </w:t>
      </w:r>
      <w:r w:rsidR="00610B89" w:rsidRPr="00A1055E">
        <w:rPr>
          <w:rFonts w:ascii="Times New Roman" w:hAnsi="Times New Roman" w:cs="Times New Roman"/>
          <w:color w:val="000000" w:themeColor="text1"/>
        </w:rPr>
        <w:t>imqabbża</w:t>
      </w:r>
      <w:r w:rsidRPr="00A1055E">
        <w:rPr>
          <w:rFonts w:ascii="Times New Roman" w:hAnsi="Times New Roman" w:cs="Times New Roman"/>
          <w:color w:val="000000" w:themeColor="text1"/>
        </w:rPr>
        <w:t>, ċatti, ħomor u tondi taħt wiċċ il-ġilda jew fi tbenġil</w:t>
      </w:r>
      <w:r w:rsidR="003B4714" w:rsidRPr="00A1055E">
        <w:rPr>
          <w:rFonts w:ascii="Times New Roman" w:hAnsi="Times New Roman" w:cs="Times New Roman"/>
          <w:i/>
          <w:color w:val="000000" w:themeColor="text1"/>
        </w:rPr>
        <w:t>.</w:t>
      </w:r>
    </w:p>
    <w:p w14:paraId="5F6EC483" w14:textId="225265E9" w:rsidR="001F4375" w:rsidRPr="00A1055E" w:rsidRDefault="001F4375">
      <w:pPr>
        <w:numPr>
          <w:ilvl w:val="0"/>
          <w:numId w:val="70"/>
        </w:numPr>
        <w:autoSpaceDE w:val="0"/>
        <w:autoSpaceDN w:val="0"/>
        <w:adjustRightInd w:val="0"/>
        <w:ind w:left="180" w:hanging="180"/>
        <w:rPr>
          <w:rFonts w:ascii="Times New Roman" w:hAnsi="Times New Roman" w:cs="Times New Roman"/>
          <w:color w:val="000000" w:themeColor="text1"/>
        </w:rPr>
      </w:pPr>
      <w:ins w:id="204" w:author="UPD" w:date="2025-01-29T07:45:00Z" w16du:dateUtc="2025-01-29T06:45:00Z">
        <w:r w:rsidRPr="00A1055E">
          <w:rPr>
            <w:rFonts w:ascii="Times New Roman" w:hAnsi="Times New Roman" w:cs="Times New Roman"/>
            <w:color w:val="000000" w:themeColor="text1"/>
          </w:rPr>
          <w:t>Fsada fil-kliewi xi kultant bil-preżenza tad-demm fl-awrina li twassal għan-nuqqas ta’ kapaċità li l-kliewi jaħdmu kif suppost (nefropatija relatata mal-antikoagulanti).</w:t>
        </w:r>
      </w:ins>
    </w:p>
    <w:p w14:paraId="39A8AB9D" w14:textId="77777777" w:rsidR="007F079D" w:rsidRPr="00A1055E" w:rsidRDefault="007F079D" w:rsidP="002D528E">
      <w:pPr>
        <w:numPr>
          <w:ilvl w:val="12"/>
          <w:numId w:val="0"/>
        </w:numPr>
        <w:ind w:right="-2"/>
        <w:rPr>
          <w:rFonts w:ascii="Times New Roman" w:hAnsi="Times New Roman" w:cs="Times New Roman"/>
          <w:color w:val="000000" w:themeColor="text1"/>
        </w:rPr>
      </w:pPr>
    </w:p>
    <w:p w14:paraId="3CA97DDC" w14:textId="77777777" w:rsidR="0063477C" w:rsidRPr="00A1055E" w:rsidRDefault="0063477C" w:rsidP="004643C4">
      <w:pPr>
        <w:keepNext/>
        <w:keepLines/>
        <w:autoSpaceDE w:val="0"/>
        <w:autoSpaceDN w:val="0"/>
        <w:adjustRightInd w:val="0"/>
        <w:rPr>
          <w:rFonts w:ascii="Times New Roman" w:hAnsi="Times New Roman" w:cs="Times New Roman"/>
          <w:color w:val="000000" w:themeColor="text1"/>
          <w:u w:val="single"/>
        </w:rPr>
      </w:pPr>
      <w:r w:rsidRPr="00A1055E">
        <w:rPr>
          <w:rFonts w:ascii="Times New Roman" w:hAnsi="Times New Roman" w:cs="Times New Roman"/>
          <w:color w:val="000000" w:themeColor="text1"/>
          <w:u w:val="single"/>
        </w:rPr>
        <w:t>Effetti sekondarji addizzjonali fit-tfal u l-adolexxenti</w:t>
      </w:r>
    </w:p>
    <w:p w14:paraId="4D4E2C4D" w14:textId="77777777" w:rsidR="0063477C" w:rsidRPr="00A1055E" w:rsidRDefault="0063477C" w:rsidP="0063477C">
      <w:pPr>
        <w:autoSpaceDE w:val="0"/>
        <w:autoSpaceDN w:val="0"/>
        <w:adjustRightInd w:val="0"/>
        <w:rPr>
          <w:rFonts w:ascii="Times New Roman" w:hAnsi="Times New Roman" w:cs="Times New Roman"/>
          <w:color w:val="000000" w:themeColor="text1"/>
        </w:rPr>
      </w:pPr>
    </w:p>
    <w:p w14:paraId="4B065579" w14:textId="77777777" w:rsidR="0063477C" w:rsidRPr="00A1055E" w:rsidRDefault="0063477C" w:rsidP="0063477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b/>
          <w:bCs/>
          <w:color w:val="000000" w:themeColor="text1"/>
        </w:rPr>
        <w:t>Għid lit-tabib tat-tifel/tifla minnufih</w:t>
      </w:r>
      <w:r w:rsidRPr="00A1055E">
        <w:rPr>
          <w:rFonts w:ascii="Times New Roman" w:hAnsi="Times New Roman" w:cs="Times New Roman"/>
          <w:color w:val="000000" w:themeColor="text1"/>
        </w:rPr>
        <w:t xml:space="preserve"> jekk tosserva xi wieħed minn dawn is-sintomi;</w:t>
      </w:r>
    </w:p>
    <w:p w14:paraId="4D09D215" w14:textId="645084AA" w:rsidR="0063477C" w:rsidRPr="00A1055E" w:rsidRDefault="0063477C" w:rsidP="0063477C">
      <w:pPr>
        <w:keepNext/>
        <w:numPr>
          <w:ilvl w:val="0"/>
          <w:numId w:val="104"/>
        </w:numPr>
        <w:tabs>
          <w:tab w:val="left" w:pos="35"/>
          <w:tab w:val="left" w:pos="900"/>
        </w:tabs>
        <w:autoSpaceDE w:val="0"/>
        <w:autoSpaceDN w:val="0"/>
        <w:adjustRightInd w:val="0"/>
        <w:ind w:left="567" w:hanging="567"/>
        <w:rPr>
          <w:rFonts w:ascii="Times New Roman" w:hAnsi="Times New Roman" w:cs="Times New Roman"/>
          <w:color w:val="000000" w:themeColor="text1"/>
          <w:u w:val="single"/>
        </w:rPr>
      </w:pPr>
      <w:r w:rsidRPr="00A1055E">
        <w:rPr>
          <w:rFonts w:ascii="Times New Roman" w:hAnsi="Times New Roman" w:cs="Times New Roman"/>
          <w:color w:val="000000" w:themeColor="text1"/>
        </w:rPr>
        <w:t>Reazzjonijiet allerġiċi (sensittività eċċessiva) li jistgħu jikkawżaw: nefħa fil-wiċċ, fix-xufftejn, fil-ħalq, fl-ilsien u/jew fil-gerżuma u diffikultà biex jieħdu n-nifs. Il-frekwenza ta’ dawn l-effetti sekondarji hija komuni (jistgħu jaffettwaw sa persuna 1 minn kull 10 persuni).</w:t>
      </w:r>
    </w:p>
    <w:p w14:paraId="0CCD4247" w14:textId="77777777" w:rsidR="0063477C" w:rsidRPr="00A1055E" w:rsidRDefault="0063477C" w:rsidP="0063477C">
      <w:pPr>
        <w:autoSpaceDE w:val="0"/>
        <w:autoSpaceDN w:val="0"/>
        <w:adjustRightInd w:val="0"/>
        <w:rPr>
          <w:rFonts w:ascii="Times New Roman" w:hAnsi="Times New Roman" w:cs="Times New Roman"/>
          <w:color w:val="000000" w:themeColor="text1"/>
        </w:rPr>
      </w:pPr>
    </w:p>
    <w:p w14:paraId="39745EAE" w14:textId="77777777" w:rsidR="0063477C" w:rsidRPr="00A1055E" w:rsidRDefault="0063477C" w:rsidP="0063477C">
      <w:pPr>
        <w:pStyle w:val="EMEABodyText"/>
        <w:tabs>
          <w:tab w:val="left" w:pos="1120"/>
        </w:tabs>
        <w:rPr>
          <w:rFonts w:ascii="Times New Roman" w:hAnsi="Times New Roman" w:cs="Times New Roman"/>
          <w:color w:val="000000" w:themeColor="text1"/>
        </w:rPr>
      </w:pPr>
      <w:r w:rsidRPr="00A1055E">
        <w:rPr>
          <w:rFonts w:ascii="Times New Roman" w:hAnsi="Times New Roman" w:cs="Times New Roman"/>
          <w:color w:val="000000" w:themeColor="text1"/>
        </w:rPr>
        <w:t>B’mod ġenerali, l-effetti sekondarji osservati fit-tfal u l-adolexxenti ttrattati b’Eliquis kienu simili fit-tip għal dawk osservati fl-adulti u kienu primarjament ħfief għal moderati fis-severità. Effetti sekondarji li kienu osservati aktar ta’ spiss fit-tfal u l-adolexxenti kienu fsada mill-imnieħer u fsada mhux normali fil-vaġina.</w:t>
      </w:r>
    </w:p>
    <w:p w14:paraId="40611E97" w14:textId="77777777" w:rsidR="0063477C" w:rsidRPr="00A1055E" w:rsidRDefault="0063477C" w:rsidP="0063477C">
      <w:pPr>
        <w:tabs>
          <w:tab w:val="left" w:pos="35"/>
          <w:tab w:val="left" w:pos="900"/>
        </w:tabs>
        <w:autoSpaceDE w:val="0"/>
        <w:autoSpaceDN w:val="0"/>
        <w:adjustRightInd w:val="0"/>
        <w:rPr>
          <w:rFonts w:ascii="Times New Roman" w:hAnsi="Times New Roman" w:cs="Times New Roman"/>
          <w:color w:val="000000" w:themeColor="text1"/>
          <w:u w:val="single"/>
        </w:rPr>
      </w:pPr>
    </w:p>
    <w:p w14:paraId="68DF577A" w14:textId="6CD24736" w:rsidR="0063477C" w:rsidRPr="00A1055E" w:rsidRDefault="0063477C" w:rsidP="0063477C">
      <w:pPr>
        <w:pStyle w:val="EMEABodyText"/>
        <w:tabs>
          <w:tab w:val="left" w:pos="1120"/>
        </w:tabs>
        <w:rPr>
          <w:rFonts w:ascii="Times New Roman" w:eastAsia="MS Mincho" w:hAnsi="Times New Roman" w:cs="Times New Roman"/>
          <w:b/>
          <w:color w:val="000000" w:themeColor="text1"/>
        </w:rPr>
      </w:pPr>
      <w:r w:rsidRPr="00A1055E">
        <w:rPr>
          <w:rFonts w:ascii="Times New Roman" w:hAnsi="Times New Roman" w:cs="Times New Roman"/>
          <w:b/>
          <w:color w:val="000000" w:themeColor="text1"/>
        </w:rPr>
        <w:t xml:space="preserve">Effetti sekondarji </w:t>
      </w:r>
      <w:r w:rsidR="00C0367C" w:rsidRPr="00A1055E">
        <w:rPr>
          <w:rFonts w:ascii="Times New Roman" w:hAnsi="Times New Roman" w:cs="Times New Roman"/>
          <w:b/>
          <w:bCs/>
          <w:color w:val="000000" w:themeColor="text1"/>
        </w:rPr>
        <w:t>k</w:t>
      </w:r>
      <w:r w:rsidRPr="00A1055E">
        <w:rPr>
          <w:rFonts w:ascii="Times New Roman" w:hAnsi="Times New Roman" w:cs="Times New Roman"/>
          <w:b/>
          <w:bCs/>
          <w:color w:val="000000" w:themeColor="text1"/>
        </w:rPr>
        <w:t xml:space="preserve">omuni </w:t>
      </w:r>
      <w:r w:rsidR="00C0367C" w:rsidRPr="00A1055E">
        <w:rPr>
          <w:rFonts w:ascii="Times New Roman" w:hAnsi="Times New Roman" w:cs="Times New Roman"/>
          <w:b/>
          <w:bCs/>
          <w:color w:val="000000" w:themeColor="text1"/>
        </w:rPr>
        <w:t>ħ</w:t>
      </w:r>
      <w:r w:rsidRPr="00A1055E">
        <w:rPr>
          <w:rFonts w:ascii="Times New Roman" w:hAnsi="Times New Roman" w:cs="Times New Roman"/>
          <w:b/>
          <w:bCs/>
          <w:color w:val="000000" w:themeColor="text1"/>
        </w:rPr>
        <w:t>afna</w:t>
      </w:r>
      <w:r w:rsidRPr="00A1055E">
        <w:rPr>
          <w:rFonts w:ascii="Times New Roman" w:hAnsi="Times New Roman" w:cs="Times New Roman"/>
          <w:b/>
          <w:color w:val="000000" w:themeColor="text1"/>
        </w:rPr>
        <w:t xml:space="preserve"> (jistgħu jaffettwaw aktar minn persuna 1 minn kull 10 persuni) </w:t>
      </w:r>
    </w:p>
    <w:p w14:paraId="5B2BCE3E" w14:textId="77777777" w:rsidR="0063477C" w:rsidRPr="00A1055E" w:rsidRDefault="0063477C" w:rsidP="0063477C">
      <w:pPr>
        <w:keepNext/>
        <w:autoSpaceDE w:val="0"/>
        <w:autoSpaceDN w:val="0"/>
        <w:adjustRightInd w:val="0"/>
        <w:rPr>
          <w:rFonts w:ascii="Times New Roman" w:eastAsia="MS Mincho" w:hAnsi="Times New Roman" w:cs="Times New Roman"/>
          <w:color w:val="000000" w:themeColor="text1"/>
        </w:rPr>
      </w:pPr>
      <w:r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ab/>
        <w:t>Fsada li tinkludi:</w:t>
      </w:r>
    </w:p>
    <w:p w14:paraId="3A940215" w14:textId="77777777" w:rsidR="0063477C" w:rsidRPr="00A1055E" w:rsidRDefault="0063477C" w:rsidP="0063477C">
      <w:pPr>
        <w:keepNext/>
        <w:numPr>
          <w:ilvl w:val="0"/>
          <w:numId w:val="104"/>
        </w:numPr>
        <w:autoSpaceDE w:val="0"/>
        <w:autoSpaceDN w:val="0"/>
        <w:adjustRightInd w:val="0"/>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mill-vaġina;</w:t>
      </w:r>
    </w:p>
    <w:p w14:paraId="5B20A623" w14:textId="77777777" w:rsidR="0063477C" w:rsidRPr="00A1055E" w:rsidRDefault="0063477C" w:rsidP="0063477C">
      <w:pPr>
        <w:keepNext/>
        <w:numPr>
          <w:ilvl w:val="0"/>
          <w:numId w:val="104"/>
        </w:numPr>
        <w:autoSpaceDE w:val="0"/>
        <w:autoSpaceDN w:val="0"/>
        <w:adjustRightInd w:val="0"/>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mill-imnieħer.</w:t>
      </w:r>
    </w:p>
    <w:p w14:paraId="0E9263A3" w14:textId="77777777" w:rsidR="0063477C" w:rsidRPr="00A1055E" w:rsidRDefault="0063477C" w:rsidP="0063477C">
      <w:pPr>
        <w:keepNext/>
        <w:autoSpaceDE w:val="0"/>
        <w:autoSpaceDN w:val="0"/>
        <w:adjustRightInd w:val="0"/>
        <w:rPr>
          <w:rFonts w:ascii="Times New Roman" w:hAnsi="Times New Roman" w:cs="Times New Roman"/>
          <w:color w:val="000000" w:themeColor="text1"/>
        </w:rPr>
      </w:pPr>
    </w:p>
    <w:p w14:paraId="21050C4E" w14:textId="5A02E2AB" w:rsidR="0063477C" w:rsidRPr="00A1055E" w:rsidRDefault="0063477C" w:rsidP="0063477C">
      <w:pPr>
        <w:pStyle w:val="EMEABodyText"/>
        <w:tabs>
          <w:tab w:val="left" w:pos="1120"/>
        </w:tabs>
        <w:rPr>
          <w:rFonts w:ascii="Times New Roman" w:eastAsia="MS Mincho" w:hAnsi="Times New Roman" w:cs="Times New Roman"/>
          <w:b/>
          <w:bCs/>
          <w:color w:val="000000" w:themeColor="text1"/>
          <w:szCs w:val="22"/>
        </w:rPr>
      </w:pPr>
      <w:r w:rsidRPr="00A1055E">
        <w:rPr>
          <w:rFonts w:ascii="Times New Roman" w:hAnsi="Times New Roman" w:cs="Times New Roman"/>
          <w:b/>
          <w:color w:val="000000" w:themeColor="text1"/>
        </w:rPr>
        <w:t xml:space="preserve">Effetti sekondarji </w:t>
      </w:r>
      <w:r w:rsidR="00C0367C" w:rsidRPr="00A1055E">
        <w:rPr>
          <w:rFonts w:ascii="Times New Roman" w:hAnsi="Times New Roman" w:cs="Times New Roman"/>
          <w:b/>
          <w:color w:val="000000" w:themeColor="text1"/>
        </w:rPr>
        <w:t>k</w:t>
      </w:r>
      <w:r w:rsidRPr="00A1055E">
        <w:rPr>
          <w:rFonts w:ascii="Times New Roman" w:hAnsi="Times New Roman" w:cs="Times New Roman"/>
          <w:b/>
          <w:color w:val="000000" w:themeColor="text1"/>
        </w:rPr>
        <w:t xml:space="preserve">omuni (jistgħu jaffettwaw sa persuna 1 minn kull 10 persuni) </w:t>
      </w:r>
    </w:p>
    <w:p w14:paraId="59B5C6A1" w14:textId="77777777" w:rsidR="0063477C" w:rsidRPr="00A1055E" w:rsidRDefault="0063477C" w:rsidP="0063477C">
      <w:pPr>
        <w:autoSpaceDE w:val="0"/>
        <w:autoSpaceDN w:val="0"/>
        <w:adjustRightInd w:val="0"/>
        <w:ind w:left="567"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ab/>
        <w:t>Fsada li tinkludi:</w:t>
      </w:r>
    </w:p>
    <w:p w14:paraId="2D91F478" w14:textId="77777777" w:rsidR="0063477C" w:rsidRPr="00A1055E" w:rsidRDefault="0063477C" w:rsidP="0063477C">
      <w:pPr>
        <w:numPr>
          <w:ilvl w:val="0"/>
          <w:numId w:val="104"/>
        </w:numPr>
        <w:autoSpaceDE w:val="0"/>
        <w:autoSpaceDN w:val="0"/>
        <w:adjustRightInd w:val="0"/>
        <w:ind w:left="1134" w:hanging="567"/>
        <w:rPr>
          <w:rFonts w:ascii="Times New Roman" w:eastAsia="MS Mincho" w:hAnsi="Times New Roman" w:cs="Times New Roman"/>
          <w:bCs/>
          <w:color w:val="000000" w:themeColor="text1"/>
        </w:rPr>
      </w:pPr>
      <w:r w:rsidRPr="00A1055E">
        <w:rPr>
          <w:rFonts w:ascii="Times New Roman" w:hAnsi="Times New Roman" w:cs="Times New Roman"/>
          <w:color w:val="000000" w:themeColor="text1"/>
        </w:rPr>
        <w:t>mill-ħanek;</w:t>
      </w:r>
    </w:p>
    <w:p w14:paraId="535C5B3C" w14:textId="77777777" w:rsidR="0063477C" w:rsidRPr="00A1055E" w:rsidRDefault="0063477C" w:rsidP="0063477C">
      <w:pPr>
        <w:numPr>
          <w:ilvl w:val="0"/>
          <w:numId w:val="104"/>
        </w:numPr>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demm fl-awrina;</w:t>
      </w:r>
    </w:p>
    <w:p w14:paraId="1924FD1E" w14:textId="77777777" w:rsidR="0063477C" w:rsidRPr="00A1055E" w:rsidRDefault="0063477C" w:rsidP="0063477C">
      <w:pPr>
        <w:numPr>
          <w:ilvl w:val="0"/>
          <w:numId w:val="104"/>
        </w:numPr>
        <w:autoSpaceDE w:val="0"/>
        <w:autoSpaceDN w:val="0"/>
        <w:adjustRightInd w:val="0"/>
        <w:ind w:left="1134" w:hanging="567"/>
        <w:rPr>
          <w:rFonts w:ascii="Times New Roman" w:eastAsia="MS Mincho" w:hAnsi="Times New Roman" w:cs="Times New Roman"/>
          <w:bCs/>
          <w:color w:val="000000" w:themeColor="text1"/>
        </w:rPr>
      </w:pPr>
      <w:r w:rsidRPr="00A1055E">
        <w:rPr>
          <w:rFonts w:ascii="Times New Roman" w:hAnsi="Times New Roman" w:cs="Times New Roman"/>
          <w:color w:val="000000" w:themeColor="text1"/>
        </w:rPr>
        <w:t>tbenġil u nefħa;</w:t>
      </w:r>
    </w:p>
    <w:p w14:paraId="3B0F2617" w14:textId="77777777" w:rsidR="0063477C" w:rsidRPr="00A1055E" w:rsidRDefault="0063477C" w:rsidP="0063477C">
      <w:pPr>
        <w:keepNext/>
        <w:numPr>
          <w:ilvl w:val="0"/>
          <w:numId w:val="104"/>
        </w:numPr>
        <w:autoSpaceDE w:val="0"/>
        <w:autoSpaceDN w:val="0"/>
        <w:adjustRightInd w:val="0"/>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mill-imsaren jew mir-rektum;</w:t>
      </w:r>
    </w:p>
    <w:p w14:paraId="4F35110D" w14:textId="77777777" w:rsidR="0063477C" w:rsidRPr="00A1055E" w:rsidRDefault="0063477C" w:rsidP="0063477C">
      <w:pPr>
        <w:keepNext/>
        <w:numPr>
          <w:ilvl w:val="0"/>
          <w:numId w:val="104"/>
        </w:numPr>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demm aħmar/jgħajjat fl-ippurgar;</w:t>
      </w:r>
    </w:p>
    <w:p w14:paraId="41DC119D" w14:textId="77777777" w:rsidR="0063477C" w:rsidRPr="00D265A0" w:rsidRDefault="0063477C" w:rsidP="0063477C">
      <w:pPr>
        <w:keepNext/>
        <w:numPr>
          <w:ilvl w:val="0"/>
          <w:numId w:val="104"/>
        </w:numPr>
        <w:ind w:left="1134" w:hanging="567"/>
        <w:rPr>
          <w:rFonts w:ascii="Times New Roman" w:hAnsi="Times New Roman" w:cs="Times New Roman"/>
          <w:color w:val="000000" w:themeColor="text1"/>
          <w:sz w:val="24"/>
          <w:szCs w:val="28"/>
        </w:rPr>
      </w:pPr>
      <w:r w:rsidRPr="00A1055E">
        <w:rPr>
          <w:rFonts w:ascii="Times New Roman" w:hAnsi="Times New Roman" w:cs="Times New Roman"/>
          <w:color w:val="000000" w:themeColor="text1"/>
        </w:rPr>
        <w:t>fsada li sseħħ wara operazzjoni, inkluż tbenġil u nefħa, tnixxija ta’ demm mill-ferita/inċiżjoni kirurġika (sekrezzjoni mill-ferita) jew mis-sit tal-injezzjoni;</w:t>
      </w:r>
    </w:p>
    <w:p w14:paraId="329C9179" w14:textId="6DD841A6" w:rsidR="0063477C" w:rsidRPr="00A1055E" w:rsidRDefault="0063477C" w:rsidP="0063477C">
      <w:pPr>
        <w:keepNext/>
        <w:numPr>
          <w:ilvl w:val="0"/>
          <w:numId w:val="104"/>
        </w:numPr>
        <w:autoSpaceDE w:val="0"/>
        <w:autoSpaceDN w:val="0"/>
        <w:adjustRightInd w:val="0"/>
        <w:ind w:left="567"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Telf ta</w:t>
      </w:r>
      <w:r w:rsidR="00487A56" w:rsidRPr="00A1055E">
        <w:rPr>
          <w:rFonts w:ascii="Times New Roman" w:hAnsi="Times New Roman" w:cs="Times New Roman"/>
          <w:color w:val="000000" w:themeColor="text1"/>
        </w:rPr>
        <w:t>x-</w:t>
      </w:r>
      <w:r w:rsidRPr="00A1055E">
        <w:rPr>
          <w:rFonts w:ascii="Times New Roman" w:hAnsi="Times New Roman" w:cs="Times New Roman"/>
          <w:color w:val="000000" w:themeColor="text1"/>
        </w:rPr>
        <w:t>xagħar;</w:t>
      </w:r>
    </w:p>
    <w:p w14:paraId="3B8595D7" w14:textId="77777777" w:rsidR="0063477C" w:rsidRPr="00A1055E" w:rsidRDefault="0063477C" w:rsidP="0063477C">
      <w:pPr>
        <w:keepNext/>
        <w:numPr>
          <w:ilvl w:val="0"/>
          <w:numId w:val="104"/>
        </w:numPr>
        <w:autoSpaceDE w:val="0"/>
        <w:autoSpaceDN w:val="0"/>
        <w:adjustRightInd w:val="0"/>
        <w:ind w:left="567" w:hanging="567"/>
        <w:rPr>
          <w:rFonts w:ascii="Times New Roman" w:eastAsia="MS Mincho" w:hAnsi="Times New Roman" w:cs="Times New Roman"/>
          <w:bCs/>
          <w:color w:val="000000" w:themeColor="text1"/>
        </w:rPr>
      </w:pPr>
      <w:r w:rsidRPr="00A1055E">
        <w:rPr>
          <w:rFonts w:ascii="Times New Roman" w:hAnsi="Times New Roman" w:cs="Times New Roman"/>
          <w:color w:val="000000" w:themeColor="text1"/>
        </w:rPr>
        <w:t>Anemija li tista’ tikkawża għeja jew sfurija tal-ġilda;</w:t>
      </w:r>
    </w:p>
    <w:p w14:paraId="0ED22C81" w14:textId="3BBEA44C" w:rsidR="0063477C" w:rsidRPr="00A1055E" w:rsidRDefault="0063477C" w:rsidP="0063477C">
      <w:pPr>
        <w:keepNext/>
        <w:numPr>
          <w:ilvl w:val="0"/>
          <w:numId w:val="104"/>
        </w:numPr>
        <w:autoSpaceDE w:val="0"/>
        <w:autoSpaceDN w:val="0"/>
        <w:adjustRightInd w:val="0"/>
        <w:ind w:left="567" w:hanging="567"/>
        <w:rPr>
          <w:rFonts w:ascii="Times New Roman" w:eastAsia="MS Mincho" w:hAnsi="Times New Roman" w:cs="Times New Roman"/>
          <w:bCs/>
          <w:color w:val="000000" w:themeColor="text1"/>
        </w:rPr>
      </w:pPr>
      <w:r w:rsidRPr="00A1055E">
        <w:rPr>
          <w:rFonts w:ascii="Times New Roman" w:hAnsi="Times New Roman" w:cs="Times New Roman"/>
          <w:color w:val="000000" w:themeColor="text1"/>
        </w:rPr>
        <w:t>Għadd ta’ plejtlits imnaqqas fid-demm tat-tifel/tifla (li jista’ jaffettwa t-</w:t>
      </w:r>
      <w:r w:rsidR="00C0367C" w:rsidRPr="00A1055E">
        <w:rPr>
          <w:rFonts w:ascii="Times New Roman" w:hAnsi="Times New Roman" w:cs="Times New Roman"/>
          <w:color w:val="000000" w:themeColor="text1"/>
        </w:rPr>
        <w:t>tagħqid</w:t>
      </w:r>
      <w:r w:rsidRPr="00A1055E">
        <w:rPr>
          <w:rFonts w:ascii="Times New Roman" w:hAnsi="Times New Roman" w:cs="Times New Roman"/>
          <w:color w:val="000000" w:themeColor="text1"/>
        </w:rPr>
        <w:t xml:space="preserve"> tad-demm);</w:t>
      </w:r>
    </w:p>
    <w:p w14:paraId="30020AB6" w14:textId="77777777" w:rsidR="0063477C" w:rsidRPr="00A1055E" w:rsidRDefault="0063477C" w:rsidP="0063477C">
      <w:pPr>
        <w:keepNext/>
        <w:numPr>
          <w:ilvl w:val="0"/>
          <w:numId w:val="104"/>
        </w:numPr>
        <w:autoSpaceDE w:val="0"/>
        <w:autoSpaceDN w:val="0"/>
        <w:adjustRightInd w:val="0"/>
        <w:ind w:left="567" w:hanging="567"/>
        <w:rPr>
          <w:rFonts w:ascii="Times New Roman" w:eastAsia="MS Mincho" w:hAnsi="Times New Roman" w:cs="Times New Roman"/>
          <w:bCs/>
          <w:color w:val="000000" w:themeColor="text1"/>
        </w:rPr>
      </w:pPr>
      <w:r w:rsidRPr="00A1055E">
        <w:rPr>
          <w:rFonts w:ascii="Times New Roman" w:hAnsi="Times New Roman" w:cs="Times New Roman"/>
          <w:color w:val="000000" w:themeColor="text1"/>
        </w:rPr>
        <w:t>Dardir (tħossok se tirremetti);</w:t>
      </w:r>
    </w:p>
    <w:p w14:paraId="5961A449" w14:textId="77777777" w:rsidR="0063477C" w:rsidRPr="00A1055E" w:rsidRDefault="0063477C" w:rsidP="0063477C">
      <w:pPr>
        <w:keepNext/>
        <w:numPr>
          <w:ilvl w:val="0"/>
          <w:numId w:val="104"/>
        </w:numPr>
        <w:autoSpaceDE w:val="0"/>
        <w:autoSpaceDN w:val="0"/>
        <w:adjustRightInd w:val="0"/>
        <w:ind w:left="567"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Raxx tal-ġilda;</w:t>
      </w:r>
    </w:p>
    <w:p w14:paraId="11E858E4" w14:textId="77777777" w:rsidR="0063477C" w:rsidRPr="00A1055E" w:rsidRDefault="0063477C" w:rsidP="0063477C">
      <w:pPr>
        <w:keepNext/>
        <w:numPr>
          <w:ilvl w:val="0"/>
          <w:numId w:val="104"/>
        </w:num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Ħakk;</w:t>
      </w:r>
    </w:p>
    <w:p w14:paraId="19A6EA8A" w14:textId="77777777" w:rsidR="0063477C" w:rsidRPr="00A1055E" w:rsidRDefault="0063477C" w:rsidP="0063477C">
      <w:pPr>
        <w:keepNext/>
        <w:numPr>
          <w:ilvl w:val="0"/>
          <w:numId w:val="104"/>
        </w:numPr>
        <w:ind w:left="567"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Pressjoni tad-demm baxxa li tista’ ġġiegħel lit-tifel/tifla jħossuhom qisu se jkollhom ħass ħażin jew ikollhom taħbit tal-qalb mgħaġġel;</w:t>
      </w:r>
    </w:p>
    <w:p w14:paraId="33805D17" w14:textId="77777777" w:rsidR="0063477C" w:rsidRPr="00A1055E" w:rsidRDefault="0063477C" w:rsidP="0063477C">
      <w:pPr>
        <w:pStyle w:val="CommentText"/>
        <w:numPr>
          <w:ilvl w:val="0"/>
          <w:numId w:val="106"/>
        </w:numPr>
        <w:tabs>
          <w:tab w:val="left" w:pos="720"/>
        </w:tabs>
        <w:ind w:left="567" w:hanging="567"/>
        <w:rPr>
          <w:rFonts w:ascii="Times New Roman" w:hAnsi="Times New Roman" w:cs="Times New Roman"/>
          <w:color w:val="000000" w:themeColor="text1"/>
          <w:sz w:val="22"/>
          <w:szCs w:val="22"/>
        </w:rPr>
      </w:pPr>
      <w:r w:rsidRPr="00A1055E">
        <w:rPr>
          <w:rFonts w:ascii="Times New Roman" w:hAnsi="Times New Roman" w:cs="Times New Roman"/>
          <w:color w:val="000000" w:themeColor="text1"/>
          <w:sz w:val="22"/>
        </w:rPr>
        <w:t>Testijiet tad-demm jistgħu juru:</w:t>
      </w:r>
    </w:p>
    <w:p w14:paraId="5E801498" w14:textId="77777777" w:rsidR="0063477C" w:rsidRPr="00A1055E" w:rsidRDefault="0063477C" w:rsidP="0063477C">
      <w:pPr>
        <w:numPr>
          <w:ilvl w:val="0"/>
          <w:numId w:val="105"/>
        </w:numPr>
        <w:autoSpaceDE w:val="0"/>
        <w:autoSpaceDN w:val="0"/>
        <w:adjustRightInd w:val="0"/>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funzjoni anormali tal-fwied;</w:t>
      </w:r>
    </w:p>
    <w:p w14:paraId="72A2F1DE" w14:textId="77777777" w:rsidR="0063477C" w:rsidRPr="00A1055E" w:rsidRDefault="0063477C" w:rsidP="0063477C">
      <w:pPr>
        <w:numPr>
          <w:ilvl w:val="0"/>
          <w:numId w:val="105"/>
        </w:numPr>
        <w:autoSpaceDE w:val="0"/>
        <w:autoSpaceDN w:val="0"/>
        <w:adjustRightInd w:val="0"/>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żieda f’xi enzimi tal-fwied;</w:t>
      </w:r>
    </w:p>
    <w:p w14:paraId="75103407" w14:textId="45FBED31" w:rsidR="0063477C" w:rsidRPr="00A1055E" w:rsidRDefault="0063477C" w:rsidP="003B381E">
      <w:pPr>
        <w:numPr>
          <w:ilvl w:val="0"/>
          <w:numId w:val="105"/>
        </w:numPr>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żieda fl-alanine aminotransferase (ALT).</w:t>
      </w:r>
    </w:p>
    <w:p w14:paraId="0EC06C36" w14:textId="77777777" w:rsidR="00C0367C" w:rsidRPr="00A1055E" w:rsidRDefault="00C0367C" w:rsidP="0063477C">
      <w:pPr>
        <w:autoSpaceDE w:val="0"/>
        <w:autoSpaceDN w:val="0"/>
        <w:adjustRightInd w:val="0"/>
        <w:rPr>
          <w:rFonts w:ascii="Times New Roman" w:hAnsi="Times New Roman" w:cs="Times New Roman"/>
          <w:bCs/>
          <w:color w:val="000000" w:themeColor="text1"/>
        </w:rPr>
      </w:pPr>
    </w:p>
    <w:p w14:paraId="09A8DF84" w14:textId="7DD5D103" w:rsidR="0063477C" w:rsidRPr="00A1055E" w:rsidRDefault="0063477C" w:rsidP="0063477C">
      <w:pPr>
        <w:autoSpaceDE w:val="0"/>
        <w:autoSpaceDN w:val="0"/>
        <w:adjustRightInd w:val="0"/>
        <w:rPr>
          <w:rFonts w:ascii="Times New Roman" w:eastAsia="MS Mincho" w:hAnsi="Times New Roman" w:cs="Times New Roman"/>
          <w:b/>
          <w:color w:val="000000" w:themeColor="text1"/>
        </w:rPr>
      </w:pPr>
      <w:r w:rsidRPr="00A1055E">
        <w:rPr>
          <w:rFonts w:ascii="Times New Roman" w:hAnsi="Times New Roman" w:cs="Times New Roman"/>
          <w:b/>
          <w:color w:val="000000" w:themeColor="text1"/>
        </w:rPr>
        <w:t>Mhux magħruf (ma tistax tittieħed stima tal-frekwenza mid-data disponibbli)</w:t>
      </w:r>
    </w:p>
    <w:p w14:paraId="2E937EE1" w14:textId="77777777" w:rsidR="0063477C" w:rsidRPr="00A1055E" w:rsidRDefault="0063477C" w:rsidP="0063477C">
      <w:pPr>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ab/>
        <w:t>Fsada:</w:t>
      </w:r>
    </w:p>
    <w:p w14:paraId="6B7752DB" w14:textId="77777777" w:rsidR="0063477C" w:rsidRPr="00A1055E" w:rsidRDefault="0063477C" w:rsidP="0063477C">
      <w:pPr>
        <w:numPr>
          <w:ilvl w:val="0"/>
          <w:numId w:val="103"/>
        </w:numPr>
        <w:autoSpaceDE w:val="0"/>
        <w:autoSpaceDN w:val="0"/>
        <w:adjustRightInd w:val="0"/>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fl-addome jew fl-ispazju wara l-kavità addominali;</w:t>
      </w:r>
    </w:p>
    <w:p w14:paraId="5BB28295" w14:textId="77777777" w:rsidR="0063477C" w:rsidRPr="00A1055E" w:rsidRDefault="0063477C" w:rsidP="0063477C">
      <w:pPr>
        <w:numPr>
          <w:ilvl w:val="0"/>
          <w:numId w:val="103"/>
        </w:numPr>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fl-istonku;</w:t>
      </w:r>
    </w:p>
    <w:p w14:paraId="6A48850A" w14:textId="77777777" w:rsidR="0063477C" w:rsidRPr="00A1055E" w:rsidRDefault="0063477C" w:rsidP="0063477C">
      <w:pPr>
        <w:numPr>
          <w:ilvl w:val="0"/>
          <w:numId w:val="103"/>
        </w:numPr>
        <w:autoSpaceDE w:val="0"/>
        <w:autoSpaceDN w:val="0"/>
        <w:adjustRightInd w:val="0"/>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fl-għajnejn;</w:t>
      </w:r>
    </w:p>
    <w:p w14:paraId="7B24B495" w14:textId="77777777" w:rsidR="0063477C" w:rsidRPr="00A1055E" w:rsidRDefault="0063477C" w:rsidP="0063477C">
      <w:pPr>
        <w:numPr>
          <w:ilvl w:val="0"/>
          <w:numId w:val="103"/>
        </w:numPr>
        <w:autoSpaceDE w:val="0"/>
        <w:autoSpaceDN w:val="0"/>
        <w:adjustRightInd w:val="0"/>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fil-ħalq;</w:t>
      </w:r>
    </w:p>
    <w:p w14:paraId="4A30C42B" w14:textId="77777777" w:rsidR="0063477C" w:rsidRPr="00A1055E" w:rsidRDefault="0063477C" w:rsidP="0063477C">
      <w:pPr>
        <w:numPr>
          <w:ilvl w:val="0"/>
          <w:numId w:val="103"/>
        </w:numPr>
        <w:autoSpaceDE w:val="0"/>
        <w:autoSpaceDN w:val="0"/>
        <w:adjustRightInd w:val="0"/>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mill-murliti;</w:t>
      </w:r>
    </w:p>
    <w:p w14:paraId="4BE29231" w14:textId="1BB1B9D9" w:rsidR="0063477C" w:rsidRPr="00A1055E" w:rsidRDefault="0063477C" w:rsidP="0063477C">
      <w:pPr>
        <w:numPr>
          <w:ilvl w:val="0"/>
          <w:numId w:val="103"/>
        </w:numPr>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fil-ħalq jew demm fil-bżiq tiegħek meta tisgħol;</w:t>
      </w:r>
    </w:p>
    <w:p w14:paraId="4E0F4335" w14:textId="77777777" w:rsidR="0063477C" w:rsidRPr="00A1055E" w:rsidRDefault="0063477C" w:rsidP="0063477C">
      <w:pPr>
        <w:numPr>
          <w:ilvl w:val="0"/>
          <w:numId w:val="103"/>
        </w:numPr>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fil-moħħ jew fis-sinsla tad-dahar;</w:t>
      </w:r>
    </w:p>
    <w:p w14:paraId="3A922730" w14:textId="77777777" w:rsidR="0063477C" w:rsidRPr="00A1055E" w:rsidRDefault="0063477C" w:rsidP="0063477C">
      <w:pPr>
        <w:numPr>
          <w:ilvl w:val="0"/>
          <w:numId w:val="103"/>
        </w:numPr>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fil-pulmun;</w:t>
      </w:r>
    </w:p>
    <w:p w14:paraId="13F63B99" w14:textId="77777777" w:rsidR="0063477C" w:rsidRPr="00A1055E" w:rsidRDefault="0063477C" w:rsidP="0063477C">
      <w:pPr>
        <w:numPr>
          <w:ilvl w:val="0"/>
          <w:numId w:val="103"/>
        </w:numPr>
        <w:ind w:left="1134" w:hanging="567"/>
        <w:rPr>
          <w:rFonts w:ascii="Times New Roman" w:eastAsia="Calibri" w:hAnsi="Times New Roman" w:cs="Times New Roman"/>
          <w:color w:val="000000" w:themeColor="text1"/>
        </w:rPr>
      </w:pPr>
      <w:r w:rsidRPr="00A1055E">
        <w:rPr>
          <w:rFonts w:ascii="Times New Roman" w:hAnsi="Times New Roman" w:cs="Times New Roman"/>
          <w:color w:val="000000" w:themeColor="text1"/>
        </w:rPr>
        <w:t>fil-muskoli;</w:t>
      </w:r>
    </w:p>
    <w:p w14:paraId="68592A48" w14:textId="0C338331" w:rsidR="0063477C" w:rsidRPr="00A1055E" w:rsidRDefault="0063477C" w:rsidP="0063477C">
      <w:pPr>
        <w:pStyle w:val="ListParagraph"/>
        <w:numPr>
          <w:ilvl w:val="0"/>
          <w:numId w:val="103"/>
        </w:numPr>
        <w:ind w:left="567" w:right="-2" w:hanging="567"/>
        <w:contextualSpacing/>
        <w:rPr>
          <w:rFonts w:ascii="Times New Roman" w:hAnsi="Times New Roman" w:cs="Times New Roman"/>
          <w:i/>
          <w:color w:val="000000" w:themeColor="text1"/>
        </w:rPr>
      </w:pPr>
      <w:r w:rsidRPr="00A1055E">
        <w:rPr>
          <w:rFonts w:ascii="Times New Roman" w:hAnsi="Times New Roman" w:cs="Times New Roman"/>
          <w:color w:val="000000" w:themeColor="text1"/>
        </w:rPr>
        <w:t xml:space="preserve">Raxx tal-ġilda li jista’ jifforma nfafet u li jidher qisu magħmul minn dbabar żgħar (tikek skuri ċentrali mdawra b’żona aktar ċara, b’ċirku skur mat-tarf) </w:t>
      </w:r>
      <w:r w:rsidRPr="00A1055E">
        <w:rPr>
          <w:rFonts w:ascii="Times New Roman" w:hAnsi="Times New Roman" w:cs="Times New Roman"/>
          <w:i/>
          <w:color w:val="000000" w:themeColor="text1"/>
        </w:rPr>
        <w:t>(eritema multiforme)</w:t>
      </w:r>
      <w:r w:rsidRPr="00A1055E">
        <w:rPr>
          <w:rFonts w:ascii="Times New Roman" w:hAnsi="Times New Roman" w:cs="Times New Roman"/>
          <w:color w:val="000000" w:themeColor="text1"/>
        </w:rPr>
        <w:t>;</w:t>
      </w:r>
    </w:p>
    <w:p w14:paraId="3FB7F3DB" w14:textId="77777777" w:rsidR="0063477C" w:rsidRPr="00A1055E" w:rsidRDefault="0063477C" w:rsidP="0063477C">
      <w:pPr>
        <w:pStyle w:val="ListParagraph"/>
        <w:numPr>
          <w:ilvl w:val="0"/>
          <w:numId w:val="103"/>
        </w:numPr>
        <w:ind w:left="567" w:hanging="567"/>
        <w:contextualSpacing/>
        <w:rPr>
          <w:rFonts w:ascii="Times New Roman" w:hAnsi="Times New Roman" w:cs="Times New Roman"/>
          <w:iCs/>
          <w:color w:val="000000" w:themeColor="text1"/>
        </w:rPr>
      </w:pPr>
      <w:r w:rsidRPr="00A1055E">
        <w:rPr>
          <w:rFonts w:ascii="Times New Roman" w:hAnsi="Times New Roman" w:cs="Times New Roman"/>
          <w:color w:val="000000" w:themeColor="text1"/>
        </w:rPr>
        <w:t>Infjammazzjoni tal-vini u l-arterji (vaskulite) li tista’ tirriżulta f’raxx tal-ġilda jew fi dbabar imqabbża, ċatti, ħomor u tondi taħt wiċċ il-ġilda jew fi tbenġil;</w:t>
      </w:r>
    </w:p>
    <w:p w14:paraId="0F130163" w14:textId="77777777" w:rsidR="0063477C" w:rsidRPr="00A1055E" w:rsidRDefault="0063477C" w:rsidP="0063477C">
      <w:pPr>
        <w:pStyle w:val="ListParagraph"/>
        <w:ind w:left="567" w:hanging="567"/>
        <w:rPr>
          <w:rFonts w:ascii="Times New Roman" w:hAnsi="Times New Roman" w:cs="Times New Roman"/>
          <w:iCs/>
          <w:color w:val="000000" w:themeColor="text1"/>
        </w:rPr>
      </w:pPr>
      <w:r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ab/>
        <w:t>Testijiet tad-demm jistgħu juru:</w:t>
      </w:r>
    </w:p>
    <w:p w14:paraId="6728EADC" w14:textId="77777777" w:rsidR="0063477C" w:rsidRPr="00A1055E" w:rsidRDefault="0063477C" w:rsidP="0063477C">
      <w:pPr>
        <w:keepNext/>
        <w:numPr>
          <w:ilvl w:val="0"/>
          <w:numId w:val="103"/>
        </w:numPr>
        <w:autoSpaceDE w:val="0"/>
        <w:autoSpaceDN w:val="0"/>
        <w:adjustRightInd w:val="0"/>
        <w:ind w:left="928"/>
        <w:rPr>
          <w:rFonts w:ascii="Times New Roman" w:hAnsi="Times New Roman" w:cs="Times New Roman"/>
          <w:color w:val="000000" w:themeColor="text1"/>
        </w:rPr>
      </w:pPr>
      <w:r w:rsidRPr="00A1055E">
        <w:rPr>
          <w:rFonts w:ascii="Times New Roman" w:hAnsi="Times New Roman" w:cs="Times New Roman"/>
          <w:color w:val="000000" w:themeColor="text1"/>
        </w:rPr>
        <w:t>żieda fil-gamma</w:t>
      </w:r>
      <w:r w:rsidRPr="00A1055E">
        <w:rPr>
          <w:rFonts w:ascii="Times New Roman" w:hAnsi="Times New Roman" w:cs="Times New Roman"/>
          <w:color w:val="000000" w:themeColor="text1"/>
        </w:rPr>
        <w:noBreakHyphen/>
        <w:t>glutamyltransferase (GGT);</w:t>
      </w:r>
    </w:p>
    <w:p w14:paraId="27C6E718" w14:textId="77777777" w:rsidR="0063477C" w:rsidRPr="00A1055E" w:rsidRDefault="0063477C" w:rsidP="0063477C">
      <w:pPr>
        <w:keepNext/>
        <w:numPr>
          <w:ilvl w:val="0"/>
          <w:numId w:val="103"/>
        </w:numPr>
        <w:autoSpaceDE w:val="0"/>
        <w:autoSpaceDN w:val="0"/>
        <w:adjustRightInd w:val="0"/>
        <w:ind w:left="928"/>
        <w:rPr>
          <w:ins w:id="205" w:author="UPD" w:date="2025-01-29T07:45:00Z" w16du:dateUtc="2025-01-29T06:45:00Z"/>
          <w:rFonts w:ascii="Times New Roman" w:eastAsia="MS Mincho" w:hAnsi="Times New Roman" w:cs="Times New Roman"/>
          <w:color w:val="000000" w:themeColor="text1"/>
          <w:rPrChange w:id="206" w:author="UPD" w:date="2025-01-29T07:45:00Z" w16du:dateUtc="2025-01-29T06:45:00Z">
            <w:rPr>
              <w:ins w:id="207" w:author="UPD" w:date="2025-01-29T07:45:00Z" w16du:dateUtc="2025-01-29T06:45:00Z"/>
              <w:rFonts w:ascii="Times New Roman" w:hAnsi="Times New Roman" w:cs="Times New Roman"/>
            </w:rPr>
          </w:rPrChange>
        </w:rPr>
      </w:pPr>
      <w:r w:rsidRPr="00A1055E">
        <w:rPr>
          <w:rFonts w:ascii="Times New Roman" w:hAnsi="Times New Roman" w:cs="Times New Roman"/>
          <w:color w:val="000000" w:themeColor="text1"/>
        </w:rPr>
        <w:t>testijiet li juru demm fl-ippurgar jew fl-awrina.</w:t>
      </w:r>
    </w:p>
    <w:p w14:paraId="01005D02" w14:textId="2BE21712" w:rsidR="001F4375" w:rsidRPr="00A1055E" w:rsidRDefault="001F4375" w:rsidP="001F4375">
      <w:pPr>
        <w:keepNext/>
        <w:numPr>
          <w:ilvl w:val="0"/>
          <w:numId w:val="103"/>
        </w:numPr>
        <w:autoSpaceDE w:val="0"/>
        <w:autoSpaceDN w:val="0"/>
        <w:adjustRightInd w:val="0"/>
        <w:ind w:left="567" w:hanging="567"/>
        <w:rPr>
          <w:rFonts w:ascii="Times New Roman" w:eastAsia="MS Mincho" w:hAnsi="Times New Roman" w:cs="Times New Roman"/>
          <w:color w:val="000000" w:themeColor="text1"/>
        </w:rPr>
      </w:pPr>
      <w:ins w:id="208" w:author="UPD" w:date="2025-01-29T07:45:00Z" w16du:dateUtc="2025-01-29T06:45:00Z">
        <w:r w:rsidRPr="00A1055E">
          <w:rPr>
            <w:rFonts w:ascii="Times New Roman" w:hAnsi="Times New Roman" w:cs="Times New Roman"/>
            <w:color w:val="000000" w:themeColor="text1"/>
          </w:rPr>
          <w:t>Fsada fil-kliewi xi kultant bil-preżenza tad-demm fl-awrina li twassal għan-nuqqas ta’ kapaċità li l-kliewi jaħdmu kif suppost (nefropatija relatata mal-antikoagulanti).</w:t>
        </w:r>
      </w:ins>
    </w:p>
    <w:p w14:paraId="5F5BD48A" w14:textId="77777777" w:rsidR="0063477C" w:rsidRPr="00A1055E" w:rsidRDefault="0063477C" w:rsidP="002D528E">
      <w:pPr>
        <w:numPr>
          <w:ilvl w:val="12"/>
          <w:numId w:val="0"/>
        </w:numPr>
        <w:ind w:right="-2"/>
        <w:rPr>
          <w:rFonts w:ascii="Times New Roman" w:hAnsi="Times New Roman" w:cs="Times New Roman"/>
          <w:color w:val="000000" w:themeColor="text1"/>
        </w:rPr>
      </w:pPr>
    </w:p>
    <w:p w14:paraId="16CC8400" w14:textId="77777777" w:rsidR="002D528E" w:rsidRPr="00A1055E" w:rsidRDefault="002D528E" w:rsidP="002D528E">
      <w:pPr>
        <w:numPr>
          <w:ilvl w:val="12"/>
          <w:numId w:val="0"/>
        </w:numPr>
        <w:ind w:right="-2"/>
        <w:rPr>
          <w:rFonts w:ascii="Times New Roman" w:hAnsi="Times New Roman" w:cs="Times New Roman"/>
          <w:b/>
          <w:bCs/>
          <w:color w:val="000000" w:themeColor="text1"/>
        </w:rPr>
      </w:pPr>
      <w:r w:rsidRPr="00A1055E">
        <w:rPr>
          <w:rFonts w:ascii="Times New Roman" w:hAnsi="Times New Roman" w:cs="Times New Roman"/>
          <w:b/>
          <w:bCs/>
          <w:color w:val="000000" w:themeColor="text1"/>
        </w:rPr>
        <w:t xml:space="preserve">Rappurtar tal-effetti sekondarji </w:t>
      </w:r>
    </w:p>
    <w:p w14:paraId="3EF09EEF" w14:textId="4C648794" w:rsidR="0096674E" w:rsidRPr="00A1055E" w:rsidRDefault="0096674E" w:rsidP="0096674E">
      <w:pPr>
        <w:numPr>
          <w:ilvl w:val="12"/>
          <w:numId w:val="0"/>
        </w:numPr>
        <w:ind w:right="-2"/>
        <w:rPr>
          <w:rFonts w:ascii="Times New Roman" w:hAnsi="Times New Roman" w:cs="Times New Roman"/>
          <w:i/>
          <w:color w:val="000000" w:themeColor="text1"/>
        </w:rPr>
      </w:pPr>
      <w:r w:rsidRPr="00A1055E">
        <w:rPr>
          <w:rFonts w:ascii="Times New Roman" w:hAnsi="Times New Roman" w:cs="Times New Roman"/>
          <w:color w:val="000000" w:themeColor="text1"/>
        </w:rPr>
        <w:t xml:space="preserve">Jekk ikollok xi effett sekondarju, kellem lit-tabib, lill-ispiżjar jew l-infermier tiegħek. Dan jinkludi xi effett sekondarju li mhuwiex elenkat f’dan il-fuljett. Tista’ wkoll tirrapporta effetti sekondarji direttament </w:t>
      </w:r>
      <w:r w:rsidRPr="00A1055E">
        <w:rPr>
          <w:rFonts w:ascii="Times New Roman" w:hAnsi="Times New Roman" w:cs="Times New Roman"/>
          <w:color w:val="000000" w:themeColor="text1"/>
          <w:highlight w:val="lightGray"/>
        </w:rPr>
        <w:t>permezz tas-sistema ta’ rappurtar nazzjonali imniżżla f’</w:t>
      </w:r>
      <w:hyperlink r:id="rId19" w:history="1">
        <w:r w:rsidRPr="00A1055E">
          <w:rPr>
            <w:rStyle w:val="Hyperlink"/>
            <w:rFonts w:ascii="Times New Roman" w:hAnsi="Times New Roman" w:cs="Times New Roman"/>
            <w:highlight w:val="lightGray"/>
          </w:rPr>
          <w:t>Appendiċi V</w:t>
        </w:r>
      </w:hyperlink>
      <w:r w:rsidRPr="00A1055E">
        <w:rPr>
          <w:rFonts w:ascii="Times New Roman" w:hAnsi="Times New Roman" w:cs="Times New Roman"/>
          <w:color w:val="000000" w:themeColor="text1"/>
        </w:rPr>
        <w:t>. Billi tirrapporta l-effetti sekondarji tista’ tgħin biex tiġi pprovduta aktar informazzjoni dwar is-sigurtà ta’ din il-mediċina.</w:t>
      </w:r>
      <w:r w:rsidRPr="00A1055E">
        <w:rPr>
          <w:rFonts w:ascii="Times New Roman" w:hAnsi="Times New Roman" w:cs="Times New Roman"/>
          <w:i/>
          <w:color w:val="000000" w:themeColor="text1"/>
        </w:rPr>
        <w:t xml:space="preserve"> </w:t>
      </w:r>
    </w:p>
    <w:p w14:paraId="300E13BD" w14:textId="77777777" w:rsidR="0096674E" w:rsidRPr="00A1055E" w:rsidRDefault="0096674E" w:rsidP="0096674E">
      <w:pPr>
        <w:numPr>
          <w:ilvl w:val="12"/>
          <w:numId w:val="0"/>
        </w:numPr>
        <w:ind w:right="-2"/>
        <w:rPr>
          <w:rFonts w:ascii="Times New Roman" w:hAnsi="Times New Roman" w:cs="Times New Roman"/>
          <w:color w:val="000000" w:themeColor="text1"/>
        </w:rPr>
      </w:pPr>
    </w:p>
    <w:p w14:paraId="2717F621" w14:textId="77777777" w:rsidR="0096674E" w:rsidRPr="00A1055E" w:rsidRDefault="0096674E" w:rsidP="0096674E">
      <w:pPr>
        <w:numPr>
          <w:ilvl w:val="12"/>
          <w:numId w:val="0"/>
        </w:numPr>
        <w:ind w:right="-2"/>
        <w:rPr>
          <w:rFonts w:ascii="Times New Roman" w:hAnsi="Times New Roman" w:cs="Times New Roman"/>
          <w:color w:val="000000" w:themeColor="text1"/>
        </w:rPr>
      </w:pPr>
    </w:p>
    <w:p w14:paraId="5D4A19DE" w14:textId="77777777" w:rsidR="0096674E" w:rsidRPr="00A1055E" w:rsidRDefault="0096674E" w:rsidP="0096674E">
      <w:pPr>
        <w:keepNext/>
        <w:numPr>
          <w:ilvl w:val="12"/>
          <w:numId w:val="0"/>
        </w:num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5.</w:t>
      </w:r>
      <w:r w:rsidRPr="00A1055E">
        <w:rPr>
          <w:rFonts w:ascii="Times New Roman" w:hAnsi="Times New Roman" w:cs="Times New Roman"/>
          <w:b/>
          <w:color w:val="000000" w:themeColor="text1"/>
        </w:rPr>
        <w:tab/>
        <w:t>Kif taħżen Eliquis</w:t>
      </w:r>
    </w:p>
    <w:p w14:paraId="7ECF373B" w14:textId="77777777" w:rsidR="0096674E" w:rsidRPr="00A1055E" w:rsidRDefault="0096674E" w:rsidP="0096674E">
      <w:pPr>
        <w:keepNext/>
        <w:numPr>
          <w:ilvl w:val="12"/>
          <w:numId w:val="0"/>
        </w:numPr>
        <w:rPr>
          <w:rFonts w:ascii="Times New Roman" w:hAnsi="Times New Roman" w:cs="Times New Roman"/>
          <w:color w:val="000000" w:themeColor="text1"/>
        </w:rPr>
      </w:pPr>
    </w:p>
    <w:p w14:paraId="6E86CD9D" w14:textId="77777777" w:rsidR="0096674E" w:rsidRPr="00A1055E" w:rsidRDefault="0096674E" w:rsidP="0096674E">
      <w:pPr>
        <w:keepNext/>
        <w:numPr>
          <w:ilvl w:val="12"/>
          <w:numId w:val="0"/>
        </w:numPr>
        <w:rPr>
          <w:rFonts w:ascii="Times New Roman" w:hAnsi="Times New Roman" w:cs="Times New Roman"/>
          <w:color w:val="000000" w:themeColor="text1"/>
        </w:rPr>
      </w:pPr>
      <w:r w:rsidRPr="00A1055E">
        <w:rPr>
          <w:rFonts w:ascii="Times New Roman" w:hAnsi="Times New Roman" w:cs="Times New Roman"/>
          <w:color w:val="000000" w:themeColor="text1"/>
        </w:rPr>
        <w:t>Żomm din il-mediċina fejn ma tidhirx u ma tintla</w:t>
      </w:r>
      <w:r w:rsidRPr="00A1055E">
        <w:rPr>
          <w:rFonts w:ascii="Times New Roman" w:hAnsi="Times New Roman" w:cs="Times New Roman"/>
          <w:color w:val="000000" w:themeColor="text1"/>
          <w:lang w:eastAsia="ko-KR"/>
        </w:rPr>
        <w:t>ħaqx mit-tfal</w:t>
      </w:r>
      <w:r w:rsidRPr="00A1055E">
        <w:rPr>
          <w:rFonts w:ascii="Times New Roman" w:hAnsi="Times New Roman" w:cs="Times New Roman"/>
          <w:color w:val="000000" w:themeColor="text1"/>
        </w:rPr>
        <w:t>.</w:t>
      </w:r>
    </w:p>
    <w:p w14:paraId="448AF18D" w14:textId="77777777" w:rsidR="0096674E" w:rsidRPr="00A1055E" w:rsidRDefault="0096674E" w:rsidP="0096674E">
      <w:pPr>
        <w:numPr>
          <w:ilvl w:val="12"/>
          <w:numId w:val="0"/>
        </w:numPr>
        <w:ind w:right="-2"/>
        <w:rPr>
          <w:rFonts w:ascii="Times New Roman" w:hAnsi="Times New Roman" w:cs="Times New Roman"/>
          <w:color w:val="000000" w:themeColor="text1"/>
        </w:rPr>
      </w:pPr>
    </w:p>
    <w:p w14:paraId="21618F42" w14:textId="77777777" w:rsidR="0096674E" w:rsidRPr="00A1055E" w:rsidRDefault="0096674E" w:rsidP="0096674E">
      <w:pPr>
        <w:numPr>
          <w:ilvl w:val="12"/>
          <w:numId w:val="0"/>
        </w:numPr>
        <w:ind w:right="-2"/>
        <w:rPr>
          <w:rFonts w:ascii="Times New Roman" w:hAnsi="Times New Roman" w:cs="Times New Roman"/>
          <w:color w:val="000000" w:themeColor="text1"/>
        </w:rPr>
      </w:pPr>
      <w:r w:rsidRPr="00A1055E">
        <w:rPr>
          <w:rFonts w:ascii="Times New Roman" w:hAnsi="Times New Roman" w:cs="Times New Roman"/>
          <w:bCs/>
          <w:color w:val="000000" w:themeColor="text1"/>
        </w:rPr>
        <w:t>Tużax din il-mediċina</w:t>
      </w:r>
      <w:r w:rsidRPr="00A1055E">
        <w:rPr>
          <w:rFonts w:ascii="Times New Roman" w:hAnsi="Times New Roman" w:cs="Times New Roman"/>
          <w:b/>
          <w:bCs/>
          <w:color w:val="000000" w:themeColor="text1"/>
        </w:rPr>
        <w:t xml:space="preserve"> </w:t>
      </w:r>
      <w:r w:rsidRPr="00A1055E">
        <w:rPr>
          <w:rFonts w:ascii="Times New Roman" w:hAnsi="Times New Roman" w:cs="Times New Roman"/>
          <w:bCs/>
          <w:color w:val="000000" w:themeColor="text1"/>
        </w:rPr>
        <w:t>wara d-data ta’ skadenza li tidher fuq il-kartuna u fuq il-folja wara JIS</w:t>
      </w:r>
      <w:r w:rsidRPr="00A1055E">
        <w:rPr>
          <w:rFonts w:ascii="Times New Roman" w:hAnsi="Times New Roman" w:cs="Times New Roman"/>
          <w:color w:val="000000" w:themeColor="text1"/>
        </w:rPr>
        <w:t xml:space="preserve">. </w:t>
      </w:r>
      <w:r w:rsidRPr="00A1055E">
        <w:rPr>
          <w:rFonts w:ascii="Times New Roman" w:hAnsi="Times New Roman" w:cs="Times New Roman"/>
          <w:bCs/>
          <w:color w:val="000000" w:themeColor="text1"/>
        </w:rPr>
        <w:t>Id-data ta’ skadenza tirreferi g</w:t>
      </w:r>
      <w:r w:rsidRPr="00A1055E">
        <w:rPr>
          <w:rFonts w:ascii="Times New Roman" w:hAnsi="Times New Roman" w:cs="Times New Roman"/>
          <w:bCs/>
          <w:color w:val="000000" w:themeColor="text1"/>
          <w:lang w:eastAsia="ko-KR"/>
        </w:rPr>
        <w:t>ħal l-aħħar ġurnata ta’ dak ix-xahar</w:t>
      </w:r>
      <w:r w:rsidRPr="00A1055E">
        <w:rPr>
          <w:rFonts w:ascii="Times New Roman" w:hAnsi="Times New Roman" w:cs="Times New Roman"/>
          <w:color w:val="000000" w:themeColor="text1"/>
        </w:rPr>
        <w:t>.</w:t>
      </w:r>
    </w:p>
    <w:p w14:paraId="36C19312" w14:textId="77777777" w:rsidR="0096674E" w:rsidRPr="00A1055E" w:rsidRDefault="0096674E" w:rsidP="0096674E">
      <w:pPr>
        <w:numPr>
          <w:ilvl w:val="12"/>
          <w:numId w:val="0"/>
        </w:numPr>
        <w:ind w:right="-2"/>
        <w:rPr>
          <w:rFonts w:ascii="Times New Roman" w:hAnsi="Times New Roman" w:cs="Times New Roman"/>
          <w:i/>
          <w:color w:val="000000" w:themeColor="text1"/>
        </w:rPr>
      </w:pPr>
    </w:p>
    <w:p w14:paraId="3B33E6F1" w14:textId="77777777" w:rsidR="0096674E" w:rsidRPr="00A1055E" w:rsidRDefault="0096674E" w:rsidP="0096674E">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Din il-mediċina m’għandhiex bżonn ħażna speċjali.</w:t>
      </w:r>
    </w:p>
    <w:p w14:paraId="512F7761" w14:textId="77777777" w:rsidR="0096674E" w:rsidRPr="00A1055E" w:rsidRDefault="0096674E" w:rsidP="0096674E">
      <w:pPr>
        <w:numPr>
          <w:ilvl w:val="12"/>
          <w:numId w:val="0"/>
        </w:numPr>
        <w:ind w:right="-2"/>
        <w:rPr>
          <w:rFonts w:ascii="Times New Roman" w:hAnsi="Times New Roman" w:cs="Times New Roman"/>
          <w:color w:val="000000" w:themeColor="text1"/>
        </w:rPr>
      </w:pPr>
    </w:p>
    <w:p w14:paraId="25039730" w14:textId="77777777" w:rsidR="0096674E" w:rsidRPr="00A1055E" w:rsidRDefault="0096674E" w:rsidP="0096674E">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Tarmix mediċini mal-ilma tad-dranaġġ jew mal-iskart domestiku.</w:t>
      </w:r>
      <w:r w:rsidRPr="00A1055E">
        <w:rPr>
          <w:rFonts w:ascii="Times New Roman" w:hAnsi="Times New Roman" w:cs="Times New Roman"/>
          <w:b/>
          <w:color w:val="000000" w:themeColor="text1"/>
        </w:rPr>
        <w:t xml:space="preserve"> </w:t>
      </w:r>
      <w:r w:rsidRPr="00A1055E">
        <w:rPr>
          <w:rFonts w:ascii="Times New Roman" w:hAnsi="Times New Roman" w:cs="Times New Roman"/>
          <w:color w:val="000000" w:themeColor="text1"/>
        </w:rPr>
        <w:t>Staqsi lill-ispiżjar tiegħek dwar kif għandek tarmi mediċini li m’għadekx tuża.</w:t>
      </w:r>
      <w:r w:rsidRPr="00A1055E">
        <w:rPr>
          <w:rFonts w:ascii="Times New Roman" w:hAnsi="Times New Roman" w:cs="Times New Roman"/>
          <w:b/>
          <w:color w:val="000000" w:themeColor="text1"/>
        </w:rPr>
        <w:t xml:space="preserve"> </w:t>
      </w:r>
      <w:r w:rsidRPr="00A1055E">
        <w:rPr>
          <w:rFonts w:ascii="Times New Roman" w:hAnsi="Times New Roman" w:cs="Times New Roman"/>
          <w:bCs/>
          <w:color w:val="000000" w:themeColor="text1"/>
          <w:lang w:eastAsia="ko-KR"/>
        </w:rPr>
        <w:t>Dawn il-miżuri jgħinu għall- protezzjoni tal-ambjent</w:t>
      </w:r>
      <w:r w:rsidRPr="00A1055E">
        <w:rPr>
          <w:rFonts w:ascii="Times New Roman" w:hAnsi="Times New Roman" w:cs="Times New Roman"/>
          <w:color w:val="000000" w:themeColor="text1"/>
        </w:rPr>
        <w:t>.</w:t>
      </w:r>
    </w:p>
    <w:p w14:paraId="15CBC2D7" w14:textId="77777777" w:rsidR="0096674E" w:rsidRPr="00A1055E" w:rsidRDefault="0096674E" w:rsidP="0096674E">
      <w:pPr>
        <w:numPr>
          <w:ilvl w:val="12"/>
          <w:numId w:val="0"/>
        </w:numPr>
        <w:ind w:right="-2"/>
        <w:rPr>
          <w:rFonts w:ascii="Times New Roman" w:hAnsi="Times New Roman" w:cs="Times New Roman"/>
          <w:color w:val="000000" w:themeColor="text1"/>
        </w:rPr>
      </w:pPr>
    </w:p>
    <w:p w14:paraId="44FE60A3" w14:textId="77777777" w:rsidR="0096674E" w:rsidRPr="00A1055E" w:rsidRDefault="0096674E" w:rsidP="0096674E">
      <w:pPr>
        <w:numPr>
          <w:ilvl w:val="12"/>
          <w:numId w:val="0"/>
        </w:numPr>
        <w:ind w:right="-2"/>
        <w:rPr>
          <w:rFonts w:ascii="Times New Roman" w:hAnsi="Times New Roman" w:cs="Times New Roman"/>
          <w:color w:val="000000" w:themeColor="text1"/>
        </w:rPr>
      </w:pPr>
    </w:p>
    <w:p w14:paraId="6DCE1F55" w14:textId="77777777" w:rsidR="0096674E" w:rsidRPr="00A1055E" w:rsidRDefault="0096674E">
      <w:pPr>
        <w:keepNext/>
        <w:numPr>
          <w:ilvl w:val="0"/>
          <w:numId w:val="17"/>
        </w:numPr>
        <w:tabs>
          <w:tab w:val="left" w:pos="630"/>
        </w:tabs>
        <w:ind w:left="630" w:hanging="630"/>
        <w:rPr>
          <w:rFonts w:ascii="Times New Roman" w:hAnsi="Times New Roman" w:cs="Times New Roman"/>
          <w:b/>
          <w:color w:val="000000" w:themeColor="text1"/>
        </w:rPr>
      </w:pPr>
      <w:r w:rsidRPr="00A1055E">
        <w:rPr>
          <w:rFonts w:ascii="Times New Roman" w:hAnsi="Times New Roman" w:cs="Times New Roman"/>
          <w:b/>
          <w:color w:val="000000" w:themeColor="text1"/>
        </w:rPr>
        <w:t>Kontenut tal-pakkett u informazzjoni oħra</w:t>
      </w:r>
      <w:r w:rsidRPr="00A1055E" w:rsidDel="00D717F9">
        <w:rPr>
          <w:rFonts w:ascii="Times New Roman" w:hAnsi="Times New Roman" w:cs="Times New Roman"/>
          <w:b/>
          <w:color w:val="000000" w:themeColor="text1"/>
        </w:rPr>
        <w:t xml:space="preserve"> </w:t>
      </w:r>
    </w:p>
    <w:p w14:paraId="17950315" w14:textId="77777777" w:rsidR="0096674E" w:rsidRPr="00A1055E" w:rsidRDefault="0096674E" w:rsidP="0066717D">
      <w:pPr>
        <w:keepNext/>
        <w:numPr>
          <w:ilvl w:val="12"/>
          <w:numId w:val="0"/>
        </w:numPr>
        <w:rPr>
          <w:rFonts w:ascii="Times New Roman" w:hAnsi="Times New Roman" w:cs="Times New Roman"/>
          <w:color w:val="000000" w:themeColor="text1"/>
        </w:rPr>
      </w:pPr>
    </w:p>
    <w:p w14:paraId="4AA3F234" w14:textId="77777777" w:rsidR="0096674E" w:rsidRPr="00A1055E" w:rsidRDefault="0096674E" w:rsidP="0066717D">
      <w:pPr>
        <w:keepNext/>
        <w:numPr>
          <w:ilvl w:val="12"/>
          <w:numId w:val="0"/>
        </w:numPr>
        <w:rPr>
          <w:rFonts w:ascii="Times New Roman" w:hAnsi="Times New Roman" w:cs="Times New Roman"/>
          <w:b/>
          <w:bCs/>
          <w:color w:val="000000" w:themeColor="text1"/>
        </w:rPr>
      </w:pPr>
      <w:r w:rsidRPr="00A1055E">
        <w:rPr>
          <w:rFonts w:ascii="Times New Roman" w:hAnsi="Times New Roman" w:cs="Times New Roman"/>
          <w:b/>
          <w:bCs/>
          <w:color w:val="000000" w:themeColor="text1"/>
        </w:rPr>
        <w:t>X’fih Eliquis</w:t>
      </w:r>
    </w:p>
    <w:p w14:paraId="0E8F89DD" w14:textId="77777777" w:rsidR="0096674E" w:rsidRPr="00A1055E" w:rsidRDefault="0096674E">
      <w:pPr>
        <w:pStyle w:val="ListParagraph"/>
        <w:numPr>
          <w:ilvl w:val="0"/>
          <w:numId w:val="92"/>
        </w:numPr>
        <w:ind w:right="-2" w:hanging="720"/>
        <w:rPr>
          <w:rFonts w:ascii="Times New Roman" w:hAnsi="Times New Roman" w:cs="Times New Roman"/>
          <w:i/>
          <w:iCs/>
          <w:color w:val="000000" w:themeColor="text1"/>
        </w:rPr>
      </w:pPr>
      <w:r w:rsidRPr="00A1055E">
        <w:rPr>
          <w:rFonts w:ascii="Times New Roman" w:hAnsi="Times New Roman" w:cs="Times New Roman"/>
          <w:color w:val="000000" w:themeColor="text1"/>
        </w:rPr>
        <w:t>Is-sustanza attiva hija apixaban. Kull pillola fiha 5 mg ta’ apixaban.</w:t>
      </w:r>
    </w:p>
    <w:p w14:paraId="33A89603" w14:textId="77777777" w:rsidR="0096674E" w:rsidRPr="00A1055E" w:rsidRDefault="0096674E">
      <w:pPr>
        <w:pStyle w:val="ListParagraph"/>
        <w:numPr>
          <w:ilvl w:val="0"/>
          <w:numId w:val="92"/>
        </w:numPr>
        <w:ind w:right="-2" w:hanging="720"/>
        <w:rPr>
          <w:rFonts w:ascii="Times New Roman" w:hAnsi="Times New Roman" w:cs="Times New Roman"/>
          <w:color w:val="000000" w:themeColor="text1"/>
        </w:rPr>
      </w:pPr>
      <w:r w:rsidRPr="00A1055E">
        <w:rPr>
          <w:rFonts w:ascii="Times New Roman" w:hAnsi="Times New Roman" w:cs="Times New Roman"/>
          <w:color w:val="000000" w:themeColor="text1"/>
        </w:rPr>
        <w:t>Is-sustanzi l-oħra huma:</w:t>
      </w:r>
      <w:r w:rsidRPr="00A1055E">
        <w:rPr>
          <w:rFonts w:ascii="Times New Roman" w:hAnsi="Times New Roman" w:cs="Times New Roman"/>
          <w:color w:val="000000" w:themeColor="text1"/>
        </w:rPr>
        <w:tab/>
      </w:r>
    </w:p>
    <w:p w14:paraId="658FC9CE" w14:textId="77777777" w:rsidR="0096674E" w:rsidRPr="00A1055E" w:rsidRDefault="0096674E">
      <w:pPr>
        <w:numPr>
          <w:ilvl w:val="0"/>
          <w:numId w:val="59"/>
        </w:numPr>
        <w:tabs>
          <w:tab w:val="left" w:pos="993"/>
        </w:tabs>
        <w:ind w:left="993" w:right="-2" w:hanging="426"/>
        <w:rPr>
          <w:rFonts w:ascii="Times New Roman" w:hAnsi="Times New Roman" w:cs="Times New Roman"/>
          <w:color w:val="000000" w:themeColor="text1"/>
        </w:rPr>
      </w:pPr>
      <w:r w:rsidRPr="00A1055E">
        <w:rPr>
          <w:rFonts w:ascii="Times New Roman" w:hAnsi="Times New Roman" w:cs="Times New Roman"/>
          <w:color w:val="000000" w:themeColor="text1"/>
        </w:rPr>
        <w:t xml:space="preserve">Qalba tal-pillola: </w:t>
      </w:r>
      <w:r w:rsidRPr="00A1055E">
        <w:rPr>
          <w:rFonts w:ascii="Times New Roman" w:hAnsi="Times New Roman" w:cs="Times New Roman"/>
          <w:b/>
          <w:color w:val="000000" w:themeColor="text1"/>
        </w:rPr>
        <w:t>lactose</w:t>
      </w:r>
      <w:r w:rsidR="008B004E" w:rsidRPr="00A1055E">
        <w:rPr>
          <w:rFonts w:ascii="Times New Roman" w:hAnsi="Times New Roman" w:cs="Times New Roman"/>
          <w:bCs/>
          <w:color w:val="000000" w:themeColor="text1"/>
        </w:rPr>
        <w:t xml:space="preserve"> (</w:t>
      </w:r>
      <w:r w:rsidR="008B004E" w:rsidRPr="00A1055E">
        <w:rPr>
          <w:rFonts w:ascii="Times New Roman" w:hAnsi="Times New Roman" w:cs="Times New Roman"/>
          <w:color w:val="000000" w:themeColor="text1"/>
        </w:rPr>
        <w:t>ara sezzjoni 2 “Eliquis fih lactose (tip ta’ zokkor) u sodium”)</w:t>
      </w:r>
      <w:r w:rsidRPr="00A1055E">
        <w:rPr>
          <w:rFonts w:ascii="Times New Roman" w:hAnsi="Times New Roman" w:cs="Times New Roman"/>
          <w:bCs/>
          <w:color w:val="000000" w:themeColor="text1"/>
        </w:rPr>
        <w:t>,</w:t>
      </w:r>
      <w:r w:rsidRPr="00A1055E">
        <w:rPr>
          <w:rFonts w:ascii="Times New Roman" w:hAnsi="Times New Roman" w:cs="Times New Roman"/>
          <w:color w:val="000000" w:themeColor="text1"/>
        </w:rPr>
        <w:t xml:space="preserve"> microcrystalline cellulose, croscarmellose sodium</w:t>
      </w:r>
      <w:r w:rsidR="008B004E" w:rsidRPr="00A1055E">
        <w:rPr>
          <w:rFonts w:ascii="Times New Roman" w:hAnsi="Times New Roman" w:cs="Times New Roman"/>
          <w:color w:val="000000" w:themeColor="text1"/>
        </w:rPr>
        <w:t xml:space="preserve"> (ara sezzjoni 2 “Eliquis fih lactose (tip ta’ zokkor) u sodium”)</w:t>
      </w:r>
      <w:r w:rsidRPr="00A1055E">
        <w:rPr>
          <w:rFonts w:ascii="Times New Roman" w:hAnsi="Times New Roman" w:cs="Times New Roman"/>
          <w:color w:val="000000" w:themeColor="text1"/>
        </w:rPr>
        <w:t>, sodium laurilsulfate, magnesium stearate (E470b)</w:t>
      </w:r>
      <w:r w:rsidR="008B004E" w:rsidRPr="00A1055E">
        <w:rPr>
          <w:rFonts w:ascii="Times New Roman" w:hAnsi="Times New Roman" w:cs="Times New Roman"/>
          <w:color w:val="000000" w:themeColor="text1"/>
        </w:rPr>
        <w:t>;</w:t>
      </w:r>
    </w:p>
    <w:p w14:paraId="583DC012" w14:textId="77777777" w:rsidR="0096674E" w:rsidRPr="00A1055E" w:rsidRDefault="0096674E">
      <w:pPr>
        <w:numPr>
          <w:ilvl w:val="0"/>
          <w:numId w:val="59"/>
        </w:numPr>
        <w:tabs>
          <w:tab w:val="left" w:pos="993"/>
        </w:tabs>
        <w:ind w:left="993" w:right="-2" w:hanging="426"/>
        <w:rPr>
          <w:rFonts w:ascii="Times New Roman" w:hAnsi="Times New Roman" w:cs="Times New Roman"/>
          <w:color w:val="000000" w:themeColor="text1"/>
        </w:rPr>
      </w:pPr>
      <w:r w:rsidRPr="00A1055E">
        <w:rPr>
          <w:rFonts w:ascii="Times New Roman" w:hAnsi="Times New Roman" w:cs="Times New Roman"/>
          <w:color w:val="000000" w:themeColor="text1"/>
        </w:rPr>
        <w:t xml:space="preserve">Kisja tar-rita tal-pillola: </w:t>
      </w:r>
      <w:r w:rsidRPr="00A1055E">
        <w:rPr>
          <w:rFonts w:ascii="Times New Roman" w:hAnsi="Times New Roman" w:cs="Times New Roman"/>
          <w:b/>
          <w:color w:val="000000" w:themeColor="text1"/>
        </w:rPr>
        <w:t>lactose monohydrate</w:t>
      </w:r>
      <w:r w:rsidR="008B004E" w:rsidRPr="00A1055E">
        <w:rPr>
          <w:rFonts w:ascii="Times New Roman" w:hAnsi="Times New Roman" w:cs="Times New Roman"/>
          <w:bCs/>
          <w:color w:val="000000" w:themeColor="text1"/>
        </w:rPr>
        <w:t xml:space="preserve"> (</w:t>
      </w:r>
      <w:r w:rsidR="008B004E" w:rsidRPr="00A1055E">
        <w:rPr>
          <w:rFonts w:ascii="Times New Roman" w:hAnsi="Times New Roman" w:cs="Times New Roman"/>
          <w:color w:val="000000" w:themeColor="text1"/>
        </w:rPr>
        <w:t>ara sezzjoni 2 “Eliquis fih lactose (tip ta’ zokkor) u sodium”)</w:t>
      </w:r>
      <w:r w:rsidRPr="00A1055E">
        <w:rPr>
          <w:rFonts w:ascii="Times New Roman" w:hAnsi="Times New Roman" w:cs="Times New Roman"/>
          <w:color w:val="000000" w:themeColor="text1"/>
        </w:rPr>
        <w:t>, hypromellose (E464), titanium dioxide (E171), triacetin, red iron oxide (E172).</w:t>
      </w:r>
    </w:p>
    <w:p w14:paraId="53FE6361" w14:textId="77777777" w:rsidR="0096674E" w:rsidRPr="00A1055E" w:rsidRDefault="0096674E" w:rsidP="008F6C0D">
      <w:pPr>
        <w:tabs>
          <w:tab w:val="left" w:pos="993"/>
        </w:tabs>
        <w:ind w:right="-2"/>
        <w:rPr>
          <w:rFonts w:ascii="Times New Roman" w:hAnsi="Times New Roman" w:cs="Times New Roman"/>
          <w:color w:val="000000" w:themeColor="text1"/>
        </w:rPr>
      </w:pPr>
    </w:p>
    <w:p w14:paraId="61376F35" w14:textId="77777777" w:rsidR="0096674E" w:rsidRPr="00A1055E" w:rsidRDefault="0096674E" w:rsidP="004C4F71">
      <w:pPr>
        <w:keepNext/>
        <w:keepLines/>
        <w:widowControl w:val="0"/>
        <w:numPr>
          <w:ilvl w:val="12"/>
          <w:numId w:val="0"/>
        </w:numPr>
        <w:rPr>
          <w:rFonts w:ascii="Times New Roman" w:hAnsi="Times New Roman" w:cs="Times New Roman"/>
          <w:b/>
          <w:bCs/>
          <w:color w:val="000000" w:themeColor="text1"/>
        </w:rPr>
      </w:pPr>
      <w:r w:rsidRPr="00A1055E">
        <w:rPr>
          <w:rFonts w:ascii="Times New Roman" w:hAnsi="Times New Roman" w:cs="Times New Roman"/>
          <w:b/>
          <w:bCs/>
          <w:color w:val="000000" w:themeColor="text1"/>
        </w:rPr>
        <w:t xml:space="preserve">Id-dehra ta’ Eliquis </w:t>
      </w:r>
      <w:r w:rsidRPr="00A1055E">
        <w:rPr>
          <w:rFonts w:ascii="Times New Roman" w:hAnsi="Times New Roman" w:cs="Times New Roman"/>
          <w:b/>
          <w:color w:val="000000" w:themeColor="text1"/>
        </w:rPr>
        <w:t>u l-kontenuti tal-pakkett</w:t>
      </w:r>
    </w:p>
    <w:p w14:paraId="26B21E78" w14:textId="77777777" w:rsidR="0096674E" w:rsidRPr="00A1055E" w:rsidRDefault="0096674E" w:rsidP="004C4F71">
      <w:pPr>
        <w:keepNext/>
        <w:keepLines/>
        <w:widowControl w:val="0"/>
        <w:numPr>
          <w:ilvl w:val="12"/>
          <w:numId w:val="0"/>
        </w:numPr>
        <w:rPr>
          <w:rFonts w:ascii="Times New Roman" w:hAnsi="Times New Roman" w:cs="Times New Roman"/>
          <w:color w:val="000000" w:themeColor="text1"/>
        </w:rPr>
      </w:pPr>
    </w:p>
    <w:p w14:paraId="1A47AFBF" w14:textId="432A7AFA" w:rsidR="0096674E" w:rsidRPr="00A1055E" w:rsidRDefault="0096674E" w:rsidP="004C4F71">
      <w:pPr>
        <w:keepNext/>
        <w:keepLines/>
        <w:widowControl w:val="0"/>
        <w:numPr>
          <w:ilvl w:val="12"/>
          <w:numId w:val="0"/>
        </w:numPr>
        <w:rPr>
          <w:rFonts w:ascii="Times New Roman" w:hAnsi="Times New Roman" w:cs="Times New Roman"/>
          <w:color w:val="000000" w:themeColor="text1"/>
        </w:rPr>
      </w:pPr>
      <w:r w:rsidRPr="00A1055E">
        <w:rPr>
          <w:rFonts w:ascii="Times New Roman" w:hAnsi="Times New Roman" w:cs="Times New Roman"/>
          <w:color w:val="000000" w:themeColor="text1"/>
        </w:rPr>
        <w:t xml:space="preserve">Il-pilloli miksijin b’rita huma roża, ovali </w:t>
      </w:r>
      <w:r w:rsidR="00691739" w:rsidRPr="00A1055E">
        <w:rPr>
          <w:rFonts w:ascii="Times New Roman" w:hAnsi="Times New Roman" w:cs="Times New Roman"/>
          <w:color w:val="000000" w:themeColor="text1"/>
        </w:rPr>
        <w:t>(</w:t>
      </w:r>
      <w:r w:rsidR="00D33AB7" w:rsidRPr="00A1055E">
        <w:rPr>
          <w:rFonts w:ascii="Times New Roman" w:hAnsi="Times New Roman" w:cs="Times New Roman"/>
          <w:color w:val="000000" w:themeColor="text1"/>
        </w:rPr>
        <w:t>10</w:t>
      </w:r>
      <w:r w:rsidR="00691739" w:rsidRPr="00A1055E">
        <w:rPr>
          <w:rFonts w:ascii="Times New Roman" w:hAnsi="Times New Roman" w:cs="Times New Roman"/>
          <w:color w:val="000000" w:themeColor="text1"/>
        </w:rPr>
        <w:t xml:space="preserve"> mm x  5 mm) </w:t>
      </w:r>
      <w:r w:rsidRPr="00A1055E">
        <w:rPr>
          <w:rFonts w:ascii="Times New Roman" w:hAnsi="Times New Roman" w:cs="Times New Roman"/>
          <w:color w:val="000000" w:themeColor="text1"/>
        </w:rPr>
        <w:t>u mmarkati b’“894” fuq naħa waħda u b’“5” fuq in-naħa l-oħra.</w:t>
      </w:r>
    </w:p>
    <w:p w14:paraId="4B2DF72C" w14:textId="77777777" w:rsidR="0096674E" w:rsidRPr="00A1055E" w:rsidRDefault="0096674E">
      <w:pPr>
        <w:numPr>
          <w:ilvl w:val="0"/>
          <w:numId w:val="60"/>
        </w:numPr>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Jiġu f’folji f’kartun ta’ 14, 20, 28, 56, 60, 168 u 200</w:t>
      </w:r>
      <w:r w:rsidR="0009633D"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pillola miksijin b’rita. </w:t>
      </w:r>
    </w:p>
    <w:p w14:paraId="3D702315" w14:textId="77777777" w:rsidR="0096674E" w:rsidRPr="00A1055E" w:rsidRDefault="0096674E">
      <w:pPr>
        <w:numPr>
          <w:ilvl w:val="0"/>
          <w:numId w:val="60"/>
        </w:numPr>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Folji ta’ doża waħda f’kartun ta’ </w:t>
      </w:r>
      <w:r w:rsidRPr="00A1055E">
        <w:rPr>
          <w:rFonts w:ascii="Times New Roman" w:eastAsia="Geneva" w:hAnsi="Times New Roman" w:cs="Times New Roman"/>
          <w:color w:val="000000" w:themeColor="text1"/>
          <w:lang w:eastAsia="ja-JP"/>
        </w:rPr>
        <w:t>100x1</w:t>
      </w:r>
      <w:r w:rsidR="0009633D" w:rsidRPr="00A1055E">
        <w:rPr>
          <w:rFonts w:ascii="Times New Roman" w:eastAsia="Geneva" w:hAnsi="Times New Roman" w:cs="Times New Roman"/>
          <w:color w:val="000000" w:themeColor="text1"/>
          <w:lang w:eastAsia="ja-JP"/>
        </w:rPr>
        <w:t> </w:t>
      </w:r>
      <w:r w:rsidRPr="00A1055E">
        <w:rPr>
          <w:rFonts w:ascii="Times New Roman" w:hAnsi="Times New Roman" w:cs="Times New Roman"/>
          <w:color w:val="000000" w:themeColor="text1"/>
        </w:rPr>
        <w:t>pillola miksijin b’rita</w:t>
      </w:r>
      <w:r w:rsidRPr="00A1055E">
        <w:rPr>
          <w:rFonts w:ascii="Times New Roman" w:eastAsia="Geneva" w:hAnsi="Times New Roman" w:cs="Times New Roman"/>
          <w:color w:val="000000" w:themeColor="text1"/>
          <w:lang w:eastAsia="ja-JP"/>
        </w:rPr>
        <w:t xml:space="preserve"> għal kunsinna fl-isptarijiet huma disponibbli wkoll. </w:t>
      </w:r>
    </w:p>
    <w:p w14:paraId="11FEBD24" w14:textId="77777777" w:rsidR="0096674E" w:rsidRPr="00A1055E" w:rsidRDefault="0096674E" w:rsidP="0096674E">
      <w:pPr>
        <w:pStyle w:val="ListParagraph"/>
        <w:rPr>
          <w:rFonts w:ascii="Times New Roman" w:hAnsi="Times New Roman" w:cs="Times New Roman"/>
          <w:color w:val="000000" w:themeColor="text1"/>
        </w:rPr>
      </w:pPr>
    </w:p>
    <w:p w14:paraId="74AABFC1" w14:textId="77777777" w:rsidR="0096674E" w:rsidRPr="00A1055E" w:rsidRDefault="0096674E" w:rsidP="0096674E">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Jista’ jkun li mhux id-daqsijiet tal-pakketti kollha huma għal skop kummerċjali.</w:t>
      </w:r>
    </w:p>
    <w:p w14:paraId="558B395C" w14:textId="77777777" w:rsidR="00B34C94" w:rsidRPr="00A1055E" w:rsidRDefault="00B34C94" w:rsidP="0096674E">
      <w:pPr>
        <w:keepNext/>
        <w:numPr>
          <w:ilvl w:val="12"/>
          <w:numId w:val="0"/>
        </w:numPr>
        <w:rPr>
          <w:rFonts w:ascii="Times New Roman" w:hAnsi="Times New Roman" w:cs="Times New Roman"/>
          <w:b/>
          <w:color w:val="000000" w:themeColor="text1"/>
          <w:highlight w:val="yellow"/>
        </w:rPr>
      </w:pPr>
    </w:p>
    <w:p w14:paraId="59246E24" w14:textId="77777777" w:rsidR="002D528E" w:rsidRPr="00A1055E" w:rsidRDefault="002D528E" w:rsidP="002D528E">
      <w:pPr>
        <w:keepNext/>
        <w:numPr>
          <w:ilvl w:val="12"/>
          <w:numId w:val="0"/>
        </w:numPr>
        <w:rPr>
          <w:rFonts w:ascii="Times New Roman" w:hAnsi="Times New Roman" w:cs="Times New Roman"/>
          <w:b/>
          <w:bCs/>
          <w:color w:val="000000" w:themeColor="text1"/>
        </w:rPr>
      </w:pPr>
      <w:r w:rsidRPr="00A1055E">
        <w:rPr>
          <w:rFonts w:ascii="Times New Roman" w:hAnsi="Times New Roman" w:cs="Times New Roman"/>
          <w:b/>
          <w:bCs/>
          <w:color w:val="000000" w:themeColor="text1"/>
        </w:rPr>
        <w:t>Kar</w:t>
      </w:r>
      <w:r w:rsidR="0057517F" w:rsidRPr="00A1055E">
        <w:rPr>
          <w:rFonts w:ascii="Times New Roman" w:hAnsi="Times New Roman" w:cs="Times New Roman"/>
          <w:b/>
          <w:bCs/>
          <w:color w:val="000000" w:themeColor="text1"/>
        </w:rPr>
        <w:t>tuna</w:t>
      </w:r>
      <w:r w:rsidRPr="00A1055E">
        <w:rPr>
          <w:rFonts w:ascii="Times New Roman" w:hAnsi="Times New Roman" w:cs="Times New Roman"/>
          <w:b/>
          <w:bCs/>
          <w:color w:val="000000" w:themeColor="text1"/>
        </w:rPr>
        <w:t xml:space="preserve"> ta’ </w:t>
      </w:r>
      <w:r w:rsidR="0057517F" w:rsidRPr="00A1055E">
        <w:rPr>
          <w:rFonts w:ascii="Times New Roman" w:hAnsi="Times New Roman" w:cs="Times New Roman"/>
          <w:b/>
          <w:bCs/>
          <w:color w:val="000000" w:themeColor="text1"/>
        </w:rPr>
        <w:t>Twissija</w:t>
      </w:r>
      <w:r w:rsidRPr="00A1055E">
        <w:rPr>
          <w:rFonts w:ascii="Times New Roman" w:hAnsi="Times New Roman" w:cs="Times New Roman"/>
          <w:b/>
          <w:bCs/>
          <w:color w:val="000000" w:themeColor="text1"/>
        </w:rPr>
        <w:t xml:space="preserve"> tal-Pazjent: informazzjoni dar l-immaniġġjar</w:t>
      </w:r>
    </w:p>
    <w:p w14:paraId="65A22E3F" w14:textId="77777777" w:rsidR="004B640A" w:rsidRPr="00A1055E" w:rsidRDefault="002D528E" w:rsidP="004B640A">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Ġol-pakkett ta’ Eliquis, flimkien mal-fuljett ta’ tagħrif, għandek issib Kar</w:t>
      </w:r>
      <w:r w:rsidR="0057517F" w:rsidRPr="00A1055E">
        <w:rPr>
          <w:rFonts w:ascii="Times New Roman" w:hAnsi="Times New Roman" w:cs="Times New Roman"/>
          <w:color w:val="000000" w:themeColor="text1"/>
        </w:rPr>
        <w:t>tuna</w:t>
      </w:r>
      <w:r w:rsidRPr="00A1055E">
        <w:rPr>
          <w:rFonts w:ascii="Times New Roman" w:hAnsi="Times New Roman" w:cs="Times New Roman"/>
          <w:color w:val="000000" w:themeColor="text1"/>
        </w:rPr>
        <w:t xml:space="preserve"> ta’ </w:t>
      </w:r>
      <w:r w:rsidR="0057517F" w:rsidRPr="00A1055E">
        <w:rPr>
          <w:rFonts w:ascii="Times New Roman" w:hAnsi="Times New Roman" w:cs="Times New Roman"/>
          <w:color w:val="000000" w:themeColor="text1"/>
        </w:rPr>
        <w:t>Twissija</w:t>
      </w:r>
      <w:r w:rsidRPr="00A1055E">
        <w:rPr>
          <w:rFonts w:ascii="Times New Roman" w:hAnsi="Times New Roman" w:cs="Times New Roman"/>
          <w:color w:val="000000" w:themeColor="text1"/>
        </w:rPr>
        <w:t>tal-Pazjent</w:t>
      </w:r>
      <w:r w:rsidR="004B640A" w:rsidRPr="00A1055E">
        <w:rPr>
          <w:rFonts w:ascii="Times New Roman" w:hAnsi="Times New Roman" w:cs="Times New Roman"/>
          <w:color w:val="000000" w:themeColor="text1"/>
        </w:rPr>
        <w:t xml:space="preserve"> jew it-tabib tiegħek jista’ jagħtik kartuna simili.</w:t>
      </w:r>
    </w:p>
    <w:p w14:paraId="19D5188E" w14:textId="77777777" w:rsidR="004B640A" w:rsidRPr="00A1055E" w:rsidRDefault="004B640A" w:rsidP="002D528E">
      <w:pPr>
        <w:numPr>
          <w:ilvl w:val="12"/>
          <w:numId w:val="0"/>
        </w:numPr>
        <w:ind w:right="-2"/>
        <w:rPr>
          <w:rFonts w:ascii="Times New Roman" w:hAnsi="Times New Roman" w:cs="Times New Roman"/>
          <w:color w:val="000000" w:themeColor="text1"/>
        </w:rPr>
      </w:pPr>
    </w:p>
    <w:p w14:paraId="1F1BC81E" w14:textId="77777777" w:rsidR="00667ACF" w:rsidRPr="00A1055E" w:rsidRDefault="002D528E" w:rsidP="002D528E">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Din il-Kar</w:t>
      </w:r>
      <w:r w:rsidR="0057517F" w:rsidRPr="00A1055E">
        <w:rPr>
          <w:rFonts w:ascii="Times New Roman" w:hAnsi="Times New Roman" w:cs="Times New Roman"/>
          <w:color w:val="000000" w:themeColor="text1"/>
        </w:rPr>
        <w:t>tuna</w:t>
      </w:r>
      <w:r w:rsidRPr="00A1055E">
        <w:rPr>
          <w:rFonts w:ascii="Times New Roman" w:hAnsi="Times New Roman" w:cs="Times New Roman"/>
          <w:color w:val="000000" w:themeColor="text1"/>
        </w:rPr>
        <w:t xml:space="preserve"> ta’ </w:t>
      </w:r>
      <w:r w:rsidR="0057517F" w:rsidRPr="00A1055E">
        <w:rPr>
          <w:rFonts w:ascii="Times New Roman" w:hAnsi="Times New Roman" w:cs="Times New Roman"/>
          <w:color w:val="000000" w:themeColor="text1"/>
        </w:rPr>
        <w:t>Twissija</w:t>
      </w:r>
      <w:r w:rsidRPr="00A1055E">
        <w:rPr>
          <w:rFonts w:ascii="Times New Roman" w:hAnsi="Times New Roman" w:cs="Times New Roman"/>
          <w:color w:val="000000" w:themeColor="text1"/>
        </w:rPr>
        <w:t xml:space="preserve"> tal-Pazjent tinkludi informazzjoni li se tkun utli għalik u tinforma lil tobba oħrajn li inti qed tieħu Eliquis. </w:t>
      </w:r>
      <w:r w:rsidRPr="00A1055E">
        <w:rPr>
          <w:rFonts w:ascii="Times New Roman" w:hAnsi="Times New Roman" w:cs="Times New Roman"/>
          <w:b/>
          <w:bCs/>
          <w:color w:val="000000" w:themeColor="text1"/>
        </w:rPr>
        <w:t>Għandek iżżomm din il-kard fuqek il-ħin kollu.</w:t>
      </w:r>
      <w:r w:rsidRPr="00A1055E">
        <w:rPr>
          <w:rFonts w:ascii="Times New Roman" w:hAnsi="Times New Roman" w:cs="Times New Roman"/>
          <w:color w:val="000000" w:themeColor="text1"/>
        </w:rPr>
        <w:t xml:space="preserve"> </w:t>
      </w:r>
    </w:p>
    <w:p w14:paraId="07D8FA26" w14:textId="77777777" w:rsidR="002D528E" w:rsidRPr="00A1055E" w:rsidRDefault="002D528E" w:rsidP="002D528E">
      <w:pPr>
        <w:numPr>
          <w:ilvl w:val="12"/>
          <w:numId w:val="0"/>
        </w:numPr>
        <w:ind w:right="-2"/>
        <w:rPr>
          <w:rFonts w:ascii="Times New Roman" w:hAnsi="Times New Roman" w:cs="Times New Roman"/>
          <w:b/>
          <w:bCs/>
          <w:color w:val="000000" w:themeColor="text1"/>
        </w:rPr>
      </w:pPr>
    </w:p>
    <w:p w14:paraId="2A012FB7" w14:textId="77777777" w:rsidR="002D528E" w:rsidRPr="00A1055E" w:rsidRDefault="002D528E">
      <w:pPr>
        <w:pStyle w:val="Paragraph"/>
        <w:numPr>
          <w:ilvl w:val="0"/>
          <w:numId w:val="65"/>
        </w:numPr>
        <w:spacing w:after="0"/>
        <w:ind w:left="567" w:hanging="567"/>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Ħu l-kar</w:t>
      </w:r>
      <w:r w:rsidR="0057517F" w:rsidRPr="00A1055E">
        <w:rPr>
          <w:rFonts w:ascii="Times New Roman" w:hAnsi="Times New Roman" w:cs="Times New Roman"/>
          <w:noProof/>
          <w:color w:val="000000" w:themeColor="text1"/>
          <w:sz w:val="22"/>
          <w:szCs w:val="22"/>
          <w:lang w:val="mt-MT"/>
        </w:rPr>
        <w:t>tuna</w:t>
      </w:r>
      <w:r w:rsidR="00FD1DD3" w:rsidRPr="00A1055E">
        <w:rPr>
          <w:rFonts w:ascii="Times New Roman" w:hAnsi="Times New Roman" w:cs="Times New Roman"/>
          <w:noProof/>
          <w:color w:val="000000" w:themeColor="text1"/>
          <w:sz w:val="22"/>
          <w:szCs w:val="22"/>
          <w:lang w:val="mt-MT"/>
        </w:rPr>
        <w:t>.</w:t>
      </w:r>
      <w:r w:rsidRPr="00A1055E">
        <w:rPr>
          <w:rFonts w:ascii="Times New Roman" w:hAnsi="Times New Roman" w:cs="Times New Roman"/>
          <w:noProof/>
          <w:color w:val="000000" w:themeColor="text1"/>
          <w:sz w:val="22"/>
          <w:szCs w:val="22"/>
          <w:lang w:val="mt-MT"/>
        </w:rPr>
        <w:t xml:space="preserve"> </w:t>
      </w:r>
    </w:p>
    <w:p w14:paraId="0A9043E5" w14:textId="77777777" w:rsidR="002D528E" w:rsidRPr="00A1055E" w:rsidRDefault="002D528E">
      <w:pPr>
        <w:pStyle w:val="Paragraph"/>
        <w:numPr>
          <w:ilvl w:val="0"/>
          <w:numId w:val="65"/>
        </w:numPr>
        <w:spacing w:after="0"/>
        <w:ind w:left="567" w:hanging="567"/>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Issepara l-lingwa tiegħek skont il-bżonn (dan hu faċli minħabba li t-truf huma mtaqqbin)</w:t>
      </w:r>
      <w:r w:rsidR="00691739" w:rsidRPr="00A1055E">
        <w:rPr>
          <w:rFonts w:ascii="Times New Roman" w:hAnsi="Times New Roman" w:cs="Times New Roman"/>
          <w:noProof/>
          <w:color w:val="000000" w:themeColor="text1"/>
          <w:sz w:val="22"/>
          <w:szCs w:val="22"/>
          <w:lang w:val="mt-MT"/>
        </w:rPr>
        <w:t>.</w:t>
      </w:r>
    </w:p>
    <w:p w14:paraId="5B895572" w14:textId="77777777" w:rsidR="002D528E" w:rsidRPr="00A1055E" w:rsidRDefault="002D528E">
      <w:pPr>
        <w:pStyle w:val="Paragraph"/>
        <w:numPr>
          <w:ilvl w:val="0"/>
          <w:numId w:val="65"/>
        </w:numPr>
        <w:spacing w:after="0"/>
        <w:ind w:left="567" w:hanging="567"/>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Imla s-sezzjonijiet li ġejjin jew staqsi lit-tabib tiegħek biex jimlihomlok:</w:t>
      </w:r>
    </w:p>
    <w:p w14:paraId="3E9FEB87" w14:textId="77777777" w:rsidR="002D528E" w:rsidRPr="00A1055E" w:rsidRDefault="002D528E">
      <w:pPr>
        <w:numPr>
          <w:ilvl w:val="0"/>
          <w:numId w:val="64"/>
        </w:numPr>
        <w:tabs>
          <w:tab w:val="left" w:pos="567"/>
        </w:tabs>
        <w:rPr>
          <w:rFonts w:ascii="Times New Roman" w:hAnsi="Times New Roman" w:cs="Times New Roman"/>
          <w:color w:val="000000" w:themeColor="text1"/>
        </w:rPr>
      </w:pPr>
      <w:r w:rsidRPr="00A1055E">
        <w:rPr>
          <w:rFonts w:ascii="Times New Roman" w:hAnsi="Times New Roman" w:cs="Times New Roman"/>
          <w:color w:val="000000" w:themeColor="text1"/>
        </w:rPr>
        <w:t>lsem:</w:t>
      </w:r>
    </w:p>
    <w:p w14:paraId="181B7037" w14:textId="77777777" w:rsidR="002D528E" w:rsidRPr="00A1055E" w:rsidRDefault="002D528E">
      <w:pPr>
        <w:numPr>
          <w:ilvl w:val="0"/>
          <w:numId w:val="64"/>
        </w:numPr>
        <w:tabs>
          <w:tab w:val="left" w:pos="567"/>
        </w:tabs>
        <w:rPr>
          <w:rFonts w:ascii="Times New Roman" w:hAnsi="Times New Roman" w:cs="Times New Roman"/>
          <w:color w:val="000000" w:themeColor="text1"/>
        </w:rPr>
      </w:pPr>
      <w:r w:rsidRPr="00A1055E">
        <w:rPr>
          <w:rFonts w:ascii="Times New Roman" w:hAnsi="Times New Roman" w:cs="Times New Roman"/>
          <w:color w:val="000000" w:themeColor="text1"/>
        </w:rPr>
        <w:t>Data tat-twelid:</w:t>
      </w:r>
    </w:p>
    <w:p w14:paraId="6FAC9D1C" w14:textId="77777777" w:rsidR="002D528E" w:rsidRPr="00A1055E" w:rsidRDefault="002D528E">
      <w:pPr>
        <w:numPr>
          <w:ilvl w:val="0"/>
          <w:numId w:val="64"/>
        </w:numPr>
        <w:tabs>
          <w:tab w:val="left" w:pos="567"/>
        </w:tabs>
        <w:rPr>
          <w:rFonts w:ascii="Times New Roman" w:hAnsi="Times New Roman" w:cs="Times New Roman"/>
          <w:color w:val="000000" w:themeColor="text1"/>
        </w:rPr>
      </w:pPr>
      <w:r w:rsidRPr="00A1055E">
        <w:rPr>
          <w:rFonts w:ascii="Times New Roman" w:hAnsi="Times New Roman" w:cs="Times New Roman"/>
          <w:color w:val="000000" w:themeColor="text1"/>
        </w:rPr>
        <w:t>Indikazzjoni:</w:t>
      </w:r>
    </w:p>
    <w:p w14:paraId="4C141EAD" w14:textId="77777777" w:rsidR="002D528E" w:rsidRPr="00A1055E" w:rsidRDefault="002D528E">
      <w:pPr>
        <w:numPr>
          <w:ilvl w:val="0"/>
          <w:numId w:val="64"/>
        </w:numPr>
        <w:tabs>
          <w:tab w:val="left" w:pos="567"/>
        </w:tabs>
        <w:rPr>
          <w:rFonts w:ascii="Times New Roman" w:hAnsi="Times New Roman" w:cs="Times New Roman"/>
          <w:color w:val="000000" w:themeColor="text1"/>
        </w:rPr>
      </w:pPr>
      <w:r w:rsidRPr="00A1055E">
        <w:rPr>
          <w:rFonts w:ascii="Times New Roman" w:hAnsi="Times New Roman" w:cs="Times New Roman"/>
          <w:color w:val="000000" w:themeColor="text1"/>
        </w:rPr>
        <w:t>Doża: ........mg darbtejn kuljum</w:t>
      </w:r>
    </w:p>
    <w:p w14:paraId="3AE9B514" w14:textId="77777777" w:rsidR="002D528E" w:rsidRPr="00A1055E" w:rsidRDefault="002D528E">
      <w:pPr>
        <w:numPr>
          <w:ilvl w:val="0"/>
          <w:numId w:val="64"/>
        </w:numPr>
        <w:tabs>
          <w:tab w:val="left" w:pos="567"/>
        </w:tabs>
        <w:rPr>
          <w:rFonts w:ascii="Times New Roman" w:hAnsi="Times New Roman" w:cs="Times New Roman"/>
          <w:color w:val="000000" w:themeColor="text1"/>
        </w:rPr>
      </w:pPr>
      <w:r w:rsidRPr="00A1055E">
        <w:rPr>
          <w:rFonts w:ascii="Times New Roman" w:hAnsi="Times New Roman" w:cs="Times New Roman"/>
          <w:color w:val="000000" w:themeColor="text1"/>
        </w:rPr>
        <w:t>Isem tat-Tabib:</w:t>
      </w:r>
    </w:p>
    <w:p w14:paraId="32D49F20" w14:textId="77777777" w:rsidR="002D528E" w:rsidRPr="00A1055E" w:rsidRDefault="002D528E">
      <w:pPr>
        <w:numPr>
          <w:ilvl w:val="0"/>
          <w:numId w:val="64"/>
        </w:numPr>
        <w:tabs>
          <w:tab w:val="left" w:pos="567"/>
        </w:tabs>
        <w:rPr>
          <w:rFonts w:ascii="Times New Roman" w:hAnsi="Times New Roman" w:cs="Times New Roman"/>
          <w:color w:val="000000" w:themeColor="text1"/>
        </w:rPr>
      </w:pPr>
      <w:r w:rsidRPr="00A1055E">
        <w:rPr>
          <w:rFonts w:ascii="Times New Roman" w:hAnsi="Times New Roman" w:cs="Times New Roman"/>
          <w:color w:val="000000" w:themeColor="text1"/>
        </w:rPr>
        <w:t>Telefon tat-tabib:</w:t>
      </w:r>
    </w:p>
    <w:p w14:paraId="21E966D1" w14:textId="77777777" w:rsidR="002D528E" w:rsidRPr="00A1055E" w:rsidRDefault="002D528E">
      <w:pPr>
        <w:pStyle w:val="Paragraph"/>
        <w:numPr>
          <w:ilvl w:val="0"/>
          <w:numId w:val="65"/>
        </w:numPr>
        <w:spacing w:after="0"/>
        <w:ind w:left="567" w:hanging="567"/>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szCs w:val="22"/>
          <w:lang w:val="mt-MT"/>
        </w:rPr>
        <w:t>Itwi l-kar</w:t>
      </w:r>
      <w:r w:rsidR="0057517F" w:rsidRPr="00A1055E">
        <w:rPr>
          <w:rFonts w:ascii="Times New Roman" w:hAnsi="Times New Roman" w:cs="Times New Roman"/>
          <w:noProof/>
          <w:color w:val="000000" w:themeColor="text1"/>
          <w:sz w:val="22"/>
          <w:szCs w:val="22"/>
          <w:lang w:val="mt-MT"/>
        </w:rPr>
        <w:t>tuna</w:t>
      </w:r>
      <w:r w:rsidRPr="00A1055E">
        <w:rPr>
          <w:rFonts w:ascii="Times New Roman" w:hAnsi="Times New Roman" w:cs="Times New Roman"/>
          <w:noProof/>
          <w:color w:val="000000" w:themeColor="text1"/>
          <w:sz w:val="22"/>
          <w:szCs w:val="22"/>
          <w:lang w:val="mt-MT"/>
        </w:rPr>
        <w:t xml:space="preserve"> u żommha fuqek il-ħin kollu</w:t>
      </w:r>
      <w:r w:rsidR="00691739" w:rsidRPr="00A1055E">
        <w:rPr>
          <w:rFonts w:ascii="Times New Roman" w:hAnsi="Times New Roman" w:cs="Times New Roman"/>
          <w:noProof/>
          <w:color w:val="000000" w:themeColor="text1"/>
          <w:sz w:val="22"/>
          <w:szCs w:val="22"/>
          <w:lang w:val="mt-MT"/>
        </w:rPr>
        <w:t>.</w:t>
      </w:r>
      <w:r w:rsidRPr="00A1055E">
        <w:rPr>
          <w:rFonts w:ascii="Times New Roman" w:hAnsi="Times New Roman" w:cs="Times New Roman"/>
          <w:noProof/>
          <w:color w:val="000000" w:themeColor="text1"/>
          <w:sz w:val="22"/>
          <w:szCs w:val="22"/>
          <w:lang w:val="mt-MT"/>
        </w:rPr>
        <w:t xml:space="preserve"> </w:t>
      </w:r>
    </w:p>
    <w:p w14:paraId="121A31C0" w14:textId="77777777" w:rsidR="002D528E" w:rsidRPr="00A1055E" w:rsidRDefault="002D528E" w:rsidP="008B5529">
      <w:pPr>
        <w:pStyle w:val="Paragraph"/>
        <w:spacing w:after="0"/>
        <w:ind w:left="360"/>
        <w:rPr>
          <w:rFonts w:ascii="Times New Roman" w:hAnsi="Times New Roman" w:cs="Times New Roman"/>
          <w:noProof/>
          <w:color w:val="000000" w:themeColor="text1"/>
          <w:sz w:val="22"/>
          <w:szCs w:val="22"/>
          <w:lang w:val="mt-MT"/>
        </w:rPr>
      </w:pPr>
    </w:p>
    <w:p w14:paraId="11F353B7" w14:textId="77777777" w:rsidR="0096674E" w:rsidRPr="00A1055E" w:rsidRDefault="0096674E" w:rsidP="00667ACF">
      <w:pPr>
        <w:numPr>
          <w:ilvl w:val="12"/>
          <w:numId w:val="0"/>
        </w:numPr>
        <w:ind w:right="-2"/>
        <w:rPr>
          <w:rFonts w:ascii="Times New Roman" w:hAnsi="Times New Roman" w:cs="Times New Roman"/>
          <w:b/>
          <w:bCs/>
          <w:color w:val="000000" w:themeColor="text1"/>
        </w:rPr>
      </w:pPr>
      <w:r w:rsidRPr="00A1055E">
        <w:rPr>
          <w:rFonts w:ascii="Times New Roman" w:hAnsi="Times New Roman" w:cs="Times New Roman"/>
          <w:b/>
          <w:color w:val="000000" w:themeColor="text1"/>
        </w:rPr>
        <w:t>Id-Detentur ta’ l-Awtorizzazzjoni għat-tqegħid fis-Suq u l-Manifattur</w:t>
      </w:r>
      <w:r w:rsidRPr="00A1055E">
        <w:rPr>
          <w:rFonts w:ascii="Times New Roman" w:hAnsi="Times New Roman" w:cs="Times New Roman"/>
          <w:b/>
          <w:bCs/>
          <w:color w:val="000000" w:themeColor="text1"/>
        </w:rPr>
        <w:t xml:space="preserve"> </w:t>
      </w:r>
    </w:p>
    <w:p w14:paraId="3EDF5977" w14:textId="77777777" w:rsidR="0096674E" w:rsidRPr="00A1055E" w:rsidRDefault="0096674E" w:rsidP="0096674E">
      <w:pPr>
        <w:rPr>
          <w:rFonts w:ascii="Times New Roman" w:hAnsi="Times New Roman" w:cs="Times New Roman"/>
          <w:color w:val="000000" w:themeColor="text1"/>
        </w:rPr>
      </w:pPr>
      <w:r w:rsidRPr="00A1055E">
        <w:rPr>
          <w:rFonts w:ascii="Times New Roman" w:hAnsi="Times New Roman" w:cs="Times New Roman"/>
          <w:color w:val="000000" w:themeColor="text1"/>
        </w:rPr>
        <w:t>Bristol-Myers Squibb/Pfizer EEIG,</w:t>
      </w:r>
    </w:p>
    <w:p w14:paraId="1977F6BC" w14:textId="77777777" w:rsidR="00A53786" w:rsidRPr="00A1055E" w:rsidRDefault="00A53786" w:rsidP="0096674E">
      <w:pPr>
        <w:rPr>
          <w:rFonts w:ascii="Times New Roman" w:hAnsi="Times New Roman" w:cs="Times New Roman"/>
          <w:bCs/>
          <w:color w:val="000000" w:themeColor="text1"/>
        </w:rPr>
      </w:pPr>
      <w:r w:rsidRPr="00A1055E">
        <w:rPr>
          <w:rFonts w:ascii="Times New Roman" w:hAnsi="Times New Roman" w:cs="Times New Roman"/>
          <w:bCs/>
          <w:color w:val="000000" w:themeColor="text1"/>
        </w:rPr>
        <w:t>Plaza 254</w:t>
      </w:r>
      <w:r w:rsidRPr="00A1055E">
        <w:rPr>
          <w:rFonts w:ascii="Times New Roman" w:hAnsi="Times New Roman" w:cs="Times New Roman"/>
          <w:bCs/>
          <w:color w:val="000000" w:themeColor="text1"/>
        </w:rPr>
        <w:br/>
        <w:t>Blanchardstown Corporate Park 2</w:t>
      </w:r>
      <w:r w:rsidRPr="00A1055E">
        <w:rPr>
          <w:rFonts w:ascii="Times New Roman" w:hAnsi="Times New Roman" w:cs="Times New Roman"/>
          <w:bCs/>
          <w:color w:val="000000" w:themeColor="text1"/>
        </w:rPr>
        <w:br/>
        <w:t>Dublin 15, D15 T867</w:t>
      </w:r>
    </w:p>
    <w:p w14:paraId="2A414F3C" w14:textId="77777777" w:rsidR="0096674E" w:rsidRPr="00A1055E" w:rsidRDefault="00A53786" w:rsidP="00A53786">
      <w:pPr>
        <w:rPr>
          <w:rFonts w:ascii="Times New Roman" w:hAnsi="Times New Roman" w:cs="Times New Roman"/>
          <w:color w:val="000000" w:themeColor="text1"/>
        </w:rPr>
      </w:pPr>
      <w:r w:rsidRPr="00A1055E">
        <w:rPr>
          <w:rFonts w:ascii="Times New Roman" w:hAnsi="Times New Roman" w:cs="Times New Roman"/>
          <w:bCs/>
          <w:color w:val="000000" w:themeColor="text1"/>
        </w:rPr>
        <w:t>Irlanda</w:t>
      </w:r>
    </w:p>
    <w:p w14:paraId="26896878" w14:textId="77777777" w:rsidR="0096674E" w:rsidRPr="00A1055E" w:rsidRDefault="0096674E" w:rsidP="0096674E">
      <w:pPr>
        <w:numPr>
          <w:ilvl w:val="12"/>
          <w:numId w:val="0"/>
        </w:numPr>
        <w:ind w:right="-2"/>
        <w:rPr>
          <w:rFonts w:ascii="Times New Roman" w:hAnsi="Times New Roman" w:cs="Times New Roman"/>
          <w:color w:val="000000" w:themeColor="text1"/>
        </w:rPr>
      </w:pPr>
    </w:p>
    <w:p w14:paraId="00799BDD" w14:textId="77777777" w:rsidR="0096674E" w:rsidRPr="00A1055E" w:rsidRDefault="0096674E" w:rsidP="002B09DA">
      <w:pPr>
        <w:keepNext/>
        <w:keepLines/>
        <w:numPr>
          <w:ilvl w:val="12"/>
          <w:numId w:val="0"/>
        </w:numPr>
        <w:ind w:right="-2"/>
        <w:rPr>
          <w:rFonts w:ascii="Times New Roman" w:hAnsi="Times New Roman" w:cs="Times New Roman"/>
          <w:color w:val="000000" w:themeColor="text1"/>
        </w:rPr>
      </w:pPr>
      <w:r w:rsidRPr="00A1055E">
        <w:rPr>
          <w:rFonts w:ascii="Times New Roman" w:hAnsi="Times New Roman" w:cs="Times New Roman"/>
          <w:b/>
          <w:bCs/>
          <w:color w:val="000000" w:themeColor="text1"/>
        </w:rPr>
        <w:t>Manufattur</w:t>
      </w:r>
    </w:p>
    <w:p w14:paraId="545D1FB6" w14:textId="77777777" w:rsidR="00E33376" w:rsidRPr="00A1055E" w:rsidRDefault="00E33376" w:rsidP="00E33376">
      <w:pPr>
        <w:keepNext/>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CATALENT ANAGNI S.R.L.</w:t>
      </w:r>
    </w:p>
    <w:p w14:paraId="13966C54" w14:textId="77777777" w:rsidR="00E33376" w:rsidRPr="00A1055E" w:rsidRDefault="00E33376" w:rsidP="00E33376">
      <w:pPr>
        <w:keepNext/>
        <w:rPr>
          <w:rFonts w:ascii="Times New Roman" w:hAnsi="Times New Roman" w:cs="Times New Roman"/>
          <w:color w:val="000000" w:themeColor="text1"/>
        </w:rPr>
      </w:pPr>
      <w:r w:rsidRPr="00A1055E">
        <w:rPr>
          <w:rFonts w:ascii="Times New Roman" w:hAnsi="Times New Roman" w:cs="Times New Roman"/>
          <w:color w:val="000000" w:themeColor="text1"/>
        </w:rPr>
        <w:t>Loc. Fontana del Ceraso snc</w:t>
      </w:r>
    </w:p>
    <w:p w14:paraId="0CC67DFA" w14:textId="77777777" w:rsidR="00E33376" w:rsidRPr="00A1055E" w:rsidRDefault="00E33376" w:rsidP="00E33376">
      <w:pPr>
        <w:keepNext/>
        <w:rPr>
          <w:rFonts w:ascii="Times New Roman" w:hAnsi="Times New Roman" w:cs="Times New Roman"/>
          <w:color w:val="000000" w:themeColor="text1"/>
        </w:rPr>
      </w:pPr>
      <w:r w:rsidRPr="00A1055E">
        <w:rPr>
          <w:rFonts w:ascii="Times New Roman" w:hAnsi="Times New Roman" w:cs="Times New Roman"/>
          <w:color w:val="000000" w:themeColor="text1"/>
        </w:rPr>
        <w:t>Strada Provinciale Casilina, 41</w:t>
      </w:r>
    </w:p>
    <w:p w14:paraId="35DBA0C9" w14:textId="77777777" w:rsidR="00E33376" w:rsidRPr="00A1055E" w:rsidRDefault="00E33376" w:rsidP="00E33376">
      <w:pPr>
        <w:rPr>
          <w:rFonts w:ascii="Times New Roman" w:hAnsi="Times New Roman" w:cs="Times New Roman"/>
          <w:color w:val="000000" w:themeColor="text1"/>
        </w:rPr>
      </w:pPr>
      <w:r w:rsidRPr="00A1055E">
        <w:rPr>
          <w:rFonts w:ascii="Times New Roman" w:hAnsi="Times New Roman" w:cs="Times New Roman"/>
          <w:color w:val="000000" w:themeColor="text1"/>
        </w:rPr>
        <w:t>03012 Anagni (FR)</w:t>
      </w:r>
    </w:p>
    <w:p w14:paraId="45B40501" w14:textId="77777777" w:rsidR="0096674E" w:rsidRPr="00A1055E" w:rsidRDefault="00E33376" w:rsidP="00E33376">
      <w:pPr>
        <w:rPr>
          <w:rFonts w:ascii="Times New Roman" w:hAnsi="Times New Roman" w:cs="Times New Roman"/>
          <w:color w:val="000000" w:themeColor="text1"/>
        </w:rPr>
      </w:pPr>
      <w:r w:rsidRPr="00A1055E">
        <w:rPr>
          <w:rFonts w:ascii="Times New Roman" w:hAnsi="Times New Roman" w:cs="Times New Roman"/>
          <w:color w:val="000000" w:themeColor="text1"/>
        </w:rPr>
        <w:t>L-Italja</w:t>
      </w:r>
    </w:p>
    <w:p w14:paraId="2630C3DE" w14:textId="77777777" w:rsidR="000B1883" w:rsidRPr="00A1055E" w:rsidRDefault="000B1883" w:rsidP="0096674E">
      <w:pPr>
        <w:rPr>
          <w:rFonts w:ascii="Times New Roman" w:hAnsi="Times New Roman" w:cs="Times New Roman"/>
          <w:color w:val="000000" w:themeColor="text1"/>
        </w:rPr>
      </w:pPr>
    </w:p>
    <w:p w14:paraId="37D6E095" w14:textId="77777777" w:rsidR="000B1883" w:rsidRPr="00A1055E" w:rsidRDefault="000B1883" w:rsidP="000B1883">
      <w:pPr>
        <w:rPr>
          <w:rFonts w:ascii="Times New Roman" w:hAnsi="Times New Roman" w:cs="Times New Roman"/>
          <w:color w:val="000000" w:themeColor="text1"/>
        </w:rPr>
      </w:pPr>
      <w:r w:rsidRPr="00A1055E">
        <w:rPr>
          <w:rFonts w:ascii="Times New Roman" w:hAnsi="Times New Roman" w:cs="Times New Roman"/>
          <w:color w:val="000000" w:themeColor="text1"/>
        </w:rPr>
        <w:t>Pfizer Manufacturing Deutschland GmbH</w:t>
      </w:r>
    </w:p>
    <w:p w14:paraId="4B5E2D86" w14:textId="77777777" w:rsidR="000B1883" w:rsidRPr="00A1055E" w:rsidRDefault="000B1883" w:rsidP="000B1883">
      <w:pPr>
        <w:rPr>
          <w:rFonts w:ascii="Times New Roman" w:hAnsi="Times New Roman" w:cs="Times New Roman"/>
          <w:color w:val="000000" w:themeColor="text1"/>
        </w:rPr>
      </w:pPr>
      <w:r w:rsidRPr="00A1055E">
        <w:rPr>
          <w:rFonts w:ascii="Times New Roman" w:hAnsi="Times New Roman" w:cs="Times New Roman"/>
          <w:color w:val="000000" w:themeColor="text1"/>
        </w:rPr>
        <w:t>Mooswaldallee 1</w:t>
      </w:r>
    </w:p>
    <w:p w14:paraId="77054677" w14:textId="1B377EE3" w:rsidR="000B1883" w:rsidRPr="00A1055E" w:rsidRDefault="000B1883" w:rsidP="000B1883">
      <w:pPr>
        <w:rPr>
          <w:rFonts w:ascii="Times New Roman" w:hAnsi="Times New Roman" w:cs="Times New Roman"/>
          <w:color w:val="000000" w:themeColor="text1"/>
        </w:rPr>
      </w:pPr>
      <w:r w:rsidRPr="00A1055E">
        <w:rPr>
          <w:rFonts w:ascii="Times New Roman" w:hAnsi="Times New Roman" w:cs="Times New Roman"/>
          <w:color w:val="000000" w:themeColor="text1"/>
        </w:rPr>
        <w:t>79</w:t>
      </w:r>
      <w:r w:rsidR="00431FC2" w:rsidRPr="00A1055E">
        <w:rPr>
          <w:rFonts w:ascii="Times New Roman" w:hAnsi="Times New Roman" w:cs="Times New Roman"/>
          <w:color w:val="000000" w:themeColor="text1"/>
        </w:rPr>
        <w:t>108</w:t>
      </w:r>
      <w:r w:rsidRPr="00A1055E">
        <w:rPr>
          <w:rFonts w:ascii="Times New Roman" w:hAnsi="Times New Roman" w:cs="Times New Roman"/>
          <w:color w:val="000000" w:themeColor="text1"/>
        </w:rPr>
        <w:t xml:space="preserve"> Freiburg</w:t>
      </w:r>
      <w:r w:rsidR="00431FC2" w:rsidRPr="00A1055E">
        <w:rPr>
          <w:rFonts w:ascii="Times New Roman" w:hAnsi="Times New Roman" w:cs="Times New Roman"/>
          <w:color w:val="000000" w:themeColor="text1"/>
        </w:rPr>
        <w:t xml:space="preserve"> Im Breisgau</w:t>
      </w:r>
    </w:p>
    <w:p w14:paraId="206D4CCD" w14:textId="77777777" w:rsidR="000B1883" w:rsidRPr="00A1055E" w:rsidRDefault="000B1883" w:rsidP="000B1883">
      <w:pPr>
        <w:rPr>
          <w:rFonts w:ascii="Times New Roman" w:hAnsi="Times New Roman" w:cs="Times New Roman"/>
          <w:color w:val="000000" w:themeColor="text1"/>
        </w:rPr>
      </w:pPr>
      <w:r w:rsidRPr="00A1055E">
        <w:rPr>
          <w:rFonts w:ascii="Times New Roman" w:hAnsi="Times New Roman" w:cs="Times New Roman"/>
          <w:color w:val="000000" w:themeColor="text1"/>
        </w:rPr>
        <w:t>Il-Ġermanja</w:t>
      </w:r>
    </w:p>
    <w:p w14:paraId="1C281AD5" w14:textId="77777777" w:rsidR="0096674E" w:rsidRPr="00A1055E" w:rsidRDefault="0096674E" w:rsidP="0096674E">
      <w:pPr>
        <w:numPr>
          <w:ilvl w:val="12"/>
          <w:numId w:val="0"/>
        </w:numPr>
        <w:ind w:right="-2"/>
        <w:rPr>
          <w:rFonts w:ascii="Times New Roman" w:hAnsi="Times New Roman" w:cs="Times New Roman"/>
          <w:color w:val="000000" w:themeColor="text1"/>
        </w:rPr>
      </w:pPr>
    </w:p>
    <w:p w14:paraId="499A265C" w14:textId="77777777" w:rsidR="00E33376" w:rsidRPr="00A1055E" w:rsidRDefault="00E33376" w:rsidP="00E33376">
      <w:pPr>
        <w:keepNext/>
        <w:rPr>
          <w:rFonts w:ascii="Times New Roman" w:hAnsi="Times New Roman" w:cs="Times New Roman"/>
          <w:color w:val="000000" w:themeColor="text1"/>
        </w:rPr>
      </w:pPr>
      <w:r w:rsidRPr="00A1055E">
        <w:rPr>
          <w:rFonts w:ascii="Times New Roman" w:hAnsi="Times New Roman" w:cs="Times New Roman"/>
          <w:color w:val="000000" w:themeColor="text1"/>
        </w:rPr>
        <w:t xml:space="preserve">Swords Laboratories </w:t>
      </w:r>
      <w:r w:rsidR="00401FAE" w:rsidRPr="00A1055E">
        <w:rPr>
          <w:rFonts w:ascii="Times New Roman" w:hAnsi="Times New Roman" w:cs="Times New Roman"/>
          <w:color w:val="000000" w:themeColor="text1"/>
        </w:rPr>
        <w:t xml:space="preserve">Unlimited Company </w:t>
      </w:r>
      <w:r w:rsidRPr="00A1055E">
        <w:rPr>
          <w:rFonts w:ascii="Times New Roman" w:hAnsi="Times New Roman" w:cs="Times New Roman"/>
          <w:color w:val="000000" w:themeColor="text1"/>
        </w:rPr>
        <w:t>T/A Bristol-Myers Squibb Pharmaceutical Operations, External Manufacturing</w:t>
      </w:r>
      <w:r w:rsidRPr="00A1055E">
        <w:rPr>
          <w:rFonts w:ascii="Times New Roman" w:hAnsi="Times New Roman" w:cs="Times New Roman"/>
          <w:color w:val="000000" w:themeColor="text1"/>
        </w:rPr>
        <w:br/>
        <w:t>Plaza 254</w:t>
      </w:r>
      <w:r w:rsidRPr="00A1055E">
        <w:rPr>
          <w:rFonts w:ascii="Times New Roman" w:hAnsi="Times New Roman" w:cs="Times New Roman"/>
          <w:color w:val="000000" w:themeColor="text1"/>
        </w:rPr>
        <w:br/>
        <w:t>Blanchardstown Corporate Park 2</w:t>
      </w:r>
      <w:r w:rsidRPr="00A1055E">
        <w:rPr>
          <w:rFonts w:ascii="Times New Roman" w:hAnsi="Times New Roman" w:cs="Times New Roman"/>
          <w:color w:val="000000" w:themeColor="text1"/>
        </w:rPr>
        <w:br/>
        <w:t>Dublin 15, D15 T867</w:t>
      </w:r>
    </w:p>
    <w:p w14:paraId="39BE6E1D" w14:textId="77777777" w:rsidR="00E33376" w:rsidRPr="00A1055E" w:rsidRDefault="00E33376" w:rsidP="00E33376">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L-Irlanda</w:t>
      </w:r>
    </w:p>
    <w:p w14:paraId="59932E71" w14:textId="77777777" w:rsidR="003B12C1" w:rsidRPr="00A1055E" w:rsidRDefault="003B12C1" w:rsidP="00E33376">
      <w:pPr>
        <w:numPr>
          <w:ilvl w:val="12"/>
          <w:numId w:val="0"/>
        </w:numPr>
        <w:ind w:right="-2"/>
        <w:rPr>
          <w:rFonts w:ascii="Times New Roman" w:hAnsi="Times New Roman" w:cs="Times New Roman"/>
          <w:color w:val="000000" w:themeColor="text1"/>
        </w:rPr>
      </w:pPr>
    </w:p>
    <w:p w14:paraId="7E699211" w14:textId="77777777" w:rsidR="003B12C1" w:rsidRPr="00A1055E" w:rsidRDefault="003B12C1" w:rsidP="00AE4C52">
      <w:pPr>
        <w:keepNext/>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Pfizer Ireland Pharmaceuticals</w:t>
      </w:r>
      <w:r w:rsidRPr="00A1055E">
        <w:rPr>
          <w:rFonts w:ascii="Times New Roman" w:hAnsi="Times New Roman" w:cs="Times New Roman"/>
          <w:color w:val="000000" w:themeColor="text1"/>
        </w:rPr>
        <w:br/>
        <w:t>Little Connell Newbridge</w:t>
      </w:r>
      <w:r w:rsidRPr="00A1055E">
        <w:rPr>
          <w:rFonts w:ascii="Times New Roman" w:hAnsi="Times New Roman" w:cs="Times New Roman"/>
          <w:color w:val="000000" w:themeColor="text1"/>
        </w:rPr>
        <w:br/>
        <w:t>Co. Kildare</w:t>
      </w:r>
    </w:p>
    <w:p w14:paraId="3315A165" w14:textId="77777777" w:rsidR="003B12C1" w:rsidRPr="00A1055E" w:rsidRDefault="003B12C1" w:rsidP="00AE4C52">
      <w:pPr>
        <w:keepNext/>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L-Irlanda</w:t>
      </w:r>
    </w:p>
    <w:p w14:paraId="5FDD660C" w14:textId="77777777" w:rsidR="0096674E" w:rsidRPr="00A1055E" w:rsidRDefault="0096674E" w:rsidP="00CC0BAA">
      <w:pPr>
        <w:widowControl w:val="0"/>
        <w:numPr>
          <w:ilvl w:val="12"/>
          <w:numId w:val="0"/>
        </w:numPr>
        <w:ind w:right="-2"/>
        <w:rPr>
          <w:rFonts w:ascii="Times New Roman" w:hAnsi="Times New Roman" w:cs="Times New Roman"/>
          <w:color w:val="000000" w:themeColor="text1"/>
        </w:rPr>
      </w:pPr>
    </w:p>
    <w:p w14:paraId="4BA0C9B4" w14:textId="77777777" w:rsidR="0096674E" w:rsidRPr="00A1055E" w:rsidRDefault="0096674E" w:rsidP="00D42F12">
      <w:pPr>
        <w:keepNext/>
        <w:keepLines/>
        <w:numPr>
          <w:ilvl w:val="12"/>
          <w:numId w:val="0"/>
        </w:numPr>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Dan il-fuljett kien rivedut l-aħħar f’{XX/SSSS</w:t>
      </w:r>
      <w:r w:rsidRPr="00A1055E">
        <w:rPr>
          <w:rFonts w:ascii="Times New Roman" w:hAnsi="Times New Roman" w:cs="Times New Roman"/>
          <w:color w:val="000000" w:themeColor="text1"/>
        </w:rPr>
        <w:t>}.</w:t>
      </w:r>
    </w:p>
    <w:p w14:paraId="7266D514" w14:textId="77777777" w:rsidR="0096674E" w:rsidRPr="00A1055E" w:rsidRDefault="0096674E" w:rsidP="00D42F12">
      <w:pPr>
        <w:keepNext/>
        <w:keepLines/>
        <w:numPr>
          <w:ilvl w:val="12"/>
          <w:numId w:val="0"/>
        </w:numPr>
        <w:rPr>
          <w:rFonts w:ascii="Times New Roman" w:hAnsi="Times New Roman" w:cs="Times New Roman"/>
          <w:color w:val="000000" w:themeColor="text1"/>
        </w:rPr>
      </w:pPr>
    </w:p>
    <w:p w14:paraId="5D39644F" w14:textId="4FBC915A" w:rsidR="0063477C" w:rsidRPr="00A1055E" w:rsidRDefault="0096674E" w:rsidP="00DC0CE2">
      <w:pPr>
        <w:numPr>
          <w:ilvl w:val="12"/>
          <w:numId w:val="0"/>
        </w:numPr>
        <w:ind w:right="-2"/>
        <w:rPr>
          <w:rFonts w:ascii="Times New Roman" w:hAnsi="Times New Roman" w:cs="Times New Roman"/>
          <w:color w:val="000000" w:themeColor="text1"/>
        </w:rPr>
      </w:pPr>
      <w:r w:rsidRPr="00A1055E">
        <w:rPr>
          <w:rFonts w:ascii="Times New Roman" w:hAnsi="Times New Roman" w:cs="Times New Roman"/>
          <w:bCs/>
          <w:color w:val="000000" w:themeColor="text1"/>
        </w:rPr>
        <w:t>Informazzjoni dettaljata dwar din il-mediċina tinsab fuq is-sit elettroniku ta’ l-Aġenzija Ewropeja dwar il-Mediċini</w:t>
      </w:r>
      <w:r w:rsidRPr="00A1055E">
        <w:rPr>
          <w:rFonts w:ascii="Times New Roman" w:hAnsi="Times New Roman" w:cs="Times New Roman"/>
          <w:iCs/>
          <w:color w:val="000000" w:themeColor="text1"/>
        </w:rPr>
        <w:t xml:space="preserve">: </w:t>
      </w:r>
      <w:hyperlink r:id="rId20" w:history="1">
        <w:r w:rsidR="00737649" w:rsidRPr="00A1055E">
          <w:rPr>
            <w:rStyle w:val="Hyperlink"/>
            <w:rFonts w:ascii="Times New Roman" w:hAnsi="Times New Roman" w:cs="Times New Roman"/>
          </w:rPr>
          <w:t>https://www.ema.europa.eu/</w:t>
        </w:r>
      </w:hyperlink>
      <w:r w:rsidRPr="00A1055E">
        <w:rPr>
          <w:rFonts w:ascii="Times New Roman" w:hAnsi="Times New Roman" w:cs="Times New Roman"/>
          <w:color w:val="000000" w:themeColor="text1"/>
        </w:rPr>
        <w:t>.</w:t>
      </w:r>
    </w:p>
    <w:p w14:paraId="18BC9087" w14:textId="77777777" w:rsidR="0063477C" w:rsidRPr="00A1055E" w:rsidRDefault="0063477C">
      <w:pPr>
        <w:rPr>
          <w:rFonts w:ascii="Times New Roman" w:hAnsi="Times New Roman" w:cs="Times New Roman"/>
          <w:color w:val="000000" w:themeColor="text1"/>
        </w:rPr>
      </w:pPr>
      <w:r w:rsidRPr="00A1055E">
        <w:rPr>
          <w:rFonts w:ascii="Times New Roman" w:hAnsi="Times New Roman" w:cs="Times New Roman"/>
          <w:color w:val="000000" w:themeColor="text1"/>
        </w:rPr>
        <w:br w:type="page"/>
      </w:r>
    </w:p>
    <w:p w14:paraId="7FD3BB39" w14:textId="77777777" w:rsidR="0063477C" w:rsidRPr="00A1055E" w:rsidRDefault="0063477C" w:rsidP="0063477C">
      <w:pPr>
        <w:jc w:val="center"/>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Fuljett ta’ tagħrif: Informazzjoni għall-utent</w:t>
      </w:r>
    </w:p>
    <w:p w14:paraId="78C28811" w14:textId="77777777" w:rsidR="0063477C" w:rsidRPr="00A1055E" w:rsidRDefault="0063477C" w:rsidP="0063477C">
      <w:pPr>
        <w:numPr>
          <w:ilvl w:val="12"/>
          <w:numId w:val="0"/>
        </w:numPr>
        <w:jc w:val="center"/>
        <w:rPr>
          <w:rFonts w:ascii="Times New Roman" w:hAnsi="Times New Roman" w:cs="Times New Roman"/>
          <w:b/>
          <w:bCs/>
          <w:color w:val="000000" w:themeColor="text1"/>
        </w:rPr>
      </w:pPr>
    </w:p>
    <w:p w14:paraId="59EAF8DF" w14:textId="35DDB19D" w:rsidR="0063477C" w:rsidRPr="00A1055E" w:rsidRDefault="0063477C" w:rsidP="0063477C">
      <w:pPr>
        <w:numPr>
          <w:ilvl w:val="12"/>
          <w:numId w:val="0"/>
        </w:numPr>
        <w:jc w:val="center"/>
        <w:rPr>
          <w:rFonts w:ascii="Times New Roman" w:hAnsi="Times New Roman" w:cs="Times New Roman"/>
          <w:b/>
          <w:bCs/>
          <w:color w:val="000000" w:themeColor="text1"/>
        </w:rPr>
      </w:pPr>
      <w:r w:rsidRPr="00A1055E">
        <w:rPr>
          <w:rFonts w:ascii="Times New Roman" w:hAnsi="Times New Roman" w:cs="Times New Roman"/>
          <w:b/>
          <w:bCs/>
          <w:color w:val="000000" w:themeColor="text1"/>
        </w:rPr>
        <w:t>Eliquis</w:t>
      </w:r>
      <w:r w:rsidRPr="00A1055E">
        <w:rPr>
          <w:rFonts w:ascii="Times New Roman" w:hAnsi="Times New Roman" w:cs="Times New Roman"/>
          <w:color w:val="000000" w:themeColor="text1"/>
        </w:rPr>
        <w:t xml:space="preserve"> </w:t>
      </w:r>
      <w:r w:rsidRPr="00A1055E">
        <w:rPr>
          <w:rFonts w:ascii="Times New Roman" w:hAnsi="Times New Roman" w:cs="Times New Roman"/>
          <w:b/>
          <w:color w:val="000000" w:themeColor="text1"/>
        </w:rPr>
        <w:t xml:space="preserve">0.15 mg </w:t>
      </w:r>
      <w:r w:rsidRPr="00A1055E">
        <w:rPr>
          <w:rStyle w:val="ui-provider"/>
          <w:rFonts w:ascii="Times New Roman" w:hAnsi="Times New Roman" w:cs="Times New Roman"/>
          <w:b/>
          <w:color w:val="000000" w:themeColor="text1"/>
        </w:rPr>
        <w:t xml:space="preserve">granuli </w:t>
      </w:r>
      <w:r w:rsidR="00265BC7" w:rsidRPr="00A1055E">
        <w:rPr>
          <w:rStyle w:val="ui-provider"/>
          <w:rFonts w:ascii="Times New Roman" w:hAnsi="Times New Roman" w:cs="Times New Roman"/>
          <w:b/>
          <w:color w:val="000000" w:themeColor="text1"/>
        </w:rPr>
        <w:t>f’kapsuli għall-ftuħ</w:t>
      </w:r>
    </w:p>
    <w:p w14:paraId="265A773A" w14:textId="77777777" w:rsidR="0063477C" w:rsidRPr="00A1055E" w:rsidRDefault="0063477C" w:rsidP="0063477C">
      <w:pPr>
        <w:numPr>
          <w:ilvl w:val="12"/>
          <w:numId w:val="0"/>
        </w:numPr>
        <w:jc w:val="center"/>
        <w:rPr>
          <w:rFonts w:ascii="Times New Roman" w:hAnsi="Times New Roman" w:cs="Times New Roman"/>
          <w:color w:val="000000" w:themeColor="text1"/>
        </w:rPr>
      </w:pPr>
      <w:r w:rsidRPr="00A1055E">
        <w:rPr>
          <w:rFonts w:ascii="Times New Roman" w:hAnsi="Times New Roman" w:cs="Times New Roman"/>
          <w:color w:val="000000" w:themeColor="text1"/>
        </w:rPr>
        <w:t>apixaban</w:t>
      </w:r>
    </w:p>
    <w:p w14:paraId="52CBFF8D" w14:textId="77777777" w:rsidR="0063477C" w:rsidRPr="00A1055E" w:rsidRDefault="0063477C" w:rsidP="0063477C">
      <w:pPr>
        <w:numPr>
          <w:ilvl w:val="12"/>
          <w:numId w:val="0"/>
        </w:numPr>
        <w:jc w:val="center"/>
        <w:rPr>
          <w:rFonts w:ascii="Times New Roman" w:hAnsi="Times New Roman" w:cs="Times New Roman"/>
          <w:color w:val="000000" w:themeColor="text1"/>
        </w:rPr>
      </w:pPr>
    </w:p>
    <w:p w14:paraId="7717A34E" w14:textId="5831913D" w:rsidR="0063477C" w:rsidRPr="00A1055E" w:rsidRDefault="0063477C" w:rsidP="0063477C">
      <w:pPr>
        <w:suppressAutoHyphens/>
        <w:rPr>
          <w:rFonts w:ascii="Times New Roman" w:hAnsi="Times New Roman" w:cs="Times New Roman"/>
          <w:color w:val="000000" w:themeColor="text1"/>
        </w:rPr>
      </w:pPr>
      <w:r w:rsidRPr="00A1055E">
        <w:rPr>
          <w:rFonts w:ascii="Times New Roman" w:hAnsi="Times New Roman" w:cs="Times New Roman"/>
          <w:b/>
          <w:color w:val="000000" w:themeColor="text1"/>
        </w:rPr>
        <w:t xml:space="preserve">Aqra sew dan il-fuljett kollu qabel tibda tieħu din il-mediċina peress li fih informazzjoni importanti għalik. Dan il-fuljett inkiteb għall-pazjenti (“għalik”) u l-ġenitur jew il-persuna li qed </w:t>
      </w:r>
      <w:r w:rsidR="00011DE1" w:rsidRPr="00A1055E">
        <w:rPr>
          <w:rFonts w:ascii="Times New Roman" w:hAnsi="Times New Roman" w:cs="Times New Roman"/>
          <w:b/>
          <w:color w:val="000000" w:themeColor="text1"/>
        </w:rPr>
        <w:t>t</w:t>
      </w:r>
      <w:r w:rsidRPr="00A1055E">
        <w:rPr>
          <w:rFonts w:ascii="Times New Roman" w:hAnsi="Times New Roman" w:cs="Times New Roman"/>
          <w:b/>
          <w:color w:val="000000" w:themeColor="text1"/>
        </w:rPr>
        <w:t xml:space="preserve">ieħu ħsieb il-pazjent u li se </w:t>
      </w:r>
      <w:r w:rsidR="00011DE1" w:rsidRPr="00A1055E">
        <w:rPr>
          <w:rFonts w:ascii="Times New Roman" w:hAnsi="Times New Roman" w:cs="Times New Roman"/>
          <w:b/>
          <w:color w:val="000000" w:themeColor="text1"/>
        </w:rPr>
        <w:t>t</w:t>
      </w:r>
      <w:r w:rsidRPr="00A1055E">
        <w:rPr>
          <w:rFonts w:ascii="Times New Roman" w:hAnsi="Times New Roman" w:cs="Times New Roman"/>
          <w:b/>
          <w:color w:val="000000" w:themeColor="text1"/>
        </w:rPr>
        <w:t>agħt</w:t>
      </w:r>
      <w:r w:rsidR="00011DE1" w:rsidRPr="00A1055E">
        <w:rPr>
          <w:rFonts w:ascii="Times New Roman" w:hAnsi="Times New Roman" w:cs="Times New Roman"/>
          <w:b/>
          <w:color w:val="000000" w:themeColor="text1"/>
        </w:rPr>
        <w:t>i</w:t>
      </w:r>
      <w:r w:rsidRPr="00A1055E">
        <w:rPr>
          <w:rFonts w:ascii="Times New Roman" w:hAnsi="Times New Roman" w:cs="Times New Roman"/>
          <w:b/>
          <w:color w:val="000000" w:themeColor="text1"/>
        </w:rPr>
        <w:t xml:space="preserve"> din il-mediċina lit-tifel/tifla.</w:t>
      </w:r>
    </w:p>
    <w:p w14:paraId="60E0D46E" w14:textId="77777777" w:rsidR="0063477C" w:rsidRPr="00A1055E" w:rsidRDefault="0063477C" w:rsidP="0063477C">
      <w:pPr>
        <w:numPr>
          <w:ilvl w:val="0"/>
          <w:numId w:val="111"/>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Żomm dan il-fuljett. Jista’ jkollok bżonn terġa’ taqrah.</w:t>
      </w:r>
    </w:p>
    <w:p w14:paraId="2C426BC9" w14:textId="77777777" w:rsidR="0063477C" w:rsidRPr="00A1055E" w:rsidRDefault="0063477C" w:rsidP="0063477C">
      <w:pPr>
        <w:numPr>
          <w:ilvl w:val="0"/>
          <w:numId w:val="111"/>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Jekk ikollok aktar mistoqsijiet, staqsi lit-tabib, lill-ispiżjar jew lill-infermier tiegħek.</w:t>
      </w:r>
    </w:p>
    <w:p w14:paraId="0B2DC01C" w14:textId="77777777" w:rsidR="0063477C" w:rsidRPr="00A1055E" w:rsidRDefault="0063477C" w:rsidP="0063477C">
      <w:pPr>
        <w:numPr>
          <w:ilvl w:val="0"/>
          <w:numId w:val="111"/>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Din il-mediċina ġiet mogħtija lilek biss. M’għandekx tgħaddiha lil persuni oħra. Tista’ tagħmlilhom il-ħsara anke jekk għandhom l-istess sinjali ta’ mard bħal tiegħek.</w:t>
      </w:r>
    </w:p>
    <w:p w14:paraId="752FAD96" w14:textId="77777777" w:rsidR="0063477C" w:rsidRPr="00A1055E" w:rsidRDefault="0063477C" w:rsidP="0063477C">
      <w:pPr>
        <w:numPr>
          <w:ilvl w:val="0"/>
          <w:numId w:val="111"/>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Jekk ikollok xi effett sekondarju, kellem lit-tabib, lill-ispiżjar jew lill-infermier tiegħek. Dan jinkludi xi effett sekondarju possibbli li mhuwiex elenkat f’dan il-fuljett. Ara sezzjoni 4.</w:t>
      </w:r>
    </w:p>
    <w:p w14:paraId="41235545" w14:textId="77777777" w:rsidR="0063477C" w:rsidRPr="00A1055E" w:rsidRDefault="0063477C" w:rsidP="0063477C">
      <w:pPr>
        <w:ind w:right="-2"/>
        <w:rPr>
          <w:rFonts w:ascii="Times New Roman" w:hAnsi="Times New Roman" w:cs="Times New Roman"/>
          <w:color w:val="000000" w:themeColor="text1"/>
        </w:rPr>
      </w:pPr>
    </w:p>
    <w:p w14:paraId="038B02A0" w14:textId="77777777" w:rsidR="0063477C" w:rsidRPr="00A1055E" w:rsidRDefault="0063477C" w:rsidP="0063477C">
      <w:pPr>
        <w:numPr>
          <w:ilvl w:val="12"/>
          <w:numId w:val="0"/>
        </w:numPr>
        <w:ind w:right="-2"/>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F’dan il-fuljett</w:t>
      </w:r>
    </w:p>
    <w:p w14:paraId="06F05D57" w14:textId="77777777" w:rsidR="0063477C" w:rsidRPr="00A1055E" w:rsidRDefault="0063477C" w:rsidP="0063477C">
      <w:pPr>
        <w:numPr>
          <w:ilvl w:val="12"/>
          <w:numId w:val="0"/>
        </w:numPr>
        <w:ind w:right="-2"/>
        <w:outlineLvl w:val="0"/>
        <w:rPr>
          <w:rFonts w:ascii="Times New Roman" w:hAnsi="Times New Roman" w:cs="Times New Roman"/>
          <w:color w:val="000000" w:themeColor="text1"/>
        </w:rPr>
      </w:pPr>
    </w:p>
    <w:p w14:paraId="4E398256" w14:textId="77777777" w:rsidR="0063477C" w:rsidRPr="00A1055E" w:rsidRDefault="0063477C" w:rsidP="0063477C">
      <w:pPr>
        <w:numPr>
          <w:ilvl w:val="12"/>
          <w:numId w:val="0"/>
        </w:numPr>
        <w:ind w:right="-29"/>
        <w:rPr>
          <w:rFonts w:ascii="Times New Roman" w:hAnsi="Times New Roman" w:cs="Times New Roman"/>
          <w:color w:val="000000" w:themeColor="text1"/>
        </w:rPr>
      </w:pPr>
      <w:r w:rsidRPr="00A1055E">
        <w:rPr>
          <w:rFonts w:ascii="Times New Roman" w:hAnsi="Times New Roman" w:cs="Times New Roman"/>
          <w:color w:val="000000" w:themeColor="text1"/>
        </w:rPr>
        <w:t>1.</w:t>
      </w:r>
      <w:r w:rsidRPr="00A1055E">
        <w:rPr>
          <w:rFonts w:ascii="Times New Roman" w:hAnsi="Times New Roman" w:cs="Times New Roman"/>
          <w:color w:val="000000" w:themeColor="text1"/>
        </w:rPr>
        <w:tab/>
        <w:t>X’inhu Eliquis u għalxiex jintuża</w:t>
      </w:r>
    </w:p>
    <w:p w14:paraId="0F49EBC5" w14:textId="77777777" w:rsidR="0063477C" w:rsidRPr="00A1055E" w:rsidRDefault="0063477C" w:rsidP="0063477C">
      <w:pPr>
        <w:numPr>
          <w:ilvl w:val="12"/>
          <w:numId w:val="0"/>
        </w:numPr>
        <w:ind w:right="-29"/>
        <w:rPr>
          <w:rFonts w:ascii="Times New Roman" w:hAnsi="Times New Roman" w:cs="Times New Roman"/>
          <w:bCs/>
          <w:color w:val="000000" w:themeColor="text1"/>
        </w:rPr>
      </w:pPr>
      <w:r w:rsidRPr="00A1055E">
        <w:rPr>
          <w:rFonts w:ascii="Times New Roman" w:hAnsi="Times New Roman" w:cs="Times New Roman"/>
          <w:color w:val="000000" w:themeColor="text1"/>
        </w:rPr>
        <w:t>2.</w:t>
      </w:r>
      <w:r w:rsidRPr="00A1055E">
        <w:rPr>
          <w:rFonts w:ascii="Times New Roman" w:hAnsi="Times New Roman" w:cs="Times New Roman"/>
          <w:color w:val="000000" w:themeColor="text1"/>
        </w:rPr>
        <w:tab/>
        <w:t>X’għandek tkun taf qabel ma tagħti Eliquis</w:t>
      </w:r>
    </w:p>
    <w:p w14:paraId="21E6A5D5" w14:textId="77777777" w:rsidR="0063477C" w:rsidRPr="00A1055E" w:rsidRDefault="0063477C" w:rsidP="0063477C">
      <w:pPr>
        <w:numPr>
          <w:ilvl w:val="12"/>
          <w:numId w:val="0"/>
        </w:numPr>
        <w:ind w:right="-29"/>
        <w:rPr>
          <w:rFonts w:ascii="Times New Roman" w:hAnsi="Times New Roman" w:cs="Times New Roman"/>
          <w:color w:val="000000" w:themeColor="text1"/>
        </w:rPr>
      </w:pPr>
      <w:r w:rsidRPr="00A1055E">
        <w:rPr>
          <w:rFonts w:ascii="Times New Roman" w:hAnsi="Times New Roman" w:cs="Times New Roman"/>
          <w:color w:val="000000" w:themeColor="text1"/>
        </w:rPr>
        <w:t>3.</w:t>
      </w:r>
      <w:r w:rsidRPr="00A1055E">
        <w:rPr>
          <w:rFonts w:ascii="Times New Roman" w:hAnsi="Times New Roman" w:cs="Times New Roman"/>
          <w:color w:val="000000" w:themeColor="text1"/>
        </w:rPr>
        <w:tab/>
        <w:t>Kif għandek tagħti Eliquis</w:t>
      </w:r>
    </w:p>
    <w:p w14:paraId="287497E0" w14:textId="77777777" w:rsidR="0063477C" w:rsidRPr="00A1055E" w:rsidRDefault="0063477C" w:rsidP="0063477C">
      <w:pPr>
        <w:numPr>
          <w:ilvl w:val="12"/>
          <w:numId w:val="0"/>
        </w:numPr>
        <w:ind w:right="-29"/>
        <w:rPr>
          <w:rFonts w:ascii="Times New Roman" w:hAnsi="Times New Roman" w:cs="Times New Roman"/>
          <w:color w:val="000000" w:themeColor="text1"/>
        </w:rPr>
      </w:pPr>
      <w:r w:rsidRPr="00A1055E">
        <w:rPr>
          <w:rFonts w:ascii="Times New Roman" w:hAnsi="Times New Roman" w:cs="Times New Roman"/>
          <w:color w:val="000000" w:themeColor="text1"/>
        </w:rPr>
        <w:t>4.</w:t>
      </w:r>
      <w:r w:rsidRPr="00A1055E">
        <w:rPr>
          <w:rFonts w:ascii="Times New Roman" w:hAnsi="Times New Roman" w:cs="Times New Roman"/>
          <w:color w:val="000000" w:themeColor="text1"/>
        </w:rPr>
        <w:tab/>
        <w:t>Effetti sekondarji possibbli</w:t>
      </w:r>
    </w:p>
    <w:p w14:paraId="1BF32865" w14:textId="77777777" w:rsidR="0063477C" w:rsidRPr="00A1055E" w:rsidRDefault="0063477C" w:rsidP="0063477C">
      <w:pPr>
        <w:ind w:right="-29"/>
        <w:rPr>
          <w:rFonts w:ascii="Times New Roman" w:hAnsi="Times New Roman" w:cs="Times New Roman"/>
          <w:color w:val="000000" w:themeColor="text1"/>
        </w:rPr>
      </w:pPr>
      <w:r w:rsidRPr="00A1055E">
        <w:rPr>
          <w:rFonts w:ascii="Times New Roman" w:hAnsi="Times New Roman" w:cs="Times New Roman"/>
          <w:color w:val="000000" w:themeColor="text1"/>
        </w:rPr>
        <w:t>5.</w:t>
      </w:r>
      <w:r w:rsidRPr="00A1055E">
        <w:rPr>
          <w:rFonts w:ascii="Times New Roman" w:hAnsi="Times New Roman" w:cs="Times New Roman"/>
          <w:color w:val="000000" w:themeColor="text1"/>
        </w:rPr>
        <w:tab/>
        <w:t>Kif taħżen Eliquis</w:t>
      </w:r>
    </w:p>
    <w:p w14:paraId="5A61711F" w14:textId="77777777" w:rsidR="0063477C" w:rsidRPr="00A1055E" w:rsidRDefault="0063477C" w:rsidP="0063477C">
      <w:pPr>
        <w:ind w:right="-29"/>
        <w:rPr>
          <w:rFonts w:ascii="Times New Roman" w:hAnsi="Times New Roman" w:cs="Times New Roman"/>
          <w:color w:val="000000" w:themeColor="text1"/>
        </w:rPr>
      </w:pPr>
      <w:r w:rsidRPr="00A1055E">
        <w:rPr>
          <w:rFonts w:ascii="Times New Roman" w:hAnsi="Times New Roman" w:cs="Times New Roman"/>
          <w:color w:val="000000" w:themeColor="text1"/>
        </w:rPr>
        <w:t>6.</w:t>
      </w:r>
      <w:r w:rsidRPr="00A1055E">
        <w:rPr>
          <w:rFonts w:ascii="Times New Roman" w:hAnsi="Times New Roman" w:cs="Times New Roman"/>
          <w:color w:val="000000" w:themeColor="text1"/>
        </w:rPr>
        <w:tab/>
        <w:t>Kontenut tal-pakkett u informazzjoni oħra</w:t>
      </w:r>
    </w:p>
    <w:p w14:paraId="673DA892" w14:textId="77777777" w:rsidR="0063477C" w:rsidRPr="00A1055E" w:rsidRDefault="0063477C" w:rsidP="0063477C">
      <w:pPr>
        <w:numPr>
          <w:ilvl w:val="12"/>
          <w:numId w:val="0"/>
        </w:numPr>
        <w:rPr>
          <w:rFonts w:ascii="Times New Roman" w:hAnsi="Times New Roman" w:cs="Times New Roman"/>
          <w:color w:val="000000" w:themeColor="text1"/>
        </w:rPr>
      </w:pPr>
    </w:p>
    <w:p w14:paraId="4378E1F9" w14:textId="77777777" w:rsidR="0063477C" w:rsidRPr="00A1055E" w:rsidRDefault="0063477C" w:rsidP="0063477C">
      <w:pPr>
        <w:numPr>
          <w:ilvl w:val="12"/>
          <w:numId w:val="0"/>
        </w:numPr>
        <w:rPr>
          <w:rFonts w:ascii="Times New Roman" w:hAnsi="Times New Roman" w:cs="Times New Roman"/>
          <w:color w:val="000000" w:themeColor="text1"/>
        </w:rPr>
      </w:pPr>
    </w:p>
    <w:p w14:paraId="0F81EDBE" w14:textId="77777777" w:rsidR="0063477C" w:rsidRPr="00A1055E" w:rsidRDefault="0063477C" w:rsidP="0063477C">
      <w:pPr>
        <w:ind w:left="567" w:right="-2" w:hanging="567"/>
        <w:rPr>
          <w:rFonts w:ascii="Times New Roman" w:hAnsi="Times New Roman" w:cs="Times New Roman"/>
          <w:b/>
          <w:color w:val="000000" w:themeColor="text1"/>
        </w:rPr>
      </w:pPr>
      <w:r w:rsidRPr="00A1055E">
        <w:rPr>
          <w:rFonts w:ascii="Times New Roman" w:hAnsi="Times New Roman" w:cs="Times New Roman"/>
          <w:b/>
          <w:color w:val="000000" w:themeColor="text1"/>
        </w:rPr>
        <w:t>1.</w:t>
      </w:r>
      <w:r w:rsidRPr="00A1055E">
        <w:rPr>
          <w:rFonts w:ascii="Times New Roman" w:hAnsi="Times New Roman" w:cs="Times New Roman"/>
          <w:b/>
          <w:color w:val="000000" w:themeColor="text1"/>
        </w:rPr>
        <w:tab/>
        <w:t>X’inhu Eliquis u għalxiex jintuża</w:t>
      </w:r>
    </w:p>
    <w:p w14:paraId="068A552A" w14:textId="77777777" w:rsidR="0063477C" w:rsidRPr="00A1055E" w:rsidRDefault="0063477C" w:rsidP="0063477C">
      <w:pPr>
        <w:autoSpaceDE w:val="0"/>
        <w:autoSpaceDN w:val="0"/>
        <w:adjustRightInd w:val="0"/>
        <w:rPr>
          <w:rFonts w:ascii="Times New Roman" w:hAnsi="Times New Roman" w:cs="Times New Roman"/>
          <w:color w:val="000000" w:themeColor="text1"/>
        </w:rPr>
      </w:pPr>
    </w:p>
    <w:p w14:paraId="03F1D626" w14:textId="042591EB" w:rsidR="0063477C" w:rsidRPr="00A1055E" w:rsidRDefault="007B1944" w:rsidP="003B381E">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Eliquis fih is-sustanza attiva apixaban, li tagħmel parti minn grupp ta’ mediċini msejħa antikoagulanti. </w:t>
      </w:r>
      <w:r w:rsidR="00054E98" w:rsidRPr="00A1055E">
        <w:rPr>
          <w:rFonts w:ascii="Times New Roman" w:hAnsi="Times New Roman" w:cs="Times New Roman"/>
          <w:color w:val="000000" w:themeColor="text1"/>
        </w:rPr>
        <w:t>Din il-mediċina tgħin sabiex timpedixxi milli jiffurmaw emboli tad-demm billi timblokka l-Fattur Xa, li huwa komponent importanti tal-emboli tad-demm</w:t>
      </w:r>
      <w:r w:rsidRPr="00A1055E">
        <w:rPr>
          <w:rFonts w:ascii="Times New Roman" w:hAnsi="Times New Roman" w:cs="Times New Roman"/>
          <w:color w:val="000000" w:themeColor="text1"/>
        </w:rPr>
        <w:t>.</w:t>
      </w:r>
    </w:p>
    <w:p w14:paraId="6FB11185" w14:textId="77777777" w:rsidR="0063477C" w:rsidRPr="00A1055E" w:rsidRDefault="0063477C" w:rsidP="0063477C">
      <w:pPr>
        <w:pStyle w:val="EMEABodyText"/>
        <w:tabs>
          <w:tab w:val="left" w:pos="1120"/>
        </w:tabs>
        <w:rPr>
          <w:rFonts w:ascii="Times New Roman" w:eastAsia="MS Mincho" w:hAnsi="Times New Roman" w:cs="Times New Roman"/>
          <w:color w:val="000000" w:themeColor="text1"/>
          <w:szCs w:val="22"/>
        </w:rPr>
      </w:pPr>
    </w:p>
    <w:p w14:paraId="5D654F95" w14:textId="77777777" w:rsidR="007B1944" w:rsidRPr="00A1055E" w:rsidRDefault="007B1944" w:rsidP="007B1944">
      <w:pPr>
        <w:pStyle w:val="EMEABodyText"/>
        <w:tabs>
          <w:tab w:val="left" w:pos="1120"/>
        </w:tabs>
        <w:rPr>
          <w:rFonts w:ascii="Times New Roman" w:eastAsia="MS Mincho" w:hAnsi="Times New Roman" w:cs="Times New Roman"/>
          <w:color w:val="000000" w:themeColor="text1"/>
        </w:rPr>
      </w:pPr>
      <w:r w:rsidRPr="00A1055E">
        <w:rPr>
          <w:rFonts w:ascii="Times New Roman" w:hAnsi="Times New Roman" w:cs="Times New Roman"/>
          <w:color w:val="000000" w:themeColor="text1"/>
        </w:rPr>
        <w:t>Eliquis jintuża fit-tfal minn età ta’ 28 jum sa inqas minn 18</w:t>
      </w:r>
      <w:r w:rsidRPr="00A1055E">
        <w:rPr>
          <w:rFonts w:ascii="Times New Roman" w:hAnsi="Times New Roman" w:cs="Times New Roman"/>
          <w:color w:val="000000" w:themeColor="text1"/>
        </w:rPr>
        <w:noBreakHyphen/>
        <w:t>il sena għat-trattament tal-emboli tad-demm u l-prevenzjoni tal-okkorrenza mill-ġdid tal-emboli tad-demm fil-vini jew fil-vini u l-arterji tal-pulmun.</w:t>
      </w:r>
    </w:p>
    <w:p w14:paraId="12AADC53" w14:textId="77777777" w:rsidR="007B1944" w:rsidRPr="00A1055E" w:rsidRDefault="007B1944" w:rsidP="007B1944">
      <w:pPr>
        <w:autoSpaceDE w:val="0"/>
        <w:autoSpaceDN w:val="0"/>
        <w:adjustRightInd w:val="0"/>
        <w:rPr>
          <w:rFonts w:ascii="Times New Roman" w:hAnsi="Times New Roman" w:cs="Times New Roman"/>
          <w:color w:val="000000" w:themeColor="text1"/>
        </w:rPr>
      </w:pPr>
    </w:p>
    <w:p w14:paraId="3FD323C9" w14:textId="71E29153" w:rsidR="007B1944" w:rsidRPr="00A1055E" w:rsidRDefault="007B1944" w:rsidP="007B1944">
      <w:pPr>
        <w:numPr>
          <w:ilvl w:val="12"/>
          <w:numId w:val="0"/>
        </w:numPr>
        <w:rPr>
          <w:rFonts w:ascii="Times New Roman" w:hAnsi="Times New Roman" w:cs="Times New Roman"/>
          <w:color w:val="000000" w:themeColor="text1"/>
        </w:rPr>
      </w:pPr>
      <w:r w:rsidRPr="00A1055E">
        <w:rPr>
          <w:rFonts w:ascii="Times New Roman" w:hAnsi="Times New Roman" w:cs="Times New Roman"/>
          <w:color w:val="000000" w:themeColor="text1"/>
        </w:rPr>
        <w:t>Għad-doża rakkomandata adattata għal</w:t>
      </w:r>
      <w:r w:rsidR="0064179D" w:rsidRPr="00A1055E">
        <w:rPr>
          <w:rFonts w:ascii="Times New Roman" w:hAnsi="Times New Roman" w:cs="Times New Roman"/>
          <w:color w:val="000000" w:themeColor="text1"/>
        </w:rPr>
        <w:t>l</w:t>
      </w:r>
      <w:r w:rsidRPr="00A1055E">
        <w:rPr>
          <w:rFonts w:ascii="Times New Roman" w:hAnsi="Times New Roman" w:cs="Times New Roman"/>
          <w:color w:val="000000" w:themeColor="text1"/>
        </w:rPr>
        <w:t>-piż tal-ġisem, ara sezzjoni 3.</w:t>
      </w:r>
    </w:p>
    <w:p w14:paraId="76FA117A" w14:textId="77777777" w:rsidR="0063477C" w:rsidRPr="00A1055E" w:rsidRDefault="0063477C" w:rsidP="0063477C">
      <w:pPr>
        <w:pStyle w:val="EMEABodyText"/>
        <w:tabs>
          <w:tab w:val="left" w:pos="1120"/>
        </w:tabs>
        <w:rPr>
          <w:rFonts w:ascii="Times New Roman" w:eastAsia="MS Mincho" w:hAnsi="Times New Roman" w:cs="Times New Roman"/>
          <w:color w:val="000000" w:themeColor="text1"/>
          <w:szCs w:val="22"/>
        </w:rPr>
      </w:pPr>
    </w:p>
    <w:p w14:paraId="584FE3F1" w14:textId="77777777" w:rsidR="00265BC7" w:rsidRPr="00A1055E" w:rsidRDefault="00265BC7" w:rsidP="0063477C">
      <w:pPr>
        <w:pStyle w:val="EMEABodyText"/>
        <w:tabs>
          <w:tab w:val="left" w:pos="1120"/>
        </w:tabs>
        <w:rPr>
          <w:rFonts w:ascii="Times New Roman" w:eastAsia="MS Mincho" w:hAnsi="Times New Roman" w:cs="Times New Roman"/>
          <w:color w:val="000000" w:themeColor="text1"/>
          <w:szCs w:val="22"/>
        </w:rPr>
      </w:pPr>
    </w:p>
    <w:p w14:paraId="727D6064" w14:textId="77777777" w:rsidR="0063477C" w:rsidRPr="00A1055E" w:rsidRDefault="0063477C" w:rsidP="0063477C">
      <w:pPr>
        <w:keepNext/>
        <w:ind w:left="567" w:right="-2" w:hanging="567"/>
        <w:rPr>
          <w:rFonts w:ascii="Times New Roman" w:hAnsi="Times New Roman" w:cs="Times New Roman"/>
          <w:color w:val="000000" w:themeColor="text1"/>
        </w:rPr>
      </w:pPr>
      <w:r w:rsidRPr="00A1055E">
        <w:rPr>
          <w:rFonts w:ascii="Times New Roman" w:hAnsi="Times New Roman" w:cs="Times New Roman"/>
          <w:b/>
          <w:color w:val="000000" w:themeColor="text1"/>
        </w:rPr>
        <w:t>2.</w:t>
      </w:r>
      <w:r w:rsidRPr="00A1055E">
        <w:rPr>
          <w:rFonts w:ascii="Times New Roman" w:hAnsi="Times New Roman" w:cs="Times New Roman"/>
          <w:b/>
          <w:color w:val="000000" w:themeColor="text1"/>
        </w:rPr>
        <w:tab/>
        <w:t>X’għandek tkun taf qabel ma tagħti Eliquis</w:t>
      </w:r>
    </w:p>
    <w:p w14:paraId="4EE7CBE5" w14:textId="77777777" w:rsidR="0063477C" w:rsidRPr="00A1055E" w:rsidRDefault="0063477C" w:rsidP="0063477C">
      <w:pPr>
        <w:keepNext/>
        <w:numPr>
          <w:ilvl w:val="12"/>
          <w:numId w:val="0"/>
        </w:numPr>
        <w:outlineLvl w:val="0"/>
        <w:rPr>
          <w:rFonts w:ascii="Times New Roman" w:hAnsi="Times New Roman" w:cs="Times New Roman"/>
          <w:b/>
          <w:color w:val="000000" w:themeColor="text1"/>
        </w:rPr>
      </w:pPr>
    </w:p>
    <w:p w14:paraId="2D85FBDD" w14:textId="5862EF6F" w:rsidR="0063477C" w:rsidRPr="00A1055E" w:rsidRDefault="007B1944" w:rsidP="0063477C">
      <w:pPr>
        <w:keepNext/>
        <w:numPr>
          <w:ilvl w:val="12"/>
          <w:numId w:val="0"/>
        </w:numPr>
        <w:outlineLvl w:val="0"/>
        <w:rPr>
          <w:rFonts w:ascii="Times New Roman" w:hAnsi="Times New Roman" w:cs="Times New Roman"/>
          <w:b/>
          <w:bCs/>
          <w:color w:val="000000" w:themeColor="text1"/>
        </w:rPr>
      </w:pPr>
      <w:r w:rsidRPr="00A1055E">
        <w:rPr>
          <w:rFonts w:ascii="Times New Roman" w:hAnsi="Times New Roman" w:cs="Times New Roman"/>
          <w:b/>
          <w:color w:val="000000" w:themeColor="text1"/>
        </w:rPr>
        <w:t>Tagħtix</w:t>
      </w:r>
      <w:r w:rsidR="0063477C" w:rsidRPr="00A1055E">
        <w:rPr>
          <w:rFonts w:ascii="Times New Roman" w:hAnsi="Times New Roman" w:cs="Times New Roman"/>
          <w:b/>
          <w:color w:val="000000" w:themeColor="text1"/>
        </w:rPr>
        <w:t xml:space="preserve"> Eliquis jekk</w:t>
      </w:r>
    </w:p>
    <w:p w14:paraId="081C27CD" w14:textId="77777777" w:rsidR="0063477C" w:rsidRPr="00A1055E" w:rsidRDefault="0063477C" w:rsidP="0063477C">
      <w:pPr>
        <w:keepNext/>
        <w:numPr>
          <w:ilvl w:val="0"/>
          <w:numId w:val="108"/>
        </w:numPr>
        <w:ind w:left="567" w:hanging="567"/>
        <w:rPr>
          <w:rFonts w:ascii="Times New Roman" w:hAnsi="Times New Roman" w:cs="Times New Roman"/>
          <w:color w:val="000000" w:themeColor="text1"/>
        </w:rPr>
      </w:pPr>
      <w:r w:rsidRPr="00A1055E">
        <w:rPr>
          <w:rFonts w:ascii="Times New Roman" w:hAnsi="Times New Roman" w:cs="Times New Roman"/>
          <w:b/>
          <w:bCs/>
          <w:color w:val="000000" w:themeColor="text1"/>
        </w:rPr>
        <w:t>it-tifel/tifla huma allerġiċi</w:t>
      </w:r>
      <w:r w:rsidRPr="00A1055E">
        <w:rPr>
          <w:rFonts w:ascii="Times New Roman" w:hAnsi="Times New Roman" w:cs="Times New Roman"/>
          <w:color w:val="000000" w:themeColor="text1"/>
        </w:rPr>
        <w:t xml:space="preserve"> għal apixaban jew għal xi sustanza oħra ta’ din il-mediċina (imniżżla fis-sezzjoni 6);</w:t>
      </w:r>
    </w:p>
    <w:p w14:paraId="3B2FA722" w14:textId="77777777" w:rsidR="0063477C" w:rsidRPr="00A1055E" w:rsidRDefault="0063477C" w:rsidP="0063477C">
      <w:pPr>
        <w:keepNext/>
        <w:numPr>
          <w:ilvl w:val="0"/>
          <w:numId w:val="108"/>
        </w:numPr>
        <w:ind w:left="567" w:hanging="567"/>
        <w:rPr>
          <w:rFonts w:ascii="Times New Roman" w:hAnsi="Times New Roman" w:cs="Times New Roman"/>
          <w:color w:val="000000" w:themeColor="text1"/>
        </w:rPr>
      </w:pPr>
      <w:r w:rsidRPr="00A1055E">
        <w:rPr>
          <w:rFonts w:ascii="Times New Roman" w:hAnsi="Times New Roman" w:cs="Times New Roman"/>
          <w:b/>
          <w:bCs/>
          <w:color w:val="000000" w:themeColor="text1"/>
        </w:rPr>
        <w:t>it-tifel/tifla għandhom ħruġ ta’ demm eċċessiv;</w:t>
      </w:r>
    </w:p>
    <w:p w14:paraId="2E2B9E04" w14:textId="77777777" w:rsidR="0063477C" w:rsidRPr="00A1055E" w:rsidRDefault="0063477C" w:rsidP="0063477C">
      <w:pPr>
        <w:numPr>
          <w:ilvl w:val="0"/>
          <w:numId w:val="108"/>
        </w:num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it-tifel/tifla għandhom </w:t>
      </w:r>
      <w:r w:rsidRPr="00A1055E">
        <w:rPr>
          <w:rFonts w:ascii="Times New Roman" w:hAnsi="Times New Roman" w:cs="Times New Roman"/>
          <w:b/>
          <w:color w:val="000000" w:themeColor="text1"/>
        </w:rPr>
        <w:t>marda f’xi organu</w:t>
      </w:r>
      <w:r w:rsidRPr="00A1055E">
        <w:rPr>
          <w:rFonts w:ascii="Times New Roman" w:hAnsi="Times New Roman" w:cs="Times New Roman"/>
          <w:color w:val="000000" w:themeColor="text1"/>
        </w:rPr>
        <w:t xml:space="preserve"> tal-ġisem li żżid ir-riskju ta’ fsada serja (bħal </w:t>
      </w:r>
      <w:r w:rsidRPr="00A1055E">
        <w:rPr>
          <w:rFonts w:ascii="Times New Roman" w:hAnsi="Times New Roman" w:cs="Times New Roman"/>
          <w:b/>
          <w:color w:val="000000" w:themeColor="text1"/>
        </w:rPr>
        <w:t xml:space="preserve">ulċera attiva jew reċenti </w:t>
      </w:r>
      <w:r w:rsidRPr="00A1055E">
        <w:rPr>
          <w:rFonts w:ascii="Times New Roman" w:hAnsi="Times New Roman" w:cs="Times New Roman"/>
          <w:color w:val="000000" w:themeColor="text1"/>
        </w:rPr>
        <w:t>fl-istonku jew fl-imsaren,</w:t>
      </w:r>
      <w:r w:rsidRPr="00A1055E">
        <w:rPr>
          <w:rFonts w:ascii="Times New Roman" w:hAnsi="Times New Roman" w:cs="Times New Roman"/>
          <w:b/>
          <w:color w:val="000000" w:themeColor="text1"/>
        </w:rPr>
        <w:t xml:space="preserve"> fsada reċenti fil-moħħ)</w:t>
      </w:r>
      <w:r w:rsidRPr="00A1055E">
        <w:rPr>
          <w:rFonts w:ascii="Times New Roman" w:hAnsi="Times New Roman" w:cs="Times New Roman"/>
          <w:color w:val="000000" w:themeColor="text1"/>
        </w:rPr>
        <w:t>;</w:t>
      </w:r>
    </w:p>
    <w:p w14:paraId="5A59D10C" w14:textId="77777777" w:rsidR="0063477C" w:rsidRPr="00A1055E" w:rsidRDefault="0063477C" w:rsidP="0063477C">
      <w:pPr>
        <w:numPr>
          <w:ilvl w:val="0"/>
          <w:numId w:val="108"/>
        </w:num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it-tifel/tifla għandhom </w:t>
      </w:r>
      <w:r w:rsidRPr="00A1055E">
        <w:rPr>
          <w:rFonts w:ascii="Times New Roman" w:hAnsi="Times New Roman" w:cs="Times New Roman"/>
          <w:b/>
          <w:color w:val="000000" w:themeColor="text1"/>
        </w:rPr>
        <w:t>marda tal-fwied</w:t>
      </w:r>
      <w:r w:rsidRPr="00A1055E">
        <w:rPr>
          <w:rFonts w:ascii="Times New Roman" w:hAnsi="Times New Roman" w:cs="Times New Roman"/>
          <w:color w:val="000000" w:themeColor="text1"/>
        </w:rPr>
        <w:t xml:space="preserve"> li twassal għal riskju miżjud ta’ fsada (koagulopatija epatika);</w:t>
      </w:r>
    </w:p>
    <w:p w14:paraId="42B5B225" w14:textId="6C1B7566" w:rsidR="0063477C" w:rsidRPr="00A1055E" w:rsidRDefault="0063477C" w:rsidP="0063477C">
      <w:pPr>
        <w:numPr>
          <w:ilvl w:val="0"/>
          <w:numId w:val="108"/>
        </w:numPr>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b/>
          <w:bCs/>
          <w:color w:val="000000" w:themeColor="text1"/>
        </w:rPr>
        <w:t>it-tifel/tifla qegħdin jieħdu xi</w:t>
      </w:r>
      <w:r w:rsidRPr="00A1055E">
        <w:rPr>
          <w:rFonts w:ascii="Times New Roman" w:hAnsi="Times New Roman" w:cs="Times New Roman"/>
          <w:color w:val="000000" w:themeColor="text1"/>
        </w:rPr>
        <w:t xml:space="preserve"> </w:t>
      </w:r>
      <w:r w:rsidRPr="00A1055E">
        <w:rPr>
          <w:rFonts w:ascii="Times New Roman" w:hAnsi="Times New Roman" w:cs="Times New Roman"/>
          <w:b/>
          <w:color w:val="000000" w:themeColor="text1"/>
        </w:rPr>
        <w:t>mediċini li jipprevjenu t-tgħaqid tad-demm</w:t>
      </w:r>
      <w:r w:rsidRPr="00A1055E">
        <w:rPr>
          <w:rFonts w:ascii="Times New Roman" w:hAnsi="Times New Roman" w:cs="Times New Roman"/>
          <w:color w:val="000000" w:themeColor="text1"/>
        </w:rPr>
        <w:t xml:space="preserve"> (e.ż., warfarin, rivaroxaban, dabigatran jew heparin), minbarra meta jkun hemm tibdil fit-trattament ta’ kontra l-koagulazzjoni, waqt li jkoll</w:t>
      </w:r>
      <w:r w:rsidR="007B1944" w:rsidRPr="00A1055E">
        <w:rPr>
          <w:rFonts w:ascii="Times New Roman" w:hAnsi="Times New Roman" w:cs="Times New Roman"/>
          <w:color w:val="000000" w:themeColor="text1"/>
        </w:rPr>
        <w:t>h</w:t>
      </w:r>
      <w:r w:rsidRPr="00A1055E">
        <w:rPr>
          <w:rFonts w:ascii="Times New Roman" w:hAnsi="Times New Roman" w:cs="Times New Roman"/>
          <w:color w:val="000000" w:themeColor="text1"/>
        </w:rPr>
        <w:t>o</w:t>
      </w:r>
      <w:r w:rsidR="007B1944" w:rsidRPr="00A1055E">
        <w:rPr>
          <w:rFonts w:ascii="Times New Roman" w:hAnsi="Times New Roman" w:cs="Times New Roman"/>
          <w:color w:val="000000" w:themeColor="text1"/>
        </w:rPr>
        <w:t>m</w:t>
      </w:r>
      <w:r w:rsidRPr="00A1055E">
        <w:rPr>
          <w:rFonts w:ascii="Times New Roman" w:hAnsi="Times New Roman" w:cs="Times New Roman"/>
          <w:color w:val="000000" w:themeColor="text1"/>
        </w:rPr>
        <w:t xml:space="preserve"> linja fil-vini jew fl-arterji </w:t>
      </w:r>
      <w:r w:rsidR="00011DE1" w:rsidRPr="00A1055E">
        <w:rPr>
          <w:rFonts w:ascii="Times New Roman" w:hAnsi="Times New Roman" w:cs="Times New Roman"/>
          <w:color w:val="000000" w:themeColor="text1"/>
        </w:rPr>
        <w:t xml:space="preserve">u </w:t>
      </w:r>
      <w:r w:rsidR="00C0367C" w:rsidRPr="00A1055E">
        <w:rPr>
          <w:rFonts w:ascii="Times New Roman" w:hAnsi="Times New Roman" w:cs="Times New Roman"/>
          <w:color w:val="000000" w:themeColor="text1"/>
        </w:rPr>
        <w:t xml:space="preserve">t-tifel/tifla </w:t>
      </w:r>
      <w:r w:rsidRPr="00A1055E">
        <w:rPr>
          <w:rFonts w:ascii="Times New Roman" w:hAnsi="Times New Roman" w:cs="Times New Roman"/>
          <w:color w:val="000000" w:themeColor="text1"/>
        </w:rPr>
        <w:t>jkoll</w:t>
      </w:r>
      <w:r w:rsidR="007B1944" w:rsidRPr="00A1055E">
        <w:rPr>
          <w:rFonts w:ascii="Times New Roman" w:hAnsi="Times New Roman" w:cs="Times New Roman"/>
          <w:color w:val="000000" w:themeColor="text1"/>
        </w:rPr>
        <w:t>hom</w:t>
      </w:r>
      <w:r w:rsidRPr="00A1055E">
        <w:rPr>
          <w:rFonts w:ascii="Times New Roman" w:hAnsi="Times New Roman" w:cs="Times New Roman"/>
          <w:color w:val="000000" w:themeColor="text1"/>
        </w:rPr>
        <w:t xml:space="preserve"> l-eparina għaddejja minn din il-linja biex iżżommha miftuħa, jew jekk jiddaħħal tubu fil-vini jew arterji tad-demm (ablazzjoni tal-kateter) għat-trattament ta’ taħbit tal-qalb irregolari (arritmija).</w:t>
      </w:r>
    </w:p>
    <w:p w14:paraId="4F8007C9" w14:textId="77777777" w:rsidR="0063477C" w:rsidRPr="00A1055E" w:rsidRDefault="0063477C" w:rsidP="0063477C">
      <w:pPr>
        <w:ind w:right="-2"/>
        <w:rPr>
          <w:rFonts w:ascii="Times New Roman" w:hAnsi="Times New Roman" w:cs="Times New Roman"/>
          <w:color w:val="000000" w:themeColor="text1"/>
        </w:rPr>
      </w:pPr>
    </w:p>
    <w:p w14:paraId="7DB79BC2" w14:textId="77777777" w:rsidR="0063477C" w:rsidRPr="00A1055E" w:rsidRDefault="0063477C" w:rsidP="0063477C">
      <w:pPr>
        <w:keepNext/>
        <w:numPr>
          <w:ilvl w:val="12"/>
          <w:numId w:val="0"/>
        </w:numPr>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Twissijiet u prekawzjonijiet</w:t>
      </w:r>
    </w:p>
    <w:p w14:paraId="07DF5758" w14:textId="77777777" w:rsidR="0063477C" w:rsidRPr="00A1055E" w:rsidRDefault="0063477C" w:rsidP="0063477C">
      <w:pPr>
        <w:keepNext/>
        <w:numPr>
          <w:ilvl w:val="12"/>
          <w:numId w:val="0"/>
        </w:numPr>
        <w:outlineLvl w:val="0"/>
        <w:rPr>
          <w:rFonts w:ascii="Times New Roman" w:hAnsi="Times New Roman" w:cs="Times New Roman"/>
          <w:b/>
          <w:color w:val="000000" w:themeColor="text1"/>
        </w:rPr>
      </w:pPr>
      <w:r w:rsidRPr="00A1055E">
        <w:rPr>
          <w:rFonts w:ascii="Times New Roman" w:hAnsi="Times New Roman" w:cs="Times New Roman"/>
          <w:color w:val="000000" w:themeColor="text1"/>
        </w:rPr>
        <w:t>Kellem lit-tabib, l-ispiżjar jew l-infermier tat-tifel/tifla qabel tagħti din il-mediċina jekk it-tifel/tifla għandhom xi waħda minn dawn li ġejjin:</w:t>
      </w:r>
    </w:p>
    <w:p w14:paraId="1E2673CF" w14:textId="77777777" w:rsidR="0063477C" w:rsidRPr="00A1055E" w:rsidRDefault="0063477C" w:rsidP="0063477C">
      <w:pPr>
        <w:pStyle w:val="ListParagraph"/>
        <w:numPr>
          <w:ilvl w:val="0"/>
          <w:numId w:val="112"/>
        </w:numPr>
        <w:ind w:left="567" w:hanging="567"/>
        <w:contextualSpacing/>
        <w:rPr>
          <w:rFonts w:ascii="Times New Roman" w:hAnsi="Times New Roman" w:cs="Times New Roman"/>
          <w:color w:val="000000" w:themeColor="text1"/>
        </w:rPr>
      </w:pPr>
      <w:r w:rsidRPr="00A1055E">
        <w:rPr>
          <w:rFonts w:ascii="Times New Roman" w:hAnsi="Times New Roman" w:cs="Times New Roman"/>
          <w:b/>
          <w:color w:val="000000" w:themeColor="text1"/>
        </w:rPr>
        <w:t>riskju miżjud ta’ fsada</w:t>
      </w:r>
      <w:r w:rsidRPr="00A1055E">
        <w:rPr>
          <w:rFonts w:ascii="Times New Roman" w:hAnsi="Times New Roman" w:cs="Times New Roman"/>
          <w:color w:val="000000" w:themeColor="text1"/>
        </w:rPr>
        <w:t>, bħal:</w:t>
      </w:r>
    </w:p>
    <w:p w14:paraId="44357F73" w14:textId="5447255F" w:rsidR="0063477C" w:rsidRPr="00A1055E" w:rsidRDefault="0063477C" w:rsidP="0063477C">
      <w:pPr>
        <w:numPr>
          <w:ilvl w:val="0"/>
          <w:numId w:val="107"/>
        </w:numPr>
        <w:ind w:left="1276" w:hanging="774"/>
        <w:rPr>
          <w:rFonts w:ascii="Times New Roman" w:hAnsi="Times New Roman" w:cs="Times New Roman"/>
          <w:b/>
          <w:color w:val="000000" w:themeColor="text1"/>
        </w:rPr>
      </w:pPr>
      <w:r w:rsidRPr="00A1055E">
        <w:rPr>
          <w:rFonts w:ascii="Times New Roman" w:hAnsi="Times New Roman" w:cs="Times New Roman"/>
          <w:b/>
          <w:color w:val="000000" w:themeColor="text1"/>
        </w:rPr>
        <w:t>dist</w:t>
      </w:r>
      <w:r w:rsidR="00C237CF" w:rsidRPr="00A1055E">
        <w:rPr>
          <w:rFonts w:ascii="Times New Roman" w:hAnsi="Times New Roman" w:cs="Times New Roman"/>
          <w:b/>
          <w:color w:val="000000" w:themeColor="text1"/>
        </w:rPr>
        <w:t>ur</w:t>
      </w:r>
      <w:r w:rsidRPr="00A1055E">
        <w:rPr>
          <w:rFonts w:ascii="Times New Roman" w:hAnsi="Times New Roman" w:cs="Times New Roman"/>
          <w:b/>
          <w:color w:val="000000" w:themeColor="text1"/>
        </w:rPr>
        <w:t>bi tad-demm</w:t>
      </w:r>
      <w:r w:rsidRPr="00A1055E">
        <w:rPr>
          <w:rFonts w:ascii="Times New Roman" w:hAnsi="Times New Roman" w:cs="Times New Roman"/>
          <w:color w:val="000000" w:themeColor="text1"/>
        </w:rPr>
        <w:t>, inkluż kundizzjonijiet li jirriżultaw f’attività tal-plejtlits imnaqqsa;</w:t>
      </w:r>
    </w:p>
    <w:p w14:paraId="536741E8" w14:textId="77777777" w:rsidR="0063477C" w:rsidRPr="00A1055E" w:rsidRDefault="0063477C" w:rsidP="0063477C">
      <w:pPr>
        <w:numPr>
          <w:ilvl w:val="0"/>
          <w:numId w:val="107"/>
        </w:numPr>
        <w:ind w:left="1276" w:hanging="774"/>
        <w:rPr>
          <w:rFonts w:ascii="Times New Roman" w:hAnsi="Times New Roman" w:cs="Times New Roman"/>
          <w:b/>
          <w:color w:val="000000" w:themeColor="text1"/>
        </w:rPr>
      </w:pPr>
      <w:r w:rsidRPr="00A1055E">
        <w:rPr>
          <w:rFonts w:ascii="Times New Roman" w:hAnsi="Times New Roman" w:cs="Times New Roman"/>
          <w:b/>
          <w:color w:val="000000" w:themeColor="text1"/>
        </w:rPr>
        <w:t xml:space="preserve">pressjoni tad-demm għolja ħafna, </w:t>
      </w:r>
      <w:r w:rsidRPr="00A1055E">
        <w:rPr>
          <w:rFonts w:ascii="Times New Roman" w:hAnsi="Times New Roman" w:cs="Times New Roman"/>
          <w:color w:val="000000" w:themeColor="text1"/>
        </w:rPr>
        <w:t>mhux ikkontrollata minn trattament mediku;</w:t>
      </w:r>
    </w:p>
    <w:p w14:paraId="3B584709" w14:textId="77777777" w:rsidR="0063477C" w:rsidRPr="00A1055E" w:rsidRDefault="0063477C" w:rsidP="0063477C">
      <w:pPr>
        <w:numPr>
          <w:ilvl w:val="0"/>
          <w:numId w:val="107"/>
        </w:numPr>
        <w:ind w:left="567" w:hanging="567"/>
        <w:rPr>
          <w:rFonts w:ascii="Times New Roman" w:hAnsi="Times New Roman" w:cs="Times New Roman"/>
          <w:color w:val="000000" w:themeColor="text1"/>
        </w:rPr>
      </w:pPr>
      <w:r w:rsidRPr="00A1055E">
        <w:rPr>
          <w:rFonts w:ascii="Times New Roman" w:hAnsi="Times New Roman" w:cs="Times New Roman"/>
          <w:b/>
          <w:bCs/>
          <w:color w:val="000000" w:themeColor="text1"/>
        </w:rPr>
        <w:t>marda tal-kliewi severa jew jekk it-tifel/tifla jkunu fuq dijaliżi;</w:t>
      </w:r>
    </w:p>
    <w:p w14:paraId="44A9F15F" w14:textId="77777777" w:rsidR="0063477C" w:rsidRPr="00A1055E" w:rsidRDefault="0063477C" w:rsidP="0063477C">
      <w:pPr>
        <w:numPr>
          <w:ilvl w:val="0"/>
          <w:numId w:val="107"/>
        </w:num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problema tal-fwied jew storja ta’ problemi bil-fwied</w:t>
      </w:r>
      <w:r w:rsidRPr="00A1055E">
        <w:rPr>
          <w:rFonts w:ascii="Times New Roman" w:hAnsi="Times New Roman" w:cs="Times New Roman"/>
          <w:color w:val="000000" w:themeColor="text1"/>
        </w:rPr>
        <w:t>;</w:t>
      </w:r>
    </w:p>
    <w:p w14:paraId="469D9FD4" w14:textId="77777777" w:rsidR="0063477C" w:rsidRPr="00A1055E" w:rsidRDefault="0063477C" w:rsidP="0063477C">
      <w:pPr>
        <w:numPr>
          <w:ilvl w:val="0"/>
          <w:numId w:val="107"/>
        </w:numPr>
        <w:ind w:left="1276" w:hanging="709"/>
        <w:rPr>
          <w:rFonts w:ascii="Times New Roman" w:hAnsi="Times New Roman" w:cs="Times New Roman"/>
          <w:color w:val="000000" w:themeColor="text1"/>
        </w:rPr>
      </w:pPr>
      <w:r w:rsidRPr="00A1055E">
        <w:rPr>
          <w:rFonts w:ascii="Times New Roman" w:hAnsi="Times New Roman" w:cs="Times New Roman"/>
          <w:color w:val="000000" w:themeColor="text1"/>
        </w:rPr>
        <w:t>Din il-mediċina se tintuża b’attenzjoni f’pazjenti b’sinjali ta’ funzjoni tal-fwied mibdula.</w:t>
      </w:r>
    </w:p>
    <w:p w14:paraId="28096B72" w14:textId="77777777" w:rsidR="0063477C" w:rsidRPr="00A1055E" w:rsidRDefault="0063477C" w:rsidP="0063477C">
      <w:pPr>
        <w:numPr>
          <w:ilvl w:val="0"/>
          <w:numId w:val="107"/>
        </w:num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kellhom tubu (kateter) jew injezzjoni fis-sinsla tad-dahar</w:t>
      </w:r>
      <w:r w:rsidRPr="00A1055E">
        <w:rPr>
          <w:rFonts w:ascii="Times New Roman" w:hAnsi="Times New Roman" w:cs="Times New Roman"/>
          <w:bCs/>
          <w:color w:val="000000" w:themeColor="text1"/>
        </w:rPr>
        <w:t xml:space="preserve"> (g</w:t>
      </w:r>
      <w:r w:rsidRPr="00A1055E">
        <w:rPr>
          <w:rFonts w:ascii="Times New Roman" w:hAnsi="Times New Roman" w:cs="Times New Roman"/>
          <w:color w:val="000000" w:themeColor="text1"/>
        </w:rPr>
        <w:t>ħal anesteżija jew tnaqqis tal-uġigħ), it-tabib tat-tifel/tifla se jgħidlek biex tagħti din il-mediċina 5 sigħat jew aktar wara t-tneħħija tal-kateter;</w:t>
      </w:r>
    </w:p>
    <w:p w14:paraId="0C6BCFAE" w14:textId="1020FCF2" w:rsidR="0063477C" w:rsidRPr="00A1055E" w:rsidRDefault="0063477C" w:rsidP="0063477C">
      <w:pPr>
        <w:numPr>
          <w:ilvl w:val="0"/>
          <w:numId w:val="107"/>
        </w:num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jekk it-tifel/tifla għandhom </w:t>
      </w:r>
      <w:r w:rsidRPr="00A1055E">
        <w:rPr>
          <w:rFonts w:ascii="Times New Roman" w:hAnsi="Times New Roman" w:cs="Times New Roman"/>
          <w:b/>
          <w:bCs/>
          <w:color w:val="000000" w:themeColor="text1"/>
        </w:rPr>
        <w:t>valv</w:t>
      </w:r>
      <w:r w:rsidR="00863A8D" w:rsidRPr="00A1055E">
        <w:rPr>
          <w:rFonts w:ascii="Times New Roman" w:hAnsi="Times New Roman" w:cs="Times New Roman"/>
          <w:b/>
          <w:bCs/>
          <w:color w:val="000000" w:themeColor="text1"/>
        </w:rPr>
        <w:t>ol</w:t>
      </w:r>
      <w:r w:rsidR="00C0367C" w:rsidRPr="00A1055E">
        <w:rPr>
          <w:rFonts w:ascii="Times New Roman" w:hAnsi="Times New Roman" w:cs="Times New Roman"/>
          <w:b/>
          <w:bCs/>
          <w:color w:val="000000" w:themeColor="text1"/>
        </w:rPr>
        <w:t>u</w:t>
      </w:r>
      <w:r w:rsidRPr="00A1055E">
        <w:rPr>
          <w:rFonts w:ascii="Times New Roman" w:hAnsi="Times New Roman" w:cs="Times New Roman"/>
          <w:b/>
          <w:bCs/>
          <w:color w:val="000000" w:themeColor="text1"/>
        </w:rPr>
        <w:t xml:space="preserve"> tal-qalb</w:t>
      </w:r>
      <w:r w:rsidRPr="00A1055E">
        <w:rPr>
          <w:rFonts w:ascii="Times New Roman" w:hAnsi="Times New Roman" w:cs="Times New Roman"/>
          <w:color w:val="000000" w:themeColor="text1"/>
        </w:rPr>
        <w:t xml:space="preserve"> artifiċjali;</w:t>
      </w:r>
    </w:p>
    <w:p w14:paraId="1F0B02D5" w14:textId="77777777" w:rsidR="0063477C" w:rsidRPr="00A1055E" w:rsidRDefault="0063477C" w:rsidP="0063477C">
      <w:pPr>
        <w:numPr>
          <w:ilvl w:val="0"/>
          <w:numId w:val="107"/>
        </w:num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jekk it-tabib tat-tifel/tifla jistabbilixxi li l-pressjoni tad-demm tat-tifel/tifla mhijiex stabbli jew ikun ippjanat trattament jew proċedura kirurġika biex tneħħi l-embolu tad-demm mill-pulmun tat-tifel/tifla.</w:t>
      </w:r>
    </w:p>
    <w:p w14:paraId="047856D6" w14:textId="77777777" w:rsidR="0063477C" w:rsidRPr="00A1055E" w:rsidRDefault="0063477C" w:rsidP="0063477C">
      <w:pPr>
        <w:ind w:left="284"/>
        <w:rPr>
          <w:rFonts w:ascii="Times New Roman" w:hAnsi="Times New Roman" w:cs="Times New Roman"/>
          <w:color w:val="000000" w:themeColor="text1"/>
        </w:rPr>
      </w:pPr>
    </w:p>
    <w:p w14:paraId="17A7FEBA" w14:textId="77777777" w:rsidR="0063477C" w:rsidRPr="00A1055E" w:rsidRDefault="0063477C" w:rsidP="0063477C">
      <w:pPr>
        <w:rPr>
          <w:rFonts w:ascii="Times New Roman" w:hAnsi="Times New Roman" w:cs="Times New Roman"/>
          <w:color w:val="000000" w:themeColor="text1"/>
        </w:rPr>
      </w:pPr>
      <w:r w:rsidRPr="00A1055E">
        <w:rPr>
          <w:rFonts w:ascii="Times New Roman" w:hAnsi="Times New Roman" w:cs="Times New Roman"/>
          <w:color w:val="000000" w:themeColor="text1"/>
        </w:rPr>
        <w:t>Oqgħod attent ħafna b’Eliquis</w:t>
      </w:r>
    </w:p>
    <w:p w14:paraId="22E3D4C7" w14:textId="77777777" w:rsidR="0063477C" w:rsidRPr="00A1055E" w:rsidRDefault="0063477C" w:rsidP="0063477C">
      <w:pPr>
        <w:pStyle w:val="ListParagraph"/>
        <w:numPr>
          <w:ilvl w:val="0"/>
          <w:numId w:val="110"/>
        </w:numPr>
        <w:ind w:left="567" w:right="-2" w:hanging="567"/>
        <w:contextualSpacing/>
        <w:rPr>
          <w:rFonts w:ascii="Times New Roman" w:hAnsi="Times New Roman" w:cs="Times New Roman"/>
          <w:color w:val="000000" w:themeColor="text1"/>
        </w:rPr>
      </w:pPr>
      <w:r w:rsidRPr="00A1055E">
        <w:rPr>
          <w:rFonts w:ascii="Times New Roman" w:hAnsi="Times New Roman" w:cs="Times New Roman"/>
          <w:color w:val="000000" w:themeColor="text1"/>
        </w:rPr>
        <w:t>jekk taf li t-tifel/tifla għandhom marda msejħa sindrome antifosfolipid (disturb tas-sistema immunitarja li jikkawża żieda fir-riskju ta’ emboli tad-demm), għid lit-tabib tat-tifel/tifla li ser jiddeċiedi jekk it-trattament għandux bżonn jinbidel.</w:t>
      </w:r>
    </w:p>
    <w:p w14:paraId="19669A68" w14:textId="77777777" w:rsidR="0063477C" w:rsidRPr="00A1055E" w:rsidRDefault="0063477C" w:rsidP="0063477C">
      <w:pPr>
        <w:ind w:left="142"/>
        <w:rPr>
          <w:rFonts w:ascii="Times New Roman" w:hAnsi="Times New Roman" w:cs="Times New Roman"/>
          <w:color w:val="000000" w:themeColor="text1"/>
        </w:rPr>
      </w:pPr>
    </w:p>
    <w:p w14:paraId="103E3F88" w14:textId="5C947BD2" w:rsidR="0063477C" w:rsidRPr="00A1055E" w:rsidRDefault="0063477C" w:rsidP="0063477C">
      <w:pPr>
        <w:ind w:right="-2"/>
        <w:rPr>
          <w:rFonts w:ascii="Times New Roman" w:hAnsi="Times New Roman" w:cs="Times New Roman"/>
          <w:color w:val="000000" w:themeColor="text1"/>
        </w:rPr>
      </w:pPr>
      <w:r w:rsidRPr="00A1055E">
        <w:rPr>
          <w:rFonts w:ascii="Times New Roman" w:hAnsi="Times New Roman" w:cs="Times New Roman"/>
          <w:color w:val="000000" w:themeColor="text1"/>
        </w:rPr>
        <w:t xml:space="preserve">Jekk it-tifel/tifla jkollhom bżonn jagħmlu operazzjoni jew proċedura li tista’ twassal għal fsada, it-tabib </w:t>
      </w:r>
      <w:r w:rsidR="00C0367C" w:rsidRPr="00A1055E">
        <w:rPr>
          <w:rFonts w:ascii="Times New Roman" w:hAnsi="Times New Roman" w:cs="Times New Roman"/>
          <w:color w:val="000000" w:themeColor="text1"/>
        </w:rPr>
        <w:t xml:space="preserve">tat-tifel/tifla </w:t>
      </w:r>
      <w:r w:rsidRPr="00A1055E">
        <w:rPr>
          <w:rFonts w:ascii="Times New Roman" w:hAnsi="Times New Roman" w:cs="Times New Roman"/>
          <w:color w:val="000000" w:themeColor="text1"/>
        </w:rPr>
        <w:t xml:space="preserve">jista’ jsaqsik biex </w:t>
      </w:r>
      <w:r w:rsidR="00C0367C" w:rsidRPr="00A1055E">
        <w:rPr>
          <w:rFonts w:ascii="Times New Roman" w:hAnsi="Times New Roman" w:cs="Times New Roman"/>
          <w:color w:val="000000" w:themeColor="text1"/>
        </w:rPr>
        <w:t>tieqaf tagħti</w:t>
      </w:r>
      <w:r w:rsidRPr="00A1055E">
        <w:rPr>
          <w:rFonts w:ascii="Times New Roman" w:hAnsi="Times New Roman" w:cs="Times New Roman"/>
          <w:color w:val="000000" w:themeColor="text1"/>
        </w:rPr>
        <w:t xml:space="preserve"> din il-mediċina temporanjament għal ftit żmien. Jekk inti mhux ċert/a jekk proċedura tistax twassal għal fsada, staqsi lit-tabib tat-tifel/tifla.</w:t>
      </w:r>
    </w:p>
    <w:p w14:paraId="3F17FD47" w14:textId="77777777" w:rsidR="0063477C" w:rsidRPr="00A1055E" w:rsidRDefault="0063477C" w:rsidP="0063477C">
      <w:pPr>
        <w:ind w:right="-2"/>
        <w:rPr>
          <w:rFonts w:ascii="Times New Roman" w:hAnsi="Times New Roman" w:cs="Times New Roman"/>
          <w:color w:val="000000" w:themeColor="text1"/>
        </w:rPr>
      </w:pPr>
    </w:p>
    <w:p w14:paraId="165C6177" w14:textId="77777777" w:rsidR="0063477C" w:rsidRPr="00A1055E" w:rsidRDefault="0063477C" w:rsidP="0063477C">
      <w:pPr>
        <w:numPr>
          <w:ilvl w:val="12"/>
          <w:numId w:val="0"/>
        </w:numPr>
        <w:rPr>
          <w:rFonts w:ascii="Times New Roman" w:hAnsi="Times New Roman" w:cs="Times New Roman"/>
          <w:b/>
          <w:color w:val="000000" w:themeColor="text1"/>
        </w:rPr>
      </w:pPr>
      <w:r w:rsidRPr="00A1055E">
        <w:rPr>
          <w:rFonts w:ascii="Times New Roman" w:hAnsi="Times New Roman" w:cs="Times New Roman"/>
          <w:b/>
          <w:color w:val="000000" w:themeColor="text1"/>
        </w:rPr>
        <w:t>Tfal u adolexxenti</w:t>
      </w:r>
    </w:p>
    <w:p w14:paraId="7113CF72" w14:textId="5EA1F31F" w:rsidR="0063477C" w:rsidRPr="00A1055E" w:rsidRDefault="0063477C" w:rsidP="0063477C">
      <w:pPr>
        <w:numPr>
          <w:ilvl w:val="12"/>
          <w:numId w:val="0"/>
        </w:numPr>
        <w:rPr>
          <w:rFonts w:ascii="Times New Roman" w:hAnsi="Times New Roman" w:cs="Times New Roman"/>
          <w:color w:val="000000" w:themeColor="text1"/>
        </w:rPr>
      </w:pPr>
      <w:r w:rsidRPr="00A1055E">
        <w:rPr>
          <w:rFonts w:ascii="Times New Roman" w:hAnsi="Times New Roman" w:cs="Times New Roman"/>
          <w:color w:val="000000" w:themeColor="text1"/>
        </w:rPr>
        <w:t>Eliquis granuli f’</w:t>
      </w:r>
      <w:r w:rsidR="008973AE" w:rsidRPr="00A1055E">
        <w:rPr>
          <w:rFonts w:ascii="Times New Roman" w:hAnsi="Times New Roman" w:cs="Times New Roman"/>
          <w:color w:val="000000" w:themeColor="text1"/>
        </w:rPr>
        <w:t xml:space="preserve">kapsula għall-ftuħ </w:t>
      </w:r>
      <w:r w:rsidRPr="00A1055E">
        <w:rPr>
          <w:rFonts w:ascii="Times New Roman" w:hAnsi="Times New Roman" w:cs="Times New Roman"/>
          <w:color w:val="000000" w:themeColor="text1"/>
        </w:rPr>
        <w:t xml:space="preserve">għandhom jintużaw għal tfal li jiżnu </w:t>
      </w:r>
      <w:r w:rsidR="00863A8D" w:rsidRPr="00A1055E">
        <w:rPr>
          <w:rFonts w:ascii="Times New Roman" w:hAnsi="Times New Roman" w:cs="Times New Roman"/>
          <w:color w:val="000000" w:themeColor="text1"/>
        </w:rPr>
        <w:t>bejn</w:t>
      </w:r>
      <w:r w:rsidRPr="00A1055E">
        <w:rPr>
          <w:rFonts w:ascii="Times New Roman" w:hAnsi="Times New Roman" w:cs="Times New Roman"/>
          <w:color w:val="000000" w:themeColor="text1"/>
        </w:rPr>
        <w:t xml:space="preserve"> 4 kg </w:t>
      </w:r>
      <w:r w:rsidR="00863A8D" w:rsidRPr="00A1055E">
        <w:rPr>
          <w:rFonts w:ascii="Times New Roman" w:hAnsi="Times New Roman" w:cs="Times New Roman"/>
          <w:color w:val="000000" w:themeColor="text1"/>
        </w:rPr>
        <w:t>u</w:t>
      </w:r>
      <w:r w:rsidRPr="00A1055E">
        <w:rPr>
          <w:rFonts w:ascii="Times New Roman" w:hAnsi="Times New Roman" w:cs="Times New Roman"/>
          <w:color w:val="000000" w:themeColor="text1"/>
        </w:rPr>
        <w:t xml:space="preserve"> 5 kg għat-trattament tal-emboli tad-demm u l-prevenzjoni tal-okkorrenza mill-ġdid tal-emboli tad-demm fil-vini. M’hemmx biżżejjed informazzjoni dwar l-użu tiegħu fi tfal u adolexxenti f’indikazzjonijiet oħra. </w:t>
      </w:r>
    </w:p>
    <w:p w14:paraId="200A319E" w14:textId="77777777" w:rsidR="0063477C" w:rsidRPr="00A1055E" w:rsidRDefault="0063477C" w:rsidP="0063477C">
      <w:pPr>
        <w:numPr>
          <w:ilvl w:val="12"/>
          <w:numId w:val="0"/>
        </w:numPr>
        <w:ind w:right="-2"/>
        <w:rPr>
          <w:rFonts w:ascii="Times New Roman" w:hAnsi="Times New Roman" w:cs="Times New Roman"/>
          <w:b/>
          <w:color w:val="000000" w:themeColor="text1"/>
        </w:rPr>
      </w:pPr>
    </w:p>
    <w:p w14:paraId="421E2EC6" w14:textId="77777777" w:rsidR="0063477C" w:rsidRPr="00A1055E" w:rsidRDefault="0063477C" w:rsidP="0063477C">
      <w:pPr>
        <w:numPr>
          <w:ilvl w:val="12"/>
          <w:numId w:val="0"/>
        </w:numPr>
        <w:ind w:right="-2"/>
        <w:rPr>
          <w:rFonts w:ascii="Times New Roman" w:hAnsi="Times New Roman" w:cs="Times New Roman"/>
          <w:b/>
          <w:color w:val="000000" w:themeColor="text1"/>
        </w:rPr>
      </w:pPr>
      <w:r w:rsidRPr="00A1055E">
        <w:rPr>
          <w:rFonts w:ascii="Times New Roman" w:hAnsi="Times New Roman" w:cs="Times New Roman"/>
          <w:b/>
          <w:color w:val="000000" w:themeColor="text1"/>
        </w:rPr>
        <w:t>Mediċini oħra u Eliquis</w:t>
      </w:r>
    </w:p>
    <w:p w14:paraId="1AF53A7F" w14:textId="475F1210" w:rsidR="0063477C" w:rsidRPr="00A1055E" w:rsidRDefault="0063477C" w:rsidP="0063477C">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 xml:space="preserve">Għid lit-tabib, lill-ispiżjar jew lill-infermier tat-tifel/tifla jekk </w:t>
      </w:r>
      <w:r w:rsidR="00C0367C" w:rsidRPr="00A1055E">
        <w:rPr>
          <w:rFonts w:ascii="Times New Roman" w:hAnsi="Times New Roman" w:cs="Times New Roman"/>
          <w:color w:val="000000" w:themeColor="text1"/>
        </w:rPr>
        <w:t xml:space="preserve">it-tifel/tifla qed </w:t>
      </w:r>
      <w:r w:rsidRPr="00A1055E">
        <w:rPr>
          <w:rFonts w:ascii="Times New Roman" w:hAnsi="Times New Roman" w:cs="Times New Roman"/>
          <w:color w:val="000000" w:themeColor="text1"/>
        </w:rPr>
        <w:t>jieħdu, ħadu dan l-aħħar jew jistgħu jieħdu xi mediċini oħra.</w:t>
      </w:r>
    </w:p>
    <w:p w14:paraId="4CD1E870" w14:textId="77777777" w:rsidR="0063477C" w:rsidRPr="00A1055E" w:rsidRDefault="0063477C" w:rsidP="0063477C">
      <w:pPr>
        <w:numPr>
          <w:ilvl w:val="12"/>
          <w:numId w:val="0"/>
        </w:numPr>
        <w:ind w:right="-2"/>
        <w:rPr>
          <w:rFonts w:ascii="Times New Roman" w:hAnsi="Times New Roman" w:cs="Times New Roman"/>
          <w:color w:val="000000" w:themeColor="text1"/>
        </w:rPr>
      </w:pPr>
    </w:p>
    <w:p w14:paraId="2BCEE369" w14:textId="17F5799B" w:rsidR="0063477C" w:rsidRPr="00A1055E" w:rsidRDefault="0063477C" w:rsidP="0063477C">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Xi mediċini jistgħu jżidu l-effetti ta’ Eliquis u xi oħrajn jistgħu jnaqqsu l-effetti tiegħu. It-tabib tat-tifel/tifla se jiddeċiedi jekk it-tifel/tifla għandhomx jiġu ttrattati b’Eliquis meta jieħdu dawn il-mediċini u kemm</w:t>
      </w:r>
      <w:r w:rsidR="00C0367C" w:rsidRPr="00A1055E">
        <w:rPr>
          <w:rFonts w:ascii="Times New Roman" w:hAnsi="Times New Roman" w:cs="Times New Roman"/>
          <w:color w:val="000000" w:themeColor="text1"/>
        </w:rPr>
        <w:t xml:space="preserve"> it-tifel/tifla</w:t>
      </w:r>
      <w:r w:rsidRPr="00A1055E">
        <w:rPr>
          <w:rFonts w:ascii="Times New Roman" w:hAnsi="Times New Roman" w:cs="Times New Roman"/>
          <w:color w:val="000000" w:themeColor="text1"/>
        </w:rPr>
        <w:t xml:space="preserve"> għandhom jiġu mmonitorjati mill-qrib.</w:t>
      </w:r>
    </w:p>
    <w:p w14:paraId="3AF6FB00" w14:textId="77777777" w:rsidR="0063477C" w:rsidRPr="00A1055E" w:rsidRDefault="0063477C" w:rsidP="0063477C">
      <w:pPr>
        <w:numPr>
          <w:ilvl w:val="12"/>
          <w:numId w:val="0"/>
        </w:numPr>
        <w:ind w:right="-2"/>
        <w:rPr>
          <w:rFonts w:ascii="Times New Roman" w:hAnsi="Times New Roman" w:cs="Times New Roman"/>
          <w:color w:val="000000" w:themeColor="text1"/>
        </w:rPr>
      </w:pPr>
    </w:p>
    <w:p w14:paraId="30081042" w14:textId="77777777" w:rsidR="0063477C" w:rsidRPr="00A1055E" w:rsidRDefault="0063477C" w:rsidP="0063477C">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Il-mediċini li ġejjin jistgħu jżidu l-effetti ta’ Eliquis u jżidu ċ-ċans ta’ fsada mhux mixtieqa:</w:t>
      </w:r>
    </w:p>
    <w:p w14:paraId="406484F9" w14:textId="77777777" w:rsidR="0063477C" w:rsidRPr="00A1055E" w:rsidRDefault="0063477C" w:rsidP="0063477C">
      <w:pPr>
        <w:numPr>
          <w:ilvl w:val="0"/>
          <w:numId w:val="107"/>
        </w:num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xi</w:t>
      </w:r>
      <w:r w:rsidRPr="00A1055E">
        <w:rPr>
          <w:rFonts w:ascii="Times New Roman" w:hAnsi="Times New Roman" w:cs="Times New Roman"/>
          <w:b/>
          <w:color w:val="000000" w:themeColor="text1"/>
        </w:rPr>
        <w:t xml:space="preserve"> mediċini għal infezzjonijiet fungali</w:t>
      </w:r>
      <w:r w:rsidRPr="00A1055E">
        <w:rPr>
          <w:rFonts w:ascii="Times New Roman" w:hAnsi="Times New Roman" w:cs="Times New Roman"/>
          <w:color w:val="000000" w:themeColor="text1"/>
        </w:rPr>
        <w:t xml:space="preserve"> (eż., ketoconazole, eċċ.);</w:t>
      </w:r>
    </w:p>
    <w:p w14:paraId="6B4E2BDB" w14:textId="77777777" w:rsidR="0063477C" w:rsidRPr="00A1055E" w:rsidRDefault="0063477C" w:rsidP="0063477C">
      <w:pPr>
        <w:numPr>
          <w:ilvl w:val="0"/>
          <w:numId w:val="107"/>
        </w:numPr>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xi </w:t>
      </w:r>
      <w:r w:rsidRPr="00A1055E">
        <w:rPr>
          <w:rFonts w:ascii="Times New Roman" w:hAnsi="Times New Roman" w:cs="Times New Roman"/>
          <w:b/>
          <w:color w:val="000000" w:themeColor="text1"/>
        </w:rPr>
        <w:t>mediċini antivirali għal HIV / AIDS</w:t>
      </w:r>
      <w:r w:rsidRPr="00A1055E">
        <w:rPr>
          <w:rFonts w:ascii="Times New Roman" w:hAnsi="Times New Roman" w:cs="Times New Roman"/>
          <w:color w:val="000000" w:themeColor="text1"/>
        </w:rPr>
        <w:t xml:space="preserve"> (eż., ritonavir);</w:t>
      </w:r>
    </w:p>
    <w:p w14:paraId="30F563E0" w14:textId="77777777" w:rsidR="0063477C" w:rsidRPr="00A1055E" w:rsidRDefault="0063477C" w:rsidP="0063477C">
      <w:pPr>
        <w:numPr>
          <w:ilvl w:val="0"/>
          <w:numId w:val="107"/>
        </w:num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 xml:space="preserve">mediċini </w:t>
      </w:r>
      <w:r w:rsidRPr="00A1055E">
        <w:rPr>
          <w:rFonts w:ascii="Times New Roman" w:hAnsi="Times New Roman" w:cs="Times New Roman"/>
          <w:color w:val="000000" w:themeColor="text1"/>
        </w:rPr>
        <w:t xml:space="preserve">oħrajn </w:t>
      </w:r>
      <w:r w:rsidRPr="00A1055E">
        <w:rPr>
          <w:rFonts w:ascii="Times New Roman" w:hAnsi="Times New Roman" w:cs="Times New Roman"/>
          <w:b/>
          <w:color w:val="000000" w:themeColor="text1"/>
        </w:rPr>
        <w:t>li jintużaw biex inaqqsu t-tgħaqid tad-demm</w:t>
      </w:r>
      <w:r w:rsidRPr="00A1055E">
        <w:rPr>
          <w:rFonts w:ascii="Times New Roman" w:hAnsi="Times New Roman" w:cs="Times New Roman"/>
          <w:color w:val="000000" w:themeColor="text1"/>
        </w:rPr>
        <w:t xml:space="preserve"> (eż., enoxaparin, eċċ);</w:t>
      </w:r>
    </w:p>
    <w:p w14:paraId="510550D4" w14:textId="2544C36F" w:rsidR="0063477C" w:rsidRPr="00A1055E" w:rsidRDefault="0063477C" w:rsidP="0063477C">
      <w:pPr>
        <w:numPr>
          <w:ilvl w:val="0"/>
          <w:numId w:val="107"/>
        </w:num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mediċini anti-infjammatorji</w:t>
      </w:r>
      <w:r w:rsidRPr="00A1055E">
        <w:rPr>
          <w:rFonts w:ascii="Times New Roman" w:hAnsi="Times New Roman" w:cs="Times New Roman"/>
          <w:color w:val="000000" w:themeColor="text1"/>
        </w:rPr>
        <w:t xml:space="preserve"> jew </w:t>
      </w:r>
      <w:r w:rsidRPr="00A1055E">
        <w:rPr>
          <w:rFonts w:ascii="Times New Roman" w:hAnsi="Times New Roman" w:cs="Times New Roman"/>
          <w:b/>
          <w:color w:val="000000" w:themeColor="text1"/>
        </w:rPr>
        <w:t>mediċini għal kontra l-uġigħ</w:t>
      </w:r>
      <w:r w:rsidRPr="00A1055E">
        <w:rPr>
          <w:rFonts w:ascii="Times New Roman" w:hAnsi="Times New Roman" w:cs="Times New Roman"/>
          <w:color w:val="000000" w:themeColor="text1"/>
        </w:rPr>
        <w:t xml:space="preserve"> (eż., acetylsalicylic acid jew naproxen)</w:t>
      </w:r>
      <w:r w:rsidR="004E4D23"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 xml:space="preserve"> </w:t>
      </w:r>
    </w:p>
    <w:p w14:paraId="53FAC7A8" w14:textId="77777777" w:rsidR="0063477C" w:rsidRPr="00A1055E" w:rsidRDefault="0063477C" w:rsidP="0063477C">
      <w:pPr>
        <w:numPr>
          <w:ilvl w:val="0"/>
          <w:numId w:val="107"/>
        </w:num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 xml:space="preserve">mediċini għal pressjoni tad-demm għolja jew għal problemi tal-qalb </w:t>
      </w:r>
      <w:r w:rsidRPr="00A1055E">
        <w:rPr>
          <w:rFonts w:ascii="Times New Roman" w:hAnsi="Times New Roman" w:cs="Times New Roman"/>
          <w:color w:val="000000" w:themeColor="text1"/>
        </w:rPr>
        <w:t>(eż., diltiazem);</w:t>
      </w:r>
    </w:p>
    <w:p w14:paraId="56CA4E6C" w14:textId="77777777" w:rsidR="0063477C" w:rsidRPr="00A1055E" w:rsidRDefault="0063477C" w:rsidP="0063477C">
      <w:pPr>
        <w:numPr>
          <w:ilvl w:val="0"/>
          <w:numId w:val="107"/>
        </w:numPr>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mediċini antidepressivi</w:t>
      </w:r>
      <w:r w:rsidRPr="00A1055E">
        <w:rPr>
          <w:rFonts w:ascii="Times New Roman" w:hAnsi="Times New Roman" w:cs="Times New Roman"/>
          <w:color w:val="000000" w:themeColor="text1"/>
        </w:rPr>
        <w:t xml:space="preserve"> msejħa </w:t>
      </w:r>
      <w:r w:rsidRPr="00A1055E">
        <w:rPr>
          <w:rFonts w:ascii="Times New Roman" w:hAnsi="Times New Roman" w:cs="Times New Roman"/>
          <w:b/>
          <w:color w:val="000000" w:themeColor="text1"/>
        </w:rPr>
        <w:t>inibituri selettivi tal-assorbiment mill-ġdid ta’ serotonina</w:t>
      </w:r>
      <w:r w:rsidRPr="00A1055E">
        <w:rPr>
          <w:rFonts w:ascii="Times New Roman" w:hAnsi="Times New Roman" w:cs="Times New Roman"/>
          <w:color w:val="000000" w:themeColor="text1"/>
        </w:rPr>
        <w:t xml:space="preserve"> jew </w:t>
      </w:r>
      <w:r w:rsidRPr="00A1055E">
        <w:rPr>
          <w:rFonts w:ascii="Times New Roman" w:hAnsi="Times New Roman" w:cs="Times New Roman"/>
          <w:b/>
          <w:color w:val="000000" w:themeColor="text1"/>
        </w:rPr>
        <w:t>inibituri tal-assorbiment mill-ġdid ta’ serotonina norepinefrina</w:t>
      </w:r>
      <w:r w:rsidRPr="00A1055E">
        <w:rPr>
          <w:rFonts w:ascii="Times New Roman" w:hAnsi="Times New Roman" w:cs="Times New Roman"/>
          <w:color w:val="000000" w:themeColor="text1"/>
        </w:rPr>
        <w:t>.</w:t>
      </w:r>
    </w:p>
    <w:p w14:paraId="2A2F6FA2" w14:textId="77777777" w:rsidR="0063477C" w:rsidRPr="00A1055E" w:rsidRDefault="0063477C" w:rsidP="0063477C">
      <w:pPr>
        <w:ind w:right="-2"/>
        <w:rPr>
          <w:rFonts w:ascii="Times New Roman" w:hAnsi="Times New Roman" w:cs="Times New Roman"/>
          <w:color w:val="000000" w:themeColor="text1"/>
        </w:rPr>
      </w:pPr>
    </w:p>
    <w:p w14:paraId="78DA70FD" w14:textId="77777777" w:rsidR="0063477C" w:rsidRPr="00A1055E" w:rsidRDefault="0063477C" w:rsidP="0063477C">
      <w:pPr>
        <w:keepNext/>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Il-mediċini li ġejjin jistgħu jnaqqsu l-abbiltà ta’ Eliquis biex jgħin jimpedixxi l-iffurmar ta’ emboli tad-demm:</w:t>
      </w:r>
    </w:p>
    <w:p w14:paraId="6F2DA3A0" w14:textId="77777777" w:rsidR="0063477C" w:rsidRPr="00A1055E" w:rsidRDefault="0063477C" w:rsidP="0063477C">
      <w:pPr>
        <w:numPr>
          <w:ilvl w:val="0"/>
          <w:numId w:val="107"/>
        </w:num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mediċini li jimpedixxu l-epilessija jew l-aċċessjonijiet</w:t>
      </w:r>
      <w:r w:rsidRPr="00A1055E">
        <w:rPr>
          <w:rFonts w:ascii="Times New Roman" w:hAnsi="Times New Roman" w:cs="Times New Roman"/>
          <w:color w:val="000000" w:themeColor="text1"/>
        </w:rPr>
        <w:t xml:space="preserve"> (eż., phenytoin, eċċ.);</w:t>
      </w:r>
    </w:p>
    <w:p w14:paraId="44EB2BEF" w14:textId="77777777" w:rsidR="0063477C" w:rsidRPr="00A1055E" w:rsidRDefault="0063477C" w:rsidP="0063477C">
      <w:pPr>
        <w:numPr>
          <w:ilvl w:val="0"/>
          <w:numId w:val="107"/>
        </w:num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St John’s Wort</w:t>
      </w:r>
      <w:r w:rsidRPr="00A1055E">
        <w:rPr>
          <w:rFonts w:ascii="Times New Roman" w:hAnsi="Times New Roman" w:cs="Times New Roman"/>
          <w:color w:val="000000" w:themeColor="text1"/>
        </w:rPr>
        <w:t xml:space="preserve"> (suppliment erbali użat għad-depressjoni);</w:t>
      </w:r>
    </w:p>
    <w:p w14:paraId="0D013E94" w14:textId="77777777" w:rsidR="0063477C" w:rsidRPr="00A1055E" w:rsidRDefault="0063477C" w:rsidP="0063477C">
      <w:pPr>
        <w:numPr>
          <w:ilvl w:val="0"/>
          <w:numId w:val="107"/>
        </w:num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mediċini biex jittrattaw it-tuberkolożi</w:t>
      </w:r>
      <w:r w:rsidRPr="00A1055E">
        <w:rPr>
          <w:rFonts w:ascii="Times New Roman" w:hAnsi="Times New Roman" w:cs="Times New Roman"/>
          <w:color w:val="000000" w:themeColor="text1"/>
        </w:rPr>
        <w:t xml:space="preserve"> jew </w:t>
      </w:r>
      <w:r w:rsidRPr="00A1055E">
        <w:rPr>
          <w:rFonts w:ascii="Times New Roman" w:hAnsi="Times New Roman" w:cs="Times New Roman"/>
          <w:b/>
          <w:color w:val="000000" w:themeColor="text1"/>
        </w:rPr>
        <w:t xml:space="preserve">infezzjonijiet oħrajn </w:t>
      </w:r>
      <w:r w:rsidRPr="00A1055E">
        <w:rPr>
          <w:rFonts w:ascii="Times New Roman" w:hAnsi="Times New Roman" w:cs="Times New Roman"/>
          <w:color w:val="000000" w:themeColor="text1"/>
        </w:rPr>
        <w:t>(eż., rifampicin).</w:t>
      </w:r>
    </w:p>
    <w:p w14:paraId="03CA6393" w14:textId="77777777" w:rsidR="0063477C" w:rsidRPr="00A1055E" w:rsidRDefault="0063477C" w:rsidP="0063477C">
      <w:pPr>
        <w:ind w:right="-2"/>
        <w:outlineLvl w:val="0"/>
        <w:rPr>
          <w:rFonts w:ascii="Times New Roman" w:hAnsi="Times New Roman" w:cs="Times New Roman"/>
          <w:b/>
          <w:color w:val="000000" w:themeColor="text1"/>
        </w:rPr>
      </w:pPr>
    </w:p>
    <w:p w14:paraId="065AAD89" w14:textId="77777777" w:rsidR="0063477C" w:rsidRPr="00A1055E" w:rsidRDefault="0063477C" w:rsidP="006A3DAF">
      <w:pPr>
        <w:keepNext/>
        <w:keepLines/>
        <w:numPr>
          <w:ilvl w:val="12"/>
          <w:numId w:val="0"/>
        </w:numPr>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Tqala u treddigħ</w:t>
      </w:r>
    </w:p>
    <w:p w14:paraId="5FC01DE9" w14:textId="6B59C73C" w:rsidR="0063477C" w:rsidRPr="00A1055E" w:rsidRDefault="0063477C" w:rsidP="0063477C">
      <w:pPr>
        <w:numPr>
          <w:ilvl w:val="12"/>
          <w:numId w:val="0"/>
        </w:numPr>
        <w:rPr>
          <w:rFonts w:ascii="Times New Roman" w:hAnsi="Times New Roman" w:cs="Times New Roman"/>
          <w:color w:val="000000" w:themeColor="text1"/>
        </w:rPr>
      </w:pPr>
      <w:r w:rsidRPr="00A1055E">
        <w:rPr>
          <w:rFonts w:ascii="Times New Roman" w:hAnsi="Times New Roman" w:cs="Times New Roman"/>
          <w:color w:val="000000" w:themeColor="text1"/>
        </w:rPr>
        <w:t xml:space="preserve">Jekk l-adolexxenti hija tqila jew qed tredda’, taħseb li </w:t>
      </w:r>
      <w:r w:rsidR="00C0367C" w:rsidRPr="00A1055E">
        <w:rPr>
          <w:rFonts w:ascii="Times New Roman" w:hAnsi="Times New Roman" w:cs="Times New Roman"/>
          <w:color w:val="000000" w:themeColor="text1"/>
        </w:rPr>
        <w:t xml:space="preserve">l-adolexxenti </w:t>
      </w:r>
      <w:r w:rsidRPr="00A1055E">
        <w:rPr>
          <w:rFonts w:ascii="Times New Roman" w:hAnsi="Times New Roman" w:cs="Times New Roman"/>
          <w:color w:val="000000" w:themeColor="text1"/>
        </w:rPr>
        <w:t>tista’ tkun tqila jew qed tippjana li jkollha tarbija, itlob il-parir tat-tabib, tal-ispiżjar jew tal-infermier tal-adolexxenti qabel tieħu din il-mediċina.</w:t>
      </w:r>
    </w:p>
    <w:p w14:paraId="684855E0" w14:textId="77777777" w:rsidR="0063477C" w:rsidRPr="00A1055E" w:rsidRDefault="0063477C" w:rsidP="0063477C">
      <w:pPr>
        <w:rPr>
          <w:rFonts w:ascii="Times New Roman" w:hAnsi="Times New Roman" w:cs="Times New Roman"/>
          <w:color w:val="000000" w:themeColor="text1"/>
        </w:rPr>
      </w:pPr>
    </w:p>
    <w:p w14:paraId="3A13513C" w14:textId="5A0A4813" w:rsidR="0063477C" w:rsidRPr="00A1055E" w:rsidRDefault="0063477C" w:rsidP="0063477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L-effetti ta’ Eliquis fuq it-tqala u fuq it-tarbija mhux imwielda għadhom mhux magħrufa. Ma għandekx tieħu din il-mediċina jekk l-adolexxenti hija tqila. </w:t>
      </w:r>
      <w:r w:rsidRPr="00A1055E">
        <w:rPr>
          <w:rFonts w:ascii="Times New Roman" w:hAnsi="Times New Roman" w:cs="Times New Roman"/>
          <w:b/>
          <w:color w:val="000000" w:themeColor="text1"/>
        </w:rPr>
        <w:t xml:space="preserve">Ikkuntattja lit-tabib </w:t>
      </w:r>
      <w:r w:rsidR="00C0367C" w:rsidRPr="00A1055E">
        <w:rPr>
          <w:rFonts w:ascii="Times New Roman" w:hAnsi="Times New Roman" w:cs="Times New Roman"/>
          <w:b/>
          <w:color w:val="000000" w:themeColor="text1"/>
        </w:rPr>
        <w:t>tal-adolexxenti</w:t>
      </w:r>
      <w:r w:rsidRPr="00A1055E">
        <w:rPr>
          <w:rFonts w:ascii="Times New Roman" w:hAnsi="Times New Roman" w:cs="Times New Roman"/>
          <w:b/>
          <w:color w:val="000000" w:themeColor="text1"/>
        </w:rPr>
        <w:t xml:space="preserve"> minnufih</w:t>
      </w:r>
      <w:r w:rsidRPr="00A1055E">
        <w:rPr>
          <w:rFonts w:ascii="Times New Roman" w:hAnsi="Times New Roman" w:cs="Times New Roman"/>
          <w:color w:val="000000" w:themeColor="text1"/>
        </w:rPr>
        <w:t xml:space="preserve"> jekk l-adolexxenti toħroġ tqila waqt li tkun qed tieħu din il-mediċina.</w:t>
      </w:r>
    </w:p>
    <w:p w14:paraId="122042FE" w14:textId="77777777" w:rsidR="0063477C" w:rsidRPr="00A1055E" w:rsidRDefault="0063477C" w:rsidP="0063477C">
      <w:pPr>
        <w:rPr>
          <w:rFonts w:ascii="Times New Roman" w:hAnsi="Times New Roman" w:cs="Times New Roman"/>
          <w:bCs/>
          <w:color w:val="000000" w:themeColor="text1"/>
        </w:rPr>
      </w:pPr>
    </w:p>
    <w:p w14:paraId="7AB6B5BB" w14:textId="577BD712" w:rsidR="0063477C" w:rsidRPr="00A1055E" w:rsidRDefault="0063477C" w:rsidP="0063477C">
      <w:pPr>
        <w:autoSpaceDE w:val="0"/>
        <w:autoSpaceDN w:val="0"/>
        <w:adjustRightInd w:val="0"/>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L-adolexxenti li għandhom ċiklu mestrwali jistgħu jesperjenzaw ħruġ ta’ demm mestrwali aktar qawwi b’Eliquis. Jekk jogħġbok ikkuntattja </w:t>
      </w:r>
      <w:r w:rsidR="00C0367C" w:rsidRPr="00A1055E">
        <w:rPr>
          <w:rFonts w:ascii="Times New Roman" w:hAnsi="Times New Roman" w:cs="Times New Roman"/>
          <w:color w:val="000000" w:themeColor="text1"/>
        </w:rPr>
        <w:t>li</w:t>
      </w:r>
      <w:r w:rsidRPr="00A1055E">
        <w:rPr>
          <w:rFonts w:ascii="Times New Roman" w:hAnsi="Times New Roman" w:cs="Times New Roman"/>
          <w:color w:val="000000" w:themeColor="text1"/>
        </w:rPr>
        <w:t>t-tabib tat-tifla għal xi mistoqsijiet</w:t>
      </w:r>
      <w:r w:rsidR="008973AE" w:rsidRPr="00A1055E">
        <w:rPr>
          <w:rFonts w:ascii="Times New Roman" w:hAnsi="Times New Roman" w:cs="Times New Roman"/>
          <w:color w:val="000000" w:themeColor="text1"/>
        </w:rPr>
        <w:t>.</w:t>
      </w:r>
    </w:p>
    <w:p w14:paraId="4E66AE42" w14:textId="77777777" w:rsidR="0063477C" w:rsidRPr="00D265A0" w:rsidRDefault="0063477C" w:rsidP="0063477C">
      <w:pPr>
        <w:pStyle w:val="CommentText"/>
        <w:rPr>
          <w:rFonts w:ascii="Times New Roman" w:hAnsi="Times New Roman" w:cs="Times New Roman"/>
          <w:color w:val="000000" w:themeColor="text1"/>
        </w:rPr>
      </w:pPr>
    </w:p>
    <w:p w14:paraId="54380666" w14:textId="44F6A308" w:rsidR="0063477C" w:rsidRPr="00A1055E" w:rsidRDefault="0063477C" w:rsidP="0063477C">
      <w:pPr>
        <w:autoSpaceDE w:val="0"/>
        <w:autoSpaceDN w:val="0"/>
        <w:adjustRightInd w:val="0"/>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Mhux magħruf jekk Eliquis jistax jgħaddi fil-ħalib tas-sider tal-bniedem. Staqsi lit-tabib, lill-ispiżjar jew lill-infermier tal-adolexxenti għal parir qabel tagħti din il-mediċina lill-adolexxenti jekk din qed tredda’. Dawn se </w:t>
      </w:r>
      <w:r w:rsidR="00863A8D" w:rsidRPr="00A1055E">
        <w:rPr>
          <w:rFonts w:ascii="Times New Roman" w:hAnsi="Times New Roman" w:cs="Times New Roman"/>
          <w:color w:val="000000" w:themeColor="text1"/>
        </w:rPr>
        <w:t xml:space="preserve">jagħtuk </w:t>
      </w:r>
      <w:r w:rsidRPr="00A1055E">
        <w:rPr>
          <w:rFonts w:ascii="Times New Roman" w:hAnsi="Times New Roman" w:cs="Times New Roman"/>
          <w:color w:val="000000" w:themeColor="text1"/>
        </w:rPr>
        <w:t xml:space="preserve">parir dwar jekk l-adolexxenti għandhiex twaqqaf it-treddigħ waqt li qed tirċievi Eliquis jew, minflok, jekk għandhiex </w:t>
      </w:r>
      <w:r w:rsidR="00794672" w:rsidRPr="00A1055E">
        <w:rPr>
          <w:rFonts w:ascii="Times New Roman" w:hAnsi="Times New Roman" w:cs="Times New Roman"/>
          <w:color w:val="000000" w:themeColor="text1"/>
        </w:rPr>
        <w:t>tieqaf tieħu</w:t>
      </w:r>
      <w:r w:rsidRPr="00A1055E">
        <w:rPr>
          <w:rFonts w:ascii="Times New Roman" w:hAnsi="Times New Roman" w:cs="Times New Roman"/>
          <w:color w:val="000000" w:themeColor="text1"/>
        </w:rPr>
        <w:t xml:space="preserve"> din il-mediċina.</w:t>
      </w:r>
    </w:p>
    <w:p w14:paraId="045A4A87" w14:textId="77777777" w:rsidR="0063477C" w:rsidRPr="00D265A0" w:rsidRDefault="0063477C" w:rsidP="0063477C">
      <w:pPr>
        <w:pStyle w:val="CommentText"/>
        <w:rPr>
          <w:rFonts w:ascii="Times New Roman" w:eastAsia="MS Mincho" w:hAnsi="Times New Roman" w:cs="Times New Roman"/>
          <w:color w:val="000000" w:themeColor="text1"/>
        </w:rPr>
      </w:pPr>
    </w:p>
    <w:p w14:paraId="16E9DDDC" w14:textId="77777777" w:rsidR="0063477C" w:rsidRPr="00A1055E" w:rsidRDefault="0063477C" w:rsidP="0063477C">
      <w:pPr>
        <w:keepNext/>
        <w:autoSpaceDE w:val="0"/>
        <w:autoSpaceDN w:val="0"/>
        <w:adjustRightInd w:val="0"/>
        <w:rPr>
          <w:rFonts w:ascii="Times New Roman" w:hAnsi="Times New Roman" w:cs="Times New Roman"/>
          <w:color w:val="000000" w:themeColor="text1"/>
        </w:rPr>
      </w:pPr>
      <w:r w:rsidRPr="00A1055E">
        <w:rPr>
          <w:rFonts w:ascii="Times New Roman" w:hAnsi="Times New Roman" w:cs="Times New Roman"/>
          <w:b/>
          <w:color w:val="000000" w:themeColor="text1"/>
        </w:rPr>
        <w:t>Sewqan u tħaddim ta’ magni</w:t>
      </w:r>
    </w:p>
    <w:p w14:paraId="24F0F8F8" w14:textId="77777777" w:rsidR="0063477C" w:rsidRPr="00A1055E" w:rsidRDefault="0063477C" w:rsidP="0063477C">
      <w:pPr>
        <w:keepNext/>
        <w:numPr>
          <w:ilvl w:val="12"/>
          <w:numId w:val="0"/>
        </w:numPr>
        <w:ind w:right="-2"/>
        <w:outlineLvl w:val="0"/>
        <w:rPr>
          <w:rFonts w:ascii="Times New Roman" w:hAnsi="Times New Roman" w:cs="Times New Roman"/>
          <w:bCs/>
          <w:color w:val="000000" w:themeColor="text1"/>
        </w:rPr>
      </w:pPr>
      <w:r w:rsidRPr="00A1055E">
        <w:rPr>
          <w:rFonts w:ascii="Times New Roman" w:hAnsi="Times New Roman" w:cs="Times New Roman"/>
          <w:color w:val="000000" w:themeColor="text1"/>
        </w:rPr>
        <w:t>Eliquis ma ntweriex li jimpedixxi l-ħila li ssuq jew tħaddem magni.</w:t>
      </w:r>
    </w:p>
    <w:p w14:paraId="4B8C16D6" w14:textId="77777777" w:rsidR="0063477C" w:rsidRPr="00A1055E" w:rsidRDefault="0063477C" w:rsidP="0063477C">
      <w:pPr>
        <w:pStyle w:val="EMEABodyText"/>
        <w:tabs>
          <w:tab w:val="left" w:pos="1120"/>
        </w:tabs>
        <w:rPr>
          <w:rFonts w:ascii="Times New Roman" w:eastAsia="MS Mincho" w:hAnsi="Times New Roman" w:cs="Times New Roman"/>
          <w:color w:val="000000" w:themeColor="text1"/>
          <w:szCs w:val="22"/>
        </w:rPr>
      </w:pPr>
    </w:p>
    <w:p w14:paraId="5854FA4A" w14:textId="77777777" w:rsidR="0063477C" w:rsidRPr="00A1055E" w:rsidRDefault="0063477C" w:rsidP="0063477C">
      <w:pPr>
        <w:autoSpaceDE w:val="0"/>
        <w:autoSpaceDN w:val="0"/>
        <w:adjustRightInd w:val="0"/>
        <w:rPr>
          <w:rFonts w:ascii="Times New Roman" w:hAnsi="Times New Roman" w:cs="Times New Roman"/>
          <w:b/>
          <w:bCs/>
          <w:color w:val="000000" w:themeColor="text1"/>
        </w:rPr>
      </w:pPr>
      <w:r w:rsidRPr="00A1055E">
        <w:rPr>
          <w:rFonts w:ascii="Times New Roman" w:hAnsi="Times New Roman" w:cs="Times New Roman"/>
          <w:b/>
          <w:color w:val="000000" w:themeColor="text1"/>
        </w:rPr>
        <w:t>Eliquis fih sucrose</w:t>
      </w:r>
    </w:p>
    <w:p w14:paraId="4F12CDF6" w14:textId="77777777" w:rsidR="0063477C" w:rsidRPr="00A1055E" w:rsidRDefault="0063477C" w:rsidP="0063477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Jekk it-tabib tat-tifel/tifla qallek li t-tifel/tifla għandhom intolleranza għal ċerti tipi ta’ zokkor, ikkuntattja lit-tabib tat-tifel/tifla qabel tagħti din il-mediċina. </w:t>
      </w:r>
    </w:p>
    <w:p w14:paraId="1F74317B" w14:textId="77777777" w:rsidR="0063477C" w:rsidRPr="00A1055E" w:rsidRDefault="0063477C" w:rsidP="0063477C">
      <w:pPr>
        <w:autoSpaceDE w:val="0"/>
        <w:autoSpaceDN w:val="0"/>
        <w:adjustRightInd w:val="0"/>
        <w:rPr>
          <w:rFonts w:ascii="Times New Roman" w:hAnsi="Times New Roman" w:cs="Times New Roman"/>
          <w:color w:val="000000" w:themeColor="text1"/>
        </w:rPr>
      </w:pPr>
    </w:p>
    <w:p w14:paraId="479B10BA" w14:textId="77777777" w:rsidR="0063477C" w:rsidRPr="00A1055E" w:rsidRDefault="0063477C" w:rsidP="0063477C">
      <w:pPr>
        <w:autoSpaceDE w:val="0"/>
        <w:autoSpaceDN w:val="0"/>
        <w:adjustRightInd w:val="0"/>
        <w:rPr>
          <w:rFonts w:ascii="Times New Roman" w:hAnsi="Times New Roman" w:cs="Times New Roman"/>
          <w:color w:val="000000" w:themeColor="text1"/>
        </w:rPr>
      </w:pPr>
    </w:p>
    <w:p w14:paraId="22DD8FA1" w14:textId="77777777" w:rsidR="0063477C" w:rsidRPr="00A1055E" w:rsidRDefault="0063477C" w:rsidP="0063477C">
      <w:pPr>
        <w:ind w:left="567" w:right="-2" w:hanging="567"/>
        <w:rPr>
          <w:rFonts w:ascii="Times New Roman" w:hAnsi="Times New Roman" w:cs="Times New Roman"/>
          <w:b/>
          <w:color w:val="000000" w:themeColor="text1"/>
        </w:rPr>
      </w:pPr>
      <w:r w:rsidRPr="00A1055E">
        <w:rPr>
          <w:rFonts w:ascii="Times New Roman" w:hAnsi="Times New Roman" w:cs="Times New Roman"/>
          <w:b/>
          <w:color w:val="000000" w:themeColor="text1"/>
        </w:rPr>
        <w:t>3.</w:t>
      </w:r>
      <w:r w:rsidRPr="00A1055E">
        <w:rPr>
          <w:rFonts w:ascii="Times New Roman" w:hAnsi="Times New Roman" w:cs="Times New Roman"/>
          <w:b/>
          <w:color w:val="000000" w:themeColor="text1"/>
        </w:rPr>
        <w:tab/>
        <w:t>Kif għandek tagħti Eliquis</w:t>
      </w:r>
    </w:p>
    <w:p w14:paraId="28DBE816" w14:textId="77777777" w:rsidR="0063477C" w:rsidRPr="00A1055E" w:rsidRDefault="0063477C" w:rsidP="0063477C">
      <w:pPr>
        <w:ind w:right="-2"/>
        <w:rPr>
          <w:rFonts w:ascii="Times New Roman" w:hAnsi="Times New Roman" w:cs="Times New Roman"/>
          <w:color w:val="000000" w:themeColor="text1"/>
        </w:rPr>
      </w:pPr>
    </w:p>
    <w:p w14:paraId="17634A3E" w14:textId="44D94D69" w:rsidR="0063477C" w:rsidRPr="00A1055E" w:rsidRDefault="0063477C" w:rsidP="0063477C">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 xml:space="preserve">Dejjem agħti din il-mediċina lit-tifel/tifla tiegħek skont il-parir eżatt tat-tabib </w:t>
      </w:r>
      <w:r w:rsidR="00794672" w:rsidRPr="00A1055E">
        <w:rPr>
          <w:rFonts w:ascii="Times New Roman" w:hAnsi="Times New Roman" w:cs="Times New Roman"/>
          <w:color w:val="000000" w:themeColor="text1"/>
        </w:rPr>
        <w:t>tat-tifel/tifla</w:t>
      </w:r>
      <w:r w:rsidRPr="00A1055E">
        <w:rPr>
          <w:rFonts w:ascii="Times New Roman" w:hAnsi="Times New Roman" w:cs="Times New Roman"/>
          <w:color w:val="000000" w:themeColor="text1"/>
        </w:rPr>
        <w:t>. Iċċekkja mat-tabib, mal-ispiżjar jew mal-infermier tat-tifel/tifla jekk ikollok xi dubju.</w:t>
      </w:r>
    </w:p>
    <w:p w14:paraId="5723F37B" w14:textId="77777777" w:rsidR="0063477C" w:rsidRPr="00A1055E" w:rsidRDefault="0063477C" w:rsidP="0063477C">
      <w:pPr>
        <w:numPr>
          <w:ilvl w:val="12"/>
          <w:numId w:val="0"/>
        </w:numPr>
        <w:ind w:right="-2"/>
        <w:rPr>
          <w:rFonts w:ascii="Times New Roman" w:hAnsi="Times New Roman" w:cs="Times New Roman"/>
          <w:color w:val="000000" w:themeColor="text1"/>
        </w:rPr>
      </w:pPr>
    </w:p>
    <w:p w14:paraId="1940900D" w14:textId="77777777" w:rsidR="0063477C" w:rsidRPr="00A1055E" w:rsidRDefault="0063477C" w:rsidP="0063477C">
      <w:pPr>
        <w:pStyle w:val="EMEABodyText"/>
        <w:tabs>
          <w:tab w:val="left" w:pos="1120"/>
        </w:tabs>
        <w:rPr>
          <w:rFonts w:ascii="Times New Roman" w:hAnsi="Times New Roman" w:cs="Times New Roman"/>
          <w:b/>
          <w:color w:val="000000" w:themeColor="text1"/>
          <w:szCs w:val="22"/>
        </w:rPr>
      </w:pPr>
      <w:r w:rsidRPr="00A1055E">
        <w:rPr>
          <w:rFonts w:ascii="Times New Roman" w:hAnsi="Times New Roman" w:cs="Times New Roman"/>
          <w:b/>
          <w:color w:val="000000" w:themeColor="text1"/>
        </w:rPr>
        <w:t>Doża</w:t>
      </w:r>
    </w:p>
    <w:p w14:paraId="5CE2F872" w14:textId="77777777" w:rsidR="0063477C" w:rsidRPr="00A1055E" w:rsidRDefault="0063477C" w:rsidP="0063477C">
      <w:pPr>
        <w:ind w:right="-2"/>
        <w:rPr>
          <w:rFonts w:ascii="Times New Roman" w:eastAsia="MS Mincho" w:hAnsi="Times New Roman" w:cs="Times New Roman"/>
          <w:color w:val="000000" w:themeColor="text1"/>
        </w:rPr>
      </w:pPr>
    </w:p>
    <w:p w14:paraId="0A621053" w14:textId="5F7B9760" w:rsidR="0063477C" w:rsidRPr="00A1055E" w:rsidRDefault="0063477C" w:rsidP="0063477C">
      <w:pPr>
        <w:pStyle w:val="EMEABodyText"/>
        <w:tabs>
          <w:tab w:val="left" w:pos="1120"/>
        </w:tabs>
        <w:rPr>
          <w:rFonts w:ascii="Times New Roman" w:eastAsia="MS Mincho" w:hAnsi="Times New Roman" w:cs="Times New Roman"/>
          <w:color w:val="000000" w:themeColor="text1"/>
          <w:szCs w:val="22"/>
        </w:rPr>
      </w:pPr>
      <w:bookmarkStart w:id="209" w:name="_Hlk164698739"/>
      <w:r w:rsidRPr="00A1055E">
        <w:rPr>
          <w:rFonts w:ascii="Times New Roman" w:hAnsi="Times New Roman" w:cs="Times New Roman"/>
          <w:color w:val="000000" w:themeColor="text1"/>
        </w:rPr>
        <w:t xml:space="preserve">Ipprova agħti </w:t>
      </w:r>
      <w:r w:rsidR="00794672" w:rsidRPr="00A1055E">
        <w:rPr>
          <w:rFonts w:ascii="Times New Roman" w:hAnsi="Times New Roman" w:cs="Times New Roman"/>
          <w:color w:val="000000" w:themeColor="text1"/>
        </w:rPr>
        <w:t>d-doża</w:t>
      </w:r>
      <w:r w:rsidRPr="00A1055E">
        <w:rPr>
          <w:rFonts w:ascii="Times New Roman" w:hAnsi="Times New Roman" w:cs="Times New Roman"/>
          <w:color w:val="000000" w:themeColor="text1"/>
        </w:rPr>
        <w:t xml:space="preserve"> fl-istess ħin kuljum biex tikseb l-aħjar effett tat-trattament.</w:t>
      </w:r>
    </w:p>
    <w:bookmarkEnd w:id="209"/>
    <w:p w14:paraId="6F18EAA2" w14:textId="77777777" w:rsidR="0063477C" w:rsidRPr="00A1055E" w:rsidRDefault="0063477C" w:rsidP="0063477C">
      <w:pPr>
        <w:autoSpaceDE w:val="0"/>
        <w:autoSpaceDN w:val="0"/>
        <w:adjustRightInd w:val="0"/>
        <w:rPr>
          <w:rFonts w:ascii="Times New Roman" w:hAnsi="Times New Roman" w:cs="Times New Roman"/>
          <w:b/>
          <w:color w:val="000000" w:themeColor="text1"/>
        </w:rPr>
      </w:pPr>
    </w:p>
    <w:p w14:paraId="29EE48AE" w14:textId="77777777" w:rsidR="0063477C" w:rsidRPr="00A1055E" w:rsidRDefault="0063477C" w:rsidP="0063477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Jekk it-tifel/tifla jkollhom diffikultà biex jibilgħu, tista’ tagħti t-taħlita likwida permezz ta’ tubu tal-gastrostomija jew tubu nażogastriku. Kellem lit-tabib tiegħek dwar modi oħra kif tagħti Eliquis.</w:t>
      </w:r>
    </w:p>
    <w:p w14:paraId="3567108E" w14:textId="77777777" w:rsidR="0063477C" w:rsidRPr="00A1055E" w:rsidRDefault="0063477C" w:rsidP="0063477C">
      <w:pPr>
        <w:autoSpaceDE w:val="0"/>
        <w:autoSpaceDN w:val="0"/>
        <w:adjustRightInd w:val="0"/>
        <w:rPr>
          <w:rFonts w:ascii="Times New Roman" w:hAnsi="Times New Roman" w:cs="Times New Roman"/>
          <w:color w:val="000000" w:themeColor="text1"/>
        </w:rPr>
      </w:pPr>
    </w:p>
    <w:p w14:paraId="4DF2ED27" w14:textId="5662FD3B" w:rsidR="0063477C" w:rsidRPr="00A1055E" w:rsidRDefault="0063477C" w:rsidP="0063477C">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Peress li d-doża ta’ Eliquis hija bbażata fuq il-piż tal-ġisem, huwa importanti li tiskeda ż-żjarat għand it-tabib minħabba </w:t>
      </w:r>
      <w:bookmarkStart w:id="210" w:name="_Hlk164699009"/>
      <w:r w:rsidRPr="00A1055E">
        <w:rPr>
          <w:rFonts w:ascii="Times New Roman" w:hAnsi="Times New Roman" w:cs="Times New Roman"/>
          <w:color w:val="000000" w:themeColor="text1"/>
        </w:rPr>
        <w:t>li d-doża jista’ jkollha bżonn tiġi aġġustata hekk kif jinbidel il-piż</w:t>
      </w:r>
      <w:bookmarkEnd w:id="210"/>
      <w:r w:rsidRPr="00A1055E">
        <w:rPr>
          <w:rFonts w:ascii="Times New Roman" w:hAnsi="Times New Roman" w:cs="Times New Roman"/>
          <w:color w:val="000000" w:themeColor="text1"/>
        </w:rPr>
        <w:t xml:space="preserve">. Dan jiżgura </w:t>
      </w:r>
      <w:r w:rsidR="0070128F" w:rsidRPr="00A1055E">
        <w:rPr>
          <w:rFonts w:ascii="Times New Roman" w:hAnsi="Times New Roman" w:cs="Times New Roman"/>
          <w:color w:val="000000" w:themeColor="text1"/>
        </w:rPr>
        <w:t>li</w:t>
      </w:r>
      <w:r w:rsidRPr="00A1055E">
        <w:rPr>
          <w:rFonts w:ascii="Times New Roman" w:hAnsi="Times New Roman" w:cs="Times New Roman"/>
          <w:color w:val="000000" w:themeColor="text1"/>
        </w:rPr>
        <w:t xml:space="preserve"> t-tifel/tifla jirċievu d-doża korretta ta’ Eliquis. It-tabib tiegħek jista’ jaġġusta d-doża tat-tifel/tifla meta jkun meħtieġ. Hawn taħt tista’ ssib it-tabella li t-tabib tiegħek se juża. Taġġustax id-doża inti stess.</w:t>
      </w:r>
    </w:p>
    <w:p w14:paraId="7B80DBA3" w14:textId="77777777" w:rsidR="0063477C" w:rsidRPr="00A1055E" w:rsidRDefault="0063477C" w:rsidP="0063477C">
      <w:pPr>
        <w:rPr>
          <w:rFonts w:ascii="Times New Roman" w:hAnsi="Times New Roman" w:cs="Times New Roman"/>
          <w:bCs/>
          <w:color w:val="000000" w:themeColor="text1"/>
        </w:rPr>
      </w:pPr>
    </w:p>
    <w:p w14:paraId="197700B1" w14:textId="668C00C2" w:rsidR="0063477C" w:rsidRPr="00A1055E" w:rsidRDefault="0063477C" w:rsidP="0063477C">
      <w:pPr>
        <w:keepNext/>
        <w:rPr>
          <w:rFonts w:ascii="Times New Roman" w:hAnsi="Times New Roman" w:cs="Times New Roman"/>
          <w:b/>
          <w:color w:val="000000" w:themeColor="text1"/>
        </w:rPr>
      </w:pPr>
      <w:r w:rsidRPr="00A1055E">
        <w:rPr>
          <w:rFonts w:ascii="Times New Roman" w:hAnsi="Times New Roman" w:cs="Times New Roman"/>
          <w:b/>
          <w:color w:val="000000" w:themeColor="text1"/>
        </w:rPr>
        <w:t>Tabella 1</w:t>
      </w:r>
      <w:r w:rsidR="00101C30" w:rsidRPr="00A1055E">
        <w:rPr>
          <w:rFonts w:ascii="Times New Roman" w:hAnsi="Times New Roman" w:cs="Times New Roman"/>
          <w:b/>
          <w:color w:val="000000" w:themeColor="text1"/>
        </w:rPr>
        <w:t>:</w:t>
      </w:r>
      <w:r w:rsidRPr="00A1055E">
        <w:rPr>
          <w:rFonts w:ascii="Times New Roman" w:hAnsi="Times New Roman" w:cs="Times New Roman"/>
          <w:b/>
          <w:color w:val="000000" w:themeColor="text1"/>
        </w:rPr>
        <w:t xml:space="preserve"> Doża rakkomandata għal Eliquis fit-tfal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46"/>
        <w:gridCol w:w="1761"/>
        <w:gridCol w:w="1870"/>
        <w:gridCol w:w="1761"/>
      </w:tblGrid>
      <w:tr w:rsidR="0063477C" w:rsidRPr="00D265A0" w14:paraId="0EB76317" w14:textId="77777777" w:rsidTr="004F6F32">
        <w:trPr>
          <w:trHeight w:val="413"/>
        </w:trPr>
        <w:tc>
          <w:tcPr>
            <w:tcW w:w="1723" w:type="dxa"/>
            <w:tcBorders>
              <w:top w:val="single" w:sz="4" w:space="0" w:color="auto"/>
              <w:left w:val="single" w:sz="4" w:space="0" w:color="auto"/>
              <w:bottom w:val="single" w:sz="4" w:space="0" w:color="auto"/>
              <w:right w:val="single" w:sz="4" w:space="0" w:color="auto"/>
            </w:tcBorders>
          </w:tcPr>
          <w:p w14:paraId="05623F2D" w14:textId="77777777" w:rsidR="0063477C" w:rsidRPr="00A1055E" w:rsidRDefault="0063477C" w:rsidP="004F6F32">
            <w:pPr>
              <w:keepNext/>
              <w:autoSpaceDE w:val="0"/>
              <w:autoSpaceDN w:val="0"/>
              <w:adjustRightInd w:val="0"/>
              <w:spacing w:line="252" w:lineRule="auto"/>
              <w:jc w:val="center"/>
              <w:rPr>
                <w:rFonts w:ascii="Times New Roman" w:hAnsi="Times New Roman" w:cs="Times New Roman"/>
                <w:color w:val="000000" w:themeColor="text1"/>
              </w:rPr>
            </w:pPr>
          </w:p>
        </w:tc>
        <w:tc>
          <w:tcPr>
            <w:tcW w:w="3707" w:type="dxa"/>
            <w:gridSpan w:val="2"/>
            <w:tcBorders>
              <w:top w:val="single" w:sz="4" w:space="0" w:color="auto"/>
              <w:left w:val="single" w:sz="4" w:space="0" w:color="auto"/>
              <w:bottom w:val="single" w:sz="4" w:space="0" w:color="auto"/>
              <w:right w:val="single" w:sz="4" w:space="0" w:color="auto"/>
            </w:tcBorders>
            <w:hideMark/>
          </w:tcPr>
          <w:p w14:paraId="251E4FA8" w14:textId="77777777" w:rsidR="0063477C" w:rsidRPr="00A1055E" w:rsidRDefault="0063477C"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Jiem 1</w:t>
            </w:r>
            <w:r w:rsidRPr="00A1055E">
              <w:rPr>
                <w:rFonts w:ascii="Times New Roman" w:hAnsi="Times New Roman" w:cs="Times New Roman"/>
                <w:color w:val="000000" w:themeColor="text1"/>
              </w:rPr>
              <w:noBreakHyphen/>
              <w:t>7</w:t>
            </w:r>
          </w:p>
        </w:tc>
        <w:tc>
          <w:tcPr>
            <w:tcW w:w="3631" w:type="dxa"/>
            <w:gridSpan w:val="2"/>
            <w:tcBorders>
              <w:top w:val="single" w:sz="4" w:space="0" w:color="auto"/>
              <w:left w:val="single" w:sz="4" w:space="0" w:color="auto"/>
              <w:bottom w:val="single" w:sz="4" w:space="0" w:color="auto"/>
              <w:right w:val="single" w:sz="4" w:space="0" w:color="auto"/>
            </w:tcBorders>
            <w:hideMark/>
          </w:tcPr>
          <w:p w14:paraId="16E29D40" w14:textId="77777777" w:rsidR="0063477C" w:rsidRPr="00A1055E" w:rsidRDefault="0063477C"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Jum 8 u lil hinn</w:t>
            </w:r>
          </w:p>
        </w:tc>
      </w:tr>
      <w:tr w:rsidR="00C237CF" w:rsidRPr="00D265A0" w14:paraId="777FDC3C" w14:textId="77777777" w:rsidTr="004F6F32">
        <w:trPr>
          <w:trHeight w:val="413"/>
        </w:trPr>
        <w:tc>
          <w:tcPr>
            <w:tcW w:w="1723" w:type="dxa"/>
            <w:tcBorders>
              <w:top w:val="single" w:sz="4" w:space="0" w:color="auto"/>
              <w:left w:val="single" w:sz="4" w:space="0" w:color="auto"/>
              <w:bottom w:val="single" w:sz="4" w:space="0" w:color="auto"/>
              <w:right w:val="single" w:sz="4" w:space="0" w:color="auto"/>
            </w:tcBorders>
            <w:hideMark/>
          </w:tcPr>
          <w:p w14:paraId="2C611DBB" w14:textId="77777777" w:rsidR="0063477C" w:rsidRPr="00A1055E" w:rsidRDefault="0063477C"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Piż tal-ġisem (kg)</w:t>
            </w:r>
          </w:p>
        </w:tc>
        <w:tc>
          <w:tcPr>
            <w:tcW w:w="1946" w:type="dxa"/>
            <w:tcBorders>
              <w:top w:val="single" w:sz="4" w:space="0" w:color="auto"/>
              <w:left w:val="single" w:sz="4" w:space="0" w:color="auto"/>
              <w:bottom w:val="single" w:sz="4" w:space="0" w:color="auto"/>
              <w:right w:val="single" w:sz="4" w:space="0" w:color="auto"/>
            </w:tcBorders>
            <w:hideMark/>
          </w:tcPr>
          <w:p w14:paraId="24BE6780" w14:textId="77777777" w:rsidR="0063477C" w:rsidRPr="00A1055E" w:rsidRDefault="0063477C"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Skeda tad-dożaġġ</w:t>
            </w:r>
          </w:p>
        </w:tc>
        <w:tc>
          <w:tcPr>
            <w:tcW w:w="1761" w:type="dxa"/>
            <w:tcBorders>
              <w:top w:val="single" w:sz="4" w:space="0" w:color="auto"/>
              <w:left w:val="single" w:sz="4" w:space="0" w:color="auto"/>
              <w:bottom w:val="single" w:sz="4" w:space="0" w:color="auto"/>
              <w:right w:val="single" w:sz="4" w:space="0" w:color="auto"/>
            </w:tcBorders>
            <w:hideMark/>
          </w:tcPr>
          <w:p w14:paraId="379567CD" w14:textId="77777777" w:rsidR="0063477C" w:rsidRPr="00A1055E" w:rsidRDefault="0063477C"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 xml:space="preserve">Doża massima ta’ kuljum </w:t>
            </w:r>
          </w:p>
        </w:tc>
        <w:tc>
          <w:tcPr>
            <w:tcW w:w="1870" w:type="dxa"/>
            <w:tcBorders>
              <w:top w:val="single" w:sz="4" w:space="0" w:color="auto"/>
              <w:left w:val="single" w:sz="4" w:space="0" w:color="auto"/>
              <w:bottom w:val="single" w:sz="4" w:space="0" w:color="auto"/>
              <w:right w:val="single" w:sz="4" w:space="0" w:color="auto"/>
            </w:tcBorders>
            <w:hideMark/>
          </w:tcPr>
          <w:p w14:paraId="79BBF631" w14:textId="77777777" w:rsidR="0063477C" w:rsidRPr="00A1055E" w:rsidRDefault="0063477C"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Skeda tad-dożaġġ</w:t>
            </w:r>
          </w:p>
        </w:tc>
        <w:tc>
          <w:tcPr>
            <w:tcW w:w="1761" w:type="dxa"/>
            <w:tcBorders>
              <w:top w:val="single" w:sz="4" w:space="0" w:color="auto"/>
              <w:left w:val="single" w:sz="4" w:space="0" w:color="auto"/>
              <w:bottom w:val="single" w:sz="4" w:space="0" w:color="auto"/>
              <w:right w:val="single" w:sz="4" w:space="0" w:color="auto"/>
            </w:tcBorders>
            <w:hideMark/>
          </w:tcPr>
          <w:p w14:paraId="3AE0A405" w14:textId="77777777" w:rsidR="0063477C" w:rsidRPr="00A1055E" w:rsidRDefault="0063477C"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Doża massima ta’ kuljum</w:t>
            </w:r>
          </w:p>
        </w:tc>
      </w:tr>
      <w:tr w:rsidR="00C237CF" w:rsidRPr="00D265A0" w14:paraId="276CB68D" w14:textId="77777777" w:rsidTr="004F6F32">
        <w:trPr>
          <w:trHeight w:val="413"/>
        </w:trPr>
        <w:tc>
          <w:tcPr>
            <w:tcW w:w="1723" w:type="dxa"/>
            <w:tcBorders>
              <w:top w:val="single" w:sz="4" w:space="0" w:color="auto"/>
              <w:left w:val="single" w:sz="4" w:space="0" w:color="auto"/>
              <w:bottom w:val="single" w:sz="4" w:space="0" w:color="auto"/>
              <w:right w:val="single" w:sz="4" w:space="0" w:color="auto"/>
            </w:tcBorders>
            <w:hideMark/>
          </w:tcPr>
          <w:p w14:paraId="6460CAC5" w14:textId="1F7CAE44" w:rsidR="0063477C" w:rsidRPr="00A1055E" w:rsidRDefault="0063477C"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4 sa &lt;</w:t>
            </w:r>
            <w:r w:rsidR="006023FA"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5</w:t>
            </w:r>
          </w:p>
        </w:tc>
        <w:tc>
          <w:tcPr>
            <w:tcW w:w="1946" w:type="dxa"/>
            <w:tcBorders>
              <w:top w:val="single" w:sz="4" w:space="0" w:color="auto"/>
              <w:left w:val="single" w:sz="4" w:space="0" w:color="auto"/>
              <w:bottom w:val="single" w:sz="4" w:space="0" w:color="auto"/>
              <w:right w:val="single" w:sz="4" w:space="0" w:color="auto"/>
            </w:tcBorders>
            <w:hideMark/>
          </w:tcPr>
          <w:p w14:paraId="704FCAD8" w14:textId="77777777" w:rsidR="0063477C" w:rsidRPr="00A1055E" w:rsidRDefault="0063477C"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0.6 mg darbtejn kuljum</w:t>
            </w:r>
          </w:p>
        </w:tc>
        <w:tc>
          <w:tcPr>
            <w:tcW w:w="1761" w:type="dxa"/>
            <w:tcBorders>
              <w:top w:val="single" w:sz="4" w:space="0" w:color="auto"/>
              <w:left w:val="single" w:sz="4" w:space="0" w:color="auto"/>
              <w:bottom w:val="single" w:sz="4" w:space="0" w:color="auto"/>
              <w:right w:val="single" w:sz="4" w:space="0" w:color="auto"/>
            </w:tcBorders>
            <w:hideMark/>
          </w:tcPr>
          <w:p w14:paraId="4025B429" w14:textId="77777777" w:rsidR="0063477C" w:rsidRPr="00A1055E" w:rsidRDefault="0063477C"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1.2 mg</w:t>
            </w:r>
          </w:p>
        </w:tc>
        <w:tc>
          <w:tcPr>
            <w:tcW w:w="1870" w:type="dxa"/>
            <w:tcBorders>
              <w:top w:val="single" w:sz="4" w:space="0" w:color="auto"/>
              <w:left w:val="single" w:sz="4" w:space="0" w:color="auto"/>
              <w:bottom w:val="single" w:sz="4" w:space="0" w:color="auto"/>
              <w:right w:val="single" w:sz="4" w:space="0" w:color="auto"/>
            </w:tcBorders>
            <w:hideMark/>
          </w:tcPr>
          <w:p w14:paraId="017D4DC2" w14:textId="77777777" w:rsidR="0063477C" w:rsidRPr="00D265A0" w:rsidRDefault="0063477C" w:rsidP="004F6F32">
            <w:pPr>
              <w:keepNext/>
              <w:autoSpaceDE w:val="0"/>
              <w:autoSpaceDN w:val="0"/>
              <w:adjustRightInd w:val="0"/>
              <w:spacing w:line="252" w:lineRule="auto"/>
              <w:jc w:val="center"/>
              <w:rPr>
                <w:rStyle w:val="CommentReference"/>
                <w:rFonts w:ascii="Times New Roman" w:hAnsi="Times New Roman" w:cs="Times New Roman"/>
                <w:color w:val="000000" w:themeColor="text1"/>
              </w:rPr>
            </w:pPr>
            <w:r w:rsidRPr="00A1055E">
              <w:rPr>
                <w:rFonts w:ascii="Times New Roman" w:hAnsi="Times New Roman" w:cs="Times New Roman"/>
                <w:color w:val="000000" w:themeColor="text1"/>
              </w:rPr>
              <w:t>0.3 mg darbtejn kuljum</w:t>
            </w:r>
          </w:p>
        </w:tc>
        <w:tc>
          <w:tcPr>
            <w:tcW w:w="1761" w:type="dxa"/>
            <w:tcBorders>
              <w:top w:val="single" w:sz="4" w:space="0" w:color="auto"/>
              <w:left w:val="single" w:sz="4" w:space="0" w:color="auto"/>
              <w:bottom w:val="single" w:sz="4" w:space="0" w:color="auto"/>
              <w:right w:val="single" w:sz="4" w:space="0" w:color="auto"/>
            </w:tcBorders>
            <w:hideMark/>
          </w:tcPr>
          <w:p w14:paraId="3F1CBC2E" w14:textId="77777777" w:rsidR="0063477C" w:rsidRPr="00A1055E" w:rsidRDefault="0063477C"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0.6 mg</w:t>
            </w:r>
          </w:p>
        </w:tc>
      </w:tr>
      <w:tr w:rsidR="00C237CF" w:rsidRPr="00D265A0" w14:paraId="6EB3A69C" w14:textId="77777777" w:rsidTr="004F6F32">
        <w:trPr>
          <w:trHeight w:val="413"/>
        </w:trPr>
        <w:tc>
          <w:tcPr>
            <w:tcW w:w="1723" w:type="dxa"/>
            <w:tcBorders>
              <w:top w:val="single" w:sz="4" w:space="0" w:color="auto"/>
              <w:left w:val="single" w:sz="4" w:space="0" w:color="auto"/>
              <w:bottom w:val="single" w:sz="4" w:space="0" w:color="auto"/>
              <w:right w:val="single" w:sz="4" w:space="0" w:color="auto"/>
            </w:tcBorders>
            <w:hideMark/>
          </w:tcPr>
          <w:p w14:paraId="683F5BF6" w14:textId="10C88C4C" w:rsidR="0063477C" w:rsidRPr="00A1055E" w:rsidRDefault="0063477C"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5 sa &lt;</w:t>
            </w:r>
            <w:r w:rsidR="006023FA"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6</w:t>
            </w:r>
          </w:p>
        </w:tc>
        <w:tc>
          <w:tcPr>
            <w:tcW w:w="1946" w:type="dxa"/>
            <w:tcBorders>
              <w:top w:val="single" w:sz="4" w:space="0" w:color="auto"/>
              <w:left w:val="single" w:sz="4" w:space="0" w:color="auto"/>
              <w:bottom w:val="single" w:sz="4" w:space="0" w:color="auto"/>
              <w:right w:val="single" w:sz="4" w:space="0" w:color="auto"/>
            </w:tcBorders>
            <w:hideMark/>
          </w:tcPr>
          <w:p w14:paraId="61B7CB13" w14:textId="77777777" w:rsidR="0063477C" w:rsidRPr="00A1055E" w:rsidRDefault="0063477C"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1 mg darbtejn kuljum</w:t>
            </w:r>
          </w:p>
        </w:tc>
        <w:tc>
          <w:tcPr>
            <w:tcW w:w="1761" w:type="dxa"/>
            <w:tcBorders>
              <w:top w:val="single" w:sz="4" w:space="0" w:color="auto"/>
              <w:left w:val="single" w:sz="4" w:space="0" w:color="auto"/>
              <w:bottom w:val="single" w:sz="4" w:space="0" w:color="auto"/>
              <w:right w:val="single" w:sz="4" w:space="0" w:color="auto"/>
            </w:tcBorders>
            <w:hideMark/>
          </w:tcPr>
          <w:p w14:paraId="62F68885" w14:textId="77777777" w:rsidR="0063477C" w:rsidRPr="00A1055E" w:rsidRDefault="0063477C"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2 mg</w:t>
            </w:r>
          </w:p>
        </w:tc>
        <w:tc>
          <w:tcPr>
            <w:tcW w:w="1870" w:type="dxa"/>
            <w:tcBorders>
              <w:top w:val="single" w:sz="4" w:space="0" w:color="auto"/>
              <w:left w:val="single" w:sz="4" w:space="0" w:color="auto"/>
              <w:bottom w:val="single" w:sz="4" w:space="0" w:color="auto"/>
              <w:right w:val="single" w:sz="4" w:space="0" w:color="auto"/>
            </w:tcBorders>
            <w:hideMark/>
          </w:tcPr>
          <w:p w14:paraId="26E03062" w14:textId="77777777" w:rsidR="0063477C" w:rsidRPr="00A1055E" w:rsidRDefault="0063477C"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0.5 mg darbtejn kuljum</w:t>
            </w:r>
          </w:p>
        </w:tc>
        <w:tc>
          <w:tcPr>
            <w:tcW w:w="1761" w:type="dxa"/>
            <w:tcBorders>
              <w:top w:val="single" w:sz="4" w:space="0" w:color="auto"/>
              <w:left w:val="single" w:sz="4" w:space="0" w:color="auto"/>
              <w:bottom w:val="single" w:sz="4" w:space="0" w:color="auto"/>
              <w:right w:val="single" w:sz="4" w:space="0" w:color="auto"/>
            </w:tcBorders>
            <w:hideMark/>
          </w:tcPr>
          <w:p w14:paraId="01ACDFD2" w14:textId="77777777" w:rsidR="0063477C" w:rsidRPr="00A1055E" w:rsidRDefault="0063477C"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1 mg </w:t>
            </w:r>
          </w:p>
        </w:tc>
      </w:tr>
      <w:tr w:rsidR="00C237CF" w:rsidRPr="00D265A0" w14:paraId="028E85CB" w14:textId="77777777" w:rsidTr="004F6F32">
        <w:trPr>
          <w:trHeight w:val="413"/>
        </w:trPr>
        <w:tc>
          <w:tcPr>
            <w:tcW w:w="1723" w:type="dxa"/>
            <w:tcBorders>
              <w:top w:val="single" w:sz="4" w:space="0" w:color="auto"/>
              <w:left w:val="single" w:sz="4" w:space="0" w:color="auto"/>
              <w:bottom w:val="single" w:sz="4" w:space="0" w:color="auto"/>
              <w:right w:val="single" w:sz="4" w:space="0" w:color="auto"/>
            </w:tcBorders>
            <w:hideMark/>
          </w:tcPr>
          <w:p w14:paraId="590A5CFE" w14:textId="47795881" w:rsidR="0063477C" w:rsidRPr="00A1055E" w:rsidRDefault="0063477C"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6 sa &lt;</w:t>
            </w:r>
            <w:r w:rsidR="006023FA"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9</w:t>
            </w:r>
          </w:p>
        </w:tc>
        <w:tc>
          <w:tcPr>
            <w:tcW w:w="1946" w:type="dxa"/>
            <w:tcBorders>
              <w:top w:val="single" w:sz="4" w:space="0" w:color="auto"/>
              <w:left w:val="single" w:sz="4" w:space="0" w:color="auto"/>
              <w:bottom w:val="single" w:sz="4" w:space="0" w:color="auto"/>
              <w:right w:val="single" w:sz="4" w:space="0" w:color="auto"/>
            </w:tcBorders>
            <w:hideMark/>
          </w:tcPr>
          <w:p w14:paraId="7D9E5476" w14:textId="77777777" w:rsidR="0063477C" w:rsidRPr="00A1055E" w:rsidRDefault="0063477C"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2 mg darbtejn kuljum</w:t>
            </w:r>
          </w:p>
        </w:tc>
        <w:tc>
          <w:tcPr>
            <w:tcW w:w="1761" w:type="dxa"/>
            <w:tcBorders>
              <w:top w:val="single" w:sz="4" w:space="0" w:color="auto"/>
              <w:left w:val="single" w:sz="4" w:space="0" w:color="auto"/>
              <w:bottom w:val="single" w:sz="4" w:space="0" w:color="auto"/>
              <w:right w:val="single" w:sz="4" w:space="0" w:color="auto"/>
            </w:tcBorders>
            <w:hideMark/>
          </w:tcPr>
          <w:p w14:paraId="3E1B2B0D" w14:textId="77777777" w:rsidR="0063477C" w:rsidRPr="00A1055E" w:rsidRDefault="0063477C"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4 mg</w:t>
            </w:r>
          </w:p>
        </w:tc>
        <w:tc>
          <w:tcPr>
            <w:tcW w:w="1870" w:type="dxa"/>
            <w:tcBorders>
              <w:top w:val="single" w:sz="4" w:space="0" w:color="auto"/>
              <w:left w:val="single" w:sz="4" w:space="0" w:color="auto"/>
              <w:bottom w:val="single" w:sz="4" w:space="0" w:color="auto"/>
              <w:right w:val="single" w:sz="4" w:space="0" w:color="auto"/>
            </w:tcBorders>
            <w:hideMark/>
          </w:tcPr>
          <w:p w14:paraId="334F790D" w14:textId="77777777" w:rsidR="0063477C" w:rsidRPr="00A1055E" w:rsidRDefault="0063477C"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1 mg darbtejn kuljum</w:t>
            </w:r>
          </w:p>
        </w:tc>
        <w:tc>
          <w:tcPr>
            <w:tcW w:w="1761" w:type="dxa"/>
            <w:tcBorders>
              <w:top w:val="single" w:sz="4" w:space="0" w:color="auto"/>
              <w:left w:val="single" w:sz="4" w:space="0" w:color="auto"/>
              <w:bottom w:val="single" w:sz="4" w:space="0" w:color="auto"/>
              <w:right w:val="single" w:sz="4" w:space="0" w:color="auto"/>
            </w:tcBorders>
            <w:hideMark/>
          </w:tcPr>
          <w:p w14:paraId="0AE3ADB6" w14:textId="77777777" w:rsidR="0063477C" w:rsidRPr="00A1055E" w:rsidRDefault="0063477C"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2 mg </w:t>
            </w:r>
          </w:p>
        </w:tc>
      </w:tr>
      <w:tr w:rsidR="00C237CF" w:rsidRPr="00D265A0" w14:paraId="42651222" w14:textId="77777777" w:rsidTr="004F6F32">
        <w:trPr>
          <w:trHeight w:val="413"/>
        </w:trPr>
        <w:tc>
          <w:tcPr>
            <w:tcW w:w="1723" w:type="dxa"/>
            <w:tcBorders>
              <w:top w:val="single" w:sz="4" w:space="0" w:color="auto"/>
              <w:left w:val="single" w:sz="4" w:space="0" w:color="auto"/>
              <w:bottom w:val="single" w:sz="4" w:space="0" w:color="auto"/>
              <w:right w:val="single" w:sz="4" w:space="0" w:color="auto"/>
            </w:tcBorders>
            <w:hideMark/>
          </w:tcPr>
          <w:p w14:paraId="1C1B39EA" w14:textId="4BC53F77" w:rsidR="0063477C" w:rsidRPr="00A1055E" w:rsidRDefault="0063477C"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9 sa &lt;</w:t>
            </w:r>
            <w:r w:rsidR="006023FA"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12</w:t>
            </w:r>
          </w:p>
        </w:tc>
        <w:tc>
          <w:tcPr>
            <w:tcW w:w="1946" w:type="dxa"/>
            <w:tcBorders>
              <w:top w:val="single" w:sz="4" w:space="0" w:color="auto"/>
              <w:left w:val="single" w:sz="4" w:space="0" w:color="auto"/>
              <w:bottom w:val="single" w:sz="4" w:space="0" w:color="auto"/>
              <w:right w:val="single" w:sz="4" w:space="0" w:color="auto"/>
            </w:tcBorders>
            <w:hideMark/>
          </w:tcPr>
          <w:p w14:paraId="5B897DAE" w14:textId="77777777" w:rsidR="0063477C" w:rsidRPr="00A1055E" w:rsidRDefault="0063477C"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3 mg darbtejn kuljum</w:t>
            </w:r>
          </w:p>
        </w:tc>
        <w:tc>
          <w:tcPr>
            <w:tcW w:w="1761" w:type="dxa"/>
            <w:tcBorders>
              <w:top w:val="single" w:sz="4" w:space="0" w:color="auto"/>
              <w:left w:val="single" w:sz="4" w:space="0" w:color="auto"/>
              <w:bottom w:val="single" w:sz="4" w:space="0" w:color="auto"/>
              <w:right w:val="single" w:sz="4" w:space="0" w:color="auto"/>
            </w:tcBorders>
            <w:hideMark/>
          </w:tcPr>
          <w:p w14:paraId="44A7547A" w14:textId="77777777" w:rsidR="0063477C" w:rsidRPr="00A1055E" w:rsidRDefault="0063477C"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6 mg </w:t>
            </w:r>
          </w:p>
        </w:tc>
        <w:tc>
          <w:tcPr>
            <w:tcW w:w="1870" w:type="dxa"/>
            <w:tcBorders>
              <w:top w:val="single" w:sz="4" w:space="0" w:color="auto"/>
              <w:left w:val="single" w:sz="4" w:space="0" w:color="auto"/>
              <w:bottom w:val="single" w:sz="4" w:space="0" w:color="auto"/>
              <w:right w:val="single" w:sz="4" w:space="0" w:color="auto"/>
            </w:tcBorders>
            <w:hideMark/>
          </w:tcPr>
          <w:p w14:paraId="6260A51C" w14:textId="77777777" w:rsidR="0063477C" w:rsidRPr="00A1055E" w:rsidRDefault="0063477C"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1.5 mg darbtejn kuljum</w:t>
            </w:r>
          </w:p>
        </w:tc>
        <w:tc>
          <w:tcPr>
            <w:tcW w:w="1761" w:type="dxa"/>
            <w:tcBorders>
              <w:top w:val="single" w:sz="4" w:space="0" w:color="auto"/>
              <w:left w:val="single" w:sz="4" w:space="0" w:color="auto"/>
              <w:bottom w:val="single" w:sz="4" w:space="0" w:color="auto"/>
              <w:right w:val="single" w:sz="4" w:space="0" w:color="auto"/>
            </w:tcBorders>
            <w:hideMark/>
          </w:tcPr>
          <w:p w14:paraId="30AB0661" w14:textId="77777777" w:rsidR="0063477C" w:rsidRPr="00A1055E" w:rsidRDefault="0063477C"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3 mg </w:t>
            </w:r>
          </w:p>
        </w:tc>
      </w:tr>
      <w:tr w:rsidR="00C237CF" w:rsidRPr="00D265A0" w14:paraId="2B5287E6" w14:textId="77777777" w:rsidTr="004F6F32">
        <w:trPr>
          <w:trHeight w:val="413"/>
        </w:trPr>
        <w:tc>
          <w:tcPr>
            <w:tcW w:w="1723" w:type="dxa"/>
            <w:tcBorders>
              <w:top w:val="single" w:sz="4" w:space="0" w:color="auto"/>
              <w:left w:val="single" w:sz="4" w:space="0" w:color="auto"/>
              <w:bottom w:val="single" w:sz="4" w:space="0" w:color="auto"/>
              <w:right w:val="single" w:sz="4" w:space="0" w:color="auto"/>
            </w:tcBorders>
            <w:hideMark/>
          </w:tcPr>
          <w:p w14:paraId="757F1F8F" w14:textId="77F31CD3" w:rsidR="0063477C" w:rsidRPr="00A1055E" w:rsidRDefault="0063477C"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12 sa &lt;</w:t>
            </w:r>
            <w:r w:rsidR="006023FA"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18</w:t>
            </w:r>
          </w:p>
        </w:tc>
        <w:tc>
          <w:tcPr>
            <w:tcW w:w="1946" w:type="dxa"/>
            <w:tcBorders>
              <w:top w:val="single" w:sz="4" w:space="0" w:color="auto"/>
              <w:left w:val="single" w:sz="4" w:space="0" w:color="auto"/>
              <w:bottom w:val="single" w:sz="4" w:space="0" w:color="auto"/>
              <w:right w:val="single" w:sz="4" w:space="0" w:color="auto"/>
            </w:tcBorders>
            <w:hideMark/>
          </w:tcPr>
          <w:p w14:paraId="28EAAE02" w14:textId="77777777" w:rsidR="0063477C" w:rsidRPr="00A1055E" w:rsidRDefault="0063477C"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4 mg darbtejn kuljum</w:t>
            </w:r>
          </w:p>
        </w:tc>
        <w:tc>
          <w:tcPr>
            <w:tcW w:w="1761" w:type="dxa"/>
            <w:tcBorders>
              <w:top w:val="single" w:sz="4" w:space="0" w:color="auto"/>
              <w:left w:val="single" w:sz="4" w:space="0" w:color="auto"/>
              <w:bottom w:val="single" w:sz="4" w:space="0" w:color="auto"/>
              <w:right w:val="single" w:sz="4" w:space="0" w:color="auto"/>
            </w:tcBorders>
            <w:hideMark/>
          </w:tcPr>
          <w:p w14:paraId="4E223C59" w14:textId="77777777" w:rsidR="0063477C" w:rsidRPr="00A1055E" w:rsidRDefault="0063477C"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8 mg </w:t>
            </w:r>
          </w:p>
        </w:tc>
        <w:tc>
          <w:tcPr>
            <w:tcW w:w="1870" w:type="dxa"/>
            <w:tcBorders>
              <w:top w:val="single" w:sz="4" w:space="0" w:color="auto"/>
              <w:left w:val="single" w:sz="4" w:space="0" w:color="auto"/>
              <w:bottom w:val="single" w:sz="4" w:space="0" w:color="auto"/>
              <w:right w:val="single" w:sz="4" w:space="0" w:color="auto"/>
            </w:tcBorders>
            <w:hideMark/>
          </w:tcPr>
          <w:p w14:paraId="1271EFF6" w14:textId="77777777" w:rsidR="0063477C" w:rsidRPr="00A1055E" w:rsidRDefault="0063477C"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2 mg darbtejn kuljum</w:t>
            </w:r>
          </w:p>
        </w:tc>
        <w:tc>
          <w:tcPr>
            <w:tcW w:w="1761" w:type="dxa"/>
            <w:tcBorders>
              <w:top w:val="single" w:sz="4" w:space="0" w:color="auto"/>
              <w:left w:val="single" w:sz="4" w:space="0" w:color="auto"/>
              <w:bottom w:val="single" w:sz="4" w:space="0" w:color="auto"/>
              <w:right w:val="single" w:sz="4" w:space="0" w:color="auto"/>
            </w:tcBorders>
            <w:hideMark/>
          </w:tcPr>
          <w:p w14:paraId="380F6ABD" w14:textId="77777777" w:rsidR="0063477C" w:rsidRPr="00A1055E" w:rsidRDefault="0063477C"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4 mg </w:t>
            </w:r>
          </w:p>
        </w:tc>
      </w:tr>
      <w:tr w:rsidR="00C237CF" w:rsidRPr="00D265A0" w14:paraId="7B501EC3" w14:textId="77777777" w:rsidTr="004F6F32">
        <w:trPr>
          <w:trHeight w:val="413"/>
        </w:trPr>
        <w:tc>
          <w:tcPr>
            <w:tcW w:w="1723" w:type="dxa"/>
            <w:tcBorders>
              <w:top w:val="single" w:sz="4" w:space="0" w:color="auto"/>
              <w:left w:val="single" w:sz="4" w:space="0" w:color="auto"/>
              <w:bottom w:val="single" w:sz="4" w:space="0" w:color="auto"/>
              <w:right w:val="single" w:sz="4" w:space="0" w:color="auto"/>
            </w:tcBorders>
            <w:hideMark/>
          </w:tcPr>
          <w:p w14:paraId="0E167769" w14:textId="1056719A" w:rsidR="0063477C" w:rsidRPr="00A1055E" w:rsidRDefault="0063477C"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18 sa &lt;</w:t>
            </w:r>
            <w:r w:rsidR="006023FA"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25</w:t>
            </w:r>
          </w:p>
        </w:tc>
        <w:tc>
          <w:tcPr>
            <w:tcW w:w="1946" w:type="dxa"/>
            <w:tcBorders>
              <w:top w:val="single" w:sz="4" w:space="0" w:color="auto"/>
              <w:left w:val="single" w:sz="4" w:space="0" w:color="auto"/>
              <w:bottom w:val="single" w:sz="4" w:space="0" w:color="auto"/>
              <w:right w:val="single" w:sz="4" w:space="0" w:color="auto"/>
            </w:tcBorders>
            <w:hideMark/>
          </w:tcPr>
          <w:p w14:paraId="0EEFC17A" w14:textId="77777777" w:rsidR="0063477C" w:rsidRPr="00A1055E" w:rsidRDefault="0063477C"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6 mg darbtejn kuljum</w:t>
            </w:r>
          </w:p>
        </w:tc>
        <w:tc>
          <w:tcPr>
            <w:tcW w:w="1761" w:type="dxa"/>
            <w:tcBorders>
              <w:top w:val="single" w:sz="4" w:space="0" w:color="auto"/>
              <w:left w:val="single" w:sz="4" w:space="0" w:color="auto"/>
              <w:bottom w:val="single" w:sz="4" w:space="0" w:color="auto"/>
              <w:right w:val="single" w:sz="4" w:space="0" w:color="auto"/>
            </w:tcBorders>
            <w:hideMark/>
          </w:tcPr>
          <w:p w14:paraId="1EDE1FFE" w14:textId="77777777" w:rsidR="0063477C" w:rsidRPr="00A1055E" w:rsidRDefault="0063477C"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12 mg </w:t>
            </w:r>
          </w:p>
        </w:tc>
        <w:tc>
          <w:tcPr>
            <w:tcW w:w="1870" w:type="dxa"/>
            <w:tcBorders>
              <w:top w:val="single" w:sz="4" w:space="0" w:color="auto"/>
              <w:left w:val="single" w:sz="4" w:space="0" w:color="auto"/>
              <w:bottom w:val="single" w:sz="4" w:space="0" w:color="auto"/>
              <w:right w:val="single" w:sz="4" w:space="0" w:color="auto"/>
            </w:tcBorders>
            <w:hideMark/>
          </w:tcPr>
          <w:p w14:paraId="4A7E0F5E" w14:textId="77777777" w:rsidR="0063477C" w:rsidRPr="00A1055E" w:rsidRDefault="0063477C"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3 mg darbtejn kuljum</w:t>
            </w:r>
          </w:p>
        </w:tc>
        <w:tc>
          <w:tcPr>
            <w:tcW w:w="1761" w:type="dxa"/>
            <w:tcBorders>
              <w:top w:val="single" w:sz="4" w:space="0" w:color="auto"/>
              <w:left w:val="single" w:sz="4" w:space="0" w:color="auto"/>
              <w:bottom w:val="single" w:sz="4" w:space="0" w:color="auto"/>
              <w:right w:val="single" w:sz="4" w:space="0" w:color="auto"/>
            </w:tcBorders>
            <w:hideMark/>
          </w:tcPr>
          <w:p w14:paraId="6120568C" w14:textId="77777777" w:rsidR="0063477C" w:rsidRPr="00A1055E" w:rsidRDefault="0063477C"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6 mg</w:t>
            </w:r>
          </w:p>
        </w:tc>
      </w:tr>
      <w:tr w:rsidR="00C237CF" w:rsidRPr="00D265A0" w14:paraId="219DC8E2" w14:textId="77777777" w:rsidTr="004F6F32">
        <w:trPr>
          <w:trHeight w:val="413"/>
        </w:trPr>
        <w:tc>
          <w:tcPr>
            <w:tcW w:w="1723" w:type="dxa"/>
            <w:tcBorders>
              <w:top w:val="single" w:sz="4" w:space="0" w:color="auto"/>
              <w:left w:val="single" w:sz="4" w:space="0" w:color="auto"/>
              <w:bottom w:val="single" w:sz="4" w:space="0" w:color="auto"/>
              <w:right w:val="single" w:sz="4" w:space="0" w:color="auto"/>
            </w:tcBorders>
            <w:hideMark/>
          </w:tcPr>
          <w:p w14:paraId="4B7164AB" w14:textId="5EF59B73" w:rsidR="0063477C" w:rsidRPr="00A1055E" w:rsidRDefault="0063477C"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25 sa &lt;</w:t>
            </w:r>
            <w:r w:rsidR="006023FA"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35</w:t>
            </w:r>
          </w:p>
        </w:tc>
        <w:tc>
          <w:tcPr>
            <w:tcW w:w="1946" w:type="dxa"/>
            <w:tcBorders>
              <w:top w:val="single" w:sz="4" w:space="0" w:color="auto"/>
              <w:left w:val="single" w:sz="4" w:space="0" w:color="auto"/>
              <w:bottom w:val="single" w:sz="4" w:space="0" w:color="auto"/>
              <w:right w:val="single" w:sz="4" w:space="0" w:color="auto"/>
            </w:tcBorders>
            <w:hideMark/>
          </w:tcPr>
          <w:p w14:paraId="582FD0E2" w14:textId="77777777" w:rsidR="0063477C" w:rsidRPr="00A1055E" w:rsidRDefault="0063477C"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8 mg darbtejn kuljum</w:t>
            </w:r>
          </w:p>
        </w:tc>
        <w:tc>
          <w:tcPr>
            <w:tcW w:w="1761" w:type="dxa"/>
            <w:tcBorders>
              <w:top w:val="single" w:sz="4" w:space="0" w:color="auto"/>
              <w:left w:val="single" w:sz="4" w:space="0" w:color="auto"/>
              <w:bottom w:val="single" w:sz="4" w:space="0" w:color="auto"/>
              <w:right w:val="single" w:sz="4" w:space="0" w:color="auto"/>
            </w:tcBorders>
            <w:hideMark/>
          </w:tcPr>
          <w:p w14:paraId="3D6D42FF" w14:textId="77777777" w:rsidR="0063477C" w:rsidRPr="00A1055E" w:rsidRDefault="0063477C"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 xml:space="preserve">16 mg </w:t>
            </w:r>
          </w:p>
        </w:tc>
        <w:tc>
          <w:tcPr>
            <w:tcW w:w="1870" w:type="dxa"/>
            <w:tcBorders>
              <w:top w:val="single" w:sz="4" w:space="0" w:color="auto"/>
              <w:left w:val="single" w:sz="4" w:space="0" w:color="auto"/>
              <w:bottom w:val="single" w:sz="4" w:space="0" w:color="auto"/>
              <w:right w:val="single" w:sz="4" w:space="0" w:color="auto"/>
            </w:tcBorders>
            <w:hideMark/>
          </w:tcPr>
          <w:p w14:paraId="23B002C3" w14:textId="77777777" w:rsidR="0063477C" w:rsidRPr="00A1055E" w:rsidRDefault="0063477C"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4 mg darbtejn kuljum</w:t>
            </w:r>
          </w:p>
        </w:tc>
        <w:tc>
          <w:tcPr>
            <w:tcW w:w="1761" w:type="dxa"/>
            <w:tcBorders>
              <w:top w:val="single" w:sz="4" w:space="0" w:color="auto"/>
              <w:left w:val="single" w:sz="4" w:space="0" w:color="auto"/>
              <w:bottom w:val="single" w:sz="4" w:space="0" w:color="auto"/>
              <w:right w:val="single" w:sz="4" w:space="0" w:color="auto"/>
            </w:tcBorders>
            <w:hideMark/>
          </w:tcPr>
          <w:p w14:paraId="3266A950" w14:textId="77777777" w:rsidR="0063477C" w:rsidRPr="00A1055E" w:rsidRDefault="0063477C"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 xml:space="preserve">8 mg </w:t>
            </w:r>
          </w:p>
        </w:tc>
      </w:tr>
      <w:tr w:rsidR="00C237CF" w:rsidRPr="00D265A0" w14:paraId="595E9CF8" w14:textId="77777777" w:rsidTr="004F6F32">
        <w:trPr>
          <w:trHeight w:val="413"/>
        </w:trPr>
        <w:tc>
          <w:tcPr>
            <w:tcW w:w="1723" w:type="dxa"/>
            <w:tcBorders>
              <w:top w:val="single" w:sz="4" w:space="0" w:color="auto"/>
              <w:left w:val="single" w:sz="4" w:space="0" w:color="auto"/>
              <w:bottom w:val="single" w:sz="4" w:space="0" w:color="auto"/>
              <w:right w:val="single" w:sz="4" w:space="0" w:color="auto"/>
            </w:tcBorders>
            <w:hideMark/>
          </w:tcPr>
          <w:p w14:paraId="17A67B1A" w14:textId="2F3585C4" w:rsidR="0063477C" w:rsidRPr="00A1055E" w:rsidRDefault="0063477C"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w:t>
            </w:r>
            <w:r w:rsidR="00401401"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35</w:t>
            </w:r>
          </w:p>
        </w:tc>
        <w:tc>
          <w:tcPr>
            <w:tcW w:w="1946" w:type="dxa"/>
            <w:tcBorders>
              <w:top w:val="single" w:sz="4" w:space="0" w:color="auto"/>
              <w:left w:val="single" w:sz="4" w:space="0" w:color="auto"/>
              <w:bottom w:val="single" w:sz="4" w:space="0" w:color="auto"/>
              <w:right w:val="single" w:sz="4" w:space="0" w:color="auto"/>
            </w:tcBorders>
            <w:hideMark/>
          </w:tcPr>
          <w:p w14:paraId="68CD4B4A" w14:textId="77777777" w:rsidR="0063477C" w:rsidRPr="00A1055E" w:rsidRDefault="0063477C"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10 mg darbtejn kuljum</w:t>
            </w:r>
          </w:p>
        </w:tc>
        <w:tc>
          <w:tcPr>
            <w:tcW w:w="1761" w:type="dxa"/>
            <w:tcBorders>
              <w:top w:val="single" w:sz="4" w:space="0" w:color="auto"/>
              <w:left w:val="single" w:sz="4" w:space="0" w:color="auto"/>
              <w:bottom w:val="single" w:sz="4" w:space="0" w:color="auto"/>
              <w:right w:val="single" w:sz="4" w:space="0" w:color="auto"/>
            </w:tcBorders>
            <w:hideMark/>
          </w:tcPr>
          <w:p w14:paraId="26CE5497" w14:textId="77777777" w:rsidR="0063477C" w:rsidRPr="00A1055E" w:rsidRDefault="0063477C"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20 mg</w:t>
            </w:r>
          </w:p>
        </w:tc>
        <w:tc>
          <w:tcPr>
            <w:tcW w:w="1870" w:type="dxa"/>
            <w:tcBorders>
              <w:top w:val="single" w:sz="4" w:space="0" w:color="auto"/>
              <w:left w:val="single" w:sz="4" w:space="0" w:color="auto"/>
              <w:bottom w:val="single" w:sz="4" w:space="0" w:color="auto"/>
              <w:right w:val="single" w:sz="4" w:space="0" w:color="auto"/>
            </w:tcBorders>
            <w:hideMark/>
          </w:tcPr>
          <w:p w14:paraId="548FDE40" w14:textId="77777777" w:rsidR="0063477C" w:rsidRPr="00A1055E" w:rsidRDefault="0063477C"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5 mg darbtejn kuljum</w:t>
            </w:r>
          </w:p>
        </w:tc>
        <w:tc>
          <w:tcPr>
            <w:tcW w:w="1761" w:type="dxa"/>
            <w:tcBorders>
              <w:top w:val="single" w:sz="4" w:space="0" w:color="auto"/>
              <w:left w:val="single" w:sz="4" w:space="0" w:color="auto"/>
              <w:bottom w:val="single" w:sz="4" w:space="0" w:color="auto"/>
              <w:right w:val="single" w:sz="4" w:space="0" w:color="auto"/>
            </w:tcBorders>
            <w:hideMark/>
          </w:tcPr>
          <w:p w14:paraId="2E4E1C56" w14:textId="77777777" w:rsidR="0063477C" w:rsidRPr="00A1055E" w:rsidRDefault="0063477C"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10 mg</w:t>
            </w:r>
          </w:p>
        </w:tc>
      </w:tr>
    </w:tbl>
    <w:p w14:paraId="2C9A9D48" w14:textId="77777777" w:rsidR="0063477C" w:rsidRPr="00A1055E" w:rsidRDefault="0063477C" w:rsidP="0063477C">
      <w:pPr>
        <w:autoSpaceDE w:val="0"/>
        <w:autoSpaceDN w:val="0"/>
        <w:adjustRightInd w:val="0"/>
        <w:rPr>
          <w:rFonts w:ascii="Times New Roman" w:eastAsia="MS Mincho" w:hAnsi="Times New Roman" w:cs="Times New Roman"/>
          <w:color w:val="000000" w:themeColor="text1"/>
        </w:rPr>
      </w:pPr>
    </w:p>
    <w:p w14:paraId="4290953E" w14:textId="77777777" w:rsidR="0063477C" w:rsidRPr="00A1055E" w:rsidRDefault="0063477C" w:rsidP="0063477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Jekk </w:t>
      </w:r>
      <w:bookmarkStart w:id="211" w:name="_Hlk164698952"/>
      <w:r w:rsidRPr="00A1055E">
        <w:rPr>
          <w:rFonts w:ascii="Times New Roman" w:hAnsi="Times New Roman" w:cs="Times New Roman"/>
          <w:color w:val="000000" w:themeColor="text1"/>
        </w:rPr>
        <w:t xml:space="preserve">jogħġbok osserva t-tifel/tifla biex tiżgura li d-doża sħiħa tkun ittieħdet. </w:t>
      </w:r>
      <w:bookmarkEnd w:id="211"/>
      <w:r w:rsidRPr="00A1055E">
        <w:rPr>
          <w:rFonts w:ascii="Times New Roman" w:hAnsi="Times New Roman" w:cs="Times New Roman"/>
          <w:color w:val="000000" w:themeColor="text1"/>
        </w:rPr>
        <w:t>It-tabib tiegħek se jiddeċiedi għal kemm żmien trid tkompli tieħu t-trattament.</w:t>
      </w:r>
    </w:p>
    <w:p w14:paraId="3FBA4D4E" w14:textId="77777777" w:rsidR="0063477C" w:rsidRPr="00A1055E" w:rsidRDefault="0063477C" w:rsidP="0063477C">
      <w:pPr>
        <w:autoSpaceDE w:val="0"/>
        <w:autoSpaceDN w:val="0"/>
        <w:adjustRightInd w:val="0"/>
        <w:rPr>
          <w:rFonts w:ascii="Times New Roman" w:hAnsi="Times New Roman" w:cs="Times New Roman"/>
          <w:color w:val="000000" w:themeColor="text1"/>
          <w:u w:val="single"/>
        </w:rPr>
      </w:pPr>
    </w:p>
    <w:p w14:paraId="693484BF" w14:textId="77777777" w:rsidR="0063477C" w:rsidRPr="00A1055E" w:rsidRDefault="0063477C" w:rsidP="0063477C">
      <w:pPr>
        <w:autoSpaceDE w:val="0"/>
        <w:autoSpaceDN w:val="0"/>
        <w:adjustRightInd w:val="0"/>
        <w:rPr>
          <w:rStyle w:val="ui-provider"/>
          <w:rFonts w:ascii="Times New Roman" w:hAnsi="Times New Roman" w:cs="Times New Roman"/>
          <w:b/>
          <w:color w:val="000000" w:themeColor="text1"/>
        </w:rPr>
      </w:pPr>
      <w:r w:rsidRPr="00A1055E">
        <w:rPr>
          <w:rStyle w:val="ui-provider"/>
          <w:rFonts w:ascii="Times New Roman" w:hAnsi="Times New Roman" w:cs="Times New Roman"/>
          <w:b/>
          <w:color w:val="000000" w:themeColor="text1"/>
          <w:u w:val="single"/>
        </w:rPr>
        <w:t>Jekk it-tifel/tifla jobżqu d-doża jew jirremettu:</w:t>
      </w:r>
    </w:p>
    <w:p w14:paraId="004173EA" w14:textId="1DA4DA45" w:rsidR="0063477C" w:rsidRPr="00A1055E" w:rsidRDefault="0063477C" w:rsidP="003B381E">
      <w:pPr>
        <w:pStyle w:val="ListParagraph"/>
        <w:autoSpaceDE w:val="0"/>
        <w:autoSpaceDN w:val="0"/>
        <w:adjustRightInd w:val="0"/>
        <w:ind w:left="0"/>
        <w:contextualSpacing/>
        <w:rPr>
          <w:rFonts w:ascii="Times New Roman" w:hAnsi="Times New Roman" w:cs="Times New Roman"/>
          <w:color w:val="000000" w:themeColor="text1"/>
        </w:rPr>
      </w:pPr>
      <w:r w:rsidRPr="00A1055E">
        <w:rPr>
          <w:rStyle w:val="ui-provider"/>
          <w:rFonts w:ascii="Times New Roman" w:hAnsi="Times New Roman" w:cs="Times New Roman"/>
          <w:color w:val="000000" w:themeColor="text1"/>
        </w:rPr>
        <w:t>fi żmien 30</w:t>
      </w:r>
      <w:r w:rsidRPr="00A1055E">
        <w:rPr>
          <w:rFonts w:ascii="Times New Roman" w:hAnsi="Times New Roman" w:cs="Times New Roman"/>
          <w:color w:val="000000" w:themeColor="text1"/>
        </w:rPr>
        <w:t> </w:t>
      </w:r>
      <w:r w:rsidRPr="00A1055E">
        <w:rPr>
          <w:rStyle w:val="ui-provider"/>
          <w:rFonts w:ascii="Times New Roman" w:hAnsi="Times New Roman" w:cs="Times New Roman"/>
          <w:color w:val="000000" w:themeColor="text1"/>
        </w:rPr>
        <w:t>minuta wara li tittieħed id-doża, irrepeti d-doża</w:t>
      </w:r>
      <w:r w:rsidR="00101C30" w:rsidRPr="00A1055E">
        <w:rPr>
          <w:rStyle w:val="ui-provider"/>
          <w:rFonts w:ascii="Times New Roman" w:hAnsi="Times New Roman" w:cs="Times New Roman"/>
          <w:color w:val="000000" w:themeColor="text1"/>
        </w:rPr>
        <w:t>. A</w:t>
      </w:r>
      <w:r w:rsidRPr="00A1055E">
        <w:rPr>
          <w:rStyle w:val="ui-provider"/>
          <w:rFonts w:ascii="Times New Roman" w:hAnsi="Times New Roman" w:cs="Times New Roman"/>
          <w:color w:val="000000" w:themeColor="text1"/>
        </w:rPr>
        <w:t>ktar minn 30</w:t>
      </w:r>
      <w:r w:rsidRPr="00A1055E">
        <w:rPr>
          <w:rFonts w:ascii="Times New Roman" w:hAnsi="Times New Roman" w:cs="Times New Roman"/>
          <w:color w:val="000000" w:themeColor="text1"/>
        </w:rPr>
        <w:t> </w:t>
      </w:r>
      <w:r w:rsidRPr="00A1055E">
        <w:rPr>
          <w:rStyle w:val="ui-provider"/>
          <w:rFonts w:ascii="Times New Roman" w:hAnsi="Times New Roman" w:cs="Times New Roman"/>
          <w:color w:val="000000" w:themeColor="text1"/>
        </w:rPr>
        <w:t xml:space="preserve">minuta wara li tittieħed id-doża, tirrepetix id-doża. </w:t>
      </w:r>
      <w:r w:rsidRPr="00A1055E">
        <w:rPr>
          <w:rFonts w:ascii="Times New Roman" w:hAnsi="Times New Roman" w:cs="Times New Roman"/>
          <w:color w:val="000000" w:themeColor="text1"/>
        </w:rPr>
        <w:t>Kompli agħti d-doża ta’ Eliquis li jmiss fil-ħin skedat li jkun imiss. Ikkuntattja lit-tabib jekk it-tifel/tifla jobżqu d-doża jew jirremettu b’mod ripetut wara li jieħdu Eliquis.</w:t>
      </w:r>
    </w:p>
    <w:p w14:paraId="6A0887BC" w14:textId="77777777" w:rsidR="0063477C" w:rsidRPr="00A1055E" w:rsidRDefault="0063477C" w:rsidP="0063477C">
      <w:pPr>
        <w:pStyle w:val="CommentText"/>
        <w:ind w:left="360"/>
        <w:rPr>
          <w:rFonts w:ascii="Times New Roman" w:hAnsi="Times New Roman" w:cs="Times New Roman"/>
          <w:color w:val="000000" w:themeColor="text1"/>
          <w:sz w:val="22"/>
        </w:rPr>
      </w:pPr>
    </w:p>
    <w:p w14:paraId="644C2C2F" w14:textId="77777777" w:rsidR="0063477C" w:rsidRPr="00A1055E" w:rsidRDefault="0063477C" w:rsidP="0063477C">
      <w:pPr>
        <w:numPr>
          <w:ilvl w:val="12"/>
          <w:numId w:val="0"/>
        </w:numPr>
        <w:ind w:right="-2"/>
        <w:rPr>
          <w:rFonts w:ascii="Times New Roman" w:hAnsi="Times New Roman" w:cs="Times New Roman"/>
          <w:b/>
          <w:color w:val="000000" w:themeColor="text1"/>
          <w:u w:val="single"/>
        </w:rPr>
      </w:pPr>
      <w:r w:rsidRPr="00A1055E">
        <w:rPr>
          <w:rFonts w:ascii="Times New Roman" w:hAnsi="Times New Roman" w:cs="Times New Roman"/>
          <w:b/>
          <w:color w:val="000000" w:themeColor="text1"/>
          <w:u w:val="single"/>
        </w:rPr>
        <w:t>It-tabib tat-tifel/tifla jista’ jibdel it-trattament ta’ kontra l-koagulazzjoni kif ġej:</w:t>
      </w:r>
    </w:p>
    <w:p w14:paraId="5947FD16" w14:textId="77777777" w:rsidR="0063477C" w:rsidRPr="00A1055E" w:rsidRDefault="0063477C" w:rsidP="0063477C">
      <w:pPr>
        <w:numPr>
          <w:ilvl w:val="12"/>
          <w:numId w:val="0"/>
        </w:numPr>
        <w:ind w:right="-2"/>
        <w:rPr>
          <w:rFonts w:ascii="Times New Roman" w:hAnsi="Times New Roman" w:cs="Times New Roman"/>
          <w:b/>
          <w:color w:val="000000" w:themeColor="text1"/>
        </w:rPr>
      </w:pPr>
    </w:p>
    <w:p w14:paraId="39C5120E" w14:textId="77777777" w:rsidR="0063477C" w:rsidRPr="00A1055E" w:rsidRDefault="0063477C" w:rsidP="003B381E">
      <w:pPr>
        <w:outlineLvl w:val="0"/>
        <w:rPr>
          <w:rFonts w:ascii="Times New Roman" w:hAnsi="Times New Roman" w:cs="Times New Roman"/>
          <w:i/>
          <w:color w:val="000000" w:themeColor="text1"/>
        </w:rPr>
      </w:pPr>
      <w:r w:rsidRPr="00A1055E">
        <w:rPr>
          <w:rFonts w:ascii="Times New Roman" w:hAnsi="Times New Roman" w:cs="Times New Roman"/>
          <w:i/>
          <w:color w:val="000000" w:themeColor="text1"/>
        </w:rPr>
        <w:t>Tibdil minn mediċini ta’ kontra l-koagulazzjoni għal Eliquis</w:t>
      </w:r>
    </w:p>
    <w:p w14:paraId="58526D7D" w14:textId="77777777" w:rsidR="0063477C" w:rsidRPr="00A1055E" w:rsidRDefault="0063477C" w:rsidP="0063477C">
      <w:pPr>
        <w:outlineLvl w:val="0"/>
        <w:rPr>
          <w:rFonts w:ascii="Times New Roman" w:hAnsi="Times New Roman" w:cs="Times New Roman"/>
          <w:color w:val="000000" w:themeColor="text1"/>
        </w:rPr>
      </w:pPr>
      <w:r w:rsidRPr="00A1055E">
        <w:rPr>
          <w:rFonts w:ascii="Times New Roman" w:hAnsi="Times New Roman" w:cs="Times New Roman"/>
          <w:color w:val="000000" w:themeColor="text1"/>
        </w:rPr>
        <w:t>Tibqax tagħti l-mediċini ta’ kontra l-koagulazzjoni. Ibda t-trattament b’Eliquis fil-ħin li t-tifel/tifla suppost ikunu ħadu d-doża li jmiss tal-mediċina ta’ kontra l-koagulazzjoni, imbagħad kompli normali.</w:t>
      </w:r>
    </w:p>
    <w:p w14:paraId="6D3F3C68" w14:textId="77777777" w:rsidR="0063477C" w:rsidRPr="00A1055E" w:rsidRDefault="0063477C" w:rsidP="0063477C">
      <w:pPr>
        <w:outlineLvl w:val="0"/>
        <w:rPr>
          <w:rFonts w:ascii="Times New Roman" w:hAnsi="Times New Roman" w:cs="Times New Roman"/>
          <w:color w:val="000000" w:themeColor="text1"/>
          <w:u w:val="single"/>
        </w:rPr>
      </w:pPr>
    </w:p>
    <w:p w14:paraId="2DFD667B" w14:textId="77777777" w:rsidR="0063477C" w:rsidRPr="00A1055E" w:rsidRDefault="0063477C" w:rsidP="003B381E">
      <w:pPr>
        <w:outlineLvl w:val="0"/>
        <w:rPr>
          <w:rFonts w:ascii="Times New Roman" w:hAnsi="Times New Roman" w:cs="Times New Roman"/>
          <w:i/>
          <w:color w:val="000000" w:themeColor="text1"/>
        </w:rPr>
      </w:pPr>
      <w:r w:rsidRPr="00A1055E">
        <w:rPr>
          <w:rFonts w:ascii="Times New Roman" w:hAnsi="Times New Roman" w:cs="Times New Roman"/>
          <w:i/>
          <w:color w:val="000000" w:themeColor="text1"/>
        </w:rPr>
        <w:t>Tibdil minn trattament b’antikoagulant li fih antagonist ta’ vitamina K (e.ż., warfarin) għal Eliquis</w:t>
      </w:r>
    </w:p>
    <w:p w14:paraId="6D514A88" w14:textId="7F212062" w:rsidR="0063477C" w:rsidRPr="00A1055E" w:rsidRDefault="0063477C" w:rsidP="0063477C">
      <w:pPr>
        <w:keepNext/>
        <w:outlineLvl w:val="0"/>
        <w:rPr>
          <w:rFonts w:ascii="Times New Roman" w:hAnsi="Times New Roman" w:cs="Times New Roman"/>
          <w:color w:val="000000" w:themeColor="text1"/>
        </w:rPr>
      </w:pPr>
      <w:r w:rsidRPr="00A1055E">
        <w:rPr>
          <w:rFonts w:ascii="Times New Roman" w:hAnsi="Times New Roman" w:cs="Times New Roman"/>
          <w:color w:val="000000" w:themeColor="text1"/>
        </w:rPr>
        <w:t>Tibqax tagħti l-mediċina li fiha antagonist ta’ vitamina</w:t>
      </w:r>
      <w:r w:rsidR="00101C30"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 xml:space="preserve">K. It-tabib tat-tifel/tifla </w:t>
      </w:r>
      <w:r w:rsidR="00EF19FA" w:rsidRPr="00A1055E">
        <w:rPr>
          <w:rFonts w:ascii="Times New Roman" w:hAnsi="Times New Roman" w:cs="Times New Roman"/>
          <w:color w:val="000000" w:themeColor="text1"/>
        </w:rPr>
        <w:t>għandu bżonn jiċċekkja</w:t>
      </w:r>
      <w:r w:rsidR="00101C30" w:rsidRPr="00A1055E">
        <w:rPr>
          <w:rFonts w:ascii="Times New Roman" w:hAnsi="Times New Roman" w:cs="Times New Roman"/>
          <w:color w:val="000000" w:themeColor="text1"/>
        </w:rPr>
        <w:t xml:space="preserve"> </w:t>
      </w:r>
      <w:r w:rsidR="00EF19FA" w:rsidRPr="00A1055E">
        <w:rPr>
          <w:rFonts w:ascii="Times New Roman" w:hAnsi="Times New Roman" w:cs="Times New Roman"/>
          <w:color w:val="000000" w:themeColor="text1"/>
        </w:rPr>
        <w:t xml:space="preserve">d-demm u jagħtik istruzzjonijiet ta’ </w:t>
      </w:r>
      <w:r w:rsidRPr="00A1055E">
        <w:rPr>
          <w:rFonts w:ascii="Times New Roman" w:hAnsi="Times New Roman" w:cs="Times New Roman"/>
          <w:color w:val="000000" w:themeColor="text1"/>
        </w:rPr>
        <w:t>meta għandek tibda tagħti Eliquis lit-tifel/tifla.</w:t>
      </w:r>
    </w:p>
    <w:p w14:paraId="62A5390B" w14:textId="77777777" w:rsidR="0063477C" w:rsidRPr="00A1055E" w:rsidRDefault="0063477C" w:rsidP="0063477C">
      <w:pPr>
        <w:outlineLvl w:val="0"/>
        <w:rPr>
          <w:rFonts w:ascii="Times New Roman" w:hAnsi="Times New Roman" w:cs="Times New Roman"/>
          <w:color w:val="000000" w:themeColor="text1"/>
        </w:rPr>
      </w:pPr>
    </w:p>
    <w:p w14:paraId="778A3BBA" w14:textId="77777777" w:rsidR="0063477C" w:rsidRPr="00A1055E" w:rsidRDefault="0063477C" w:rsidP="0063477C">
      <w:pPr>
        <w:keepNext/>
        <w:autoSpaceDE w:val="0"/>
        <w:autoSpaceDN w:val="0"/>
        <w:adjustRightInd w:val="0"/>
        <w:rPr>
          <w:rFonts w:ascii="Times New Roman" w:hAnsi="Times New Roman" w:cs="Times New Roman"/>
          <w:b/>
          <w:color w:val="000000" w:themeColor="text1"/>
        </w:rPr>
      </w:pPr>
      <w:r w:rsidRPr="00A1055E">
        <w:rPr>
          <w:rFonts w:ascii="Times New Roman" w:hAnsi="Times New Roman" w:cs="Times New Roman"/>
          <w:b/>
          <w:color w:val="000000" w:themeColor="text1"/>
        </w:rPr>
        <w:t xml:space="preserve">Jekk tagħti lit-tifel/tifla aktar Eliquis milli suppost </w:t>
      </w:r>
    </w:p>
    <w:p w14:paraId="0D223B85" w14:textId="77777777" w:rsidR="0063477C" w:rsidRPr="00A1055E" w:rsidRDefault="0063477C" w:rsidP="0063477C">
      <w:pPr>
        <w:numPr>
          <w:ilvl w:val="12"/>
          <w:numId w:val="0"/>
        </w:numPr>
        <w:ind w:right="-2"/>
        <w:outlineLvl w:val="0"/>
        <w:rPr>
          <w:rFonts w:ascii="Times New Roman" w:hAnsi="Times New Roman" w:cs="Times New Roman"/>
          <w:color w:val="000000" w:themeColor="text1"/>
        </w:rPr>
      </w:pPr>
    </w:p>
    <w:p w14:paraId="755214FC" w14:textId="77777777" w:rsidR="0063477C" w:rsidRPr="00A1055E" w:rsidRDefault="0063477C" w:rsidP="0063477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b/>
          <w:color w:val="000000" w:themeColor="text1"/>
        </w:rPr>
        <w:t>Għid lit-tabib tat-tifel/tifla minnufih</w:t>
      </w:r>
      <w:r w:rsidRPr="00A1055E">
        <w:rPr>
          <w:rFonts w:ascii="Times New Roman" w:hAnsi="Times New Roman" w:cs="Times New Roman"/>
          <w:color w:val="000000" w:themeColor="text1"/>
        </w:rPr>
        <w:t xml:space="preserve"> jekk inti tajt lit-tifel/tifla aktar mid-doża preskritta ta’ din il-mediċina. Ħu l-pakkett tal-mediċina miegħek, anki jekk ma jkun għad fadal ebda mediċina.</w:t>
      </w:r>
    </w:p>
    <w:p w14:paraId="68FC062C" w14:textId="77777777" w:rsidR="0063477C" w:rsidRPr="00A1055E" w:rsidRDefault="0063477C" w:rsidP="0063477C">
      <w:pPr>
        <w:autoSpaceDE w:val="0"/>
        <w:autoSpaceDN w:val="0"/>
        <w:adjustRightInd w:val="0"/>
        <w:rPr>
          <w:rFonts w:ascii="Times New Roman" w:hAnsi="Times New Roman" w:cs="Times New Roman"/>
          <w:color w:val="000000" w:themeColor="text1"/>
        </w:rPr>
      </w:pPr>
    </w:p>
    <w:p w14:paraId="2785C54A" w14:textId="77777777" w:rsidR="0063477C" w:rsidRPr="00A1055E" w:rsidRDefault="0063477C" w:rsidP="0063477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Jekk tagħti lit-tifel/tifla iktar Eliquis milli huwa rrakkomandat, it-tifel/tifla jista’ jkollhom riskju miżjud ta’ fsada. Jekk isseħħ xi fsada, jista’ jkun hemm bżonn ta’ kirurġija, trasfużjonijiet tad-demm, jew trattamenti oħrajn li jistgħu jreġġgħu lura l-attività ta’ kontra l-fattur Xa.</w:t>
      </w:r>
    </w:p>
    <w:p w14:paraId="51EE72A9" w14:textId="77777777" w:rsidR="0063477C" w:rsidRPr="00A1055E" w:rsidRDefault="0063477C" w:rsidP="0063477C">
      <w:pPr>
        <w:numPr>
          <w:ilvl w:val="12"/>
          <w:numId w:val="0"/>
        </w:numPr>
        <w:rPr>
          <w:rFonts w:ascii="Times New Roman" w:hAnsi="Times New Roman" w:cs="Times New Roman"/>
          <w:color w:val="000000" w:themeColor="text1"/>
        </w:rPr>
      </w:pPr>
    </w:p>
    <w:p w14:paraId="43B1A1E0" w14:textId="77777777" w:rsidR="0063477C" w:rsidRPr="00A1055E" w:rsidRDefault="0063477C" w:rsidP="0063477C">
      <w:pPr>
        <w:keepNext/>
        <w:numPr>
          <w:ilvl w:val="12"/>
          <w:numId w:val="0"/>
        </w:numPr>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Jekk tinsa tagħti Eliquis lit-tifel/tifla</w:t>
      </w:r>
    </w:p>
    <w:p w14:paraId="09F46BC9" w14:textId="77777777" w:rsidR="000E2029" w:rsidRPr="00A1055E" w:rsidRDefault="000E2029" w:rsidP="003B381E">
      <w:pPr>
        <w:autoSpaceDE w:val="0"/>
        <w:autoSpaceDN w:val="0"/>
        <w:adjustRightInd w:val="0"/>
        <w:rPr>
          <w:rFonts w:ascii="Times New Roman" w:hAnsi="Times New Roman" w:cs="Times New Roman"/>
          <w:color w:val="000000" w:themeColor="text1"/>
          <w:szCs w:val="20"/>
        </w:rPr>
      </w:pPr>
      <w:r w:rsidRPr="00A1055E">
        <w:rPr>
          <w:rFonts w:ascii="Times New Roman" w:hAnsi="Times New Roman" w:cs="Times New Roman"/>
          <w:color w:val="000000" w:themeColor="text1"/>
          <w:szCs w:val="20"/>
        </w:rPr>
        <w:t>Jekk it-tifel/tifla qabeż/qabżet doża ta’ filgħodu, agħtiha kif tiftakar u tista’ tingħata flimkien mad-doża ta’ filgħaxija.</w:t>
      </w:r>
    </w:p>
    <w:p w14:paraId="2AE16115" w14:textId="34E4417E" w:rsidR="0063477C" w:rsidRPr="00A1055E" w:rsidRDefault="000E2029" w:rsidP="003B381E">
      <w:pPr>
        <w:autoSpaceDE w:val="0"/>
        <w:autoSpaceDN w:val="0"/>
        <w:adjustRightInd w:val="0"/>
        <w:rPr>
          <w:rFonts w:ascii="Times New Roman" w:hAnsi="Times New Roman" w:cs="Times New Roman"/>
          <w:color w:val="000000" w:themeColor="text1"/>
          <w:szCs w:val="20"/>
        </w:rPr>
      </w:pPr>
      <w:r w:rsidRPr="00A1055E">
        <w:rPr>
          <w:rFonts w:ascii="Times New Roman" w:hAnsi="Times New Roman" w:cs="Times New Roman"/>
          <w:color w:val="000000" w:themeColor="text1"/>
          <w:szCs w:val="20"/>
        </w:rPr>
        <w:t xml:space="preserve">Doża ta’ filgħaxija maqbuża tista’ </w:t>
      </w:r>
      <w:r w:rsidR="00101C30" w:rsidRPr="00A1055E">
        <w:rPr>
          <w:rFonts w:ascii="Times New Roman" w:hAnsi="Times New Roman" w:cs="Times New Roman"/>
          <w:color w:val="000000" w:themeColor="text1"/>
          <w:szCs w:val="20"/>
        </w:rPr>
        <w:t>tingħata</w:t>
      </w:r>
      <w:r w:rsidRPr="00A1055E">
        <w:rPr>
          <w:rFonts w:ascii="Times New Roman" w:hAnsi="Times New Roman" w:cs="Times New Roman"/>
          <w:color w:val="000000" w:themeColor="text1"/>
          <w:szCs w:val="20"/>
        </w:rPr>
        <w:t xml:space="preserve"> biss dakinhar filgħaxija.</w:t>
      </w:r>
      <w:r w:rsidR="00101C30" w:rsidRPr="00A1055E">
        <w:rPr>
          <w:rFonts w:ascii="Times New Roman" w:hAnsi="Times New Roman" w:cs="Times New Roman"/>
          <w:color w:val="000000" w:themeColor="text1"/>
          <w:szCs w:val="20"/>
        </w:rPr>
        <w:t xml:space="preserve"> </w:t>
      </w:r>
      <w:r w:rsidRPr="00A1055E">
        <w:rPr>
          <w:rFonts w:ascii="Times New Roman" w:hAnsi="Times New Roman" w:cs="Times New Roman"/>
          <w:color w:val="000000" w:themeColor="text1"/>
          <w:szCs w:val="20"/>
        </w:rPr>
        <w:t>Tagħtix żewġ dożi l-għada filgħodu, minflok, kompli segwi l-iskeda tad-dożaġġ darbtejn kuljum kif rakkomandat l-għada.</w:t>
      </w:r>
    </w:p>
    <w:p w14:paraId="714B3102" w14:textId="77777777" w:rsidR="008D6729" w:rsidRPr="00A1055E" w:rsidRDefault="008D6729" w:rsidP="003B381E">
      <w:pPr>
        <w:pStyle w:val="ListParagraph"/>
        <w:autoSpaceDE w:val="0"/>
        <w:autoSpaceDN w:val="0"/>
        <w:adjustRightInd w:val="0"/>
        <w:ind w:left="567"/>
        <w:rPr>
          <w:rFonts w:ascii="Times New Roman" w:hAnsi="Times New Roman" w:cs="Times New Roman"/>
          <w:color w:val="000000" w:themeColor="text1"/>
          <w:szCs w:val="20"/>
        </w:rPr>
      </w:pPr>
    </w:p>
    <w:p w14:paraId="23562445" w14:textId="77777777" w:rsidR="0063477C" w:rsidRPr="00A1055E" w:rsidRDefault="0063477C" w:rsidP="0063477C">
      <w:pPr>
        <w:autoSpaceDE w:val="0"/>
        <w:autoSpaceDN w:val="0"/>
        <w:adjustRightInd w:val="0"/>
        <w:rPr>
          <w:rFonts w:ascii="Times New Roman" w:hAnsi="Times New Roman" w:cs="Times New Roman"/>
          <w:bCs/>
          <w:color w:val="000000" w:themeColor="text1"/>
        </w:rPr>
      </w:pPr>
      <w:r w:rsidRPr="00A1055E">
        <w:rPr>
          <w:rFonts w:ascii="Times New Roman" w:hAnsi="Times New Roman" w:cs="Times New Roman"/>
          <w:b/>
          <w:bCs/>
          <w:color w:val="000000" w:themeColor="text1"/>
        </w:rPr>
        <w:t>Jekk it-tifel/tifla qabżu aktar minn doża waħda ta’ Eliquis</w:t>
      </w:r>
      <w:r w:rsidRPr="00A1055E">
        <w:rPr>
          <w:rFonts w:ascii="Times New Roman" w:hAnsi="Times New Roman" w:cs="Times New Roman"/>
          <w:color w:val="000000" w:themeColor="text1"/>
        </w:rPr>
        <w:t>, staqsi lit-tabib, lill-ispiżjar jew lill-infermier tat-tifel/tifla x’għandek tagħmel.</w:t>
      </w:r>
    </w:p>
    <w:p w14:paraId="3ABA230A" w14:textId="77777777" w:rsidR="0063477C" w:rsidRPr="00A1055E" w:rsidRDefault="0063477C" w:rsidP="000E17FF">
      <w:pPr>
        <w:numPr>
          <w:ilvl w:val="12"/>
          <w:numId w:val="0"/>
        </w:numPr>
        <w:ind w:right="-2"/>
        <w:rPr>
          <w:rFonts w:ascii="Times New Roman" w:eastAsia="MS Mincho" w:hAnsi="Times New Roman" w:cs="Times New Roman"/>
          <w:color w:val="000000" w:themeColor="text1"/>
          <w:lang w:eastAsia="ja-JP"/>
        </w:rPr>
      </w:pPr>
    </w:p>
    <w:p w14:paraId="11DF0469" w14:textId="77777777" w:rsidR="0063477C" w:rsidRPr="00A1055E" w:rsidRDefault="0063477C" w:rsidP="0063477C">
      <w:pPr>
        <w:numPr>
          <w:ilvl w:val="12"/>
          <w:numId w:val="0"/>
        </w:numPr>
        <w:ind w:right="-2"/>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Jekk it-tifel/tifla jieqfu jieħdu Eliquis:</w:t>
      </w:r>
    </w:p>
    <w:p w14:paraId="33B8F874" w14:textId="362B4A80" w:rsidR="0063477C" w:rsidRPr="00A1055E" w:rsidRDefault="0063477C" w:rsidP="0063477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Tiqafx tagħti din il-mediċina </w:t>
      </w:r>
      <w:r w:rsidR="00101C30" w:rsidRPr="00A1055E">
        <w:rPr>
          <w:rFonts w:ascii="Times New Roman" w:hAnsi="Times New Roman" w:cs="Times New Roman"/>
          <w:color w:val="000000" w:themeColor="text1"/>
        </w:rPr>
        <w:t xml:space="preserve">lit-tifel/tifla </w:t>
      </w:r>
      <w:r w:rsidRPr="00A1055E">
        <w:rPr>
          <w:rFonts w:ascii="Times New Roman" w:hAnsi="Times New Roman" w:cs="Times New Roman"/>
          <w:color w:val="000000" w:themeColor="text1"/>
        </w:rPr>
        <w:t xml:space="preserve">mingħajr ma l-ewwel tkellem lit-tabib tat-tifel/tifla, minħabba li r-riskju li jiżviluppaw embolu tad-demm jista’ jkun ikbar jekk </w:t>
      </w:r>
      <w:r w:rsidR="00101C30" w:rsidRPr="00A1055E">
        <w:rPr>
          <w:rFonts w:ascii="Times New Roman" w:hAnsi="Times New Roman" w:cs="Times New Roman"/>
          <w:color w:val="000000" w:themeColor="text1"/>
        </w:rPr>
        <w:t>it-tifel/tifla jwaqqfu t</w:t>
      </w:r>
      <w:r w:rsidRPr="00A1055E">
        <w:rPr>
          <w:rFonts w:ascii="Times New Roman" w:hAnsi="Times New Roman" w:cs="Times New Roman"/>
          <w:color w:val="000000" w:themeColor="text1"/>
        </w:rPr>
        <w:t>-trattament kmieni wisq.</w:t>
      </w:r>
    </w:p>
    <w:p w14:paraId="5A20387B" w14:textId="77777777" w:rsidR="0063477C" w:rsidRPr="00A1055E" w:rsidRDefault="0063477C" w:rsidP="0063477C">
      <w:pPr>
        <w:numPr>
          <w:ilvl w:val="12"/>
          <w:numId w:val="0"/>
        </w:numPr>
        <w:ind w:right="-2"/>
        <w:rPr>
          <w:rFonts w:ascii="Times New Roman" w:hAnsi="Times New Roman" w:cs="Times New Roman"/>
          <w:color w:val="000000" w:themeColor="text1"/>
        </w:rPr>
      </w:pPr>
    </w:p>
    <w:p w14:paraId="2123A552" w14:textId="5FA16AFE" w:rsidR="0063477C" w:rsidRPr="00A1055E" w:rsidRDefault="0063477C" w:rsidP="0063477C">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Jekk għandek aktar mistoqsijiet dwar l-użu ta’ din il-mediċina, staqsi lit-tabib, lill-ispiżjar jew lill-infermier tat-tifel/tifla.</w:t>
      </w:r>
    </w:p>
    <w:p w14:paraId="6F89FE12" w14:textId="77777777" w:rsidR="0063477C" w:rsidRPr="00A1055E" w:rsidRDefault="0063477C" w:rsidP="0063477C">
      <w:pPr>
        <w:numPr>
          <w:ilvl w:val="12"/>
          <w:numId w:val="0"/>
        </w:numPr>
        <w:ind w:right="-2"/>
        <w:rPr>
          <w:rFonts w:ascii="Times New Roman" w:hAnsi="Times New Roman" w:cs="Times New Roman"/>
          <w:color w:val="000000" w:themeColor="text1"/>
        </w:rPr>
      </w:pPr>
    </w:p>
    <w:p w14:paraId="1BE4FD17" w14:textId="77777777" w:rsidR="0063477C" w:rsidRPr="00A1055E" w:rsidRDefault="0063477C" w:rsidP="0063477C">
      <w:pPr>
        <w:numPr>
          <w:ilvl w:val="12"/>
          <w:numId w:val="0"/>
        </w:numPr>
        <w:ind w:right="-2"/>
        <w:rPr>
          <w:rFonts w:ascii="Times New Roman" w:hAnsi="Times New Roman" w:cs="Times New Roman"/>
          <w:color w:val="000000" w:themeColor="text1"/>
        </w:rPr>
      </w:pPr>
    </w:p>
    <w:p w14:paraId="3ACE1B45" w14:textId="77777777" w:rsidR="0063477C" w:rsidRPr="00A1055E" w:rsidRDefault="0063477C" w:rsidP="0063477C">
      <w:pPr>
        <w:numPr>
          <w:ilvl w:val="12"/>
          <w:numId w:val="0"/>
        </w:numPr>
        <w:ind w:left="567" w:right="-2" w:hanging="567"/>
        <w:rPr>
          <w:rFonts w:ascii="Times New Roman" w:hAnsi="Times New Roman" w:cs="Times New Roman"/>
          <w:color w:val="000000" w:themeColor="text1"/>
        </w:rPr>
      </w:pPr>
      <w:r w:rsidRPr="00A1055E">
        <w:rPr>
          <w:rFonts w:ascii="Times New Roman" w:hAnsi="Times New Roman" w:cs="Times New Roman"/>
          <w:b/>
          <w:color w:val="000000" w:themeColor="text1"/>
        </w:rPr>
        <w:t>4.</w:t>
      </w:r>
      <w:r w:rsidRPr="00A1055E">
        <w:rPr>
          <w:rFonts w:ascii="Times New Roman" w:hAnsi="Times New Roman" w:cs="Times New Roman"/>
          <w:b/>
          <w:color w:val="000000" w:themeColor="text1"/>
        </w:rPr>
        <w:tab/>
        <w:t>Effetti sekondarji possibbli</w:t>
      </w:r>
    </w:p>
    <w:p w14:paraId="0FF8FD96" w14:textId="77777777" w:rsidR="0063477C" w:rsidRPr="00A1055E" w:rsidRDefault="0063477C" w:rsidP="0063477C">
      <w:pPr>
        <w:numPr>
          <w:ilvl w:val="12"/>
          <w:numId w:val="0"/>
        </w:numPr>
        <w:ind w:right="-2"/>
        <w:rPr>
          <w:rFonts w:ascii="Times New Roman" w:hAnsi="Times New Roman" w:cs="Times New Roman"/>
          <w:color w:val="000000" w:themeColor="text1"/>
        </w:rPr>
      </w:pPr>
    </w:p>
    <w:p w14:paraId="5E251CF6" w14:textId="35D5E3E5" w:rsidR="0063477C" w:rsidRPr="00A1055E" w:rsidRDefault="0041425A" w:rsidP="0063477C">
      <w:pPr>
        <w:keepNext/>
        <w:numPr>
          <w:ilvl w:val="0"/>
          <w:numId w:val="104"/>
        </w:numPr>
        <w:autoSpaceDE w:val="0"/>
        <w:autoSpaceDN w:val="0"/>
        <w:adjustRightInd w:val="0"/>
        <w:ind w:left="567" w:hanging="567"/>
        <w:rPr>
          <w:rFonts w:ascii="Times New Roman" w:eastAsia="MS Mincho" w:hAnsi="Times New Roman" w:cs="Times New Roman"/>
          <w:color w:val="000000" w:themeColor="text1"/>
        </w:rPr>
      </w:pPr>
      <w:r w:rsidRPr="00A1055E">
        <w:rPr>
          <w:rFonts w:ascii="Times New Roman" w:hAnsi="Times New Roman" w:cs="Times New Roman"/>
          <w:b/>
          <w:color w:val="000000" w:themeColor="text1"/>
        </w:rPr>
        <w:t>Għid</w:t>
      </w:r>
      <w:r w:rsidR="0063477C" w:rsidRPr="00A1055E">
        <w:rPr>
          <w:rFonts w:ascii="Times New Roman" w:hAnsi="Times New Roman" w:cs="Times New Roman"/>
          <w:b/>
          <w:color w:val="000000" w:themeColor="text1"/>
        </w:rPr>
        <w:t xml:space="preserve"> lit-tabib tat-tifel/tifla minnufih</w:t>
      </w:r>
      <w:r w:rsidR="0063477C" w:rsidRPr="00A1055E">
        <w:rPr>
          <w:rFonts w:ascii="Times New Roman" w:hAnsi="Times New Roman" w:cs="Times New Roman"/>
          <w:color w:val="000000" w:themeColor="text1"/>
        </w:rPr>
        <w:t xml:space="preserve"> jekk tosserva kwalunkwe sintomu minn dawn;</w:t>
      </w:r>
    </w:p>
    <w:p w14:paraId="50D4EF6B" w14:textId="77777777" w:rsidR="0063477C" w:rsidRPr="00A1055E" w:rsidRDefault="0063477C" w:rsidP="0063477C">
      <w:pPr>
        <w:keepNext/>
        <w:numPr>
          <w:ilvl w:val="0"/>
          <w:numId w:val="104"/>
        </w:numPr>
        <w:tabs>
          <w:tab w:val="left" w:pos="35"/>
          <w:tab w:val="left" w:pos="900"/>
        </w:tabs>
        <w:autoSpaceDE w:val="0"/>
        <w:autoSpaceDN w:val="0"/>
        <w:adjustRightInd w:val="0"/>
        <w:ind w:left="567" w:hanging="567"/>
        <w:rPr>
          <w:rFonts w:ascii="Times New Roman" w:hAnsi="Times New Roman" w:cs="Times New Roman"/>
          <w:color w:val="000000" w:themeColor="text1"/>
          <w:u w:val="single"/>
        </w:rPr>
      </w:pPr>
      <w:bookmarkStart w:id="212" w:name="_Hlk164699309"/>
      <w:r w:rsidRPr="00A1055E">
        <w:rPr>
          <w:rFonts w:ascii="Times New Roman" w:hAnsi="Times New Roman" w:cs="Times New Roman"/>
          <w:color w:val="000000" w:themeColor="text1"/>
        </w:rPr>
        <w:t>Reazzjonijiet allerġiċi (sensittività eċċessiva) li jistgħu jikkawżaw: nefħa fil-wiċċ, fix-xufftejn, fil-ħalq, fl-ilsien u/jew fil-gerżuma u diffikultà biex jieħdu n-nifs. Il-frekwenza ta’ dawn l-effetti sekondarji hija komuni (jistgħu jaffettwaw sa persuna 1 minn kull 10 persuni).</w:t>
      </w:r>
    </w:p>
    <w:bookmarkEnd w:id="212"/>
    <w:p w14:paraId="13F1C4D9" w14:textId="77777777" w:rsidR="0063477C" w:rsidRPr="00A1055E" w:rsidRDefault="0063477C" w:rsidP="0063477C">
      <w:pPr>
        <w:rPr>
          <w:rFonts w:ascii="Times New Roman" w:hAnsi="Times New Roman" w:cs="Times New Roman"/>
          <w:color w:val="000000" w:themeColor="text1"/>
        </w:rPr>
      </w:pPr>
    </w:p>
    <w:p w14:paraId="3D197EAA" w14:textId="77777777" w:rsidR="0063477C" w:rsidRPr="00A1055E" w:rsidRDefault="0063477C" w:rsidP="0063477C">
      <w:pPr>
        <w:pStyle w:val="EMEABodyText"/>
        <w:tabs>
          <w:tab w:val="left" w:pos="1120"/>
        </w:tabs>
        <w:rPr>
          <w:rFonts w:ascii="Times New Roman" w:hAnsi="Times New Roman" w:cs="Times New Roman"/>
          <w:color w:val="000000" w:themeColor="text1"/>
        </w:rPr>
      </w:pPr>
      <w:r w:rsidRPr="00A1055E">
        <w:rPr>
          <w:rFonts w:ascii="Times New Roman" w:hAnsi="Times New Roman" w:cs="Times New Roman"/>
          <w:color w:val="000000" w:themeColor="text1"/>
        </w:rPr>
        <w:t xml:space="preserve">Bħal kull mediċina oħra, din il-mediċina tista’ tikkawża effetti sekondarji, għalkemm ma jidhrux f’kulħadd. L-effetti sekondarji magħrufa għal apixaban li jintuża għat-trattament tal-emboli tad-demm u l-prevenzjoni tal-okkorrenza mill-ġdid tal-emboli tad-demm fil-vini jew fid-demm huma elenkati hawn taħt. </w:t>
      </w:r>
      <w:bookmarkStart w:id="213" w:name="_Hlk164699352"/>
      <w:r w:rsidRPr="00A1055E">
        <w:rPr>
          <w:rFonts w:ascii="Times New Roman" w:hAnsi="Times New Roman" w:cs="Times New Roman"/>
          <w:color w:val="000000" w:themeColor="text1"/>
        </w:rPr>
        <w:t>B’mod ġenerali, l-effetti sekondarji osservati fit-tfal u l-adolexxenti ttrattati b’Eliquis kienu simili fit-tip għal dawk osservati fl-adulti u kienu primarjament ħfief għal moderati fis-severità. Effetti sekondarji li kienu osservati aktar ta’ spiss fit-tfal u l-adolexxenti kienu fsada mill-imnieħer u fsada mhux normali fil-vaġina.</w:t>
      </w:r>
    </w:p>
    <w:bookmarkEnd w:id="213"/>
    <w:p w14:paraId="161D24B0" w14:textId="77777777" w:rsidR="0063477C" w:rsidRPr="00A1055E" w:rsidRDefault="0063477C" w:rsidP="0063477C">
      <w:pPr>
        <w:pStyle w:val="EMEABodyText"/>
        <w:tabs>
          <w:tab w:val="left" w:pos="1120"/>
        </w:tabs>
        <w:rPr>
          <w:rFonts w:ascii="Times New Roman" w:hAnsi="Times New Roman" w:cs="Times New Roman"/>
          <w:color w:val="000000" w:themeColor="text1"/>
        </w:rPr>
      </w:pPr>
    </w:p>
    <w:p w14:paraId="7715411C" w14:textId="76580D75" w:rsidR="0063477C" w:rsidRPr="00A1055E" w:rsidRDefault="0063477C" w:rsidP="0063477C">
      <w:pPr>
        <w:pStyle w:val="EMEABodyText"/>
        <w:tabs>
          <w:tab w:val="left" w:pos="1120"/>
        </w:tabs>
        <w:rPr>
          <w:rFonts w:ascii="Times New Roman" w:eastAsia="MS Mincho" w:hAnsi="Times New Roman" w:cs="Times New Roman"/>
          <w:b/>
          <w:color w:val="000000" w:themeColor="text1"/>
        </w:rPr>
      </w:pPr>
      <w:bookmarkStart w:id="214" w:name="_Hlk164699469"/>
      <w:r w:rsidRPr="00A1055E">
        <w:rPr>
          <w:rFonts w:ascii="Times New Roman" w:hAnsi="Times New Roman" w:cs="Times New Roman"/>
          <w:b/>
          <w:color w:val="000000" w:themeColor="text1"/>
        </w:rPr>
        <w:t xml:space="preserve">Effetti sekondarji </w:t>
      </w:r>
      <w:r w:rsidR="0041425A" w:rsidRPr="00A1055E">
        <w:rPr>
          <w:rFonts w:ascii="Times New Roman" w:hAnsi="Times New Roman" w:cs="Times New Roman"/>
          <w:b/>
          <w:color w:val="000000" w:themeColor="text1"/>
        </w:rPr>
        <w:t>k</w:t>
      </w:r>
      <w:r w:rsidRPr="00A1055E">
        <w:rPr>
          <w:rFonts w:ascii="Times New Roman" w:hAnsi="Times New Roman" w:cs="Times New Roman"/>
          <w:b/>
          <w:bCs/>
          <w:color w:val="000000" w:themeColor="text1"/>
        </w:rPr>
        <w:t xml:space="preserve">omuni </w:t>
      </w:r>
      <w:r w:rsidR="0041425A" w:rsidRPr="00A1055E">
        <w:rPr>
          <w:rFonts w:ascii="Times New Roman" w:hAnsi="Times New Roman" w:cs="Times New Roman"/>
          <w:b/>
          <w:bCs/>
          <w:color w:val="000000" w:themeColor="text1"/>
        </w:rPr>
        <w:t>ħ</w:t>
      </w:r>
      <w:r w:rsidRPr="00A1055E">
        <w:rPr>
          <w:rFonts w:ascii="Times New Roman" w:hAnsi="Times New Roman" w:cs="Times New Roman"/>
          <w:b/>
          <w:bCs/>
          <w:color w:val="000000" w:themeColor="text1"/>
        </w:rPr>
        <w:t>afna</w:t>
      </w:r>
      <w:r w:rsidRPr="00A1055E">
        <w:rPr>
          <w:rFonts w:ascii="Times New Roman" w:hAnsi="Times New Roman" w:cs="Times New Roman"/>
          <w:b/>
          <w:color w:val="000000" w:themeColor="text1"/>
        </w:rPr>
        <w:t xml:space="preserve"> (jistgħu jaffettwaw aktar minn persuna 1 minn kull 10 persuni) </w:t>
      </w:r>
    </w:p>
    <w:p w14:paraId="056FD2D3" w14:textId="77777777" w:rsidR="0063477C" w:rsidRPr="00A1055E" w:rsidRDefault="0063477C" w:rsidP="003B381E">
      <w:pPr>
        <w:pStyle w:val="ListParagraph"/>
        <w:keepNext/>
        <w:numPr>
          <w:ilvl w:val="0"/>
          <w:numId w:val="132"/>
        </w:numPr>
        <w:autoSpaceDE w:val="0"/>
        <w:autoSpaceDN w:val="0"/>
        <w:adjustRightInd w:val="0"/>
        <w:ind w:left="567"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Fsada li tinkludi:</w:t>
      </w:r>
    </w:p>
    <w:p w14:paraId="2DF7A1AD" w14:textId="77777777" w:rsidR="0063477C" w:rsidRPr="00A1055E" w:rsidRDefault="0063477C" w:rsidP="0063477C">
      <w:pPr>
        <w:keepNext/>
        <w:numPr>
          <w:ilvl w:val="0"/>
          <w:numId w:val="104"/>
        </w:numPr>
        <w:autoSpaceDE w:val="0"/>
        <w:autoSpaceDN w:val="0"/>
        <w:adjustRightInd w:val="0"/>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mill-vaġina;</w:t>
      </w:r>
    </w:p>
    <w:p w14:paraId="10022618" w14:textId="77777777" w:rsidR="0063477C" w:rsidRPr="00A1055E" w:rsidRDefault="0063477C" w:rsidP="0063477C">
      <w:pPr>
        <w:keepNext/>
        <w:numPr>
          <w:ilvl w:val="0"/>
          <w:numId w:val="104"/>
        </w:numPr>
        <w:autoSpaceDE w:val="0"/>
        <w:autoSpaceDN w:val="0"/>
        <w:adjustRightInd w:val="0"/>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mill-imnieħer.</w:t>
      </w:r>
    </w:p>
    <w:bookmarkEnd w:id="214"/>
    <w:p w14:paraId="3D7C1BB2" w14:textId="77777777" w:rsidR="0063477C" w:rsidRPr="00A1055E" w:rsidRDefault="0063477C" w:rsidP="0063477C">
      <w:pPr>
        <w:pStyle w:val="EMEABodyText"/>
        <w:tabs>
          <w:tab w:val="left" w:pos="1120"/>
        </w:tabs>
        <w:rPr>
          <w:rFonts w:ascii="Times New Roman" w:eastAsia="MS Mincho" w:hAnsi="Times New Roman" w:cs="Times New Roman"/>
          <w:color w:val="000000" w:themeColor="text1"/>
        </w:rPr>
      </w:pPr>
    </w:p>
    <w:p w14:paraId="5D3F3F3F" w14:textId="20E17804" w:rsidR="0063477C" w:rsidRPr="00A1055E" w:rsidRDefault="0063477C" w:rsidP="0063477C">
      <w:pPr>
        <w:pStyle w:val="EMEABodyText"/>
        <w:tabs>
          <w:tab w:val="left" w:pos="1120"/>
        </w:tabs>
        <w:rPr>
          <w:rFonts w:ascii="Times New Roman" w:eastAsia="MS Mincho" w:hAnsi="Times New Roman" w:cs="Times New Roman"/>
          <w:b/>
          <w:bCs/>
          <w:color w:val="000000" w:themeColor="text1"/>
          <w:szCs w:val="22"/>
        </w:rPr>
      </w:pPr>
      <w:bookmarkStart w:id="215" w:name="_Hlk164699534"/>
      <w:r w:rsidRPr="00A1055E">
        <w:rPr>
          <w:rFonts w:ascii="Times New Roman" w:hAnsi="Times New Roman" w:cs="Times New Roman"/>
          <w:b/>
          <w:color w:val="000000" w:themeColor="text1"/>
        </w:rPr>
        <w:t xml:space="preserve">Effetti sekondarji </w:t>
      </w:r>
      <w:r w:rsidR="0041425A" w:rsidRPr="00A1055E">
        <w:rPr>
          <w:rFonts w:ascii="Times New Roman" w:hAnsi="Times New Roman" w:cs="Times New Roman"/>
          <w:b/>
          <w:color w:val="000000" w:themeColor="text1"/>
        </w:rPr>
        <w:t>k</w:t>
      </w:r>
      <w:r w:rsidRPr="00A1055E">
        <w:rPr>
          <w:rFonts w:ascii="Times New Roman" w:hAnsi="Times New Roman" w:cs="Times New Roman"/>
          <w:b/>
          <w:color w:val="000000" w:themeColor="text1"/>
        </w:rPr>
        <w:t xml:space="preserve">omuni (jistgħu jaffettwaw sa persuna 1 minn kull 10 persuni) </w:t>
      </w:r>
    </w:p>
    <w:p w14:paraId="5E6A4DF2" w14:textId="77777777" w:rsidR="0063477C" w:rsidRPr="00A1055E" w:rsidRDefault="0063477C" w:rsidP="0063477C">
      <w:pPr>
        <w:autoSpaceDE w:val="0"/>
        <w:autoSpaceDN w:val="0"/>
        <w:adjustRightInd w:val="0"/>
        <w:ind w:left="567"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 </w:t>
      </w:r>
      <w:r w:rsidRPr="00A1055E">
        <w:rPr>
          <w:rFonts w:ascii="Times New Roman" w:hAnsi="Times New Roman" w:cs="Times New Roman"/>
          <w:color w:val="000000" w:themeColor="text1"/>
        </w:rPr>
        <w:tab/>
        <w:t>Fsada li tinkludi:</w:t>
      </w:r>
    </w:p>
    <w:p w14:paraId="2F3D12A2" w14:textId="77777777" w:rsidR="0063477C" w:rsidRPr="00A1055E" w:rsidRDefault="0063477C" w:rsidP="0063477C">
      <w:pPr>
        <w:numPr>
          <w:ilvl w:val="0"/>
          <w:numId w:val="104"/>
        </w:numPr>
        <w:autoSpaceDE w:val="0"/>
        <w:autoSpaceDN w:val="0"/>
        <w:adjustRightInd w:val="0"/>
        <w:ind w:left="1134" w:hanging="567"/>
        <w:rPr>
          <w:rFonts w:ascii="Times New Roman" w:eastAsia="MS Mincho" w:hAnsi="Times New Roman" w:cs="Times New Roman"/>
          <w:bCs/>
          <w:color w:val="000000" w:themeColor="text1"/>
        </w:rPr>
      </w:pPr>
      <w:r w:rsidRPr="00A1055E">
        <w:rPr>
          <w:rFonts w:ascii="Times New Roman" w:hAnsi="Times New Roman" w:cs="Times New Roman"/>
          <w:color w:val="000000" w:themeColor="text1"/>
        </w:rPr>
        <w:t>mill-ħanek;</w:t>
      </w:r>
    </w:p>
    <w:p w14:paraId="5500A2E6" w14:textId="77777777" w:rsidR="0063477C" w:rsidRPr="00A1055E" w:rsidRDefault="0063477C" w:rsidP="0063477C">
      <w:pPr>
        <w:numPr>
          <w:ilvl w:val="0"/>
          <w:numId w:val="104"/>
        </w:numPr>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demm fl-awrina;</w:t>
      </w:r>
    </w:p>
    <w:p w14:paraId="1476276D" w14:textId="77777777" w:rsidR="0063477C" w:rsidRPr="00A1055E" w:rsidRDefault="0063477C" w:rsidP="0063477C">
      <w:pPr>
        <w:numPr>
          <w:ilvl w:val="0"/>
          <w:numId w:val="104"/>
        </w:numPr>
        <w:autoSpaceDE w:val="0"/>
        <w:autoSpaceDN w:val="0"/>
        <w:adjustRightInd w:val="0"/>
        <w:ind w:left="1134" w:hanging="567"/>
        <w:rPr>
          <w:rFonts w:ascii="Times New Roman" w:eastAsia="MS Mincho" w:hAnsi="Times New Roman" w:cs="Times New Roman"/>
          <w:bCs/>
          <w:color w:val="000000" w:themeColor="text1"/>
        </w:rPr>
      </w:pPr>
      <w:r w:rsidRPr="00A1055E">
        <w:rPr>
          <w:rFonts w:ascii="Times New Roman" w:hAnsi="Times New Roman" w:cs="Times New Roman"/>
          <w:color w:val="000000" w:themeColor="text1"/>
        </w:rPr>
        <w:t>tbenġil u nefħa;</w:t>
      </w:r>
    </w:p>
    <w:p w14:paraId="13D33A38" w14:textId="77777777" w:rsidR="0063477C" w:rsidRPr="00A1055E" w:rsidRDefault="0063477C" w:rsidP="0063477C">
      <w:pPr>
        <w:keepNext/>
        <w:numPr>
          <w:ilvl w:val="0"/>
          <w:numId w:val="104"/>
        </w:numPr>
        <w:autoSpaceDE w:val="0"/>
        <w:autoSpaceDN w:val="0"/>
        <w:adjustRightInd w:val="0"/>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mill-imsaren jew mir-rektum;</w:t>
      </w:r>
    </w:p>
    <w:p w14:paraId="296D43F9" w14:textId="77777777" w:rsidR="0063477C" w:rsidRPr="00A1055E" w:rsidRDefault="0063477C" w:rsidP="0063477C">
      <w:pPr>
        <w:keepNext/>
        <w:numPr>
          <w:ilvl w:val="0"/>
          <w:numId w:val="104"/>
        </w:numPr>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demm aħmar/jgħajjat fl-ippurgar;</w:t>
      </w:r>
    </w:p>
    <w:p w14:paraId="5FD561D3" w14:textId="77777777" w:rsidR="0063477C" w:rsidRPr="00D265A0" w:rsidRDefault="0063477C" w:rsidP="0063477C">
      <w:pPr>
        <w:keepNext/>
        <w:numPr>
          <w:ilvl w:val="0"/>
          <w:numId w:val="104"/>
        </w:numPr>
        <w:ind w:left="1134" w:hanging="567"/>
        <w:rPr>
          <w:rFonts w:ascii="Times New Roman" w:hAnsi="Times New Roman" w:cs="Times New Roman"/>
          <w:color w:val="000000" w:themeColor="text1"/>
          <w:sz w:val="24"/>
          <w:szCs w:val="28"/>
        </w:rPr>
      </w:pPr>
      <w:r w:rsidRPr="00A1055E">
        <w:rPr>
          <w:rFonts w:ascii="Times New Roman" w:hAnsi="Times New Roman" w:cs="Times New Roman"/>
          <w:color w:val="000000" w:themeColor="text1"/>
        </w:rPr>
        <w:t>fsada li sseħħ wara operazzjoni, inkluż tbenġil u nefħa, tnixxija ta’ demm mill-ferita/inċiżjoni kirurġika (sekrezzjoni mill-ferita) jew mis-sit tal-injezzjoni;</w:t>
      </w:r>
    </w:p>
    <w:p w14:paraId="1816C89A" w14:textId="11777615" w:rsidR="0063477C" w:rsidRPr="00A1055E" w:rsidRDefault="0063477C" w:rsidP="0063477C">
      <w:pPr>
        <w:keepNext/>
        <w:numPr>
          <w:ilvl w:val="0"/>
          <w:numId w:val="104"/>
        </w:numPr>
        <w:autoSpaceDE w:val="0"/>
        <w:autoSpaceDN w:val="0"/>
        <w:adjustRightInd w:val="0"/>
        <w:ind w:left="567"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Telf ta</w:t>
      </w:r>
      <w:r w:rsidR="00487A56" w:rsidRPr="00A1055E">
        <w:rPr>
          <w:rFonts w:ascii="Times New Roman" w:hAnsi="Times New Roman" w:cs="Times New Roman"/>
          <w:color w:val="000000" w:themeColor="text1"/>
        </w:rPr>
        <w:t>x-</w:t>
      </w:r>
      <w:r w:rsidRPr="00A1055E">
        <w:rPr>
          <w:rFonts w:ascii="Times New Roman" w:hAnsi="Times New Roman" w:cs="Times New Roman"/>
          <w:color w:val="000000" w:themeColor="text1"/>
        </w:rPr>
        <w:t>xagħar;</w:t>
      </w:r>
    </w:p>
    <w:p w14:paraId="3D1A7378" w14:textId="77777777" w:rsidR="0063477C" w:rsidRPr="00A1055E" w:rsidRDefault="0063477C" w:rsidP="0063477C">
      <w:pPr>
        <w:keepNext/>
        <w:numPr>
          <w:ilvl w:val="0"/>
          <w:numId w:val="104"/>
        </w:numPr>
        <w:autoSpaceDE w:val="0"/>
        <w:autoSpaceDN w:val="0"/>
        <w:adjustRightInd w:val="0"/>
        <w:ind w:left="567" w:hanging="567"/>
        <w:rPr>
          <w:rFonts w:ascii="Times New Roman" w:eastAsia="MS Mincho" w:hAnsi="Times New Roman" w:cs="Times New Roman"/>
          <w:bCs/>
          <w:color w:val="000000" w:themeColor="text1"/>
        </w:rPr>
      </w:pPr>
      <w:r w:rsidRPr="00A1055E">
        <w:rPr>
          <w:rFonts w:ascii="Times New Roman" w:hAnsi="Times New Roman" w:cs="Times New Roman"/>
          <w:color w:val="000000" w:themeColor="text1"/>
        </w:rPr>
        <w:t>Anemija li tista’ tikkawża għeja jew sfurija tal-ġilda;</w:t>
      </w:r>
    </w:p>
    <w:p w14:paraId="3ACC8CEC" w14:textId="77777777" w:rsidR="0063477C" w:rsidRPr="00A1055E" w:rsidRDefault="0063477C" w:rsidP="0063477C">
      <w:pPr>
        <w:keepNext/>
        <w:numPr>
          <w:ilvl w:val="0"/>
          <w:numId w:val="104"/>
        </w:numPr>
        <w:autoSpaceDE w:val="0"/>
        <w:autoSpaceDN w:val="0"/>
        <w:adjustRightInd w:val="0"/>
        <w:ind w:left="567" w:hanging="567"/>
        <w:rPr>
          <w:rFonts w:ascii="Times New Roman" w:eastAsia="MS Mincho" w:hAnsi="Times New Roman" w:cs="Times New Roman"/>
          <w:bCs/>
          <w:color w:val="000000" w:themeColor="text1"/>
        </w:rPr>
      </w:pPr>
      <w:r w:rsidRPr="00A1055E">
        <w:rPr>
          <w:rFonts w:ascii="Times New Roman" w:hAnsi="Times New Roman" w:cs="Times New Roman"/>
          <w:color w:val="000000" w:themeColor="text1"/>
        </w:rPr>
        <w:t>Għadd ta’ plejtlits imnaqqas fid-demm tat-tifel/tifla (li jista’ jaffettwa t-tgħaqid tad-demm);</w:t>
      </w:r>
    </w:p>
    <w:p w14:paraId="54471AC4" w14:textId="77777777" w:rsidR="0063477C" w:rsidRPr="00A1055E" w:rsidRDefault="0063477C" w:rsidP="0063477C">
      <w:pPr>
        <w:keepNext/>
        <w:numPr>
          <w:ilvl w:val="0"/>
          <w:numId w:val="104"/>
        </w:numPr>
        <w:autoSpaceDE w:val="0"/>
        <w:autoSpaceDN w:val="0"/>
        <w:adjustRightInd w:val="0"/>
        <w:ind w:left="567" w:hanging="567"/>
        <w:rPr>
          <w:rFonts w:ascii="Times New Roman" w:eastAsia="MS Mincho" w:hAnsi="Times New Roman" w:cs="Times New Roman"/>
          <w:bCs/>
          <w:color w:val="000000" w:themeColor="text1"/>
        </w:rPr>
      </w:pPr>
      <w:r w:rsidRPr="00A1055E">
        <w:rPr>
          <w:rFonts w:ascii="Times New Roman" w:hAnsi="Times New Roman" w:cs="Times New Roman"/>
          <w:color w:val="000000" w:themeColor="text1"/>
        </w:rPr>
        <w:t>Dardir (tħossok se tirremetti);</w:t>
      </w:r>
    </w:p>
    <w:p w14:paraId="46DAB3A9" w14:textId="77777777" w:rsidR="0063477C" w:rsidRPr="00A1055E" w:rsidRDefault="0063477C" w:rsidP="0063477C">
      <w:pPr>
        <w:keepNext/>
        <w:numPr>
          <w:ilvl w:val="0"/>
          <w:numId w:val="104"/>
        </w:numPr>
        <w:autoSpaceDE w:val="0"/>
        <w:autoSpaceDN w:val="0"/>
        <w:adjustRightInd w:val="0"/>
        <w:ind w:left="567"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Raxx tal-ġilda;</w:t>
      </w:r>
    </w:p>
    <w:p w14:paraId="4F2B27CB" w14:textId="77777777" w:rsidR="0063477C" w:rsidRPr="00A1055E" w:rsidRDefault="0063477C" w:rsidP="0063477C">
      <w:pPr>
        <w:keepNext/>
        <w:numPr>
          <w:ilvl w:val="0"/>
          <w:numId w:val="104"/>
        </w:num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Ħakk;</w:t>
      </w:r>
    </w:p>
    <w:p w14:paraId="45A288F0" w14:textId="77777777" w:rsidR="0063477C" w:rsidRPr="00A1055E" w:rsidRDefault="0063477C" w:rsidP="0063477C">
      <w:pPr>
        <w:keepNext/>
        <w:numPr>
          <w:ilvl w:val="0"/>
          <w:numId w:val="104"/>
        </w:numPr>
        <w:ind w:left="567"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Pressjoni tad-demm baxxa li tista’ ġġiegħel lit-tifel/tifla jħossuhom qisu se jkollhom ħass ħażin jew ikollhom taħbit tal-qalb mgħaġġel;</w:t>
      </w:r>
    </w:p>
    <w:p w14:paraId="076C3223" w14:textId="77777777" w:rsidR="0063477C" w:rsidRPr="00A1055E" w:rsidRDefault="0063477C" w:rsidP="0063477C">
      <w:pPr>
        <w:pStyle w:val="CommentText"/>
        <w:numPr>
          <w:ilvl w:val="0"/>
          <w:numId w:val="106"/>
        </w:numPr>
        <w:tabs>
          <w:tab w:val="left" w:pos="720"/>
        </w:tabs>
        <w:ind w:left="567" w:hanging="567"/>
        <w:rPr>
          <w:rFonts w:ascii="Times New Roman" w:hAnsi="Times New Roman" w:cs="Times New Roman"/>
          <w:color w:val="000000" w:themeColor="text1"/>
          <w:sz w:val="22"/>
          <w:szCs w:val="22"/>
        </w:rPr>
      </w:pPr>
      <w:r w:rsidRPr="00A1055E">
        <w:rPr>
          <w:rFonts w:ascii="Times New Roman" w:hAnsi="Times New Roman" w:cs="Times New Roman"/>
          <w:color w:val="000000" w:themeColor="text1"/>
          <w:sz w:val="22"/>
        </w:rPr>
        <w:t>Testijiet tad-demm jistgħu juru:</w:t>
      </w:r>
    </w:p>
    <w:p w14:paraId="5CCC1F1D" w14:textId="77777777" w:rsidR="0063477C" w:rsidRPr="00A1055E" w:rsidRDefault="0063477C" w:rsidP="0063477C">
      <w:pPr>
        <w:numPr>
          <w:ilvl w:val="0"/>
          <w:numId w:val="105"/>
        </w:numPr>
        <w:autoSpaceDE w:val="0"/>
        <w:autoSpaceDN w:val="0"/>
        <w:adjustRightInd w:val="0"/>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funzjoni anormali tal-fwied;</w:t>
      </w:r>
    </w:p>
    <w:p w14:paraId="1DD2706E" w14:textId="77777777" w:rsidR="0063477C" w:rsidRPr="00A1055E" w:rsidRDefault="0063477C" w:rsidP="0063477C">
      <w:pPr>
        <w:numPr>
          <w:ilvl w:val="0"/>
          <w:numId w:val="105"/>
        </w:numPr>
        <w:autoSpaceDE w:val="0"/>
        <w:autoSpaceDN w:val="0"/>
        <w:adjustRightInd w:val="0"/>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żieda f’xi enzimi tal-fwied;</w:t>
      </w:r>
    </w:p>
    <w:p w14:paraId="2D2FFE15" w14:textId="77777777" w:rsidR="0063477C" w:rsidRPr="00A1055E" w:rsidRDefault="0063477C" w:rsidP="0063477C">
      <w:pPr>
        <w:numPr>
          <w:ilvl w:val="0"/>
          <w:numId w:val="105"/>
        </w:numPr>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żieda fl-alanine aminotransferase (ALT).</w:t>
      </w:r>
    </w:p>
    <w:p w14:paraId="25334878" w14:textId="77777777" w:rsidR="0063477C" w:rsidRPr="00A1055E" w:rsidRDefault="0063477C" w:rsidP="0063477C">
      <w:pPr>
        <w:ind w:left="1134"/>
        <w:rPr>
          <w:rFonts w:ascii="Times New Roman" w:hAnsi="Times New Roman" w:cs="Times New Roman"/>
          <w:color w:val="000000" w:themeColor="text1"/>
        </w:rPr>
      </w:pPr>
    </w:p>
    <w:p w14:paraId="3B6FD918" w14:textId="77777777" w:rsidR="0063477C" w:rsidRPr="00A1055E" w:rsidRDefault="0063477C" w:rsidP="0063477C">
      <w:pPr>
        <w:autoSpaceDE w:val="0"/>
        <w:autoSpaceDN w:val="0"/>
        <w:adjustRightInd w:val="0"/>
        <w:rPr>
          <w:rFonts w:ascii="Times New Roman" w:eastAsia="MS Mincho" w:hAnsi="Times New Roman" w:cs="Times New Roman"/>
          <w:b/>
          <w:color w:val="000000" w:themeColor="text1"/>
        </w:rPr>
      </w:pPr>
      <w:r w:rsidRPr="00A1055E">
        <w:rPr>
          <w:rFonts w:ascii="Times New Roman" w:hAnsi="Times New Roman" w:cs="Times New Roman"/>
          <w:b/>
          <w:color w:val="000000" w:themeColor="text1"/>
        </w:rPr>
        <w:t>Mhux magħruf (ma tistax tittieħed stima tal-frekwenza mid-data disponibbli)</w:t>
      </w:r>
    </w:p>
    <w:p w14:paraId="4CE83BB8" w14:textId="77777777" w:rsidR="0063477C" w:rsidRPr="00A1055E" w:rsidRDefault="0063477C" w:rsidP="0063477C">
      <w:pPr>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Fsada:</w:t>
      </w:r>
    </w:p>
    <w:p w14:paraId="0447DF0F" w14:textId="77777777" w:rsidR="0063477C" w:rsidRPr="00A1055E" w:rsidRDefault="0063477C" w:rsidP="0063477C">
      <w:pPr>
        <w:numPr>
          <w:ilvl w:val="0"/>
          <w:numId w:val="103"/>
        </w:numPr>
        <w:autoSpaceDE w:val="0"/>
        <w:autoSpaceDN w:val="0"/>
        <w:adjustRightInd w:val="0"/>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fl-addome jew fl-ispazju wara l-kavità addominali;</w:t>
      </w:r>
    </w:p>
    <w:p w14:paraId="5444F46D" w14:textId="77777777" w:rsidR="0063477C" w:rsidRPr="00A1055E" w:rsidRDefault="0063477C" w:rsidP="0063477C">
      <w:pPr>
        <w:numPr>
          <w:ilvl w:val="0"/>
          <w:numId w:val="103"/>
        </w:numPr>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fl-istonku;</w:t>
      </w:r>
    </w:p>
    <w:p w14:paraId="7461D95A" w14:textId="77777777" w:rsidR="0063477C" w:rsidRPr="00A1055E" w:rsidRDefault="0063477C" w:rsidP="0063477C">
      <w:pPr>
        <w:numPr>
          <w:ilvl w:val="0"/>
          <w:numId w:val="103"/>
        </w:numPr>
        <w:autoSpaceDE w:val="0"/>
        <w:autoSpaceDN w:val="0"/>
        <w:adjustRightInd w:val="0"/>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fl-għajnejn;</w:t>
      </w:r>
    </w:p>
    <w:p w14:paraId="68DC5724" w14:textId="77777777" w:rsidR="0063477C" w:rsidRPr="00A1055E" w:rsidRDefault="0063477C" w:rsidP="0063477C">
      <w:pPr>
        <w:numPr>
          <w:ilvl w:val="0"/>
          <w:numId w:val="103"/>
        </w:numPr>
        <w:autoSpaceDE w:val="0"/>
        <w:autoSpaceDN w:val="0"/>
        <w:adjustRightInd w:val="0"/>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fil-ħalq;</w:t>
      </w:r>
    </w:p>
    <w:p w14:paraId="6807ED3F" w14:textId="77777777" w:rsidR="0063477C" w:rsidRPr="00A1055E" w:rsidRDefault="0063477C" w:rsidP="0063477C">
      <w:pPr>
        <w:numPr>
          <w:ilvl w:val="0"/>
          <w:numId w:val="103"/>
        </w:numPr>
        <w:autoSpaceDE w:val="0"/>
        <w:autoSpaceDN w:val="0"/>
        <w:adjustRightInd w:val="0"/>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mill-murliti;</w:t>
      </w:r>
    </w:p>
    <w:p w14:paraId="13257CAE" w14:textId="77777777" w:rsidR="0063477C" w:rsidRPr="00A1055E" w:rsidRDefault="0063477C" w:rsidP="0063477C">
      <w:pPr>
        <w:numPr>
          <w:ilvl w:val="0"/>
          <w:numId w:val="103"/>
        </w:numPr>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fil-ħalq jew demm fil-bżieq tiegħek meta tisgħol;</w:t>
      </w:r>
    </w:p>
    <w:p w14:paraId="202CDD2E" w14:textId="77777777" w:rsidR="0063477C" w:rsidRPr="00A1055E" w:rsidRDefault="0063477C" w:rsidP="0063477C">
      <w:pPr>
        <w:numPr>
          <w:ilvl w:val="0"/>
          <w:numId w:val="103"/>
        </w:numPr>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fil-moħħ jew fis-sinsla tad-dahar;</w:t>
      </w:r>
    </w:p>
    <w:p w14:paraId="742DE980" w14:textId="77777777" w:rsidR="0063477C" w:rsidRPr="00A1055E" w:rsidRDefault="0063477C" w:rsidP="0063477C">
      <w:pPr>
        <w:numPr>
          <w:ilvl w:val="0"/>
          <w:numId w:val="103"/>
        </w:numPr>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fil-pulmun;</w:t>
      </w:r>
    </w:p>
    <w:p w14:paraId="2063D1C2" w14:textId="77777777" w:rsidR="0063477C" w:rsidRPr="00A1055E" w:rsidRDefault="0063477C" w:rsidP="0063477C">
      <w:pPr>
        <w:numPr>
          <w:ilvl w:val="0"/>
          <w:numId w:val="103"/>
        </w:numPr>
        <w:ind w:left="1134" w:hanging="567"/>
        <w:rPr>
          <w:rFonts w:ascii="Times New Roman" w:eastAsia="Calibri" w:hAnsi="Times New Roman" w:cs="Times New Roman"/>
          <w:color w:val="000000" w:themeColor="text1"/>
        </w:rPr>
      </w:pPr>
      <w:r w:rsidRPr="00A1055E">
        <w:rPr>
          <w:rFonts w:ascii="Times New Roman" w:hAnsi="Times New Roman" w:cs="Times New Roman"/>
          <w:color w:val="000000" w:themeColor="text1"/>
        </w:rPr>
        <w:t>fil-muskoli;</w:t>
      </w:r>
    </w:p>
    <w:p w14:paraId="3072B580" w14:textId="77777777" w:rsidR="0063477C" w:rsidRPr="00A1055E" w:rsidRDefault="0063477C" w:rsidP="0063477C">
      <w:pPr>
        <w:pStyle w:val="ListParagraph"/>
        <w:numPr>
          <w:ilvl w:val="0"/>
          <w:numId w:val="103"/>
        </w:numPr>
        <w:ind w:left="567" w:right="-2" w:hanging="567"/>
        <w:contextualSpacing/>
        <w:rPr>
          <w:rFonts w:ascii="Times New Roman" w:hAnsi="Times New Roman" w:cs="Times New Roman"/>
          <w:i/>
          <w:color w:val="000000" w:themeColor="text1"/>
        </w:rPr>
      </w:pPr>
      <w:r w:rsidRPr="00A1055E">
        <w:rPr>
          <w:rFonts w:ascii="Times New Roman" w:hAnsi="Times New Roman" w:cs="Times New Roman"/>
          <w:color w:val="000000" w:themeColor="text1"/>
        </w:rPr>
        <w:t xml:space="preserve">Raxx tal-ġilda li jista’ jifforma nfafet u li jidher qisu magħmul minn dbabar żgħar (tikek skuri ċentrali mdawwra b’żona aktar ċara, b’ċirku skur mat-tarf) </w:t>
      </w:r>
      <w:r w:rsidRPr="00A1055E">
        <w:rPr>
          <w:rFonts w:ascii="Times New Roman" w:hAnsi="Times New Roman" w:cs="Times New Roman"/>
          <w:i/>
          <w:color w:val="000000" w:themeColor="text1"/>
        </w:rPr>
        <w:t>(eritema multiforme)</w:t>
      </w:r>
      <w:r w:rsidRPr="00A1055E">
        <w:rPr>
          <w:rFonts w:ascii="Times New Roman" w:hAnsi="Times New Roman" w:cs="Times New Roman"/>
          <w:color w:val="000000" w:themeColor="text1"/>
        </w:rPr>
        <w:t>;</w:t>
      </w:r>
    </w:p>
    <w:p w14:paraId="3BA9C7EA" w14:textId="77777777" w:rsidR="0063477C" w:rsidRPr="00A1055E" w:rsidRDefault="0063477C" w:rsidP="0063477C">
      <w:pPr>
        <w:pStyle w:val="ListParagraph"/>
        <w:numPr>
          <w:ilvl w:val="0"/>
          <w:numId w:val="103"/>
        </w:numPr>
        <w:ind w:left="567" w:hanging="567"/>
        <w:contextualSpacing/>
        <w:rPr>
          <w:rFonts w:ascii="Times New Roman" w:hAnsi="Times New Roman" w:cs="Times New Roman"/>
          <w:iCs/>
          <w:color w:val="000000" w:themeColor="text1"/>
        </w:rPr>
      </w:pPr>
      <w:r w:rsidRPr="00A1055E">
        <w:rPr>
          <w:rFonts w:ascii="Times New Roman" w:hAnsi="Times New Roman" w:cs="Times New Roman"/>
          <w:color w:val="000000" w:themeColor="text1"/>
        </w:rPr>
        <w:t>Infjammazzjoni tal-vini u l-arterji (vaskulite) li tista’ tirriżulta f’raxx tal-ġilda jew fi dbabar imqabbża, ċatti, ħomor u tondi taħt wiċċ il-ġilda jew fi tbenġil;</w:t>
      </w:r>
    </w:p>
    <w:p w14:paraId="7B6742BB" w14:textId="77777777" w:rsidR="0063477C" w:rsidRPr="00A1055E" w:rsidRDefault="0063477C" w:rsidP="0063477C">
      <w:pPr>
        <w:pStyle w:val="ListParagraph"/>
        <w:ind w:left="567" w:hanging="567"/>
        <w:rPr>
          <w:rFonts w:ascii="Times New Roman" w:hAnsi="Times New Roman" w:cs="Times New Roman"/>
          <w:iCs/>
          <w:color w:val="000000" w:themeColor="text1"/>
        </w:rPr>
      </w:pPr>
      <w:r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ab/>
        <w:t>Testijiet tad-demm jistgħu juru:</w:t>
      </w:r>
    </w:p>
    <w:p w14:paraId="43780143" w14:textId="77777777" w:rsidR="0063477C" w:rsidRPr="00A1055E" w:rsidRDefault="0063477C" w:rsidP="0063477C">
      <w:pPr>
        <w:keepNext/>
        <w:numPr>
          <w:ilvl w:val="0"/>
          <w:numId w:val="103"/>
        </w:numPr>
        <w:autoSpaceDE w:val="0"/>
        <w:autoSpaceDN w:val="0"/>
        <w:adjustRightInd w:val="0"/>
        <w:ind w:left="928"/>
        <w:rPr>
          <w:rFonts w:ascii="Times New Roman" w:hAnsi="Times New Roman" w:cs="Times New Roman"/>
          <w:color w:val="000000" w:themeColor="text1"/>
        </w:rPr>
      </w:pPr>
      <w:r w:rsidRPr="00A1055E">
        <w:rPr>
          <w:rFonts w:ascii="Times New Roman" w:hAnsi="Times New Roman" w:cs="Times New Roman"/>
          <w:color w:val="000000" w:themeColor="text1"/>
        </w:rPr>
        <w:t>żieda fil-gamma</w:t>
      </w:r>
      <w:r w:rsidRPr="00A1055E">
        <w:rPr>
          <w:rFonts w:ascii="Times New Roman" w:hAnsi="Times New Roman" w:cs="Times New Roman"/>
          <w:color w:val="000000" w:themeColor="text1"/>
        </w:rPr>
        <w:noBreakHyphen/>
        <w:t>glutamyltransferase (GGT);</w:t>
      </w:r>
    </w:p>
    <w:p w14:paraId="6DD52E98" w14:textId="77777777" w:rsidR="0063477C" w:rsidRPr="00A1055E" w:rsidRDefault="0063477C" w:rsidP="0063477C">
      <w:pPr>
        <w:keepNext/>
        <w:numPr>
          <w:ilvl w:val="0"/>
          <w:numId w:val="103"/>
        </w:numPr>
        <w:autoSpaceDE w:val="0"/>
        <w:autoSpaceDN w:val="0"/>
        <w:adjustRightInd w:val="0"/>
        <w:ind w:left="928"/>
        <w:rPr>
          <w:ins w:id="216" w:author="RWS_1" w:date="2025-01-21T11:44:00Z"/>
          <w:rFonts w:ascii="Times New Roman" w:eastAsia="MS Mincho" w:hAnsi="Times New Roman" w:cs="Times New Roman"/>
          <w:color w:val="000000" w:themeColor="text1"/>
          <w:rPrChange w:id="217" w:author="RWS_1" w:date="2025-01-21T11:44:00Z">
            <w:rPr>
              <w:ins w:id="218" w:author="RWS_1" w:date="2025-01-21T11:44:00Z"/>
              <w:rFonts w:ascii="Times New Roman" w:hAnsi="Times New Roman" w:cs="Times New Roman"/>
            </w:rPr>
          </w:rPrChange>
        </w:rPr>
      </w:pPr>
      <w:r w:rsidRPr="00A1055E">
        <w:rPr>
          <w:rFonts w:ascii="Times New Roman" w:hAnsi="Times New Roman" w:cs="Times New Roman"/>
          <w:color w:val="000000" w:themeColor="text1"/>
        </w:rPr>
        <w:t>testijiet li juru demm fl-ippurgar jew fl-awrina.</w:t>
      </w:r>
    </w:p>
    <w:p w14:paraId="77717890" w14:textId="0D04593F" w:rsidR="00683ADF" w:rsidRPr="00A1055E" w:rsidRDefault="00683ADF">
      <w:pPr>
        <w:keepNext/>
        <w:autoSpaceDE w:val="0"/>
        <w:autoSpaceDN w:val="0"/>
        <w:adjustRightInd w:val="0"/>
        <w:ind w:left="567" w:hanging="567"/>
        <w:rPr>
          <w:rFonts w:ascii="Times New Roman" w:eastAsia="MS Mincho" w:hAnsi="Times New Roman" w:cs="Times New Roman"/>
          <w:color w:val="000000" w:themeColor="text1"/>
        </w:rPr>
        <w:pPrChange w:id="219" w:author="RWS_2" w:date="2025-01-21T16:01:00Z">
          <w:pPr>
            <w:keepNext/>
            <w:numPr>
              <w:numId w:val="103"/>
            </w:numPr>
            <w:autoSpaceDE w:val="0"/>
            <w:autoSpaceDN w:val="0"/>
            <w:adjustRightInd w:val="0"/>
            <w:ind w:left="928" w:hanging="360"/>
          </w:pPr>
        </w:pPrChange>
      </w:pPr>
      <w:ins w:id="220" w:author="RWS_1" w:date="2025-01-21T11:44:00Z">
        <w:r w:rsidRPr="00A1055E">
          <w:rPr>
            <w:rFonts w:ascii="Times New Roman" w:eastAsia="MS Mincho" w:hAnsi="Times New Roman" w:cs="Times New Roman"/>
            <w:color w:val="000000" w:themeColor="text1"/>
          </w:rPr>
          <w:t>-</w:t>
        </w:r>
        <w:r w:rsidRPr="00A1055E">
          <w:rPr>
            <w:rFonts w:ascii="Times New Roman" w:eastAsia="MS Mincho" w:hAnsi="Times New Roman" w:cs="Times New Roman"/>
            <w:color w:val="000000" w:themeColor="text1"/>
          </w:rPr>
          <w:tab/>
          <w:t>Fsada fil-kliewi xi kultant bil-preżenza ta</w:t>
        </w:r>
      </w:ins>
      <w:ins w:id="221" w:author="RWS_2" w:date="2025-01-21T16:03:00Z">
        <w:r w:rsidR="00E024E0" w:rsidRPr="00A1055E">
          <w:rPr>
            <w:rFonts w:ascii="Times New Roman" w:eastAsia="MS Mincho" w:hAnsi="Times New Roman" w:cs="Times New Roman"/>
            <w:color w:val="000000" w:themeColor="text1"/>
          </w:rPr>
          <w:t>d-</w:t>
        </w:r>
      </w:ins>
      <w:ins w:id="222" w:author="RWS_1" w:date="2025-01-21T11:44:00Z">
        <w:r w:rsidRPr="00A1055E">
          <w:rPr>
            <w:rFonts w:ascii="Times New Roman" w:eastAsia="MS Mincho" w:hAnsi="Times New Roman" w:cs="Times New Roman"/>
            <w:color w:val="000000" w:themeColor="text1"/>
          </w:rPr>
          <w:t xml:space="preserve">demm fl-awrina li </w:t>
        </w:r>
      </w:ins>
      <w:ins w:id="223" w:author="RWS_2" w:date="2025-01-21T16:01:00Z">
        <w:r w:rsidR="00E024E0" w:rsidRPr="00A1055E">
          <w:rPr>
            <w:rFonts w:ascii="Times New Roman" w:eastAsia="MS Mincho" w:hAnsi="Times New Roman" w:cs="Times New Roman"/>
            <w:color w:val="000000" w:themeColor="text1"/>
          </w:rPr>
          <w:t>t</w:t>
        </w:r>
      </w:ins>
      <w:ins w:id="224" w:author="RWS_1" w:date="2025-01-21T11:44:00Z">
        <w:r w:rsidRPr="00A1055E">
          <w:rPr>
            <w:rFonts w:ascii="Times New Roman" w:eastAsia="MS Mincho" w:hAnsi="Times New Roman" w:cs="Times New Roman"/>
            <w:color w:val="000000" w:themeColor="text1"/>
          </w:rPr>
          <w:t xml:space="preserve">wassal għan-nuqqas ta’ kapaċità li l-kliewi jaħdmu </w:t>
        </w:r>
      </w:ins>
      <w:ins w:id="225" w:author="RWS_2" w:date="2025-01-21T16:01:00Z">
        <w:r w:rsidR="00E024E0" w:rsidRPr="00A1055E">
          <w:rPr>
            <w:rFonts w:ascii="Times New Roman" w:eastAsia="MS Mincho" w:hAnsi="Times New Roman" w:cs="Times New Roman"/>
            <w:color w:val="000000" w:themeColor="text1"/>
          </w:rPr>
          <w:t>kif suppost</w:t>
        </w:r>
      </w:ins>
      <w:ins w:id="226" w:author="RWS_1" w:date="2025-01-21T11:44:00Z">
        <w:r w:rsidRPr="00A1055E">
          <w:rPr>
            <w:rFonts w:ascii="Times New Roman" w:eastAsia="MS Mincho" w:hAnsi="Times New Roman" w:cs="Times New Roman"/>
            <w:color w:val="000000" w:themeColor="text1"/>
          </w:rPr>
          <w:t xml:space="preserve"> (nefropatija relatata ma</w:t>
        </w:r>
      </w:ins>
      <w:ins w:id="227" w:author="RWS_2" w:date="2025-01-21T16:01:00Z">
        <w:r w:rsidR="00E024E0" w:rsidRPr="00A1055E">
          <w:rPr>
            <w:rFonts w:ascii="Times New Roman" w:eastAsia="MS Mincho" w:hAnsi="Times New Roman" w:cs="Times New Roman"/>
            <w:color w:val="000000" w:themeColor="text1"/>
          </w:rPr>
          <w:t>l-</w:t>
        </w:r>
      </w:ins>
      <w:ins w:id="228" w:author="RWS_1" w:date="2025-01-21T11:44:00Z">
        <w:r w:rsidRPr="00A1055E">
          <w:rPr>
            <w:rFonts w:ascii="Times New Roman" w:eastAsia="MS Mincho" w:hAnsi="Times New Roman" w:cs="Times New Roman"/>
            <w:color w:val="000000" w:themeColor="text1"/>
          </w:rPr>
          <w:t>antikoagulanti).</w:t>
        </w:r>
      </w:ins>
    </w:p>
    <w:bookmarkEnd w:id="215"/>
    <w:p w14:paraId="26697375" w14:textId="77777777" w:rsidR="0063477C" w:rsidRPr="00D265A0" w:rsidRDefault="0063477C" w:rsidP="0063477C">
      <w:pPr>
        <w:pStyle w:val="CommentText"/>
        <w:rPr>
          <w:rFonts w:ascii="Times New Roman" w:eastAsia="MS Mincho" w:hAnsi="Times New Roman" w:cs="Times New Roman"/>
          <w:color w:val="000000" w:themeColor="text1"/>
        </w:rPr>
      </w:pPr>
    </w:p>
    <w:p w14:paraId="367F1B42" w14:textId="77777777" w:rsidR="0063477C" w:rsidRPr="00A1055E" w:rsidRDefault="0063477C" w:rsidP="0063477C">
      <w:pPr>
        <w:numPr>
          <w:ilvl w:val="12"/>
          <w:numId w:val="0"/>
        </w:numPr>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Rappurtar tal-effetti sekondarji</w:t>
      </w:r>
    </w:p>
    <w:p w14:paraId="45457EF4" w14:textId="3C3F4537" w:rsidR="0063477C" w:rsidRPr="00A1055E" w:rsidRDefault="0063477C" w:rsidP="0063477C">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 xml:space="preserve">Jekk it-tifel/tifla jkollhom xi effett sekondarju, kellem lit-tabib, lill-ispiżjar jew lill-infermier </w:t>
      </w:r>
      <w:r w:rsidR="0041425A" w:rsidRPr="00A1055E">
        <w:rPr>
          <w:rFonts w:ascii="Times New Roman" w:hAnsi="Times New Roman" w:cs="Times New Roman"/>
          <w:color w:val="000000" w:themeColor="text1"/>
        </w:rPr>
        <w:t>tat-tifel/tifla</w:t>
      </w:r>
      <w:r w:rsidRPr="00A1055E">
        <w:rPr>
          <w:rFonts w:ascii="Times New Roman" w:hAnsi="Times New Roman" w:cs="Times New Roman"/>
          <w:color w:val="000000" w:themeColor="text1"/>
        </w:rPr>
        <w:t xml:space="preserve">. Dan jinkludi xi effett sekondarju possibbli li mhuwiex elenkat f’dan il-fuljett. Tista’ wkoll tirrapporta effetti sekondarji direttament permezz </w:t>
      </w:r>
      <w:r w:rsidRPr="00A1055E">
        <w:rPr>
          <w:rFonts w:ascii="Times New Roman" w:hAnsi="Times New Roman" w:cs="Times New Roman"/>
          <w:color w:val="000000" w:themeColor="text1"/>
          <w:highlight w:val="lightGray"/>
        </w:rPr>
        <w:t>tas-sistema ta’ rappurtar nazzjonali mniżżla f’</w:t>
      </w:r>
      <w:hyperlink r:id="rId21" w:history="1">
        <w:r w:rsidRPr="00A1055E">
          <w:rPr>
            <w:rStyle w:val="Hyperlink"/>
            <w:rFonts w:ascii="Times New Roman" w:hAnsi="Times New Roman" w:cs="Times New Roman"/>
            <w:highlight w:val="lightGray"/>
          </w:rPr>
          <w:t>Appendiċi V</w:t>
        </w:r>
      </w:hyperlink>
      <w:r w:rsidRPr="00A1055E">
        <w:rPr>
          <w:rFonts w:ascii="Times New Roman" w:hAnsi="Times New Roman" w:cs="Times New Roman"/>
          <w:color w:val="000000" w:themeColor="text1"/>
        </w:rPr>
        <w:t>. Billi tirrapporta l-effetti sekondarji tista’ tgħin biex tiġi pprovduta aktar informazzjoni dwar is-sigurtà ta’ din il-mediċina.</w:t>
      </w:r>
    </w:p>
    <w:p w14:paraId="16243787" w14:textId="77777777" w:rsidR="0063477C" w:rsidRPr="00A1055E" w:rsidRDefault="0063477C" w:rsidP="0063477C">
      <w:pPr>
        <w:numPr>
          <w:ilvl w:val="12"/>
          <w:numId w:val="0"/>
        </w:numPr>
        <w:ind w:right="-2"/>
        <w:rPr>
          <w:rFonts w:ascii="Times New Roman" w:hAnsi="Times New Roman" w:cs="Times New Roman"/>
          <w:color w:val="000000" w:themeColor="text1"/>
        </w:rPr>
      </w:pPr>
    </w:p>
    <w:p w14:paraId="77DC54B5" w14:textId="77777777" w:rsidR="004E4D23" w:rsidRPr="00A1055E" w:rsidRDefault="004E4D23" w:rsidP="0063477C">
      <w:pPr>
        <w:numPr>
          <w:ilvl w:val="12"/>
          <w:numId w:val="0"/>
        </w:numPr>
        <w:ind w:right="-2"/>
        <w:rPr>
          <w:rFonts w:ascii="Times New Roman" w:hAnsi="Times New Roman" w:cs="Times New Roman"/>
          <w:color w:val="000000" w:themeColor="text1"/>
        </w:rPr>
      </w:pPr>
    </w:p>
    <w:p w14:paraId="0672E434" w14:textId="77777777" w:rsidR="0063477C" w:rsidRPr="00A1055E" w:rsidRDefault="0063477C" w:rsidP="0063477C">
      <w:pPr>
        <w:numPr>
          <w:ilvl w:val="12"/>
          <w:numId w:val="0"/>
        </w:num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5.</w:t>
      </w:r>
      <w:r w:rsidRPr="00A1055E">
        <w:rPr>
          <w:rFonts w:ascii="Times New Roman" w:hAnsi="Times New Roman" w:cs="Times New Roman"/>
          <w:b/>
          <w:color w:val="000000" w:themeColor="text1"/>
        </w:rPr>
        <w:tab/>
        <w:t>Kif taħżen Eliquis</w:t>
      </w:r>
    </w:p>
    <w:p w14:paraId="00A94E2D" w14:textId="77777777" w:rsidR="0063477C" w:rsidRPr="00A1055E" w:rsidRDefault="0063477C" w:rsidP="0063477C">
      <w:pPr>
        <w:numPr>
          <w:ilvl w:val="12"/>
          <w:numId w:val="0"/>
        </w:numPr>
        <w:rPr>
          <w:rFonts w:ascii="Times New Roman" w:hAnsi="Times New Roman" w:cs="Times New Roman"/>
          <w:color w:val="000000" w:themeColor="text1"/>
        </w:rPr>
      </w:pPr>
    </w:p>
    <w:p w14:paraId="7A28B90F" w14:textId="77777777" w:rsidR="0063477C" w:rsidRPr="00A1055E" w:rsidRDefault="0063477C" w:rsidP="0063477C">
      <w:pPr>
        <w:numPr>
          <w:ilvl w:val="12"/>
          <w:numId w:val="0"/>
        </w:numPr>
        <w:rPr>
          <w:rFonts w:ascii="Times New Roman" w:hAnsi="Times New Roman" w:cs="Times New Roman"/>
          <w:color w:val="000000" w:themeColor="text1"/>
        </w:rPr>
      </w:pPr>
      <w:r w:rsidRPr="00A1055E">
        <w:rPr>
          <w:rFonts w:ascii="Times New Roman" w:hAnsi="Times New Roman" w:cs="Times New Roman"/>
          <w:color w:val="000000" w:themeColor="text1"/>
        </w:rPr>
        <w:t>Żomm din il-mediċina fejn ma tidhirx u ma tintlaħaqx mit-tfal.</w:t>
      </w:r>
    </w:p>
    <w:p w14:paraId="075074CE" w14:textId="77777777" w:rsidR="0063477C" w:rsidRPr="00A1055E" w:rsidRDefault="0063477C" w:rsidP="0063477C">
      <w:pPr>
        <w:numPr>
          <w:ilvl w:val="12"/>
          <w:numId w:val="0"/>
        </w:numPr>
        <w:rPr>
          <w:rFonts w:ascii="Times New Roman" w:hAnsi="Times New Roman" w:cs="Times New Roman"/>
          <w:color w:val="000000" w:themeColor="text1"/>
        </w:rPr>
      </w:pPr>
    </w:p>
    <w:p w14:paraId="349DC7B2" w14:textId="77777777" w:rsidR="0063477C" w:rsidRPr="00A1055E" w:rsidRDefault="0063477C" w:rsidP="0063477C">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Tużax din il-mediċina wara d-data ta’ meta tiskadi li tidher fuq il-kartuna jew il-folja wara JIS. Id-data ta’ meta tiskadi tirreferi għall-aħħar ġurnata ta’ dak ix-xahar.</w:t>
      </w:r>
    </w:p>
    <w:p w14:paraId="2402CEBC" w14:textId="77777777" w:rsidR="0063477C" w:rsidRPr="00A1055E" w:rsidRDefault="0063477C" w:rsidP="0063477C">
      <w:pPr>
        <w:numPr>
          <w:ilvl w:val="12"/>
          <w:numId w:val="0"/>
        </w:numPr>
        <w:ind w:right="-2"/>
        <w:rPr>
          <w:rFonts w:ascii="Times New Roman" w:hAnsi="Times New Roman" w:cs="Times New Roman"/>
          <w:i/>
          <w:color w:val="000000" w:themeColor="text1"/>
        </w:rPr>
      </w:pPr>
    </w:p>
    <w:p w14:paraId="1AC1B853" w14:textId="77777777" w:rsidR="0063477C" w:rsidRPr="00A1055E" w:rsidRDefault="0063477C" w:rsidP="0063477C">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Din il-mediċina m’għandhiex bżonn ħażna speċjali.</w:t>
      </w:r>
    </w:p>
    <w:p w14:paraId="14C8FA35" w14:textId="77777777" w:rsidR="0063477C" w:rsidRPr="00A1055E" w:rsidRDefault="0063477C" w:rsidP="0063477C">
      <w:pPr>
        <w:numPr>
          <w:ilvl w:val="12"/>
          <w:numId w:val="0"/>
        </w:numPr>
        <w:ind w:right="-2"/>
        <w:rPr>
          <w:rFonts w:ascii="Times New Roman" w:hAnsi="Times New Roman" w:cs="Times New Roman"/>
          <w:color w:val="000000" w:themeColor="text1"/>
        </w:rPr>
      </w:pPr>
    </w:p>
    <w:p w14:paraId="7D33839D" w14:textId="77777777" w:rsidR="0063477C" w:rsidRPr="00A1055E" w:rsidRDefault="0063477C" w:rsidP="0063477C">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Tarmix mediċini mal-ilma tad-dranaġġ jew mal-iskart domestiku. Staqsi lill-ispiżjar tiegħek dwar kif għandek tarmi mediċini li m’għadekx tuża. Dawn il-miżuri jgħinu għall-protezzjoni tal-ambjent.</w:t>
      </w:r>
    </w:p>
    <w:p w14:paraId="3C4D1F5D" w14:textId="77777777" w:rsidR="0063477C" w:rsidRPr="00A1055E" w:rsidRDefault="0063477C" w:rsidP="0063477C">
      <w:pPr>
        <w:numPr>
          <w:ilvl w:val="12"/>
          <w:numId w:val="0"/>
        </w:numPr>
        <w:ind w:right="-2"/>
        <w:rPr>
          <w:rFonts w:ascii="Times New Roman" w:hAnsi="Times New Roman" w:cs="Times New Roman"/>
          <w:color w:val="000000" w:themeColor="text1"/>
        </w:rPr>
      </w:pPr>
    </w:p>
    <w:p w14:paraId="75B8FA0A" w14:textId="77777777" w:rsidR="0063477C" w:rsidRPr="00A1055E" w:rsidRDefault="0063477C" w:rsidP="0063477C">
      <w:pPr>
        <w:numPr>
          <w:ilvl w:val="12"/>
          <w:numId w:val="0"/>
        </w:numPr>
        <w:ind w:right="-2"/>
        <w:rPr>
          <w:rFonts w:ascii="Times New Roman" w:hAnsi="Times New Roman" w:cs="Times New Roman"/>
          <w:color w:val="000000" w:themeColor="text1"/>
        </w:rPr>
      </w:pPr>
    </w:p>
    <w:p w14:paraId="545D47DE" w14:textId="77777777" w:rsidR="0063477C" w:rsidRPr="00A1055E" w:rsidRDefault="0063477C" w:rsidP="0063477C">
      <w:pPr>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6.</w:t>
      </w:r>
      <w:r w:rsidRPr="00A1055E">
        <w:rPr>
          <w:rFonts w:ascii="Times New Roman" w:hAnsi="Times New Roman" w:cs="Times New Roman"/>
          <w:color w:val="000000" w:themeColor="text1"/>
        </w:rPr>
        <w:tab/>
      </w:r>
      <w:r w:rsidRPr="00A1055E">
        <w:rPr>
          <w:rFonts w:ascii="Times New Roman" w:hAnsi="Times New Roman" w:cs="Times New Roman"/>
          <w:b/>
          <w:color w:val="000000" w:themeColor="text1"/>
        </w:rPr>
        <w:t>Kontenut tal-pakkett u informazzjoni oħra</w:t>
      </w:r>
    </w:p>
    <w:p w14:paraId="199B01C4" w14:textId="77777777" w:rsidR="0063477C" w:rsidRPr="00A1055E" w:rsidRDefault="0063477C" w:rsidP="0063477C">
      <w:pPr>
        <w:numPr>
          <w:ilvl w:val="12"/>
          <w:numId w:val="0"/>
        </w:numPr>
        <w:ind w:right="-2"/>
        <w:rPr>
          <w:rFonts w:ascii="Times New Roman" w:hAnsi="Times New Roman" w:cs="Times New Roman"/>
          <w:b/>
          <w:bCs/>
          <w:color w:val="000000" w:themeColor="text1"/>
        </w:rPr>
      </w:pPr>
    </w:p>
    <w:p w14:paraId="6A9F882E" w14:textId="77777777" w:rsidR="0063477C" w:rsidRPr="00A1055E" w:rsidRDefault="0063477C" w:rsidP="0063477C">
      <w:pPr>
        <w:numPr>
          <w:ilvl w:val="12"/>
          <w:numId w:val="0"/>
        </w:numPr>
        <w:ind w:right="-2"/>
        <w:rPr>
          <w:rFonts w:ascii="Times New Roman" w:hAnsi="Times New Roman" w:cs="Times New Roman"/>
          <w:b/>
          <w:bCs/>
          <w:color w:val="000000" w:themeColor="text1"/>
        </w:rPr>
      </w:pPr>
      <w:r w:rsidRPr="00A1055E">
        <w:rPr>
          <w:rFonts w:ascii="Times New Roman" w:hAnsi="Times New Roman" w:cs="Times New Roman"/>
          <w:b/>
          <w:color w:val="000000" w:themeColor="text1"/>
        </w:rPr>
        <w:t>X’fih Eliquis</w:t>
      </w:r>
    </w:p>
    <w:p w14:paraId="05382D99" w14:textId="7D66ADB9" w:rsidR="0063477C" w:rsidRPr="00A1055E" w:rsidRDefault="0063477C" w:rsidP="0063477C">
      <w:pPr>
        <w:numPr>
          <w:ilvl w:val="2"/>
          <w:numId w:val="101"/>
        </w:numPr>
        <w:ind w:left="567" w:hanging="567"/>
        <w:rPr>
          <w:rFonts w:ascii="Times New Roman" w:hAnsi="Times New Roman" w:cs="Times New Roman"/>
          <w:color w:val="000000" w:themeColor="text1"/>
        </w:rPr>
      </w:pPr>
      <w:bookmarkStart w:id="229" w:name="_Hlk164683056"/>
      <w:r w:rsidRPr="00A1055E">
        <w:rPr>
          <w:rFonts w:ascii="Times New Roman" w:hAnsi="Times New Roman" w:cs="Times New Roman"/>
          <w:color w:val="000000" w:themeColor="text1"/>
        </w:rPr>
        <w:t xml:space="preserve">Is-sustanza attiva hi apixaban. Kull </w:t>
      </w:r>
      <w:r w:rsidR="009A5DFD" w:rsidRPr="00A1055E">
        <w:rPr>
          <w:rFonts w:ascii="Times New Roman" w:hAnsi="Times New Roman" w:cs="Times New Roman"/>
          <w:color w:val="000000" w:themeColor="text1"/>
        </w:rPr>
        <w:t>kapsula għall-ftuħ</w:t>
      </w:r>
      <w:r w:rsidRPr="00A1055E">
        <w:rPr>
          <w:rFonts w:ascii="Times New Roman" w:hAnsi="Times New Roman" w:cs="Times New Roman"/>
          <w:color w:val="000000" w:themeColor="text1"/>
        </w:rPr>
        <w:t xml:space="preserve"> fih</w:t>
      </w:r>
      <w:r w:rsidR="009A5DFD" w:rsidRPr="00A1055E">
        <w:rPr>
          <w:rFonts w:ascii="Times New Roman" w:hAnsi="Times New Roman" w:cs="Times New Roman"/>
          <w:color w:val="000000" w:themeColor="text1"/>
        </w:rPr>
        <w:t>a</w:t>
      </w:r>
      <w:r w:rsidRPr="00A1055E">
        <w:rPr>
          <w:rFonts w:ascii="Times New Roman" w:hAnsi="Times New Roman" w:cs="Times New Roman"/>
          <w:color w:val="000000" w:themeColor="text1"/>
        </w:rPr>
        <w:t xml:space="preserve"> 0.15 mg apixaban.</w:t>
      </w:r>
    </w:p>
    <w:p w14:paraId="5739F4BD" w14:textId="77777777" w:rsidR="0063477C" w:rsidRPr="00A1055E" w:rsidRDefault="0063477C" w:rsidP="0063477C">
      <w:pPr>
        <w:numPr>
          <w:ilvl w:val="2"/>
          <w:numId w:val="101"/>
        </w:num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Is-sustanzi mhux attivi l-oħra huma:</w:t>
      </w:r>
    </w:p>
    <w:p w14:paraId="2C44E64C" w14:textId="624F1410" w:rsidR="00EE4AE4" w:rsidRPr="00A1055E" w:rsidRDefault="002576B4" w:rsidP="002576B4">
      <w:pPr>
        <w:pStyle w:val="EMEABodyText"/>
        <w:numPr>
          <w:ilvl w:val="0"/>
          <w:numId w:val="102"/>
        </w:numPr>
        <w:ind w:left="1134" w:hanging="567"/>
        <w:rPr>
          <w:rFonts w:ascii="Times New Roman" w:hAnsi="Times New Roman" w:cs="Times New Roman"/>
          <w:color w:val="000000" w:themeColor="text1"/>
          <w:szCs w:val="22"/>
        </w:rPr>
      </w:pPr>
      <w:bookmarkStart w:id="230" w:name="OLE_LINK141"/>
      <w:bookmarkEnd w:id="229"/>
      <w:r w:rsidRPr="00A1055E">
        <w:rPr>
          <w:rFonts w:ascii="Times New Roman" w:hAnsi="Times New Roman" w:cs="Times New Roman"/>
          <w:color w:val="000000" w:themeColor="text1"/>
        </w:rPr>
        <w:t xml:space="preserve">Granuli: hypromellose (E464), </w:t>
      </w:r>
      <w:r w:rsidR="0063477C" w:rsidRPr="00A1055E">
        <w:rPr>
          <w:rFonts w:ascii="Times New Roman" w:hAnsi="Times New Roman" w:cs="Times New Roman"/>
          <w:color w:val="000000" w:themeColor="text1"/>
        </w:rPr>
        <w:t>l-isferi taz-zokkor (magħmula minn xropp taz-zokkor, lamtu tal-qamħirrum</w:t>
      </w:r>
      <w:r w:rsidR="009A5DFD" w:rsidRPr="00A1055E">
        <w:rPr>
          <w:rFonts w:ascii="Times New Roman" w:hAnsi="Times New Roman" w:cs="Times New Roman"/>
          <w:color w:val="000000" w:themeColor="text1"/>
        </w:rPr>
        <w:t xml:space="preserve"> (E1450)</w:t>
      </w:r>
      <w:r w:rsidR="0063477C" w:rsidRPr="00A1055E">
        <w:rPr>
          <w:rFonts w:ascii="Times New Roman" w:hAnsi="Times New Roman" w:cs="Times New Roman"/>
          <w:color w:val="000000" w:themeColor="text1"/>
        </w:rPr>
        <w:t xml:space="preserve">, u </w:t>
      </w:r>
      <w:r w:rsidRPr="00A1055E">
        <w:rPr>
          <w:rFonts w:ascii="Times New Roman" w:hAnsi="Times New Roman" w:cs="Times New Roman"/>
          <w:color w:val="000000" w:themeColor="text1"/>
        </w:rPr>
        <w:t>sucrose</w:t>
      </w:r>
      <w:r w:rsidR="0063477C" w:rsidRPr="00A1055E">
        <w:rPr>
          <w:rFonts w:ascii="Times New Roman" w:hAnsi="Times New Roman" w:cs="Times New Roman"/>
          <w:color w:val="000000" w:themeColor="text1"/>
        </w:rPr>
        <w:t>).</w:t>
      </w:r>
      <w:r w:rsidR="00EE4AE4" w:rsidRPr="00A1055E">
        <w:rPr>
          <w:rFonts w:ascii="Times New Roman" w:hAnsi="Times New Roman" w:cs="Times New Roman"/>
          <w:color w:val="000000" w:themeColor="text1"/>
        </w:rPr>
        <w:t xml:space="preserve"> Ara sezzjoni 2 “Eliquis fih sucrose”. </w:t>
      </w:r>
    </w:p>
    <w:p w14:paraId="301AFC2D" w14:textId="0FD0E6BF" w:rsidR="0041425A" w:rsidRPr="00A1055E" w:rsidRDefault="00EE4AE4" w:rsidP="0041425A">
      <w:pPr>
        <w:pStyle w:val="EMEABodyText"/>
        <w:numPr>
          <w:ilvl w:val="0"/>
          <w:numId w:val="130"/>
        </w:numPr>
        <w:rPr>
          <w:rFonts w:ascii="Times New Roman" w:hAnsi="Times New Roman" w:cs="Times New Roman"/>
          <w:color w:val="000000" w:themeColor="text1"/>
          <w:szCs w:val="22"/>
        </w:rPr>
      </w:pPr>
      <w:r w:rsidRPr="00A1055E">
        <w:rPr>
          <w:rFonts w:ascii="Times New Roman" w:hAnsi="Times New Roman" w:cs="Times New Roman"/>
          <w:color w:val="000000" w:themeColor="text1"/>
        </w:rPr>
        <w:t>Qoxra tal-</w:t>
      </w:r>
      <w:r w:rsidR="009A5DFD" w:rsidRPr="00A1055E">
        <w:rPr>
          <w:rFonts w:ascii="Times New Roman" w:hAnsi="Times New Roman" w:cs="Times New Roman"/>
          <w:color w:val="000000" w:themeColor="text1"/>
        </w:rPr>
        <w:t>kapsula</w:t>
      </w:r>
      <w:r w:rsidRPr="00A1055E">
        <w:rPr>
          <w:rFonts w:ascii="Times New Roman" w:hAnsi="Times New Roman" w:cs="Times New Roman"/>
          <w:color w:val="000000" w:themeColor="text1"/>
        </w:rPr>
        <w:t xml:space="preserve">: </w:t>
      </w:r>
      <w:r w:rsidR="0041425A" w:rsidRPr="00A1055E">
        <w:rPr>
          <w:rFonts w:ascii="Times New Roman" w:hAnsi="Times New Roman" w:cs="Times New Roman"/>
          <w:color w:val="000000" w:themeColor="text1"/>
        </w:rPr>
        <w:t>gelatin (E441), titanium dioxide (E171), iron oxide yellow (E172).</w:t>
      </w:r>
    </w:p>
    <w:bookmarkEnd w:id="230"/>
    <w:p w14:paraId="39DD977F" w14:textId="77777777" w:rsidR="0063477C" w:rsidRPr="00A1055E" w:rsidRDefault="0063477C" w:rsidP="0063477C">
      <w:pPr>
        <w:ind w:right="-2"/>
        <w:rPr>
          <w:rFonts w:ascii="Times New Roman" w:hAnsi="Times New Roman" w:cs="Times New Roman"/>
          <w:strike/>
          <w:color w:val="000000" w:themeColor="text1"/>
        </w:rPr>
      </w:pPr>
    </w:p>
    <w:p w14:paraId="0509C2C0" w14:textId="77777777" w:rsidR="0063477C" w:rsidRPr="00A1055E" w:rsidRDefault="0063477C" w:rsidP="0063477C">
      <w:pPr>
        <w:keepNext/>
        <w:numPr>
          <w:ilvl w:val="12"/>
          <w:numId w:val="0"/>
        </w:numPr>
        <w:rPr>
          <w:rFonts w:ascii="Times New Roman" w:hAnsi="Times New Roman" w:cs="Times New Roman"/>
          <w:b/>
          <w:bCs/>
          <w:color w:val="000000" w:themeColor="text1"/>
        </w:rPr>
      </w:pPr>
      <w:r w:rsidRPr="00A1055E">
        <w:rPr>
          <w:rFonts w:ascii="Times New Roman" w:hAnsi="Times New Roman" w:cs="Times New Roman"/>
          <w:b/>
          <w:color w:val="000000" w:themeColor="text1"/>
        </w:rPr>
        <w:t>Kif jidher Eliquis u l-kontenut tal-pakkett</w:t>
      </w:r>
    </w:p>
    <w:p w14:paraId="6280EA88" w14:textId="4F20EAE9" w:rsidR="0063477C" w:rsidRPr="00A1055E" w:rsidRDefault="0063477C" w:rsidP="0063477C">
      <w:pPr>
        <w:rPr>
          <w:rStyle w:val="ui-provider"/>
          <w:rFonts w:ascii="Times New Roman" w:hAnsi="Times New Roman" w:cs="Times New Roman"/>
          <w:color w:val="000000" w:themeColor="text1"/>
        </w:rPr>
      </w:pPr>
      <w:r w:rsidRPr="00A1055E">
        <w:rPr>
          <w:rStyle w:val="ui-provider"/>
          <w:rFonts w:ascii="Times New Roman" w:hAnsi="Times New Roman" w:cs="Times New Roman"/>
          <w:color w:val="000000" w:themeColor="text1"/>
        </w:rPr>
        <w:t>Il-granuli għandhom lewn abjad għal abjad jagħti fl-isfar u huma ppreżentati f’kontenituri li għandhom jinfetħu (il-</w:t>
      </w:r>
      <w:r w:rsidR="009A5DFD" w:rsidRPr="00A1055E">
        <w:rPr>
          <w:rStyle w:val="ui-provider"/>
          <w:rFonts w:ascii="Times New Roman" w:hAnsi="Times New Roman" w:cs="Times New Roman"/>
          <w:color w:val="000000" w:themeColor="text1"/>
        </w:rPr>
        <w:t>kapsula</w:t>
      </w:r>
      <w:r w:rsidRPr="00A1055E">
        <w:rPr>
          <w:rStyle w:val="ui-provider"/>
          <w:rFonts w:ascii="Times New Roman" w:hAnsi="Times New Roman" w:cs="Times New Roman"/>
          <w:color w:val="000000" w:themeColor="text1"/>
        </w:rPr>
        <w:t xml:space="preserve"> </w:t>
      </w:r>
      <w:r w:rsidR="009A5DFD" w:rsidRPr="00A1055E">
        <w:rPr>
          <w:rStyle w:val="ui-provider"/>
          <w:rFonts w:ascii="Times New Roman" w:hAnsi="Times New Roman" w:cs="Times New Roman"/>
          <w:color w:val="000000" w:themeColor="text1"/>
        </w:rPr>
        <w:t>m’għandhiex tinbela’ sħiħa</w:t>
      </w:r>
      <w:r w:rsidRPr="00A1055E">
        <w:rPr>
          <w:rStyle w:val="ui-provider"/>
          <w:rFonts w:ascii="Times New Roman" w:hAnsi="Times New Roman" w:cs="Times New Roman"/>
          <w:color w:val="000000" w:themeColor="text1"/>
        </w:rPr>
        <w:t>).</w:t>
      </w:r>
    </w:p>
    <w:p w14:paraId="3CE0DE89" w14:textId="77777777" w:rsidR="0041425A" w:rsidRPr="00A1055E" w:rsidRDefault="0041425A" w:rsidP="0063477C">
      <w:pPr>
        <w:rPr>
          <w:rStyle w:val="ui-provider"/>
          <w:rFonts w:ascii="Times New Roman" w:hAnsi="Times New Roman" w:cs="Times New Roman"/>
          <w:color w:val="000000" w:themeColor="text1"/>
        </w:rPr>
      </w:pPr>
    </w:p>
    <w:p w14:paraId="06B258BF" w14:textId="120648E5" w:rsidR="0063477C" w:rsidRPr="00A1055E" w:rsidRDefault="0063477C" w:rsidP="0063477C">
      <w:pPr>
        <w:rPr>
          <w:rFonts w:ascii="Times New Roman" w:hAnsi="Times New Roman" w:cs="Times New Roman"/>
          <w:color w:val="000000" w:themeColor="text1"/>
        </w:rPr>
      </w:pPr>
      <w:r w:rsidRPr="00A1055E">
        <w:rPr>
          <w:rFonts w:ascii="Times New Roman" w:hAnsi="Times New Roman" w:cs="Times New Roman"/>
          <w:color w:val="000000" w:themeColor="text1"/>
        </w:rPr>
        <w:t>Il-</w:t>
      </w:r>
      <w:r w:rsidR="009A5DFD" w:rsidRPr="00A1055E">
        <w:rPr>
          <w:rFonts w:ascii="Times New Roman" w:hAnsi="Times New Roman" w:cs="Times New Roman"/>
          <w:color w:val="000000" w:themeColor="text1"/>
        </w:rPr>
        <w:t>kapsula għandha</w:t>
      </w:r>
      <w:r w:rsidRPr="00A1055E">
        <w:rPr>
          <w:rFonts w:ascii="Times New Roman" w:hAnsi="Times New Roman" w:cs="Times New Roman"/>
          <w:color w:val="000000" w:themeColor="text1"/>
        </w:rPr>
        <w:t xml:space="preserve"> </w:t>
      </w:r>
      <w:r w:rsidR="00810866" w:rsidRPr="00A1055E">
        <w:rPr>
          <w:rFonts w:ascii="Times New Roman" w:hAnsi="Times New Roman" w:cs="Times New Roman"/>
          <w:color w:val="000000" w:themeColor="text1"/>
        </w:rPr>
        <w:t>korp</w:t>
      </w:r>
      <w:r w:rsidRPr="00A1055E">
        <w:rPr>
          <w:rFonts w:ascii="Times New Roman" w:hAnsi="Times New Roman" w:cs="Times New Roman"/>
          <w:color w:val="000000" w:themeColor="text1"/>
        </w:rPr>
        <w:t xml:space="preserve"> trasparenti u għatu isfar opak.</w:t>
      </w:r>
    </w:p>
    <w:p w14:paraId="03035C1A" w14:textId="77777777" w:rsidR="0063477C" w:rsidRPr="00A1055E" w:rsidRDefault="0063477C" w:rsidP="0063477C">
      <w:pPr>
        <w:numPr>
          <w:ilvl w:val="12"/>
          <w:numId w:val="0"/>
        </w:numPr>
        <w:ind w:right="-2"/>
        <w:rPr>
          <w:rFonts w:ascii="Times New Roman" w:hAnsi="Times New Roman" w:cs="Times New Roman"/>
          <w:color w:val="000000" w:themeColor="text1"/>
        </w:rPr>
      </w:pPr>
    </w:p>
    <w:p w14:paraId="32F0F437" w14:textId="7B1601E0" w:rsidR="0063477C" w:rsidRPr="00A1055E" w:rsidRDefault="0063477C" w:rsidP="0063477C">
      <w:pPr>
        <w:pStyle w:val="ListParagraph"/>
        <w:keepNext/>
        <w:autoSpaceDE w:val="0"/>
        <w:autoSpaceDN w:val="0"/>
        <w:adjustRightInd w:val="0"/>
        <w:ind w:left="360" w:hanging="360"/>
        <w:rPr>
          <w:rFonts w:ascii="Times New Roman" w:hAnsi="Times New Roman" w:cs="Times New Roman"/>
          <w:color w:val="000000" w:themeColor="text1"/>
        </w:rPr>
      </w:pPr>
      <w:r w:rsidRPr="00A1055E">
        <w:rPr>
          <w:rFonts w:ascii="Times New Roman" w:hAnsi="Times New Roman" w:cs="Times New Roman"/>
          <w:color w:val="000000" w:themeColor="text1"/>
        </w:rPr>
        <w:t>Eliquis huwa disponibbli fi fliexken, ġewwa kartuna. Kull flixkun fih 28 </w:t>
      </w:r>
      <w:r w:rsidR="009A5DFD" w:rsidRPr="00A1055E">
        <w:rPr>
          <w:rFonts w:ascii="Times New Roman" w:hAnsi="Times New Roman" w:cs="Times New Roman"/>
          <w:color w:val="000000" w:themeColor="text1"/>
        </w:rPr>
        <w:t>kapsula għall-ftuħ</w:t>
      </w:r>
      <w:r w:rsidRPr="00A1055E">
        <w:rPr>
          <w:rFonts w:ascii="Times New Roman" w:hAnsi="Times New Roman" w:cs="Times New Roman"/>
          <w:color w:val="000000" w:themeColor="text1"/>
        </w:rPr>
        <w:t>.</w:t>
      </w:r>
    </w:p>
    <w:p w14:paraId="60D5A03F" w14:textId="77777777" w:rsidR="0063477C" w:rsidRPr="00A1055E" w:rsidRDefault="0063477C" w:rsidP="0063477C">
      <w:pPr>
        <w:numPr>
          <w:ilvl w:val="12"/>
          <w:numId w:val="0"/>
        </w:numPr>
        <w:ind w:right="-2"/>
        <w:rPr>
          <w:rFonts w:ascii="Times New Roman" w:hAnsi="Times New Roman" w:cs="Times New Roman"/>
          <w:color w:val="000000" w:themeColor="text1"/>
        </w:rPr>
      </w:pPr>
    </w:p>
    <w:p w14:paraId="7E717F8D" w14:textId="3D2A0686" w:rsidR="0063477C" w:rsidRPr="00A1055E" w:rsidRDefault="0063477C" w:rsidP="0063477C">
      <w:pPr>
        <w:numPr>
          <w:ilvl w:val="12"/>
          <w:numId w:val="0"/>
        </w:numPr>
        <w:ind w:right="-2"/>
        <w:rPr>
          <w:rFonts w:ascii="Times New Roman" w:hAnsi="Times New Roman" w:cs="Times New Roman"/>
          <w:b/>
          <w:color w:val="000000" w:themeColor="text1"/>
        </w:rPr>
      </w:pPr>
      <w:r w:rsidRPr="00A1055E">
        <w:rPr>
          <w:rFonts w:ascii="Times New Roman" w:hAnsi="Times New Roman" w:cs="Times New Roman"/>
          <w:b/>
          <w:color w:val="000000" w:themeColor="text1"/>
        </w:rPr>
        <w:t xml:space="preserve">Kard ta’ Twissija </w:t>
      </w:r>
      <w:r w:rsidR="00810866" w:rsidRPr="00A1055E">
        <w:rPr>
          <w:rFonts w:ascii="Times New Roman" w:hAnsi="Times New Roman" w:cs="Times New Roman"/>
          <w:b/>
          <w:color w:val="000000" w:themeColor="text1"/>
        </w:rPr>
        <w:t>għall</w:t>
      </w:r>
      <w:r w:rsidRPr="00A1055E">
        <w:rPr>
          <w:rFonts w:ascii="Times New Roman" w:hAnsi="Times New Roman" w:cs="Times New Roman"/>
          <w:b/>
          <w:color w:val="000000" w:themeColor="text1"/>
        </w:rPr>
        <w:t>-Pazjent: informazzjoni dwar l-immaniġġjar</w:t>
      </w:r>
    </w:p>
    <w:p w14:paraId="63374F4A" w14:textId="786B95B0" w:rsidR="0063477C" w:rsidRPr="00A1055E" w:rsidRDefault="0063477C" w:rsidP="0063477C">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 xml:space="preserve">Ġol-pakkett ta’ Eliquis, flimkien mal-fuljett ta’ tagħrif, għandek issib Kard ta’ Twissija </w:t>
      </w:r>
      <w:r w:rsidR="00810866" w:rsidRPr="00A1055E">
        <w:rPr>
          <w:rFonts w:ascii="Times New Roman" w:hAnsi="Times New Roman" w:cs="Times New Roman"/>
          <w:color w:val="000000" w:themeColor="text1"/>
        </w:rPr>
        <w:t>għall</w:t>
      </w:r>
      <w:r w:rsidRPr="00A1055E">
        <w:rPr>
          <w:rFonts w:ascii="Times New Roman" w:hAnsi="Times New Roman" w:cs="Times New Roman"/>
          <w:color w:val="000000" w:themeColor="text1"/>
        </w:rPr>
        <w:t>-Pazjent, jew it-tabib tat-tifel/tifla jista’ jagħtik kard simili.</w:t>
      </w:r>
    </w:p>
    <w:p w14:paraId="525A7899" w14:textId="77777777" w:rsidR="0041425A" w:rsidRPr="00A1055E" w:rsidRDefault="0041425A" w:rsidP="0063477C">
      <w:pPr>
        <w:numPr>
          <w:ilvl w:val="12"/>
          <w:numId w:val="0"/>
        </w:numPr>
        <w:ind w:right="-2"/>
        <w:rPr>
          <w:rFonts w:ascii="Times New Roman" w:hAnsi="Times New Roman" w:cs="Times New Roman"/>
          <w:color w:val="000000" w:themeColor="text1"/>
        </w:rPr>
      </w:pPr>
    </w:p>
    <w:p w14:paraId="5BE9A884" w14:textId="13E1C409" w:rsidR="0063477C" w:rsidRPr="00A1055E" w:rsidRDefault="0063477C" w:rsidP="0063477C">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 xml:space="preserve">Din il-Kard ta’ Twissija </w:t>
      </w:r>
      <w:r w:rsidR="00810866" w:rsidRPr="00A1055E">
        <w:rPr>
          <w:rFonts w:ascii="Times New Roman" w:hAnsi="Times New Roman" w:cs="Times New Roman"/>
          <w:color w:val="000000" w:themeColor="text1"/>
        </w:rPr>
        <w:t>għal</w:t>
      </w:r>
      <w:r w:rsidRPr="00A1055E">
        <w:rPr>
          <w:rFonts w:ascii="Times New Roman" w:hAnsi="Times New Roman" w:cs="Times New Roman"/>
          <w:color w:val="000000" w:themeColor="text1"/>
        </w:rPr>
        <w:t xml:space="preserve">l-Pazjent tinkludi informazzjoni li se tkun utli għalik u li ser tinforma lil tobba oħrajn li inti qed tieħu Eliquis. </w:t>
      </w:r>
      <w:r w:rsidRPr="00A1055E">
        <w:rPr>
          <w:rFonts w:ascii="Times New Roman" w:hAnsi="Times New Roman" w:cs="Times New Roman"/>
          <w:b/>
          <w:color w:val="000000" w:themeColor="text1"/>
        </w:rPr>
        <w:t>Għandek iżżomm din il-kard fuqek il-ħin kollu.</w:t>
      </w:r>
    </w:p>
    <w:p w14:paraId="2DF2B99A" w14:textId="77777777" w:rsidR="0063477C" w:rsidRPr="00A1055E" w:rsidRDefault="0063477C" w:rsidP="0063477C">
      <w:pPr>
        <w:numPr>
          <w:ilvl w:val="12"/>
          <w:numId w:val="0"/>
        </w:numPr>
        <w:ind w:right="-2"/>
        <w:rPr>
          <w:rFonts w:ascii="Times New Roman" w:hAnsi="Times New Roman" w:cs="Times New Roman"/>
          <w:b/>
          <w:color w:val="000000" w:themeColor="text1"/>
        </w:rPr>
      </w:pPr>
    </w:p>
    <w:p w14:paraId="53C72721" w14:textId="77777777" w:rsidR="0063477C" w:rsidRPr="00A1055E" w:rsidRDefault="0063477C" w:rsidP="000E17FF">
      <w:pPr>
        <w:pStyle w:val="Paragraph"/>
        <w:spacing w:after="0"/>
        <w:ind w:left="567" w:hanging="567"/>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1.</w:t>
      </w:r>
      <w:r w:rsidRPr="00A1055E">
        <w:rPr>
          <w:rFonts w:ascii="Times New Roman" w:hAnsi="Times New Roman" w:cs="Times New Roman"/>
          <w:noProof/>
          <w:color w:val="000000" w:themeColor="text1"/>
          <w:sz w:val="22"/>
          <w:lang w:val="mt-MT"/>
        </w:rPr>
        <w:tab/>
        <w:t>Ħu l-kard.</w:t>
      </w:r>
    </w:p>
    <w:p w14:paraId="1A350331" w14:textId="77777777" w:rsidR="0063477C" w:rsidRPr="00A1055E" w:rsidRDefault="0063477C" w:rsidP="000E17FF">
      <w:pPr>
        <w:pStyle w:val="Paragraph"/>
        <w:spacing w:after="0"/>
        <w:ind w:left="567" w:hanging="567"/>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2.</w:t>
      </w:r>
      <w:r w:rsidRPr="00A1055E">
        <w:rPr>
          <w:rFonts w:ascii="Times New Roman" w:hAnsi="Times New Roman" w:cs="Times New Roman"/>
          <w:noProof/>
          <w:color w:val="000000" w:themeColor="text1"/>
          <w:sz w:val="22"/>
          <w:lang w:val="mt-MT"/>
        </w:rPr>
        <w:tab/>
        <w:t>Issepara l-lingwa tiegħek skont il-bżonn (dan hu faċli minħabba li t-truf huma mtaqqbin).</w:t>
      </w:r>
    </w:p>
    <w:p w14:paraId="7EC83F58" w14:textId="77777777" w:rsidR="0063477C" w:rsidRPr="00A1055E" w:rsidRDefault="0063477C" w:rsidP="000E17FF">
      <w:pPr>
        <w:pStyle w:val="Paragraph"/>
        <w:spacing w:after="0"/>
        <w:ind w:left="567" w:hanging="567"/>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3.</w:t>
      </w:r>
      <w:r w:rsidRPr="00A1055E">
        <w:rPr>
          <w:rFonts w:ascii="Times New Roman" w:hAnsi="Times New Roman" w:cs="Times New Roman"/>
          <w:noProof/>
          <w:color w:val="000000" w:themeColor="text1"/>
          <w:sz w:val="22"/>
          <w:lang w:val="mt-MT"/>
        </w:rPr>
        <w:tab/>
        <w:t>Imla s-sezzjonijiet li ġejjin jew staqsi lit-tabib tiegħek biex jimlihomlok:</w:t>
      </w:r>
    </w:p>
    <w:p w14:paraId="63331D49" w14:textId="77777777" w:rsidR="0063477C" w:rsidRPr="00A1055E" w:rsidRDefault="0063477C" w:rsidP="0063477C">
      <w:pPr>
        <w:numPr>
          <w:ilvl w:val="0"/>
          <w:numId w:val="116"/>
        </w:numPr>
        <w:ind w:left="1134" w:hanging="567"/>
        <w:rPr>
          <w:rFonts w:ascii="Times New Roman" w:hAnsi="Times New Roman" w:cs="Times New Roman"/>
          <w:iCs/>
          <w:color w:val="000000" w:themeColor="text1"/>
        </w:rPr>
      </w:pPr>
      <w:r w:rsidRPr="00A1055E">
        <w:rPr>
          <w:rFonts w:ascii="Times New Roman" w:hAnsi="Times New Roman" w:cs="Times New Roman"/>
          <w:color w:val="000000" w:themeColor="text1"/>
        </w:rPr>
        <w:t>Isem:</w:t>
      </w:r>
    </w:p>
    <w:p w14:paraId="3AF75F59" w14:textId="77777777" w:rsidR="0063477C" w:rsidRPr="00A1055E" w:rsidRDefault="0063477C" w:rsidP="0063477C">
      <w:pPr>
        <w:numPr>
          <w:ilvl w:val="0"/>
          <w:numId w:val="116"/>
        </w:numPr>
        <w:ind w:left="1134" w:hanging="567"/>
        <w:rPr>
          <w:rFonts w:ascii="Times New Roman" w:hAnsi="Times New Roman" w:cs="Times New Roman"/>
          <w:iCs/>
          <w:color w:val="000000" w:themeColor="text1"/>
        </w:rPr>
      </w:pPr>
      <w:r w:rsidRPr="00A1055E">
        <w:rPr>
          <w:rFonts w:ascii="Times New Roman" w:hAnsi="Times New Roman" w:cs="Times New Roman"/>
          <w:color w:val="000000" w:themeColor="text1"/>
        </w:rPr>
        <w:t>Data tat-Twelid:</w:t>
      </w:r>
    </w:p>
    <w:p w14:paraId="3F11AD67" w14:textId="77777777" w:rsidR="0063477C" w:rsidRPr="00A1055E" w:rsidRDefault="0063477C" w:rsidP="0063477C">
      <w:pPr>
        <w:numPr>
          <w:ilvl w:val="0"/>
          <w:numId w:val="116"/>
        </w:numPr>
        <w:ind w:left="1134" w:hanging="567"/>
        <w:rPr>
          <w:rFonts w:ascii="Times New Roman" w:hAnsi="Times New Roman" w:cs="Times New Roman"/>
          <w:iCs/>
          <w:color w:val="000000" w:themeColor="text1"/>
        </w:rPr>
      </w:pPr>
      <w:r w:rsidRPr="00A1055E">
        <w:rPr>
          <w:rFonts w:ascii="Times New Roman" w:hAnsi="Times New Roman" w:cs="Times New Roman"/>
          <w:color w:val="000000" w:themeColor="text1"/>
        </w:rPr>
        <w:t xml:space="preserve">Indikazzjoni: </w:t>
      </w:r>
    </w:p>
    <w:p w14:paraId="24361A9E" w14:textId="77777777" w:rsidR="0063477C" w:rsidRPr="00A1055E" w:rsidRDefault="0063477C" w:rsidP="0063477C">
      <w:pPr>
        <w:numPr>
          <w:ilvl w:val="0"/>
          <w:numId w:val="116"/>
        </w:numPr>
        <w:ind w:left="1134" w:hanging="567"/>
        <w:rPr>
          <w:rFonts w:ascii="Times New Roman" w:hAnsi="Times New Roman" w:cs="Times New Roman"/>
          <w:iCs/>
          <w:color w:val="000000" w:themeColor="text1"/>
        </w:rPr>
      </w:pPr>
      <w:bookmarkStart w:id="231" w:name="OLE_LINK106"/>
      <w:r w:rsidRPr="00A1055E">
        <w:rPr>
          <w:rFonts w:ascii="Times New Roman" w:hAnsi="Times New Roman" w:cs="Times New Roman"/>
          <w:color w:val="000000" w:themeColor="text1"/>
        </w:rPr>
        <w:t>Piż:</w:t>
      </w:r>
    </w:p>
    <w:bookmarkEnd w:id="231"/>
    <w:p w14:paraId="4AA7DCD7" w14:textId="77777777" w:rsidR="0063477C" w:rsidRPr="00A1055E" w:rsidRDefault="0063477C" w:rsidP="0063477C">
      <w:pPr>
        <w:numPr>
          <w:ilvl w:val="0"/>
          <w:numId w:val="116"/>
        </w:numPr>
        <w:ind w:left="1134" w:hanging="567"/>
        <w:rPr>
          <w:rFonts w:ascii="Times New Roman" w:hAnsi="Times New Roman" w:cs="Times New Roman"/>
          <w:iCs/>
          <w:color w:val="000000" w:themeColor="text1"/>
        </w:rPr>
      </w:pPr>
      <w:r w:rsidRPr="00A1055E">
        <w:rPr>
          <w:rFonts w:ascii="Times New Roman" w:hAnsi="Times New Roman" w:cs="Times New Roman"/>
          <w:color w:val="000000" w:themeColor="text1"/>
        </w:rPr>
        <w:t>Doża:  ........mg darbtejn kuljum:</w:t>
      </w:r>
    </w:p>
    <w:p w14:paraId="24CFFBD9" w14:textId="77777777" w:rsidR="0063477C" w:rsidRPr="00A1055E" w:rsidRDefault="0063477C" w:rsidP="0063477C">
      <w:pPr>
        <w:numPr>
          <w:ilvl w:val="0"/>
          <w:numId w:val="116"/>
        </w:numPr>
        <w:ind w:left="1134" w:hanging="567"/>
        <w:rPr>
          <w:rFonts w:ascii="Times New Roman" w:hAnsi="Times New Roman" w:cs="Times New Roman"/>
          <w:iCs/>
          <w:color w:val="000000" w:themeColor="text1"/>
        </w:rPr>
      </w:pPr>
      <w:r w:rsidRPr="00A1055E">
        <w:rPr>
          <w:rFonts w:ascii="Times New Roman" w:hAnsi="Times New Roman" w:cs="Times New Roman"/>
          <w:color w:val="000000" w:themeColor="text1"/>
        </w:rPr>
        <w:t>Isem tat-Tabib:</w:t>
      </w:r>
    </w:p>
    <w:p w14:paraId="59FD8235" w14:textId="77777777" w:rsidR="0063477C" w:rsidRPr="00A1055E" w:rsidRDefault="0063477C" w:rsidP="0063477C">
      <w:pPr>
        <w:numPr>
          <w:ilvl w:val="0"/>
          <w:numId w:val="116"/>
        </w:numPr>
        <w:ind w:left="1134" w:hanging="567"/>
        <w:rPr>
          <w:rFonts w:ascii="Times New Roman" w:hAnsi="Times New Roman" w:cs="Times New Roman"/>
          <w:iCs/>
          <w:color w:val="000000" w:themeColor="text1"/>
        </w:rPr>
      </w:pPr>
      <w:r w:rsidRPr="00A1055E">
        <w:rPr>
          <w:rFonts w:ascii="Times New Roman" w:hAnsi="Times New Roman" w:cs="Times New Roman"/>
          <w:color w:val="000000" w:themeColor="text1"/>
        </w:rPr>
        <w:t>Telefown tat-tabib:</w:t>
      </w:r>
    </w:p>
    <w:p w14:paraId="6D7904F1" w14:textId="77777777" w:rsidR="0063477C" w:rsidRPr="00A1055E" w:rsidRDefault="0063477C" w:rsidP="000E17FF">
      <w:pPr>
        <w:pStyle w:val="Paragraph"/>
        <w:spacing w:after="0"/>
        <w:ind w:left="567" w:hanging="567"/>
        <w:rPr>
          <w:rFonts w:ascii="Times New Roman" w:hAnsi="Times New Roman" w:cs="Times New Roman"/>
          <w:noProof/>
          <w:color w:val="000000" w:themeColor="text1"/>
          <w:sz w:val="22"/>
          <w:lang w:val="mt-MT"/>
        </w:rPr>
      </w:pPr>
      <w:r w:rsidRPr="00A1055E">
        <w:rPr>
          <w:rFonts w:ascii="Times New Roman" w:hAnsi="Times New Roman" w:cs="Times New Roman"/>
          <w:noProof/>
          <w:color w:val="000000" w:themeColor="text1"/>
          <w:sz w:val="22"/>
          <w:lang w:val="mt-MT"/>
        </w:rPr>
        <w:t>4.</w:t>
      </w:r>
      <w:r w:rsidRPr="00A1055E">
        <w:rPr>
          <w:rFonts w:ascii="Times New Roman" w:hAnsi="Times New Roman" w:cs="Times New Roman"/>
          <w:noProof/>
          <w:color w:val="000000" w:themeColor="text1"/>
          <w:sz w:val="22"/>
          <w:lang w:val="mt-MT"/>
        </w:rPr>
        <w:tab/>
        <w:t>Itwi l-kard u żommha fuqek il-ħin kollu</w:t>
      </w:r>
    </w:p>
    <w:p w14:paraId="56BF7BA6" w14:textId="77777777" w:rsidR="0063477C" w:rsidRPr="00A1055E" w:rsidRDefault="0063477C" w:rsidP="000E17FF">
      <w:pPr>
        <w:pStyle w:val="Paragraph"/>
        <w:spacing w:after="0"/>
        <w:ind w:left="567" w:hanging="567"/>
        <w:rPr>
          <w:rFonts w:ascii="Times New Roman" w:hAnsi="Times New Roman" w:cs="Times New Roman"/>
          <w:noProof/>
          <w:color w:val="000000" w:themeColor="text1"/>
          <w:sz w:val="22"/>
          <w:szCs w:val="22"/>
          <w:lang w:val="mt-MT"/>
        </w:rPr>
      </w:pPr>
    </w:p>
    <w:p w14:paraId="0AF770F1" w14:textId="77777777" w:rsidR="0063477C" w:rsidRPr="00A1055E" w:rsidRDefault="0063477C" w:rsidP="0063477C">
      <w:pPr>
        <w:keepNext/>
        <w:numPr>
          <w:ilvl w:val="12"/>
          <w:numId w:val="0"/>
        </w:numPr>
        <w:rPr>
          <w:rFonts w:ascii="Times New Roman" w:hAnsi="Times New Roman" w:cs="Times New Roman"/>
          <w:b/>
          <w:bCs/>
          <w:color w:val="000000" w:themeColor="text1"/>
        </w:rPr>
      </w:pPr>
      <w:r w:rsidRPr="00A1055E">
        <w:rPr>
          <w:rFonts w:ascii="Times New Roman" w:hAnsi="Times New Roman" w:cs="Times New Roman"/>
          <w:b/>
          <w:color w:val="000000" w:themeColor="text1"/>
        </w:rPr>
        <w:t>Detentur tal-Awtorizzazzjoni għat-Tqegħid fis-Suq</w:t>
      </w:r>
    </w:p>
    <w:p w14:paraId="51B474AA" w14:textId="2B1138EF" w:rsidR="0063477C" w:rsidRPr="00A1055E" w:rsidRDefault="0063477C" w:rsidP="0063477C">
      <w:pPr>
        <w:rPr>
          <w:rFonts w:ascii="Times New Roman" w:hAnsi="Times New Roman" w:cs="Times New Roman"/>
          <w:color w:val="000000" w:themeColor="text1"/>
        </w:rPr>
      </w:pPr>
      <w:r w:rsidRPr="00A1055E">
        <w:rPr>
          <w:rFonts w:ascii="Times New Roman" w:hAnsi="Times New Roman" w:cs="Times New Roman"/>
          <w:color w:val="000000" w:themeColor="text1"/>
        </w:rPr>
        <w:t>Bristol</w:t>
      </w:r>
      <w:r w:rsidR="0041425A"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Myers Squibb/Pfizer EEIG</w:t>
      </w:r>
    </w:p>
    <w:p w14:paraId="12EC708F" w14:textId="77777777" w:rsidR="0063477C" w:rsidRPr="00A1055E" w:rsidRDefault="0063477C" w:rsidP="0063477C">
      <w:pPr>
        <w:numPr>
          <w:ilvl w:val="12"/>
          <w:numId w:val="0"/>
        </w:numPr>
        <w:ind w:right="-2"/>
        <w:rPr>
          <w:rFonts w:ascii="Times New Roman" w:hAnsi="Times New Roman" w:cs="Times New Roman"/>
          <w:bCs/>
          <w:color w:val="000000" w:themeColor="text1"/>
        </w:rPr>
      </w:pPr>
      <w:r w:rsidRPr="00A1055E">
        <w:rPr>
          <w:rFonts w:ascii="Times New Roman" w:hAnsi="Times New Roman" w:cs="Times New Roman"/>
          <w:color w:val="000000" w:themeColor="text1"/>
        </w:rPr>
        <w:t>Plaza 254</w:t>
      </w:r>
      <w:r w:rsidRPr="00A1055E">
        <w:rPr>
          <w:rFonts w:ascii="Times New Roman" w:hAnsi="Times New Roman" w:cs="Times New Roman"/>
          <w:color w:val="000000" w:themeColor="text1"/>
        </w:rPr>
        <w:br/>
        <w:t>Blanchardstown Corporate Park 2</w:t>
      </w:r>
      <w:r w:rsidRPr="00A1055E">
        <w:rPr>
          <w:rFonts w:ascii="Times New Roman" w:hAnsi="Times New Roman" w:cs="Times New Roman"/>
          <w:color w:val="000000" w:themeColor="text1"/>
        </w:rPr>
        <w:br/>
        <w:t>Dublin 15, D15 T867</w:t>
      </w:r>
    </w:p>
    <w:p w14:paraId="13A6C66A" w14:textId="77777777" w:rsidR="0063477C" w:rsidRPr="00A1055E" w:rsidRDefault="0063477C" w:rsidP="0063477C">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L-Irlanda</w:t>
      </w:r>
    </w:p>
    <w:p w14:paraId="00168749" w14:textId="77777777" w:rsidR="0063477C" w:rsidRPr="00A1055E" w:rsidRDefault="0063477C" w:rsidP="0063477C">
      <w:pPr>
        <w:numPr>
          <w:ilvl w:val="12"/>
          <w:numId w:val="0"/>
        </w:numPr>
        <w:ind w:right="-2"/>
        <w:rPr>
          <w:rFonts w:ascii="Times New Roman" w:hAnsi="Times New Roman" w:cs="Times New Roman"/>
          <w:b/>
          <w:bCs/>
          <w:color w:val="000000" w:themeColor="text1"/>
        </w:rPr>
      </w:pPr>
    </w:p>
    <w:p w14:paraId="7B50A686" w14:textId="77777777" w:rsidR="0063477C" w:rsidRPr="00A1055E" w:rsidRDefault="0063477C" w:rsidP="0063477C">
      <w:pPr>
        <w:keepNext/>
        <w:numPr>
          <w:ilvl w:val="12"/>
          <w:numId w:val="0"/>
        </w:numPr>
        <w:ind w:right="-2"/>
        <w:rPr>
          <w:rFonts w:ascii="Times New Roman" w:hAnsi="Times New Roman" w:cs="Times New Roman"/>
          <w:color w:val="000000" w:themeColor="text1"/>
        </w:rPr>
      </w:pPr>
      <w:r w:rsidRPr="00A1055E">
        <w:rPr>
          <w:rFonts w:ascii="Times New Roman" w:hAnsi="Times New Roman" w:cs="Times New Roman"/>
          <w:b/>
          <w:color w:val="000000" w:themeColor="text1"/>
        </w:rPr>
        <w:t>Manifattur</w:t>
      </w:r>
    </w:p>
    <w:p w14:paraId="60116CEC" w14:textId="77777777" w:rsidR="0063477C" w:rsidRPr="00A1055E" w:rsidRDefault="0063477C" w:rsidP="0063477C">
      <w:pPr>
        <w:keepNext/>
        <w:rPr>
          <w:rFonts w:ascii="Times New Roman" w:hAnsi="Times New Roman" w:cs="Times New Roman"/>
          <w:color w:val="000000" w:themeColor="text1"/>
        </w:rPr>
      </w:pPr>
      <w:r w:rsidRPr="00A1055E">
        <w:rPr>
          <w:rFonts w:ascii="Times New Roman" w:hAnsi="Times New Roman" w:cs="Times New Roman"/>
          <w:color w:val="000000" w:themeColor="text1"/>
        </w:rPr>
        <w:t>Swords Laboratories Unlimited Company T/A Bristol</w:t>
      </w:r>
      <w:r w:rsidRPr="00A1055E">
        <w:rPr>
          <w:rFonts w:ascii="Times New Roman" w:hAnsi="Times New Roman" w:cs="Times New Roman"/>
          <w:color w:val="000000" w:themeColor="text1"/>
        </w:rPr>
        <w:noBreakHyphen/>
        <w:t>Myers Squibb Pharmaceutical Operations, External Manufacturing</w:t>
      </w:r>
      <w:r w:rsidRPr="00A1055E">
        <w:rPr>
          <w:rFonts w:ascii="Times New Roman" w:hAnsi="Times New Roman" w:cs="Times New Roman"/>
          <w:color w:val="000000" w:themeColor="text1"/>
        </w:rPr>
        <w:br/>
        <w:t>Plaza 254</w:t>
      </w:r>
      <w:r w:rsidRPr="00A1055E">
        <w:rPr>
          <w:rFonts w:ascii="Times New Roman" w:hAnsi="Times New Roman" w:cs="Times New Roman"/>
          <w:color w:val="000000" w:themeColor="text1"/>
        </w:rPr>
        <w:br/>
        <w:t>Blanchardstown Corporate Park 2</w:t>
      </w:r>
      <w:r w:rsidRPr="00A1055E">
        <w:rPr>
          <w:rFonts w:ascii="Times New Roman" w:hAnsi="Times New Roman" w:cs="Times New Roman"/>
          <w:color w:val="000000" w:themeColor="text1"/>
        </w:rPr>
        <w:br/>
        <w:t>Dublin 15, D15 T867</w:t>
      </w:r>
    </w:p>
    <w:p w14:paraId="178C8629" w14:textId="77777777" w:rsidR="0063477C" w:rsidRPr="00A1055E" w:rsidRDefault="0063477C" w:rsidP="0063477C">
      <w:pPr>
        <w:rPr>
          <w:rFonts w:ascii="Times New Roman" w:hAnsi="Times New Roman" w:cs="Times New Roman"/>
          <w:color w:val="000000" w:themeColor="text1"/>
        </w:rPr>
      </w:pPr>
      <w:r w:rsidRPr="00A1055E">
        <w:rPr>
          <w:rFonts w:ascii="Times New Roman" w:hAnsi="Times New Roman" w:cs="Times New Roman"/>
          <w:color w:val="000000" w:themeColor="text1"/>
        </w:rPr>
        <w:t>L-Irlanda</w:t>
      </w:r>
    </w:p>
    <w:p w14:paraId="7252672C" w14:textId="77777777" w:rsidR="0063477C" w:rsidRPr="00A1055E" w:rsidRDefault="0063477C" w:rsidP="0063477C">
      <w:pPr>
        <w:numPr>
          <w:ilvl w:val="12"/>
          <w:numId w:val="0"/>
        </w:numPr>
        <w:ind w:right="-2"/>
        <w:rPr>
          <w:rFonts w:ascii="Times New Roman" w:hAnsi="Times New Roman" w:cs="Times New Roman"/>
          <w:color w:val="000000" w:themeColor="text1"/>
        </w:rPr>
      </w:pPr>
    </w:p>
    <w:p w14:paraId="5E4D07C1" w14:textId="77777777" w:rsidR="0063477C" w:rsidRPr="00A1055E" w:rsidRDefault="0063477C" w:rsidP="0063477C">
      <w:pPr>
        <w:keepNext/>
        <w:numPr>
          <w:ilvl w:val="12"/>
          <w:numId w:val="0"/>
        </w:numPr>
        <w:outlineLvl w:val="0"/>
        <w:rPr>
          <w:rFonts w:ascii="Times New Roman" w:hAnsi="Times New Roman" w:cs="Times New Roman"/>
          <w:color w:val="000000" w:themeColor="text1"/>
        </w:rPr>
      </w:pPr>
      <w:r w:rsidRPr="00A1055E">
        <w:rPr>
          <w:rFonts w:ascii="Times New Roman" w:hAnsi="Times New Roman" w:cs="Times New Roman"/>
          <w:b/>
          <w:bCs/>
          <w:color w:val="000000" w:themeColor="text1"/>
        </w:rPr>
        <w:t>Dan il-fuljett kien rivedut l-aħħar f’</w:t>
      </w:r>
      <w:r w:rsidRPr="00A1055E">
        <w:rPr>
          <w:rFonts w:ascii="Times New Roman" w:hAnsi="Times New Roman" w:cs="Times New Roman"/>
          <w:color w:val="000000" w:themeColor="text1"/>
        </w:rPr>
        <w:t>{XX/SSSS}.</w:t>
      </w:r>
    </w:p>
    <w:p w14:paraId="4C2F7238" w14:textId="77777777" w:rsidR="0063477C" w:rsidRPr="00A1055E" w:rsidRDefault="0063477C" w:rsidP="0063477C">
      <w:pPr>
        <w:keepNext/>
        <w:numPr>
          <w:ilvl w:val="12"/>
          <w:numId w:val="0"/>
        </w:numPr>
        <w:rPr>
          <w:rFonts w:ascii="Times New Roman" w:hAnsi="Times New Roman" w:cs="Times New Roman"/>
          <w:color w:val="000000" w:themeColor="text1"/>
        </w:rPr>
      </w:pPr>
    </w:p>
    <w:p w14:paraId="533DB8E4" w14:textId="5BBA7187" w:rsidR="0063477C" w:rsidRPr="00A1055E" w:rsidRDefault="0063477C" w:rsidP="0063477C">
      <w:pPr>
        <w:numPr>
          <w:ilvl w:val="12"/>
          <w:numId w:val="0"/>
        </w:numPr>
        <w:ind w:right="-2"/>
        <w:rPr>
          <w:rFonts w:ascii="Times New Roman" w:hAnsi="Times New Roman" w:cs="Times New Roman"/>
          <w:iCs/>
          <w:color w:val="000000" w:themeColor="text1"/>
        </w:rPr>
      </w:pPr>
      <w:r w:rsidRPr="00A1055E">
        <w:rPr>
          <w:rFonts w:ascii="Times New Roman" w:hAnsi="Times New Roman" w:cs="Times New Roman"/>
          <w:color w:val="000000" w:themeColor="text1"/>
        </w:rPr>
        <w:t xml:space="preserve">Informazzjoni dettaljata dwar din il-mediċina tinsab fuq is-sit elettroniku tal-Aġenzija Ewropea għall-Mediċini: </w:t>
      </w:r>
      <w:hyperlink r:id="rId22" w:history="1">
        <w:r w:rsidR="00E871FB" w:rsidRPr="00A1055E">
          <w:rPr>
            <w:rStyle w:val="Hyperlink"/>
            <w:rFonts w:ascii="Times New Roman" w:hAnsi="Times New Roman" w:cs="Times New Roman"/>
          </w:rPr>
          <w:t>https://www.ema.europa.eu</w:t>
        </w:r>
      </w:hyperlink>
      <w:r w:rsidRPr="00A1055E">
        <w:rPr>
          <w:rFonts w:ascii="Times New Roman" w:hAnsi="Times New Roman" w:cs="Times New Roman"/>
          <w:color w:val="000000" w:themeColor="text1"/>
        </w:rPr>
        <w:t>/.</w:t>
      </w:r>
    </w:p>
    <w:p w14:paraId="01EAE7E9" w14:textId="77777777" w:rsidR="0063477C" w:rsidRPr="00A1055E" w:rsidRDefault="0063477C" w:rsidP="0063477C">
      <w:pPr>
        <w:rPr>
          <w:rFonts w:ascii="Times New Roman" w:hAnsi="Times New Roman" w:cs="Times New Roman"/>
          <w:color w:val="000000" w:themeColor="text1"/>
        </w:rPr>
      </w:pPr>
      <w:r w:rsidRPr="00A1055E">
        <w:rPr>
          <w:rFonts w:ascii="Times New Roman" w:hAnsi="Times New Roman" w:cs="Times New Roman"/>
          <w:color w:val="000000" w:themeColor="text1"/>
        </w:rPr>
        <w:br w:type="page"/>
      </w:r>
    </w:p>
    <w:p w14:paraId="4AC511B0" w14:textId="705FDAAD" w:rsidR="0063477C" w:rsidRPr="00D265A0" w:rsidRDefault="00C237CF" w:rsidP="003B381E">
      <w:pPr>
        <w:rPr>
          <w:rFonts w:ascii="Times New Roman" w:hAnsi="Times New Roman" w:cs="Times New Roman"/>
          <w:color w:val="000000" w:themeColor="text1"/>
        </w:rPr>
      </w:pPr>
      <w:r w:rsidRPr="00F3417F">
        <w:rPr>
          <w:rFonts w:ascii="Times New Roman" w:hAnsi="Times New Roman" w:cs="Times New Roman"/>
          <w:b/>
          <w:bCs/>
          <w:caps/>
          <w:color w:val="000000" w:themeColor="text1"/>
        </w:rPr>
        <w:t>I</w:t>
      </w:r>
      <w:r w:rsidR="0063477C" w:rsidRPr="00F3417F">
        <w:rPr>
          <w:rFonts w:ascii="Times New Roman" w:hAnsi="Times New Roman" w:cs="Times New Roman"/>
          <w:b/>
          <w:bCs/>
          <w:caps/>
          <w:color w:val="000000" w:themeColor="text1"/>
        </w:rPr>
        <w:t>Struzzjonijiet għall-użu ta’ Eliquis 0.15 mg granuli f’</w:t>
      </w:r>
      <w:r w:rsidR="009A5DFD" w:rsidRPr="00F3417F">
        <w:rPr>
          <w:rFonts w:ascii="Times New Roman" w:hAnsi="Times New Roman" w:cs="Times New Roman"/>
          <w:b/>
          <w:bCs/>
          <w:caps/>
          <w:color w:val="000000" w:themeColor="text1"/>
        </w:rPr>
        <w:t>KAPSULI GĦALL-FTUĦ</w:t>
      </w:r>
    </w:p>
    <w:p w14:paraId="054472D8" w14:textId="77777777" w:rsidR="0063477C" w:rsidRPr="00A1055E" w:rsidRDefault="0063477C" w:rsidP="0063477C">
      <w:pPr>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63477C" w:rsidRPr="00D265A0" w14:paraId="5B9FDC5A" w14:textId="77777777" w:rsidTr="004F6F32">
        <w:tc>
          <w:tcPr>
            <w:tcW w:w="9061" w:type="dxa"/>
            <w:tcBorders>
              <w:top w:val="single" w:sz="4" w:space="0" w:color="auto"/>
              <w:left w:val="single" w:sz="4" w:space="0" w:color="auto"/>
              <w:bottom w:val="single" w:sz="4" w:space="0" w:color="auto"/>
              <w:right w:val="single" w:sz="4" w:space="0" w:color="auto"/>
            </w:tcBorders>
            <w:shd w:val="clear" w:color="auto" w:fill="auto"/>
          </w:tcPr>
          <w:p w14:paraId="2DF67D25" w14:textId="77777777" w:rsidR="0063477C" w:rsidRPr="00A1055E" w:rsidRDefault="0063477C" w:rsidP="004F6F32">
            <w:pPr>
              <w:rPr>
                <w:rFonts w:ascii="Times New Roman" w:eastAsia="MS Mincho" w:hAnsi="Times New Roman" w:cs="Times New Roman"/>
                <w:b/>
                <w:bCs/>
                <w:color w:val="000000" w:themeColor="text1"/>
              </w:rPr>
            </w:pPr>
            <w:r w:rsidRPr="00A1055E">
              <w:rPr>
                <w:rFonts w:ascii="Times New Roman" w:hAnsi="Times New Roman" w:cs="Times New Roman"/>
                <w:b/>
                <w:color w:val="000000" w:themeColor="text1"/>
              </w:rPr>
              <w:t>Informazzjoni importanti:</w:t>
            </w:r>
          </w:p>
          <w:p w14:paraId="642BC284" w14:textId="77777777" w:rsidR="0063477C" w:rsidRPr="00A1055E" w:rsidRDefault="0063477C" w:rsidP="004F6F32">
            <w:pPr>
              <w:rPr>
                <w:rFonts w:ascii="Times New Roman" w:eastAsia="MS Mincho" w:hAnsi="Times New Roman" w:cs="Times New Roman"/>
                <w:color w:val="000000" w:themeColor="text1"/>
              </w:rPr>
            </w:pPr>
          </w:p>
          <w:p w14:paraId="7DD22621" w14:textId="77777777" w:rsidR="0063477C" w:rsidRPr="00A1055E" w:rsidRDefault="0063477C" w:rsidP="0063477C">
            <w:pPr>
              <w:pStyle w:val="ListParagraph"/>
              <w:numPr>
                <w:ilvl w:val="0"/>
                <w:numId w:val="117"/>
              </w:numPr>
              <w:contextualSpacing/>
              <w:rPr>
                <w:rFonts w:ascii="Times New Roman" w:eastAsia="MS Mincho" w:hAnsi="Times New Roman" w:cs="Times New Roman"/>
                <w:b/>
                <w:color w:val="000000" w:themeColor="text1"/>
              </w:rPr>
            </w:pPr>
            <w:r w:rsidRPr="00A1055E">
              <w:rPr>
                <w:rFonts w:ascii="Times New Roman" w:hAnsi="Times New Roman" w:cs="Times New Roman"/>
                <w:b/>
                <w:color w:val="000000" w:themeColor="text1"/>
              </w:rPr>
              <w:t>Għal aktar informazzjoni dwar Eliquis, irreferi għall-Fuljett ta’ Tagħrif jew tkellem mat-tabib tiegħek.</w:t>
            </w:r>
          </w:p>
          <w:p w14:paraId="020DBA93" w14:textId="6AEF4714" w:rsidR="0063477C" w:rsidRPr="00A1055E" w:rsidRDefault="0063477C" w:rsidP="003B381E">
            <w:pPr>
              <w:ind w:left="742"/>
              <w:contextualSpacing/>
              <w:rPr>
                <w:rFonts w:ascii="Times New Roman" w:eastAsia="MS Mincho" w:hAnsi="Times New Roman" w:cs="Times New Roman"/>
                <w:color w:val="000000" w:themeColor="text1"/>
              </w:rPr>
            </w:pPr>
            <w:r w:rsidRPr="00A1055E">
              <w:rPr>
                <w:rFonts w:ascii="Times New Roman" w:hAnsi="Times New Roman" w:cs="Times New Roman"/>
                <w:color w:val="000000" w:themeColor="text1"/>
              </w:rPr>
              <w:t>Il-metodu fejn wieħed iraxxax il-granuli li jinsabu f’</w:t>
            </w:r>
            <w:r w:rsidR="009A5DFD" w:rsidRPr="00A1055E">
              <w:rPr>
                <w:rFonts w:ascii="Times New Roman" w:hAnsi="Times New Roman" w:cs="Times New Roman"/>
                <w:color w:val="000000" w:themeColor="text1"/>
              </w:rPr>
              <w:t xml:space="preserve">kapsuli għall-ftuħ </w:t>
            </w:r>
            <w:r w:rsidRPr="00A1055E">
              <w:rPr>
                <w:rFonts w:ascii="Times New Roman" w:hAnsi="Times New Roman" w:cs="Times New Roman"/>
                <w:color w:val="000000" w:themeColor="text1"/>
              </w:rPr>
              <w:t>biex iħallat il-kontenut ta’ Eliquis mat-trab tal-ħalib għat-trabi jew mal-ilma jista’ jintuża għal tfal li ma jistgħux jibilgħu granuli jew pilloli miksijin.</w:t>
            </w:r>
          </w:p>
          <w:p w14:paraId="63BB532C" w14:textId="4FB799D1" w:rsidR="0063477C" w:rsidRPr="00A1055E" w:rsidRDefault="0063477C" w:rsidP="0063477C">
            <w:pPr>
              <w:pStyle w:val="ListParagraph"/>
              <w:numPr>
                <w:ilvl w:val="0"/>
                <w:numId w:val="117"/>
              </w:numPr>
              <w:contextualSpacing/>
              <w:rPr>
                <w:rFonts w:ascii="Times New Roman" w:eastAsia="MS Mincho" w:hAnsi="Times New Roman" w:cs="Times New Roman"/>
                <w:b/>
                <w:bCs/>
                <w:color w:val="000000" w:themeColor="text1"/>
              </w:rPr>
            </w:pPr>
            <w:r w:rsidRPr="00A1055E">
              <w:rPr>
                <w:rFonts w:ascii="Times New Roman" w:hAnsi="Times New Roman" w:cs="Times New Roman"/>
                <w:b/>
                <w:bCs/>
                <w:color w:val="000000" w:themeColor="text1"/>
              </w:rPr>
              <w:t xml:space="preserve">Għal pazjenti b’restrizzjonijiet </w:t>
            </w:r>
            <w:r w:rsidR="00CD122C" w:rsidRPr="00A1055E">
              <w:rPr>
                <w:rFonts w:ascii="Times New Roman" w:hAnsi="Times New Roman" w:cs="Times New Roman"/>
                <w:b/>
                <w:bCs/>
                <w:color w:val="000000" w:themeColor="text1"/>
              </w:rPr>
              <w:t>rigward il-fluwidi</w:t>
            </w:r>
            <w:r w:rsidRPr="00A1055E">
              <w:rPr>
                <w:rFonts w:ascii="Times New Roman" w:hAnsi="Times New Roman" w:cs="Times New Roman"/>
                <w:b/>
                <w:bCs/>
                <w:color w:val="000000" w:themeColor="text1"/>
              </w:rPr>
              <w:t>,</w:t>
            </w:r>
            <w:r w:rsidR="00F9755E" w:rsidRPr="00A1055E">
              <w:rPr>
                <w:rFonts w:ascii="Times New Roman" w:hAnsi="Times New Roman" w:cs="Times New Roman"/>
                <w:b/>
                <w:bCs/>
                <w:color w:val="000000" w:themeColor="text1"/>
              </w:rPr>
              <w:t xml:space="preserve"> il-volum</w:t>
            </w:r>
            <w:r w:rsidRPr="00A1055E">
              <w:rPr>
                <w:rFonts w:ascii="Times New Roman" w:hAnsi="Times New Roman" w:cs="Times New Roman"/>
                <w:b/>
                <w:bCs/>
                <w:color w:val="000000" w:themeColor="text1"/>
              </w:rPr>
              <w:t xml:space="preserve"> </w:t>
            </w:r>
            <w:r w:rsidR="00F9755E" w:rsidRPr="00A1055E">
              <w:rPr>
                <w:rFonts w:ascii="Times New Roman" w:hAnsi="Times New Roman" w:cs="Times New Roman"/>
                <w:b/>
                <w:bCs/>
                <w:color w:val="000000" w:themeColor="text1"/>
              </w:rPr>
              <w:t xml:space="preserve">ta’ trab tal-ħalib għat-trabi jew ilma jista’ jitnaqqas għal mhux inqas minn </w:t>
            </w:r>
            <w:r w:rsidRPr="00A1055E">
              <w:rPr>
                <w:rFonts w:ascii="Times New Roman" w:hAnsi="Times New Roman" w:cs="Times New Roman"/>
                <w:b/>
                <w:bCs/>
                <w:color w:val="000000" w:themeColor="text1"/>
              </w:rPr>
              <w:t>2.5 mL.</w:t>
            </w:r>
          </w:p>
          <w:p w14:paraId="24729A8D" w14:textId="77777777" w:rsidR="0063477C" w:rsidRPr="00A1055E" w:rsidRDefault="0063477C" w:rsidP="004F6F32">
            <w:pPr>
              <w:rPr>
                <w:rFonts w:ascii="Times New Roman" w:eastAsia="MS Mincho" w:hAnsi="Times New Roman" w:cs="Times New Roman"/>
                <w:b/>
                <w:bCs/>
                <w:color w:val="000000" w:themeColor="text1"/>
              </w:rPr>
            </w:pPr>
          </w:p>
        </w:tc>
      </w:tr>
    </w:tbl>
    <w:p w14:paraId="1ED54D54" w14:textId="77777777" w:rsidR="0063477C" w:rsidRPr="00A1055E" w:rsidRDefault="0063477C" w:rsidP="0063477C">
      <w:pPr>
        <w:rPr>
          <w:rFonts w:ascii="Times New Roman" w:hAnsi="Times New Roman" w:cs="Times New Roman"/>
          <w:color w:val="000000" w:themeColor="text1"/>
        </w:rPr>
      </w:pPr>
    </w:p>
    <w:p w14:paraId="780440D1" w14:textId="5D1D0890" w:rsidR="0063477C" w:rsidRPr="00A1055E" w:rsidRDefault="0063477C" w:rsidP="0063477C">
      <w:pPr>
        <w:rPr>
          <w:rFonts w:ascii="Times New Roman" w:hAnsi="Times New Roman" w:cs="Times New Roman"/>
          <w:b/>
          <w:bCs/>
          <w:color w:val="000000" w:themeColor="text1"/>
        </w:rPr>
      </w:pPr>
      <w:r w:rsidRPr="00A1055E">
        <w:rPr>
          <w:rFonts w:ascii="Times New Roman" w:hAnsi="Times New Roman" w:cs="Times New Roman"/>
          <w:b/>
          <w:color w:val="000000" w:themeColor="text1"/>
        </w:rPr>
        <w:t xml:space="preserve">Preparazzjoni tad-doża bl-użu ta’ granuli </w:t>
      </w:r>
      <w:r w:rsidR="009A5DFD" w:rsidRPr="00A1055E">
        <w:rPr>
          <w:rFonts w:ascii="Times New Roman" w:hAnsi="Times New Roman" w:cs="Times New Roman"/>
          <w:b/>
          <w:color w:val="000000" w:themeColor="text1"/>
        </w:rPr>
        <w:t>f’kapsuli għall-ftuħ</w:t>
      </w:r>
    </w:p>
    <w:p w14:paraId="56377FB2" w14:textId="77777777" w:rsidR="0063477C" w:rsidRPr="00A1055E" w:rsidRDefault="0063477C" w:rsidP="0063477C">
      <w:pPr>
        <w:rPr>
          <w:rFonts w:ascii="Times New Roman" w:hAnsi="Times New Roman" w:cs="Times New Roman"/>
          <w:color w:val="000000" w:themeColor="text1"/>
        </w:rPr>
      </w:pPr>
    </w:p>
    <w:p w14:paraId="2A2AAD8D" w14:textId="77777777" w:rsidR="0063477C" w:rsidRPr="00A1055E" w:rsidRDefault="0063477C" w:rsidP="0063477C">
      <w:pPr>
        <w:rPr>
          <w:rFonts w:ascii="Times New Roman" w:hAnsi="Times New Roman" w:cs="Times New Roman"/>
          <w:color w:val="000000" w:themeColor="text1"/>
        </w:rPr>
      </w:pPr>
      <w:r w:rsidRPr="00A1055E">
        <w:rPr>
          <w:rFonts w:ascii="Times New Roman" w:hAnsi="Times New Roman" w:cs="Times New Roman"/>
          <w:color w:val="000000" w:themeColor="text1"/>
        </w:rPr>
        <w:drawing>
          <wp:inline distT="0" distB="0" distL="0" distR="0" wp14:anchorId="0629D452" wp14:editId="0DC2F3B5">
            <wp:extent cx="471170" cy="60515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65951" name="Picture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71170" cy="605155"/>
                    </a:xfrm>
                    <a:prstGeom prst="rect">
                      <a:avLst/>
                    </a:prstGeom>
                    <a:noFill/>
                    <a:ln>
                      <a:noFill/>
                    </a:ln>
                  </pic:spPr>
                </pic:pic>
              </a:graphicData>
            </a:graphic>
          </wp:inline>
        </w:drawing>
      </w:r>
    </w:p>
    <w:p w14:paraId="4250C48D" w14:textId="77777777" w:rsidR="0063477C" w:rsidRPr="00A1055E" w:rsidRDefault="0063477C" w:rsidP="0063477C">
      <w:pPr>
        <w:rPr>
          <w:rFonts w:ascii="Times New Roman" w:hAnsi="Times New Roman" w:cs="Times New Roman"/>
          <w:color w:val="000000" w:themeColor="text1"/>
        </w:rPr>
      </w:pPr>
    </w:p>
    <w:p w14:paraId="2F913642" w14:textId="77777777" w:rsidR="0063477C" w:rsidRPr="00A1055E" w:rsidRDefault="0063477C" w:rsidP="0063477C">
      <w:pPr>
        <w:rPr>
          <w:rFonts w:ascii="Times New Roman" w:hAnsi="Times New Roman" w:cs="Times New Roman"/>
          <w:b/>
          <w:bCs/>
          <w:color w:val="000000" w:themeColor="text1"/>
        </w:rPr>
      </w:pPr>
      <w:r w:rsidRPr="00A1055E">
        <w:rPr>
          <w:rFonts w:ascii="Times New Roman" w:hAnsi="Times New Roman" w:cs="Times New Roman"/>
          <w:b/>
          <w:color w:val="000000" w:themeColor="text1"/>
        </w:rPr>
        <w:t>AQRA L-ISTRUZZJONIJIET LI ĠEJJIN QABEL TIPPREPARA U TAGĦTI DOŻA.</w:t>
      </w:r>
    </w:p>
    <w:p w14:paraId="70DB3E11" w14:textId="77777777" w:rsidR="0063477C" w:rsidRPr="00A1055E" w:rsidRDefault="0063477C" w:rsidP="0063477C">
      <w:pPr>
        <w:rPr>
          <w:rFonts w:ascii="Times New Roman" w:hAnsi="Times New Roman" w:cs="Times New Roman"/>
          <w:color w:val="000000" w:themeColor="text1"/>
        </w:rPr>
      </w:pPr>
    </w:p>
    <w:p w14:paraId="25E905F1" w14:textId="77777777" w:rsidR="0063477C" w:rsidRPr="00A1055E" w:rsidRDefault="0063477C" w:rsidP="0063477C">
      <w:pPr>
        <w:rPr>
          <w:rFonts w:ascii="Times New Roman" w:hAnsi="Times New Roman" w:cs="Times New Roman"/>
          <w:color w:val="000000" w:themeColor="text1"/>
        </w:rPr>
      </w:pPr>
      <w:r w:rsidRPr="00A1055E">
        <w:rPr>
          <w:rFonts w:ascii="Times New Roman" w:hAnsi="Times New Roman" w:cs="Times New Roman"/>
          <w:color w:val="000000" w:themeColor="text1"/>
        </w:rPr>
        <w:t>Se jkollok bżonn tazza tal-mediċina, siringa għal dożi orali u mgħarfa żgħira (għat-taħlit) biex tagħti din il-mediċina. Tista’ tikseb dawn l-affarijiet minn spiżerija, jekk meħtieġ.</w:t>
      </w:r>
    </w:p>
    <w:p w14:paraId="7795BA73" w14:textId="77777777" w:rsidR="0063477C" w:rsidRPr="00A1055E" w:rsidRDefault="0063477C" w:rsidP="0063477C">
      <w:pPr>
        <w:rPr>
          <w:rFonts w:ascii="Times New Roman" w:hAnsi="Times New Roman" w:cs="Times New Roman"/>
          <w:color w:val="000000" w:themeColor="text1"/>
        </w:rPr>
      </w:pPr>
    </w:p>
    <w:p w14:paraId="461ECE0E" w14:textId="7F56FFB1" w:rsidR="0063477C" w:rsidRPr="00A1055E" w:rsidRDefault="0063477C" w:rsidP="0063477C">
      <w:pPr>
        <w:rPr>
          <w:rFonts w:ascii="Times New Roman" w:hAnsi="Times New Roman" w:cs="Times New Roman"/>
          <w:b/>
          <w:bCs/>
          <w:color w:val="000000" w:themeColor="text1"/>
        </w:rPr>
      </w:pPr>
      <w:r w:rsidRPr="00A1055E">
        <w:rPr>
          <w:rFonts w:ascii="Times New Roman" w:hAnsi="Times New Roman" w:cs="Times New Roman"/>
          <w:b/>
          <w:color w:val="000000" w:themeColor="text1"/>
        </w:rPr>
        <w:t>Metodu għat-taħlit ta’ LIKWIDU għal granuli f’</w:t>
      </w:r>
      <w:r w:rsidR="009A5DFD" w:rsidRPr="00A1055E">
        <w:rPr>
          <w:rFonts w:ascii="Times New Roman" w:hAnsi="Times New Roman" w:cs="Times New Roman"/>
          <w:b/>
          <w:color w:val="000000" w:themeColor="text1"/>
        </w:rPr>
        <w:t>kapsuli għall-ftuħ</w:t>
      </w:r>
    </w:p>
    <w:p w14:paraId="26D3C7BA" w14:textId="77777777" w:rsidR="0063477C" w:rsidRPr="00A1055E" w:rsidRDefault="0063477C" w:rsidP="0063477C">
      <w:pPr>
        <w:rPr>
          <w:rFonts w:ascii="Times New Roman" w:hAnsi="Times New Roman" w:cs="Times New Roman"/>
          <w:b/>
          <w:bCs/>
          <w:color w:val="000000" w:themeColor="text1"/>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5"/>
        <w:gridCol w:w="2299"/>
        <w:gridCol w:w="2644"/>
      </w:tblGrid>
      <w:tr w:rsidR="0063477C" w:rsidRPr="00D265A0" w14:paraId="7D2F1556" w14:textId="77777777" w:rsidTr="004F6F32">
        <w:tc>
          <w:tcPr>
            <w:tcW w:w="5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1FFD7" w14:textId="5EDAC44B" w:rsidR="0063477C" w:rsidRPr="00A1055E" w:rsidRDefault="0063477C" w:rsidP="004F6F32">
            <w:pPr>
              <w:rPr>
                <w:rFonts w:ascii="Times New Roman" w:eastAsia="MS Mincho" w:hAnsi="Times New Roman" w:cs="Times New Roman"/>
                <w:color w:val="000000" w:themeColor="text1"/>
              </w:rPr>
            </w:pPr>
            <w:r w:rsidRPr="008E11F9">
              <w:rPr>
                <w:rFonts w:ascii="Segoe UI Symbol" w:hAnsi="Segoe UI Symbol" w:cs="Segoe UI Symbol"/>
                <w:color w:val="000000" w:themeColor="text1"/>
              </w:rPr>
              <w:t>❏</w:t>
            </w:r>
            <w:r w:rsidRPr="00A1055E">
              <w:rPr>
                <w:rFonts w:ascii="Times New Roman" w:hAnsi="Times New Roman" w:cs="Times New Roman"/>
                <w:color w:val="000000" w:themeColor="text1"/>
              </w:rPr>
              <w:t xml:space="preserve"> </w:t>
            </w:r>
            <w:r w:rsidRPr="00A1055E">
              <w:rPr>
                <w:rFonts w:ascii="Times New Roman" w:hAnsi="Times New Roman" w:cs="Times New Roman"/>
                <w:b/>
                <w:color w:val="000000" w:themeColor="text1"/>
              </w:rPr>
              <w:t>PASS 1: Ipprepara l-</w:t>
            </w:r>
            <w:r w:rsidR="009A5DFD" w:rsidRPr="00A1055E">
              <w:rPr>
                <w:rFonts w:ascii="Times New Roman" w:hAnsi="Times New Roman" w:cs="Times New Roman"/>
                <w:b/>
                <w:color w:val="000000" w:themeColor="text1"/>
              </w:rPr>
              <w:t>a</w:t>
            </w:r>
            <w:r w:rsidRPr="00A1055E">
              <w:rPr>
                <w:rFonts w:ascii="Times New Roman" w:hAnsi="Times New Roman" w:cs="Times New Roman"/>
                <w:b/>
                <w:color w:val="000000" w:themeColor="text1"/>
              </w:rPr>
              <w:t>ffarijiet</w:t>
            </w:r>
          </w:p>
          <w:p w14:paraId="52E0A9B4" w14:textId="77777777" w:rsidR="0063477C" w:rsidRPr="00A1055E" w:rsidRDefault="0063477C" w:rsidP="0063477C">
            <w:pPr>
              <w:pStyle w:val="ListParagraph"/>
              <w:numPr>
                <w:ilvl w:val="0"/>
                <w:numId w:val="109"/>
              </w:numPr>
              <w:ind w:left="709"/>
              <w:contextualSpacing/>
              <w:rPr>
                <w:rFonts w:ascii="Times New Roman" w:eastAsia="MS Mincho" w:hAnsi="Times New Roman" w:cs="Times New Roman"/>
                <w:color w:val="000000" w:themeColor="text1"/>
              </w:rPr>
            </w:pPr>
            <w:r w:rsidRPr="00A1055E">
              <w:rPr>
                <w:rFonts w:ascii="Times New Roman" w:hAnsi="Times New Roman" w:cs="Times New Roman"/>
                <w:b/>
                <w:bCs/>
                <w:color w:val="000000" w:themeColor="text1"/>
              </w:rPr>
              <w:t>Aħsel u nixxef</w:t>
            </w:r>
            <w:r w:rsidRPr="00A1055E">
              <w:rPr>
                <w:rFonts w:ascii="Times New Roman" w:hAnsi="Times New Roman" w:cs="Times New Roman"/>
                <w:color w:val="000000" w:themeColor="text1"/>
              </w:rPr>
              <w:t xml:space="preserve"> idejk.</w:t>
            </w:r>
          </w:p>
          <w:p w14:paraId="0FDB4CFD" w14:textId="77777777" w:rsidR="0063477C" w:rsidRPr="00A1055E" w:rsidRDefault="0063477C" w:rsidP="0063477C">
            <w:pPr>
              <w:pStyle w:val="ListParagraph"/>
              <w:numPr>
                <w:ilvl w:val="0"/>
                <w:numId w:val="109"/>
              </w:numPr>
              <w:ind w:left="709"/>
              <w:contextualSpacing/>
              <w:rPr>
                <w:rFonts w:ascii="Times New Roman" w:eastAsia="MS Mincho" w:hAnsi="Times New Roman" w:cs="Times New Roman"/>
                <w:color w:val="000000" w:themeColor="text1"/>
              </w:rPr>
            </w:pPr>
            <w:r w:rsidRPr="00A1055E">
              <w:rPr>
                <w:rFonts w:ascii="Times New Roman" w:hAnsi="Times New Roman" w:cs="Times New Roman"/>
                <w:b/>
                <w:bCs/>
                <w:color w:val="000000" w:themeColor="text1"/>
              </w:rPr>
              <w:t>Naddaf u pprepara wiċċ ċatt fejn se tipprepara l-mediċina</w:t>
            </w:r>
            <w:r w:rsidRPr="00A1055E">
              <w:rPr>
                <w:rFonts w:ascii="Times New Roman" w:hAnsi="Times New Roman" w:cs="Times New Roman"/>
                <w:color w:val="000000" w:themeColor="text1"/>
              </w:rPr>
              <w:t>.</w:t>
            </w:r>
          </w:p>
          <w:p w14:paraId="6B253D48" w14:textId="78577BC0" w:rsidR="0063477C" w:rsidRPr="00A1055E" w:rsidRDefault="0063477C" w:rsidP="0063477C">
            <w:pPr>
              <w:pStyle w:val="ListParagraph"/>
              <w:numPr>
                <w:ilvl w:val="0"/>
                <w:numId w:val="109"/>
              </w:numPr>
              <w:ind w:left="709"/>
              <w:contextualSpacing/>
              <w:rPr>
                <w:rFonts w:ascii="Times New Roman" w:eastAsia="MS Mincho" w:hAnsi="Times New Roman" w:cs="Times New Roman"/>
                <w:color w:val="000000" w:themeColor="text1"/>
              </w:rPr>
            </w:pPr>
            <w:r w:rsidRPr="00A1055E">
              <w:rPr>
                <w:rFonts w:ascii="Times New Roman" w:hAnsi="Times New Roman" w:cs="Times New Roman"/>
                <w:b/>
                <w:bCs/>
                <w:color w:val="000000" w:themeColor="text1"/>
              </w:rPr>
              <w:t>Iġbor</w:t>
            </w:r>
            <w:r w:rsidR="00AE06EF" w:rsidRPr="00A1055E">
              <w:rPr>
                <w:rFonts w:ascii="Times New Roman" w:hAnsi="Times New Roman" w:cs="Times New Roman"/>
                <w:b/>
                <w:bCs/>
                <w:color w:val="000000" w:themeColor="text1"/>
              </w:rPr>
              <w:t xml:space="preserve"> flimkien</w:t>
            </w:r>
            <w:r w:rsidRPr="00A1055E">
              <w:rPr>
                <w:rFonts w:ascii="Times New Roman" w:hAnsi="Times New Roman" w:cs="Times New Roman"/>
                <w:color w:val="000000" w:themeColor="text1"/>
              </w:rPr>
              <w:t xml:space="preserve"> l-affarijiet tiegħek:</w:t>
            </w:r>
          </w:p>
          <w:p w14:paraId="0EACD5EA" w14:textId="372D74D3" w:rsidR="0063477C" w:rsidRPr="00A1055E" w:rsidRDefault="009A5DFD" w:rsidP="0063477C">
            <w:pPr>
              <w:pStyle w:val="ListParagraph"/>
              <w:numPr>
                <w:ilvl w:val="0"/>
                <w:numId w:val="118"/>
              </w:numPr>
              <w:ind w:left="1134" w:hanging="425"/>
              <w:contextualSpacing/>
              <w:rPr>
                <w:rFonts w:ascii="Times New Roman" w:eastAsia="MS Mincho" w:hAnsi="Times New Roman" w:cs="Times New Roman"/>
                <w:color w:val="000000" w:themeColor="text1"/>
              </w:rPr>
            </w:pPr>
            <w:r w:rsidRPr="00A1055E">
              <w:rPr>
                <w:rFonts w:ascii="Times New Roman" w:hAnsi="Times New Roman" w:cs="Times New Roman"/>
                <w:color w:val="000000" w:themeColor="text1"/>
              </w:rPr>
              <w:t>Kapsuli għall-ftuħ</w:t>
            </w:r>
            <w:r w:rsidR="0063477C" w:rsidRPr="00A1055E">
              <w:rPr>
                <w:rFonts w:ascii="Times New Roman" w:hAnsi="Times New Roman" w:cs="Times New Roman"/>
                <w:color w:val="000000" w:themeColor="text1"/>
              </w:rPr>
              <w:t xml:space="preserve"> (iċċekkja r-riċetta mogħtija mit-tabib għan-numru ta’ </w:t>
            </w:r>
            <w:r w:rsidRPr="00A1055E">
              <w:rPr>
                <w:rFonts w:ascii="Times New Roman" w:hAnsi="Times New Roman" w:cs="Times New Roman"/>
                <w:color w:val="000000" w:themeColor="text1"/>
              </w:rPr>
              <w:t>kapsuli għall-ftuħ</w:t>
            </w:r>
            <w:r w:rsidR="0063477C" w:rsidRPr="00A1055E">
              <w:rPr>
                <w:rFonts w:ascii="Times New Roman" w:hAnsi="Times New Roman" w:cs="Times New Roman"/>
                <w:color w:val="000000" w:themeColor="text1"/>
              </w:rPr>
              <w:t xml:space="preserve"> li trid tuża għal kull doża).</w:t>
            </w:r>
          </w:p>
          <w:p w14:paraId="17973512" w14:textId="6F73FFCF" w:rsidR="0063477C" w:rsidRPr="00A1055E" w:rsidRDefault="0063477C" w:rsidP="0063477C">
            <w:pPr>
              <w:pStyle w:val="ListParagraph"/>
              <w:numPr>
                <w:ilvl w:val="0"/>
                <w:numId w:val="118"/>
              </w:numPr>
              <w:ind w:left="1134" w:hanging="425"/>
              <w:contextualSpacing/>
              <w:rPr>
                <w:rFonts w:ascii="Times New Roman" w:eastAsia="MS Mincho" w:hAnsi="Times New Roman" w:cs="Times New Roman"/>
                <w:color w:val="000000" w:themeColor="text1"/>
              </w:rPr>
            </w:pPr>
            <w:r w:rsidRPr="00A1055E">
              <w:rPr>
                <w:rFonts w:ascii="Times New Roman" w:hAnsi="Times New Roman" w:cs="Times New Roman"/>
                <w:color w:val="000000" w:themeColor="text1"/>
              </w:rPr>
              <w:t>Siringa orali (biex tagħti l-mediċina lit-tarbija tiegħek)</w:t>
            </w:r>
          </w:p>
          <w:p w14:paraId="5029AB40" w14:textId="028EF1CE" w:rsidR="007F630C" w:rsidRPr="00A1055E" w:rsidRDefault="007F630C" w:rsidP="0063477C">
            <w:pPr>
              <w:pStyle w:val="ListParagraph"/>
              <w:numPr>
                <w:ilvl w:val="0"/>
                <w:numId w:val="118"/>
              </w:numPr>
              <w:ind w:left="1134" w:hanging="425"/>
              <w:contextualSpacing/>
              <w:rPr>
                <w:rFonts w:ascii="Times New Roman" w:eastAsia="MS Mincho" w:hAnsi="Times New Roman" w:cs="Times New Roman"/>
                <w:color w:val="000000" w:themeColor="text1"/>
              </w:rPr>
            </w:pPr>
            <w:r w:rsidRPr="00A1055E">
              <w:rPr>
                <w:rFonts w:ascii="Times New Roman" w:eastAsia="MS Mincho" w:hAnsi="Times New Roman" w:cs="Times New Roman"/>
                <w:color w:val="000000" w:themeColor="text1"/>
              </w:rPr>
              <w:t>Tazza tal-mediċina (biex tħallat il-mediċina)</w:t>
            </w:r>
          </w:p>
          <w:p w14:paraId="2CFF1FC2" w14:textId="35C70CD3" w:rsidR="009A5DFD" w:rsidRPr="00A1055E" w:rsidRDefault="009A5DFD" w:rsidP="0063477C">
            <w:pPr>
              <w:pStyle w:val="ListParagraph"/>
              <w:numPr>
                <w:ilvl w:val="0"/>
                <w:numId w:val="118"/>
              </w:numPr>
              <w:ind w:left="1134" w:hanging="425"/>
              <w:contextualSpacing/>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Mgħarfa żgħira</w:t>
            </w:r>
          </w:p>
          <w:p w14:paraId="6EE7907D" w14:textId="014E9309" w:rsidR="0063477C" w:rsidRPr="00A1055E" w:rsidRDefault="007F633D" w:rsidP="0063477C">
            <w:pPr>
              <w:pStyle w:val="ListParagraph"/>
              <w:numPr>
                <w:ilvl w:val="0"/>
                <w:numId w:val="118"/>
              </w:numPr>
              <w:ind w:left="1134" w:hanging="425"/>
              <w:contextualSpacing/>
              <w:rPr>
                <w:rFonts w:ascii="Times New Roman" w:eastAsia="MS Mincho" w:hAnsi="Times New Roman" w:cs="Times New Roman"/>
                <w:color w:val="000000" w:themeColor="text1"/>
              </w:rPr>
            </w:pPr>
            <w:r w:rsidRPr="00A1055E">
              <w:rPr>
                <w:rFonts w:ascii="Times New Roman" w:hAnsi="Times New Roman" w:cs="Times New Roman"/>
                <w:b/>
                <w:bCs/>
                <w:color w:val="000000" w:themeColor="text1"/>
              </w:rPr>
              <w:t>Likwidu tat-t</w:t>
            </w:r>
            <w:r w:rsidR="0063477C" w:rsidRPr="00A1055E">
              <w:rPr>
                <w:rFonts w:ascii="Times New Roman" w:hAnsi="Times New Roman" w:cs="Times New Roman"/>
                <w:b/>
                <w:bCs/>
                <w:color w:val="000000" w:themeColor="text1"/>
              </w:rPr>
              <w:t>aħlit</w:t>
            </w:r>
            <w:r w:rsidR="0063477C" w:rsidRPr="00A1055E">
              <w:rPr>
                <w:rFonts w:ascii="Times New Roman" w:hAnsi="Times New Roman" w:cs="Times New Roman"/>
                <w:color w:val="000000" w:themeColor="text1"/>
              </w:rPr>
              <w:t xml:space="preserve"> (uża </w:t>
            </w:r>
            <w:r w:rsidR="0063477C" w:rsidRPr="00A1055E">
              <w:rPr>
                <w:rFonts w:ascii="Times New Roman" w:hAnsi="Times New Roman" w:cs="Times New Roman"/>
                <w:b/>
                <w:bCs/>
                <w:color w:val="000000" w:themeColor="text1"/>
              </w:rPr>
              <w:t>trab tal-ħalib għat-trabi jew ilma</w:t>
            </w:r>
            <w:r w:rsidR="0063477C" w:rsidRPr="00A1055E">
              <w:rPr>
                <w:rFonts w:ascii="Times New Roman" w:hAnsi="Times New Roman" w:cs="Times New Roman"/>
                <w:color w:val="000000" w:themeColor="text1"/>
              </w:rPr>
              <w:t>).</w:t>
            </w:r>
          </w:p>
          <w:p w14:paraId="449F0133" w14:textId="77777777" w:rsidR="0063477C" w:rsidRPr="00A1055E" w:rsidRDefault="0063477C" w:rsidP="004F6F32">
            <w:pPr>
              <w:pStyle w:val="ListParagraph"/>
              <w:ind w:left="1134"/>
              <w:rPr>
                <w:rFonts w:ascii="Times New Roman" w:eastAsia="MS Mincho" w:hAnsi="Times New Roman" w:cs="Times New Roman"/>
                <w:color w:val="000000" w:themeColor="text1"/>
              </w:rPr>
            </w:pPr>
          </w:p>
        </w:tc>
        <w:tc>
          <w:tcPr>
            <w:tcW w:w="35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2FDC9AF" w14:textId="311ADFF2" w:rsidR="0063477C" w:rsidRPr="00A1055E" w:rsidRDefault="008616F7" w:rsidP="004F6F32">
            <w:pPr>
              <w:rPr>
                <w:rFonts w:ascii="Times New Roman" w:eastAsia="MS Mincho" w:hAnsi="Times New Roman" w:cs="Times New Roman"/>
                <w:color w:val="000000" w:themeColor="text1"/>
              </w:rPr>
            </w:pPr>
            <w:r w:rsidRPr="00A1055E">
              <w:rPr>
                <w:rFonts w:ascii="Times New Roman" w:hAnsi="Times New Roman" w:cs="Times New Roman"/>
                <w:color w:val="000000" w:themeColor="text1"/>
              </w:rPr>
              <mc:AlternateContent>
                <mc:Choice Requires="wps">
                  <w:drawing>
                    <wp:anchor distT="45720" distB="45720" distL="114300" distR="114300" simplePos="0" relativeHeight="251667968" behindDoc="0" locked="0" layoutInCell="1" allowOverlap="1" wp14:anchorId="04091C99" wp14:editId="28ADDD98">
                      <wp:simplePos x="0" y="0"/>
                      <wp:positionH relativeFrom="column">
                        <wp:posOffset>380365</wp:posOffset>
                      </wp:positionH>
                      <wp:positionV relativeFrom="paragraph">
                        <wp:posOffset>1656080</wp:posOffset>
                      </wp:positionV>
                      <wp:extent cx="1701165" cy="558165"/>
                      <wp:effectExtent l="0" t="0" r="0" b="0"/>
                      <wp:wrapSquare wrapText="bothSides"/>
                      <wp:docPr id="166248389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558165"/>
                              </a:xfrm>
                              <a:prstGeom prst="rect">
                                <a:avLst/>
                              </a:prstGeom>
                              <a:noFill/>
                              <a:ln>
                                <a:noFill/>
                              </a:ln>
                            </wps:spPr>
                            <wps:txbx>
                              <w:txbxContent>
                                <w:p w14:paraId="1D074C83" w14:textId="77777777" w:rsidR="00737649" w:rsidRPr="0024511F" w:rsidRDefault="00737649" w:rsidP="00737649">
                                  <w:pPr>
                                    <w:jc w:val="right"/>
                                    <w:rPr>
                                      <w:sz w:val="20"/>
                                    </w:rPr>
                                  </w:pPr>
                                  <w:r w:rsidRPr="0024511F">
                                    <w:rPr>
                                      <w:sz w:val="20"/>
                                    </w:rPr>
                                    <w:t>Siringa orali</w:t>
                                  </w:r>
                                </w:p>
                                <w:p w14:paraId="090E91CE" w14:textId="77777777" w:rsidR="0063477C" w:rsidRPr="0024511F" w:rsidRDefault="0063477C" w:rsidP="0063477C">
                                  <w:pPr>
                                    <w:jc w:val="right"/>
                                    <w:rPr>
                                      <w:sz w:val="20"/>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w14:anchorId="04091C99" id="_x0000_t202" coordsize="21600,21600" o:spt="202" path="m,l,21600r21600,l21600,xe">
                      <v:stroke joinstyle="miter"/>
                      <v:path gradientshapeok="t" o:connecttype="rect"/>
                    </v:shapetype>
                    <v:shape id="Text Box 17" o:spid="_x0000_s1026" type="#_x0000_t202" style="position:absolute;margin-left:29.95pt;margin-top:130.4pt;width:133.95pt;height:43.9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" filled="f" stroked="f">
                      <v:textbox>
                        <w:txbxContent>
                          <w:p w14:paraId="1D074C83" w14:textId="77777777" w:rsidR="00737649" w:rsidRPr="0024511F" w:rsidRDefault="00737649" w:rsidP="00737649">
                            <w:pPr>
                              <w:jc w:val="right"/>
                              <w:rPr>
                                <w:sz w:val="20"/>
                              </w:rPr>
                            </w:pPr>
                            <w:r w:rsidRPr="0024511F">
                              <w:rPr>
                                <w:sz w:val="20"/>
                              </w:rPr>
                              <w:t>Siringa orali</w:t>
                            </w:r>
                          </w:p>
                          <w:p w14:paraId="090E91CE" w14:textId="77777777" w:rsidR="0063477C" w:rsidRPr="0024511F" w:rsidRDefault="0063477C" w:rsidP="0063477C">
                            <w:pPr>
                              <w:jc w:val="right"/>
                              <w:rPr>
                                <w:sz w:val="20"/>
                              </w:rPr>
                            </w:pPr>
                          </w:p>
                        </w:txbxContent>
                      </v:textbox>
                      <w10:wrap type="square"/>
                    </v:shape>
                  </w:pict>
                </mc:Fallback>
              </mc:AlternateContent>
            </w:r>
            <w:r w:rsidR="00ED5743" w:rsidRPr="00A1055E">
              <w:rPr>
                <w:rFonts w:ascii="Times New Roman" w:hAnsi="Times New Roman" w:cs="Times New Roman"/>
                <w:color w:val="000000" w:themeColor="text1"/>
              </w:rPr>
              <w:drawing>
                <wp:anchor distT="0" distB="0" distL="114300" distR="114300" simplePos="0" relativeHeight="251642368" behindDoc="0" locked="0" layoutInCell="1" allowOverlap="1" wp14:anchorId="5A10AD3A" wp14:editId="140FFF2D">
                  <wp:simplePos x="0" y="0"/>
                  <wp:positionH relativeFrom="column">
                    <wp:posOffset>1218907</wp:posOffset>
                  </wp:positionH>
                  <wp:positionV relativeFrom="paragraph">
                    <wp:posOffset>1380490</wp:posOffset>
                  </wp:positionV>
                  <wp:extent cx="947420" cy="272415"/>
                  <wp:effectExtent l="0" t="0" r="0" b="0"/>
                  <wp:wrapThrough wrapText="bothSides">
                    <wp:wrapPolygon edited="0">
                      <wp:start x="0" y="0"/>
                      <wp:lineTo x="0" y="19636"/>
                      <wp:lineTo x="21282" y="19636"/>
                      <wp:lineTo x="21282" y="0"/>
                      <wp:lineTo x="0" y="0"/>
                    </wp:wrapPolygon>
                  </wp:wrapThrough>
                  <wp:docPr id="130" name="Afbeelding 130" descr="A drawing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Afbeelding 130" descr="A drawing of a syring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947420" cy="272415"/>
                          </a:xfrm>
                          <a:prstGeom prst="rect">
                            <a:avLst/>
                          </a:prstGeom>
                          <a:noFill/>
                        </pic:spPr>
                      </pic:pic>
                    </a:graphicData>
                  </a:graphic>
                  <wp14:sizeRelH relativeFrom="margin">
                    <wp14:pctWidth>0</wp14:pctWidth>
                  </wp14:sizeRelH>
                  <wp14:sizeRelV relativeFrom="margin">
                    <wp14:pctHeight>0</wp14:pctHeight>
                  </wp14:sizeRelV>
                </wp:anchor>
              </w:drawing>
            </w:r>
            <w:r w:rsidRPr="00A1055E">
              <w:rPr>
                <w:rFonts w:ascii="Times New Roman" w:hAnsi="Times New Roman" w:cs="Times New Roman"/>
                <w:color w:val="000000" w:themeColor="text1"/>
              </w:rPr>
              <mc:AlternateContent>
                <mc:Choice Requires="wps">
                  <w:drawing>
                    <wp:anchor distT="45720" distB="45720" distL="114300" distR="114300" simplePos="0" relativeHeight="251668992" behindDoc="0" locked="0" layoutInCell="1" allowOverlap="1" wp14:anchorId="0C5A4F63" wp14:editId="4208EF40">
                      <wp:simplePos x="0" y="0"/>
                      <wp:positionH relativeFrom="column">
                        <wp:posOffset>-5715</wp:posOffset>
                      </wp:positionH>
                      <wp:positionV relativeFrom="paragraph">
                        <wp:posOffset>1271270</wp:posOffset>
                      </wp:positionV>
                      <wp:extent cx="1630045" cy="383540"/>
                      <wp:effectExtent l="0" t="0" r="0" b="0"/>
                      <wp:wrapSquare wrapText="bothSides"/>
                      <wp:docPr id="174298155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383540"/>
                              </a:xfrm>
                              <a:prstGeom prst="rect">
                                <a:avLst/>
                              </a:prstGeom>
                              <a:noFill/>
                              <a:ln>
                                <a:noFill/>
                              </a:ln>
                            </wps:spPr>
                            <wps:txbx>
                              <w:txbxContent>
                                <w:p w14:paraId="4F14D87A" w14:textId="77777777" w:rsidR="00737649" w:rsidRPr="0024511F" w:rsidRDefault="00737649" w:rsidP="00737649">
                                  <w:pPr>
                                    <w:rPr>
                                      <w:sz w:val="20"/>
                                    </w:rPr>
                                  </w:pPr>
                                  <w:r w:rsidRPr="0024511F">
                                    <w:rPr>
                                      <w:sz w:val="20"/>
                                    </w:rPr>
                                    <w:t>Tazza tal-mediċina</w:t>
                                  </w:r>
                                </w:p>
                                <w:p w14:paraId="64CFD4F6" w14:textId="77777777" w:rsidR="0063477C" w:rsidRPr="0024511F" w:rsidRDefault="0063477C" w:rsidP="0063477C">
                                  <w:pPr>
                                    <w:rPr>
                                      <w:sz w:val="20"/>
                                    </w:rPr>
                                  </w:pPr>
                                </w:p>
                              </w:txbxContent>
                            </wps:txbx>
                            <wps:bodyPr rot="0" vert="horz" wrap="square"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5A4F63" id="Text Box 16" o:spid="_x0000_s1027" type="#_x0000_t202" style="position:absolute;margin-left:-.45pt;margin-top:100.1pt;width:128.35pt;height:30.2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" filled="f" stroked="f">
                      <v:textbox style="mso-fit-shape-to-text:t">
                        <w:txbxContent>
                          <w:p w14:paraId="4F14D87A" w14:textId="77777777" w:rsidR="00737649" w:rsidRPr="0024511F" w:rsidRDefault="00737649" w:rsidP="00737649">
                            <w:pPr>
                              <w:rPr>
                                <w:sz w:val="20"/>
                              </w:rPr>
                            </w:pPr>
                            <w:r w:rsidRPr="0024511F">
                              <w:rPr>
                                <w:sz w:val="20"/>
                              </w:rPr>
                              <w:t>Tazza tal-mediċina</w:t>
                            </w:r>
                          </w:p>
                          <w:p w14:paraId="64CFD4F6" w14:textId="77777777" w:rsidR="0063477C" w:rsidRPr="0024511F" w:rsidRDefault="0063477C" w:rsidP="0063477C">
                            <w:pPr>
                              <w:rPr>
                                <w:sz w:val="20"/>
                              </w:rPr>
                            </w:pPr>
                          </w:p>
                        </w:txbxContent>
                      </v:textbox>
                      <w10:wrap type="square"/>
                    </v:shape>
                  </w:pict>
                </mc:Fallback>
              </mc:AlternateContent>
            </w:r>
            <w:r w:rsidR="00ED5743" w:rsidRPr="00A1055E">
              <w:rPr>
                <w:rFonts w:ascii="Times New Roman" w:hAnsi="Times New Roman" w:cs="Times New Roman"/>
                <w:color w:val="000000" w:themeColor="text1"/>
              </w:rPr>
              <w:drawing>
                <wp:anchor distT="0" distB="0" distL="114300" distR="114300" simplePos="0" relativeHeight="251646464" behindDoc="0" locked="0" layoutInCell="1" allowOverlap="1" wp14:anchorId="6B396882" wp14:editId="17E71D04">
                  <wp:simplePos x="0" y="0"/>
                  <wp:positionH relativeFrom="column">
                    <wp:posOffset>144333</wp:posOffset>
                  </wp:positionH>
                  <wp:positionV relativeFrom="paragraph">
                    <wp:posOffset>1545038</wp:posOffset>
                  </wp:positionV>
                  <wp:extent cx="683895" cy="561340"/>
                  <wp:effectExtent l="0" t="0" r="0" b="0"/>
                  <wp:wrapThrough wrapText="bothSides">
                    <wp:wrapPolygon edited="0">
                      <wp:start x="0" y="0"/>
                      <wp:lineTo x="0" y="20525"/>
                      <wp:lineTo x="21058" y="20525"/>
                      <wp:lineTo x="21058" y="0"/>
                      <wp:lineTo x="0" y="0"/>
                    </wp:wrapPolygon>
                  </wp:wrapThrough>
                  <wp:docPr id="123" name="Afbeelding 123" descr="A measuring cup with numbers and a few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Afbeelding 123" descr="A measuring cup with numbers and a few words&#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83895" cy="561340"/>
                          </a:xfrm>
                          <a:prstGeom prst="rect">
                            <a:avLst/>
                          </a:prstGeom>
                          <a:noFill/>
                        </pic:spPr>
                      </pic:pic>
                    </a:graphicData>
                  </a:graphic>
                  <wp14:sizeRelH relativeFrom="margin">
                    <wp14:pctWidth>0</wp14:pctWidth>
                  </wp14:sizeRelH>
                  <wp14:sizeRelV relativeFrom="margin">
                    <wp14:pctHeight>0</wp14:pctHeight>
                  </wp14:sizeRelV>
                </wp:anchor>
              </w:drawing>
            </w:r>
            <w:r w:rsidRPr="00A1055E">
              <w:rPr>
                <w:rFonts w:ascii="Times New Roman" w:hAnsi="Times New Roman" w:cs="Times New Roman"/>
                <w:color w:val="000000" w:themeColor="text1"/>
              </w:rPr>
              <mc:AlternateContent>
                <mc:Choice Requires="wps">
                  <w:drawing>
                    <wp:anchor distT="45720" distB="45720" distL="114300" distR="114300" simplePos="0" relativeHeight="251666944" behindDoc="0" locked="0" layoutInCell="1" allowOverlap="1" wp14:anchorId="01882A67" wp14:editId="1827C898">
                      <wp:simplePos x="0" y="0"/>
                      <wp:positionH relativeFrom="column">
                        <wp:posOffset>516255</wp:posOffset>
                      </wp:positionH>
                      <wp:positionV relativeFrom="paragraph">
                        <wp:posOffset>452120</wp:posOffset>
                      </wp:positionV>
                      <wp:extent cx="1343025" cy="326390"/>
                      <wp:effectExtent l="0" t="0" r="0" b="0"/>
                      <wp:wrapThrough wrapText="bothSides">
                        <wp:wrapPolygon edited="0">
                          <wp:start x="613" y="0"/>
                          <wp:lineTo x="613" y="20171"/>
                          <wp:lineTo x="20528" y="20171"/>
                          <wp:lineTo x="20528" y="0"/>
                          <wp:lineTo x="613" y="0"/>
                        </wp:wrapPolygon>
                      </wp:wrapThrough>
                      <wp:docPr id="2846278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26390"/>
                              </a:xfrm>
                              <a:prstGeom prst="rect">
                                <a:avLst/>
                              </a:prstGeom>
                              <a:noFill/>
                              <a:ln>
                                <a:noFill/>
                              </a:ln>
                            </wps:spPr>
                            <wps:txbx>
                              <w:txbxContent>
                                <w:p w14:paraId="7CE7DF4F" w14:textId="74D40964" w:rsidR="0063477C" w:rsidRPr="0024511F" w:rsidRDefault="00737649" w:rsidP="0063477C">
                                  <w:pPr>
                                    <w:jc w:val="center"/>
                                    <w:rPr>
                                      <w:sz w:val="20"/>
                                    </w:rPr>
                                  </w:pPr>
                                  <w:r w:rsidRPr="0024511F">
                                    <w:rPr>
                                      <w:sz w:val="20"/>
                                    </w:rPr>
                                    <w:t xml:space="preserve">Mgħarfa </w:t>
                                  </w:r>
                                  <w:r w:rsidR="009A5DFD" w:rsidRPr="0024511F">
                                    <w:rPr>
                                      <w:sz w:val="20"/>
                                    </w:rPr>
                                    <w:t>żgħira</w:t>
                                  </w:r>
                                </w:p>
                                <w:p w14:paraId="666EE42A" w14:textId="77777777" w:rsidR="0063477C" w:rsidRPr="0024511F" w:rsidRDefault="0063477C" w:rsidP="0063477C">
                                  <w:pPr>
                                    <w:jc w:val="center"/>
                                    <w:rPr>
                                      <w:sz w:val="20"/>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01882A67" id="Text Box 15" o:spid="_x0000_s1028" type="#_x0000_t202" style="position:absolute;margin-left:40.65pt;margin-top:35.6pt;width:105.75pt;height:25.7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" filled="f" stroked="f">
                      <v:textbox>
                        <w:txbxContent>
                          <w:p w14:paraId="7CE7DF4F" w14:textId="74D40964" w:rsidR="0063477C" w:rsidRPr="0024511F" w:rsidRDefault="00737649" w:rsidP="0063477C">
                            <w:pPr>
                              <w:jc w:val="center"/>
                              <w:rPr>
                                <w:sz w:val="20"/>
                              </w:rPr>
                            </w:pPr>
                            <w:r w:rsidRPr="0024511F">
                              <w:rPr>
                                <w:sz w:val="20"/>
                              </w:rPr>
                              <w:t xml:space="preserve">Mgħarfa </w:t>
                            </w:r>
                            <w:r w:rsidR="009A5DFD" w:rsidRPr="0024511F">
                              <w:rPr>
                                <w:sz w:val="20"/>
                              </w:rPr>
                              <w:t>żgħira</w:t>
                            </w:r>
                          </w:p>
                          <w:p w14:paraId="666EE42A" w14:textId="77777777" w:rsidR="0063477C" w:rsidRPr="0024511F" w:rsidRDefault="0063477C" w:rsidP="0063477C">
                            <w:pPr>
                              <w:jc w:val="center"/>
                              <w:rPr>
                                <w:sz w:val="20"/>
                              </w:rPr>
                            </w:pPr>
                          </w:p>
                        </w:txbxContent>
                      </v:textbox>
                      <w10:wrap type="through"/>
                    </v:shape>
                  </w:pict>
                </mc:Fallback>
              </mc:AlternateContent>
            </w:r>
            <w:r w:rsidRPr="00A1055E">
              <w:rPr>
                <w:rFonts w:ascii="Times New Roman" w:hAnsi="Times New Roman" w:cs="Times New Roman"/>
                <w:color w:val="000000" w:themeColor="text1"/>
              </w:rPr>
              <mc:AlternateContent>
                <mc:Choice Requires="wps">
                  <w:drawing>
                    <wp:anchor distT="45720" distB="45720" distL="114300" distR="114300" simplePos="0" relativeHeight="251671040" behindDoc="0" locked="0" layoutInCell="1" allowOverlap="1" wp14:anchorId="73587318" wp14:editId="3AF1BFBD">
                      <wp:simplePos x="0" y="0"/>
                      <wp:positionH relativeFrom="column">
                        <wp:posOffset>1550035</wp:posOffset>
                      </wp:positionH>
                      <wp:positionV relativeFrom="paragraph">
                        <wp:posOffset>36830</wp:posOffset>
                      </wp:positionV>
                      <wp:extent cx="1539240" cy="647065"/>
                      <wp:effectExtent l="0" t="0" r="0" b="0"/>
                      <wp:wrapSquare wrapText="bothSides"/>
                      <wp:docPr id="8397429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647065"/>
                              </a:xfrm>
                              <a:prstGeom prst="rect">
                                <a:avLst/>
                              </a:prstGeom>
                              <a:noFill/>
                              <a:ln>
                                <a:noFill/>
                              </a:ln>
                            </wps:spPr>
                            <wps:txbx>
                              <w:txbxContent>
                                <w:p w14:paraId="7CDB3F99" w14:textId="77777777" w:rsidR="00737649" w:rsidRPr="0024511F" w:rsidRDefault="00737649" w:rsidP="00737649">
                                  <w:pPr>
                                    <w:jc w:val="right"/>
                                    <w:rPr>
                                      <w:sz w:val="20"/>
                                    </w:rPr>
                                  </w:pPr>
                                  <w:r w:rsidRPr="0024511F">
                                    <w:rPr>
                                      <w:sz w:val="20"/>
                                    </w:rPr>
                                    <w:t>Likwidu għat-taħlit: uża trab tal-ħalib għat-trabi jew ilma</w:t>
                                  </w:r>
                                </w:p>
                                <w:p w14:paraId="1ED1A152" w14:textId="4F52D31C" w:rsidR="0063477C" w:rsidRPr="0024511F" w:rsidRDefault="0063477C" w:rsidP="0063477C">
                                  <w:pPr>
                                    <w:jc w:val="right"/>
                                    <w:rPr>
                                      <w:sz w:val="20"/>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73587318" id="Text Box 14" o:spid="_x0000_s1029" type="#_x0000_t202" style="position:absolute;margin-left:122.05pt;margin-top:2.9pt;width:121.2pt;height:50.9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" filled="f" stroked="f">
                      <v:textbox>
                        <w:txbxContent>
                          <w:p w14:paraId="7CDB3F99" w14:textId="77777777" w:rsidR="00737649" w:rsidRPr="0024511F" w:rsidRDefault="00737649" w:rsidP="00737649">
                            <w:pPr>
                              <w:jc w:val="right"/>
                              <w:rPr>
                                <w:sz w:val="20"/>
                              </w:rPr>
                            </w:pPr>
                            <w:r w:rsidRPr="0024511F">
                              <w:rPr>
                                <w:sz w:val="20"/>
                              </w:rPr>
                              <w:t>Likwidu għat-taħlit: uża trab tal-ħalib għat-trabi jew ilma</w:t>
                            </w:r>
                          </w:p>
                          <w:p w14:paraId="1ED1A152" w14:textId="4F52D31C" w:rsidR="0063477C" w:rsidRPr="0024511F" w:rsidRDefault="0063477C" w:rsidP="0063477C">
                            <w:pPr>
                              <w:jc w:val="right"/>
                              <w:rPr>
                                <w:sz w:val="20"/>
                              </w:rPr>
                            </w:pPr>
                          </w:p>
                        </w:txbxContent>
                      </v:textbox>
                      <w10:wrap type="square"/>
                    </v:shape>
                  </w:pict>
                </mc:Fallback>
              </mc:AlternateContent>
            </w:r>
            <w:r w:rsidR="0063477C" w:rsidRPr="00A1055E">
              <w:rPr>
                <w:rFonts w:ascii="Times New Roman" w:hAnsi="Times New Roman" w:cs="Times New Roman"/>
                <w:color w:val="000000" w:themeColor="text1"/>
              </w:rPr>
              <w:drawing>
                <wp:anchor distT="0" distB="0" distL="114300" distR="114300" simplePos="0" relativeHeight="251644416" behindDoc="0" locked="0" layoutInCell="1" allowOverlap="1" wp14:anchorId="799AC0D4" wp14:editId="28F0C4FE">
                  <wp:simplePos x="0" y="0"/>
                  <wp:positionH relativeFrom="column">
                    <wp:posOffset>908685</wp:posOffset>
                  </wp:positionH>
                  <wp:positionV relativeFrom="paragraph">
                    <wp:posOffset>678815</wp:posOffset>
                  </wp:positionV>
                  <wp:extent cx="507365" cy="518795"/>
                  <wp:effectExtent l="0" t="0" r="0" b="0"/>
                  <wp:wrapThrough wrapText="bothSides">
                    <wp:wrapPolygon edited="0">
                      <wp:start x="0" y="0"/>
                      <wp:lineTo x="0" y="20622"/>
                      <wp:lineTo x="21086" y="20622"/>
                      <wp:lineTo x="21086" y="0"/>
                      <wp:lineTo x="0" y="0"/>
                    </wp:wrapPolygon>
                  </wp:wrapThrough>
                  <wp:docPr id="127" name="Afbeelding 127" descr="A close-up of a sp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fbeelding 127" descr="A close-up of a spoo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07365" cy="518795"/>
                          </a:xfrm>
                          <a:prstGeom prst="rect">
                            <a:avLst/>
                          </a:prstGeom>
                          <a:noFill/>
                        </pic:spPr>
                      </pic:pic>
                    </a:graphicData>
                  </a:graphic>
                  <wp14:sizeRelH relativeFrom="page">
                    <wp14:pctWidth>0</wp14:pctWidth>
                  </wp14:sizeRelH>
                  <wp14:sizeRelV relativeFrom="page">
                    <wp14:pctHeight>0</wp14:pctHeight>
                  </wp14:sizeRelV>
                </wp:anchor>
              </w:drawing>
            </w:r>
            <w:r w:rsidRPr="00A1055E">
              <w:rPr>
                <w:rFonts w:ascii="Times New Roman" w:hAnsi="Times New Roman" w:cs="Times New Roman"/>
                <w:color w:val="000000" w:themeColor="text1"/>
              </w:rPr>
              <mc:AlternateContent>
                <mc:Choice Requires="wps">
                  <w:drawing>
                    <wp:anchor distT="45720" distB="45720" distL="114300" distR="114300" simplePos="0" relativeHeight="251670016" behindDoc="0" locked="0" layoutInCell="1" allowOverlap="1" wp14:anchorId="6AB68AD5" wp14:editId="77783A99">
                      <wp:simplePos x="0" y="0"/>
                      <wp:positionH relativeFrom="column">
                        <wp:posOffset>-65405</wp:posOffset>
                      </wp:positionH>
                      <wp:positionV relativeFrom="paragraph">
                        <wp:posOffset>89535</wp:posOffset>
                      </wp:positionV>
                      <wp:extent cx="1539240" cy="259715"/>
                      <wp:effectExtent l="0" t="0" r="0" b="0"/>
                      <wp:wrapSquare wrapText="bothSides"/>
                      <wp:docPr id="35537230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259715"/>
                              </a:xfrm>
                              <a:prstGeom prst="rect">
                                <a:avLst/>
                              </a:prstGeom>
                              <a:noFill/>
                              <a:ln>
                                <a:noFill/>
                              </a:ln>
                            </wps:spPr>
                            <wps:txbx>
                              <w:txbxContent>
                                <w:p w14:paraId="21CFE0E5" w14:textId="7E819BDC" w:rsidR="0063477C" w:rsidRPr="0024511F" w:rsidRDefault="009A5DFD" w:rsidP="0063477C">
                                  <w:pPr>
                                    <w:rPr>
                                      <w:sz w:val="20"/>
                                    </w:rPr>
                                  </w:pPr>
                                  <w:r w:rsidRPr="0024511F">
                                    <w:rPr>
                                      <w:sz w:val="20"/>
                                    </w:rPr>
                                    <w:t>Kapsula għall-ftuħ</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6AB68AD5" id="Text Box 13" o:spid="_x0000_s1030" type="#_x0000_t202" style="position:absolute;margin-left:-5.15pt;margin-top:7.05pt;width:121.2pt;height:20.4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" filled="f" stroked="f">
                      <v:textbox>
                        <w:txbxContent>
                          <w:p w14:paraId="21CFE0E5" w14:textId="7E819BDC" w:rsidR="0063477C" w:rsidRPr="0024511F" w:rsidRDefault="009A5DFD" w:rsidP="0063477C">
                            <w:pPr>
                              <w:rPr>
                                <w:sz w:val="20"/>
                              </w:rPr>
                            </w:pPr>
                            <w:r w:rsidRPr="0024511F">
                              <w:rPr>
                                <w:sz w:val="20"/>
                              </w:rPr>
                              <w:t>Kapsula għall-ftuħ</w:t>
                            </w:r>
                          </w:p>
                        </w:txbxContent>
                      </v:textbox>
                      <w10:wrap type="square"/>
                    </v:shape>
                  </w:pict>
                </mc:Fallback>
              </mc:AlternateContent>
            </w:r>
            <w:r w:rsidR="0063477C" w:rsidRPr="00A1055E">
              <w:rPr>
                <w:rFonts w:ascii="Times New Roman" w:hAnsi="Times New Roman" w:cs="Times New Roman"/>
                <w:color w:val="000000" w:themeColor="text1"/>
              </w:rPr>
              <w:drawing>
                <wp:anchor distT="0" distB="0" distL="114300" distR="114300" simplePos="0" relativeHeight="251649536" behindDoc="0" locked="0" layoutInCell="1" allowOverlap="1" wp14:anchorId="00F8E5D4" wp14:editId="51B26F47">
                  <wp:simplePos x="0" y="0"/>
                  <wp:positionH relativeFrom="column">
                    <wp:posOffset>142240</wp:posOffset>
                  </wp:positionH>
                  <wp:positionV relativeFrom="paragraph">
                    <wp:posOffset>349250</wp:posOffset>
                  </wp:positionV>
                  <wp:extent cx="607060" cy="475615"/>
                  <wp:effectExtent l="0" t="0" r="0" b="0"/>
                  <wp:wrapThrough wrapText="bothSides">
                    <wp:wrapPolygon edited="0">
                      <wp:start x="0" y="0"/>
                      <wp:lineTo x="0" y="20764"/>
                      <wp:lineTo x="21013" y="20764"/>
                      <wp:lineTo x="21013" y="0"/>
                      <wp:lineTo x="0" y="0"/>
                    </wp:wrapPolygon>
                  </wp:wrapThrough>
                  <wp:docPr id="125" name="Afbeelding 125" descr="A close-up of two pi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Afbeelding 125" descr="A close-up of two pill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07060" cy="475615"/>
                          </a:xfrm>
                          <a:prstGeom prst="rect">
                            <a:avLst/>
                          </a:prstGeom>
                          <a:noFill/>
                        </pic:spPr>
                      </pic:pic>
                    </a:graphicData>
                  </a:graphic>
                  <wp14:sizeRelH relativeFrom="margin">
                    <wp14:pctWidth>0</wp14:pctWidth>
                  </wp14:sizeRelH>
                  <wp14:sizeRelV relativeFrom="margin">
                    <wp14:pctHeight>0</wp14:pctHeight>
                  </wp14:sizeRelV>
                </wp:anchor>
              </w:drawing>
            </w:r>
          </w:p>
        </w:tc>
      </w:tr>
      <w:tr w:rsidR="0063477C" w:rsidRPr="00D265A0" w14:paraId="1939752A" w14:textId="77777777" w:rsidTr="004F6F32">
        <w:tc>
          <w:tcPr>
            <w:tcW w:w="5558" w:type="dxa"/>
            <w:tcBorders>
              <w:top w:val="single" w:sz="4" w:space="0" w:color="auto"/>
              <w:left w:val="single" w:sz="4" w:space="0" w:color="auto"/>
              <w:bottom w:val="single" w:sz="4" w:space="0" w:color="auto"/>
              <w:right w:val="single" w:sz="4" w:space="0" w:color="auto"/>
            </w:tcBorders>
            <w:shd w:val="clear" w:color="auto" w:fill="auto"/>
            <w:vAlign w:val="center"/>
          </w:tcPr>
          <w:p w14:paraId="1252917C" w14:textId="26CE656D" w:rsidR="0063477C" w:rsidRPr="00A1055E" w:rsidRDefault="0063477C" w:rsidP="004F6F32">
            <w:pPr>
              <w:rPr>
                <w:rFonts w:ascii="Times New Roman" w:eastAsia="MS Mincho" w:hAnsi="Times New Roman" w:cs="Times New Roman"/>
                <w:color w:val="000000" w:themeColor="text1"/>
              </w:rPr>
            </w:pPr>
            <w:r w:rsidRPr="00D265A0">
              <w:rPr>
                <w:rFonts w:ascii="Segoe UI Symbol" w:hAnsi="Segoe UI Symbol" w:cs="Segoe UI Symbol"/>
                <w:color w:val="000000" w:themeColor="text1"/>
              </w:rPr>
              <w:t>❏</w:t>
            </w:r>
            <w:r w:rsidRPr="00A1055E">
              <w:rPr>
                <w:rFonts w:ascii="Times New Roman" w:hAnsi="Times New Roman" w:cs="Times New Roman"/>
                <w:color w:val="000000" w:themeColor="text1"/>
              </w:rPr>
              <w:t xml:space="preserve"> </w:t>
            </w:r>
            <w:r w:rsidRPr="00A1055E">
              <w:rPr>
                <w:rFonts w:ascii="Times New Roman" w:hAnsi="Times New Roman" w:cs="Times New Roman"/>
                <w:b/>
                <w:color w:val="000000" w:themeColor="text1"/>
              </w:rPr>
              <w:t>PASS 2: Żid il-</w:t>
            </w:r>
            <w:r w:rsidR="009A5DFD" w:rsidRPr="00A1055E">
              <w:rPr>
                <w:rFonts w:ascii="Times New Roman" w:hAnsi="Times New Roman" w:cs="Times New Roman"/>
                <w:b/>
                <w:color w:val="000000" w:themeColor="text1"/>
              </w:rPr>
              <w:t>l</w:t>
            </w:r>
            <w:r w:rsidRPr="00A1055E">
              <w:rPr>
                <w:rFonts w:ascii="Times New Roman" w:hAnsi="Times New Roman" w:cs="Times New Roman"/>
                <w:b/>
                <w:color w:val="000000" w:themeColor="text1"/>
              </w:rPr>
              <w:t>ikwidu fit-</w:t>
            </w:r>
            <w:r w:rsidR="009A5DFD" w:rsidRPr="00A1055E">
              <w:rPr>
                <w:rFonts w:ascii="Times New Roman" w:hAnsi="Times New Roman" w:cs="Times New Roman"/>
                <w:b/>
                <w:color w:val="000000" w:themeColor="text1"/>
              </w:rPr>
              <w:t>t</w:t>
            </w:r>
            <w:r w:rsidRPr="00A1055E">
              <w:rPr>
                <w:rFonts w:ascii="Times New Roman" w:hAnsi="Times New Roman" w:cs="Times New Roman"/>
                <w:b/>
                <w:color w:val="000000" w:themeColor="text1"/>
              </w:rPr>
              <w:t>azza tal-</w:t>
            </w:r>
            <w:r w:rsidR="009A5DFD" w:rsidRPr="00A1055E">
              <w:rPr>
                <w:rFonts w:ascii="Times New Roman" w:hAnsi="Times New Roman" w:cs="Times New Roman"/>
                <w:b/>
                <w:color w:val="000000" w:themeColor="text1"/>
              </w:rPr>
              <w:t>m</w:t>
            </w:r>
            <w:r w:rsidRPr="00A1055E">
              <w:rPr>
                <w:rFonts w:ascii="Times New Roman" w:hAnsi="Times New Roman" w:cs="Times New Roman"/>
                <w:b/>
                <w:color w:val="000000" w:themeColor="text1"/>
              </w:rPr>
              <w:t>ediċina</w:t>
            </w:r>
          </w:p>
          <w:p w14:paraId="04A404A9" w14:textId="77777777" w:rsidR="0063477C" w:rsidRPr="00A1055E" w:rsidRDefault="0063477C" w:rsidP="0063477C">
            <w:pPr>
              <w:pStyle w:val="ListParagraph"/>
              <w:numPr>
                <w:ilvl w:val="0"/>
                <w:numId w:val="119"/>
              </w:numPr>
              <w:contextualSpacing/>
              <w:rPr>
                <w:rFonts w:ascii="Times New Roman" w:eastAsia="MS Mincho" w:hAnsi="Times New Roman" w:cs="Times New Roman"/>
                <w:color w:val="000000" w:themeColor="text1"/>
              </w:rPr>
            </w:pPr>
            <w:r w:rsidRPr="00A1055E">
              <w:rPr>
                <w:rFonts w:ascii="Times New Roman" w:hAnsi="Times New Roman" w:cs="Times New Roman"/>
                <w:b/>
                <w:bCs/>
                <w:color w:val="000000" w:themeColor="text1"/>
              </w:rPr>
              <w:t>Żid madwar 5 mL (kuċċarina)</w:t>
            </w:r>
            <w:r w:rsidRPr="00A1055E">
              <w:rPr>
                <w:rFonts w:ascii="Times New Roman" w:hAnsi="Times New Roman" w:cs="Times New Roman"/>
                <w:color w:val="000000" w:themeColor="text1"/>
              </w:rPr>
              <w:t xml:space="preserve"> ta’ likwidu fit-tazza tal-mediċina.</w:t>
            </w:r>
          </w:p>
          <w:p w14:paraId="23538D3B" w14:textId="77777777" w:rsidR="0063477C" w:rsidRPr="00A1055E" w:rsidRDefault="0063477C" w:rsidP="004F6F32">
            <w:pPr>
              <w:rPr>
                <w:rFonts w:ascii="Times New Roman" w:eastAsia="MS Mincho" w:hAnsi="Times New Roman" w:cs="Times New Roman"/>
                <w:color w:val="000000" w:themeColor="text1"/>
              </w:rPr>
            </w:pPr>
          </w:p>
          <w:p w14:paraId="575DCEFF" w14:textId="77777777" w:rsidR="0063477C" w:rsidRPr="00A1055E" w:rsidRDefault="0063477C" w:rsidP="004F6F32">
            <w:pPr>
              <w:rPr>
                <w:rFonts w:ascii="Times New Roman" w:eastAsia="MS Mincho" w:hAnsi="Times New Roman" w:cs="Times New Roman"/>
                <w:i/>
                <w:color w:val="000000" w:themeColor="text1"/>
              </w:rPr>
            </w:pPr>
            <w:r w:rsidRPr="00A1055E">
              <w:rPr>
                <w:rFonts w:ascii="Times New Roman" w:hAnsi="Times New Roman" w:cs="Times New Roman"/>
                <w:b/>
                <w:bCs/>
                <w:i/>
                <w:color w:val="000000" w:themeColor="text1"/>
              </w:rPr>
              <w:t>Twissija:</w:t>
            </w:r>
            <w:r w:rsidRPr="00A1055E">
              <w:rPr>
                <w:rFonts w:ascii="Times New Roman" w:hAnsi="Times New Roman" w:cs="Times New Roman"/>
                <w:i/>
                <w:color w:val="000000" w:themeColor="text1"/>
              </w:rPr>
              <w:t xml:space="preserve"> </w:t>
            </w:r>
            <w:r w:rsidRPr="00A1055E">
              <w:rPr>
                <w:rFonts w:ascii="Times New Roman" w:hAnsi="Times New Roman" w:cs="Times New Roman"/>
                <w:b/>
                <w:bCs/>
                <w:i/>
                <w:color w:val="000000" w:themeColor="text1"/>
              </w:rPr>
              <w:t>sabiex tiżgura doża sħiħa, TPOĠĠIX il-mediċina fi flixkun tat-trabi</w:t>
            </w:r>
          </w:p>
          <w:p w14:paraId="44DB002D" w14:textId="77777777" w:rsidR="0063477C" w:rsidRPr="00A1055E" w:rsidRDefault="0063477C" w:rsidP="004F6F32">
            <w:pPr>
              <w:rPr>
                <w:rFonts w:ascii="Times New Roman" w:eastAsia="MS Mincho" w:hAnsi="Times New Roman" w:cs="Times New Roman"/>
                <w:color w:val="000000" w:themeColor="text1"/>
              </w:rPr>
            </w:pPr>
          </w:p>
        </w:tc>
        <w:tc>
          <w:tcPr>
            <w:tcW w:w="35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591325C" w14:textId="77777777" w:rsidR="00F4049B" w:rsidRPr="00A1055E" w:rsidRDefault="00F4049B" w:rsidP="00F4049B">
            <w:pPr>
              <w:ind w:firstLine="544"/>
              <w:rPr>
                <w:rFonts w:ascii="Times New Roman" w:eastAsia="MS Mincho" w:hAnsi="Times New Roman" w:cs="Times New Roman"/>
                <w:color w:val="000000" w:themeColor="text1"/>
              </w:rPr>
            </w:pPr>
          </w:p>
          <w:p w14:paraId="20A29BA3" w14:textId="513F3CF4" w:rsidR="0063477C" w:rsidRPr="00A1055E" w:rsidRDefault="00F4049B" w:rsidP="003B381E">
            <w:pPr>
              <w:ind w:firstLine="544"/>
              <w:rPr>
                <w:rFonts w:ascii="Times New Roman" w:eastAsia="MS Mincho" w:hAnsi="Times New Roman" w:cs="Times New Roman"/>
                <w:color w:val="000000" w:themeColor="text1"/>
              </w:rPr>
            </w:pPr>
            <w:r w:rsidRPr="00D265A0">
              <w:rPr>
                <w:color w:val="000000" w:themeColor="text1"/>
              </w:rPr>
              <w:drawing>
                <wp:inline distT="0" distB="0" distL="0" distR="0" wp14:anchorId="3BC1EBDC" wp14:editId="19823662">
                  <wp:extent cx="1087755" cy="741045"/>
                  <wp:effectExtent l="0" t="0" r="0" b="1905"/>
                  <wp:docPr id="228"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12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7755" cy="741045"/>
                          </a:xfrm>
                          <a:prstGeom prst="rect">
                            <a:avLst/>
                          </a:prstGeom>
                          <a:noFill/>
                        </pic:spPr>
                      </pic:pic>
                    </a:graphicData>
                  </a:graphic>
                </wp:inline>
              </w:drawing>
            </w:r>
          </w:p>
        </w:tc>
      </w:tr>
      <w:tr w:rsidR="0063477C" w:rsidRPr="00D265A0" w14:paraId="3E164550" w14:textId="77777777" w:rsidTr="004F6F32">
        <w:tc>
          <w:tcPr>
            <w:tcW w:w="5558" w:type="dxa"/>
            <w:tcBorders>
              <w:top w:val="single" w:sz="4" w:space="0" w:color="auto"/>
              <w:left w:val="single" w:sz="4" w:space="0" w:color="auto"/>
              <w:bottom w:val="single" w:sz="4" w:space="0" w:color="auto"/>
              <w:right w:val="single" w:sz="4" w:space="0" w:color="auto"/>
            </w:tcBorders>
            <w:shd w:val="clear" w:color="auto" w:fill="auto"/>
            <w:vAlign w:val="center"/>
          </w:tcPr>
          <w:p w14:paraId="47861DDD" w14:textId="1E09E931" w:rsidR="0063477C" w:rsidRPr="00A1055E" w:rsidRDefault="0063477C" w:rsidP="004F6F32">
            <w:pPr>
              <w:rPr>
                <w:rFonts w:ascii="Times New Roman" w:eastAsia="MS Mincho" w:hAnsi="Times New Roman" w:cs="Times New Roman"/>
                <w:color w:val="000000" w:themeColor="text1"/>
              </w:rPr>
            </w:pPr>
            <w:r w:rsidRPr="00D265A0">
              <w:rPr>
                <w:rFonts w:ascii="Segoe UI Symbol" w:hAnsi="Segoe UI Symbol" w:cs="Segoe UI Symbol"/>
                <w:color w:val="000000" w:themeColor="text1"/>
              </w:rPr>
              <w:t>❏</w:t>
            </w:r>
            <w:r w:rsidRPr="00A1055E">
              <w:rPr>
                <w:rFonts w:ascii="Times New Roman" w:hAnsi="Times New Roman" w:cs="Times New Roman"/>
                <w:color w:val="000000" w:themeColor="text1"/>
              </w:rPr>
              <w:t xml:space="preserve"> </w:t>
            </w:r>
            <w:r w:rsidRPr="00A1055E">
              <w:rPr>
                <w:rFonts w:ascii="Times New Roman" w:hAnsi="Times New Roman" w:cs="Times New Roman"/>
                <w:b/>
                <w:color w:val="000000" w:themeColor="text1"/>
              </w:rPr>
              <w:t>PASS 3: Taptap il-</w:t>
            </w:r>
            <w:r w:rsidR="009A5DFD" w:rsidRPr="00A1055E">
              <w:rPr>
                <w:rFonts w:ascii="Times New Roman" w:hAnsi="Times New Roman" w:cs="Times New Roman"/>
                <w:b/>
                <w:color w:val="000000" w:themeColor="text1"/>
              </w:rPr>
              <w:t>kapsula għall-ftuħ</w:t>
            </w:r>
          </w:p>
          <w:p w14:paraId="7F3490DB" w14:textId="4D4452E8" w:rsidR="0063477C" w:rsidRPr="00A1055E" w:rsidRDefault="0063477C" w:rsidP="0063477C">
            <w:pPr>
              <w:pStyle w:val="ListParagraph"/>
              <w:numPr>
                <w:ilvl w:val="0"/>
                <w:numId w:val="119"/>
              </w:numPr>
              <w:contextualSpacing/>
              <w:rPr>
                <w:rFonts w:ascii="Times New Roman" w:eastAsia="MS Mincho" w:hAnsi="Times New Roman" w:cs="Times New Roman"/>
                <w:color w:val="000000" w:themeColor="text1"/>
              </w:rPr>
            </w:pPr>
            <w:r w:rsidRPr="00A1055E">
              <w:rPr>
                <w:rFonts w:ascii="Times New Roman" w:hAnsi="Times New Roman" w:cs="Times New Roman"/>
                <w:b/>
                <w:bCs/>
                <w:color w:val="000000" w:themeColor="text1"/>
              </w:rPr>
              <w:t>Żomm</w:t>
            </w:r>
            <w:r w:rsidRPr="00A1055E">
              <w:rPr>
                <w:rFonts w:ascii="Times New Roman" w:hAnsi="Times New Roman" w:cs="Times New Roman"/>
                <w:color w:val="000000" w:themeColor="text1"/>
              </w:rPr>
              <w:t xml:space="preserve"> il-</w:t>
            </w:r>
            <w:r w:rsidR="009A5DFD" w:rsidRPr="00A1055E">
              <w:rPr>
                <w:rFonts w:ascii="Times New Roman" w:hAnsi="Times New Roman" w:cs="Times New Roman"/>
                <w:color w:val="000000" w:themeColor="text1"/>
              </w:rPr>
              <w:t>kapsula għall-ftuħ</w:t>
            </w:r>
            <w:r w:rsidRPr="00A1055E">
              <w:rPr>
                <w:rFonts w:ascii="Times New Roman" w:hAnsi="Times New Roman" w:cs="Times New Roman"/>
                <w:color w:val="000000" w:themeColor="text1"/>
              </w:rPr>
              <w:t xml:space="preserve"> mit-tarf ikkulurit iħares ’il fuq.</w:t>
            </w:r>
          </w:p>
          <w:p w14:paraId="1EA61F24" w14:textId="77777777" w:rsidR="0063477C" w:rsidRPr="00A1055E" w:rsidRDefault="0063477C" w:rsidP="0063477C">
            <w:pPr>
              <w:pStyle w:val="ListParagraph"/>
              <w:numPr>
                <w:ilvl w:val="0"/>
                <w:numId w:val="119"/>
              </w:numPr>
              <w:contextualSpacing/>
              <w:rPr>
                <w:rFonts w:ascii="Times New Roman" w:eastAsia="MS Mincho" w:hAnsi="Times New Roman" w:cs="Times New Roman"/>
                <w:color w:val="000000" w:themeColor="text1"/>
              </w:rPr>
            </w:pPr>
            <w:r w:rsidRPr="00A1055E">
              <w:rPr>
                <w:rFonts w:ascii="Times New Roman" w:hAnsi="Times New Roman" w:cs="Times New Roman"/>
                <w:b/>
                <w:bCs/>
                <w:color w:val="000000" w:themeColor="text1"/>
              </w:rPr>
              <w:t>Taptap</w:t>
            </w:r>
            <w:r w:rsidRPr="00A1055E">
              <w:rPr>
                <w:rFonts w:ascii="Times New Roman" w:hAnsi="Times New Roman" w:cs="Times New Roman"/>
                <w:color w:val="000000" w:themeColor="text1"/>
              </w:rPr>
              <w:t xml:space="preserve"> it-tarf trasparenti biex tmexxi l-mediċina lejn it-tarf trasparenti.</w:t>
            </w:r>
          </w:p>
          <w:p w14:paraId="66056C09" w14:textId="77777777" w:rsidR="0063477C" w:rsidRPr="00A1055E" w:rsidRDefault="0063477C" w:rsidP="004F6F32">
            <w:pPr>
              <w:pStyle w:val="ListParagraph"/>
              <w:rPr>
                <w:rFonts w:ascii="Times New Roman" w:eastAsia="MS Mincho" w:hAnsi="Times New Roman" w:cs="Times New Roman"/>
                <w:color w:val="000000" w:themeColor="text1"/>
              </w:rPr>
            </w:pPr>
          </w:p>
        </w:tc>
        <w:tc>
          <w:tcPr>
            <w:tcW w:w="35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90E8BCE" w14:textId="77777777" w:rsidR="0063477C" w:rsidRPr="00A1055E" w:rsidRDefault="0063477C" w:rsidP="004F6F32">
            <w:pPr>
              <w:rPr>
                <w:rFonts w:ascii="Times New Roman" w:eastAsia="MS Mincho" w:hAnsi="Times New Roman" w:cs="Times New Roman"/>
                <w:color w:val="000000" w:themeColor="text1"/>
              </w:rPr>
            </w:pPr>
            <w:r w:rsidRPr="00A1055E">
              <w:rPr>
                <w:rFonts w:ascii="Times New Roman" w:hAnsi="Times New Roman" w:cs="Times New Roman"/>
                <w:color w:val="000000" w:themeColor="text1"/>
              </w:rPr>
              <w:drawing>
                <wp:anchor distT="0" distB="0" distL="114300" distR="114300" simplePos="0" relativeHeight="251647488" behindDoc="0" locked="0" layoutInCell="1" allowOverlap="1" wp14:anchorId="62AB957D" wp14:editId="707F3961">
                  <wp:simplePos x="0" y="0"/>
                  <wp:positionH relativeFrom="column">
                    <wp:posOffset>782941</wp:posOffset>
                  </wp:positionH>
                  <wp:positionV relativeFrom="paragraph">
                    <wp:posOffset>40005</wp:posOffset>
                  </wp:positionV>
                  <wp:extent cx="890905" cy="684530"/>
                  <wp:effectExtent l="0" t="0" r="0" b="0"/>
                  <wp:wrapThrough wrapText="bothSides">
                    <wp:wrapPolygon edited="0">
                      <wp:start x="0" y="0"/>
                      <wp:lineTo x="0" y="21039"/>
                      <wp:lineTo x="21246" y="21039"/>
                      <wp:lineTo x="21246" y="0"/>
                      <wp:lineTo x="0" y="0"/>
                    </wp:wrapPolygon>
                  </wp:wrapThrough>
                  <wp:docPr id="121" name="Afbeelding 121" descr="A close-up of a hand holding a p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Afbeelding 121" descr="A close-up of a hand holding a pill&#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890905" cy="684530"/>
                          </a:xfrm>
                          <a:prstGeom prst="rect">
                            <a:avLst/>
                          </a:prstGeom>
                          <a:noFill/>
                        </pic:spPr>
                      </pic:pic>
                    </a:graphicData>
                  </a:graphic>
                  <wp14:sizeRelH relativeFrom="page">
                    <wp14:pctWidth>0</wp14:pctWidth>
                  </wp14:sizeRelH>
                  <wp14:sizeRelV relativeFrom="page">
                    <wp14:pctHeight>0</wp14:pctHeight>
                  </wp14:sizeRelV>
                </wp:anchor>
              </w:drawing>
            </w:r>
          </w:p>
        </w:tc>
      </w:tr>
      <w:tr w:rsidR="0063477C" w:rsidRPr="00D265A0" w14:paraId="309B92F6" w14:textId="77777777" w:rsidTr="004F6F32">
        <w:trPr>
          <w:trHeight w:val="2398"/>
        </w:trPr>
        <w:tc>
          <w:tcPr>
            <w:tcW w:w="5558" w:type="dxa"/>
            <w:tcBorders>
              <w:top w:val="single" w:sz="4" w:space="0" w:color="auto"/>
              <w:left w:val="single" w:sz="4" w:space="0" w:color="auto"/>
              <w:bottom w:val="single" w:sz="4" w:space="0" w:color="auto"/>
              <w:right w:val="single" w:sz="4" w:space="0" w:color="auto"/>
            </w:tcBorders>
            <w:shd w:val="clear" w:color="auto" w:fill="auto"/>
            <w:vAlign w:val="center"/>
          </w:tcPr>
          <w:p w14:paraId="4D8624AD" w14:textId="457AA020" w:rsidR="0063477C" w:rsidRPr="00A1055E" w:rsidRDefault="0063477C" w:rsidP="004F6F32">
            <w:pPr>
              <w:rPr>
                <w:rFonts w:ascii="Times New Roman" w:eastAsia="MS Mincho" w:hAnsi="Times New Roman" w:cs="Times New Roman"/>
                <w:color w:val="000000" w:themeColor="text1"/>
              </w:rPr>
            </w:pPr>
            <w:r w:rsidRPr="00D265A0">
              <w:rPr>
                <w:rFonts w:ascii="Segoe UI Symbol" w:hAnsi="Segoe UI Symbol" w:cs="Segoe UI Symbol"/>
                <w:color w:val="000000" w:themeColor="text1"/>
              </w:rPr>
              <w:t>❏</w:t>
            </w:r>
            <w:r w:rsidRPr="00A1055E">
              <w:rPr>
                <w:rFonts w:ascii="Times New Roman" w:hAnsi="Times New Roman" w:cs="Times New Roman"/>
                <w:b/>
                <w:color w:val="000000" w:themeColor="text1"/>
              </w:rPr>
              <w:t xml:space="preserve"> PASS 4: Iftaħ il-</w:t>
            </w:r>
            <w:r w:rsidR="009A5DFD" w:rsidRPr="00A1055E">
              <w:rPr>
                <w:rFonts w:ascii="Times New Roman" w:hAnsi="Times New Roman" w:cs="Times New Roman"/>
                <w:b/>
                <w:color w:val="000000" w:themeColor="text1"/>
              </w:rPr>
              <w:t>kapsula għall-ftuħ</w:t>
            </w:r>
            <w:r w:rsidRPr="00A1055E">
              <w:rPr>
                <w:rFonts w:ascii="Times New Roman" w:hAnsi="Times New Roman" w:cs="Times New Roman"/>
                <w:b/>
                <w:color w:val="000000" w:themeColor="text1"/>
              </w:rPr>
              <w:t xml:space="preserve"> - Raxxax il-</w:t>
            </w:r>
            <w:r w:rsidR="009A5DFD" w:rsidRPr="00A1055E">
              <w:rPr>
                <w:rFonts w:ascii="Times New Roman" w:hAnsi="Times New Roman" w:cs="Times New Roman"/>
                <w:b/>
                <w:color w:val="000000" w:themeColor="text1"/>
              </w:rPr>
              <w:t>m</w:t>
            </w:r>
            <w:r w:rsidRPr="00A1055E">
              <w:rPr>
                <w:rFonts w:ascii="Times New Roman" w:hAnsi="Times New Roman" w:cs="Times New Roman"/>
                <w:b/>
                <w:color w:val="000000" w:themeColor="text1"/>
              </w:rPr>
              <w:t>ediċina fit-</w:t>
            </w:r>
            <w:r w:rsidR="009A5DFD" w:rsidRPr="00A1055E">
              <w:rPr>
                <w:rFonts w:ascii="Times New Roman" w:hAnsi="Times New Roman" w:cs="Times New Roman"/>
                <w:b/>
                <w:color w:val="000000" w:themeColor="text1"/>
              </w:rPr>
              <w:t>t</w:t>
            </w:r>
            <w:r w:rsidRPr="00A1055E">
              <w:rPr>
                <w:rFonts w:ascii="Times New Roman" w:hAnsi="Times New Roman" w:cs="Times New Roman"/>
                <w:b/>
                <w:color w:val="000000" w:themeColor="text1"/>
              </w:rPr>
              <w:t>azza</w:t>
            </w:r>
          </w:p>
          <w:p w14:paraId="2E39E8C6" w14:textId="0C5DD128" w:rsidR="0063477C" w:rsidRPr="00A1055E" w:rsidRDefault="0063477C" w:rsidP="0063477C">
            <w:pPr>
              <w:pStyle w:val="ListParagraph"/>
              <w:numPr>
                <w:ilvl w:val="0"/>
                <w:numId w:val="120"/>
              </w:numPr>
              <w:contextualSpacing/>
              <w:rPr>
                <w:rFonts w:ascii="Times New Roman" w:eastAsia="MS Mincho" w:hAnsi="Times New Roman" w:cs="Times New Roman"/>
                <w:color w:val="000000" w:themeColor="text1"/>
              </w:rPr>
            </w:pPr>
            <w:r w:rsidRPr="00A1055E">
              <w:rPr>
                <w:rFonts w:ascii="Times New Roman" w:hAnsi="Times New Roman" w:cs="Times New Roman"/>
                <w:b/>
                <w:bCs/>
                <w:color w:val="000000" w:themeColor="text1"/>
              </w:rPr>
              <w:t>Żomm</w:t>
            </w:r>
            <w:r w:rsidRPr="00A1055E">
              <w:rPr>
                <w:rFonts w:ascii="Times New Roman" w:hAnsi="Times New Roman" w:cs="Times New Roman"/>
                <w:color w:val="000000" w:themeColor="text1"/>
              </w:rPr>
              <w:t xml:space="preserve"> il-</w:t>
            </w:r>
            <w:r w:rsidR="009A5DFD" w:rsidRPr="00A1055E">
              <w:rPr>
                <w:rFonts w:ascii="Times New Roman" w:hAnsi="Times New Roman" w:cs="Times New Roman"/>
                <w:color w:val="000000" w:themeColor="text1"/>
              </w:rPr>
              <w:t>kapsula għall-ftuħ</w:t>
            </w:r>
            <w:r w:rsidRPr="00A1055E">
              <w:rPr>
                <w:rFonts w:ascii="Times New Roman" w:hAnsi="Times New Roman" w:cs="Times New Roman"/>
                <w:color w:val="000000" w:themeColor="text1"/>
              </w:rPr>
              <w:t xml:space="preserve"> fuq it-tazza.</w:t>
            </w:r>
          </w:p>
          <w:p w14:paraId="7EA3CB4B" w14:textId="37C26C50" w:rsidR="0063477C" w:rsidRPr="00A1055E" w:rsidRDefault="0063477C" w:rsidP="0063477C">
            <w:pPr>
              <w:pStyle w:val="ListParagraph"/>
              <w:numPr>
                <w:ilvl w:val="0"/>
                <w:numId w:val="120"/>
              </w:numPr>
              <w:contextualSpacing/>
              <w:rPr>
                <w:rFonts w:ascii="Times New Roman" w:eastAsia="MS Mincho" w:hAnsi="Times New Roman" w:cs="Times New Roman"/>
                <w:color w:val="000000" w:themeColor="text1"/>
              </w:rPr>
            </w:pPr>
            <w:r w:rsidRPr="00A1055E">
              <w:rPr>
                <w:rFonts w:ascii="Times New Roman" w:hAnsi="Times New Roman" w:cs="Times New Roman"/>
                <w:b/>
                <w:bCs/>
                <w:color w:val="000000" w:themeColor="text1"/>
              </w:rPr>
              <w:t>Dawwar</w:t>
            </w:r>
            <w:r w:rsidRPr="00A1055E">
              <w:rPr>
                <w:rFonts w:ascii="Times New Roman" w:hAnsi="Times New Roman" w:cs="Times New Roman"/>
                <w:color w:val="000000" w:themeColor="text1"/>
              </w:rPr>
              <w:t xml:space="preserve"> iż-żewġ trufijiet tal-</w:t>
            </w:r>
            <w:r w:rsidR="009A5DFD" w:rsidRPr="00A1055E">
              <w:rPr>
                <w:rFonts w:ascii="Times New Roman" w:hAnsi="Times New Roman" w:cs="Times New Roman"/>
                <w:color w:val="000000" w:themeColor="text1"/>
              </w:rPr>
              <w:t>kapsula għall-ftuħ</w:t>
            </w:r>
            <w:r w:rsidRPr="00A1055E">
              <w:rPr>
                <w:rFonts w:ascii="Times New Roman" w:hAnsi="Times New Roman" w:cs="Times New Roman"/>
                <w:color w:val="000000" w:themeColor="text1"/>
              </w:rPr>
              <w:t xml:space="preserve"> u bil-mod iġbidhom minn xulxin.</w:t>
            </w:r>
          </w:p>
          <w:p w14:paraId="6CBAF481" w14:textId="57C6E5C9" w:rsidR="0063477C" w:rsidRPr="00A1055E" w:rsidRDefault="0063477C" w:rsidP="0063477C">
            <w:pPr>
              <w:pStyle w:val="ListParagraph"/>
              <w:numPr>
                <w:ilvl w:val="0"/>
                <w:numId w:val="120"/>
              </w:numPr>
              <w:contextualSpacing/>
              <w:rPr>
                <w:rFonts w:ascii="Times New Roman" w:eastAsia="MS Mincho" w:hAnsi="Times New Roman" w:cs="Times New Roman"/>
                <w:color w:val="000000" w:themeColor="text1"/>
              </w:rPr>
            </w:pPr>
            <w:r w:rsidRPr="00A1055E">
              <w:rPr>
                <w:rFonts w:ascii="Times New Roman" w:hAnsi="Times New Roman" w:cs="Times New Roman"/>
                <w:b/>
                <w:bCs/>
                <w:color w:val="000000" w:themeColor="text1"/>
              </w:rPr>
              <w:t>Raxxax</w:t>
            </w:r>
            <w:r w:rsidRPr="00A1055E">
              <w:rPr>
                <w:rFonts w:ascii="Times New Roman" w:hAnsi="Times New Roman" w:cs="Times New Roman"/>
                <w:color w:val="000000" w:themeColor="text1"/>
              </w:rPr>
              <w:t xml:space="preserve"> il-kontenut tal-</w:t>
            </w:r>
            <w:r w:rsidR="009A5DFD" w:rsidRPr="00A1055E">
              <w:rPr>
                <w:rFonts w:ascii="Times New Roman" w:hAnsi="Times New Roman" w:cs="Times New Roman"/>
                <w:color w:val="000000" w:themeColor="text1"/>
              </w:rPr>
              <w:t>kapsula għall-ftuħ</w:t>
            </w:r>
            <w:r w:rsidRPr="00A1055E">
              <w:rPr>
                <w:rFonts w:ascii="Times New Roman" w:hAnsi="Times New Roman" w:cs="Times New Roman"/>
                <w:color w:val="000000" w:themeColor="text1"/>
              </w:rPr>
              <w:t xml:space="preserve"> fil-likwidu.</w:t>
            </w:r>
          </w:p>
          <w:p w14:paraId="5B42E73B" w14:textId="046A44D6" w:rsidR="0063477C" w:rsidRPr="00A1055E" w:rsidRDefault="0063477C" w:rsidP="0063477C">
            <w:pPr>
              <w:pStyle w:val="ListParagraph"/>
              <w:numPr>
                <w:ilvl w:val="0"/>
                <w:numId w:val="120"/>
              </w:numPr>
              <w:contextualSpacing/>
              <w:rPr>
                <w:rFonts w:ascii="Times New Roman" w:eastAsia="MS Mincho" w:hAnsi="Times New Roman" w:cs="Times New Roman"/>
                <w:color w:val="000000" w:themeColor="text1"/>
              </w:rPr>
            </w:pPr>
            <w:r w:rsidRPr="00A1055E">
              <w:rPr>
                <w:rFonts w:ascii="Times New Roman" w:hAnsi="Times New Roman" w:cs="Times New Roman"/>
                <w:b/>
                <w:bCs/>
                <w:color w:val="000000" w:themeColor="text1"/>
              </w:rPr>
              <w:t>Iċċekkja</w:t>
            </w:r>
            <w:r w:rsidRPr="00A1055E">
              <w:rPr>
                <w:rFonts w:ascii="Times New Roman" w:hAnsi="Times New Roman" w:cs="Times New Roman"/>
                <w:color w:val="000000" w:themeColor="text1"/>
              </w:rPr>
              <w:t xml:space="preserve"> l-qxur tal-</w:t>
            </w:r>
            <w:r w:rsidR="009A5DFD" w:rsidRPr="00A1055E">
              <w:rPr>
                <w:rFonts w:ascii="Times New Roman" w:hAnsi="Times New Roman" w:cs="Times New Roman"/>
                <w:color w:val="000000" w:themeColor="text1"/>
              </w:rPr>
              <w:t>kapsula għall-ftuħ</w:t>
            </w:r>
            <w:r w:rsidRPr="00A1055E">
              <w:rPr>
                <w:rFonts w:ascii="Times New Roman" w:hAnsi="Times New Roman" w:cs="Times New Roman"/>
                <w:color w:val="000000" w:themeColor="text1"/>
              </w:rPr>
              <w:t xml:space="preserve"> biex tiżgura li jkunu vojta.</w:t>
            </w:r>
          </w:p>
          <w:p w14:paraId="1287161E" w14:textId="77777777" w:rsidR="0063477C" w:rsidRPr="00A1055E" w:rsidRDefault="0063477C" w:rsidP="003B381E">
            <w:pPr>
              <w:pStyle w:val="ListParagraph"/>
              <w:contextualSpacing/>
              <w:rPr>
                <w:rFonts w:ascii="Times New Roman" w:eastAsia="MS Mincho" w:hAnsi="Times New Roman" w:cs="Times New Roman"/>
                <w:color w:val="000000" w:themeColor="text1"/>
              </w:rPr>
            </w:pPr>
          </w:p>
        </w:tc>
        <w:tc>
          <w:tcPr>
            <w:tcW w:w="35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3683A90" w14:textId="77777777" w:rsidR="0063477C" w:rsidRPr="00A1055E" w:rsidRDefault="0063477C" w:rsidP="004F6F32">
            <w:pPr>
              <w:rPr>
                <w:rFonts w:ascii="Times New Roman" w:eastAsia="MS Mincho" w:hAnsi="Times New Roman" w:cs="Times New Roman"/>
                <w:color w:val="000000" w:themeColor="text1"/>
              </w:rPr>
            </w:pPr>
            <w:r w:rsidRPr="00A1055E">
              <w:rPr>
                <w:rFonts w:ascii="Times New Roman" w:hAnsi="Times New Roman" w:cs="Times New Roman"/>
                <w:color w:val="000000" w:themeColor="text1"/>
              </w:rPr>
              <w:drawing>
                <wp:anchor distT="0" distB="0" distL="114300" distR="114300" simplePos="0" relativeHeight="251648512" behindDoc="0" locked="0" layoutInCell="1" allowOverlap="1" wp14:anchorId="79AB0149" wp14:editId="5BC93992">
                  <wp:simplePos x="0" y="0"/>
                  <wp:positionH relativeFrom="column">
                    <wp:posOffset>3810</wp:posOffset>
                  </wp:positionH>
                  <wp:positionV relativeFrom="paragraph">
                    <wp:posOffset>173355</wp:posOffset>
                  </wp:positionV>
                  <wp:extent cx="2023745" cy="998220"/>
                  <wp:effectExtent l="0" t="0" r="0" b="0"/>
                  <wp:wrapThrough wrapText="bothSides">
                    <wp:wrapPolygon edited="0">
                      <wp:start x="0" y="0"/>
                      <wp:lineTo x="0" y="21023"/>
                      <wp:lineTo x="21349" y="21023"/>
                      <wp:lineTo x="21349" y="0"/>
                      <wp:lineTo x="0" y="0"/>
                    </wp:wrapPolygon>
                  </wp:wrapThrough>
                  <wp:docPr id="120" name="Afbeelding 120" descr="A hand holding a p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fbeelding 120" descr="A hand holding a pill&#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023745" cy="998220"/>
                          </a:xfrm>
                          <a:prstGeom prst="rect">
                            <a:avLst/>
                          </a:prstGeom>
                          <a:noFill/>
                        </pic:spPr>
                      </pic:pic>
                    </a:graphicData>
                  </a:graphic>
                  <wp14:sizeRelH relativeFrom="page">
                    <wp14:pctWidth>0</wp14:pctWidth>
                  </wp14:sizeRelH>
                  <wp14:sizeRelV relativeFrom="page">
                    <wp14:pctHeight>0</wp14:pctHeight>
                  </wp14:sizeRelV>
                </wp:anchor>
              </w:drawing>
            </w:r>
          </w:p>
        </w:tc>
      </w:tr>
      <w:tr w:rsidR="0063477C" w:rsidRPr="00D265A0" w14:paraId="1AA91917" w14:textId="77777777" w:rsidTr="004F6F32">
        <w:trPr>
          <w:trHeight w:val="1595"/>
        </w:trPr>
        <w:tc>
          <w:tcPr>
            <w:tcW w:w="5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1A961" w14:textId="77777777" w:rsidR="0063477C" w:rsidRPr="00A1055E" w:rsidRDefault="0063477C" w:rsidP="004F6F32">
            <w:pPr>
              <w:rPr>
                <w:rFonts w:ascii="Times New Roman" w:eastAsia="MS Mincho" w:hAnsi="Times New Roman" w:cs="Times New Roman"/>
                <w:color w:val="000000" w:themeColor="text1"/>
              </w:rPr>
            </w:pPr>
            <w:r w:rsidRPr="00D265A0">
              <w:rPr>
                <w:rFonts w:ascii="Segoe UI Symbol" w:hAnsi="Segoe UI Symbol" w:cs="Segoe UI Symbol"/>
                <w:color w:val="000000" w:themeColor="text1"/>
              </w:rPr>
              <w:t>❏</w:t>
            </w:r>
            <w:r w:rsidRPr="00A1055E">
              <w:rPr>
                <w:rFonts w:ascii="Times New Roman" w:hAnsi="Times New Roman" w:cs="Times New Roman"/>
                <w:color w:val="000000" w:themeColor="text1"/>
              </w:rPr>
              <w:t xml:space="preserve"> </w:t>
            </w:r>
            <w:r w:rsidRPr="00A1055E">
              <w:rPr>
                <w:rFonts w:ascii="Times New Roman" w:hAnsi="Times New Roman" w:cs="Times New Roman"/>
                <w:b/>
                <w:color w:val="000000" w:themeColor="text1"/>
              </w:rPr>
              <w:t>PASS 5: Taħlit</w:t>
            </w:r>
          </w:p>
          <w:p w14:paraId="4CABC90D" w14:textId="77777777" w:rsidR="0063477C" w:rsidRPr="00A1055E" w:rsidRDefault="0063477C" w:rsidP="0063477C">
            <w:pPr>
              <w:pStyle w:val="ListParagraph"/>
              <w:numPr>
                <w:ilvl w:val="0"/>
                <w:numId w:val="121"/>
              </w:numPr>
              <w:contextualSpacing/>
              <w:rPr>
                <w:rFonts w:ascii="Times New Roman" w:eastAsia="MS Mincho" w:hAnsi="Times New Roman" w:cs="Times New Roman"/>
                <w:color w:val="000000" w:themeColor="text1"/>
              </w:rPr>
            </w:pPr>
            <w:r w:rsidRPr="00A1055E">
              <w:rPr>
                <w:rFonts w:ascii="Times New Roman" w:hAnsi="Times New Roman" w:cs="Times New Roman"/>
                <w:b/>
                <w:bCs/>
                <w:color w:val="000000" w:themeColor="text1"/>
              </w:rPr>
              <w:t>Żomm</w:t>
            </w:r>
            <w:r w:rsidRPr="00A1055E">
              <w:rPr>
                <w:rFonts w:ascii="Times New Roman" w:hAnsi="Times New Roman" w:cs="Times New Roman"/>
                <w:color w:val="000000" w:themeColor="text1"/>
              </w:rPr>
              <w:t xml:space="preserve"> it-tazza tal-mediċina b’id waħda.</w:t>
            </w:r>
          </w:p>
          <w:p w14:paraId="754CD741" w14:textId="77777777" w:rsidR="0063477C" w:rsidRPr="00A1055E" w:rsidRDefault="0063477C" w:rsidP="0063477C">
            <w:pPr>
              <w:pStyle w:val="ListParagraph"/>
              <w:numPr>
                <w:ilvl w:val="0"/>
                <w:numId w:val="121"/>
              </w:numPr>
              <w:contextualSpacing/>
              <w:rPr>
                <w:rFonts w:ascii="Times New Roman" w:eastAsia="MS Mincho" w:hAnsi="Times New Roman" w:cs="Times New Roman"/>
                <w:color w:val="000000" w:themeColor="text1"/>
              </w:rPr>
            </w:pPr>
            <w:r w:rsidRPr="00A1055E">
              <w:rPr>
                <w:rFonts w:ascii="Times New Roman" w:hAnsi="Times New Roman" w:cs="Times New Roman"/>
                <w:b/>
                <w:bCs/>
                <w:color w:val="000000" w:themeColor="text1"/>
              </w:rPr>
              <w:t>Ħawwad</w:t>
            </w:r>
            <w:r w:rsidRPr="00A1055E">
              <w:rPr>
                <w:rFonts w:ascii="Times New Roman" w:hAnsi="Times New Roman" w:cs="Times New Roman"/>
                <w:color w:val="000000" w:themeColor="text1"/>
              </w:rPr>
              <w:t xml:space="preserve"> il-mediċina fil-likwidu bl-użu ta’ mgħarfa żgħira.</w:t>
            </w:r>
          </w:p>
          <w:p w14:paraId="1FEAC928" w14:textId="77777777" w:rsidR="0063477C" w:rsidRPr="00A1055E" w:rsidRDefault="0063477C" w:rsidP="0063477C">
            <w:pPr>
              <w:pStyle w:val="ListParagraph"/>
              <w:numPr>
                <w:ilvl w:val="0"/>
                <w:numId w:val="122"/>
              </w:numPr>
              <w:contextualSpacing/>
              <w:rPr>
                <w:rFonts w:ascii="Times New Roman" w:eastAsia="MS Mincho" w:hAnsi="Times New Roman" w:cs="Times New Roman"/>
                <w:color w:val="000000" w:themeColor="text1"/>
              </w:rPr>
            </w:pPr>
            <w:r w:rsidRPr="00A1055E">
              <w:rPr>
                <w:rFonts w:ascii="Times New Roman" w:hAnsi="Times New Roman" w:cs="Times New Roman"/>
                <w:b/>
                <w:bCs/>
                <w:color w:val="000000" w:themeColor="text1"/>
              </w:rPr>
              <w:t>Kompli ħawwad</w:t>
            </w:r>
            <w:r w:rsidRPr="00A1055E">
              <w:rPr>
                <w:rFonts w:ascii="Times New Roman" w:hAnsi="Times New Roman" w:cs="Times New Roman"/>
                <w:color w:val="000000" w:themeColor="text1"/>
              </w:rPr>
              <w:t xml:space="preserve"> sakemm il-mediċina tinħall. Il-mediċina għandha tinħall malajr u se tidher imdardra.</w:t>
            </w:r>
          </w:p>
          <w:p w14:paraId="0D33D6C8" w14:textId="77777777" w:rsidR="0063477C" w:rsidRPr="00A1055E" w:rsidRDefault="0063477C" w:rsidP="004F6F32">
            <w:pPr>
              <w:pStyle w:val="ListParagraph"/>
              <w:rPr>
                <w:rFonts w:ascii="Times New Roman" w:eastAsia="MS Mincho" w:hAnsi="Times New Roman" w:cs="Times New Roman"/>
                <w:color w:val="000000" w:themeColor="text1"/>
              </w:rPr>
            </w:pPr>
          </w:p>
        </w:tc>
        <w:tc>
          <w:tcPr>
            <w:tcW w:w="35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8C36291" w14:textId="77777777" w:rsidR="0063477C" w:rsidRPr="00A1055E" w:rsidRDefault="0063477C" w:rsidP="004F6F32">
            <w:pPr>
              <w:rPr>
                <w:rFonts w:ascii="Times New Roman" w:eastAsia="MS Mincho" w:hAnsi="Times New Roman" w:cs="Times New Roman"/>
                <w:color w:val="000000" w:themeColor="text1"/>
              </w:rPr>
            </w:pPr>
            <w:r w:rsidRPr="00A1055E">
              <w:rPr>
                <w:rFonts w:ascii="Times New Roman" w:hAnsi="Times New Roman" w:cs="Times New Roman"/>
                <w:color w:val="000000" w:themeColor="text1"/>
              </w:rPr>
              <w:drawing>
                <wp:inline distT="0" distB="0" distL="0" distR="0" wp14:anchorId="04EED5CE" wp14:editId="598CF316">
                  <wp:extent cx="1069340" cy="956310"/>
                  <wp:effectExtent l="0" t="0" r="0" b="0"/>
                  <wp:docPr id="2" name="Afbeelding 2" descr="A hand holding a sp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 hand holding a spo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069340" cy="956310"/>
                          </a:xfrm>
                          <a:prstGeom prst="rect">
                            <a:avLst/>
                          </a:prstGeom>
                          <a:noFill/>
                          <a:ln>
                            <a:noFill/>
                          </a:ln>
                        </pic:spPr>
                      </pic:pic>
                    </a:graphicData>
                  </a:graphic>
                </wp:inline>
              </w:drawing>
            </w:r>
          </w:p>
        </w:tc>
      </w:tr>
      <w:tr w:rsidR="0063477C" w:rsidRPr="00D265A0" w14:paraId="49A895BA" w14:textId="77777777" w:rsidTr="004F6F32">
        <w:tc>
          <w:tcPr>
            <w:tcW w:w="90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D339C9" w14:textId="23509449" w:rsidR="0063477C" w:rsidRPr="00A1055E" w:rsidRDefault="0063477C" w:rsidP="004F6F32">
            <w:pPr>
              <w:rPr>
                <w:rFonts w:ascii="Times New Roman" w:eastAsia="MS Mincho" w:hAnsi="Times New Roman" w:cs="Times New Roman"/>
                <w:color w:val="000000" w:themeColor="text1"/>
              </w:rPr>
            </w:pPr>
            <w:r w:rsidRPr="00D265A0">
              <w:rPr>
                <w:rFonts w:ascii="Segoe UI Symbol" w:hAnsi="Segoe UI Symbol" w:cs="Segoe UI Symbol"/>
                <w:color w:val="000000" w:themeColor="text1"/>
              </w:rPr>
              <w:t>❏</w:t>
            </w:r>
            <w:r w:rsidRPr="00A1055E">
              <w:rPr>
                <w:rFonts w:ascii="Times New Roman" w:hAnsi="Times New Roman" w:cs="Times New Roman"/>
                <w:color w:val="000000" w:themeColor="text1"/>
              </w:rPr>
              <w:t xml:space="preserve"> </w:t>
            </w:r>
            <w:r w:rsidRPr="00A1055E">
              <w:rPr>
                <w:rFonts w:ascii="Times New Roman" w:hAnsi="Times New Roman" w:cs="Times New Roman"/>
                <w:b/>
                <w:color w:val="000000" w:themeColor="text1"/>
              </w:rPr>
              <w:t>PASS 6: Agħti l-</w:t>
            </w:r>
            <w:r w:rsidR="009A5DFD" w:rsidRPr="00A1055E">
              <w:rPr>
                <w:rFonts w:ascii="Times New Roman" w:hAnsi="Times New Roman" w:cs="Times New Roman"/>
                <w:b/>
                <w:color w:val="000000" w:themeColor="text1"/>
              </w:rPr>
              <w:t>m</w:t>
            </w:r>
            <w:r w:rsidRPr="00A1055E">
              <w:rPr>
                <w:rFonts w:ascii="Times New Roman" w:hAnsi="Times New Roman" w:cs="Times New Roman"/>
                <w:b/>
                <w:color w:val="000000" w:themeColor="text1"/>
              </w:rPr>
              <w:t>ediċina</w:t>
            </w:r>
          </w:p>
          <w:p w14:paraId="5F5CAA2F" w14:textId="1B5E3390" w:rsidR="0063477C" w:rsidRPr="00A1055E" w:rsidRDefault="0063477C" w:rsidP="004F6F32">
            <w:pPr>
              <w:rPr>
                <w:rFonts w:ascii="Times New Roman" w:eastAsia="MS Mincho" w:hAnsi="Times New Roman" w:cs="Times New Roman"/>
                <w:b/>
                <w:bCs/>
                <w:i/>
                <w:iCs/>
                <w:color w:val="000000" w:themeColor="text1"/>
              </w:rPr>
            </w:pPr>
            <w:r w:rsidRPr="00A1055E">
              <w:rPr>
                <w:rFonts w:ascii="Times New Roman" w:hAnsi="Times New Roman" w:cs="Times New Roman"/>
                <w:b/>
                <w:i/>
                <w:color w:val="000000" w:themeColor="text1"/>
              </w:rPr>
              <w:t xml:space="preserve">Dan huwa </w:t>
            </w:r>
            <w:r w:rsidRPr="00A1055E">
              <w:rPr>
                <w:rFonts w:ascii="Times New Roman" w:hAnsi="Times New Roman" w:cs="Times New Roman"/>
                <w:b/>
                <w:i/>
                <w:color w:val="000000" w:themeColor="text1"/>
                <w:u w:val="single"/>
              </w:rPr>
              <w:t>proċess maqsum f’2 partijiet</w:t>
            </w:r>
            <w:r w:rsidRPr="00A1055E">
              <w:rPr>
                <w:rFonts w:ascii="Times New Roman" w:hAnsi="Times New Roman" w:cs="Times New Roman"/>
                <w:b/>
                <w:i/>
                <w:color w:val="000000" w:themeColor="text1"/>
              </w:rPr>
              <w:t xml:space="preserve"> sabiex jiġi żgurat li</w:t>
            </w:r>
            <w:r w:rsidR="00CD122C" w:rsidRPr="00A1055E">
              <w:rPr>
                <w:rFonts w:ascii="Times New Roman" w:hAnsi="Times New Roman" w:cs="Times New Roman"/>
                <w:b/>
                <w:i/>
                <w:color w:val="000000" w:themeColor="text1"/>
              </w:rPr>
              <w:t xml:space="preserve"> tingħata</w:t>
            </w:r>
            <w:r w:rsidRPr="00A1055E">
              <w:rPr>
                <w:rFonts w:ascii="Times New Roman" w:hAnsi="Times New Roman" w:cs="Times New Roman"/>
                <w:b/>
                <w:i/>
                <w:color w:val="000000" w:themeColor="text1"/>
              </w:rPr>
              <w:t xml:space="preserve"> l-mediċina KOLLHA.</w:t>
            </w:r>
          </w:p>
          <w:p w14:paraId="00F9C8EF" w14:textId="77777777" w:rsidR="0063477C" w:rsidRPr="00A1055E" w:rsidRDefault="0063477C" w:rsidP="004F6F32">
            <w:pPr>
              <w:rPr>
                <w:rFonts w:ascii="Times New Roman" w:eastAsia="MS Mincho" w:hAnsi="Times New Roman" w:cs="Times New Roman"/>
                <w:b/>
                <w:bCs/>
                <w:i/>
                <w:iCs/>
                <w:color w:val="000000" w:themeColor="text1"/>
                <w:u w:val="single"/>
              </w:rPr>
            </w:pPr>
            <w:r w:rsidRPr="00A1055E">
              <w:rPr>
                <w:rFonts w:ascii="Times New Roman" w:hAnsi="Times New Roman" w:cs="Times New Roman"/>
                <w:b/>
                <w:i/>
                <w:color w:val="000000" w:themeColor="text1"/>
              </w:rPr>
              <w:tab/>
            </w:r>
            <w:r w:rsidRPr="00A1055E">
              <w:rPr>
                <w:rFonts w:ascii="Times New Roman" w:hAnsi="Times New Roman" w:cs="Times New Roman"/>
                <w:b/>
                <w:i/>
                <w:color w:val="000000" w:themeColor="text1"/>
                <w:u w:val="single"/>
              </w:rPr>
              <w:t>Segwi kemm Parti 1 kif ukoll Parti 2.</w:t>
            </w:r>
          </w:p>
          <w:p w14:paraId="099E35F8" w14:textId="77777777" w:rsidR="0063477C" w:rsidRPr="00A1055E" w:rsidRDefault="0063477C" w:rsidP="004F6F32">
            <w:pPr>
              <w:rPr>
                <w:rFonts w:ascii="Times New Roman" w:eastAsia="MS Mincho" w:hAnsi="Times New Roman" w:cs="Times New Roman"/>
                <w:b/>
                <w:bCs/>
                <w:i/>
                <w:iCs/>
                <w:color w:val="000000" w:themeColor="text1"/>
                <w:u w:val="single"/>
              </w:rPr>
            </w:pPr>
          </w:p>
          <w:p w14:paraId="158926F7" w14:textId="77777777" w:rsidR="0063477C" w:rsidRPr="00A1055E" w:rsidRDefault="0063477C" w:rsidP="004F6F32">
            <w:pPr>
              <w:rPr>
                <w:rFonts w:ascii="Times New Roman" w:eastAsia="MS Mincho" w:hAnsi="Times New Roman" w:cs="Times New Roman"/>
                <w:color w:val="000000" w:themeColor="text1"/>
              </w:rPr>
            </w:pPr>
            <w:r w:rsidRPr="00A1055E">
              <w:rPr>
                <w:rFonts w:ascii="Times New Roman" w:hAnsi="Times New Roman" w:cs="Times New Roman"/>
                <w:b/>
                <w:bCs/>
                <w:color w:val="000000" w:themeColor="text1"/>
                <w:u w:val="single"/>
              </w:rPr>
              <w:t>Parti 1</w:t>
            </w:r>
            <w:r w:rsidRPr="00A1055E">
              <w:rPr>
                <w:rFonts w:ascii="Times New Roman" w:hAnsi="Times New Roman" w:cs="Times New Roman"/>
                <w:b/>
                <w:bCs/>
                <w:color w:val="000000" w:themeColor="text1"/>
              </w:rPr>
              <w:t>:</w:t>
            </w:r>
            <w:r w:rsidRPr="00A1055E">
              <w:rPr>
                <w:rFonts w:ascii="Times New Roman" w:hAnsi="Times New Roman" w:cs="Times New Roman"/>
                <w:color w:val="000000" w:themeColor="text1"/>
              </w:rPr>
              <w:t xml:space="preserve"> Iġbed it-taħlita likwida KOLLHA bis-siringa orali u agħti l-mediċina kollha fis-siringa.</w:t>
            </w:r>
          </w:p>
        </w:tc>
      </w:tr>
      <w:tr w:rsidR="0063477C" w:rsidRPr="00D265A0" w14:paraId="7CAE796A" w14:textId="77777777" w:rsidTr="004F6F32">
        <w:tc>
          <w:tcPr>
            <w:tcW w:w="90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84E768" w14:textId="77777777" w:rsidR="0063477C" w:rsidRPr="00A1055E" w:rsidRDefault="0063477C" w:rsidP="004F6F32">
            <w:pPr>
              <w:rPr>
                <w:rFonts w:ascii="Times New Roman" w:eastAsia="MS Mincho" w:hAnsi="Times New Roman" w:cs="Times New Roman"/>
                <w:color w:val="000000" w:themeColor="text1"/>
              </w:rPr>
            </w:pPr>
          </w:p>
        </w:tc>
      </w:tr>
      <w:tr w:rsidR="00AC1BC5" w:rsidRPr="00D265A0" w14:paraId="0375A818" w14:textId="77777777" w:rsidTr="004F6F32">
        <w:tc>
          <w:tcPr>
            <w:tcW w:w="3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4C248" w14:textId="77777777" w:rsidR="0063477C" w:rsidRPr="00A1055E" w:rsidRDefault="0063477C" w:rsidP="004F6F32">
            <w:pPr>
              <w:rPr>
                <w:rFonts w:ascii="Times New Roman" w:eastAsia="MS Mincho" w:hAnsi="Times New Roman" w:cs="Times New Roman"/>
                <w:b/>
                <w:bCs/>
                <w:color w:val="000000" w:themeColor="text1"/>
              </w:rPr>
            </w:pPr>
            <w:r w:rsidRPr="00A1055E">
              <w:rPr>
                <w:rFonts w:ascii="Times New Roman" w:hAnsi="Times New Roman" w:cs="Times New Roman"/>
                <w:b/>
                <w:color w:val="000000" w:themeColor="text1"/>
              </w:rPr>
              <w:t>IMBOTTA l-planġer</w:t>
            </w:r>
          </w:p>
        </w:tc>
        <w:tc>
          <w:tcPr>
            <w:tcW w:w="2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E17DA" w14:textId="77777777" w:rsidR="0063477C" w:rsidRPr="00A1055E" w:rsidRDefault="0063477C" w:rsidP="004F6F32">
            <w:pPr>
              <w:rPr>
                <w:rFonts w:ascii="Times New Roman" w:eastAsia="MS Mincho" w:hAnsi="Times New Roman" w:cs="Times New Roman"/>
                <w:b/>
                <w:bCs/>
                <w:color w:val="000000" w:themeColor="text1"/>
              </w:rPr>
            </w:pPr>
            <w:r w:rsidRPr="00A1055E">
              <w:rPr>
                <w:rFonts w:ascii="Times New Roman" w:hAnsi="Times New Roman" w:cs="Times New Roman"/>
                <w:b/>
                <w:color w:val="000000" w:themeColor="text1"/>
              </w:rPr>
              <w:t>Iġbed it-taħlita likwida KOLLHA b’tali mod li ma tibqa’ ebda mediċina fit-tazza tad-dożaġġ</w:t>
            </w:r>
          </w:p>
        </w:tc>
        <w:tc>
          <w:tcPr>
            <w:tcW w:w="3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5DBE9" w14:textId="77777777" w:rsidR="0063477C" w:rsidRPr="00A1055E" w:rsidRDefault="0063477C" w:rsidP="004F6F32">
            <w:pPr>
              <w:jc w:val="center"/>
              <w:rPr>
                <w:rFonts w:ascii="Times New Roman" w:eastAsia="MS Mincho" w:hAnsi="Times New Roman" w:cs="Times New Roman"/>
                <w:b/>
                <w:bCs/>
                <w:color w:val="000000" w:themeColor="text1"/>
              </w:rPr>
            </w:pPr>
            <w:r w:rsidRPr="00A1055E">
              <w:rPr>
                <w:rFonts w:ascii="Times New Roman" w:hAnsi="Times New Roman" w:cs="Times New Roman"/>
                <w:b/>
                <w:color w:val="000000" w:themeColor="text1"/>
              </w:rPr>
              <w:t>Agħti BIL-MOD u agħti l-mediċina kollha fis-siringa</w:t>
            </w:r>
          </w:p>
        </w:tc>
      </w:tr>
      <w:tr w:rsidR="00AC1BC5" w:rsidRPr="00D265A0" w14:paraId="4F6016AD" w14:textId="77777777" w:rsidTr="004F6F32">
        <w:trPr>
          <w:trHeight w:val="1451"/>
        </w:trPr>
        <w:tc>
          <w:tcPr>
            <w:tcW w:w="3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E5908" w14:textId="2A46FE87" w:rsidR="0063477C" w:rsidRPr="00A1055E" w:rsidRDefault="0063477C" w:rsidP="004F6F32">
            <w:pPr>
              <w:rPr>
                <w:rFonts w:ascii="Times New Roman" w:eastAsia="MS Mincho" w:hAnsi="Times New Roman" w:cs="Times New Roman"/>
                <w:color w:val="000000" w:themeColor="text1"/>
              </w:rPr>
            </w:pPr>
            <w:r w:rsidRPr="00A1055E">
              <w:rPr>
                <w:rFonts w:ascii="Times New Roman" w:hAnsi="Times New Roman" w:cs="Times New Roman"/>
                <w:color w:val="000000" w:themeColor="text1"/>
              </w:rPr>
              <w:drawing>
                <wp:anchor distT="0" distB="0" distL="114300" distR="114300" simplePos="0" relativeHeight="251660800" behindDoc="0" locked="0" layoutInCell="1" allowOverlap="1" wp14:anchorId="0F567620" wp14:editId="3935F1C3">
                  <wp:simplePos x="0" y="0"/>
                  <wp:positionH relativeFrom="column">
                    <wp:posOffset>351155</wp:posOffset>
                  </wp:positionH>
                  <wp:positionV relativeFrom="paragraph">
                    <wp:posOffset>52705</wp:posOffset>
                  </wp:positionV>
                  <wp:extent cx="669925" cy="751840"/>
                  <wp:effectExtent l="0" t="0" r="0" b="0"/>
                  <wp:wrapNone/>
                  <wp:docPr id="119" name="Afbeelding 119" descr="A hand holding a game contro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Afbeelding 119" descr="A hand holding a game controll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669925" cy="75184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0A487E" w14:textId="77777777" w:rsidR="0063477C" w:rsidRPr="00A1055E" w:rsidRDefault="0063477C" w:rsidP="004F6F32">
            <w:pPr>
              <w:rPr>
                <w:rFonts w:ascii="Times New Roman" w:eastAsia="MS Mincho" w:hAnsi="Times New Roman" w:cs="Times New Roman"/>
                <w:color w:val="000000" w:themeColor="text1"/>
              </w:rPr>
            </w:pPr>
            <w:r w:rsidRPr="00A1055E">
              <w:rPr>
                <w:rFonts w:ascii="Times New Roman" w:hAnsi="Times New Roman" w:cs="Times New Roman"/>
                <w:color w:val="000000" w:themeColor="text1"/>
              </w:rPr>
              <w:drawing>
                <wp:inline distT="0" distB="0" distL="0" distR="0" wp14:anchorId="750F8B8D" wp14:editId="70699CE7">
                  <wp:extent cx="710565" cy="900430"/>
                  <wp:effectExtent l="0" t="0" r="0" b="0"/>
                  <wp:docPr id="3" name="Afbeelding 3" descr="A hand holding a syringe with Fallingwater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 hand holding a syringe with Fallingwater in the background&#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710565" cy="900430"/>
                          </a:xfrm>
                          <a:prstGeom prst="rect">
                            <a:avLst/>
                          </a:prstGeom>
                          <a:noFill/>
                          <a:ln>
                            <a:noFill/>
                          </a:ln>
                        </pic:spPr>
                      </pic:pic>
                    </a:graphicData>
                  </a:graphic>
                </wp:inline>
              </w:drawing>
            </w:r>
          </w:p>
        </w:tc>
        <w:tc>
          <w:tcPr>
            <w:tcW w:w="3138" w:type="dxa"/>
            <w:tcBorders>
              <w:top w:val="single" w:sz="4" w:space="0" w:color="auto"/>
              <w:left w:val="single" w:sz="4" w:space="0" w:color="auto"/>
              <w:bottom w:val="single" w:sz="4" w:space="0" w:color="auto"/>
              <w:right w:val="single" w:sz="4" w:space="0" w:color="auto"/>
            </w:tcBorders>
            <w:shd w:val="clear" w:color="auto" w:fill="auto"/>
            <w:hideMark/>
          </w:tcPr>
          <w:p w14:paraId="618BF9A4" w14:textId="77777777" w:rsidR="0063477C" w:rsidRPr="00A1055E" w:rsidRDefault="0063477C" w:rsidP="004F6F32">
            <w:pPr>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drawing>
                <wp:inline distT="0" distB="0" distL="0" distR="0" wp14:anchorId="1EB5446E" wp14:editId="2B0EE2D7">
                  <wp:extent cx="1012825" cy="872490"/>
                  <wp:effectExtent l="0" t="0" r="0" b="0"/>
                  <wp:docPr id="4" name="Afbeelding 4" descr="A hand holding a cigar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 hand holding a cigarett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012825" cy="872490"/>
                          </a:xfrm>
                          <a:prstGeom prst="rect">
                            <a:avLst/>
                          </a:prstGeom>
                          <a:noFill/>
                          <a:ln>
                            <a:noFill/>
                          </a:ln>
                        </pic:spPr>
                      </pic:pic>
                    </a:graphicData>
                  </a:graphic>
                </wp:inline>
              </w:drawing>
            </w:r>
          </w:p>
        </w:tc>
      </w:tr>
      <w:tr w:rsidR="0063477C" w:rsidRPr="00D265A0" w14:paraId="2640F390" w14:textId="77777777" w:rsidTr="004F6F32">
        <w:tc>
          <w:tcPr>
            <w:tcW w:w="90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0CDB2C" w14:textId="08606A99" w:rsidR="0063477C" w:rsidRPr="00A1055E" w:rsidRDefault="0063477C" w:rsidP="00AA62E3">
            <w:pPr>
              <w:keepNext/>
              <w:keepLines/>
              <w:rPr>
                <w:rFonts w:ascii="Times New Roman" w:eastAsia="MS Mincho" w:hAnsi="Times New Roman" w:cs="Times New Roman"/>
                <w:color w:val="000000" w:themeColor="text1"/>
              </w:rPr>
            </w:pPr>
            <w:r w:rsidRPr="00A1055E">
              <w:rPr>
                <w:rFonts w:ascii="Times New Roman" w:hAnsi="Times New Roman" w:cs="Times New Roman"/>
                <w:b/>
                <w:bCs/>
                <w:color w:val="000000" w:themeColor="text1"/>
                <w:u w:val="single"/>
              </w:rPr>
              <w:t>Parti 2</w:t>
            </w:r>
            <w:r w:rsidRPr="00A1055E">
              <w:rPr>
                <w:rFonts w:ascii="Times New Roman" w:hAnsi="Times New Roman" w:cs="Times New Roman"/>
                <w:b/>
                <w:bCs/>
                <w:color w:val="000000" w:themeColor="text1"/>
              </w:rPr>
              <w:t>:</w:t>
            </w:r>
            <w:r w:rsidRPr="00A1055E">
              <w:rPr>
                <w:rFonts w:ascii="Times New Roman" w:hAnsi="Times New Roman" w:cs="Times New Roman"/>
                <w:color w:val="000000" w:themeColor="text1"/>
              </w:rPr>
              <w:t xml:space="preserve"> </w:t>
            </w:r>
            <w:r w:rsidR="009A5DFD" w:rsidRPr="00A1055E">
              <w:rPr>
                <w:rFonts w:ascii="Times New Roman" w:hAnsi="Times New Roman" w:cs="Times New Roman"/>
                <w:color w:val="000000" w:themeColor="text1"/>
              </w:rPr>
              <w:t xml:space="preserve">Irrepeti </w:t>
            </w:r>
            <w:r w:rsidRPr="00A1055E">
              <w:rPr>
                <w:rFonts w:ascii="Times New Roman" w:hAnsi="Times New Roman" w:cs="Times New Roman"/>
                <w:color w:val="000000" w:themeColor="text1"/>
              </w:rPr>
              <w:t>sabiex tiżgura li kwalunkwe mediċina li jifdal tingħata</w:t>
            </w:r>
            <w:r w:rsidR="009A5DFD" w:rsidRPr="00A1055E">
              <w:rPr>
                <w:rFonts w:ascii="Times New Roman" w:hAnsi="Times New Roman" w:cs="Times New Roman"/>
                <w:color w:val="000000" w:themeColor="text1"/>
              </w:rPr>
              <w:t xml:space="preserve"> kif ġej</w:t>
            </w:r>
            <w:r w:rsidRPr="00A1055E">
              <w:rPr>
                <w:rFonts w:ascii="Times New Roman" w:hAnsi="Times New Roman" w:cs="Times New Roman"/>
                <w:color w:val="000000" w:themeColor="text1"/>
              </w:rPr>
              <w:t>:</w:t>
            </w:r>
          </w:p>
        </w:tc>
      </w:tr>
      <w:tr w:rsidR="0063477C" w:rsidRPr="00D265A0" w14:paraId="162B1A53" w14:textId="77777777" w:rsidTr="004F6F32">
        <w:tc>
          <w:tcPr>
            <w:tcW w:w="90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tbl>
            <w:tblPr>
              <w:tblW w:w="0" w:type="auto"/>
              <w:tblLook w:val="04A0" w:firstRow="1" w:lastRow="0" w:firstColumn="1" w:lastColumn="0" w:noHBand="0" w:noVBand="1"/>
            </w:tblPr>
            <w:tblGrid>
              <w:gridCol w:w="2011"/>
              <w:gridCol w:w="1765"/>
              <w:gridCol w:w="1626"/>
              <w:gridCol w:w="1638"/>
              <w:gridCol w:w="1812"/>
            </w:tblGrid>
            <w:tr w:rsidR="00CD122C" w:rsidRPr="00D265A0" w14:paraId="3DEDAB02" w14:textId="77777777" w:rsidTr="004F6F32">
              <w:tc>
                <w:tcPr>
                  <w:tcW w:w="1812" w:type="dxa"/>
                  <w:shd w:val="clear" w:color="auto" w:fill="auto"/>
                  <w:vAlign w:val="center"/>
                  <w:hideMark/>
                </w:tcPr>
                <w:p w14:paraId="24CCA738" w14:textId="77777777" w:rsidR="0063477C" w:rsidRPr="00A1055E" w:rsidRDefault="0063477C" w:rsidP="00AA62E3">
                  <w:pPr>
                    <w:keepNext/>
                    <w:keepLines/>
                    <w:rPr>
                      <w:rFonts w:ascii="Times New Roman" w:eastAsia="MS Mincho" w:hAnsi="Times New Roman" w:cs="Times New Roman"/>
                      <w:b/>
                      <w:bCs/>
                      <w:color w:val="000000" w:themeColor="text1"/>
                    </w:rPr>
                  </w:pPr>
                  <w:r w:rsidRPr="00A1055E">
                    <w:rPr>
                      <w:rFonts w:ascii="Times New Roman" w:hAnsi="Times New Roman" w:cs="Times New Roman"/>
                      <w:b/>
                      <w:bCs/>
                      <w:color w:val="000000" w:themeColor="text1"/>
                    </w:rPr>
                    <w:t>Żid madwar 5 mL (kuċċarina)</w:t>
                  </w:r>
                  <w:r w:rsidRPr="00A1055E">
                    <w:rPr>
                      <w:rFonts w:ascii="Times New Roman" w:hAnsi="Times New Roman" w:cs="Times New Roman"/>
                      <w:b/>
                      <w:color w:val="000000" w:themeColor="text1"/>
                    </w:rPr>
                    <w:t xml:space="preserve"> IKTAR ta’ likwidu fit-tazza tal-mediċina</w:t>
                  </w:r>
                </w:p>
              </w:tc>
              <w:tc>
                <w:tcPr>
                  <w:tcW w:w="1812" w:type="dxa"/>
                  <w:shd w:val="clear" w:color="auto" w:fill="auto"/>
                  <w:vAlign w:val="center"/>
                  <w:hideMark/>
                </w:tcPr>
                <w:p w14:paraId="5A37C2E5" w14:textId="77777777" w:rsidR="0063477C" w:rsidRPr="00A1055E" w:rsidRDefault="0063477C" w:rsidP="00AA62E3">
                  <w:pPr>
                    <w:keepNext/>
                    <w:keepLines/>
                    <w:rPr>
                      <w:rFonts w:ascii="Times New Roman" w:eastAsia="MS Mincho" w:hAnsi="Times New Roman" w:cs="Times New Roman"/>
                      <w:b/>
                      <w:bCs/>
                      <w:color w:val="000000" w:themeColor="text1"/>
                    </w:rPr>
                  </w:pPr>
                  <w:r w:rsidRPr="00A1055E">
                    <w:rPr>
                      <w:rFonts w:ascii="Times New Roman" w:hAnsi="Times New Roman" w:cs="Times New Roman"/>
                      <w:b/>
                      <w:color w:val="000000" w:themeColor="text1"/>
                    </w:rPr>
                    <w:t>BIL-MOD ħawwad il-likwidu b’mgħarfa żgħira</w:t>
                  </w:r>
                </w:p>
              </w:tc>
              <w:tc>
                <w:tcPr>
                  <w:tcW w:w="1812" w:type="dxa"/>
                  <w:shd w:val="clear" w:color="auto" w:fill="auto"/>
                  <w:vAlign w:val="center"/>
                  <w:hideMark/>
                </w:tcPr>
                <w:p w14:paraId="283CA3D5" w14:textId="77777777" w:rsidR="0063477C" w:rsidRPr="00A1055E" w:rsidRDefault="0063477C" w:rsidP="00AA62E3">
                  <w:pPr>
                    <w:keepNext/>
                    <w:keepLines/>
                    <w:rPr>
                      <w:rFonts w:ascii="Times New Roman" w:eastAsia="MS Mincho" w:hAnsi="Times New Roman" w:cs="Times New Roman"/>
                      <w:b/>
                      <w:bCs/>
                      <w:color w:val="000000" w:themeColor="text1"/>
                    </w:rPr>
                  </w:pPr>
                  <w:r w:rsidRPr="00A1055E">
                    <w:rPr>
                      <w:rFonts w:ascii="Times New Roman" w:hAnsi="Times New Roman" w:cs="Times New Roman"/>
                      <w:b/>
                      <w:color w:val="000000" w:themeColor="text1"/>
                    </w:rPr>
                    <w:t>IMBOTTA l-planġer</w:t>
                  </w:r>
                </w:p>
              </w:tc>
              <w:tc>
                <w:tcPr>
                  <w:tcW w:w="1812" w:type="dxa"/>
                  <w:shd w:val="clear" w:color="auto" w:fill="auto"/>
                  <w:vAlign w:val="center"/>
                  <w:hideMark/>
                </w:tcPr>
                <w:p w14:paraId="3965F7A6" w14:textId="77777777" w:rsidR="0063477C" w:rsidRPr="00A1055E" w:rsidRDefault="0063477C" w:rsidP="00AA62E3">
                  <w:pPr>
                    <w:keepNext/>
                    <w:keepLines/>
                    <w:rPr>
                      <w:rFonts w:ascii="Times New Roman" w:eastAsia="MS Mincho" w:hAnsi="Times New Roman" w:cs="Times New Roman"/>
                      <w:b/>
                      <w:bCs/>
                      <w:color w:val="000000" w:themeColor="text1"/>
                    </w:rPr>
                  </w:pPr>
                  <w:r w:rsidRPr="00A1055E">
                    <w:rPr>
                      <w:rFonts w:ascii="Times New Roman" w:hAnsi="Times New Roman" w:cs="Times New Roman"/>
                      <w:b/>
                      <w:color w:val="000000" w:themeColor="text1"/>
                    </w:rPr>
                    <w:t>Iġbed it-taħlita likwida KOLLHA b’tali mod li ma tibqa’ ebda mediċina fit-tazza tad-dożaġġ</w:t>
                  </w:r>
                </w:p>
              </w:tc>
              <w:tc>
                <w:tcPr>
                  <w:tcW w:w="1813" w:type="dxa"/>
                  <w:shd w:val="clear" w:color="auto" w:fill="auto"/>
                  <w:vAlign w:val="center"/>
                  <w:hideMark/>
                </w:tcPr>
                <w:p w14:paraId="17DA69E8" w14:textId="77777777" w:rsidR="0063477C" w:rsidRPr="00A1055E" w:rsidRDefault="0063477C" w:rsidP="00AA62E3">
                  <w:pPr>
                    <w:keepNext/>
                    <w:keepLines/>
                    <w:rPr>
                      <w:rFonts w:ascii="Times New Roman" w:eastAsia="MS Mincho" w:hAnsi="Times New Roman" w:cs="Times New Roman"/>
                      <w:b/>
                      <w:bCs/>
                      <w:color w:val="000000" w:themeColor="text1"/>
                    </w:rPr>
                  </w:pPr>
                  <w:r w:rsidRPr="00A1055E">
                    <w:rPr>
                      <w:rFonts w:ascii="Times New Roman" w:hAnsi="Times New Roman" w:cs="Times New Roman"/>
                      <w:b/>
                      <w:color w:val="000000" w:themeColor="text1"/>
                    </w:rPr>
                    <w:t>Agħti BIL-MOD u agħti l-mediċina kollha fis-siringa</w:t>
                  </w:r>
                </w:p>
              </w:tc>
            </w:tr>
            <w:tr w:rsidR="00CD122C" w:rsidRPr="00D265A0" w14:paraId="3582FBB8" w14:textId="77777777" w:rsidTr="004F6F32">
              <w:tc>
                <w:tcPr>
                  <w:tcW w:w="1812" w:type="dxa"/>
                  <w:shd w:val="clear" w:color="auto" w:fill="auto"/>
                  <w:vAlign w:val="center"/>
                  <w:hideMark/>
                </w:tcPr>
                <w:p w14:paraId="5B2FCC53" w14:textId="29D357E2" w:rsidR="0063477C" w:rsidRPr="00A1055E" w:rsidRDefault="0063477C" w:rsidP="00AA62E3">
                  <w:pPr>
                    <w:keepNext/>
                    <w:keepLines/>
                    <w:rPr>
                      <w:rFonts w:ascii="Times New Roman" w:eastAsia="MS Mincho" w:hAnsi="Times New Roman" w:cs="Times New Roman"/>
                      <w:color w:val="000000" w:themeColor="text1"/>
                    </w:rPr>
                  </w:pPr>
                  <w:r w:rsidRPr="00A1055E">
                    <w:rPr>
                      <w:rFonts w:ascii="Times New Roman" w:hAnsi="Times New Roman" w:cs="Times New Roman"/>
                      <w:color w:val="000000" w:themeColor="text1"/>
                    </w:rPr>
                    <w:drawing>
                      <wp:inline distT="0" distB="0" distL="0" distR="0" wp14:anchorId="75211264" wp14:editId="10CB80B0">
                        <wp:extent cx="1139190" cy="773430"/>
                        <wp:effectExtent l="0" t="0" r="0" b="0"/>
                        <wp:docPr id="5" name="Afbeelding 5" descr="A hand pouring a liquid into a small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 hand pouring a liquid into a small cup&#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139190" cy="773430"/>
                                </a:xfrm>
                                <a:prstGeom prst="rect">
                                  <a:avLst/>
                                </a:prstGeom>
                                <a:noFill/>
                                <a:ln>
                                  <a:noFill/>
                                </a:ln>
                              </pic:spPr>
                            </pic:pic>
                          </a:graphicData>
                        </a:graphic>
                      </wp:inline>
                    </w:drawing>
                  </w:r>
                </w:p>
              </w:tc>
              <w:tc>
                <w:tcPr>
                  <w:tcW w:w="1812" w:type="dxa"/>
                  <w:shd w:val="clear" w:color="auto" w:fill="auto"/>
                  <w:vAlign w:val="center"/>
                  <w:hideMark/>
                </w:tcPr>
                <w:p w14:paraId="53BE6EE8" w14:textId="77777777" w:rsidR="0063477C" w:rsidRPr="00A1055E" w:rsidRDefault="0063477C" w:rsidP="00AA62E3">
                  <w:pPr>
                    <w:keepNext/>
                    <w:keepLines/>
                    <w:rPr>
                      <w:rFonts w:ascii="Times New Roman" w:eastAsia="MS Mincho" w:hAnsi="Times New Roman" w:cs="Times New Roman"/>
                      <w:color w:val="000000" w:themeColor="text1"/>
                    </w:rPr>
                  </w:pPr>
                  <w:r w:rsidRPr="00A1055E">
                    <w:rPr>
                      <w:rFonts w:ascii="Times New Roman" w:hAnsi="Times New Roman" w:cs="Times New Roman"/>
                      <w:color w:val="000000" w:themeColor="text1"/>
                    </w:rPr>
                    <w:drawing>
                      <wp:inline distT="0" distB="0" distL="0" distR="0" wp14:anchorId="6A14AB3D" wp14:editId="35FA320E">
                        <wp:extent cx="928370" cy="914400"/>
                        <wp:effectExtent l="0" t="0" r="0" b="0"/>
                        <wp:docPr id="6" name="Afbeelding 6" descr="A hand holding a spoon and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 hand holding a spoon and a cup&#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928370" cy="914400"/>
                                </a:xfrm>
                                <a:prstGeom prst="rect">
                                  <a:avLst/>
                                </a:prstGeom>
                                <a:noFill/>
                                <a:ln>
                                  <a:noFill/>
                                </a:ln>
                              </pic:spPr>
                            </pic:pic>
                          </a:graphicData>
                        </a:graphic>
                      </wp:inline>
                    </w:drawing>
                  </w:r>
                </w:p>
              </w:tc>
              <w:tc>
                <w:tcPr>
                  <w:tcW w:w="1812" w:type="dxa"/>
                  <w:shd w:val="clear" w:color="auto" w:fill="auto"/>
                  <w:vAlign w:val="center"/>
                  <w:hideMark/>
                </w:tcPr>
                <w:p w14:paraId="4BB1A38E" w14:textId="77777777" w:rsidR="0063477C" w:rsidRPr="00A1055E" w:rsidRDefault="0063477C" w:rsidP="00AA62E3">
                  <w:pPr>
                    <w:keepNext/>
                    <w:keepLines/>
                    <w:rPr>
                      <w:rFonts w:ascii="Times New Roman" w:eastAsia="MS Mincho" w:hAnsi="Times New Roman" w:cs="Times New Roman"/>
                      <w:color w:val="000000" w:themeColor="text1"/>
                    </w:rPr>
                  </w:pPr>
                  <w:r w:rsidRPr="00A1055E">
                    <w:rPr>
                      <w:rFonts w:ascii="Times New Roman" w:hAnsi="Times New Roman" w:cs="Times New Roman"/>
                      <w:color w:val="000000" w:themeColor="text1"/>
                    </w:rPr>
                    <w:drawing>
                      <wp:inline distT="0" distB="0" distL="0" distR="0" wp14:anchorId="5A5F1654" wp14:editId="0CE88D27">
                        <wp:extent cx="675005" cy="766445"/>
                        <wp:effectExtent l="0" t="0" r="0" b="0"/>
                        <wp:docPr id="7" name="Afbeelding 7" descr="A hand holding a screwd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 hand holding a screwdriv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675005" cy="766445"/>
                                </a:xfrm>
                                <a:prstGeom prst="rect">
                                  <a:avLst/>
                                </a:prstGeom>
                                <a:noFill/>
                                <a:ln>
                                  <a:noFill/>
                                </a:ln>
                              </pic:spPr>
                            </pic:pic>
                          </a:graphicData>
                        </a:graphic>
                      </wp:inline>
                    </w:drawing>
                  </w:r>
                </w:p>
              </w:tc>
              <w:tc>
                <w:tcPr>
                  <w:tcW w:w="1812" w:type="dxa"/>
                  <w:shd w:val="clear" w:color="auto" w:fill="auto"/>
                  <w:vAlign w:val="center"/>
                  <w:hideMark/>
                </w:tcPr>
                <w:p w14:paraId="78DC604A" w14:textId="77777777" w:rsidR="0063477C" w:rsidRPr="00A1055E" w:rsidRDefault="0063477C" w:rsidP="00AA62E3">
                  <w:pPr>
                    <w:keepNext/>
                    <w:keepLines/>
                    <w:rPr>
                      <w:rFonts w:ascii="Times New Roman" w:eastAsia="MS Mincho" w:hAnsi="Times New Roman" w:cs="Times New Roman"/>
                      <w:color w:val="000000" w:themeColor="text1"/>
                    </w:rPr>
                  </w:pPr>
                  <w:r w:rsidRPr="00A1055E">
                    <w:rPr>
                      <w:rFonts w:ascii="Times New Roman" w:hAnsi="Times New Roman" w:cs="Times New Roman"/>
                      <w:color w:val="000000" w:themeColor="text1"/>
                    </w:rPr>
                    <w:drawing>
                      <wp:inline distT="0" distB="0" distL="0" distR="0" wp14:anchorId="507BD594" wp14:editId="39BD6263">
                        <wp:extent cx="696595" cy="872490"/>
                        <wp:effectExtent l="0" t="0" r="0" b="0"/>
                        <wp:docPr id="8" name="Afbeelding 8" descr="A white drawing of a syringe with Fallingwater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 white drawing of a syringe with Fallingwater in the background&#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696595" cy="872490"/>
                                </a:xfrm>
                                <a:prstGeom prst="rect">
                                  <a:avLst/>
                                </a:prstGeom>
                                <a:noFill/>
                                <a:ln>
                                  <a:noFill/>
                                </a:ln>
                              </pic:spPr>
                            </pic:pic>
                          </a:graphicData>
                        </a:graphic>
                      </wp:inline>
                    </w:drawing>
                  </w:r>
                </w:p>
              </w:tc>
              <w:tc>
                <w:tcPr>
                  <w:tcW w:w="1813" w:type="dxa"/>
                  <w:shd w:val="clear" w:color="auto" w:fill="auto"/>
                  <w:vAlign w:val="center"/>
                  <w:hideMark/>
                </w:tcPr>
                <w:p w14:paraId="3966F1B1" w14:textId="77777777" w:rsidR="0063477C" w:rsidRPr="00A1055E" w:rsidRDefault="0063477C" w:rsidP="00AA62E3">
                  <w:pPr>
                    <w:keepNext/>
                    <w:keepLines/>
                    <w:rPr>
                      <w:rFonts w:ascii="Times New Roman" w:eastAsia="MS Mincho" w:hAnsi="Times New Roman" w:cs="Times New Roman"/>
                      <w:color w:val="000000" w:themeColor="text1"/>
                    </w:rPr>
                  </w:pPr>
                  <w:r w:rsidRPr="00A1055E">
                    <w:rPr>
                      <w:rFonts w:ascii="Times New Roman" w:hAnsi="Times New Roman" w:cs="Times New Roman"/>
                      <w:color w:val="000000" w:themeColor="text1"/>
                    </w:rPr>
                    <w:drawing>
                      <wp:inline distT="0" distB="0" distL="0" distR="0" wp14:anchorId="31743EB7" wp14:editId="5396C8A6">
                        <wp:extent cx="1012825" cy="872490"/>
                        <wp:effectExtent l="0" t="0" r="0" b="0"/>
                        <wp:docPr id="9" name="Afbeelding 9" descr="A hand holding a cigar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 hand holding a cigarett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012825" cy="872490"/>
                                </a:xfrm>
                                <a:prstGeom prst="rect">
                                  <a:avLst/>
                                </a:prstGeom>
                                <a:noFill/>
                                <a:ln>
                                  <a:noFill/>
                                </a:ln>
                              </pic:spPr>
                            </pic:pic>
                          </a:graphicData>
                        </a:graphic>
                      </wp:inline>
                    </w:drawing>
                  </w:r>
                </w:p>
              </w:tc>
            </w:tr>
          </w:tbl>
          <w:p w14:paraId="2FB6E2E4" w14:textId="77777777" w:rsidR="0063477C" w:rsidRPr="00A1055E" w:rsidRDefault="0063477C" w:rsidP="00AA62E3">
            <w:pPr>
              <w:keepNext/>
              <w:keepLines/>
              <w:rPr>
                <w:rFonts w:ascii="Times New Roman" w:eastAsia="MS Mincho" w:hAnsi="Times New Roman" w:cs="Times New Roman"/>
                <w:color w:val="000000" w:themeColor="text1"/>
              </w:rPr>
            </w:pPr>
          </w:p>
        </w:tc>
      </w:tr>
      <w:tr w:rsidR="0063477C" w:rsidRPr="00D265A0" w14:paraId="69DBC4BD" w14:textId="77777777" w:rsidTr="004F6F32">
        <w:tc>
          <w:tcPr>
            <w:tcW w:w="5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D9F4C" w14:textId="77777777" w:rsidR="0063477C" w:rsidRPr="00A1055E" w:rsidRDefault="0063477C" w:rsidP="004F6F32">
            <w:pPr>
              <w:rPr>
                <w:rFonts w:ascii="Times New Roman" w:eastAsia="MS Mincho" w:hAnsi="Times New Roman" w:cs="Times New Roman"/>
                <w:color w:val="000000" w:themeColor="text1"/>
              </w:rPr>
            </w:pPr>
            <w:r w:rsidRPr="00D265A0">
              <w:rPr>
                <w:rFonts w:ascii="Segoe UI Symbol" w:hAnsi="Segoe UI Symbol" w:cs="Segoe UI Symbol"/>
                <w:color w:val="000000" w:themeColor="text1"/>
              </w:rPr>
              <w:t>❏</w:t>
            </w:r>
            <w:r w:rsidRPr="00A1055E">
              <w:rPr>
                <w:rFonts w:ascii="Times New Roman" w:hAnsi="Times New Roman" w:cs="Times New Roman"/>
                <w:color w:val="000000" w:themeColor="text1"/>
              </w:rPr>
              <w:t xml:space="preserve"> </w:t>
            </w:r>
            <w:r w:rsidRPr="00A1055E">
              <w:rPr>
                <w:rFonts w:ascii="Times New Roman" w:hAnsi="Times New Roman" w:cs="Times New Roman"/>
                <w:b/>
                <w:color w:val="000000" w:themeColor="text1"/>
              </w:rPr>
              <w:t>PASS 7: Aħsel</w:t>
            </w:r>
          </w:p>
          <w:p w14:paraId="66A68025" w14:textId="77933CFA" w:rsidR="00F9755E" w:rsidRPr="00A1055E" w:rsidRDefault="00F9755E" w:rsidP="00F9755E">
            <w:pPr>
              <w:pStyle w:val="ListParagraph"/>
              <w:numPr>
                <w:ilvl w:val="0"/>
                <w:numId w:val="123"/>
              </w:numPr>
              <w:contextualSpacing/>
              <w:rPr>
                <w:rFonts w:ascii="Times New Roman" w:eastAsia="MS Mincho" w:hAnsi="Times New Roman" w:cs="Times New Roman"/>
                <w:color w:val="000000" w:themeColor="text1"/>
              </w:rPr>
            </w:pPr>
            <w:r w:rsidRPr="00A1055E">
              <w:rPr>
                <w:rFonts w:ascii="Times New Roman" w:hAnsi="Times New Roman" w:cs="Times New Roman"/>
                <w:b/>
                <w:bCs/>
                <w:color w:val="000000" w:themeColor="text1"/>
              </w:rPr>
              <w:t>Armi</w:t>
            </w:r>
            <w:r w:rsidRPr="00A1055E">
              <w:rPr>
                <w:rFonts w:ascii="Times New Roman" w:hAnsi="Times New Roman" w:cs="Times New Roman"/>
                <w:color w:val="000000" w:themeColor="text1"/>
              </w:rPr>
              <w:t xml:space="preserve"> l-</w:t>
            </w:r>
            <w:r w:rsidR="009A5DFD" w:rsidRPr="00A1055E">
              <w:rPr>
                <w:rFonts w:ascii="Times New Roman" w:hAnsi="Times New Roman" w:cs="Times New Roman"/>
                <w:color w:val="000000" w:themeColor="text1"/>
              </w:rPr>
              <w:t>kapsula għall-ftuħ vojta</w:t>
            </w:r>
            <w:r w:rsidRPr="00A1055E">
              <w:rPr>
                <w:rFonts w:ascii="Times New Roman" w:hAnsi="Times New Roman" w:cs="Times New Roman"/>
                <w:color w:val="000000" w:themeColor="text1"/>
              </w:rPr>
              <w:t>.</w:t>
            </w:r>
          </w:p>
          <w:p w14:paraId="4FF4E27A" w14:textId="77777777" w:rsidR="0063477C" w:rsidRPr="00A1055E" w:rsidRDefault="0063477C" w:rsidP="00F9755E">
            <w:pPr>
              <w:pStyle w:val="ListParagraph"/>
              <w:numPr>
                <w:ilvl w:val="0"/>
                <w:numId w:val="123"/>
              </w:numPr>
              <w:contextualSpacing/>
              <w:rPr>
                <w:rFonts w:ascii="Times New Roman" w:eastAsia="MS Mincho" w:hAnsi="Times New Roman" w:cs="Times New Roman"/>
                <w:color w:val="000000" w:themeColor="text1"/>
              </w:rPr>
            </w:pPr>
            <w:r w:rsidRPr="00A1055E">
              <w:rPr>
                <w:rFonts w:ascii="Times New Roman" w:hAnsi="Times New Roman" w:cs="Times New Roman"/>
                <w:color w:val="000000" w:themeColor="text1"/>
              </w:rPr>
              <w:t>Aħsel in-naħa ta’ barra u ta’ ġewwa tas-siringa bl-ilma.</w:t>
            </w:r>
          </w:p>
          <w:p w14:paraId="00A1412F" w14:textId="1C12D327" w:rsidR="0063477C" w:rsidRPr="00A1055E" w:rsidRDefault="0063477C" w:rsidP="00F9755E">
            <w:pPr>
              <w:pStyle w:val="ListParagraph"/>
              <w:numPr>
                <w:ilvl w:val="0"/>
                <w:numId w:val="123"/>
              </w:numPr>
              <w:contextualSpacing/>
              <w:rPr>
                <w:rFonts w:ascii="Times New Roman" w:eastAsia="MS Mincho" w:hAnsi="Times New Roman" w:cs="Times New Roman"/>
                <w:color w:val="000000" w:themeColor="text1"/>
              </w:rPr>
            </w:pPr>
            <w:r w:rsidRPr="00A1055E">
              <w:rPr>
                <w:rFonts w:ascii="Times New Roman" w:hAnsi="Times New Roman" w:cs="Times New Roman"/>
                <w:color w:val="000000" w:themeColor="text1"/>
              </w:rPr>
              <w:t>Aħsel it-tazza tal-mediċina u l-imgħarfa</w:t>
            </w:r>
            <w:r w:rsidR="009A5DFD" w:rsidRPr="00A1055E">
              <w:rPr>
                <w:rFonts w:ascii="Times New Roman" w:hAnsi="Times New Roman" w:cs="Times New Roman"/>
                <w:color w:val="000000" w:themeColor="text1"/>
              </w:rPr>
              <w:t xml:space="preserve"> żgħira</w:t>
            </w:r>
            <w:r w:rsidRPr="00A1055E">
              <w:rPr>
                <w:rFonts w:ascii="Times New Roman" w:hAnsi="Times New Roman" w:cs="Times New Roman"/>
                <w:color w:val="000000" w:themeColor="text1"/>
              </w:rPr>
              <w:t>.</w:t>
            </w:r>
          </w:p>
        </w:tc>
        <w:tc>
          <w:tcPr>
            <w:tcW w:w="35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54E59E7" w14:textId="77777777" w:rsidR="0063477C" w:rsidRPr="00A1055E" w:rsidRDefault="0063477C" w:rsidP="004F6F32">
            <w:pPr>
              <w:rPr>
                <w:rFonts w:ascii="Times New Roman" w:eastAsia="MS Mincho" w:hAnsi="Times New Roman" w:cs="Times New Roman"/>
                <w:color w:val="000000" w:themeColor="text1"/>
              </w:rPr>
            </w:pPr>
            <w:r w:rsidRPr="00A1055E">
              <w:rPr>
                <w:rFonts w:ascii="Times New Roman" w:hAnsi="Times New Roman" w:cs="Times New Roman"/>
                <w:color w:val="000000" w:themeColor="text1"/>
              </w:rPr>
              <w:drawing>
                <wp:anchor distT="0" distB="0" distL="114300" distR="114300" simplePos="0" relativeHeight="251651584" behindDoc="0" locked="0" layoutInCell="1" allowOverlap="1" wp14:anchorId="5A9C5DCC" wp14:editId="23333269">
                  <wp:simplePos x="0" y="0"/>
                  <wp:positionH relativeFrom="column">
                    <wp:posOffset>339090</wp:posOffset>
                  </wp:positionH>
                  <wp:positionV relativeFrom="paragraph">
                    <wp:posOffset>0</wp:posOffset>
                  </wp:positionV>
                  <wp:extent cx="975360" cy="926465"/>
                  <wp:effectExtent l="0" t="0" r="0" b="0"/>
                  <wp:wrapThrough wrapText="bothSides">
                    <wp:wrapPolygon edited="0">
                      <wp:start x="4219" y="0"/>
                      <wp:lineTo x="2953" y="444"/>
                      <wp:lineTo x="3375" y="1777"/>
                      <wp:lineTo x="6750" y="7106"/>
                      <wp:lineTo x="844" y="14212"/>
                      <wp:lineTo x="0" y="16433"/>
                      <wp:lineTo x="0" y="21319"/>
                      <wp:lineTo x="10125" y="21319"/>
                      <wp:lineTo x="21094" y="14212"/>
                      <wp:lineTo x="21094" y="4886"/>
                      <wp:lineTo x="18563" y="3553"/>
                      <wp:lineTo x="9281" y="0"/>
                      <wp:lineTo x="4219" y="0"/>
                    </wp:wrapPolygon>
                  </wp:wrapThrough>
                  <wp:docPr id="118" name="Afbeelding 118" descr="A hand holding a ru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Afbeelding 118" descr="A hand holding a rul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975360" cy="926465"/>
                          </a:xfrm>
                          <a:prstGeom prst="rect">
                            <a:avLst/>
                          </a:prstGeom>
                          <a:noFill/>
                        </pic:spPr>
                      </pic:pic>
                    </a:graphicData>
                  </a:graphic>
                  <wp14:sizeRelH relativeFrom="page">
                    <wp14:pctWidth>0</wp14:pctWidth>
                  </wp14:sizeRelH>
                  <wp14:sizeRelV relativeFrom="page">
                    <wp14:pctHeight>0</wp14:pctHeight>
                  </wp14:sizeRelV>
                </wp:anchor>
              </w:drawing>
            </w:r>
          </w:p>
        </w:tc>
      </w:tr>
      <w:tr w:rsidR="0063477C" w:rsidRPr="00D265A0" w14:paraId="02858EF8" w14:textId="77777777" w:rsidTr="004F6F32">
        <w:tc>
          <w:tcPr>
            <w:tcW w:w="90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29B151C" w14:textId="64A2E964" w:rsidR="0063477C" w:rsidRPr="00A1055E" w:rsidRDefault="00EB31FA" w:rsidP="004F6F32">
            <w:pP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Kun żgur</w:t>
            </w:r>
            <w:r w:rsidR="0063477C" w:rsidRPr="00A1055E">
              <w:rPr>
                <w:rFonts w:ascii="Times New Roman" w:hAnsi="Times New Roman" w:cs="Times New Roman"/>
                <w:color w:val="000000" w:themeColor="text1"/>
              </w:rPr>
              <w:t xml:space="preserve"> li tagħti l-mediċina minnufih jew mhux aktar tard minn sagħtejn wara li tippreparaha.</w:t>
            </w:r>
          </w:p>
        </w:tc>
      </w:tr>
    </w:tbl>
    <w:p w14:paraId="58CA719F" w14:textId="77777777" w:rsidR="0063477C" w:rsidRPr="00A1055E" w:rsidRDefault="0063477C" w:rsidP="0063477C">
      <w:pPr>
        <w:rPr>
          <w:rFonts w:ascii="Times New Roman" w:hAnsi="Times New Roman" w:cs="Times New Roman"/>
          <w:color w:val="000000" w:themeColor="text1"/>
        </w:rPr>
      </w:pPr>
    </w:p>
    <w:p w14:paraId="64E36A5A" w14:textId="77777777" w:rsidR="0063477C" w:rsidRPr="00A1055E" w:rsidRDefault="0063477C" w:rsidP="0063477C">
      <w:pPr>
        <w:jc w:val="center"/>
        <w:outlineLvl w:val="0"/>
        <w:rPr>
          <w:rFonts w:ascii="Times New Roman" w:hAnsi="Times New Roman" w:cs="Times New Roman"/>
          <w:b/>
          <w:color w:val="000000" w:themeColor="text1"/>
        </w:rPr>
      </w:pPr>
      <w:r w:rsidRPr="00A1055E">
        <w:rPr>
          <w:rFonts w:ascii="Times New Roman" w:hAnsi="Times New Roman" w:cs="Times New Roman"/>
          <w:color w:val="000000" w:themeColor="text1"/>
        </w:rPr>
        <w:br w:type="page"/>
      </w:r>
      <w:r w:rsidRPr="00A1055E">
        <w:rPr>
          <w:rFonts w:ascii="Times New Roman" w:hAnsi="Times New Roman" w:cs="Times New Roman"/>
          <w:b/>
          <w:color w:val="000000" w:themeColor="text1"/>
        </w:rPr>
        <w:t>Fuljett ta’ tagħrif: Informazzjoni għall-utent</w:t>
      </w:r>
    </w:p>
    <w:p w14:paraId="0373E07B" w14:textId="77777777" w:rsidR="0063477C" w:rsidRPr="00A1055E" w:rsidRDefault="0063477C" w:rsidP="0063477C">
      <w:pPr>
        <w:numPr>
          <w:ilvl w:val="12"/>
          <w:numId w:val="0"/>
        </w:numPr>
        <w:jc w:val="center"/>
        <w:rPr>
          <w:rFonts w:ascii="Times New Roman" w:hAnsi="Times New Roman" w:cs="Times New Roman"/>
          <w:b/>
          <w:bCs/>
          <w:color w:val="000000" w:themeColor="text1"/>
        </w:rPr>
      </w:pPr>
    </w:p>
    <w:p w14:paraId="1B40D79E" w14:textId="77777777" w:rsidR="00F9755E" w:rsidRPr="00A1055E" w:rsidRDefault="00F9755E" w:rsidP="00F9755E">
      <w:pPr>
        <w:numPr>
          <w:ilvl w:val="12"/>
          <w:numId w:val="0"/>
        </w:numPr>
        <w:jc w:val="center"/>
        <w:rPr>
          <w:rFonts w:ascii="Times New Roman" w:hAnsi="Times New Roman" w:cs="Times New Roman"/>
          <w:b/>
          <w:color w:val="000000" w:themeColor="text1"/>
        </w:rPr>
      </w:pPr>
      <w:r w:rsidRPr="00A1055E">
        <w:rPr>
          <w:rFonts w:ascii="Times New Roman" w:hAnsi="Times New Roman" w:cs="Times New Roman"/>
          <w:b/>
          <w:color w:val="000000" w:themeColor="text1"/>
        </w:rPr>
        <w:t>Eliquis 0.5 mg granula miksija f’qartas</w:t>
      </w:r>
    </w:p>
    <w:p w14:paraId="219C79DA" w14:textId="77777777" w:rsidR="00F9755E" w:rsidRPr="00A1055E" w:rsidRDefault="00F9755E" w:rsidP="00F9755E">
      <w:pPr>
        <w:numPr>
          <w:ilvl w:val="12"/>
          <w:numId w:val="0"/>
        </w:numPr>
        <w:jc w:val="center"/>
        <w:rPr>
          <w:rFonts w:ascii="Times New Roman" w:hAnsi="Times New Roman" w:cs="Times New Roman"/>
          <w:b/>
          <w:color w:val="000000" w:themeColor="text1"/>
        </w:rPr>
      </w:pPr>
      <w:r w:rsidRPr="00A1055E">
        <w:rPr>
          <w:rFonts w:ascii="Times New Roman" w:hAnsi="Times New Roman" w:cs="Times New Roman"/>
          <w:b/>
          <w:color w:val="000000" w:themeColor="text1"/>
        </w:rPr>
        <w:t>Eliquis 1.5 mg granuli miksijin f’qartas</w:t>
      </w:r>
    </w:p>
    <w:p w14:paraId="524DD2C2" w14:textId="77777777" w:rsidR="00F9755E" w:rsidRPr="00A1055E" w:rsidRDefault="00F9755E" w:rsidP="00F9755E">
      <w:pPr>
        <w:numPr>
          <w:ilvl w:val="12"/>
          <w:numId w:val="0"/>
        </w:numPr>
        <w:jc w:val="center"/>
        <w:rPr>
          <w:rFonts w:ascii="Times New Roman" w:hAnsi="Times New Roman" w:cs="Times New Roman"/>
          <w:b/>
          <w:color w:val="000000" w:themeColor="text1"/>
        </w:rPr>
      </w:pPr>
      <w:r w:rsidRPr="00A1055E">
        <w:rPr>
          <w:rFonts w:ascii="Times New Roman" w:hAnsi="Times New Roman" w:cs="Times New Roman"/>
          <w:b/>
          <w:color w:val="000000" w:themeColor="text1"/>
        </w:rPr>
        <w:t>Eliquis 2 mg granuli miksijin f’qartas</w:t>
      </w:r>
    </w:p>
    <w:p w14:paraId="77058DD9" w14:textId="047D3458" w:rsidR="0063477C" w:rsidRPr="00A1055E" w:rsidRDefault="0063477C" w:rsidP="00F9755E">
      <w:pPr>
        <w:numPr>
          <w:ilvl w:val="12"/>
          <w:numId w:val="0"/>
        </w:numPr>
        <w:jc w:val="center"/>
        <w:rPr>
          <w:rFonts w:ascii="Times New Roman" w:hAnsi="Times New Roman" w:cs="Times New Roman"/>
          <w:color w:val="000000" w:themeColor="text1"/>
        </w:rPr>
      </w:pPr>
      <w:r w:rsidRPr="00A1055E">
        <w:rPr>
          <w:rFonts w:ascii="Times New Roman" w:hAnsi="Times New Roman" w:cs="Times New Roman"/>
          <w:color w:val="000000" w:themeColor="text1"/>
        </w:rPr>
        <w:t>apixaban</w:t>
      </w:r>
    </w:p>
    <w:p w14:paraId="7A4062CE" w14:textId="77777777" w:rsidR="0063477C" w:rsidRPr="00A1055E" w:rsidRDefault="0063477C" w:rsidP="0063477C">
      <w:pPr>
        <w:numPr>
          <w:ilvl w:val="12"/>
          <w:numId w:val="0"/>
        </w:numPr>
        <w:jc w:val="center"/>
        <w:rPr>
          <w:rFonts w:ascii="Times New Roman" w:hAnsi="Times New Roman" w:cs="Times New Roman"/>
          <w:color w:val="000000" w:themeColor="text1"/>
        </w:rPr>
      </w:pPr>
    </w:p>
    <w:p w14:paraId="131B7BAA" w14:textId="420EBBDE" w:rsidR="0063477C" w:rsidRPr="00A1055E" w:rsidRDefault="0063477C" w:rsidP="0063477C">
      <w:pPr>
        <w:suppressAutoHyphens/>
        <w:rPr>
          <w:rFonts w:ascii="Times New Roman" w:hAnsi="Times New Roman" w:cs="Times New Roman"/>
          <w:color w:val="000000" w:themeColor="text1"/>
        </w:rPr>
      </w:pPr>
      <w:r w:rsidRPr="00A1055E">
        <w:rPr>
          <w:rFonts w:ascii="Times New Roman" w:hAnsi="Times New Roman" w:cs="Times New Roman"/>
          <w:b/>
          <w:color w:val="000000" w:themeColor="text1"/>
        </w:rPr>
        <w:t>Aqra sew dan il-fuljett kollu qabel tibda tagħti din il-mediċina peress li fih informazzjoni importanti</w:t>
      </w:r>
      <w:r w:rsidR="009A5DFD" w:rsidRPr="00A1055E">
        <w:rPr>
          <w:rFonts w:ascii="Times New Roman" w:hAnsi="Times New Roman" w:cs="Times New Roman"/>
          <w:b/>
          <w:color w:val="000000" w:themeColor="text1"/>
        </w:rPr>
        <w:t xml:space="preserve"> għalik</w:t>
      </w:r>
      <w:r w:rsidRPr="00A1055E">
        <w:rPr>
          <w:rFonts w:ascii="Times New Roman" w:hAnsi="Times New Roman" w:cs="Times New Roman"/>
          <w:b/>
          <w:color w:val="000000" w:themeColor="text1"/>
        </w:rPr>
        <w:t xml:space="preserve">. Dan il-fuljett inkiteb għall-pazjenti (“għalik”) u l-ġenitur jew il-persuna li qed </w:t>
      </w:r>
      <w:r w:rsidR="007F633D" w:rsidRPr="00A1055E">
        <w:rPr>
          <w:rFonts w:ascii="Times New Roman" w:hAnsi="Times New Roman" w:cs="Times New Roman"/>
          <w:b/>
          <w:color w:val="000000" w:themeColor="text1"/>
        </w:rPr>
        <w:t>t</w:t>
      </w:r>
      <w:r w:rsidRPr="00A1055E">
        <w:rPr>
          <w:rFonts w:ascii="Times New Roman" w:hAnsi="Times New Roman" w:cs="Times New Roman"/>
          <w:b/>
          <w:color w:val="000000" w:themeColor="text1"/>
        </w:rPr>
        <w:t xml:space="preserve">ieħu ħsieb il-pazjent u li se </w:t>
      </w:r>
      <w:r w:rsidR="007F633D" w:rsidRPr="00A1055E">
        <w:rPr>
          <w:rFonts w:ascii="Times New Roman" w:hAnsi="Times New Roman" w:cs="Times New Roman"/>
          <w:b/>
          <w:color w:val="000000" w:themeColor="text1"/>
        </w:rPr>
        <w:t>t</w:t>
      </w:r>
      <w:r w:rsidRPr="00A1055E">
        <w:rPr>
          <w:rFonts w:ascii="Times New Roman" w:hAnsi="Times New Roman" w:cs="Times New Roman"/>
          <w:b/>
          <w:color w:val="000000" w:themeColor="text1"/>
        </w:rPr>
        <w:t>agħt</w:t>
      </w:r>
      <w:r w:rsidR="007F633D" w:rsidRPr="00A1055E">
        <w:rPr>
          <w:rFonts w:ascii="Times New Roman" w:hAnsi="Times New Roman" w:cs="Times New Roman"/>
          <w:b/>
          <w:color w:val="000000" w:themeColor="text1"/>
        </w:rPr>
        <w:t>i</w:t>
      </w:r>
      <w:r w:rsidRPr="00A1055E">
        <w:rPr>
          <w:rFonts w:ascii="Times New Roman" w:hAnsi="Times New Roman" w:cs="Times New Roman"/>
          <w:b/>
          <w:color w:val="000000" w:themeColor="text1"/>
        </w:rPr>
        <w:t xml:space="preserve"> din il-mediċina lit-tifel/tifla.</w:t>
      </w:r>
    </w:p>
    <w:p w14:paraId="2063E1EE" w14:textId="77777777" w:rsidR="0063477C" w:rsidRPr="00A1055E" w:rsidRDefault="0063477C" w:rsidP="0063477C">
      <w:pPr>
        <w:numPr>
          <w:ilvl w:val="0"/>
          <w:numId w:val="111"/>
        </w:numPr>
        <w:ind w:left="567" w:right="-2" w:hanging="567"/>
        <w:rPr>
          <w:rFonts w:ascii="Times New Roman" w:hAnsi="Times New Roman" w:cs="Times New Roman"/>
          <w:color w:val="000000" w:themeColor="text1"/>
        </w:rPr>
      </w:pPr>
      <w:bookmarkStart w:id="232" w:name="OLE_LINK86"/>
      <w:r w:rsidRPr="00A1055E">
        <w:rPr>
          <w:rFonts w:ascii="Times New Roman" w:hAnsi="Times New Roman" w:cs="Times New Roman"/>
          <w:color w:val="000000" w:themeColor="text1"/>
        </w:rPr>
        <w:t>Żomm dan il-fuljett. Jista’ jkollok bżonn terġa’ taqrah.</w:t>
      </w:r>
    </w:p>
    <w:p w14:paraId="32DF31A4" w14:textId="77777777" w:rsidR="0063477C" w:rsidRPr="00A1055E" w:rsidRDefault="0063477C" w:rsidP="0063477C">
      <w:pPr>
        <w:numPr>
          <w:ilvl w:val="0"/>
          <w:numId w:val="111"/>
        </w:numPr>
        <w:ind w:left="567" w:right="-2" w:hanging="567"/>
        <w:rPr>
          <w:rFonts w:ascii="Times New Roman" w:hAnsi="Times New Roman" w:cs="Times New Roman"/>
          <w:color w:val="000000" w:themeColor="text1"/>
        </w:rPr>
      </w:pPr>
      <w:r w:rsidRPr="00A1055E">
        <w:rPr>
          <w:rFonts w:ascii="Times New Roman" w:hAnsi="Times New Roman" w:cs="Times New Roman"/>
          <w:color w:val="000000" w:themeColor="text1"/>
        </w:rPr>
        <w:t>Jekk ikollok aktar mistoqsijiet, staqsi lit-tabib, lill-ispiżjar jew lill-infermier tiegħek.</w:t>
      </w:r>
    </w:p>
    <w:p w14:paraId="378033AD" w14:textId="77777777" w:rsidR="0063477C" w:rsidRPr="00A1055E" w:rsidRDefault="0063477C" w:rsidP="0063477C">
      <w:pPr>
        <w:numPr>
          <w:ilvl w:val="0"/>
          <w:numId w:val="111"/>
        </w:numPr>
        <w:ind w:left="567" w:right="-2" w:hanging="567"/>
        <w:rPr>
          <w:rFonts w:ascii="Times New Roman" w:hAnsi="Times New Roman" w:cs="Times New Roman"/>
          <w:color w:val="000000" w:themeColor="text1"/>
        </w:rPr>
      </w:pPr>
      <w:r w:rsidRPr="00A1055E">
        <w:rPr>
          <w:rFonts w:ascii="Times New Roman" w:hAnsi="Times New Roman" w:cs="Times New Roman"/>
          <w:color w:val="000000" w:themeColor="text1"/>
        </w:rPr>
        <w:t>Din il-mediċina ġiet mogħtija lilek biss. M’għandekx tgħaddiha lil persuni oħra. Tista’ tagħmlilhom il-ħsara anke jekk għandhom l-istess sinjali ta’ mard bħal tiegħek.</w:t>
      </w:r>
    </w:p>
    <w:p w14:paraId="4C4B382F" w14:textId="77777777" w:rsidR="0063477C" w:rsidRPr="00A1055E" w:rsidRDefault="0063477C" w:rsidP="0063477C">
      <w:pPr>
        <w:numPr>
          <w:ilvl w:val="0"/>
          <w:numId w:val="111"/>
        </w:numPr>
        <w:ind w:left="567" w:right="-2" w:hanging="567"/>
        <w:rPr>
          <w:rFonts w:ascii="Times New Roman" w:hAnsi="Times New Roman" w:cs="Times New Roman"/>
          <w:color w:val="000000" w:themeColor="text1"/>
        </w:rPr>
      </w:pPr>
      <w:r w:rsidRPr="00A1055E">
        <w:rPr>
          <w:rFonts w:ascii="Times New Roman" w:hAnsi="Times New Roman" w:cs="Times New Roman"/>
          <w:color w:val="000000" w:themeColor="text1"/>
        </w:rPr>
        <w:t>Jekk ikollok xi effett sekondarju, kellem lit-tabib, lill-ispiżjar jew lill-infermier tiegħek. Dan jinkludi xi effett sekondarju possibbli li mhuwiex elenkat f’dan il-fuljett. Ara sezzjoni 4.</w:t>
      </w:r>
    </w:p>
    <w:bookmarkEnd w:id="232"/>
    <w:p w14:paraId="7CB72FB9" w14:textId="77777777" w:rsidR="0063477C" w:rsidRPr="00A1055E" w:rsidRDefault="0063477C" w:rsidP="0063477C">
      <w:pPr>
        <w:ind w:right="-2"/>
        <w:rPr>
          <w:rFonts w:ascii="Times New Roman" w:hAnsi="Times New Roman" w:cs="Times New Roman"/>
          <w:color w:val="000000" w:themeColor="text1"/>
        </w:rPr>
      </w:pPr>
    </w:p>
    <w:p w14:paraId="1AAEC572" w14:textId="77777777" w:rsidR="0063477C" w:rsidRPr="00A1055E" w:rsidRDefault="0063477C" w:rsidP="0063477C">
      <w:pPr>
        <w:numPr>
          <w:ilvl w:val="12"/>
          <w:numId w:val="0"/>
        </w:numPr>
        <w:ind w:right="-2"/>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F’dan il-fuljett</w:t>
      </w:r>
    </w:p>
    <w:p w14:paraId="3DD955FE" w14:textId="77777777" w:rsidR="0063477C" w:rsidRPr="00A1055E" w:rsidRDefault="0063477C" w:rsidP="0063477C">
      <w:pPr>
        <w:numPr>
          <w:ilvl w:val="12"/>
          <w:numId w:val="0"/>
        </w:numPr>
        <w:ind w:right="-2"/>
        <w:outlineLvl w:val="0"/>
        <w:rPr>
          <w:rFonts w:ascii="Times New Roman" w:hAnsi="Times New Roman" w:cs="Times New Roman"/>
          <w:color w:val="000000" w:themeColor="text1"/>
        </w:rPr>
      </w:pPr>
    </w:p>
    <w:p w14:paraId="55C4D839" w14:textId="77777777" w:rsidR="0063477C" w:rsidRPr="00A1055E" w:rsidRDefault="0063477C" w:rsidP="0063477C">
      <w:pPr>
        <w:numPr>
          <w:ilvl w:val="12"/>
          <w:numId w:val="0"/>
        </w:numPr>
        <w:ind w:right="-29"/>
        <w:rPr>
          <w:rFonts w:ascii="Times New Roman" w:hAnsi="Times New Roman" w:cs="Times New Roman"/>
          <w:color w:val="000000" w:themeColor="text1"/>
        </w:rPr>
      </w:pPr>
      <w:r w:rsidRPr="00A1055E">
        <w:rPr>
          <w:rFonts w:ascii="Times New Roman" w:hAnsi="Times New Roman" w:cs="Times New Roman"/>
          <w:color w:val="000000" w:themeColor="text1"/>
        </w:rPr>
        <w:t>1.</w:t>
      </w:r>
      <w:r w:rsidRPr="00A1055E">
        <w:rPr>
          <w:rFonts w:ascii="Times New Roman" w:hAnsi="Times New Roman" w:cs="Times New Roman"/>
          <w:color w:val="000000" w:themeColor="text1"/>
        </w:rPr>
        <w:tab/>
        <w:t>X’inhu Eliquis u għalxiex jintuża</w:t>
      </w:r>
    </w:p>
    <w:p w14:paraId="7BA7F292" w14:textId="77777777" w:rsidR="0063477C" w:rsidRPr="00A1055E" w:rsidRDefault="0063477C" w:rsidP="0063477C">
      <w:pPr>
        <w:numPr>
          <w:ilvl w:val="12"/>
          <w:numId w:val="0"/>
        </w:numPr>
        <w:ind w:right="-29"/>
        <w:rPr>
          <w:rFonts w:ascii="Times New Roman" w:hAnsi="Times New Roman" w:cs="Times New Roman"/>
          <w:bCs/>
          <w:color w:val="000000" w:themeColor="text1"/>
        </w:rPr>
      </w:pPr>
      <w:r w:rsidRPr="00A1055E">
        <w:rPr>
          <w:rFonts w:ascii="Times New Roman" w:hAnsi="Times New Roman" w:cs="Times New Roman"/>
          <w:color w:val="000000" w:themeColor="text1"/>
        </w:rPr>
        <w:t>2.</w:t>
      </w:r>
      <w:r w:rsidRPr="00A1055E">
        <w:rPr>
          <w:rFonts w:ascii="Times New Roman" w:hAnsi="Times New Roman" w:cs="Times New Roman"/>
          <w:color w:val="000000" w:themeColor="text1"/>
        </w:rPr>
        <w:tab/>
        <w:t>X’għandek tkun taf qabel ma tagħti Eliquis</w:t>
      </w:r>
    </w:p>
    <w:p w14:paraId="7511D282" w14:textId="77777777" w:rsidR="0063477C" w:rsidRPr="00A1055E" w:rsidRDefault="0063477C" w:rsidP="0063477C">
      <w:pPr>
        <w:numPr>
          <w:ilvl w:val="12"/>
          <w:numId w:val="0"/>
        </w:numPr>
        <w:ind w:right="-29"/>
        <w:rPr>
          <w:rFonts w:ascii="Times New Roman" w:hAnsi="Times New Roman" w:cs="Times New Roman"/>
          <w:color w:val="000000" w:themeColor="text1"/>
        </w:rPr>
      </w:pPr>
      <w:r w:rsidRPr="00A1055E">
        <w:rPr>
          <w:rFonts w:ascii="Times New Roman" w:hAnsi="Times New Roman" w:cs="Times New Roman"/>
          <w:color w:val="000000" w:themeColor="text1"/>
        </w:rPr>
        <w:t>3.</w:t>
      </w:r>
      <w:r w:rsidRPr="00A1055E">
        <w:rPr>
          <w:rFonts w:ascii="Times New Roman" w:hAnsi="Times New Roman" w:cs="Times New Roman"/>
          <w:color w:val="000000" w:themeColor="text1"/>
        </w:rPr>
        <w:tab/>
        <w:t>Kif għandek tagħti Eliquis</w:t>
      </w:r>
    </w:p>
    <w:p w14:paraId="47C5AEA7" w14:textId="77777777" w:rsidR="0063477C" w:rsidRPr="00A1055E" w:rsidRDefault="0063477C" w:rsidP="0063477C">
      <w:pPr>
        <w:numPr>
          <w:ilvl w:val="12"/>
          <w:numId w:val="0"/>
        </w:numPr>
        <w:ind w:right="-29"/>
        <w:rPr>
          <w:rFonts w:ascii="Times New Roman" w:hAnsi="Times New Roman" w:cs="Times New Roman"/>
          <w:color w:val="000000" w:themeColor="text1"/>
        </w:rPr>
      </w:pPr>
      <w:r w:rsidRPr="00A1055E">
        <w:rPr>
          <w:rFonts w:ascii="Times New Roman" w:hAnsi="Times New Roman" w:cs="Times New Roman"/>
          <w:color w:val="000000" w:themeColor="text1"/>
        </w:rPr>
        <w:t>4.</w:t>
      </w:r>
      <w:r w:rsidRPr="00A1055E">
        <w:rPr>
          <w:rFonts w:ascii="Times New Roman" w:hAnsi="Times New Roman" w:cs="Times New Roman"/>
          <w:color w:val="000000" w:themeColor="text1"/>
        </w:rPr>
        <w:tab/>
        <w:t>Effetti sekondarji possibbli</w:t>
      </w:r>
    </w:p>
    <w:p w14:paraId="05CA0607" w14:textId="77777777" w:rsidR="0063477C" w:rsidRPr="00A1055E" w:rsidRDefault="0063477C" w:rsidP="0063477C">
      <w:pPr>
        <w:ind w:right="-29"/>
        <w:rPr>
          <w:rFonts w:ascii="Times New Roman" w:hAnsi="Times New Roman" w:cs="Times New Roman"/>
          <w:color w:val="000000" w:themeColor="text1"/>
        </w:rPr>
      </w:pPr>
      <w:r w:rsidRPr="00A1055E">
        <w:rPr>
          <w:rFonts w:ascii="Times New Roman" w:hAnsi="Times New Roman" w:cs="Times New Roman"/>
          <w:color w:val="000000" w:themeColor="text1"/>
        </w:rPr>
        <w:t>5.</w:t>
      </w:r>
      <w:r w:rsidRPr="00A1055E">
        <w:rPr>
          <w:rFonts w:ascii="Times New Roman" w:hAnsi="Times New Roman" w:cs="Times New Roman"/>
          <w:color w:val="000000" w:themeColor="text1"/>
        </w:rPr>
        <w:tab/>
        <w:t>Kif taħżen Eliquis</w:t>
      </w:r>
    </w:p>
    <w:p w14:paraId="3255E75A" w14:textId="77777777" w:rsidR="0063477C" w:rsidRPr="00A1055E" w:rsidRDefault="0063477C" w:rsidP="0063477C">
      <w:pPr>
        <w:ind w:right="-29"/>
        <w:rPr>
          <w:rFonts w:ascii="Times New Roman" w:hAnsi="Times New Roman" w:cs="Times New Roman"/>
          <w:color w:val="000000" w:themeColor="text1"/>
        </w:rPr>
      </w:pPr>
      <w:r w:rsidRPr="00A1055E">
        <w:rPr>
          <w:rFonts w:ascii="Times New Roman" w:hAnsi="Times New Roman" w:cs="Times New Roman"/>
          <w:color w:val="000000" w:themeColor="text1"/>
        </w:rPr>
        <w:t>6.</w:t>
      </w:r>
      <w:r w:rsidRPr="00A1055E">
        <w:rPr>
          <w:rFonts w:ascii="Times New Roman" w:hAnsi="Times New Roman" w:cs="Times New Roman"/>
          <w:color w:val="000000" w:themeColor="text1"/>
        </w:rPr>
        <w:tab/>
        <w:t>Kontenut tal-pakkett u informazzjoni oħra</w:t>
      </w:r>
    </w:p>
    <w:p w14:paraId="24993300" w14:textId="77777777" w:rsidR="0063477C" w:rsidRPr="00A1055E" w:rsidRDefault="0063477C" w:rsidP="0063477C">
      <w:pPr>
        <w:numPr>
          <w:ilvl w:val="12"/>
          <w:numId w:val="0"/>
        </w:numPr>
        <w:rPr>
          <w:rFonts w:ascii="Times New Roman" w:hAnsi="Times New Roman" w:cs="Times New Roman"/>
          <w:color w:val="000000" w:themeColor="text1"/>
        </w:rPr>
      </w:pPr>
    </w:p>
    <w:p w14:paraId="24464F88" w14:textId="77777777" w:rsidR="0063477C" w:rsidRPr="00A1055E" w:rsidRDefault="0063477C" w:rsidP="0063477C">
      <w:pPr>
        <w:numPr>
          <w:ilvl w:val="12"/>
          <w:numId w:val="0"/>
        </w:numPr>
        <w:rPr>
          <w:rFonts w:ascii="Times New Roman" w:hAnsi="Times New Roman" w:cs="Times New Roman"/>
          <w:color w:val="000000" w:themeColor="text1"/>
        </w:rPr>
      </w:pPr>
    </w:p>
    <w:p w14:paraId="3865E7A7" w14:textId="77777777" w:rsidR="0063477C" w:rsidRPr="00A1055E" w:rsidRDefault="0063477C" w:rsidP="0063477C">
      <w:pPr>
        <w:ind w:left="567" w:right="-2" w:hanging="567"/>
        <w:rPr>
          <w:rFonts w:ascii="Times New Roman" w:hAnsi="Times New Roman" w:cs="Times New Roman"/>
          <w:b/>
          <w:color w:val="000000" w:themeColor="text1"/>
        </w:rPr>
      </w:pPr>
      <w:r w:rsidRPr="00A1055E">
        <w:rPr>
          <w:rFonts w:ascii="Times New Roman" w:hAnsi="Times New Roman" w:cs="Times New Roman"/>
          <w:b/>
          <w:color w:val="000000" w:themeColor="text1"/>
        </w:rPr>
        <w:t>1.</w:t>
      </w:r>
      <w:r w:rsidRPr="00A1055E">
        <w:rPr>
          <w:rFonts w:ascii="Times New Roman" w:hAnsi="Times New Roman" w:cs="Times New Roman"/>
          <w:b/>
          <w:color w:val="000000" w:themeColor="text1"/>
        </w:rPr>
        <w:tab/>
        <w:t>X’inhu Eliquis u għalxiex jintuża</w:t>
      </w:r>
    </w:p>
    <w:p w14:paraId="3874C3F1" w14:textId="77777777" w:rsidR="0063477C" w:rsidRPr="00A1055E" w:rsidRDefault="0063477C" w:rsidP="0063477C">
      <w:pPr>
        <w:autoSpaceDE w:val="0"/>
        <w:autoSpaceDN w:val="0"/>
        <w:adjustRightInd w:val="0"/>
        <w:rPr>
          <w:rFonts w:ascii="Times New Roman" w:hAnsi="Times New Roman" w:cs="Times New Roman"/>
          <w:color w:val="000000" w:themeColor="text1"/>
        </w:rPr>
      </w:pPr>
    </w:p>
    <w:p w14:paraId="728DB8F5" w14:textId="77777777" w:rsidR="0063477C" w:rsidRPr="00A1055E" w:rsidRDefault="0063477C" w:rsidP="0063477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Eliquis fih is-sustanza attiva apixaban, li tagħmel parti minn grupp ta’ mediċini msejħa antikoagulanti. Din il-mediċina tgħin sabiex timpedixxi milli jiffurmaw emboli tad-demm billi timblokka l-Fattur Xa, li huwa komponent importanti tal-emboli tad-demm.</w:t>
      </w:r>
    </w:p>
    <w:p w14:paraId="41FD88FD" w14:textId="77777777" w:rsidR="0063477C" w:rsidRPr="00A1055E" w:rsidRDefault="0063477C" w:rsidP="0063477C">
      <w:pPr>
        <w:pStyle w:val="EMEABodyText"/>
        <w:tabs>
          <w:tab w:val="left" w:pos="1120"/>
        </w:tabs>
        <w:rPr>
          <w:rFonts w:ascii="Times New Roman" w:eastAsia="MS Mincho" w:hAnsi="Times New Roman" w:cs="Times New Roman"/>
          <w:color w:val="000000" w:themeColor="text1"/>
          <w:szCs w:val="22"/>
        </w:rPr>
      </w:pPr>
    </w:p>
    <w:p w14:paraId="27C773F3" w14:textId="77777777" w:rsidR="00054E98" w:rsidRPr="00A1055E" w:rsidRDefault="00054E98" w:rsidP="00054E98">
      <w:pPr>
        <w:pStyle w:val="EMEABodyText"/>
        <w:tabs>
          <w:tab w:val="left" w:pos="1120"/>
        </w:tabs>
        <w:rPr>
          <w:rFonts w:ascii="Times New Roman" w:eastAsia="MS Mincho" w:hAnsi="Times New Roman" w:cs="Times New Roman"/>
          <w:color w:val="000000" w:themeColor="text1"/>
        </w:rPr>
      </w:pPr>
      <w:bookmarkStart w:id="233" w:name="OLE_LINK109"/>
      <w:r w:rsidRPr="00A1055E">
        <w:rPr>
          <w:rFonts w:ascii="Times New Roman" w:hAnsi="Times New Roman" w:cs="Times New Roman"/>
          <w:color w:val="000000" w:themeColor="text1"/>
        </w:rPr>
        <w:t>Eliquis jintuża fit-tfal minn età ta’ 28 jum sa inqas minn 18</w:t>
      </w:r>
      <w:r w:rsidRPr="00A1055E">
        <w:rPr>
          <w:rFonts w:ascii="Times New Roman" w:hAnsi="Times New Roman" w:cs="Times New Roman"/>
          <w:color w:val="000000" w:themeColor="text1"/>
        </w:rPr>
        <w:noBreakHyphen/>
        <w:t>il sena għat-trattament tal-emboli tad-demm u l-prevenzjoni tal-okkorrenza mill-ġdid tal-emboli tad-demm fil-vini jew fil-vini u l-arterji tal-pulmun.</w:t>
      </w:r>
    </w:p>
    <w:p w14:paraId="29B7FC48" w14:textId="77777777" w:rsidR="00054E98" w:rsidRPr="00A1055E" w:rsidRDefault="00054E98" w:rsidP="00054E98">
      <w:pPr>
        <w:autoSpaceDE w:val="0"/>
        <w:autoSpaceDN w:val="0"/>
        <w:adjustRightInd w:val="0"/>
        <w:rPr>
          <w:rFonts w:ascii="Times New Roman" w:hAnsi="Times New Roman" w:cs="Times New Roman"/>
          <w:color w:val="000000" w:themeColor="text1"/>
        </w:rPr>
      </w:pPr>
    </w:p>
    <w:p w14:paraId="795AC98F" w14:textId="0C36DBC0" w:rsidR="0063477C" w:rsidRPr="00A1055E" w:rsidRDefault="00054E98" w:rsidP="003B381E">
      <w:pPr>
        <w:numPr>
          <w:ilvl w:val="12"/>
          <w:numId w:val="0"/>
        </w:numPr>
        <w:rPr>
          <w:rFonts w:ascii="Times New Roman" w:hAnsi="Times New Roman" w:cs="Times New Roman"/>
          <w:color w:val="000000" w:themeColor="text1"/>
        </w:rPr>
      </w:pPr>
      <w:r w:rsidRPr="00A1055E">
        <w:rPr>
          <w:rFonts w:ascii="Times New Roman" w:hAnsi="Times New Roman" w:cs="Times New Roman"/>
          <w:color w:val="000000" w:themeColor="text1"/>
        </w:rPr>
        <w:t>Għad-doża rakkomandata adattata għa</w:t>
      </w:r>
      <w:r w:rsidR="0064179D" w:rsidRPr="00A1055E">
        <w:rPr>
          <w:rFonts w:ascii="Times New Roman" w:hAnsi="Times New Roman" w:cs="Times New Roman"/>
          <w:color w:val="000000" w:themeColor="text1"/>
        </w:rPr>
        <w:t>l</w:t>
      </w:r>
      <w:r w:rsidRPr="00A1055E">
        <w:rPr>
          <w:rFonts w:ascii="Times New Roman" w:hAnsi="Times New Roman" w:cs="Times New Roman"/>
          <w:color w:val="000000" w:themeColor="text1"/>
        </w:rPr>
        <w:t>l-piż tal-ġisem, ara sezzjoni 3.</w:t>
      </w:r>
      <w:bookmarkEnd w:id="233"/>
    </w:p>
    <w:p w14:paraId="2AF36ECF" w14:textId="77777777" w:rsidR="0063477C" w:rsidRPr="00A1055E" w:rsidRDefault="0063477C" w:rsidP="0063477C">
      <w:pPr>
        <w:rPr>
          <w:rFonts w:ascii="Times New Roman" w:hAnsi="Times New Roman" w:cs="Times New Roman"/>
          <w:color w:val="000000" w:themeColor="text1"/>
        </w:rPr>
      </w:pPr>
    </w:p>
    <w:p w14:paraId="24216C42" w14:textId="77777777" w:rsidR="00AA62E3" w:rsidRPr="00A1055E" w:rsidRDefault="00AA62E3" w:rsidP="0063477C">
      <w:pPr>
        <w:rPr>
          <w:rFonts w:ascii="Times New Roman" w:hAnsi="Times New Roman" w:cs="Times New Roman"/>
          <w:color w:val="000000" w:themeColor="text1"/>
        </w:rPr>
      </w:pPr>
    </w:p>
    <w:p w14:paraId="57EEB86A" w14:textId="77777777" w:rsidR="0063477C" w:rsidRPr="00A1055E" w:rsidRDefault="0063477C" w:rsidP="0063477C">
      <w:pPr>
        <w:keepNext/>
        <w:ind w:left="567" w:right="-2" w:hanging="567"/>
        <w:rPr>
          <w:rFonts w:ascii="Times New Roman" w:hAnsi="Times New Roman" w:cs="Times New Roman"/>
          <w:color w:val="000000" w:themeColor="text1"/>
        </w:rPr>
      </w:pPr>
      <w:r w:rsidRPr="00A1055E">
        <w:rPr>
          <w:rFonts w:ascii="Times New Roman" w:hAnsi="Times New Roman" w:cs="Times New Roman"/>
          <w:b/>
          <w:color w:val="000000" w:themeColor="text1"/>
        </w:rPr>
        <w:t>2.</w:t>
      </w:r>
      <w:r w:rsidRPr="00A1055E">
        <w:rPr>
          <w:rFonts w:ascii="Times New Roman" w:hAnsi="Times New Roman" w:cs="Times New Roman"/>
          <w:b/>
          <w:color w:val="000000" w:themeColor="text1"/>
        </w:rPr>
        <w:tab/>
        <w:t>X’għandek tkun taf qabel ma tagħti Eliquis</w:t>
      </w:r>
    </w:p>
    <w:p w14:paraId="7C25A3B4" w14:textId="77777777" w:rsidR="0063477C" w:rsidRPr="00A1055E" w:rsidRDefault="0063477C" w:rsidP="0063477C">
      <w:pPr>
        <w:keepNext/>
        <w:numPr>
          <w:ilvl w:val="12"/>
          <w:numId w:val="0"/>
        </w:numPr>
        <w:outlineLvl w:val="0"/>
        <w:rPr>
          <w:rFonts w:ascii="Times New Roman" w:hAnsi="Times New Roman" w:cs="Times New Roman"/>
          <w:b/>
          <w:color w:val="000000" w:themeColor="text1"/>
        </w:rPr>
      </w:pPr>
    </w:p>
    <w:p w14:paraId="4B06317E" w14:textId="720ECC14" w:rsidR="0063477C" w:rsidRPr="00A1055E" w:rsidRDefault="0063477C" w:rsidP="0063477C">
      <w:pPr>
        <w:keepNext/>
        <w:numPr>
          <w:ilvl w:val="12"/>
          <w:numId w:val="0"/>
        </w:numPr>
        <w:outlineLvl w:val="0"/>
        <w:rPr>
          <w:rFonts w:ascii="Times New Roman" w:hAnsi="Times New Roman" w:cs="Times New Roman"/>
          <w:b/>
          <w:bCs/>
          <w:color w:val="000000" w:themeColor="text1"/>
        </w:rPr>
      </w:pPr>
      <w:bookmarkStart w:id="234" w:name="OLE_LINK110"/>
      <w:r w:rsidRPr="00A1055E">
        <w:rPr>
          <w:rFonts w:ascii="Times New Roman" w:hAnsi="Times New Roman" w:cs="Times New Roman"/>
          <w:b/>
          <w:color w:val="000000" w:themeColor="text1"/>
        </w:rPr>
        <w:t>Tiħux Eliquis jekk</w:t>
      </w:r>
    </w:p>
    <w:p w14:paraId="47A5876A" w14:textId="77777777" w:rsidR="0063477C" w:rsidRPr="00A1055E" w:rsidRDefault="0063477C" w:rsidP="0063477C">
      <w:pPr>
        <w:keepNext/>
        <w:numPr>
          <w:ilvl w:val="0"/>
          <w:numId w:val="108"/>
        </w:numPr>
        <w:rPr>
          <w:rFonts w:ascii="Times New Roman" w:hAnsi="Times New Roman" w:cs="Times New Roman"/>
          <w:color w:val="000000" w:themeColor="text1"/>
        </w:rPr>
      </w:pPr>
      <w:r w:rsidRPr="00A1055E">
        <w:rPr>
          <w:rFonts w:ascii="Times New Roman" w:hAnsi="Times New Roman" w:cs="Times New Roman"/>
          <w:b/>
          <w:bCs/>
          <w:color w:val="000000" w:themeColor="text1"/>
        </w:rPr>
        <w:t>it-tifel/tifla huma allerġiċi</w:t>
      </w:r>
      <w:r w:rsidRPr="00A1055E">
        <w:rPr>
          <w:rFonts w:ascii="Times New Roman" w:hAnsi="Times New Roman" w:cs="Times New Roman"/>
          <w:color w:val="000000" w:themeColor="text1"/>
        </w:rPr>
        <w:t xml:space="preserve"> għal apixaban jew għal xi sustanza oħra ta’ din il-mediċina (imniżżla fis-sezzjoni 6);</w:t>
      </w:r>
    </w:p>
    <w:p w14:paraId="3448C2C7" w14:textId="77777777" w:rsidR="0063477C" w:rsidRPr="00A1055E" w:rsidRDefault="0063477C" w:rsidP="0063477C">
      <w:pPr>
        <w:keepNext/>
        <w:numPr>
          <w:ilvl w:val="0"/>
          <w:numId w:val="108"/>
        </w:numPr>
        <w:rPr>
          <w:rFonts w:ascii="Times New Roman" w:hAnsi="Times New Roman" w:cs="Times New Roman"/>
          <w:color w:val="000000" w:themeColor="text1"/>
        </w:rPr>
      </w:pPr>
      <w:r w:rsidRPr="00A1055E">
        <w:rPr>
          <w:rFonts w:ascii="Times New Roman" w:hAnsi="Times New Roman" w:cs="Times New Roman"/>
          <w:b/>
          <w:bCs/>
          <w:color w:val="000000" w:themeColor="text1"/>
        </w:rPr>
        <w:t>it-tifel/tifla għandhom ħruġ ta’ demm eċċessiv;</w:t>
      </w:r>
    </w:p>
    <w:p w14:paraId="66651AE4" w14:textId="77777777" w:rsidR="0063477C" w:rsidRPr="00A1055E" w:rsidRDefault="0063477C" w:rsidP="0063477C">
      <w:pPr>
        <w:numPr>
          <w:ilvl w:val="0"/>
          <w:numId w:val="108"/>
        </w:numPr>
        <w:rPr>
          <w:rFonts w:ascii="Times New Roman" w:hAnsi="Times New Roman" w:cs="Times New Roman"/>
          <w:color w:val="000000" w:themeColor="text1"/>
        </w:rPr>
      </w:pPr>
      <w:r w:rsidRPr="00A1055E">
        <w:rPr>
          <w:rFonts w:ascii="Times New Roman" w:hAnsi="Times New Roman" w:cs="Times New Roman"/>
          <w:color w:val="000000" w:themeColor="text1"/>
        </w:rPr>
        <w:t xml:space="preserve">it-tifel/tifla għandhom </w:t>
      </w:r>
      <w:r w:rsidRPr="00A1055E">
        <w:rPr>
          <w:rFonts w:ascii="Times New Roman" w:hAnsi="Times New Roman" w:cs="Times New Roman"/>
          <w:b/>
          <w:color w:val="000000" w:themeColor="text1"/>
        </w:rPr>
        <w:t>marda f’xi organu</w:t>
      </w:r>
      <w:r w:rsidRPr="00A1055E">
        <w:rPr>
          <w:rFonts w:ascii="Times New Roman" w:hAnsi="Times New Roman" w:cs="Times New Roman"/>
          <w:color w:val="000000" w:themeColor="text1"/>
        </w:rPr>
        <w:t xml:space="preserve"> tal-ġisem li żżid ir-riskju ta’ fsada serja (bħal </w:t>
      </w:r>
      <w:r w:rsidRPr="00A1055E">
        <w:rPr>
          <w:rFonts w:ascii="Times New Roman" w:hAnsi="Times New Roman" w:cs="Times New Roman"/>
          <w:b/>
          <w:color w:val="000000" w:themeColor="text1"/>
        </w:rPr>
        <w:t xml:space="preserve">ulċera attiva jew reċenti </w:t>
      </w:r>
      <w:r w:rsidRPr="00A1055E">
        <w:rPr>
          <w:rFonts w:ascii="Times New Roman" w:hAnsi="Times New Roman" w:cs="Times New Roman"/>
          <w:color w:val="000000" w:themeColor="text1"/>
        </w:rPr>
        <w:t>fl-istonku jew fl-imsaren,</w:t>
      </w:r>
      <w:r w:rsidRPr="00A1055E">
        <w:rPr>
          <w:rFonts w:ascii="Times New Roman" w:hAnsi="Times New Roman" w:cs="Times New Roman"/>
          <w:b/>
          <w:color w:val="000000" w:themeColor="text1"/>
        </w:rPr>
        <w:t xml:space="preserve"> fsada reċenti fil-moħħ)</w:t>
      </w:r>
      <w:r w:rsidRPr="00A1055E">
        <w:rPr>
          <w:rFonts w:ascii="Times New Roman" w:hAnsi="Times New Roman" w:cs="Times New Roman"/>
          <w:color w:val="000000" w:themeColor="text1"/>
        </w:rPr>
        <w:t>;</w:t>
      </w:r>
    </w:p>
    <w:p w14:paraId="4FC58B6C" w14:textId="77777777" w:rsidR="0063477C" w:rsidRPr="00A1055E" w:rsidRDefault="0063477C" w:rsidP="0063477C">
      <w:pPr>
        <w:numPr>
          <w:ilvl w:val="0"/>
          <w:numId w:val="108"/>
        </w:numPr>
        <w:rPr>
          <w:rFonts w:ascii="Times New Roman" w:hAnsi="Times New Roman" w:cs="Times New Roman"/>
          <w:color w:val="000000" w:themeColor="text1"/>
        </w:rPr>
      </w:pPr>
      <w:r w:rsidRPr="00A1055E">
        <w:rPr>
          <w:rFonts w:ascii="Times New Roman" w:hAnsi="Times New Roman" w:cs="Times New Roman"/>
          <w:color w:val="000000" w:themeColor="text1"/>
        </w:rPr>
        <w:t xml:space="preserve">it-tifel/tifla għandhom </w:t>
      </w:r>
      <w:r w:rsidRPr="00A1055E">
        <w:rPr>
          <w:rFonts w:ascii="Times New Roman" w:hAnsi="Times New Roman" w:cs="Times New Roman"/>
          <w:b/>
          <w:color w:val="000000" w:themeColor="text1"/>
        </w:rPr>
        <w:t>marda tal-fwied</w:t>
      </w:r>
      <w:r w:rsidRPr="00A1055E">
        <w:rPr>
          <w:rFonts w:ascii="Times New Roman" w:hAnsi="Times New Roman" w:cs="Times New Roman"/>
          <w:color w:val="000000" w:themeColor="text1"/>
        </w:rPr>
        <w:t xml:space="preserve"> li twassal għal riskju miżjud ta’ fsada (koagulopatija epatika);</w:t>
      </w:r>
    </w:p>
    <w:p w14:paraId="68828BF8" w14:textId="7B4F1CAF" w:rsidR="0063477C" w:rsidRPr="00A1055E" w:rsidRDefault="0063477C" w:rsidP="0063477C">
      <w:pPr>
        <w:numPr>
          <w:ilvl w:val="0"/>
          <w:numId w:val="108"/>
        </w:num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b/>
          <w:bCs/>
          <w:color w:val="000000" w:themeColor="text1"/>
        </w:rPr>
        <w:t>it-tifel/tifla qegħdin jieħdu xi</w:t>
      </w:r>
      <w:r w:rsidRPr="00A1055E">
        <w:rPr>
          <w:rFonts w:ascii="Times New Roman" w:hAnsi="Times New Roman" w:cs="Times New Roman"/>
          <w:color w:val="000000" w:themeColor="text1"/>
        </w:rPr>
        <w:t xml:space="preserve"> </w:t>
      </w:r>
      <w:r w:rsidRPr="00A1055E">
        <w:rPr>
          <w:rFonts w:ascii="Times New Roman" w:hAnsi="Times New Roman" w:cs="Times New Roman"/>
          <w:b/>
          <w:color w:val="000000" w:themeColor="text1"/>
        </w:rPr>
        <w:t>mediċini li jipprevjenu t-tgħaqid tad-demm</w:t>
      </w:r>
      <w:r w:rsidRPr="00A1055E">
        <w:rPr>
          <w:rFonts w:ascii="Times New Roman" w:hAnsi="Times New Roman" w:cs="Times New Roman"/>
          <w:color w:val="000000" w:themeColor="text1"/>
        </w:rPr>
        <w:t xml:space="preserve"> (e.ż., warfarin, rivaroxaban, dabigatran jew heparin), minbarra meta jkun hemm tibdil fit-trattament ta’ kontra l-koagulazzjoni, waqt li jkollok linja fil-vini jew fl-arterji </w:t>
      </w:r>
      <w:r w:rsidR="00011DE1" w:rsidRPr="00A1055E">
        <w:rPr>
          <w:rFonts w:ascii="Times New Roman" w:hAnsi="Times New Roman" w:cs="Times New Roman"/>
          <w:color w:val="000000" w:themeColor="text1"/>
        </w:rPr>
        <w:t xml:space="preserve">u </w:t>
      </w:r>
      <w:r w:rsidRPr="00A1055E">
        <w:rPr>
          <w:rFonts w:ascii="Times New Roman" w:hAnsi="Times New Roman" w:cs="Times New Roman"/>
          <w:color w:val="000000" w:themeColor="text1"/>
        </w:rPr>
        <w:t>jkollok l-eparina għaddejja minn din il-linja biex iżżommha miftuħa, jew jekk jiddaħħal tubu fil-vini jew arterji tad-demm (ablazzjoni tal-kateter) għat-trattament ta’ taħbit tal-qalb irregolari (arritmija).</w:t>
      </w:r>
    </w:p>
    <w:bookmarkEnd w:id="234"/>
    <w:p w14:paraId="73408BD9" w14:textId="77777777" w:rsidR="0063477C" w:rsidRPr="00A1055E" w:rsidRDefault="0063477C" w:rsidP="0063477C">
      <w:pPr>
        <w:ind w:right="-2"/>
        <w:rPr>
          <w:rFonts w:ascii="Times New Roman" w:hAnsi="Times New Roman" w:cs="Times New Roman"/>
          <w:color w:val="000000" w:themeColor="text1"/>
        </w:rPr>
      </w:pPr>
    </w:p>
    <w:p w14:paraId="0E41ED1C" w14:textId="77777777" w:rsidR="0063477C" w:rsidRPr="00A1055E" w:rsidRDefault="0063477C" w:rsidP="0063477C">
      <w:pPr>
        <w:keepNext/>
        <w:numPr>
          <w:ilvl w:val="12"/>
          <w:numId w:val="0"/>
        </w:numPr>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Twissijiet u prekawzjonijiet</w:t>
      </w:r>
    </w:p>
    <w:p w14:paraId="12320698" w14:textId="77777777" w:rsidR="0063477C" w:rsidRPr="00A1055E" w:rsidRDefault="0063477C" w:rsidP="0063477C">
      <w:pPr>
        <w:keepNext/>
        <w:numPr>
          <w:ilvl w:val="12"/>
          <w:numId w:val="0"/>
        </w:numPr>
        <w:outlineLvl w:val="0"/>
        <w:rPr>
          <w:rFonts w:ascii="Times New Roman" w:hAnsi="Times New Roman" w:cs="Times New Roman"/>
          <w:b/>
          <w:color w:val="000000" w:themeColor="text1"/>
        </w:rPr>
      </w:pPr>
      <w:bookmarkStart w:id="235" w:name="OLE_LINK111"/>
      <w:r w:rsidRPr="00A1055E">
        <w:rPr>
          <w:rFonts w:ascii="Times New Roman" w:hAnsi="Times New Roman" w:cs="Times New Roman"/>
          <w:color w:val="000000" w:themeColor="text1"/>
        </w:rPr>
        <w:t>Kellem lit-tabib, l-ispiżjar jew l-infermier tat-tifel/tifla qabel tagħti din il-mediċina jekk it-tifel/tifla għandhom xi waħda minn dawn li ġejjin:</w:t>
      </w:r>
    </w:p>
    <w:p w14:paraId="2433AA45" w14:textId="77777777" w:rsidR="0063477C" w:rsidRPr="00A1055E" w:rsidRDefault="0063477C" w:rsidP="0063477C">
      <w:pPr>
        <w:numPr>
          <w:ilvl w:val="0"/>
          <w:numId w:val="107"/>
        </w:num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riskju miżjud ta’ fsada</w:t>
      </w:r>
      <w:r w:rsidRPr="00A1055E">
        <w:rPr>
          <w:rFonts w:ascii="Times New Roman" w:hAnsi="Times New Roman" w:cs="Times New Roman"/>
          <w:color w:val="000000" w:themeColor="text1"/>
        </w:rPr>
        <w:t>, bħal:</w:t>
      </w:r>
    </w:p>
    <w:p w14:paraId="6D17E39E" w14:textId="13B487E7" w:rsidR="0063477C" w:rsidRPr="00A1055E" w:rsidRDefault="0063477C" w:rsidP="0063477C">
      <w:pPr>
        <w:numPr>
          <w:ilvl w:val="0"/>
          <w:numId w:val="107"/>
        </w:numPr>
        <w:ind w:left="1134" w:hanging="567"/>
        <w:rPr>
          <w:rFonts w:ascii="Times New Roman" w:hAnsi="Times New Roman" w:cs="Times New Roman"/>
          <w:b/>
          <w:color w:val="000000" w:themeColor="text1"/>
        </w:rPr>
      </w:pPr>
      <w:r w:rsidRPr="00A1055E">
        <w:rPr>
          <w:rFonts w:ascii="Times New Roman" w:hAnsi="Times New Roman" w:cs="Times New Roman"/>
          <w:b/>
          <w:color w:val="000000" w:themeColor="text1"/>
        </w:rPr>
        <w:t>distu</w:t>
      </w:r>
      <w:r w:rsidR="00C237CF" w:rsidRPr="00A1055E">
        <w:rPr>
          <w:rFonts w:ascii="Times New Roman" w:hAnsi="Times New Roman" w:cs="Times New Roman"/>
          <w:b/>
          <w:color w:val="000000" w:themeColor="text1"/>
        </w:rPr>
        <w:t>r</w:t>
      </w:r>
      <w:r w:rsidRPr="00A1055E">
        <w:rPr>
          <w:rFonts w:ascii="Times New Roman" w:hAnsi="Times New Roman" w:cs="Times New Roman"/>
          <w:b/>
          <w:color w:val="000000" w:themeColor="text1"/>
        </w:rPr>
        <w:t>bi tad-demm</w:t>
      </w:r>
      <w:r w:rsidRPr="00A1055E">
        <w:rPr>
          <w:rFonts w:ascii="Times New Roman" w:hAnsi="Times New Roman" w:cs="Times New Roman"/>
          <w:color w:val="000000" w:themeColor="text1"/>
        </w:rPr>
        <w:t>, inkluż kundizzjonijiet li jirriżultaw f’attività tal-plejtlits imnaqqsa;</w:t>
      </w:r>
    </w:p>
    <w:p w14:paraId="48841A56" w14:textId="77777777" w:rsidR="0063477C" w:rsidRPr="00A1055E" w:rsidRDefault="0063477C" w:rsidP="0063477C">
      <w:pPr>
        <w:numPr>
          <w:ilvl w:val="0"/>
          <w:numId w:val="107"/>
        </w:numPr>
        <w:ind w:left="1134" w:hanging="567"/>
        <w:rPr>
          <w:rFonts w:ascii="Times New Roman" w:hAnsi="Times New Roman" w:cs="Times New Roman"/>
          <w:b/>
          <w:color w:val="000000" w:themeColor="text1"/>
        </w:rPr>
      </w:pPr>
      <w:r w:rsidRPr="00A1055E">
        <w:rPr>
          <w:rFonts w:ascii="Times New Roman" w:hAnsi="Times New Roman" w:cs="Times New Roman"/>
          <w:b/>
          <w:color w:val="000000" w:themeColor="text1"/>
        </w:rPr>
        <w:t xml:space="preserve">pressjoni tad-demm għolja ħafna, </w:t>
      </w:r>
      <w:r w:rsidRPr="00A1055E">
        <w:rPr>
          <w:rFonts w:ascii="Times New Roman" w:hAnsi="Times New Roman" w:cs="Times New Roman"/>
          <w:color w:val="000000" w:themeColor="text1"/>
        </w:rPr>
        <w:t>mhux ikkontrollata minn trattament mediku;</w:t>
      </w:r>
    </w:p>
    <w:bookmarkEnd w:id="235"/>
    <w:p w14:paraId="0EF32B7D" w14:textId="77777777" w:rsidR="0063477C" w:rsidRPr="00A1055E" w:rsidRDefault="0063477C" w:rsidP="0063477C">
      <w:pPr>
        <w:numPr>
          <w:ilvl w:val="0"/>
          <w:numId w:val="107"/>
        </w:num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marda tal-kliewi severa jew jekk it-tifel/tifla jkunu fuq dijaliżi;</w:t>
      </w:r>
    </w:p>
    <w:p w14:paraId="21D81083" w14:textId="77777777" w:rsidR="0063477C" w:rsidRPr="00A1055E" w:rsidRDefault="0063477C" w:rsidP="0063477C">
      <w:pPr>
        <w:keepNext/>
        <w:numPr>
          <w:ilvl w:val="0"/>
          <w:numId w:val="107"/>
        </w:num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problema tal-fwied jew storja ta’ problemi bil-fwied</w:t>
      </w:r>
      <w:r w:rsidRPr="00A1055E">
        <w:rPr>
          <w:rFonts w:ascii="Times New Roman" w:hAnsi="Times New Roman" w:cs="Times New Roman"/>
          <w:color w:val="000000" w:themeColor="text1"/>
        </w:rPr>
        <w:t>;</w:t>
      </w:r>
    </w:p>
    <w:p w14:paraId="78FE2A9B" w14:textId="77777777" w:rsidR="0063477C" w:rsidRPr="00A1055E" w:rsidRDefault="0063477C" w:rsidP="0063477C">
      <w:pPr>
        <w:keepNext/>
        <w:numPr>
          <w:ilvl w:val="0"/>
          <w:numId w:val="107"/>
        </w:numPr>
        <w:ind w:left="1134" w:hanging="567"/>
        <w:rPr>
          <w:rFonts w:ascii="Times New Roman" w:hAnsi="Times New Roman" w:cs="Times New Roman"/>
          <w:color w:val="000000" w:themeColor="text1"/>
        </w:rPr>
      </w:pPr>
      <w:bookmarkStart w:id="236" w:name="OLE_LINK112"/>
      <w:r w:rsidRPr="00A1055E">
        <w:rPr>
          <w:rFonts w:ascii="Times New Roman" w:hAnsi="Times New Roman" w:cs="Times New Roman"/>
          <w:color w:val="000000" w:themeColor="text1"/>
        </w:rPr>
        <w:t>Din il-mediċina se tintuża b’attenzjoni f’pazjenti b’sinjali ta’ funzjoni tal-fwied mibdula</w:t>
      </w:r>
      <w:bookmarkEnd w:id="236"/>
      <w:r w:rsidRPr="00A1055E">
        <w:rPr>
          <w:rFonts w:ascii="Times New Roman" w:hAnsi="Times New Roman" w:cs="Times New Roman"/>
          <w:color w:val="000000" w:themeColor="text1"/>
        </w:rPr>
        <w:t>.</w:t>
      </w:r>
    </w:p>
    <w:p w14:paraId="49B58547" w14:textId="77777777" w:rsidR="0063477C" w:rsidRPr="00A1055E" w:rsidRDefault="0063477C" w:rsidP="0063477C">
      <w:pPr>
        <w:numPr>
          <w:ilvl w:val="0"/>
          <w:numId w:val="107"/>
        </w:numPr>
        <w:ind w:left="567" w:hanging="567"/>
        <w:rPr>
          <w:rFonts w:ascii="Times New Roman" w:hAnsi="Times New Roman" w:cs="Times New Roman"/>
          <w:color w:val="000000" w:themeColor="text1"/>
        </w:rPr>
      </w:pPr>
      <w:bookmarkStart w:id="237" w:name="OLE_LINK113"/>
      <w:r w:rsidRPr="00A1055E">
        <w:rPr>
          <w:rFonts w:ascii="Times New Roman" w:hAnsi="Times New Roman" w:cs="Times New Roman"/>
          <w:b/>
          <w:color w:val="000000" w:themeColor="text1"/>
        </w:rPr>
        <w:t xml:space="preserve">kellhom tubu (kateter) jew injezzjoni fis-sinsla tad-dahar </w:t>
      </w:r>
      <w:r w:rsidRPr="00A1055E">
        <w:rPr>
          <w:rFonts w:ascii="Times New Roman" w:hAnsi="Times New Roman" w:cs="Times New Roman"/>
          <w:bCs/>
          <w:color w:val="000000" w:themeColor="text1"/>
        </w:rPr>
        <w:t>(</w:t>
      </w:r>
      <w:r w:rsidRPr="00A1055E">
        <w:rPr>
          <w:rFonts w:ascii="Times New Roman" w:hAnsi="Times New Roman" w:cs="Times New Roman"/>
          <w:color w:val="000000" w:themeColor="text1"/>
        </w:rPr>
        <w:t>għal anesteżija jew tnaqqis tal-uġigħ), it-tabib tat-tifel/tifla se jgħidlek biex tagħti din il-mediċina 5 sigħat jew aktar wara t-tneħħija tal-kateter;</w:t>
      </w:r>
    </w:p>
    <w:p w14:paraId="53C6D021" w14:textId="1C4944B7" w:rsidR="0063477C" w:rsidRPr="00A1055E" w:rsidRDefault="0063477C" w:rsidP="0063477C">
      <w:pPr>
        <w:numPr>
          <w:ilvl w:val="0"/>
          <w:numId w:val="107"/>
        </w:num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jekk it-tifel/tifla għandhom </w:t>
      </w:r>
      <w:r w:rsidRPr="00A1055E">
        <w:rPr>
          <w:rFonts w:ascii="Times New Roman" w:hAnsi="Times New Roman" w:cs="Times New Roman"/>
          <w:b/>
          <w:bCs/>
          <w:color w:val="000000" w:themeColor="text1"/>
        </w:rPr>
        <w:t>valv</w:t>
      </w:r>
      <w:r w:rsidR="00151636" w:rsidRPr="00A1055E">
        <w:rPr>
          <w:rFonts w:ascii="Times New Roman" w:hAnsi="Times New Roman" w:cs="Times New Roman"/>
          <w:b/>
          <w:bCs/>
          <w:color w:val="000000" w:themeColor="text1"/>
        </w:rPr>
        <w:t>ola</w:t>
      </w:r>
      <w:r w:rsidRPr="00A1055E">
        <w:rPr>
          <w:rFonts w:ascii="Times New Roman" w:hAnsi="Times New Roman" w:cs="Times New Roman"/>
          <w:b/>
          <w:bCs/>
          <w:color w:val="000000" w:themeColor="text1"/>
        </w:rPr>
        <w:t xml:space="preserve"> tal-qalb</w:t>
      </w:r>
      <w:r w:rsidRPr="00A1055E">
        <w:rPr>
          <w:rFonts w:ascii="Times New Roman" w:hAnsi="Times New Roman" w:cs="Times New Roman"/>
          <w:color w:val="000000" w:themeColor="text1"/>
        </w:rPr>
        <w:t xml:space="preserve"> artifiċjali;</w:t>
      </w:r>
    </w:p>
    <w:p w14:paraId="0D2B6BF1" w14:textId="77777777" w:rsidR="0063477C" w:rsidRPr="00A1055E" w:rsidRDefault="0063477C" w:rsidP="0063477C">
      <w:pPr>
        <w:numPr>
          <w:ilvl w:val="0"/>
          <w:numId w:val="107"/>
        </w:num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jekk it-tabib tat-tifel/tifla jistabbilixxi li l-pressjoni tad-demm tat-tifel/tifla mhijiex stabbli jew ikun ippjanat trattament jew proċedura kirurġika biex tneħħi l-embolu tad-demm mill-pulmun tat-tifel/tifla.</w:t>
      </w:r>
    </w:p>
    <w:p w14:paraId="55D8A9E2" w14:textId="77777777" w:rsidR="0063477C" w:rsidRPr="00A1055E" w:rsidRDefault="0063477C" w:rsidP="0063477C">
      <w:pPr>
        <w:ind w:left="284"/>
        <w:rPr>
          <w:rFonts w:ascii="Times New Roman" w:hAnsi="Times New Roman" w:cs="Times New Roman"/>
          <w:color w:val="000000" w:themeColor="text1"/>
        </w:rPr>
      </w:pPr>
    </w:p>
    <w:p w14:paraId="73FA18D1" w14:textId="77777777" w:rsidR="0063477C" w:rsidRPr="00A1055E" w:rsidRDefault="0063477C" w:rsidP="0063477C">
      <w:pPr>
        <w:rPr>
          <w:rFonts w:ascii="Times New Roman" w:hAnsi="Times New Roman" w:cs="Times New Roman"/>
          <w:color w:val="000000" w:themeColor="text1"/>
        </w:rPr>
      </w:pPr>
      <w:r w:rsidRPr="00A1055E">
        <w:rPr>
          <w:rFonts w:ascii="Times New Roman" w:hAnsi="Times New Roman" w:cs="Times New Roman"/>
          <w:color w:val="000000" w:themeColor="text1"/>
        </w:rPr>
        <w:t>Oqgħod attent ħafna b’Eliquis</w:t>
      </w:r>
    </w:p>
    <w:p w14:paraId="5C970256" w14:textId="77777777" w:rsidR="0063477C" w:rsidRPr="00A1055E" w:rsidRDefault="0063477C" w:rsidP="0063477C">
      <w:pPr>
        <w:pStyle w:val="ListParagraph"/>
        <w:numPr>
          <w:ilvl w:val="0"/>
          <w:numId w:val="110"/>
        </w:numPr>
        <w:ind w:left="567" w:right="-2" w:hanging="567"/>
        <w:contextualSpacing/>
        <w:rPr>
          <w:rFonts w:ascii="Times New Roman" w:hAnsi="Times New Roman" w:cs="Times New Roman"/>
          <w:color w:val="000000" w:themeColor="text1"/>
        </w:rPr>
      </w:pPr>
      <w:r w:rsidRPr="00A1055E">
        <w:rPr>
          <w:rFonts w:ascii="Times New Roman" w:hAnsi="Times New Roman" w:cs="Times New Roman"/>
          <w:color w:val="000000" w:themeColor="text1"/>
        </w:rPr>
        <w:t>jekk taf li t-tifel/tifla għandhom marda msejħa sindrome antifosfolipid (disturb tas-sistema immunitarja li jikkawża żieda fir-riskju ta’ emboli tad-demm), għid lit-tabib tat-tifel/tifla li ser jiddeċiedi jekk it-trattament għandux bżonn jinbidel.</w:t>
      </w:r>
    </w:p>
    <w:bookmarkEnd w:id="237"/>
    <w:p w14:paraId="28417330" w14:textId="77777777" w:rsidR="0063477C" w:rsidRPr="00A1055E" w:rsidRDefault="0063477C" w:rsidP="0063477C">
      <w:pPr>
        <w:ind w:left="142"/>
        <w:rPr>
          <w:rFonts w:ascii="Times New Roman" w:hAnsi="Times New Roman" w:cs="Times New Roman"/>
          <w:color w:val="000000" w:themeColor="text1"/>
        </w:rPr>
      </w:pPr>
    </w:p>
    <w:p w14:paraId="71ECB906" w14:textId="77777777" w:rsidR="0063477C" w:rsidRPr="00A1055E" w:rsidRDefault="0063477C" w:rsidP="0063477C">
      <w:pPr>
        <w:ind w:right="-2"/>
        <w:rPr>
          <w:rFonts w:ascii="Times New Roman" w:hAnsi="Times New Roman" w:cs="Times New Roman"/>
          <w:color w:val="000000" w:themeColor="text1"/>
        </w:rPr>
      </w:pPr>
      <w:bookmarkStart w:id="238" w:name="OLE_LINK116"/>
      <w:r w:rsidRPr="00A1055E">
        <w:rPr>
          <w:rFonts w:ascii="Times New Roman" w:hAnsi="Times New Roman" w:cs="Times New Roman"/>
          <w:color w:val="000000" w:themeColor="text1"/>
        </w:rPr>
        <w:t>Jekk it-tifel/tifla jkollhom bżonn jagħmlu operazzjoni jew proċedura li tista’ twassal għal fsada, it-tabib jista’ jsaqsik biex twaqqaf din il-mediċina temporanjament għal ftit żmien. Jekk inti mhux ċert/a jekk proċedura tistax twassal għal fsada, staqsi lit-tabib tat-tifel/tifla.</w:t>
      </w:r>
    </w:p>
    <w:p w14:paraId="21830B0D" w14:textId="77777777" w:rsidR="0063477C" w:rsidRPr="00A1055E" w:rsidRDefault="0063477C" w:rsidP="0063477C">
      <w:pPr>
        <w:ind w:right="-2"/>
        <w:rPr>
          <w:rFonts w:ascii="Times New Roman" w:hAnsi="Times New Roman" w:cs="Times New Roman"/>
          <w:color w:val="000000" w:themeColor="text1"/>
        </w:rPr>
      </w:pPr>
    </w:p>
    <w:bookmarkEnd w:id="238"/>
    <w:p w14:paraId="3B4BAC8B" w14:textId="77777777" w:rsidR="0063477C" w:rsidRPr="00A1055E" w:rsidRDefault="0063477C" w:rsidP="0063477C">
      <w:pPr>
        <w:numPr>
          <w:ilvl w:val="12"/>
          <w:numId w:val="0"/>
        </w:numPr>
        <w:rPr>
          <w:rFonts w:ascii="Times New Roman" w:hAnsi="Times New Roman" w:cs="Times New Roman"/>
          <w:b/>
          <w:color w:val="000000" w:themeColor="text1"/>
        </w:rPr>
      </w:pPr>
      <w:r w:rsidRPr="00A1055E">
        <w:rPr>
          <w:rFonts w:ascii="Times New Roman" w:hAnsi="Times New Roman" w:cs="Times New Roman"/>
          <w:b/>
          <w:color w:val="000000" w:themeColor="text1"/>
        </w:rPr>
        <w:t>Tfal u adolexxenti</w:t>
      </w:r>
    </w:p>
    <w:p w14:paraId="61271A86" w14:textId="77777777" w:rsidR="0063477C" w:rsidRPr="00A1055E" w:rsidRDefault="0063477C" w:rsidP="0063477C">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Eliquis granuli miksijin fi qratas għandhom jintużaw għal tfal li jiżnu minn 5 kg sa inqas minn 35 kg għat-trattament tal-emboli tad-demm u l-prevenzjoni tal-okkorrenza mill-ġdid tal-emboli tad-demm fil-vini. M’hemmx biżżejjed informazzjoni dwar l-użu tiegħu fi tfal u adolexxenti f’indikazzjonijiet oħra. </w:t>
      </w:r>
    </w:p>
    <w:p w14:paraId="34317234" w14:textId="77777777" w:rsidR="0063477C" w:rsidRPr="00A1055E" w:rsidRDefault="0063477C" w:rsidP="0063477C">
      <w:pPr>
        <w:numPr>
          <w:ilvl w:val="12"/>
          <w:numId w:val="0"/>
        </w:numPr>
        <w:rPr>
          <w:rFonts w:ascii="Times New Roman" w:hAnsi="Times New Roman" w:cs="Times New Roman"/>
          <w:color w:val="000000" w:themeColor="text1"/>
        </w:rPr>
      </w:pPr>
    </w:p>
    <w:p w14:paraId="67F70177" w14:textId="77777777" w:rsidR="0063477C" w:rsidRPr="00A1055E" w:rsidRDefault="0063477C" w:rsidP="0063477C">
      <w:pPr>
        <w:numPr>
          <w:ilvl w:val="12"/>
          <w:numId w:val="0"/>
        </w:numPr>
        <w:ind w:right="-2"/>
        <w:rPr>
          <w:rFonts w:ascii="Times New Roman" w:hAnsi="Times New Roman" w:cs="Times New Roman"/>
          <w:b/>
          <w:color w:val="000000" w:themeColor="text1"/>
        </w:rPr>
      </w:pPr>
      <w:r w:rsidRPr="00A1055E">
        <w:rPr>
          <w:rFonts w:ascii="Times New Roman" w:hAnsi="Times New Roman" w:cs="Times New Roman"/>
          <w:b/>
          <w:color w:val="000000" w:themeColor="text1"/>
        </w:rPr>
        <w:t>Mediċini oħra u Eliquis</w:t>
      </w:r>
    </w:p>
    <w:p w14:paraId="0A002480" w14:textId="77777777" w:rsidR="0063477C" w:rsidRPr="00A1055E" w:rsidRDefault="0063477C" w:rsidP="0063477C">
      <w:pPr>
        <w:ind w:right="-2"/>
        <w:rPr>
          <w:rFonts w:ascii="Times New Roman" w:hAnsi="Times New Roman" w:cs="Times New Roman"/>
          <w:color w:val="000000" w:themeColor="text1"/>
        </w:rPr>
      </w:pPr>
      <w:bookmarkStart w:id="239" w:name="OLE_LINK129"/>
      <w:r w:rsidRPr="00A1055E">
        <w:rPr>
          <w:rFonts w:ascii="Times New Roman" w:hAnsi="Times New Roman" w:cs="Times New Roman"/>
          <w:color w:val="000000" w:themeColor="text1"/>
        </w:rPr>
        <w:t>Għid lit-tabib, lill-ispiżjar jew lill-infermier tat-tifel/tifla jekk qed jieħdu, ħadu dan l-aħħar jew jistgħu jieħdu xi mediċini oħra.</w:t>
      </w:r>
    </w:p>
    <w:p w14:paraId="4284F60D" w14:textId="77777777" w:rsidR="0063477C" w:rsidRPr="00A1055E" w:rsidRDefault="0063477C" w:rsidP="0063477C">
      <w:pPr>
        <w:numPr>
          <w:ilvl w:val="12"/>
          <w:numId w:val="0"/>
        </w:numPr>
        <w:ind w:right="-2"/>
        <w:rPr>
          <w:rFonts w:ascii="Times New Roman" w:hAnsi="Times New Roman" w:cs="Times New Roman"/>
          <w:color w:val="000000" w:themeColor="text1"/>
        </w:rPr>
      </w:pPr>
    </w:p>
    <w:p w14:paraId="01E0295E" w14:textId="77777777" w:rsidR="0063477C" w:rsidRPr="00A1055E" w:rsidRDefault="0063477C" w:rsidP="0063477C">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Xi mediċini jistgħu jżidu l-effetti ta’ Eliquis u xi oħrajn jistgħu jnaqqsu l-effetti tiegħu. It-tabib tat-tifel/tifla se jiddeċiedi jekk it-tifel/tifla għandhomx jiġu ttrattati b’Eliquis meta jieħdu dawn il-mediċini u kemm għandhom jiġu mmonitorjati mill-qrib.</w:t>
      </w:r>
    </w:p>
    <w:p w14:paraId="0F9FAA0F" w14:textId="77777777" w:rsidR="0063477C" w:rsidRPr="00A1055E" w:rsidRDefault="0063477C" w:rsidP="0063477C">
      <w:pPr>
        <w:numPr>
          <w:ilvl w:val="12"/>
          <w:numId w:val="0"/>
        </w:numPr>
        <w:ind w:right="-2"/>
        <w:rPr>
          <w:rFonts w:ascii="Times New Roman" w:hAnsi="Times New Roman" w:cs="Times New Roman"/>
          <w:color w:val="000000" w:themeColor="text1"/>
        </w:rPr>
      </w:pPr>
    </w:p>
    <w:bookmarkEnd w:id="239"/>
    <w:p w14:paraId="7B4BA9AF" w14:textId="77777777" w:rsidR="0063477C" w:rsidRPr="00A1055E" w:rsidRDefault="0063477C" w:rsidP="0063477C">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Il-mediċini li ġejjin jistgħu jżidu l-effetti ta’ Eliquis u jżidu ċ-ċans ta’ fsada mhux mixtieqa:</w:t>
      </w:r>
    </w:p>
    <w:p w14:paraId="20B9A42C" w14:textId="77777777" w:rsidR="0063477C" w:rsidRPr="00A1055E" w:rsidRDefault="0063477C" w:rsidP="0063477C">
      <w:pPr>
        <w:numPr>
          <w:ilvl w:val="0"/>
          <w:numId w:val="107"/>
        </w:num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xi</w:t>
      </w:r>
      <w:r w:rsidRPr="00A1055E">
        <w:rPr>
          <w:rFonts w:ascii="Times New Roman" w:hAnsi="Times New Roman" w:cs="Times New Roman"/>
          <w:b/>
          <w:color w:val="000000" w:themeColor="text1"/>
        </w:rPr>
        <w:t xml:space="preserve"> mediċini għal infezzjonijiet fungali</w:t>
      </w:r>
      <w:r w:rsidRPr="00A1055E">
        <w:rPr>
          <w:rFonts w:ascii="Times New Roman" w:hAnsi="Times New Roman" w:cs="Times New Roman"/>
          <w:color w:val="000000" w:themeColor="text1"/>
        </w:rPr>
        <w:t xml:space="preserve"> (eż., ketoconazole, eċċ.);</w:t>
      </w:r>
    </w:p>
    <w:p w14:paraId="0CDC00BB" w14:textId="77777777" w:rsidR="0063477C" w:rsidRPr="00A1055E" w:rsidRDefault="0063477C" w:rsidP="0063477C">
      <w:pPr>
        <w:numPr>
          <w:ilvl w:val="0"/>
          <w:numId w:val="107"/>
        </w:numPr>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xi </w:t>
      </w:r>
      <w:r w:rsidRPr="00A1055E">
        <w:rPr>
          <w:rFonts w:ascii="Times New Roman" w:hAnsi="Times New Roman" w:cs="Times New Roman"/>
          <w:b/>
          <w:color w:val="000000" w:themeColor="text1"/>
        </w:rPr>
        <w:t>mediċini antivirali għal HIV / AIDS</w:t>
      </w:r>
      <w:r w:rsidRPr="00A1055E">
        <w:rPr>
          <w:rFonts w:ascii="Times New Roman" w:hAnsi="Times New Roman" w:cs="Times New Roman"/>
          <w:color w:val="000000" w:themeColor="text1"/>
        </w:rPr>
        <w:t xml:space="preserve"> (eż., ritonavir);</w:t>
      </w:r>
    </w:p>
    <w:p w14:paraId="6F14CA1E" w14:textId="77777777" w:rsidR="0063477C" w:rsidRPr="00A1055E" w:rsidRDefault="0063477C" w:rsidP="0063477C">
      <w:pPr>
        <w:numPr>
          <w:ilvl w:val="0"/>
          <w:numId w:val="107"/>
        </w:num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 xml:space="preserve">mediċini </w:t>
      </w:r>
      <w:r w:rsidRPr="00A1055E">
        <w:rPr>
          <w:rFonts w:ascii="Times New Roman" w:hAnsi="Times New Roman" w:cs="Times New Roman"/>
          <w:color w:val="000000" w:themeColor="text1"/>
        </w:rPr>
        <w:t xml:space="preserve">oħrajn </w:t>
      </w:r>
      <w:r w:rsidRPr="00A1055E">
        <w:rPr>
          <w:rFonts w:ascii="Times New Roman" w:hAnsi="Times New Roman" w:cs="Times New Roman"/>
          <w:b/>
          <w:color w:val="000000" w:themeColor="text1"/>
        </w:rPr>
        <w:t>li jintużaw biex inaqqsu t-tgħaqid tad-demm</w:t>
      </w:r>
      <w:r w:rsidRPr="00A1055E">
        <w:rPr>
          <w:rFonts w:ascii="Times New Roman" w:hAnsi="Times New Roman" w:cs="Times New Roman"/>
          <w:color w:val="000000" w:themeColor="text1"/>
        </w:rPr>
        <w:t xml:space="preserve"> (eż., enoxaparin, eċċ);</w:t>
      </w:r>
    </w:p>
    <w:p w14:paraId="0B9AC5FB" w14:textId="6A967AD2" w:rsidR="0063477C" w:rsidRPr="00A1055E" w:rsidRDefault="0063477C" w:rsidP="0063477C">
      <w:pPr>
        <w:numPr>
          <w:ilvl w:val="0"/>
          <w:numId w:val="107"/>
        </w:num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mediċini anti-infjammatorji</w:t>
      </w:r>
      <w:r w:rsidRPr="00A1055E">
        <w:rPr>
          <w:rFonts w:ascii="Times New Roman" w:hAnsi="Times New Roman" w:cs="Times New Roman"/>
          <w:color w:val="000000" w:themeColor="text1"/>
        </w:rPr>
        <w:t xml:space="preserve"> jew </w:t>
      </w:r>
      <w:r w:rsidRPr="00A1055E">
        <w:rPr>
          <w:rFonts w:ascii="Times New Roman" w:hAnsi="Times New Roman" w:cs="Times New Roman"/>
          <w:b/>
          <w:color w:val="000000" w:themeColor="text1"/>
        </w:rPr>
        <w:t>mediċini għal kontra l-uġigħ</w:t>
      </w:r>
      <w:r w:rsidRPr="00A1055E">
        <w:rPr>
          <w:rFonts w:ascii="Times New Roman" w:hAnsi="Times New Roman" w:cs="Times New Roman"/>
          <w:color w:val="000000" w:themeColor="text1"/>
        </w:rPr>
        <w:t xml:space="preserve"> (eż., acetylsalicylic acid jew naproxen)</w:t>
      </w:r>
      <w:r w:rsidR="004E4D23" w:rsidRPr="00A1055E">
        <w:rPr>
          <w:rFonts w:ascii="Times New Roman" w:hAnsi="Times New Roman" w:cs="Times New Roman"/>
          <w:color w:val="000000" w:themeColor="text1"/>
        </w:rPr>
        <w:t>;</w:t>
      </w:r>
    </w:p>
    <w:p w14:paraId="4BA9E302" w14:textId="77777777" w:rsidR="0063477C" w:rsidRPr="00A1055E" w:rsidRDefault="0063477C" w:rsidP="0063477C">
      <w:pPr>
        <w:numPr>
          <w:ilvl w:val="0"/>
          <w:numId w:val="107"/>
        </w:num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 xml:space="preserve">mediċini għal pressjoni tad-demm għolja jew għal problemi tal-qalb </w:t>
      </w:r>
      <w:r w:rsidRPr="00A1055E">
        <w:rPr>
          <w:rFonts w:ascii="Times New Roman" w:hAnsi="Times New Roman" w:cs="Times New Roman"/>
          <w:color w:val="000000" w:themeColor="text1"/>
        </w:rPr>
        <w:t>(eż., diltiazem);</w:t>
      </w:r>
    </w:p>
    <w:p w14:paraId="4F769FBD" w14:textId="77777777" w:rsidR="0063477C" w:rsidRPr="00A1055E" w:rsidRDefault="0063477C" w:rsidP="0063477C">
      <w:pPr>
        <w:numPr>
          <w:ilvl w:val="0"/>
          <w:numId w:val="107"/>
        </w:numPr>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mediċini antidepressivi</w:t>
      </w:r>
      <w:r w:rsidRPr="00A1055E">
        <w:rPr>
          <w:rFonts w:ascii="Times New Roman" w:hAnsi="Times New Roman" w:cs="Times New Roman"/>
          <w:color w:val="000000" w:themeColor="text1"/>
        </w:rPr>
        <w:t xml:space="preserve"> msejħa </w:t>
      </w:r>
      <w:r w:rsidRPr="00A1055E">
        <w:rPr>
          <w:rFonts w:ascii="Times New Roman" w:hAnsi="Times New Roman" w:cs="Times New Roman"/>
          <w:b/>
          <w:color w:val="000000" w:themeColor="text1"/>
        </w:rPr>
        <w:t>inibituri selettivi tal-assorbiment mill-ġdid ta’ serotonina</w:t>
      </w:r>
      <w:r w:rsidRPr="00A1055E">
        <w:rPr>
          <w:rFonts w:ascii="Times New Roman" w:hAnsi="Times New Roman" w:cs="Times New Roman"/>
          <w:color w:val="000000" w:themeColor="text1"/>
        </w:rPr>
        <w:t xml:space="preserve"> jew </w:t>
      </w:r>
      <w:r w:rsidRPr="00A1055E">
        <w:rPr>
          <w:rFonts w:ascii="Times New Roman" w:hAnsi="Times New Roman" w:cs="Times New Roman"/>
          <w:b/>
          <w:color w:val="000000" w:themeColor="text1"/>
        </w:rPr>
        <w:t>inibituri tal-assorbiment mill-ġdid ta’ serotonina norepinefrina</w:t>
      </w:r>
      <w:r w:rsidRPr="00A1055E">
        <w:rPr>
          <w:rFonts w:ascii="Times New Roman" w:hAnsi="Times New Roman" w:cs="Times New Roman"/>
          <w:color w:val="000000" w:themeColor="text1"/>
        </w:rPr>
        <w:t>.</w:t>
      </w:r>
    </w:p>
    <w:p w14:paraId="14DAF19A" w14:textId="77777777" w:rsidR="0063477C" w:rsidRPr="00A1055E" w:rsidRDefault="0063477C" w:rsidP="0063477C">
      <w:pPr>
        <w:ind w:right="-2"/>
        <w:rPr>
          <w:rFonts w:ascii="Times New Roman" w:hAnsi="Times New Roman" w:cs="Times New Roman"/>
          <w:color w:val="000000" w:themeColor="text1"/>
        </w:rPr>
      </w:pPr>
    </w:p>
    <w:p w14:paraId="2E734F8D" w14:textId="77777777" w:rsidR="0063477C" w:rsidRPr="00A1055E" w:rsidRDefault="0063477C" w:rsidP="0063477C">
      <w:pPr>
        <w:keepNext/>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Il-mediċini li ġejjin jistgħu jnaqqsu l-abbiltà ta’ Eliquis biex jgħin jimpedixxi l-iffurmar ta’ emboli tad-demm:</w:t>
      </w:r>
    </w:p>
    <w:p w14:paraId="18BFAD51" w14:textId="77777777" w:rsidR="0063477C" w:rsidRPr="00A1055E" w:rsidRDefault="0063477C" w:rsidP="0063477C">
      <w:pPr>
        <w:keepNext/>
        <w:numPr>
          <w:ilvl w:val="0"/>
          <w:numId w:val="107"/>
        </w:num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mediċini li jimpedixxu l-epilessija jew l-aċċessjonijiet</w:t>
      </w:r>
      <w:r w:rsidRPr="00A1055E">
        <w:rPr>
          <w:rFonts w:ascii="Times New Roman" w:hAnsi="Times New Roman" w:cs="Times New Roman"/>
          <w:color w:val="000000" w:themeColor="text1"/>
        </w:rPr>
        <w:t xml:space="preserve"> (eż., phenytoin, eċċ.);</w:t>
      </w:r>
    </w:p>
    <w:p w14:paraId="0C68AEC8" w14:textId="77777777" w:rsidR="0063477C" w:rsidRPr="00A1055E" w:rsidRDefault="0063477C" w:rsidP="0063477C">
      <w:pPr>
        <w:numPr>
          <w:ilvl w:val="0"/>
          <w:numId w:val="107"/>
        </w:num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St John’s Wort</w:t>
      </w:r>
      <w:r w:rsidRPr="00A1055E">
        <w:rPr>
          <w:rFonts w:ascii="Times New Roman" w:hAnsi="Times New Roman" w:cs="Times New Roman"/>
          <w:color w:val="000000" w:themeColor="text1"/>
        </w:rPr>
        <w:t xml:space="preserve"> (suppliment erbali użat għad-depressjoni);</w:t>
      </w:r>
    </w:p>
    <w:p w14:paraId="2705E488" w14:textId="77777777" w:rsidR="0063477C" w:rsidRPr="00A1055E" w:rsidRDefault="0063477C" w:rsidP="0063477C">
      <w:pPr>
        <w:numPr>
          <w:ilvl w:val="0"/>
          <w:numId w:val="107"/>
        </w:num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mediċini biex jittrattaw it-tuberkolożi</w:t>
      </w:r>
      <w:r w:rsidRPr="00A1055E">
        <w:rPr>
          <w:rFonts w:ascii="Times New Roman" w:hAnsi="Times New Roman" w:cs="Times New Roman"/>
          <w:color w:val="000000" w:themeColor="text1"/>
        </w:rPr>
        <w:t xml:space="preserve"> jew </w:t>
      </w:r>
      <w:r w:rsidRPr="00A1055E">
        <w:rPr>
          <w:rFonts w:ascii="Times New Roman" w:hAnsi="Times New Roman" w:cs="Times New Roman"/>
          <w:b/>
          <w:color w:val="000000" w:themeColor="text1"/>
        </w:rPr>
        <w:t xml:space="preserve">infezzjonijiet oħrajn </w:t>
      </w:r>
      <w:r w:rsidRPr="00A1055E">
        <w:rPr>
          <w:rFonts w:ascii="Times New Roman" w:hAnsi="Times New Roman" w:cs="Times New Roman"/>
          <w:color w:val="000000" w:themeColor="text1"/>
        </w:rPr>
        <w:t>(eż., rifampicin).</w:t>
      </w:r>
    </w:p>
    <w:p w14:paraId="281CFFE3" w14:textId="77777777" w:rsidR="0063477C" w:rsidRPr="00A1055E" w:rsidRDefault="0063477C" w:rsidP="0063477C">
      <w:pPr>
        <w:ind w:right="-2"/>
        <w:outlineLvl w:val="0"/>
        <w:rPr>
          <w:rFonts w:ascii="Times New Roman" w:hAnsi="Times New Roman" w:cs="Times New Roman"/>
          <w:b/>
          <w:color w:val="000000" w:themeColor="text1"/>
        </w:rPr>
      </w:pPr>
    </w:p>
    <w:p w14:paraId="7B917011" w14:textId="77777777" w:rsidR="0063477C" w:rsidRPr="00A1055E" w:rsidRDefault="0063477C" w:rsidP="00394F0A">
      <w:pPr>
        <w:keepNext/>
        <w:keepLines/>
        <w:numPr>
          <w:ilvl w:val="12"/>
          <w:numId w:val="0"/>
        </w:numPr>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Tqala u treddigħ</w:t>
      </w:r>
    </w:p>
    <w:p w14:paraId="15853CC1" w14:textId="77777777" w:rsidR="0063477C" w:rsidRPr="00A1055E" w:rsidRDefault="0063477C" w:rsidP="0063477C">
      <w:pPr>
        <w:numPr>
          <w:ilvl w:val="12"/>
          <w:numId w:val="0"/>
        </w:numPr>
        <w:rPr>
          <w:rFonts w:ascii="Times New Roman" w:hAnsi="Times New Roman" w:cs="Times New Roman"/>
          <w:color w:val="000000" w:themeColor="text1"/>
        </w:rPr>
      </w:pPr>
      <w:bookmarkStart w:id="240" w:name="OLE_LINK135"/>
      <w:r w:rsidRPr="00A1055E">
        <w:rPr>
          <w:rFonts w:ascii="Times New Roman" w:hAnsi="Times New Roman" w:cs="Times New Roman"/>
          <w:color w:val="000000" w:themeColor="text1"/>
        </w:rPr>
        <w:t>Jekk l-adolexxenti hija tqila jew qed tredda’, taħseb li tista’ tkun tqila jew qed tippjana li jkollha tarbija, itlob il-parir tat-tabib, tal-ispiżjar jew tal-infermier tal-adolexxenti qabel tieħu din il-mediċina.</w:t>
      </w:r>
    </w:p>
    <w:p w14:paraId="33788644" w14:textId="77777777" w:rsidR="0063477C" w:rsidRPr="00A1055E" w:rsidRDefault="0063477C" w:rsidP="0063477C">
      <w:pPr>
        <w:rPr>
          <w:rFonts w:ascii="Times New Roman" w:hAnsi="Times New Roman" w:cs="Times New Roman"/>
          <w:color w:val="000000" w:themeColor="text1"/>
        </w:rPr>
      </w:pPr>
    </w:p>
    <w:p w14:paraId="31C3A37D" w14:textId="77777777" w:rsidR="0063477C" w:rsidRPr="00A1055E" w:rsidRDefault="0063477C" w:rsidP="0063477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L-effetti ta’ Eliquis fuq it-tqala u fuq it-tarbija mhux imwielda għadhom mhux magħrufa. Ma għandekx tieħu din il-mediċina jekk l-adolexxenti hija tqila. </w:t>
      </w:r>
      <w:r w:rsidRPr="00A1055E">
        <w:rPr>
          <w:rFonts w:ascii="Times New Roman" w:hAnsi="Times New Roman" w:cs="Times New Roman"/>
          <w:b/>
          <w:color w:val="000000" w:themeColor="text1"/>
        </w:rPr>
        <w:t>Ikkuntattja lit-tabib tiegħek minnufih</w:t>
      </w:r>
      <w:r w:rsidRPr="00A1055E">
        <w:rPr>
          <w:rFonts w:ascii="Times New Roman" w:hAnsi="Times New Roman" w:cs="Times New Roman"/>
          <w:color w:val="000000" w:themeColor="text1"/>
        </w:rPr>
        <w:t xml:space="preserve"> jekk l-adolexxenti toħroġ tqila waqt li tkun qed tieħu din il-mediċina.</w:t>
      </w:r>
    </w:p>
    <w:p w14:paraId="3963C282" w14:textId="77777777" w:rsidR="0063477C" w:rsidRPr="00A1055E" w:rsidRDefault="0063477C" w:rsidP="0063477C">
      <w:pPr>
        <w:rPr>
          <w:rFonts w:ascii="Times New Roman" w:hAnsi="Times New Roman" w:cs="Times New Roman"/>
          <w:bCs/>
          <w:color w:val="000000" w:themeColor="text1"/>
        </w:rPr>
      </w:pPr>
    </w:p>
    <w:p w14:paraId="4329D5BC" w14:textId="11CCE4A7" w:rsidR="0063477C" w:rsidRPr="00A1055E" w:rsidRDefault="0063477C" w:rsidP="0063477C">
      <w:pPr>
        <w:autoSpaceDE w:val="0"/>
        <w:autoSpaceDN w:val="0"/>
        <w:adjustRightInd w:val="0"/>
        <w:rPr>
          <w:rFonts w:ascii="Times New Roman" w:eastAsia="MS Mincho" w:hAnsi="Times New Roman" w:cs="Times New Roman"/>
          <w:color w:val="000000" w:themeColor="text1"/>
        </w:rPr>
      </w:pPr>
      <w:r w:rsidRPr="00A1055E">
        <w:rPr>
          <w:rFonts w:ascii="Times New Roman" w:hAnsi="Times New Roman" w:cs="Times New Roman"/>
          <w:color w:val="000000" w:themeColor="text1"/>
        </w:rPr>
        <w:t>L-adolexxenti li għandhom ċiklu mestrwali jistgħu jesperjenzaw ħruġ ta’ demm mestrwali aktar qawwi b’Eliquis. Jekk jogħġbok ikkuntattja t-tabib tat-tifel/tifla għal xi mistoqsijiet.</w:t>
      </w:r>
    </w:p>
    <w:bookmarkEnd w:id="240"/>
    <w:p w14:paraId="36F96557" w14:textId="77777777" w:rsidR="0063477C" w:rsidRPr="00A1055E" w:rsidRDefault="0063477C" w:rsidP="0063477C">
      <w:pPr>
        <w:rPr>
          <w:rFonts w:ascii="Times New Roman" w:hAnsi="Times New Roman" w:cs="Times New Roman"/>
          <w:bCs/>
          <w:color w:val="000000" w:themeColor="text1"/>
        </w:rPr>
      </w:pPr>
    </w:p>
    <w:p w14:paraId="18B17E7E" w14:textId="77777777" w:rsidR="0063477C" w:rsidRPr="00A1055E" w:rsidRDefault="0063477C" w:rsidP="0063477C">
      <w:pPr>
        <w:autoSpaceDE w:val="0"/>
        <w:autoSpaceDN w:val="0"/>
        <w:adjustRightInd w:val="0"/>
        <w:rPr>
          <w:rFonts w:ascii="Times New Roman" w:eastAsia="MS Mincho" w:hAnsi="Times New Roman" w:cs="Times New Roman"/>
          <w:color w:val="000000" w:themeColor="text1"/>
        </w:rPr>
      </w:pPr>
      <w:bookmarkStart w:id="241" w:name="OLE_LINK136"/>
      <w:r w:rsidRPr="00A1055E">
        <w:rPr>
          <w:rFonts w:ascii="Times New Roman" w:hAnsi="Times New Roman" w:cs="Times New Roman"/>
          <w:color w:val="000000" w:themeColor="text1"/>
        </w:rPr>
        <w:t xml:space="preserve">Mhux magħruf jekk Eliquis jistax jgħaddi fil-ħalib tas-sider tal-bniedem. Staqsi lit-tabib, lill-ispiżjar jew lill-infermier </w:t>
      </w:r>
      <w:bookmarkStart w:id="242" w:name="OLE_LINK115"/>
      <w:r w:rsidRPr="00A1055E">
        <w:rPr>
          <w:rFonts w:ascii="Times New Roman" w:hAnsi="Times New Roman" w:cs="Times New Roman"/>
          <w:color w:val="000000" w:themeColor="text1"/>
        </w:rPr>
        <w:t>tal-adolexxenti</w:t>
      </w:r>
      <w:bookmarkEnd w:id="242"/>
      <w:r w:rsidRPr="00A1055E">
        <w:rPr>
          <w:rFonts w:ascii="Times New Roman" w:hAnsi="Times New Roman" w:cs="Times New Roman"/>
          <w:color w:val="000000" w:themeColor="text1"/>
        </w:rPr>
        <w:t xml:space="preserve"> għal parir qabel tagħti din il-mediċina lill-adolexxenti jekk din qed tredda’. Dawn se jtuk parir dwar jekk </w:t>
      </w:r>
      <w:bookmarkStart w:id="243" w:name="OLE_LINK114"/>
      <w:r w:rsidRPr="00A1055E">
        <w:rPr>
          <w:rFonts w:ascii="Times New Roman" w:hAnsi="Times New Roman" w:cs="Times New Roman"/>
          <w:color w:val="000000" w:themeColor="text1"/>
        </w:rPr>
        <w:t xml:space="preserve">l-adolexxenti </w:t>
      </w:r>
      <w:bookmarkEnd w:id="243"/>
      <w:r w:rsidRPr="00A1055E">
        <w:rPr>
          <w:rFonts w:ascii="Times New Roman" w:hAnsi="Times New Roman" w:cs="Times New Roman"/>
          <w:color w:val="000000" w:themeColor="text1"/>
        </w:rPr>
        <w:t>għandhiex twaqqaf it-treddigħ waqt li qed tirċievi Eliquis jew, minflok, jekk għandhiex twaqqaf din il-mediċina.</w:t>
      </w:r>
    </w:p>
    <w:bookmarkEnd w:id="241"/>
    <w:p w14:paraId="6C4E70FA" w14:textId="77777777" w:rsidR="0063477C" w:rsidRPr="00A1055E" w:rsidRDefault="0063477C" w:rsidP="0063477C">
      <w:pPr>
        <w:autoSpaceDE w:val="0"/>
        <w:autoSpaceDN w:val="0"/>
        <w:adjustRightInd w:val="0"/>
        <w:rPr>
          <w:rFonts w:ascii="Times New Roman" w:eastAsia="MS Mincho" w:hAnsi="Times New Roman" w:cs="Times New Roman"/>
          <w:color w:val="000000" w:themeColor="text1"/>
        </w:rPr>
      </w:pPr>
    </w:p>
    <w:p w14:paraId="1851126C" w14:textId="77777777" w:rsidR="0063477C" w:rsidRPr="00A1055E" w:rsidRDefault="0063477C" w:rsidP="0063477C">
      <w:pPr>
        <w:keepNext/>
        <w:autoSpaceDE w:val="0"/>
        <w:autoSpaceDN w:val="0"/>
        <w:adjustRightInd w:val="0"/>
        <w:rPr>
          <w:rFonts w:ascii="Times New Roman" w:hAnsi="Times New Roman" w:cs="Times New Roman"/>
          <w:color w:val="000000" w:themeColor="text1"/>
        </w:rPr>
      </w:pPr>
      <w:r w:rsidRPr="00A1055E">
        <w:rPr>
          <w:rFonts w:ascii="Times New Roman" w:hAnsi="Times New Roman" w:cs="Times New Roman"/>
          <w:b/>
          <w:color w:val="000000" w:themeColor="text1"/>
        </w:rPr>
        <w:t>Sewqan u tħaddim ta’ magni</w:t>
      </w:r>
    </w:p>
    <w:p w14:paraId="793C666A" w14:textId="77777777" w:rsidR="0063477C" w:rsidRPr="00A1055E" w:rsidRDefault="0063477C" w:rsidP="0063477C">
      <w:pPr>
        <w:keepNext/>
        <w:numPr>
          <w:ilvl w:val="12"/>
          <w:numId w:val="0"/>
        </w:numPr>
        <w:ind w:right="-2"/>
        <w:outlineLvl w:val="0"/>
        <w:rPr>
          <w:rFonts w:ascii="Times New Roman" w:hAnsi="Times New Roman" w:cs="Times New Roman"/>
          <w:bCs/>
          <w:color w:val="000000" w:themeColor="text1"/>
        </w:rPr>
      </w:pPr>
      <w:r w:rsidRPr="00A1055E">
        <w:rPr>
          <w:rFonts w:ascii="Times New Roman" w:hAnsi="Times New Roman" w:cs="Times New Roman"/>
          <w:color w:val="000000" w:themeColor="text1"/>
        </w:rPr>
        <w:t>Eliquis ma ntweriex li jimpedixxi l-ħila li ssuq jew tħaddem magni.</w:t>
      </w:r>
    </w:p>
    <w:p w14:paraId="1D31DEA8" w14:textId="77777777" w:rsidR="0063477C" w:rsidRPr="00A1055E" w:rsidRDefault="0063477C" w:rsidP="0063477C">
      <w:pPr>
        <w:pStyle w:val="EMEABodyText"/>
        <w:tabs>
          <w:tab w:val="left" w:pos="1120"/>
        </w:tabs>
        <w:rPr>
          <w:rFonts w:ascii="Times New Roman" w:eastAsia="MS Mincho" w:hAnsi="Times New Roman" w:cs="Times New Roman"/>
          <w:color w:val="000000" w:themeColor="text1"/>
          <w:szCs w:val="22"/>
        </w:rPr>
      </w:pPr>
    </w:p>
    <w:p w14:paraId="1D37871C" w14:textId="77777777" w:rsidR="0063477C" w:rsidRPr="00A1055E" w:rsidRDefault="0063477C" w:rsidP="0063477C">
      <w:pPr>
        <w:autoSpaceDE w:val="0"/>
        <w:autoSpaceDN w:val="0"/>
        <w:adjustRightInd w:val="0"/>
        <w:rPr>
          <w:rFonts w:ascii="Times New Roman" w:hAnsi="Times New Roman" w:cs="Times New Roman"/>
          <w:b/>
          <w:bCs/>
          <w:color w:val="000000" w:themeColor="text1"/>
        </w:rPr>
      </w:pPr>
      <w:r w:rsidRPr="00A1055E">
        <w:rPr>
          <w:rFonts w:ascii="Times New Roman" w:hAnsi="Times New Roman" w:cs="Times New Roman"/>
          <w:b/>
          <w:color w:val="000000" w:themeColor="text1"/>
        </w:rPr>
        <w:t>Eliquis fih lactose (tip ta’ zokkor) u sodium</w:t>
      </w:r>
    </w:p>
    <w:p w14:paraId="7646F9DC" w14:textId="77777777" w:rsidR="0063477C" w:rsidRPr="00A1055E" w:rsidRDefault="0063477C" w:rsidP="0063477C">
      <w:pPr>
        <w:autoSpaceDE w:val="0"/>
        <w:autoSpaceDN w:val="0"/>
        <w:adjustRightInd w:val="0"/>
        <w:rPr>
          <w:rFonts w:ascii="Times New Roman" w:hAnsi="Times New Roman" w:cs="Times New Roman"/>
          <w:color w:val="000000" w:themeColor="text1"/>
        </w:rPr>
      </w:pPr>
      <w:bookmarkStart w:id="244" w:name="OLE_LINK142"/>
      <w:r w:rsidRPr="00A1055E">
        <w:rPr>
          <w:rFonts w:ascii="Times New Roman" w:hAnsi="Times New Roman" w:cs="Times New Roman"/>
          <w:color w:val="000000" w:themeColor="text1"/>
        </w:rPr>
        <w:t>Jekk it-tabib tat-tifel/tifla qallek li t-tifel/tifla għandhom intolleranza għal ċerti tipi ta’ zokkor, ikkuntattja lit-tabib tat-tifel/tifla qabel tagħti din il-mediċina.</w:t>
      </w:r>
    </w:p>
    <w:p w14:paraId="1BEC7212" w14:textId="5ADE134B" w:rsidR="0063477C" w:rsidRPr="00A1055E" w:rsidRDefault="0063477C" w:rsidP="0063477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 xml:space="preserve">Din il-mediċina fiha anqas minn 1 mmol sodium (23 mg) f’kull </w:t>
      </w:r>
      <w:r w:rsidR="00ED62F6" w:rsidRPr="00A1055E">
        <w:rPr>
          <w:rFonts w:ascii="Times New Roman" w:hAnsi="Times New Roman" w:cs="Times New Roman"/>
          <w:color w:val="000000" w:themeColor="text1"/>
        </w:rPr>
        <w:t>granula miksija</w:t>
      </w:r>
      <w:r w:rsidRPr="00A1055E">
        <w:rPr>
          <w:rFonts w:ascii="Times New Roman" w:hAnsi="Times New Roman" w:cs="Times New Roman"/>
          <w:color w:val="000000" w:themeColor="text1"/>
        </w:rPr>
        <w:t xml:space="preserve">, jiġifieri essenzjalment </w:t>
      </w:r>
      <w:r w:rsidR="00ED62F6" w:rsidRPr="00A1055E">
        <w:rPr>
          <w:rFonts w:ascii="Times New Roman" w:hAnsi="Times New Roman" w:cs="Times New Roman"/>
          <w:color w:val="000000" w:themeColor="text1"/>
        </w:rPr>
        <w:t>‘ħieles</w:t>
      </w:r>
      <w:r w:rsidRPr="00A1055E">
        <w:rPr>
          <w:rFonts w:ascii="Times New Roman" w:hAnsi="Times New Roman" w:cs="Times New Roman"/>
          <w:color w:val="000000" w:themeColor="text1"/>
        </w:rPr>
        <w:t xml:space="preserve"> mis‑sodium</w:t>
      </w:r>
      <w:r w:rsidR="00ED62F6"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w:t>
      </w:r>
    </w:p>
    <w:bookmarkEnd w:id="244"/>
    <w:p w14:paraId="58E0EDD6" w14:textId="77777777" w:rsidR="0063477C" w:rsidRPr="00A1055E" w:rsidRDefault="0063477C" w:rsidP="0063477C">
      <w:pPr>
        <w:numPr>
          <w:ilvl w:val="12"/>
          <w:numId w:val="0"/>
        </w:numPr>
        <w:ind w:right="-2"/>
        <w:rPr>
          <w:rFonts w:ascii="Times New Roman" w:hAnsi="Times New Roman" w:cs="Times New Roman"/>
          <w:color w:val="000000" w:themeColor="text1"/>
        </w:rPr>
      </w:pPr>
    </w:p>
    <w:p w14:paraId="481107A7" w14:textId="77777777" w:rsidR="0063477C" w:rsidRPr="00A1055E" w:rsidRDefault="0063477C" w:rsidP="0063477C">
      <w:pPr>
        <w:numPr>
          <w:ilvl w:val="12"/>
          <w:numId w:val="0"/>
        </w:numPr>
        <w:ind w:right="-2"/>
        <w:rPr>
          <w:rFonts w:ascii="Times New Roman" w:hAnsi="Times New Roman" w:cs="Times New Roman"/>
          <w:color w:val="000000" w:themeColor="text1"/>
        </w:rPr>
      </w:pPr>
    </w:p>
    <w:p w14:paraId="505F747F" w14:textId="77777777" w:rsidR="0063477C" w:rsidRPr="00A1055E" w:rsidRDefault="0063477C" w:rsidP="0063477C">
      <w:pPr>
        <w:ind w:left="567" w:right="-2" w:hanging="567"/>
        <w:rPr>
          <w:rFonts w:ascii="Times New Roman" w:hAnsi="Times New Roman" w:cs="Times New Roman"/>
          <w:b/>
          <w:color w:val="000000" w:themeColor="text1"/>
        </w:rPr>
      </w:pPr>
      <w:r w:rsidRPr="00A1055E">
        <w:rPr>
          <w:rFonts w:ascii="Times New Roman" w:hAnsi="Times New Roman" w:cs="Times New Roman"/>
          <w:b/>
          <w:color w:val="000000" w:themeColor="text1"/>
        </w:rPr>
        <w:t>3.</w:t>
      </w:r>
      <w:r w:rsidRPr="00A1055E">
        <w:rPr>
          <w:rFonts w:ascii="Times New Roman" w:hAnsi="Times New Roman" w:cs="Times New Roman"/>
          <w:b/>
          <w:color w:val="000000" w:themeColor="text1"/>
        </w:rPr>
        <w:tab/>
        <w:t>Kif għandek tagħti Eliquis</w:t>
      </w:r>
    </w:p>
    <w:p w14:paraId="79051C60" w14:textId="77777777" w:rsidR="0063477C" w:rsidRPr="00A1055E" w:rsidRDefault="0063477C" w:rsidP="0063477C">
      <w:pPr>
        <w:ind w:right="-2"/>
        <w:rPr>
          <w:rFonts w:ascii="Times New Roman" w:hAnsi="Times New Roman" w:cs="Times New Roman"/>
          <w:color w:val="000000" w:themeColor="text1"/>
        </w:rPr>
      </w:pPr>
    </w:p>
    <w:p w14:paraId="541E92D3" w14:textId="77777777" w:rsidR="0063477C" w:rsidRPr="00A1055E" w:rsidRDefault="0063477C" w:rsidP="0063477C">
      <w:pPr>
        <w:numPr>
          <w:ilvl w:val="12"/>
          <w:numId w:val="0"/>
        </w:numPr>
        <w:ind w:right="-2"/>
        <w:rPr>
          <w:rFonts w:ascii="Times New Roman" w:hAnsi="Times New Roman" w:cs="Times New Roman"/>
          <w:color w:val="000000" w:themeColor="text1"/>
        </w:rPr>
      </w:pPr>
      <w:bookmarkStart w:id="245" w:name="OLE_LINK132"/>
      <w:r w:rsidRPr="00A1055E">
        <w:rPr>
          <w:rFonts w:ascii="Times New Roman" w:hAnsi="Times New Roman" w:cs="Times New Roman"/>
          <w:color w:val="000000" w:themeColor="text1"/>
        </w:rPr>
        <w:t>Dejjem agħti din il-mediċina lit-tifel/tifla tiegħek skont il-parir eżatt tat-tabib tagħhom. Iċċekkja mat-tabib, mal-ispiżjar jew mal-infermier tat-tifel/tifla jekk ikollok xi dubju.</w:t>
      </w:r>
    </w:p>
    <w:p w14:paraId="33F37D8C" w14:textId="77777777" w:rsidR="0063477C" w:rsidRPr="00A1055E" w:rsidRDefault="0063477C" w:rsidP="0063477C">
      <w:pPr>
        <w:numPr>
          <w:ilvl w:val="12"/>
          <w:numId w:val="0"/>
        </w:numPr>
        <w:ind w:right="-2"/>
        <w:rPr>
          <w:rFonts w:ascii="Times New Roman" w:hAnsi="Times New Roman" w:cs="Times New Roman"/>
          <w:color w:val="000000" w:themeColor="text1"/>
        </w:rPr>
      </w:pPr>
    </w:p>
    <w:p w14:paraId="340E8AAE" w14:textId="2D551FAE" w:rsidR="0063477C" w:rsidRPr="00A1055E" w:rsidRDefault="0063477C" w:rsidP="0063477C">
      <w:pPr>
        <w:pStyle w:val="EMEABodyText"/>
        <w:tabs>
          <w:tab w:val="left" w:pos="1120"/>
        </w:tabs>
        <w:rPr>
          <w:rFonts w:ascii="Times New Roman" w:hAnsi="Times New Roman" w:cs="Times New Roman"/>
          <w:b/>
          <w:color w:val="000000" w:themeColor="text1"/>
          <w:szCs w:val="22"/>
        </w:rPr>
      </w:pPr>
      <w:r w:rsidRPr="00A1055E">
        <w:rPr>
          <w:rFonts w:ascii="Times New Roman" w:hAnsi="Times New Roman" w:cs="Times New Roman"/>
          <w:b/>
          <w:color w:val="000000" w:themeColor="text1"/>
        </w:rPr>
        <w:t>Doża</w:t>
      </w:r>
    </w:p>
    <w:p w14:paraId="2CEB0336" w14:textId="77777777" w:rsidR="0063477C" w:rsidRPr="00A1055E" w:rsidRDefault="0063477C" w:rsidP="0063477C">
      <w:pPr>
        <w:pStyle w:val="EMEABodyText"/>
        <w:tabs>
          <w:tab w:val="left" w:pos="1120"/>
        </w:tabs>
        <w:rPr>
          <w:rFonts w:ascii="Times New Roman" w:eastAsia="MS Mincho" w:hAnsi="Times New Roman" w:cs="Times New Roman"/>
          <w:color w:val="000000" w:themeColor="text1"/>
          <w:szCs w:val="22"/>
        </w:rPr>
      </w:pPr>
      <w:r w:rsidRPr="00A1055E">
        <w:rPr>
          <w:rFonts w:ascii="Times New Roman" w:hAnsi="Times New Roman" w:cs="Times New Roman"/>
          <w:color w:val="000000" w:themeColor="text1"/>
        </w:rPr>
        <w:t>Ipprova agħti l-pilloli fl-istess ħin kuljum biex tikseb l-aħjar effett tat-trattament.</w:t>
      </w:r>
    </w:p>
    <w:p w14:paraId="4EE70BD4" w14:textId="77777777" w:rsidR="0063477C" w:rsidRPr="00A1055E" w:rsidRDefault="0063477C" w:rsidP="0063477C">
      <w:pPr>
        <w:autoSpaceDE w:val="0"/>
        <w:autoSpaceDN w:val="0"/>
        <w:adjustRightInd w:val="0"/>
        <w:rPr>
          <w:rFonts w:ascii="Times New Roman" w:hAnsi="Times New Roman" w:cs="Times New Roman"/>
          <w:b/>
          <w:color w:val="000000" w:themeColor="text1"/>
        </w:rPr>
      </w:pPr>
    </w:p>
    <w:p w14:paraId="10BD9C5C" w14:textId="77777777" w:rsidR="0063477C" w:rsidRPr="00A1055E" w:rsidRDefault="0063477C" w:rsidP="0063477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Jekk it-tifel/tifla jkollhom diffikultà biex jibilgħu, tista’ tagħti t-taħlita likwida permezz ta’ tubu tal-gastrostomija jew tubu nażogastriku. Kellem lit-tabib tiegħek dwar modi oħra kif tagħti Eliquis.</w:t>
      </w:r>
    </w:p>
    <w:bookmarkEnd w:id="245"/>
    <w:p w14:paraId="55242ED1" w14:textId="77777777" w:rsidR="0063477C" w:rsidRPr="00A1055E" w:rsidRDefault="0063477C" w:rsidP="0063477C">
      <w:pPr>
        <w:autoSpaceDE w:val="0"/>
        <w:autoSpaceDN w:val="0"/>
        <w:adjustRightInd w:val="0"/>
        <w:rPr>
          <w:rFonts w:ascii="Times New Roman" w:hAnsi="Times New Roman" w:cs="Times New Roman"/>
          <w:color w:val="000000" w:themeColor="text1"/>
        </w:rPr>
      </w:pPr>
    </w:p>
    <w:p w14:paraId="6824E702" w14:textId="2DFCFEB1" w:rsidR="0063477C" w:rsidRPr="00A1055E" w:rsidRDefault="0063477C" w:rsidP="0063477C">
      <w:pPr>
        <w:rPr>
          <w:rFonts w:ascii="Times New Roman" w:hAnsi="Times New Roman" w:cs="Times New Roman"/>
          <w:color w:val="000000" w:themeColor="text1"/>
        </w:rPr>
      </w:pPr>
      <w:bookmarkStart w:id="246" w:name="OLE_LINK153"/>
      <w:r w:rsidRPr="00A1055E">
        <w:rPr>
          <w:rFonts w:ascii="Times New Roman" w:hAnsi="Times New Roman" w:cs="Times New Roman"/>
          <w:color w:val="000000" w:themeColor="text1"/>
        </w:rPr>
        <w:t xml:space="preserve">Peress li d-doża ta’ Eliquis hija bbażata fuq il-piż tal-ġisem, huwa importanti li tiskeda ż-żjarat għand it-tabib minħabba li d-doża jista’ jkollha bżonn tiġi aġġustata hekk kif jinbidel il-piż. Dan jiżgura </w:t>
      </w:r>
      <w:r w:rsidR="0070128F" w:rsidRPr="00A1055E">
        <w:rPr>
          <w:rFonts w:ascii="Times New Roman" w:hAnsi="Times New Roman" w:cs="Times New Roman"/>
          <w:color w:val="000000" w:themeColor="text1"/>
        </w:rPr>
        <w:t>li</w:t>
      </w:r>
      <w:r w:rsidRPr="00A1055E">
        <w:rPr>
          <w:rFonts w:ascii="Times New Roman" w:hAnsi="Times New Roman" w:cs="Times New Roman"/>
          <w:color w:val="000000" w:themeColor="text1"/>
        </w:rPr>
        <w:t xml:space="preserve"> t-tifel/tifla jirċievu d-doża korretta ta’ Eliquis. It-tabib tiegħek jista’ jaġġusta d-doża tat-tifel/tifla meta jkun meħtieġ. Hawn taħt tista’ ssib it-tabella li t-tabib tiegħek se juża. Taġġustax id-doża inti stess.</w:t>
      </w:r>
    </w:p>
    <w:bookmarkEnd w:id="246"/>
    <w:p w14:paraId="6ABF24D2" w14:textId="77777777" w:rsidR="0063477C" w:rsidRPr="00A1055E" w:rsidRDefault="0063477C" w:rsidP="0063477C">
      <w:pPr>
        <w:rPr>
          <w:rFonts w:ascii="Times New Roman" w:hAnsi="Times New Roman" w:cs="Times New Roman"/>
          <w:b/>
          <w:color w:val="000000" w:themeColor="text1"/>
        </w:rPr>
      </w:pPr>
    </w:p>
    <w:p w14:paraId="41F4781C" w14:textId="77777777" w:rsidR="0063477C" w:rsidRPr="00A1055E" w:rsidRDefault="0063477C" w:rsidP="0063477C">
      <w:pPr>
        <w:keepNext/>
        <w:rPr>
          <w:rFonts w:ascii="Times New Roman" w:hAnsi="Times New Roman" w:cs="Times New Roman"/>
          <w:color w:val="000000" w:themeColor="text1"/>
        </w:rPr>
      </w:pPr>
      <w:r w:rsidRPr="00A1055E">
        <w:rPr>
          <w:rFonts w:ascii="Times New Roman" w:hAnsi="Times New Roman" w:cs="Times New Roman"/>
          <w:b/>
          <w:color w:val="000000" w:themeColor="text1"/>
        </w:rPr>
        <w:t xml:space="preserve">Tabella 1 </w:t>
      </w:r>
      <w:bookmarkStart w:id="247" w:name="OLE_LINK162"/>
      <w:r w:rsidRPr="00A1055E">
        <w:rPr>
          <w:rFonts w:ascii="Times New Roman" w:hAnsi="Times New Roman" w:cs="Times New Roman"/>
          <w:color w:val="000000" w:themeColor="text1"/>
        </w:rPr>
        <w:t>Doża rakkomandata għal Eliquis fit-tfal</w:t>
      </w:r>
      <w:bookmarkEnd w:id="2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46"/>
        <w:gridCol w:w="1761"/>
        <w:gridCol w:w="1870"/>
        <w:gridCol w:w="1761"/>
      </w:tblGrid>
      <w:tr w:rsidR="0063477C" w:rsidRPr="00D265A0" w14:paraId="715CDF32" w14:textId="77777777" w:rsidTr="004F6F32">
        <w:trPr>
          <w:trHeight w:val="413"/>
        </w:trPr>
        <w:tc>
          <w:tcPr>
            <w:tcW w:w="1723" w:type="dxa"/>
            <w:tcBorders>
              <w:top w:val="single" w:sz="4" w:space="0" w:color="auto"/>
              <w:left w:val="single" w:sz="4" w:space="0" w:color="auto"/>
              <w:bottom w:val="single" w:sz="4" w:space="0" w:color="auto"/>
              <w:right w:val="single" w:sz="4" w:space="0" w:color="auto"/>
            </w:tcBorders>
          </w:tcPr>
          <w:p w14:paraId="5AB0B29F" w14:textId="77777777" w:rsidR="0063477C" w:rsidRPr="00A1055E" w:rsidRDefault="0063477C" w:rsidP="004F6F32">
            <w:pPr>
              <w:keepNext/>
              <w:autoSpaceDE w:val="0"/>
              <w:autoSpaceDN w:val="0"/>
              <w:adjustRightInd w:val="0"/>
              <w:spacing w:line="252" w:lineRule="auto"/>
              <w:jc w:val="center"/>
              <w:rPr>
                <w:rFonts w:ascii="Times New Roman" w:hAnsi="Times New Roman" w:cs="Times New Roman"/>
                <w:color w:val="000000" w:themeColor="text1"/>
              </w:rPr>
            </w:pPr>
          </w:p>
        </w:tc>
        <w:tc>
          <w:tcPr>
            <w:tcW w:w="3707" w:type="dxa"/>
            <w:gridSpan w:val="2"/>
            <w:tcBorders>
              <w:top w:val="single" w:sz="4" w:space="0" w:color="auto"/>
              <w:left w:val="single" w:sz="4" w:space="0" w:color="auto"/>
              <w:bottom w:val="single" w:sz="4" w:space="0" w:color="auto"/>
              <w:right w:val="single" w:sz="4" w:space="0" w:color="auto"/>
            </w:tcBorders>
            <w:hideMark/>
          </w:tcPr>
          <w:p w14:paraId="47C15F8B" w14:textId="77777777" w:rsidR="0063477C" w:rsidRPr="00A1055E" w:rsidRDefault="0063477C"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Jiem 1</w:t>
            </w:r>
            <w:r w:rsidRPr="00A1055E">
              <w:rPr>
                <w:rFonts w:ascii="Times New Roman" w:hAnsi="Times New Roman" w:cs="Times New Roman"/>
                <w:color w:val="000000" w:themeColor="text1"/>
              </w:rPr>
              <w:noBreakHyphen/>
              <w:t>7</w:t>
            </w:r>
          </w:p>
        </w:tc>
        <w:tc>
          <w:tcPr>
            <w:tcW w:w="3631" w:type="dxa"/>
            <w:gridSpan w:val="2"/>
            <w:tcBorders>
              <w:top w:val="single" w:sz="4" w:space="0" w:color="auto"/>
              <w:left w:val="single" w:sz="4" w:space="0" w:color="auto"/>
              <w:bottom w:val="single" w:sz="4" w:space="0" w:color="auto"/>
              <w:right w:val="single" w:sz="4" w:space="0" w:color="auto"/>
            </w:tcBorders>
            <w:hideMark/>
          </w:tcPr>
          <w:p w14:paraId="607B32E8" w14:textId="77777777" w:rsidR="0063477C" w:rsidRPr="00A1055E" w:rsidRDefault="0063477C"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Jum 8 u lil hinn</w:t>
            </w:r>
          </w:p>
        </w:tc>
      </w:tr>
      <w:tr w:rsidR="0063477C" w:rsidRPr="00D265A0" w14:paraId="4B5C755D" w14:textId="77777777" w:rsidTr="004F6F32">
        <w:trPr>
          <w:trHeight w:val="413"/>
        </w:trPr>
        <w:tc>
          <w:tcPr>
            <w:tcW w:w="1723" w:type="dxa"/>
            <w:tcBorders>
              <w:top w:val="single" w:sz="4" w:space="0" w:color="auto"/>
              <w:left w:val="single" w:sz="4" w:space="0" w:color="auto"/>
              <w:bottom w:val="single" w:sz="4" w:space="0" w:color="auto"/>
              <w:right w:val="single" w:sz="4" w:space="0" w:color="auto"/>
            </w:tcBorders>
            <w:hideMark/>
          </w:tcPr>
          <w:p w14:paraId="12EB771B" w14:textId="77777777" w:rsidR="0063477C" w:rsidRPr="00A1055E" w:rsidRDefault="0063477C"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Piż tal-ġisem (kg)</w:t>
            </w:r>
          </w:p>
        </w:tc>
        <w:tc>
          <w:tcPr>
            <w:tcW w:w="1946" w:type="dxa"/>
            <w:tcBorders>
              <w:top w:val="single" w:sz="4" w:space="0" w:color="auto"/>
              <w:left w:val="single" w:sz="4" w:space="0" w:color="auto"/>
              <w:bottom w:val="single" w:sz="4" w:space="0" w:color="auto"/>
              <w:right w:val="single" w:sz="4" w:space="0" w:color="auto"/>
            </w:tcBorders>
            <w:hideMark/>
          </w:tcPr>
          <w:p w14:paraId="6E44F6AF" w14:textId="77777777" w:rsidR="0063477C" w:rsidRPr="00A1055E" w:rsidRDefault="0063477C"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Skeda tad-dożaġġ</w:t>
            </w:r>
          </w:p>
        </w:tc>
        <w:tc>
          <w:tcPr>
            <w:tcW w:w="1761" w:type="dxa"/>
            <w:tcBorders>
              <w:top w:val="single" w:sz="4" w:space="0" w:color="auto"/>
              <w:left w:val="single" w:sz="4" w:space="0" w:color="auto"/>
              <w:bottom w:val="single" w:sz="4" w:space="0" w:color="auto"/>
              <w:right w:val="single" w:sz="4" w:space="0" w:color="auto"/>
            </w:tcBorders>
            <w:hideMark/>
          </w:tcPr>
          <w:p w14:paraId="66B89A66" w14:textId="77777777" w:rsidR="0063477C" w:rsidRPr="00A1055E" w:rsidRDefault="0063477C"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 xml:space="preserve">Doża massima ta’ kuljum </w:t>
            </w:r>
          </w:p>
        </w:tc>
        <w:tc>
          <w:tcPr>
            <w:tcW w:w="1870" w:type="dxa"/>
            <w:tcBorders>
              <w:top w:val="single" w:sz="4" w:space="0" w:color="auto"/>
              <w:left w:val="single" w:sz="4" w:space="0" w:color="auto"/>
              <w:bottom w:val="single" w:sz="4" w:space="0" w:color="auto"/>
              <w:right w:val="single" w:sz="4" w:space="0" w:color="auto"/>
            </w:tcBorders>
            <w:hideMark/>
          </w:tcPr>
          <w:p w14:paraId="53081A96" w14:textId="77777777" w:rsidR="0063477C" w:rsidRPr="00A1055E" w:rsidRDefault="0063477C" w:rsidP="004F6F32">
            <w:pPr>
              <w:keepNext/>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Skeda tad-dożaġġ</w:t>
            </w:r>
          </w:p>
        </w:tc>
        <w:tc>
          <w:tcPr>
            <w:tcW w:w="1761" w:type="dxa"/>
            <w:tcBorders>
              <w:top w:val="single" w:sz="4" w:space="0" w:color="auto"/>
              <w:left w:val="single" w:sz="4" w:space="0" w:color="auto"/>
              <w:bottom w:val="single" w:sz="4" w:space="0" w:color="auto"/>
              <w:right w:val="single" w:sz="4" w:space="0" w:color="auto"/>
            </w:tcBorders>
            <w:hideMark/>
          </w:tcPr>
          <w:p w14:paraId="78F0DD08" w14:textId="77777777" w:rsidR="0063477C" w:rsidRPr="00A1055E" w:rsidRDefault="0063477C" w:rsidP="004F6F32">
            <w:pPr>
              <w:keepNext/>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Doża massima ta’ kuljum</w:t>
            </w:r>
          </w:p>
        </w:tc>
      </w:tr>
      <w:tr w:rsidR="0063477C" w:rsidRPr="00D265A0" w14:paraId="7A5E5BB9" w14:textId="77777777" w:rsidTr="004F6F32">
        <w:trPr>
          <w:trHeight w:val="413"/>
        </w:trPr>
        <w:tc>
          <w:tcPr>
            <w:tcW w:w="1723" w:type="dxa"/>
            <w:tcBorders>
              <w:top w:val="single" w:sz="4" w:space="0" w:color="auto"/>
              <w:left w:val="single" w:sz="4" w:space="0" w:color="auto"/>
              <w:bottom w:val="single" w:sz="4" w:space="0" w:color="auto"/>
              <w:right w:val="single" w:sz="4" w:space="0" w:color="auto"/>
            </w:tcBorders>
            <w:hideMark/>
          </w:tcPr>
          <w:p w14:paraId="350F5B8F" w14:textId="0BA09C33" w:rsidR="0063477C" w:rsidRPr="00A1055E" w:rsidRDefault="0063477C"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4 sa &lt;</w:t>
            </w:r>
            <w:r w:rsidR="006023FA"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5</w:t>
            </w:r>
          </w:p>
        </w:tc>
        <w:tc>
          <w:tcPr>
            <w:tcW w:w="1946" w:type="dxa"/>
            <w:tcBorders>
              <w:top w:val="single" w:sz="4" w:space="0" w:color="auto"/>
              <w:left w:val="single" w:sz="4" w:space="0" w:color="auto"/>
              <w:bottom w:val="single" w:sz="4" w:space="0" w:color="auto"/>
              <w:right w:val="single" w:sz="4" w:space="0" w:color="auto"/>
            </w:tcBorders>
            <w:hideMark/>
          </w:tcPr>
          <w:p w14:paraId="29385092" w14:textId="77777777" w:rsidR="0063477C" w:rsidRPr="00A1055E" w:rsidRDefault="0063477C" w:rsidP="004F6F32">
            <w:pPr>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0.6 mg darbtejn kuljum</w:t>
            </w:r>
          </w:p>
        </w:tc>
        <w:tc>
          <w:tcPr>
            <w:tcW w:w="1761" w:type="dxa"/>
            <w:tcBorders>
              <w:top w:val="single" w:sz="4" w:space="0" w:color="auto"/>
              <w:left w:val="single" w:sz="4" w:space="0" w:color="auto"/>
              <w:bottom w:val="single" w:sz="4" w:space="0" w:color="auto"/>
              <w:right w:val="single" w:sz="4" w:space="0" w:color="auto"/>
            </w:tcBorders>
            <w:hideMark/>
          </w:tcPr>
          <w:p w14:paraId="7077BFC9" w14:textId="77777777" w:rsidR="0063477C" w:rsidRPr="00A1055E" w:rsidRDefault="0063477C" w:rsidP="004F6F32">
            <w:pPr>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1.2 mg</w:t>
            </w:r>
          </w:p>
        </w:tc>
        <w:tc>
          <w:tcPr>
            <w:tcW w:w="1870" w:type="dxa"/>
            <w:tcBorders>
              <w:top w:val="single" w:sz="4" w:space="0" w:color="auto"/>
              <w:left w:val="single" w:sz="4" w:space="0" w:color="auto"/>
              <w:bottom w:val="single" w:sz="4" w:space="0" w:color="auto"/>
              <w:right w:val="single" w:sz="4" w:space="0" w:color="auto"/>
            </w:tcBorders>
            <w:hideMark/>
          </w:tcPr>
          <w:p w14:paraId="3D057E8D" w14:textId="77777777" w:rsidR="0063477C" w:rsidRPr="00D265A0" w:rsidRDefault="0063477C" w:rsidP="004F6F32">
            <w:pPr>
              <w:autoSpaceDE w:val="0"/>
              <w:autoSpaceDN w:val="0"/>
              <w:adjustRightInd w:val="0"/>
              <w:spacing w:line="252" w:lineRule="auto"/>
              <w:jc w:val="center"/>
              <w:rPr>
                <w:rStyle w:val="CommentReference"/>
                <w:rFonts w:ascii="Times New Roman" w:hAnsi="Times New Roman" w:cs="Times New Roman"/>
                <w:color w:val="000000" w:themeColor="text1"/>
              </w:rPr>
            </w:pPr>
            <w:r w:rsidRPr="00A1055E">
              <w:rPr>
                <w:rFonts w:ascii="Times New Roman" w:hAnsi="Times New Roman" w:cs="Times New Roman"/>
                <w:color w:val="000000" w:themeColor="text1"/>
              </w:rPr>
              <w:t>0.3 mg darbtejn kuljum</w:t>
            </w:r>
          </w:p>
        </w:tc>
        <w:tc>
          <w:tcPr>
            <w:tcW w:w="1761" w:type="dxa"/>
            <w:tcBorders>
              <w:top w:val="single" w:sz="4" w:space="0" w:color="auto"/>
              <w:left w:val="single" w:sz="4" w:space="0" w:color="auto"/>
              <w:bottom w:val="single" w:sz="4" w:space="0" w:color="auto"/>
              <w:right w:val="single" w:sz="4" w:space="0" w:color="auto"/>
            </w:tcBorders>
            <w:hideMark/>
          </w:tcPr>
          <w:p w14:paraId="16D4BCDE" w14:textId="77777777" w:rsidR="0063477C" w:rsidRPr="00A1055E" w:rsidRDefault="0063477C" w:rsidP="004F6F32">
            <w:pPr>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0.6 mg</w:t>
            </w:r>
          </w:p>
        </w:tc>
      </w:tr>
      <w:tr w:rsidR="0063477C" w:rsidRPr="00D265A0" w14:paraId="142AF766" w14:textId="77777777" w:rsidTr="004F6F32">
        <w:trPr>
          <w:trHeight w:val="413"/>
        </w:trPr>
        <w:tc>
          <w:tcPr>
            <w:tcW w:w="1723" w:type="dxa"/>
            <w:tcBorders>
              <w:top w:val="single" w:sz="4" w:space="0" w:color="auto"/>
              <w:left w:val="single" w:sz="4" w:space="0" w:color="auto"/>
              <w:bottom w:val="single" w:sz="4" w:space="0" w:color="auto"/>
              <w:right w:val="single" w:sz="4" w:space="0" w:color="auto"/>
            </w:tcBorders>
            <w:hideMark/>
          </w:tcPr>
          <w:p w14:paraId="10F1C890" w14:textId="3950FBD0" w:rsidR="0063477C" w:rsidRPr="00A1055E" w:rsidRDefault="0063477C"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5 sa &lt;</w:t>
            </w:r>
            <w:r w:rsidR="006023FA"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6</w:t>
            </w:r>
          </w:p>
        </w:tc>
        <w:tc>
          <w:tcPr>
            <w:tcW w:w="1946" w:type="dxa"/>
            <w:tcBorders>
              <w:top w:val="single" w:sz="4" w:space="0" w:color="auto"/>
              <w:left w:val="single" w:sz="4" w:space="0" w:color="auto"/>
              <w:bottom w:val="single" w:sz="4" w:space="0" w:color="auto"/>
              <w:right w:val="single" w:sz="4" w:space="0" w:color="auto"/>
            </w:tcBorders>
            <w:hideMark/>
          </w:tcPr>
          <w:p w14:paraId="26A7F5A2" w14:textId="77777777" w:rsidR="0063477C" w:rsidRPr="00A1055E" w:rsidRDefault="0063477C" w:rsidP="004F6F32">
            <w:pPr>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1 mg darbtejn kuljum</w:t>
            </w:r>
          </w:p>
        </w:tc>
        <w:tc>
          <w:tcPr>
            <w:tcW w:w="1761" w:type="dxa"/>
            <w:tcBorders>
              <w:top w:val="single" w:sz="4" w:space="0" w:color="auto"/>
              <w:left w:val="single" w:sz="4" w:space="0" w:color="auto"/>
              <w:bottom w:val="single" w:sz="4" w:space="0" w:color="auto"/>
              <w:right w:val="single" w:sz="4" w:space="0" w:color="auto"/>
            </w:tcBorders>
            <w:hideMark/>
          </w:tcPr>
          <w:p w14:paraId="14871FF8" w14:textId="77777777" w:rsidR="0063477C" w:rsidRPr="00A1055E" w:rsidRDefault="0063477C" w:rsidP="004F6F32">
            <w:pPr>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2 mg</w:t>
            </w:r>
          </w:p>
        </w:tc>
        <w:tc>
          <w:tcPr>
            <w:tcW w:w="1870" w:type="dxa"/>
            <w:tcBorders>
              <w:top w:val="single" w:sz="4" w:space="0" w:color="auto"/>
              <w:left w:val="single" w:sz="4" w:space="0" w:color="auto"/>
              <w:bottom w:val="single" w:sz="4" w:space="0" w:color="auto"/>
              <w:right w:val="single" w:sz="4" w:space="0" w:color="auto"/>
            </w:tcBorders>
            <w:hideMark/>
          </w:tcPr>
          <w:p w14:paraId="1EE237F3" w14:textId="77777777" w:rsidR="0063477C" w:rsidRPr="00A1055E" w:rsidRDefault="0063477C" w:rsidP="004F6F32">
            <w:pPr>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0.5 mg darbtejn kuljum</w:t>
            </w:r>
          </w:p>
        </w:tc>
        <w:tc>
          <w:tcPr>
            <w:tcW w:w="1761" w:type="dxa"/>
            <w:tcBorders>
              <w:top w:val="single" w:sz="4" w:space="0" w:color="auto"/>
              <w:left w:val="single" w:sz="4" w:space="0" w:color="auto"/>
              <w:bottom w:val="single" w:sz="4" w:space="0" w:color="auto"/>
              <w:right w:val="single" w:sz="4" w:space="0" w:color="auto"/>
            </w:tcBorders>
            <w:hideMark/>
          </w:tcPr>
          <w:p w14:paraId="67892A5C" w14:textId="77777777" w:rsidR="0063477C" w:rsidRPr="00A1055E" w:rsidRDefault="0063477C" w:rsidP="004F6F32">
            <w:pPr>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1 mg </w:t>
            </w:r>
          </w:p>
        </w:tc>
      </w:tr>
      <w:tr w:rsidR="0063477C" w:rsidRPr="00D265A0" w14:paraId="344634D2" w14:textId="77777777" w:rsidTr="004F6F32">
        <w:trPr>
          <w:trHeight w:val="413"/>
        </w:trPr>
        <w:tc>
          <w:tcPr>
            <w:tcW w:w="1723" w:type="dxa"/>
            <w:tcBorders>
              <w:top w:val="single" w:sz="4" w:space="0" w:color="auto"/>
              <w:left w:val="single" w:sz="4" w:space="0" w:color="auto"/>
              <w:bottom w:val="single" w:sz="4" w:space="0" w:color="auto"/>
              <w:right w:val="single" w:sz="4" w:space="0" w:color="auto"/>
            </w:tcBorders>
            <w:hideMark/>
          </w:tcPr>
          <w:p w14:paraId="4F61ADB7" w14:textId="5E9A39F3" w:rsidR="0063477C" w:rsidRPr="00A1055E" w:rsidRDefault="0063477C"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6 sa &lt;</w:t>
            </w:r>
            <w:r w:rsidR="006023FA"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9</w:t>
            </w:r>
          </w:p>
        </w:tc>
        <w:tc>
          <w:tcPr>
            <w:tcW w:w="1946" w:type="dxa"/>
            <w:tcBorders>
              <w:top w:val="single" w:sz="4" w:space="0" w:color="auto"/>
              <w:left w:val="single" w:sz="4" w:space="0" w:color="auto"/>
              <w:bottom w:val="single" w:sz="4" w:space="0" w:color="auto"/>
              <w:right w:val="single" w:sz="4" w:space="0" w:color="auto"/>
            </w:tcBorders>
            <w:hideMark/>
          </w:tcPr>
          <w:p w14:paraId="71521F04" w14:textId="77777777" w:rsidR="0063477C" w:rsidRPr="00A1055E" w:rsidRDefault="0063477C" w:rsidP="004F6F32">
            <w:pPr>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2 mg darbtejn kuljum</w:t>
            </w:r>
          </w:p>
        </w:tc>
        <w:tc>
          <w:tcPr>
            <w:tcW w:w="1761" w:type="dxa"/>
            <w:tcBorders>
              <w:top w:val="single" w:sz="4" w:space="0" w:color="auto"/>
              <w:left w:val="single" w:sz="4" w:space="0" w:color="auto"/>
              <w:bottom w:val="single" w:sz="4" w:space="0" w:color="auto"/>
              <w:right w:val="single" w:sz="4" w:space="0" w:color="auto"/>
            </w:tcBorders>
            <w:hideMark/>
          </w:tcPr>
          <w:p w14:paraId="767CDEFA" w14:textId="77777777" w:rsidR="0063477C" w:rsidRPr="00A1055E" w:rsidRDefault="0063477C" w:rsidP="004F6F32">
            <w:pPr>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4 mg</w:t>
            </w:r>
          </w:p>
        </w:tc>
        <w:tc>
          <w:tcPr>
            <w:tcW w:w="1870" w:type="dxa"/>
            <w:tcBorders>
              <w:top w:val="single" w:sz="4" w:space="0" w:color="auto"/>
              <w:left w:val="single" w:sz="4" w:space="0" w:color="auto"/>
              <w:bottom w:val="single" w:sz="4" w:space="0" w:color="auto"/>
              <w:right w:val="single" w:sz="4" w:space="0" w:color="auto"/>
            </w:tcBorders>
            <w:hideMark/>
          </w:tcPr>
          <w:p w14:paraId="2F8306D8" w14:textId="77777777" w:rsidR="0063477C" w:rsidRPr="00A1055E" w:rsidRDefault="0063477C" w:rsidP="004F6F32">
            <w:pPr>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1 mg darbtejn kuljum</w:t>
            </w:r>
          </w:p>
        </w:tc>
        <w:tc>
          <w:tcPr>
            <w:tcW w:w="1761" w:type="dxa"/>
            <w:tcBorders>
              <w:top w:val="single" w:sz="4" w:space="0" w:color="auto"/>
              <w:left w:val="single" w:sz="4" w:space="0" w:color="auto"/>
              <w:bottom w:val="single" w:sz="4" w:space="0" w:color="auto"/>
              <w:right w:val="single" w:sz="4" w:space="0" w:color="auto"/>
            </w:tcBorders>
            <w:hideMark/>
          </w:tcPr>
          <w:p w14:paraId="50AA6735" w14:textId="77777777" w:rsidR="0063477C" w:rsidRPr="00A1055E" w:rsidRDefault="0063477C" w:rsidP="004F6F32">
            <w:pPr>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2 mg </w:t>
            </w:r>
          </w:p>
        </w:tc>
      </w:tr>
      <w:tr w:rsidR="0063477C" w:rsidRPr="00D265A0" w14:paraId="60B90DF6" w14:textId="77777777" w:rsidTr="004F6F32">
        <w:trPr>
          <w:trHeight w:val="413"/>
        </w:trPr>
        <w:tc>
          <w:tcPr>
            <w:tcW w:w="1723" w:type="dxa"/>
            <w:tcBorders>
              <w:top w:val="single" w:sz="4" w:space="0" w:color="auto"/>
              <w:left w:val="single" w:sz="4" w:space="0" w:color="auto"/>
              <w:bottom w:val="single" w:sz="4" w:space="0" w:color="auto"/>
              <w:right w:val="single" w:sz="4" w:space="0" w:color="auto"/>
            </w:tcBorders>
            <w:hideMark/>
          </w:tcPr>
          <w:p w14:paraId="04652A98" w14:textId="7B990563" w:rsidR="0063477C" w:rsidRPr="00A1055E" w:rsidRDefault="0063477C"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9 sa &lt;</w:t>
            </w:r>
            <w:r w:rsidR="006023FA"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12</w:t>
            </w:r>
          </w:p>
        </w:tc>
        <w:tc>
          <w:tcPr>
            <w:tcW w:w="1946" w:type="dxa"/>
            <w:tcBorders>
              <w:top w:val="single" w:sz="4" w:space="0" w:color="auto"/>
              <w:left w:val="single" w:sz="4" w:space="0" w:color="auto"/>
              <w:bottom w:val="single" w:sz="4" w:space="0" w:color="auto"/>
              <w:right w:val="single" w:sz="4" w:space="0" w:color="auto"/>
            </w:tcBorders>
            <w:hideMark/>
          </w:tcPr>
          <w:p w14:paraId="381FB594" w14:textId="77777777" w:rsidR="0063477C" w:rsidRPr="00A1055E" w:rsidRDefault="0063477C" w:rsidP="004F6F32">
            <w:pPr>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3 mg darbtejn kuljum</w:t>
            </w:r>
          </w:p>
        </w:tc>
        <w:tc>
          <w:tcPr>
            <w:tcW w:w="1761" w:type="dxa"/>
            <w:tcBorders>
              <w:top w:val="single" w:sz="4" w:space="0" w:color="auto"/>
              <w:left w:val="single" w:sz="4" w:space="0" w:color="auto"/>
              <w:bottom w:val="single" w:sz="4" w:space="0" w:color="auto"/>
              <w:right w:val="single" w:sz="4" w:space="0" w:color="auto"/>
            </w:tcBorders>
            <w:hideMark/>
          </w:tcPr>
          <w:p w14:paraId="3385B69F" w14:textId="77777777" w:rsidR="0063477C" w:rsidRPr="00A1055E" w:rsidRDefault="0063477C" w:rsidP="004F6F32">
            <w:pPr>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6 mg </w:t>
            </w:r>
          </w:p>
        </w:tc>
        <w:tc>
          <w:tcPr>
            <w:tcW w:w="1870" w:type="dxa"/>
            <w:tcBorders>
              <w:top w:val="single" w:sz="4" w:space="0" w:color="auto"/>
              <w:left w:val="single" w:sz="4" w:space="0" w:color="auto"/>
              <w:bottom w:val="single" w:sz="4" w:space="0" w:color="auto"/>
              <w:right w:val="single" w:sz="4" w:space="0" w:color="auto"/>
            </w:tcBorders>
            <w:hideMark/>
          </w:tcPr>
          <w:p w14:paraId="2BBBD305" w14:textId="77777777" w:rsidR="0063477C" w:rsidRPr="00A1055E" w:rsidRDefault="0063477C" w:rsidP="004F6F32">
            <w:pPr>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1.5 mg darbtejn kuljum</w:t>
            </w:r>
          </w:p>
        </w:tc>
        <w:tc>
          <w:tcPr>
            <w:tcW w:w="1761" w:type="dxa"/>
            <w:tcBorders>
              <w:top w:val="single" w:sz="4" w:space="0" w:color="auto"/>
              <w:left w:val="single" w:sz="4" w:space="0" w:color="auto"/>
              <w:bottom w:val="single" w:sz="4" w:space="0" w:color="auto"/>
              <w:right w:val="single" w:sz="4" w:space="0" w:color="auto"/>
            </w:tcBorders>
            <w:hideMark/>
          </w:tcPr>
          <w:p w14:paraId="5F9B37D0" w14:textId="77777777" w:rsidR="0063477C" w:rsidRPr="00A1055E" w:rsidRDefault="0063477C" w:rsidP="004F6F32">
            <w:pPr>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3 mg </w:t>
            </w:r>
          </w:p>
        </w:tc>
      </w:tr>
      <w:tr w:rsidR="0063477C" w:rsidRPr="00D265A0" w14:paraId="3D669E43" w14:textId="77777777" w:rsidTr="004F6F32">
        <w:trPr>
          <w:trHeight w:val="413"/>
        </w:trPr>
        <w:tc>
          <w:tcPr>
            <w:tcW w:w="1723" w:type="dxa"/>
            <w:tcBorders>
              <w:top w:val="single" w:sz="4" w:space="0" w:color="auto"/>
              <w:left w:val="single" w:sz="4" w:space="0" w:color="auto"/>
              <w:bottom w:val="single" w:sz="4" w:space="0" w:color="auto"/>
              <w:right w:val="single" w:sz="4" w:space="0" w:color="auto"/>
            </w:tcBorders>
            <w:hideMark/>
          </w:tcPr>
          <w:p w14:paraId="365989AF" w14:textId="5FF91C49" w:rsidR="0063477C" w:rsidRPr="00A1055E" w:rsidRDefault="0063477C"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12 sa &lt;</w:t>
            </w:r>
            <w:r w:rsidR="006023FA"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18</w:t>
            </w:r>
          </w:p>
        </w:tc>
        <w:tc>
          <w:tcPr>
            <w:tcW w:w="1946" w:type="dxa"/>
            <w:tcBorders>
              <w:top w:val="single" w:sz="4" w:space="0" w:color="auto"/>
              <w:left w:val="single" w:sz="4" w:space="0" w:color="auto"/>
              <w:bottom w:val="single" w:sz="4" w:space="0" w:color="auto"/>
              <w:right w:val="single" w:sz="4" w:space="0" w:color="auto"/>
            </w:tcBorders>
            <w:hideMark/>
          </w:tcPr>
          <w:p w14:paraId="2403C6F5" w14:textId="77777777" w:rsidR="0063477C" w:rsidRPr="00A1055E" w:rsidRDefault="0063477C" w:rsidP="004F6F32">
            <w:pPr>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4 mg darbtejn kuljum</w:t>
            </w:r>
          </w:p>
        </w:tc>
        <w:tc>
          <w:tcPr>
            <w:tcW w:w="1761" w:type="dxa"/>
            <w:tcBorders>
              <w:top w:val="single" w:sz="4" w:space="0" w:color="auto"/>
              <w:left w:val="single" w:sz="4" w:space="0" w:color="auto"/>
              <w:bottom w:val="single" w:sz="4" w:space="0" w:color="auto"/>
              <w:right w:val="single" w:sz="4" w:space="0" w:color="auto"/>
            </w:tcBorders>
            <w:hideMark/>
          </w:tcPr>
          <w:p w14:paraId="3FF46A50" w14:textId="77777777" w:rsidR="0063477C" w:rsidRPr="00A1055E" w:rsidRDefault="0063477C" w:rsidP="004F6F32">
            <w:pPr>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8 mg </w:t>
            </w:r>
          </w:p>
        </w:tc>
        <w:tc>
          <w:tcPr>
            <w:tcW w:w="1870" w:type="dxa"/>
            <w:tcBorders>
              <w:top w:val="single" w:sz="4" w:space="0" w:color="auto"/>
              <w:left w:val="single" w:sz="4" w:space="0" w:color="auto"/>
              <w:bottom w:val="single" w:sz="4" w:space="0" w:color="auto"/>
              <w:right w:val="single" w:sz="4" w:space="0" w:color="auto"/>
            </w:tcBorders>
            <w:hideMark/>
          </w:tcPr>
          <w:p w14:paraId="1E9F5994" w14:textId="77777777" w:rsidR="0063477C" w:rsidRPr="00A1055E" w:rsidRDefault="0063477C" w:rsidP="004F6F32">
            <w:pPr>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2 mg darbtejn kuljum</w:t>
            </w:r>
          </w:p>
        </w:tc>
        <w:tc>
          <w:tcPr>
            <w:tcW w:w="1761" w:type="dxa"/>
            <w:tcBorders>
              <w:top w:val="single" w:sz="4" w:space="0" w:color="auto"/>
              <w:left w:val="single" w:sz="4" w:space="0" w:color="auto"/>
              <w:bottom w:val="single" w:sz="4" w:space="0" w:color="auto"/>
              <w:right w:val="single" w:sz="4" w:space="0" w:color="auto"/>
            </w:tcBorders>
            <w:hideMark/>
          </w:tcPr>
          <w:p w14:paraId="623C466D" w14:textId="77777777" w:rsidR="0063477C" w:rsidRPr="00A1055E" w:rsidRDefault="0063477C" w:rsidP="004F6F32">
            <w:pPr>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4 mg </w:t>
            </w:r>
          </w:p>
        </w:tc>
      </w:tr>
      <w:tr w:rsidR="0063477C" w:rsidRPr="00D265A0" w14:paraId="5FD7A9E1" w14:textId="77777777" w:rsidTr="004F6F32">
        <w:trPr>
          <w:trHeight w:val="413"/>
        </w:trPr>
        <w:tc>
          <w:tcPr>
            <w:tcW w:w="1723" w:type="dxa"/>
            <w:tcBorders>
              <w:top w:val="single" w:sz="4" w:space="0" w:color="auto"/>
              <w:left w:val="single" w:sz="4" w:space="0" w:color="auto"/>
              <w:bottom w:val="single" w:sz="4" w:space="0" w:color="auto"/>
              <w:right w:val="single" w:sz="4" w:space="0" w:color="auto"/>
            </w:tcBorders>
            <w:hideMark/>
          </w:tcPr>
          <w:p w14:paraId="24D241F0" w14:textId="750AC07E" w:rsidR="0063477C" w:rsidRPr="00A1055E" w:rsidRDefault="0063477C"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18 sa &lt;</w:t>
            </w:r>
            <w:r w:rsidR="006023FA"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25</w:t>
            </w:r>
          </w:p>
        </w:tc>
        <w:tc>
          <w:tcPr>
            <w:tcW w:w="1946" w:type="dxa"/>
            <w:tcBorders>
              <w:top w:val="single" w:sz="4" w:space="0" w:color="auto"/>
              <w:left w:val="single" w:sz="4" w:space="0" w:color="auto"/>
              <w:bottom w:val="single" w:sz="4" w:space="0" w:color="auto"/>
              <w:right w:val="single" w:sz="4" w:space="0" w:color="auto"/>
            </w:tcBorders>
            <w:hideMark/>
          </w:tcPr>
          <w:p w14:paraId="3138669C" w14:textId="77777777" w:rsidR="0063477C" w:rsidRPr="00A1055E" w:rsidRDefault="0063477C" w:rsidP="004F6F32">
            <w:pPr>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6 mg darbtejn kuljum</w:t>
            </w:r>
          </w:p>
        </w:tc>
        <w:tc>
          <w:tcPr>
            <w:tcW w:w="1761" w:type="dxa"/>
            <w:tcBorders>
              <w:top w:val="single" w:sz="4" w:space="0" w:color="auto"/>
              <w:left w:val="single" w:sz="4" w:space="0" w:color="auto"/>
              <w:bottom w:val="single" w:sz="4" w:space="0" w:color="auto"/>
              <w:right w:val="single" w:sz="4" w:space="0" w:color="auto"/>
            </w:tcBorders>
            <w:hideMark/>
          </w:tcPr>
          <w:p w14:paraId="5BC54104" w14:textId="77777777" w:rsidR="0063477C" w:rsidRPr="00A1055E" w:rsidRDefault="0063477C" w:rsidP="004F6F32">
            <w:pPr>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12 mg </w:t>
            </w:r>
          </w:p>
        </w:tc>
        <w:tc>
          <w:tcPr>
            <w:tcW w:w="1870" w:type="dxa"/>
            <w:tcBorders>
              <w:top w:val="single" w:sz="4" w:space="0" w:color="auto"/>
              <w:left w:val="single" w:sz="4" w:space="0" w:color="auto"/>
              <w:bottom w:val="single" w:sz="4" w:space="0" w:color="auto"/>
              <w:right w:val="single" w:sz="4" w:space="0" w:color="auto"/>
            </w:tcBorders>
            <w:hideMark/>
          </w:tcPr>
          <w:p w14:paraId="395C2832" w14:textId="77777777" w:rsidR="0063477C" w:rsidRPr="00A1055E" w:rsidRDefault="0063477C" w:rsidP="004F6F32">
            <w:pPr>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3 mg darbtejn kuljum</w:t>
            </w:r>
          </w:p>
        </w:tc>
        <w:tc>
          <w:tcPr>
            <w:tcW w:w="1761" w:type="dxa"/>
            <w:tcBorders>
              <w:top w:val="single" w:sz="4" w:space="0" w:color="auto"/>
              <w:left w:val="single" w:sz="4" w:space="0" w:color="auto"/>
              <w:bottom w:val="single" w:sz="4" w:space="0" w:color="auto"/>
              <w:right w:val="single" w:sz="4" w:space="0" w:color="auto"/>
            </w:tcBorders>
            <w:hideMark/>
          </w:tcPr>
          <w:p w14:paraId="1F7ED5AA" w14:textId="77777777" w:rsidR="0063477C" w:rsidRPr="00A1055E" w:rsidRDefault="0063477C" w:rsidP="004F6F32">
            <w:pPr>
              <w:autoSpaceDE w:val="0"/>
              <w:autoSpaceDN w:val="0"/>
              <w:adjustRightInd w:val="0"/>
              <w:spacing w:line="252" w:lineRule="auto"/>
              <w:jc w:val="cente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6 mg</w:t>
            </w:r>
          </w:p>
        </w:tc>
      </w:tr>
      <w:tr w:rsidR="0063477C" w:rsidRPr="00D265A0" w14:paraId="3E64AF65" w14:textId="77777777" w:rsidTr="004F6F32">
        <w:trPr>
          <w:trHeight w:val="413"/>
        </w:trPr>
        <w:tc>
          <w:tcPr>
            <w:tcW w:w="1723" w:type="dxa"/>
            <w:tcBorders>
              <w:top w:val="single" w:sz="4" w:space="0" w:color="auto"/>
              <w:left w:val="single" w:sz="4" w:space="0" w:color="auto"/>
              <w:bottom w:val="single" w:sz="4" w:space="0" w:color="auto"/>
              <w:right w:val="single" w:sz="4" w:space="0" w:color="auto"/>
            </w:tcBorders>
            <w:hideMark/>
          </w:tcPr>
          <w:p w14:paraId="6F9D15BF" w14:textId="4CBB70E3" w:rsidR="0063477C" w:rsidRPr="00A1055E" w:rsidRDefault="0063477C"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25 sa </w:t>
            </w:r>
            <w:bookmarkStart w:id="248" w:name="OLE_LINK144"/>
            <w:r w:rsidRPr="00A1055E">
              <w:rPr>
                <w:rFonts w:ascii="Times New Roman" w:hAnsi="Times New Roman" w:cs="Times New Roman"/>
                <w:color w:val="000000" w:themeColor="text1"/>
              </w:rPr>
              <w:t>&lt;</w:t>
            </w:r>
            <w:bookmarkEnd w:id="248"/>
            <w:r w:rsidR="006023FA"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35</w:t>
            </w:r>
          </w:p>
        </w:tc>
        <w:tc>
          <w:tcPr>
            <w:tcW w:w="1946" w:type="dxa"/>
            <w:tcBorders>
              <w:top w:val="single" w:sz="4" w:space="0" w:color="auto"/>
              <w:left w:val="single" w:sz="4" w:space="0" w:color="auto"/>
              <w:bottom w:val="single" w:sz="4" w:space="0" w:color="auto"/>
              <w:right w:val="single" w:sz="4" w:space="0" w:color="auto"/>
            </w:tcBorders>
            <w:hideMark/>
          </w:tcPr>
          <w:p w14:paraId="785827A3" w14:textId="77777777" w:rsidR="0063477C" w:rsidRPr="00A1055E" w:rsidRDefault="0063477C" w:rsidP="004F6F32">
            <w:pPr>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8 mg darbtejn kuljum</w:t>
            </w:r>
          </w:p>
        </w:tc>
        <w:tc>
          <w:tcPr>
            <w:tcW w:w="1761" w:type="dxa"/>
            <w:tcBorders>
              <w:top w:val="single" w:sz="4" w:space="0" w:color="auto"/>
              <w:left w:val="single" w:sz="4" w:space="0" w:color="auto"/>
              <w:bottom w:val="single" w:sz="4" w:space="0" w:color="auto"/>
              <w:right w:val="single" w:sz="4" w:space="0" w:color="auto"/>
            </w:tcBorders>
            <w:hideMark/>
          </w:tcPr>
          <w:p w14:paraId="68F57DBE" w14:textId="77777777" w:rsidR="0063477C" w:rsidRPr="00A1055E" w:rsidRDefault="0063477C" w:rsidP="004F6F32">
            <w:pPr>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 xml:space="preserve">16 mg </w:t>
            </w:r>
          </w:p>
        </w:tc>
        <w:tc>
          <w:tcPr>
            <w:tcW w:w="1870" w:type="dxa"/>
            <w:tcBorders>
              <w:top w:val="single" w:sz="4" w:space="0" w:color="auto"/>
              <w:left w:val="single" w:sz="4" w:space="0" w:color="auto"/>
              <w:bottom w:val="single" w:sz="4" w:space="0" w:color="auto"/>
              <w:right w:val="single" w:sz="4" w:space="0" w:color="auto"/>
            </w:tcBorders>
            <w:hideMark/>
          </w:tcPr>
          <w:p w14:paraId="2CE5C0A9" w14:textId="77777777" w:rsidR="0063477C" w:rsidRPr="00A1055E" w:rsidRDefault="0063477C" w:rsidP="004F6F32">
            <w:pPr>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4 mg darbtejn kuljum</w:t>
            </w:r>
          </w:p>
        </w:tc>
        <w:tc>
          <w:tcPr>
            <w:tcW w:w="1761" w:type="dxa"/>
            <w:tcBorders>
              <w:top w:val="single" w:sz="4" w:space="0" w:color="auto"/>
              <w:left w:val="single" w:sz="4" w:space="0" w:color="auto"/>
              <w:bottom w:val="single" w:sz="4" w:space="0" w:color="auto"/>
              <w:right w:val="single" w:sz="4" w:space="0" w:color="auto"/>
            </w:tcBorders>
            <w:hideMark/>
          </w:tcPr>
          <w:p w14:paraId="051CD6AF" w14:textId="77777777" w:rsidR="0063477C" w:rsidRPr="00A1055E" w:rsidRDefault="0063477C" w:rsidP="004F6F32">
            <w:pPr>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 xml:space="preserve">8 mg </w:t>
            </w:r>
          </w:p>
        </w:tc>
      </w:tr>
      <w:tr w:rsidR="0063477C" w:rsidRPr="00D265A0" w14:paraId="2CD011A0" w14:textId="77777777" w:rsidTr="004F6F32">
        <w:trPr>
          <w:trHeight w:val="413"/>
        </w:trPr>
        <w:tc>
          <w:tcPr>
            <w:tcW w:w="1723" w:type="dxa"/>
            <w:tcBorders>
              <w:top w:val="single" w:sz="4" w:space="0" w:color="auto"/>
              <w:left w:val="single" w:sz="4" w:space="0" w:color="auto"/>
              <w:bottom w:val="single" w:sz="4" w:space="0" w:color="auto"/>
              <w:right w:val="single" w:sz="4" w:space="0" w:color="auto"/>
            </w:tcBorders>
            <w:hideMark/>
          </w:tcPr>
          <w:p w14:paraId="37A99BE5" w14:textId="645D9439" w:rsidR="0063477C" w:rsidRPr="00A1055E" w:rsidRDefault="0063477C" w:rsidP="004F6F32">
            <w:pPr>
              <w:keepNext/>
              <w:autoSpaceDE w:val="0"/>
              <w:autoSpaceDN w:val="0"/>
              <w:adjustRightInd w:val="0"/>
              <w:spacing w:line="252" w:lineRule="auto"/>
              <w:jc w:val="center"/>
              <w:outlineLvl w:val="3"/>
              <w:rPr>
                <w:rFonts w:ascii="Times New Roman" w:hAnsi="Times New Roman" w:cs="Times New Roman"/>
                <w:color w:val="000000" w:themeColor="text1"/>
              </w:rPr>
            </w:pPr>
            <w:r w:rsidRPr="00A1055E">
              <w:rPr>
                <w:rFonts w:ascii="Times New Roman" w:hAnsi="Times New Roman" w:cs="Times New Roman"/>
                <w:color w:val="000000" w:themeColor="text1"/>
              </w:rPr>
              <w:t>≥</w:t>
            </w:r>
            <w:r w:rsidR="00401401" w:rsidRPr="00A1055E">
              <w:rPr>
                <w:rFonts w:ascii="Times New Roman" w:hAnsi="Times New Roman" w:cs="Times New Roman"/>
                <w:color w:val="000000" w:themeColor="text1"/>
              </w:rPr>
              <w:t> </w:t>
            </w:r>
            <w:r w:rsidRPr="00A1055E">
              <w:rPr>
                <w:rFonts w:ascii="Times New Roman" w:hAnsi="Times New Roman" w:cs="Times New Roman"/>
                <w:color w:val="000000" w:themeColor="text1"/>
              </w:rPr>
              <w:t>35</w:t>
            </w:r>
          </w:p>
        </w:tc>
        <w:tc>
          <w:tcPr>
            <w:tcW w:w="1946" w:type="dxa"/>
            <w:tcBorders>
              <w:top w:val="single" w:sz="4" w:space="0" w:color="auto"/>
              <w:left w:val="single" w:sz="4" w:space="0" w:color="auto"/>
              <w:bottom w:val="single" w:sz="4" w:space="0" w:color="auto"/>
              <w:right w:val="single" w:sz="4" w:space="0" w:color="auto"/>
            </w:tcBorders>
            <w:hideMark/>
          </w:tcPr>
          <w:p w14:paraId="00CE70BE" w14:textId="77777777" w:rsidR="0063477C" w:rsidRPr="00A1055E" w:rsidRDefault="0063477C" w:rsidP="004F6F32">
            <w:pPr>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10 mg darbtejn kuljum</w:t>
            </w:r>
          </w:p>
        </w:tc>
        <w:tc>
          <w:tcPr>
            <w:tcW w:w="1761" w:type="dxa"/>
            <w:tcBorders>
              <w:top w:val="single" w:sz="4" w:space="0" w:color="auto"/>
              <w:left w:val="single" w:sz="4" w:space="0" w:color="auto"/>
              <w:bottom w:val="single" w:sz="4" w:space="0" w:color="auto"/>
              <w:right w:val="single" w:sz="4" w:space="0" w:color="auto"/>
            </w:tcBorders>
            <w:hideMark/>
          </w:tcPr>
          <w:p w14:paraId="0AC7E69E" w14:textId="77777777" w:rsidR="0063477C" w:rsidRPr="00A1055E" w:rsidRDefault="0063477C" w:rsidP="004F6F32">
            <w:pPr>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20 mg</w:t>
            </w:r>
          </w:p>
        </w:tc>
        <w:tc>
          <w:tcPr>
            <w:tcW w:w="1870" w:type="dxa"/>
            <w:tcBorders>
              <w:top w:val="single" w:sz="4" w:space="0" w:color="auto"/>
              <w:left w:val="single" w:sz="4" w:space="0" w:color="auto"/>
              <w:bottom w:val="single" w:sz="4" w:space="0" w:color="auto"/>
              <w:right w:val="single" w:sz="4" w:space="0" w:color="auto"/>
            </w:tcBorders>
            <w:hideMark/>
          </w:tcPr>
          <w:p w14:paraId="31E6FAB7" w14:textId="77777777" w:rsidR="0063477C" w:rsidRPr="00A1055E" w:rsidRDefault="0063477C" w:rsidP="004F6F32">
            <w:pPr>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5 mg darbtejn kuljum</w:t>
            </w:r>
          </w:p>
        </w:tc>
        <w:tc>
          <w:tcPr>
            <w:tcW w:w="1761" w:type="dxa"/>
            <w:tcBorders>
              <w:top w:val="single" w:sz="4" w:space="0" w:color="auto"/>
              <w:left w:val="single" w:sz="4" w:space="0" w:color="auto"/>
              <w:bottom w:val="single" w:sz="4" w:space="0" w:color="auto"/>
              <w:right w:val="single" w:sz="4" w:space="0" w:color="auto"/>
            </w:tcBorders>
            <w:hideMark/>
          </w:tcPr>
          <w:p w14:paraId="052D101E" w14:textId="77777777" w:rsidR="0063477C" w:rsidRPr="00A1055E" w:rsidRDefault="0063477C" w:rsidP="004F6F32">
            <w:pPr>
              <w:autoSpaceDE w:val="0"/>
              <w:autoSpaceDN w:val="0"/>
              <w:adjustRightInd w:val="0"/>
              <w:spacing w:line="252" w:lineRule="auto"/>
              <w:jc w:val="center"/>
              <w:rPr>
                <w:rFonts w:ascii="Times New Roman" w:hAnsi="Times New Roman" w:cs="Times New Roman"/>
                <w:color w:val="000000" w:themeColor="text1"/>
              </w:rPr>
            </w:pPr>
            <w:r w:rsidRPr="00A1055E">
              <w:rPr>
                <w:rFonts w:ascii="Times New Roman" w:hAnsi="Times New Roman" w:cs="Times New Roman"/>
                <w:color w:val="000000" w:themeColor="text1"/>
              </w:rPr>
              <w:t>10 mg</w:t>
            </w:r>
          </w:p>
        </w:tc>
      </w:tr>
    </w:tbl>
    <w:p w14:paraId="4540E43B" w14:textId="77777777" w:rsidR="0063477C" w:rsidRPr="00A1055E" w:rsidRDefault="0063477C" w:rsidP="0063477C">
      <w:pPr>
        <w:numPr>
          <w:ilvl w:val="12"/>
          <w:numId w:val="0"/>
        </w:numPr>
        <w:ind w:right="-2"/>
        <w:rPr>
          <w:rFonts w:ascii="Times New Roman" w:hAnsi="Times New Roman" w:cs="Times New Roman"/>
          <w:color w:val="000000" w:themeColor="text1"/>
        </w:rPr>
      </w:pPr>
    </w:p>
    <w:p w14:paraId="658076FF" w14:textId="77777777" w:rsidR="0063477C" w:rsidRPr="00A1055E" w:rsidRDefault="0063477C" w:rsidP="0063477C">
      <w:pPr>
        <w:autoSpaceDE w:val="0"/>
        <w:autoSpaceDN w:val="0"/>
        <w:adjustRightInd w:val="0"/>
        <w:rPr>
          <w:rFonts w:ascii="Times New Roman" w:hAnsi="Times New Roman" w:cs="Times New Roman"/>
          <w:color w:val="000000" w:themeColor="text1"/>
        </w:rPr>
      </w:pPr>
      <w:bookmarkStart w:id="249" w:name="OLE_LINK173"/>
      <w:r w:rsidRPr="00A1055E">
        <w:rPr>
          <w:rFonts w:ascii="Times New Roman" w:hAnsi="Times New Roman" w:cs="Times New Roman"/>
          <w:color w:val="000000" w:themeColor="text1"/>
        </w:rPr>
        <w:t>Jekk jogħġbok osserva t-tifel/tifla biex tiżgura li d-doża sħiħa tkun ittieħdet. It-tabib tiegħek se jiddeċiedi għal kemm żmien trid tkompli tieħu t-trattament.</w:t>
      </w:r>
    </w:p>
    <w:p w14:paraId="0C6208C7" w14:textId="77777777" w:rsidR="0063477C" w:rsidRPr="00A1055E" w:rsidRDefault="0063477C" w:rsidP="0063477C">
      <w:pPr>
        <w:autoSpaceDE w:val="0"/>
        <w:autoSpaceDN w:val="0"/>
        <w:adjustRightInd w:val="0"/>
        <w:rPr>
          <w:rFonts w:ascii="Times New Roman" w:hAnsi="Times New Roman" w:cs="Times New Roman"/>
          <w:color w:val="000000" w:themeColor="text1"/>
          <w:u w:val="single"/>
        </w:rPr>
      </w:pPr>
    </w:p>
    <w:p w14:paraId="27F7829A" w14:textId="77777777" w:rsidR="0063477C" w:rsidRPr="00A1055E" w:rsidRDefault="0063477C" w:rsidP="0063477C">
      <w:pPr>
        <w:autoSpaceDE w:val="0"/>
        <w:autoSpaceDN w:val="0"/>
        <w:adjustRightInd w:val="0"/>
        <w:rPr>
          <w:rStyle w:val="ui-provider"/>
          <w:rFonts w:ascii="Times New Roman" w:hAnsi="Times New Roman" w:cs="Times New Roman"/>
          <w:b/>
          <w:color w:val="000000" w:themeColor="text1"/>
        </w:rPr>
      </w:pPr>
      <w:r w:rsidRPr="00A1055E">
        <w:rPr>
          <w:rStyle w:val="ui-provider"/>
          <w:rFonts w:ascii="Times New Roman" w:hAnsi="Times New Roman" w:cs="Times New Roman"/>
          <w:b/>
          <w:color w:val="000000" w:themeColor="text1"/>
          <w:u w:val="single"/>
        </w:rPr>
        <w:t>Jekk it-tifel/tifla jobżqu d-doża jew jirremettu:</w:t>
      </w:r>
    </w:p>
    <w:p w14:paraId="5D5A0C49" w14:textId="77777777" w:rsidR="0063477C" w:rsidRPr="00A1055E" w:rsidRDefault="0063477C" w:rsidP="0063477C">
      <w:pPr>
        <w:pStyle w:val="ListParagraph"/>
        <w:numPr>
          <w:ilvl w:val="0"/>
          <w:numId w:val="113"/>
        </w:numPr>
        <w:autoSpaceDE w:val="0"/>
        <w:autoSpaceDN w:val="0"/>
        <w:adjustRightInd w:val="0"/>
        <w:contextualSpacing/>
        <w:rPr>
          <w:rStyle w:val="ui-provider"/>
          <w:rFonts w:ascii="Times New Roman" w:hAnsi="Times New Roman" w:cs="Times New Roman"/>
          <w:color w:val="000000" w:themeColor="text1"/>
        </w:rPr>
      </w:pPr>
      <w:r w:rsidRPr="00A1055E">
        <w:rPr>
          <w:rStyle w:val="ui-provider"/>
          <w:rFonts w:ascii="Times New Roman" w:hAnsi="Times New Roman" w:cs="Times New Roman"/>
          <w:color w:val="000000" w:themeColor="text1"/>
        </w:rPr>
        <w:t>fi żmien 30</w:t>
      </w:r>
      <w:r w:rsidRPr="00A1055E">
        <w:rPr>
          <w:rFonts w:ascii="Times New Roman" w:hAnsi="Times New Roman" w:cs="Times New Roman"/>
          <w:color w:val="000000" w:themeColor="text1"/>
        </w:rPr>
        <w:t> </w:t>
      </w:r>
      <w:r w:rsidRPr="00A1055E">
        <w:rPr>
          <w:rStyle w:val="ui-provider"/>
          <w:rFonts w:ascii="Times New Roman" w:hAnsi="Times New Roman" w:cs="Times New Roman"/>
          <w:color w:val="000000" w:themeColor="text1"/>
        </w:rPr>
        <w:t>minuta wara li tittieħed id-doża, irrepeti d-doża.</w:t>
      </w:r>
    </w:p>
    <w:p w14:paraId="62962B27" w14:textId="77777777" w:rsidR="0063477C" w:rsidRPr="00D265A0" w:rsidRDefault="0063477C" w:rsidP="0063477C">
      <w:pPr>
        <w:pStyle w:val="CommentText"/>
        <w:numPr>
          <w:ilvl w:val="0"/>
          <w:numId w:val="113"/>
        </w:numPr>
        <w:tabs>
          <w:tab w:val="left" w:pos="567"/>
        </w:tabs>
        <w:autoSpaceDE w:val="0"/>
        <w:autoSpaceDN w:val="0"/>
        <w:adjustRightInd w:val="0"/>
        <w:spacing w:line="260" w:lineRule="exact"/>
        <w:rPr>
          <w:rStyle w:val="ui-provider"/>
          <w:rFonts w:ascii="Times New Roman" w:hAnsi="Times New Roman" w:cs="Times New Roman"/>
          <w:color w:val="000000" w:themeColor="text1"/>
          <w:szCs w:val="22"/>
          <w:u w:val="single"/>
        </w:rPr>
      </w:pPr>
      <w:r w:rsidRPr="00A1055E">
        <w:rPr>
          <w:rStyle w:val="ui-provider"/>
          <w:rFonts w:ascii="Times New Roman" w:hAnsi="Times New Roman" w:cs="Times New Roman"/>
          <w:color w:val="000000" w:themeColor="text1"/>
          <w:sz w:val="22"/>
        </w:rPr>
        <w:t xml:space="preserve">aktar minn </w:t>
      </w:r>
      <w:r w:rsidRPr="00A1055E">
        <w:rPr>
          <w:rStyle w:val="ui-provider"/>
          <w:rFonts w:ascii="Times New Roman" w:hAnsi="Times New Roman" w:cs="Times New Roman"/>
          <w:color w:val="000000" w:themeColor="text1"/>
          <w:sz w:val="22"/>
          <w:szCs w:val="22"/>
        </w:rPr>
        <w:t>30</w:t>
      </w:r>
      <w:r w:rsidRPr="00A1055E">
        <w:rPr>
          <w:rFonts w:ascii="Times New Roman" w:hAnsi="Times New Roman" w:cs="Times New Roman"/>
          <w:color w:val="000000" w:themeColor="text1"/>
          <w:sz w:val="22"/>
          <w:szCs w:val="22"/>
        </w:rPr>
        <w:t> </w:t>
      </w:r>
      <w:r w:rsidRPr="00A1055E">
        <w:rPr>
          <w:rStyle w:val="ui-provider"/>
          <w:rFonts w:ascii="Times New Roman" w:hAnsi="Times New Roman" w:cs="Times New Roman"/>
          <w:color w:val="000000" w:themeColor="text1"/>
          <w:sz w:val="22"/>
          <w:szCs w:val="22"/>
        </w:rPr>
        <w:t>minuta</w:t>
      </w:r>
      <w:r w:rsidRPr="00A1055E">
        <w:rPr>
          <w:rStyle w:val="ui-provider"/>
          <w:rFonts w:ascii="Times New Roman" w:hAnsi="Times New Roman" w:cs="Times New Roman"/>
          <w:color w:val="000000" w:themeColor="text1"/>
          <w:sz w:val="22"/>
        </w:rPr>
        <w:t xml:space="preserve"> wara li tittieħed id-doża, tirrepetix id-doża.</w:t>
      </w:r>
    </w:p>
    <w:p w14:paraId="360260D1" w14:textId="77777777" w:rsidR="0063477C" w:rsidRPr="00D265A0" w:rsidRDefault="0063477C" w:rsidP="0063477C">
      <w:pPr>
        <w:pStyle w:val="CommentText"/>
        <w:autoSpaceDE w:val="0"/>
        <w:autoSpaceDN w:val="0"/>
        <w:adjustRightInd w:val="0"/>
        <w:ind w:left="1134"/>
        <w:rPr>
          <w:rFonts w:ascii="Times New Roman" w:hAnsi="Times New Roman" w:cs="Times New Roman"/>
          <w:color w:val="000000" w:themeColor="text1"/>
        </w:rPr>
      </w:pPr>
      <w:r w:rsidRPr="00A1055E">
        <w:rPr>
          <w:rFonts w:ascii="Times New Roman" w:hAnsi="Times New Roman" w:cs="Times New Roman"/>
          <w:color w:val="000000" w:themeColor="text1"/>
          <w:sz w:val="22"/>
        </w:rPr>
        <w:t>Kompli agħti d-doża ta’ Eliquis li jmiss fil-ħin skedat li jkun imiss. Ikkuntattja lit-tabib jekk it-tifel/tifla jobżqu d-doża jew jirremettu b’mod ripetut wara li jieħdu Eliquis.</w:t>
      </w:r>
      <w:bookmarkEnd w:id="249"/>
    </w:p>
    <w:p w14:paraId="1449101D" w14:textId="77777777" w:rsidR="0063477C" w:rsidRPr="00D265A0" w:rsidRDefault="0063477C" w:rsidP="0063477C">
      <w:pPr>
        <w:pStyle w:val="CommentText"/>
        <w:autoSpaceDE w:val="0"/>
        <w:autoSpaceDN w:val="0"/>
        <w:adjustRightInd w:val="0"/>
        <w:rPr>
          <w:rFonts w:ascii="Times New Roman" w:hAnsi="Times New Roman" w:cs="Times New Roman"/>
          <w:color w:val="000000" w:themeColor="text1"/>
          <w:szCs w:val="22"/>
          <w:u w:val="single"/>
        </w:rPr>
      </w:pPr>
    </w:p>
    <w:p w14:paraId="51FBE860" w14:textId="77777777" w:rsidR="0063477C" w:rsidRPr="00A1055E" w:rsidRDefault="0063477C" w:rsidP="0063477C">
      <w:pPr>
        <w:numPr>
          <w:ilvl w:val="12"/>
          <w:numId w:val="0"/>
        </w:numPr>
        <w:ind w:right="-2"/>
        <w:rPr>
          <w:rFonts w:ascii="Times New Roman" w:hAnsi="Times New Roman" w:cs="Times New Roman"/>
          <w:b/>
          <w:color w:val="000000" w:themeColor="text1"/>
          <w:u w:val="single"/>
        </w:rPr>
      </w:pPr>
      <w:r w:rsidRPr="00A1055E">
        <w:rPr>
          <w:rFonts w:ascii="Times New Roman" w:hAnsi="Times New Roman" w:cs="Times New Roman"/>
          <w:b/>
          <w:color w:val="000000" w:themeColor="text1"/>
          <w:u w:val="single"/>
        </w:rPr>
        <w:t>It-tabib tat-tifel/tifla jista’ jibdel it-trattament ta’ kontra l-koagulazzjoni kif ġej:</w:t>
      </w:r>
    </w:p>
    <w:p w14:paraId="480E7B6C" w14:textId="77777777" w:rsidR="0063477C" w:rsidRPr="00A1055E" w:rsidRDefault="0063477C" w:rsidP="0063477C">
      <w:pPr>
        <w:numPr>
          <w:ilvl w:val="12"/>
          <w:numId w:val="0"/>
        </w:numPr>
        <w:ind w:right="-2"/>
        <w:rPr>
          <w:rFonts w:ascii="Times New Roman" w:hAnsi="Times New Roman" w:cs="Times New Roman"/>
          <w:b/>
          <w:color w:val="000000" w:themeColor="text1"/>
        </w:rPr>
      </w:pPr>
    </w:p>
    <w:p w14:paraId="6EA1C230" w14:textId="77777777" w:rsidR="0063477C" w:rsidRPr="00A1055E" w:rsidRDefault="0063477C" w:rsidP="0063477C">
      <w:pPr>
        <w:numPr>
          <w:ilvl w:val="0"/>
          <w:numId w:val="115"/>
        </w:numPr>
        <w:ind w:left="567" w:hanging="567"/>
        <w:outlineLvl w:val="0"/>
        <w:rPr>
          <w:rFonts w:ascii="Times New Roman" w:hAnsi="Times New Roman" w:cs="Times New Roman"/>
          <w:i/>
          <w:color w:val="000000" w:themeColor="text1"/>
        </w:rPr>
      </w:pPr>
      <w:bookmarkStart w:id="250" w:name="OLE_LINK175"/>
      <w:r w:rsidRPr="00A1055E">
        <w:rPr>
          <w:rFonts w:ascii="Times New Roman" w:hAnsi="Times New Roman" w:cs="Times New Roman"/>
          <w:i/>
          <w:color w:val="000000" w:themeColor="text1"/>
        </w:rPr>
        <w:t>Tibdil minn mediċini ta’ kontra l-koagulazzjoni għal Eliquis</w:t>
      </w:r>
    </w:p>
    <w:p w14:paraId="4EA3911D" w14:textId="77777777" w:rsidR="0063477C" w:rsidRPr="00A1055E" w:rsidRDefault="0063477C" w:rsidP="0063477C">
      <w:pPr>
        <w:outlineLvl w:val="0"/>
        <w:rPr>
          <w:rFonts w:ascii="Times New Roman" w:hAnsi="Times New Roman" w:cs="Times New Roman"/>
          <w:color w:val="000000" w:themeColor="text1"/>
        </w:rPr>
      </w:pPr>
      <w:r w:rsidRPr="00A1055E">
        <w:rPr>
          <w:rFonts w:ascii="Times New Roman" w:hAnsi="Times New Roman" w:cs="Times New Roman"/>
          <w:color w:val="000000" w:themeColor="text1"/>
        </w:rPr>
        <w:t>Tibqax tagħti l-mediċini ta’ kontra l-koagulazzjoni. Ibda t-trattament b’Eliquis fil-ħin li t-tifel/tifla suppost ikunu ħadu d-doża li jmiss tal-mediċina ta’ kontra l-koagulazzjoni, imbagħad kompli normali.</w:t>
      </w:r>
    </w:p>
    <w:p w14:paraId="7402F21A" w14:textId="77777777" w:rsidR="0063477C" w:rsidRPr="00A1055E" w:rsidRDefault="0063477C" w:rsidP="0063477C">
      <w:pPr>
        <w:outlineLvl w:val="0"/>
        <w:rPr>
          <w:rFonts w:ascii="Times New Roman" w:hAnsi="Times New Roman" w:cs="Times New Roman"/>
          <w:color w:val="000000" w:themeColor="text1"/>
          <w:u w:val="single"/>
        </w:rPr>
      </w:pPr>
    </w:p>
    <w:p w14:paraId="300ED737" w14:textId="77777777" w:rsidR="0063477C" w:rsidRPr="00A1055E" w:rsidRDefault="0063477C" w:rsidP="0063477C">
      <w:pPr>
        <w:numPr>
          <w:ilvl w:val="0"/>
          <w:numId w:val="115"/>
        </w:numPr>
        <w:ind w:left="567" w:hanging="567"/>
        <w:outlineLvl w:val="0"/>
        <w:rPr>
          <w:rFonts w:ascii="Times New Roman" w:hAnsi="Times New Roman" w:cs="Times New Roman"/>
          <w:i/>
          <w:color w:val="000000" w:themeColor="text1"/>
        </w:rPr>
      </w:pPr>
      <w:r w:rsidRPr="00A1055E">
        <w:rPr>
          <w:rFonts w:ascii="Times New Roman" w:hAnsi="Times New Roman" w:cs="Times New Roman"/>
          <w:i/>
          <w:color w:val="000000" w:themeColor="text1"/>
        </w:rPr>
        <w:t>Tibdil minn trattament b’antikoagulant li fih antagonist ta’ vitamina K (e.ż., warfarin) għal Eliquis</w:t>
      </w:r>
    </w:p>
    <w:p w14:paraId="446337EA" w14:textId="21C3BAE0" w:rsidR="0063477C" w:rsidRPr="00A1055E" w:rsidRDefault="0063477C" w:rsidP="0063477C">
      <w:pPr>
        <w:pStyle w:val="EMEABodyText"/>
        <w:tabs>
          <w:tab w:val="left" w:pos="1120"/>
        </w:tabs>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Tibqax tagħti l-mediċina li fiha antagonist ta’ vitamina K. It-tabib tat-tifel/tifla </w:t>
      </w:r>
      <w:r w:rsidR="00EF19FA" w:rsidRPr="00A1055E">
        <w:rPr>
          <w:rFonts w:ascii="Times New Roman" w:hAnsi="Times New Roman" w:cs="Times New Roman"/>
          <w:color w:val="000000" w:themeColor="text1"/>
        </w:rPr>
        <w:t xml:space="preserve">għandu bżonn jiċċekkjalek id-demm u jagħtik istruzzjonijiet ta’ </w:t>
      </w:r>
      <w:r w:rsidRPr="00A1055E">
        <w:rPr>
          <w:rFonts w:ascii="Times New Roman" w:hAnsi="Times New Roman" w:cs="Times New Roman"/>
          <w:color w:val="000000" w:themeColor="text1"/>
        </w:rPr>
        <w:t>meta għandek tibda tagħti Eliquis lit-tifel/tifla.</w:t>
      </w:r>
      <w:bookmarkEnd w:id="250"/>
    </w:p>
    <w:p w14:paraId="2D64EB2B" w14:textId="77777777" w:rsidR="0063477C" w:rsidRPr="00A1055E" w:rsidRDefault="0063477C" w:rsidP="0063477C">
      <w:pPr>
        <w:pStyle w:val="EMEABodyText"/>
        <w:tabs>
          <w:tab w:val="left" w:pos="1120"/>
        </w:tabs>
        <w:rPr>
          <w:rFonts w:ascii="Times New Roman" w:hAnsi="Times New Roman" w:cs="Times New Roman"/>
          <w:color w:val="000000" w:themeColor="text1"/>
          <w:szCs w:val="22"/>
        </w:rPr>
      </w:pPr>
    </w:p>
    <w:p w14:paraId="139E9E53" w14:textId="77777777" w:rsidR="0063477C" w:rsidRPr="00A1055E" w:rsidRDefault="0063477C" w:rsidP="0063477C">
      <w:pPr>
        <w:keepNext/>
        <w:autoSpaceDE w:val="0"/>
        <w:autoSpaceDN w:val="0"/>
        <w:adjustRightInd w:val="0"/>
        <w:rPr>
          <w:rFonts w:ascii="Times New Roman" w:hAnsi="Times New Roman" w:cs="Times New Roman"/>
          <w:b/>
          <w:color w:val="000000" w:themeColor="text1"/>
        </w:rPr>
      </w:pPr>
      <w:r w:rsidRPr="00A1055E">
        <w:rPr>
          <w:rFonts w:ascii="Times New Roman" w:hAnsi="Times New Roman" w:cs="Times New Roman"/>
          <w:b/>
          <w:color w:val="000000" w:themeColor="text1"/>
        </w:rPr>
        <w:t xml:space="preserve">Jekk tagħti lit-tifel/tifla aktar Eliquis milli suppost </w:t>
      </w:r>
    </w:p>
    <w:p w14:paraId="472C977D" w14:textId="77777777" w:rsidR="0063477C" w:rsidRPr="00A1055E" w:rsidRDefault="0063477C" w:rsidP="0063477C">
      <w:pPr>
        <w:numPr>
          <w:ilvl w:val="12"/>
          <w:numId w:val="0"/>
        </w:numPr>
        <w:ind w:right="-2"/>
        <w:outlineLvl w:val="0"/>
        <w:rPr>
          <w:rFonts w:ascii="Times New Roman" w:hAnsi="Times New Roman" w:cs="Times New Roman"/>
          <w:color w:val="000000" w:themeColor="text1"/>
        </w:rPr>
      </w:pPr>
    </w:p>
    <w:p w14:paraId="14BC7F3D" w14:textId="77777777" w:rsidR="0063477C" w:rsidRPr="00A1055E" w:rsidRDefault="0063477C" w:rsidP="0063477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b/>
          <w:color w:val="000000" w:themeColor="text1"/>
        </w:rPr>
        <w:t>Għid lit-tabib tat-tifel/tifla minnufih</w:t>
      </w:r>
      <w:r w:rsidRPr="00A1055E">
        <w:rPr>
          <w:rFonts w:ascii="Times New Roman" w:hAnsi="Times New Roman" w:cs="Times New Roman"/>
          <w:color w:val="000000" w:themeColor="text1"/>
        </w:rPr>
        <w:t xml:space="preserve"> jekk inti tajt lit-tifel/tifla aktar mid-doża preskritta ta’ din il-mediċina. Ħu l-pakkett tal-mediċina miegħek, anki jekk ma jkun għad fadal ebda mediċina.</w:t>
      </w:r>
    </w:p>
    <w:p w14:paraId="1E69FF0F" w14:textId="77777777" w:rsidR="0063477C" w:rsidRPr="00A1055E" w:rsidRDefault="0063477C" w:rsidP="0063477C">
      <w:pPr>
        <w:autoSpaceDE w:val="0"/>
        <w:autoSpaceDN w:val="0"/>
        <w:adjustRightInd w:val="0"/>
        <w:rPr>
          <w:rFonts w:ascii="Times New Roman" w:hAnsi="Times New Roman" w:cs="Times New Roman"/>
          <w:color w:val="000000" w:themeColor="text1"/>
        </w:rPr>
      </w:pPr>
    </w:p>
    <w:p w14:paraId="636AA941" w14:textId="77777777" w:rsidR="0063477C" w:rsidRPr="00A1055E" w:rsidRDefault="0063477C" w:rsidP="0063477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Jekk tagħti lit-tifel/tifla iktar Eliquis milli huwa rrakkomandat, it-tifel/tifla jista’ jkollhom riskju miżjud ta’ fsada. Jekk isseħħ xi fsada, jista’ jkun hemm bżonn ta’ kirurġija, trasfużjonijiet tad-demm, jew trattamenti oħrajn li jistgħu jreġġgħu lura l-attività ta’ kontra l-fattur Xa.</w:t>
      </w:r>
    </w:p>
    <w:p w14:paraId="0DEC1568" w14:textId="77777777" w:rsidR="0063477C" w:rsidRPr="00A1055E" w:rsidRDefault="0063477C" w:rsidP="0063477C">
      <w:pPr>
        <w:numPr>
          <w:ilvl w:val="12"/>
          <w:numId w:val="0"/>
        </w:numPr>
        <w:rPr>
          <w:rFonts w:ascii="Times New Roman" w:hAnsi="Times New Roman" w:cs="Times New Roman"/>
          <w:color w:val="000000" w:themeColor="text1"/>
        </w:rPr>
      </w:pPr>
    </w:p>
    <w:p w14:paraId="34FDF4BF" w14:textId="77777777" w:rsidR="0063477C" w:rsidRPr="00A1055E" w:rsidRDefault="0063477C" w:rsidP="0063477C">
      <w:pPr>
        <w:keepNext/>
        <w:numPr>
          <w:ilvl w:val="12"/>
          <w:numId w:val="0"/>
        </w:numPr>
        <w:outlineLvl w:val="0"/>
        <w:rPr>
          <w:rFonts w:ascii="Times New Roman" w:hAnsi="Times New Roman" w:cs="Times New Roman"/>
          <w:color w:val="000000" w:themeColor="text1"/>
        </w:rPr>
      </w:pPr>
      <w:r w:rsidRPr="00A1055E">
        <w:rPr>
          <w:rFonts w:ascii="Times New Roman" w:hAnsi="Times New Roman" w:cs="Times New Roman"/>
          <w:b/>
          <w:color w:val="000000" w:themeColor="text1"/>
        </w:rPr>
        <w:t>Jekk tinsa tagħti Eliquis lit-tifel/tifla</w:t>
      </w:r>
    </w:p>
    <w:p w14:paraId="3E17CD33" w14:textId="77777777" w:rsidR="00151636" w:rsidRPr="00A1055E" w:rsidRDefault="00151636" w:rsidP="003B381E">
      <w:pPr>
        <w:numPr>
          <w:ilvl w:val="0"/>
          <w:numId w:val="98"/>
        </w:numPr>
        <w:tabs>
          <w:tab w:val="clear" w:pos="720"/>
        </w:tabs>
        <w:autoSpaceDE w:val="0"/>
        <w:autoSpaceDN w:val="0"/>
        <w:adjustRightInd w:val="0"/>
        <w:ind w:left="567" w:hanging="567"/>
        <w:rPr>
          <w:rFonts w:ascii="Times New Roman" w:hAnsi="Times New Roman" w:cs="Times New Roman"/>
          <w:color w:val="000000" w:themeColor="text1"/>
          <w:szCs w:val="20"/>
        </w:rPr>
      </w:pPr>
      <w:r w:rsidRPr="00A1055E">
        <w:rPr>
          <w:rFonts w:ascii="Times New Roman" w:hAnsi="Times New Roman" w:cs="Times New Roman"/>
          <w:color w:val="000000" w:themeColor="text1"/>
          <w:szCs w:val="20"/>
        </w:rPr>
        <w:t>Jekk it-tifel/tifla qabeż/qabżet doża ta’ filgħodu, agħtiha kif tiftakar u tista’ tingħata flimkien mad-doża ta’ filgħaxija.</w:t>
      </w:r>
    </w:p>
    <w:p w14:paraId="38483B47" w14:textId="30F39AD9" w:rsidR="0063477C" w:rsidRPr="00A1055E" w:rsidRDefault="00151636" w:rsidP="003B381E">
      <w:pPr>
        <w:numPr>
          <w:ilvl w:val="0"/>
          <w:numId w:val="98"/>
        </w:numPr>
        <w:tabs>
          <w:tab w:val="clear" w:pos="720"/>
        </w:tabs>
        <w:autoSpaceDE w:val="0"/>
        <w:autoSpaceDN w:val="0"/>
        <w:adjustRightInd w:val="0"/>
        <w:ind w:left="567" w:hanging="567"/>
        <w:rPr>
          <w:rFonts w:ascii="Times New Roman" w:hAnsi="Times New Roman" w:cs="Times New Roman"/>
          <w:color w:val="000000" w:themeColor="text1"/>
          <w:szCs w:val="20"/>
        </w:rPr>
      </w:pPr>
      <w:r w:rsidRPr="00A1055E">
        <w:rPr>
          <w:rFonts w:ascii="Times New Roman" w:hAnsi="Times New Roman" w:cs="Times New Roman"/>
          <w:color w:val="000000" w:themeColor="text1"/>
          <w:szCs w:val="20"/>
        </w:rPr>
        <w:t>Doża ta’ filgħaxija maqbuża tista’ tittieħed biss dakinhar filgħaxija.Tagħtix żewġ dożi l-għada filgħodu, minflok, kompli segwi l-iskeda tad-dożaġġ darbtejn kuljum kif rakkomandat l-għada</w:t>
      </w:r>
      <w:r w:rsidR="0063477C" w:rsidRPr="00A1055E">
        <w:rPr>
          <w:rFonts w:ascii="Times New Roman" w:hAnsi="Times New Roman" w:cs="Times New Roman"/>
          <w:color w:val="000000" w:themeColor="text1"/>
        </w:rPr>
        <w:t>.</w:t>
      </w:r>
    </w:p>
    <w:p w14:paraId="4616E43D" w14:textId="77777777" w:rsidR="0063477C" w:rsidRPr="00A1055E" w:rsidRDefault="0063477C" w:rsidP="0063477C">
      <w:pPr>
        <w:tabs>
          <w:tab w:val="num" w:pos="220"/>
        </w:tabs>
        <w:autoSpaceDE w:val="0"/>
        <w:autoSpaceDN w:val="0"/>
        <w:adjustRightInd w:val="0"/>
        <w:rPr>
          <w:rFonts w:ascii="Times New Roman" w:hAnsi="Times New Roman" w:cs="Times New Roman"/>
          <w:color w:val="000000" w:themeColor="text1"/>
        </w:rPr>
      </w:pPr>
    </w:p>
    <w:p w14:paraId="773EE301" w14:textId="77777777" w:rsidR="0063477C" w:rsidRPr="00A1055E" w:rsidRDefault="0063477C" w:rsidP="0063477C">
      <w:pPr>
        <w:autoSpaceDE w:val="0"/>
        <w:autoSpaceDN w:val="0"/>
        <w:adjustRightInd w:val="0"/>
        <w:rPr>
          <w:rFonts w:ascii="Times New Roman" w:hAnsi="Times New Roman" w:cs="Times New Roman"/>
          <w:bCs/>
          <w:color w:val="000000" w:themeColor="text1"/>
        </w:rPr>
      </w:pPr>
      <w:r w:rsidRPr="00A1055E">
        <w:rPr>
          <w:rFonts w:ascii="Times New Roman" w:hAnsi="Times New Roman" w:cs="Times New Roman"/>
          <w:b/>
          <w:bCs/>
          <w:color w:val="000000" w:themeColor="text1"/>
        </w:rPr>
        <w:t>Jekk it-tifel/tifla qabżu aktar minn doża waħda ta’ Eliquis</w:t>
      </w:r>
      <w:r w:rsidRPr="00A1055E">
        <w:rPr>
          <w:rFonts w:ascii="Times New Roman" w:hAnsi="Times New Roman" w:cs="Times New Roman"/>
          <w:color w:val="000000" w:themeColor="text1"/>
        </w:rPr>
        <w:t>, staqsi lit-tabib, lill-ispiżjar jew lill-infermier tat-tifel/tifla x’għandek tagħmel.</w:t>
      </w:r>
    </w:p>
    <w:p w14:paraId="42979E51" w14:textId="77777777" w:rsidR="0063477C" w:rsidRPr="00A1055E" w:rsidRDefault="0063477C" w:rsidP="000E17FF">
      <w:pPr>
        <w:numPr>
          <w:ilvl w:val="12"/>
          <w:numId w:val="0"/>
        </w:numPr>
        <w:ind w:right="-2"/>
        <w:rPr>
          <w:rFonts w:ascii="Times New Roman" w:eastAsia="MS Mincho" w:hAnsi="Times New Roman" w:cs="Times New Roman"/>
          <w:color w:val="000000" w:themeColor="text1"/>
          <w:lang w:eastAsia="ja-JP"/>
        </w:rPr>
      </w:pPr>
    </w:p>
    <w:p w14:paraId="4DA15421" w14:textId="0A49CB23" w:rsidR="0063477C" w:rsidRPr="00A1055E" w:rsidRDefault="0063477C" w:rsidP="0063477C">
      <w:pPr>
        <w:numPr>
          <w:ilvl w:val="12"/>
          <w:numId w:val="0"/>
        </w:numPr>
        <w:ind w:right="-2"/>
        <w:outlineLvl w:val="0"/>
        <w:rPr>
          <w:rFonts w:ascii="Times New Roman" w:hAnsi="Times New Roman" w:cs="Times New Roman"/>
          <w:b/>
          <w:color w:val="000000" w:themeColor="text1"/>
        </w:rPr>
      </w:pPr>
      <w:r w:rsidRPr="00A1055E">
        <w:rPr>
          <w:rFonts w:ascii="Times New Roman" w:hAnsi="Times New Roman" w:cs="Times New Roman"/>
          <w:b/>
          <w:color w:val="000000" w:themeColor="text1"/>
        </w:rPr>
        <w:t>Jekk it-tifel/tifla jieqfu jieħdu Eliquis</w:t>
      </w:r>
    </w:p>
    <w:p w14:paraId="41255380" w14:textId="77777777" w:rsidR="0063477C" w:rsidRPr="00A1055E" w:rsidRDefault="0063477C" w:rsidP="0063477C">
      <w:pPr>
        <w:autoSpaceDE w:val="0"/>
        <w:autoSpaceDN w:val="0"/>
        <w:adjustRightInd w:val="0"/>
        <w:rPr>
          <w:rFonts w:ascii="Times New Roman" w:hAnsi="Times New Roman" w:cs="Times New Roman"/>
          <w:color w:val="000000" w:themeColor="text1"/>
        </w:rPr>
      </w:pPr>
      <w:r w:rsidRPr="00A1055E">
        <w:rPr>
          <w:rFonts w:ascii="Times New Roman" w:hAnsi="Times New Roman" w:cs="Times New Roman"/>
          <w:color w:val="000000" w:themeColor="text1"/>
        </w:rPr>
        <w:t>Tiqafx tagħti din il-mediċina mingħajr ma l-ewwel tkellem lit-tabib tat-tifel/tifla, minħabba li r-riskju li jiżviluppaw embolu tad-demm jista’ jkun ikbar jekk twaqqaf it-trattament tat-tifel/tifla kmieni wisq.</w:t>
      </w:r>
    </w:p>
    <w:p w14:paraId="5001235A" w14:textId="77777777" w:rsidR="0063477C" w:rsidRPr="00A1055E" w:rsidRDefault="0063477C" w:rsidP="0063477C">
      <w:pPr>
        <w:numPr>
          <w:ilvl w:val="12"/>
          <w:numId w:val="0"/>
        </w:numPr>
        <w:ind w:right="-2"/>
        <w:rPr>
          <w:rFonts w:ascii="Times New Roman" w:hAnsi="Times New Roman" w:cs="Times New Roman"/>
          <w:color w:val="000000" w:themeColor="text1"/>
        </w:rPr>
      </w:pPr>
    </w:p>
    <w:p w14:paraId="56B602F8" w14:textId="77777777" w:rsidR="0063477C" w:rsidRPr="00A1055E" w:rsidRDefault="0063477C" w:rsidP="0063477C">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Jekk għandek aktar mistoqsijiet dwar l-użu ta’ din il-mediċina, staqsi lit-tabib, lill-ispiżjar jew lill-infermier tat-tifel/tifla.</w:t>
      </w:r>
    </w:p>
    <w:p w14:paraId="1F9CC4AE" w14:textId="77777777" w:rsidR="0063477C" w:rsidRPr="00A1055E" w:rsidRDefault="0063477C" w:rsidP="0063477C">
      <w:pPr>
        <w:numPr>
          <w:ilvl w:val="12"/>
          <w:numId w:val="0"/>
        </w:numPr>
        <w:ind w:right="-2"/>
        <w:rPr>
          <w:rFonts w:ascii="Times New Roman" w:hAnsi="Times New Roman" w:cs="Times New Roman"/>
          <w:color w:val="000000" w:themeColor="text1"/>
        </w:rPr>
      </w:pPr>
    </w:p>
    <w:p w14:paraId="5C31FFDB" w14:textId="77777777" w:rsidR="0063477C" w:rsidRPr="00A1055E" w:rsidRDefault="0063477C" w:rsidP="0063477C">
      <w:pPr>
        <w:numPr>
          <w:ilvl w:val="12"/>
          <w:numId w:val="0"/>
        </w:numPr>
        <w:ind w:right="-2"/>
        <w:rPr>
          <w:rFonts w:ascii="Times New Roman" w:hAnsi="Times New Roman" w:cs="Times New Roman"/>
          <w:color w:val="000000" w:themeColor="text1"/>
        </w:rPr>
      </w:pPr>
    </w:p>
    <w:p w14:paraId="05315AB1" w14:textId="77777777" w:rsidR="0063477C" w:rsidRPr="00A1055E" w:rsidRDefault="0063477C" w:rsidP="0063477C">
      <w:pPr>
        <w:numPr>
          <w:ilvl w:val="12"/>
          <w:numId w:val="0"/>
        </w:numPr>
        <w:ind w:left="567" w:right="-2" w:hanging="567"/>
        <w:rPr>
          <w:rFonts w:ascii="Times New Roman" w:hAnsi="Times New Roman" w:cs="Times New Roman"/>
          <w:color w:val="000000" w:themeColor="text1"/>
        </w:rPr>
      </w:pPr>
      <w:r w:rsidRPr="00A1055E">
        <w:rPr>
          <w:rFonts w:ascii="Times New Roman" w:hAnsi="Times New Roman" w:cs="Times New Roman"/>
          <w:b/>
          <w:color w:val="000000" w:themeColor="text1"/>
        </w:rPr>
        <w:t>4.</w:t>
      </w:r>
      <w:r w:rsidRPr="00A1055E">
        <w:rPr>
          <w:rFonts w:ascii="Times New Roman" w:hAnsi="Times New Roman" w:cs="Times New Roman"/>
          <w:b/>
          <w:color w:val="000000" w:themeColor="text1"/>
        </w:rPr>
        <w:tab/>
        <w:t>Effetti sekondarji possibbli</w:t>
      </w:r>
    </w:p>
    <w:p w14:paraId="5170DB84" w14:textId="77777777" w:rsidR="0063477C" w:rsidRPr="00A1055E" w:rsidRDefault="0063477C" w:rsidP="0063477C">
      <w:pPr>
        <w:numPr>
          <w:ilvl w:val="12"/>
          <w:numId w:val="0"/>
        </w:numPr>
        <w:ind w:right="-2"/>
        <w:rPr>
          <w:rFonts w:ascii="Times New Roman" w:hAnsi="Times New Roman" w:cs="Times New Roman"/>
          <w:color w:val="000000" w:themeColor="text1"/>
        </w:rPr>
      </w:pPr>
    </w:p>
    <w:p w14:paraId="71A23F07" w14:textId="77777777" w:rsidR="0063477C" w:rsidRPr="00A1055E" w:rsidRDefault="0063477C" w:rsidP="0063477C">
      <w:pPr>
        <w:keepNext/>
        <w:numPr>
          <w:ilvl w:val="0"/>
          <w:numId w:val="104"/>
        </w:numPr>
        <w:autoSpaceDE w:val="0"/>
        <w:autoSpaceDN w:val="0"/>
        <w:adjustRightInd w:val="0"/>
        <w:ind w:left="567" w:hanging="567"/>
        <w:rPr>
          <w:rFonts w:ascii="Times New Roman" w:eastAsia="MS Mincho" w:hAnsi="Times New Roman" w:cs="Times New Roman"/>
          <w:color w:val="000000" w:themeColor="text1"/>
        </w:rPr>
      </w:pPr>
      <w:bookmarkStart w:id="251" w:name="OLE_LINK176"/>
      <w:r w:rsidRPr="00A1055E">
        <w:rPr>
          <w:rFonts w:ascii="Times New Roman" w:hAnsi="Times New Roman" w:cs="Times New Roman"/>
          <w:b/>
          <w:color w:val="000000" w:themeColor="text1"/>
        </w:rPr>
        <w:t>Ikkuntattja lit-tabib tat-tifel/tifla minnufih</w:t>
      </w:r>
      <w:r w:rsidRPr="00A1055E">
        <w:rPr>
          <w:rFonts w:ascii="Times New Roman" w:hAnsi="Times New Roman" w:cs="Times New Roman"/>
          <w:color w:val="000000" w:themeColor="text1"/>
        </w:rPr>
        <w:t xml:space="preserve"> jekk tosserva kwalunkwe sintomu minn dawn;</w:t>
      </w:r>
    </w:p>
    <w:p w14:paraId="7858D4D8" w14:textId="77777777" w:rsidR="0063477C" w:rsidRPr="00A1055E" w:rsidRDefault="0063477C" w:rsidP="0063477C">
      <w:pPr>
        <w:keepNext/>
        <w:numPr>
          <w:ilvl w:val="0"/>
          <w:numId w:val="104"/>
        </w:numPr>
        <w:tabs>
          <w:tab w:val="left" w:pos="35"/>
          <w:tab w:val="left" w:pos="900"/>
        </w:tabs>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Reazzjonijiet allerġiċi (sensittività eċċessiva) li jistgħu jikkawżaw: nefħa fil-wiċċ, fix-xufftejn, fil-ħalq, fl-ilsien u/jew fil-gerżuma u diffikultà biex jieħdu n-nifs. Il-frekwenza ta’ dawn l-effetti sekondarji hija komuni (jistgħu jaffettwaw sa persuna 1 minn kull 10 persuni).</w:t>
      </w:r>
    </w:p>
    <w:p w14:paraId="02EA527E" w14:textId="77777777" w:rsidR="0063477C" w:rsidRPr="00A1055E" w:rsidRDefault="0063477C" w:rsidP="0063477C">
      <w:pPr>
        <w:rPr>
          <w:rFonts w:ascii="Times New Roman" w:hAnsi="Times New Roman" w:cs="Times New Roman"/>
          <w:color w:val="000000" w:themeColor="text1"/>
        </w:rPr>
      </w:pPr>
    </w:p>
    <w:p w14:paraId="726B4E2A" w14:textId="77777777" w:rsidR="0063477C" w:rsidRPr="00A1055E" w:rsidRDefault="0063477C" w:rsidP="0063477C">
      <w:pPr>
        <w:pStyle w:val="EMEABodyText"/>
        <w:tabs>
          <w:tab w:val="left" w:pos="1120"/>
        </w:tabs>
        <w:rPr>
          <w:rFonts w:ascii="Times New Roman" w:hAnsi="Times New Roman" w:cs="Times New Roman"/>
          <w:color w:val="000000" w:themeColor="text1"/>
        </w:rPr>
      </w:pPr>
      <w:r w:rsidRPr="00A1055E">
        <w:rPr>
          <w:rFonts w:ascii="Times New Roman" w:hAnsi="Times New Roman" w:cs="Times New Roman"/>
          <w:color w:val="000000" w:themeColor="text1"/>
        </w:rPr>
        <w:t>Bħal kull mediċina oħra, din il-mediċina tista’ tikkawża effetti sekondarji, għalkemm ma jidhrux f’kulħadd. L-effetti sekondarji magħrufa għal apixaban li jintuża għat-trattament tal-emboli tad-demm u l-prevenzjoni tal-okkorrenza mill-ġdid tal-emboli tad-demm fil-vini jew fid-demm huma elenkati hawn taħt. B’mod ġenerali, l-effetti sekondarji osservati fit-tfal u l-adolexxenti ttrattati b’Eliquis kienu simili fit-tip għal dawk osservati fl-adulti u kienu primarjament ħfief għal moderati fis-severità. Effetti sekondarji li kienu osservati aktar ta’ spiss fit-tfal u l-adolexxenti kienu fsada mill-imnieħer u fsada mhux normali fil-vaġina.</w:t>
      </w:r>
    </w:p>
    <w:p w14:paraId="19A2896A" w14:textId="77777777" w:rsidR="0063477C" w:rsidRPr="00A1055E" w:rsidRDefault="0063477C" w:rsidP="0063477C">
      <w:pPr>
        <w:pStyle w:val="EMEABodyText"/>
        <w:tabs>
          <w:tab w:val="left" w:pos="1120"/>
        </w:tabs>
        <w:rPr>
          <w:rFonts w:ascii="Times New Roman" w:hAnsi="Times New Roman" w:cs="Times New Roman"/>
          <w:color w:val="000000" w:themeColor="text1"/>
        </w:rPr>
      </w:pPr>
    </w:p>
    <w:p w14:paraId="0B7E5E22" w14:textId="77777777" w:rsidR="0063477C" w:rsidRPr="00A1055E" w:rsidRDefault="0063477C" w:rsidP="0063477C">
      <w:pPr>
        <w:pStyle w:val="EMEABodyText"/>
        <w:tabs>
          <w:tab w:val="left" w:pos="1120"/>
        </w:tabs>
        <w:rPr>
          <w:rFonts w:ascii="Times New Roman" w:eastAsia="MS Mincho" w:hAnsi="Times New Roman" w:cs="Times New Roman"/>
          <w:b/>
          <w:color w:val="000000" w:themeColor="text1"/>
        </w:rPr>
      </w:pPr>
      <w:r w:rsidRPr="00A1055E">
        <w:rPr>
          <w:rFonts w:ascii="Times New Roman" w:hAnsi="Times New Roman" w:cs="Times New Roman"/>
          <w:b/>
          <w:color w:val="000000" w:themeColor="text1"/>
        </w:rPr>
        <w:t xml:space="preserve">Effetti sekondarji </w:t>
      </w:r>
      <w:r w:rsidRPr="00A1055E">
        <w:rPr>
          <w:rFonts w:ascii="Times New Roman" w:hAnsi="Times New Roman" w:cs="Times New Roman"/>
          <w:b/>
          <w:bCs/>
          <w:color w:val="000000" w:themeColor="text1"/>
        </w:rPr>
        <w:t>Komuni Ħafna</w:t>
      </w:r>
      <w:r w:rsidRPr="00A1055E">
        <w:rPr>
          <w:rFonts w:ascii="Times New Roman" w:hAnsi="Times New Roman" w:cs="Times New Roman"/>
          <w:b/>
          <w:color w:val="000000" w:themeColor="text1"/>
        </w:rPr>
        <w:t xml:space="preserve"> (jistgħu jaffettwaw aktar minn persuna 1 minn kull 10 persuni)</w:t>
      </w:r>
    </w:p>
    <w:p w14:paraId="09EE01CA" w14:textId="77777777" w:rsidR="0063477C" w:rsidRPr="00A1055E" w:rsidRDefault="0063477C" w:rsidP="0063477C">
      <w:pPr>
        <w:keepNext/>
        <w:autoSpaceDE w:val="0"/>
        <w:autoSpaceDN w:val="0"/>
        <w:adjustRightInd w:val="0"/>
        <w:rPr>
          <w:rFonts w:ascii="Times New Roman" w:eastAsia="MS Mincho" w:hAnsi="Times New Roman" w:cs="Times New Roman"/>
          <w:color w:val="000000" w:themeColor="text1"/>
        </w:rPr>
      </w:pPr>
      <w:r w:rsidRPr="00A1055E">
        <w:rPr>
          <w:rFonts w:ascii="Times New Roman" w:hAnsi="Times New Roman" w:cs="Times New Roman"/>
          <w:color w:val="000000" w:themeColor="text1"/>
        </w:rPr>
        <w:t>Fsada li tinkludi:</w:t>
      </w:r>
    </w:p>
    <w:p w14:paraId="0AC76825" w14:textId="77777777" w:rsidR="0063477C" w:rsidRPr="00A1055E" w:rsidRDefault="0063477C" w:rsidP="0063477C">
      <w:pPr>
        <w:keepNext/>
        <w:numPr>
          <w:ilvl w:val="0"/>
          <w:numId w:val="104"/>
        </w:numPr>
        <w:autoSpaceDE w:val="0"/>
        <w:autoSpaceDN w:val="0"/>
        <w:adjustRightInd w:val="0"/>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mill-vaġina;</w:t>
      </w:r>
    </w:p>
    <w:p w14:paraId="1EF30B0A" w14:textId="77777777" w:rsidR="0063477C" w:rsidRPr="00A1055E" w:rsidRDefault="0063477C" w:rsidP="0063477C">
      <w:pPr>
        <w:keepNext/>
        <w:numPr>
          <w:ilvl w:val="0"/>
          <w:numId w:val="104"/>
        </w:numPr>
        <w:autoSpaceDE w:val="0"/>
        <w:autoSpaceDN w:val="0"/>
        <w:adjustRightInd w:val="0"/>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mill-imnieħer.</w:t>
      </w:r>
    </w:p>
    <w:p w14:paraId="6CFB4FED" w14:textId="77777777" w:rsidR="0063477C" w:rsidRPr="00A1055E" w:rsidRDefault="0063477C" w:rsidP="0063477C">
      <w:pPr>
        <w:keepNext/>
        <w:autoSpaceDE w:val="0"/>
        <w:autoSpaceDN w:val="0"/>
        <w:adjustRightInd w:val="0"/>
        <w:ind w:left="1134"/>
        <w:rPr>
          <w:rFonts w:ascii="Times New Roman" w:eastAsia="MS Mincho" w:hAnsi="Times New Roman" w:cs="Times New Roman"/>
          <w:color w:val="000000" w:themeColor="text1"/>
        </w:rPr>
      </w:pPr>
    </w:p>
    <w:p w14:paraId="00363A60" w14:textId="77777777" w:rsidR="0063477C" w:rsidRPr="00A1055E" w:rsidRDefault="0063477C" w:rsidP="0063477C">
      <w:pPr>
        <w:pStyle w:val="EMEABodyText"/>
        <w:tabs>
          <w:tab w:val="left" w:pos="1120"/>
        </w:tabs>
        <w:rPr>
          <w:rFonts w:ascii="Times New Roman" w:eastAsia="MS Mincho" w:hAnsi="Times New Roman" w:cs="Times New Roman"/>
          <w:b/>
          <w:bCs/>
          <w:color w:val="000000" w:themeColor="text1"/>
          <w:szCs w:val="22"/>
        </w:rPr>
      </w:pPr>
      <w:r w:rsidRPr="00A1055E">
        <w:rPr>
          <w:rFonts w:ascii="Times New Roman" w:hAnsi="Times New Roman" w:cs="Times New Roman"/>
          <w:b/>
          <w:color w:val="000000" w:themeColor="text1"/>
        </w:rPr>
        <w:t>Effetti sekondarji Komuni (jistgħu jaffettwaw sa persuna 1 minn kull 10 persuni)</w:t>
      </w:r>
    </w:p>
    <w:p w14:paraId="3B6A3158" w14:textId="63D95B2F" w:rsidR="0063477C" w:rsidRPr="00A1055E" w:rsidRDefault="0063477C" w:rsidP="0063477C">
      <w:pPr>
        <w:autoSpaceDE w:val="0"/>
        <w:autoSpaceDN w:val="0"/>
        <w:adjustRightInd w:val="0"/>
        <w:ind w:left="567"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ab/>
        <w:t>Fsada li tinkludi:</w:t>
      </w:r>
    </w:p>
    <w:p w14:paraId="73F3C6D9" w14:textId="77777777" w:rsidR="0063477C" w:rsidRPr="00A1055E" w:rsidRDefault="0063477C" w:rsidP="0063477C">
      <w:pPr>
        <w:numPr>
          <w:ilvl w:val="0"/>
          <w:numId w:val="104"/>
        </w:numPr>
        <w:autoSpaceDE w:val="0"/>
        <w:autoSpaceDN w:val="0"/>
        <w:adjustRightInd w:val="0"/>
        <w:ind w:left="1134" w:hanging="567"/>
        <w:rPr>
          <w:rFonts w:ascii="Times New Roman" w:eastAsia="MS Mincho" w:hAnsi="Times New Roman" w:cs="Times New Roman"/>
          <w:bCs/>
          <w:color w:val="000000" w:themeColor="text1"/>
        </w:rPr>
      </w:pPr>
      <w:r w:rsidRPr="00A1055E">
        <w:rPr>
          <w:rFonts w:ascii="Times New Roman" w:hAnsi="Times New Roman" w:cs="Times New Roman"/>
          <w:color w:val="000000" w:themeColor="text1"/>
        </w:rPr>
        <w:t>mill-ħanek;</w:t>
      </w:r>
    </w:p>
    <w:p w14:paraId="6A205ECD" w14:textId="77777777" w:rsidR="0063477C" w:rsidRPr="00A1055E" w:rsidRDefault="0063477C" w:rsidP="0063477C">
      <w:pPr>
        <w:numPr>
          <w:ilvl w:val="0"/>
          <w:numId w:val="104"/>
        </w:numPr>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demm fl-awrina;</w:t>
      </w:r>
    </w:p>
    <w:p w14:paraId="76E1D4EE" w14:textId="77777777" w:rsidR="0063477C" w:rsidRPr="00A1055E" w:rsidRDefault="0063477C" w:rsidP="0063477C">
      <w:pPr>
        <w:numPr>
          <w:ilvl w:val="0"/>
          <w:numId w:val="104"/>
        </w:numPr>
        <w:autoSpaceDE w:val="0"/>
        <w:autoSpaceDN w:val="0"/>
        <w:adjustRightInd w:val="0"/>
        <w:ind w:left="1134" w:hanging="567"/>
        <w:rPr>
          <w:rFonts w:ascii="Times New Roman" w:eastAsia="MS Mincho" w:hAnsi="Times New Roman" w:cs="Times New Roman"/>
          <w:bCs/>
          <w:color w:val="000000" w:themeColor="text1"/>
        </w:rPr>
      </w:pPr>
      <w:r w:rsidRPr="00A1055E">
        <w:rPr>
          <w:rFonts w:ascii="Times New Roman" w:hAnsi="Times New Roman" w:cs="Times New Roman"/>
          <w:color w:val="000000" w:themeColor="text1"/>
        </w:rPr>
        <w:t>tbenġil u nefħa;</w:t>
      </w:r>
    </w:p>
    <w:p w14:paraId="50B2B555" w14:textId="77777777" w:rsidR="0063477C" w:rsidRPr="00A1055E" w:rsidRDefault="0063477C" w:rsidP="0063477C">
      <w:pPr>
        <w:keepNext/>
        <w:numPr>
          <w:ilvl w:val="0"/>
          <w:numId w:val="104"/>
        </w:numPr>
        <w:autoSpaceDE w:val="0"/>
        <w:autoSpaceDN w:val="0"/>
        <w:adjustRightInd w:val="0"/>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mill-imsaren jew mir-rektum;</w:t>
      </w:r>
    </w:p>
    <w:p w14:paraId="72E355EB" w14:textId="77777777" w:rsidR="0063477C" w:rsidRPr="00A1055E" w:rsidRDefault="0063477C" w:rsidP="0063477C">
      <w:pPr>
        <w:keepNext/>
        <w:numPr>
          <w:ilvl w:val="0"/>
          <w:numId w:val="104"/>
        </w:numPr>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demm aħmar/jgħajjat fl-ippurgar;</w:t>
      </w:r>
    </w:p>
    <w:p w14:paraId="1664029F" w14:textId="77777777" w:rsidR="0063477C" w:rsidRPr="00A1055E" w:rsidRDefault="0063477C" w:rsidP="0063477C">
      <w:pPr>
        <w:keepNext/>
        <w:numPr>
          <w:ilvl w:val="0"/>
          <w:numId w:val="104"/>
        </w:numPr>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fsada li sseħħ wara operazzjoni, inkluż tbenġil u nefħa, tnixxija ta’ demm mill-ferita/inċiżjoni kirurġika (sekrezzjoni mill-ferita) jew mis-sit tal-injezzjoni;</w:t>
      </w:r>
    </w:p>
    <w:p w14:paraId="15C5571F" w14:textId="14C6D12B" w:rsidR="0063477C" w:rsidRPr="00A1055E" w:rsidRDefault="004E6407" w:rsidP="0063477C">
      <w:pPr>
        <w:keepNext/>
        <w:ind w:left="567"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ab/>
      </w:r>
      <w:r w:rsidR="0063477C" w:rsidRPr="00A1055E">
        <w:rPr>
          <w:rFonts w:ascii="Times New Roman" w:hAnsi="Times New Roman" w:cs="Times New Roman"/>
          <w:color w:val="000000" w:themeColor="text1"/>
        </w:rPr>
        <w:t>Telf ta</w:t>
      </w:r>
      <w:r w:rsidR="00487A56" w:rsidRPr="00A1055E">
        <w:rPr>
          <w:rFonts w:ascii="Times New Roman" w:hAnsi="Times New Roman" w:cs="Times New Roman"/>
          <w:color w:val="000000" w:themeColor="text1"/>
        </w:rPr>
        <w:t>x-</w:t>
      </w:r>
      <w:r w:rsidR="0063477C" w:rsidRPr="00A1055E">
        <w:rPr>
          <w:rFonts w:ascii="Times New Roman" w:hAnsi="Times New Roman" w:cs="Times New Roman"/>
          <w:color w:val="000000" w:themeColor="text1"/>
        </w:rPr>
        <w:t>xagħar;</w:t>
      </w:r>
    </w:p>
    <w:p w14:paraId="4EABED11" w14:textId="77777777" w:rsidR="0063477C" w:rsidRPr="00A1055E" w:rsidRDefault="0063477C" w:rsidP="0063477C">
      <w:pPr>
        <w:keepNext/>
        <w:numPr>
          <w:ilvl w:val="0"/>
          <w:numId w:val="104"/>
        </w:numPr>
        <w:autoSpaceDE w:val="0"/>
        <w:autoSpaceDN w:val="0"/>
        <w:adjustRightInd w:val="0"/>
        <w:ind w:left="567" w:hanging="567"/>
        <w:rPr>
          <w:rFonts w:ascii="Times New Roman" w:eastAsia="MS Mincho" w:hAnsi="Times New Roman" w:cs="Times New Roman"/>
          <w:bCs/>
          <w:color w:val="000000" w:themeColor="text1"/>
        </w:rPr>
      </w:pPr>
      <w:r w:rsidRPr="00A1055E">
        <w:rPr>
          <w:rFonts w:ascii="Times New Roman" w:hAnsi="Times New Roman" w:cs="Times New Roman"/>
          <w:color w:val="000000" w:themeColor="text1"/>
        </w:rPr>
        <w:t>Anemija li tista’ tikkawża għeja jew sfurija tal-ġilda;</w:t>
      </w:r>
    </w:p>
    <w:p w14:paraId="34B296D8" w14:textId="77777777" w:rsidR="0063477C" w:rsidRPr="00A1055E" w:rsidRDefault="0063477C" w:rsidP="0063477C">
      <w:pPr>
        <w:keepNext/>
        <w:numPr>
          <w:ilvl w:val="0"/>
          <w:numId w:val="104"/>
        </w:numPr>
        <w:autoSpaceDE w:val="0"/>
        <w:autoSpaceDN w:val="0"/>
        <w:adjustRightInd w:val="0"/>
        <w:ind w:left="567" w:hanging="567"/>
        <w:rPr>
          <w:rFonts w:ascii="Times New Roman" w:eastAsia="MS Mincho" w:hAnsi="Times New Roman" w:cs="Times New Roman"/>
          <w:bCs/>
          <w:color w:val="000000" w:themeColor="text1"/>
        </w:rPr>
      </w:pPr>
      <w:r w:rsidRPr="00A1055E">
        <w:rPr>
          <w:rFonts w:ascii="Times New Roman" w:hAnsi="Times New Roman" w:cs="Times New Roman"/>
          <w:color w:val="000000" w:themeColor="text1"/>
        </w:rPr>
        <w:t>Għadd ta’ plejtlits imnaqqas fid-demm tat-tifel/tifla (li jista’ jaffettwa t-tgħaqid tad-demm);</w:t>
      </w:r>
    </w:p>
    <w:p w14:paraId="4251A500" w14:textId="77777777" w:rsidR="0063477C" w:rsidRPr="00A1055E" w:rsidRDefault="0063477C" w:rsidP="0063477C">
      <w:pPr>
        <w:keepNext/>
        <w:numPr>
          <w:ilvl w:val="0"/>
          <w:numId w:val="104"/>
        </w:numPr>
        <w:autoSpaceDE w:val="0"/>
        <w:autoSpaceDN w:val="0"/>
        <w:adjustRightInd w:val="0"/>
        <w:ind w:left="567" w:hanging="567"/>
        <w:rPr>
          <w:rFonts w:ascii="Times New Roman" w:eastAsia="MS Mincho" w:hAnsi="Times New Roman" w:cs="Times New Roman"/>
          <w:bCs/>
          <w:color w:val="000000" w:themeColor="text1"/>
        </w:rPr>
      </w:pPr>
      <w:r w:rsidRPr="00A1055E">
        <w:rPr>
          <w:rFonts w:ascii="Times New Roman" w:hAnsi="Times New Roman" w:cs="Times New Roman"/>
          <w:color w:val="000000" w:themeColor="text1"/>
        </w:rPr>
        <w:t>Dardir (tħossok se tirremetti);</w:t>
      </w:r>
    </w:p>
    <w:p w14:paraId="5133C43F" w14:textId="77777777" w:rsidR="0063477C" w:rsidRPr="00A1055E" w:rsidRDefault="0063477C" w:rsidP="0063477C">
      <w:pPr>
        <w:keepNext/>
        <w:numPr>
          <w:ilvl w:val="0"/>
          <w:numId w:val="104"/>
        </w:numPr>
        <w:autoSpaceDE w:val="0"/>
        <w:autoSpaceDN w:val="0"/>
        <w:adjustRightInd w:val="0"/>
        <w:ind w:left="567"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Raxx tal-ġilda;</w:t>
      </w:r>
    </w:p>
    <w:p w14:paraId="49FC7728" w14:textId="77777777" w:rsidR="0063477C" w:rsidRPr="00A1055E" w:rsidRDefault="0063477C" w:rsidP="0063477C">
      <w:pPr>
        <w:keepNext/>
        <w:numPr>
          <w:ilvl w:val="0"/>
          <w:numId w:val="104"/>
        </w:num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Ħakk;</w:t>
      </w:r>
    </w:p>
    <w:p w14:paraId="7574244D" w14:textId="77777777" w:rsidR="0063477C" w:rsidRPr="00A1055E" w:rsidRDefault="0063477C" w:rsidP="0063477C">
      <w:pPr>
        <w:keepNext/>
        <w:numPr>
          <w:ilvl w:val="0"/>
          <w:numId w:val="104"/>
        </w:numPr>
        <w:ind w:left="567"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Pressjoni tad-demm baxxa li tista’ ġġiegħel lit-tifel/tifla jħossuhom qisu se jkollhom ħass ħażin jew ikollhom taħbit tal-qalb mgħaġġel;</w:t>
      </w:r>
    </w:p>
    <w:p w14:paraId="03A197F6" w14:textId="77777777" w:rsidR="0063477C" w:rsidRPr="00A1055E" w:rsidRDefault="0063477C" w:rsidP="0063477C">
      <w:pPr>
        <w:pStyle w:val="CommentText"/>
        <w:numPr>
          <w:ilvl w:val="0"/>
          <w:numId w:val="106"/>
        </w:numPr>
        <w:tabs>
          <w:tab w:val="left" w:pos="720"/>
        </w:tabs>
        <w:ind w:left="567" w:hanging="567"/>
        <w:rPr>
          <w:rFonts w:ascii="Times New Roman" w:hAnsi="Times New Roman" w:cs="Times New Roman"/>
          <w:color w:val="000000" w:themeColor="text1"/>
          <w:sz w:val="22"/>
          <w:szCs w:val="22"/>
        </w:rPr>
      </w:pPr>
      <w:r w:rsidRPr="00A1055E">
        <w:rPr>
          <w:rFonts w:ascii="Times New Roman" w:hAnsi="Times New Roman" w:cs="Times New Roman"/>
          <w:color w:val="000000" w:themeColor="text1"/>
          <w:sz w:val="22"/>
        </w:rPr>
        <w:t>Testijiet tad-demm jistgħu juru:</w:t>
      </w:r>
    </w:p>
    <w:p w14:paraId="694F60C0" w14:textId="77777777" w:rsidR="0063477C" w:rsidRPr="00A1055E" w:rsidRDefault="0063477C" w:rsidP="0063477C">
      <w:pPr>
        <w:numPr>
          <w:ilvl w:val="0"/>
          <w:numId w:val="105"/>
        </w:numPr>
        <w:autoSpaceDE w:val="0"/>
        <w:autoSpaceDN w:val="0"/>
        <w:adjustRightInd w:val="0"/>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funzjoni anormali tal-fwied;</w:t>
      </w:r>
    </w:p>
    <w:p w14:paraId="253FA248" w14:textId="77777777" w:rsidR="0063477C" w:rsidRPr="00A1055E" w:rsidRDefault="0063477C" w:rsidP="0063477C">
      <w:pPr>
        <w:numPr>
          <w:ilvl w:val="0"/>
          <w:numId w:val="105"/>
        </w:numPr>
        <w:autoSpaceDE w:val="0"/>
        <w:autoSpaceDN w:val="0"/>
        <w:adjustRightInd w:val="0"/>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żieda f’xi enzimi tal-fwied;</w:t>
      </w:r>
    </w:p>
    <w:p w14:paraId="154179A7" w14:textId="77777777" w:rsidR="0063477C" w:rsidRPr="00A1055E" w:rsidRDefault="0063477C" w:rsidP="0063477C">
      <w:pPr>
        <w:numPr>
          <w:ilvl w:val="0"/>
          <w:numId w:val="105"/>
        </w:numPr>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żieda fl-alanine aminotransferase (ALT).</w:t>
      </w:r>
    </w:p>
    <w:p w14:paraId="0BE4B8D0" w14:textId="77777777" w:rsidR="0063477C" w:rsidRPr="00A1055E" w:rsidRDefault="0063477C" w:rsidP="0063477C">
      <w:pPr>
        <w:ind w:left="1134"/>
        <w:rPr>
          <w:rFonts w:ascii="Times New Roman" w:hAnsi="Times New Roman" w:cs="Times New Roman"/>
          <w:color w:val="000000" w:themeColor="text1"/>
        </w:rPr>
      </w:pPr>
    </w:p>
    <w:p w14:paraId="6092BF6E" w14:textId="77777777" w:rsidR="0063477C" w:rsidRPr="00A1055E" w:rsidRDefault="0063477C" w:rsidP="0063477C">
      <w:pPr>
        <w:autoSpaceDE w:val="0"/>
        <w:autoSpaceDN w:val="0"/>
        <w:adjustRightInd w:val="0"/>
        <w:rPr>
          <w:rFonts w:ascii="Times New Roman" w:eastAsia="MS Mincho" w:hAnsi="Times New Roman" w:cs="Times New Roman"/>
          <w:b/>
          <w:color w:val="000000" w:themeColor="text1"/>
        </w:rPr>
      </w:pPr>
      <w:r w:rsidRPr="00A1055E">
        <w:rPr>
          <w:rFonts w:ascii="Times New Roman" w:hAnsi="Times New Roman" w:cs="Times New Roman"/>
          <w:b/>
          <w:color w:val="000000" w:themeColor="text1"/>
        </w:rPr>
        <w:t>Mhux magħruf (ma tistax tittieħed stima tal-frekwenza mid-</w:t>
      </w:r>
      <w:r w:rsidRPr="00A1055E">
        <w:rPr>
          <w:rFonts w:ascii="Times New Roman" w:hAnsi="Times New Roman" w:cs="Times New Roman"/>
          <w:b/>
          <w:i/>
          <w:iCs/>
          <w:color w:val="000000" w:themeColor="text1"/>
        </w:rPr>
        <w:t>data</w:t>
      </w:r>
      <w:r w:rsidRPr="00A1055E">
        <w:rPr>
          <w:rFonts w:ascii="Times New Roman" w:hAnsi="Times New Roman" w:cs="Times New Roman"/>
          <w:b/>
          <w:color w:val="000000" w:themeColor="text1"/>
        </w:rPr>
        <w:t xml:space="preserve"> disponibbli)</w:t>
      </w:r>
    </w:p>
    <w:p w14:paraId="78C6BDD1" w14:textId="4414294E" w:rsidR="0063477C" w:rsidRPr="00A1055E" w:rsidRDefault="008A4EFF" w:rsidP="0063477C">
      <w:pPr>
        <w:autoSpaceDE w:val="0"/>
        <w:autoSpaceDN w:val="0"/>
        <w:adjustRightInd w:val="0"/>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ab/>
      </w:r>
      <w:r w:rsidR="0063477C" w:rsidRPr="00A1055E">
        <w:rPr>
          <w:rFonts w:ascii="Times New Roman" w:hAnsi="Times New Roman" w:cs="Times New Roman"/>
          <w:color w:val="000000" w:themeColor="text1"/>
        </w:rPr>
        <w:t>Fsada:</w:t>
      </w:r>
    </w:p>
    <w:p w14:paraId="7B6CF97A" w14:textId="77777777" w:rsidR="0063477C" w:rsidRPr="00A1055E" w:rsidRDefault="0063477C" w:rsidP="00394F0A">
      <w:pPr>
        <w:widowControl w:val="0"/>
        <w:numPr>
          <w:ilvl w:val="0"/>
          <w:numId w:val="103"/>
        </w:numPr>
        <w:autoSpaceDE w:val="0"/>
        <w:autoSpaceDN w:val="0"/>
        <w:adjustRightInd w:val="0"/>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fl-addome jew fl-ispazju wara l-kavità addominali;</w:t>
      </w:r>
    </w:p>
    <w:p w14:paraId="1EABB595" w14:textId="77777777" w:rsidR="0063477C" w:rsidRPr="00A1055E" w:rsidRDefault="0063477C" w:rsidP="0063477C">
      <w:pPr>
        <w:numPr>
          <w:ilvl w:val="0"/>
          <w:numId w:val="103"/>
        </w:numPr>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fl-istonku;</w:t>
      </w:r>
    </w:p>
    <w:p w14:paraId="3C61DD23" w14:textId="77777777" w:rsidR="0063477C" w:rsidRPr="00A1055E" w:rsidRDefault="0063477C" w:rsidP="0063477C">
      <w:pPr>
        <w:numPr>
          <w:ilvl w:val="0"/>
          <w:numId w:val="103"/>
        </w:numPr>
        <w:autoSpaceDE w:val="0"/>
        <w:autoSpaceDN w:val="0"/>
        <w:adjustRightInd w:val="0"/>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fl-għajnejn;</w:t>
      </w:r>
    </w:p>
    <w:p w14:paraId="116D508C" w14:textId="77777777" w:rsidR="0063477C" w:rsidRPr="00A1055E" w:rsidRDefault="0063477C" w:rsidP="0063477C">
      <w:pPr>
        <w:numPr>
          <w:ilvl w:val="0"/>
          <w:numId w:val="103"/>
        </w:numPr>
        <w:autoSpaceDE w:val="0"/>
        <w:autoSpaceDN w:val="0"/>
        <w:adjustRightInd w:val="0"/>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fil-ħalq;</w:t>
      </w:r>
    </w:p>
    <w:p w14:paraId="29B7D39E" w14:textId="77777777" w:rsidR="0063477C" w:rsidRPr="00A1055E" w:rsidRDefault="0063477C" w:rsidP="0063477C">
      <w:pPr>
        <w:numPr>
          <w:ilvl w:val="0"/>
          <w:numId w:val="103"/>
        </w:numPr>
        <w:autoSpaceDE w:val="0"/>
        <w:autoSpaceDN w:val="0"/>
        <w:adjustRightInd w:val="0"/>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mill-murliti;</w:t>
      </w:r>
    </w:p>
    <w:p w14:paraId="0C3E1630" w14:textId="77777777" w:rsidR="0063477C" w:rsidRPr="00A1055E" w:rsidRDefault="0063477C" w:rsidP="0063477C">
      <w:pPr>
        <w:numPr>
          <w:ilvl w:val="0"/>
          <w:numId w:val="103"/>
        </w:numPr>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fil-ħalq jew demm fil-bżieq tiegħek meta tisgħol;</w:t>
      </w:r>
    </w:p>
    <w:p w14:paraId="44E5F558" w14:textId="77777777" w:rsidR="0063477C" w:rsidRPr="00A1055E" w:rsidRDefault="0063477C" w:rsidP="0063477C">
      <w:pPr>
        <w:numPr>
          <w:ilvl w:val="0"/>
          <w:numId w:val="103"/>
        </w:numPr>
        <w:ind w:left="1134"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fil-moħħ jew fis-sinsla tad-dahar;</w:t>
      </w:r>
    </w:p>
    <w:p w14:paraId="45021CDE" w14:textId="77777777" w:rsidR="0063477C" w:rsidRPr="00A1055E" w:rsidRDefault="0063477C" w:rsidP="0063477C">
      <w:pPr>
        <w:numPr>
          <w:ilvl w:val="0"/>
          <w:numId w:val="103"/>
        </w:numPr>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fil-pulmun;</w:t>
      </w:r>
    </w:p>
    <w:p w14:paraId="7D1A39B3" w14:textId="77777777" w:rsidR="0063477C" w:rsidRPr="00D265A0" w:rsidRDefault="0063477C" w:rsidP="0063477C">
      <w:pPr>
        <w:numPr>
          <w:ilvl w:val="0"/>
          <w:numId w:val="103"/>
        </w:numPr>
        <w:ind w:left="1134" w:hanging="567"/>
        <w:rPr>
          <w:rFonts w:ascii="Times New Roman" w:eastAsia="Calibri" w:hAnsi="Times New Roman" w:cs="Times New Roman"/>
          <w:color w:val="000000" w:themeColor="text1"/>
          <w:sz w:val="21"/>
          <w:szCs w:val="21"/>
        </w:rPr>
      </w:pPr>
      <w:r w:rsidRPr="00A1055E">
        <w:rPr>
          <w:rFonts w:ascii="Times New Roman" w:hAnsi="Times New Roman" w:cs="Times New Roman"/>
          <w:color w:val="000000" w:themeColor="text1"/>
        </w:rPr>
        <w:t>fil-muskoli;</w:t>
      </w:r>
    </w:p>
    <w:p w14:paraId="72248C0C" w14:textId="77777777" w:rsidR="0063477C" w:rsidRPr="00A1055E" w:rsidRDefault="0063477C" w:rsidP="0063477C">
      <w:pPr>
        <w:pStyle w:val="ListParagraph"/>
        <w:numPr>
          <w:ilvl w:val="0"/>
          <w:numId w:val="103"/>
        </w:numPr>
        <w:ind w:left="567" w:right="-2" w:hanging="567"/>
        <w:contextualSpacing/>
        <w:rPr>
          <w:rFonts w:ascii="Times New Roman" w:hAnsi="Times New Roman" w:cs="Times New Roman"/>
          <w:i/>
          <w:color w:val="000000" w:themeColor="text1"/>
        </w:rPr>
      </w:pPr>
      <w:r w:rsidRPr="00A1055E">
        <w:rPr>
          <w:rFonts w:ascii="Times New Roman" w:hAnsi="Times New Roman" w:cs="Times New Roman"/>
          <w:color w:val="000000" w:themeColor="text1"/>
        </w:rPr>
        <w:t xml:space="preserve">Raxx tal-ġilda li jista’ jifforma nfafet u li jidher qisu magħmul minn dbabar żgħar (tikek skuri ċentrali mdawwra b’żona aktar ċara, b’ċirku skur mat-tarf) </w:t>
      </w:r>
      <w:r w:rsidRPr="00A1055E">
        <w:rPr>
          <w:rFonts w:ascii="Times New Roman" w:hAnsi="Times New Roman" w:cs="Times New Roman"/>
          <w:i/>
          <w:color w:val="000000" w:themeColor="text1"/>
        </w:rPr>
        <w:t>(eritema multiforme)</w:t>
      </w:r>
      <w:r w:rsidRPr="00A1055E">
        <w:rPr>
          <w:rFonts w:ascii="Times New Roman" w:hAnsi="Times New Roman" w:cs="Times New Roman"/>
          <w:color w:val="000000" w:themeColor="text1"/>
        </w:rPr>
        <w:t>;</w:t>
      </w:r>
    </w:p>
    <w:p w14:paraId="7F1DAAA8" w14:textId="77777777" w:rsidR="0063477C" w:rsidRPr="00A1055E" w:rsidRDefault="0063477C" w:rsidP="0063477C">
      <w:pPr>
        <w:pStyle w:val="ListParagraph"/>
        <w:numPr>
          <w:ilvl w:val="0"/>
          <w:numId w:val="103"/>
        </w:numPr>
        <w:ind w:left="567" w:hanging="567"/>
        <w:contextualSpacing/>
        <w:rPr>
          <w:rFonts w:ascii="Times New Roman" w:hAnsi="Times New Roman" w:cs="Times New Roman"/>
          <w:iCs/>
          <w:color w:val="000000" w:themeColor="text1"/>
        </w:rPr>
      </w:pPr>
      <w:r w:rsidRPr="00A1055E">
        <w:rPr>
          <w:rFonts w:ascii="Times New Roman" w:hAnsi="Times New Roman" w:cs="Times New Roman"/>
          <w:color w:val="000000" w:themeColor="text1"/>
        </w:rPr>
        <w:t>Infjammazzjoni tal-vini u l-arterji (vaskulite) li tista’ tirriżulta f’raxx tal-ġilda jew fi dbabar imqabbża, ċatti, ħomor u tondi taħt wiċċ il-ġilda jew fi tbenġil. It-testijiet tad-demm jistgħu juru:</w:t>
      </w:r>
    </w:p>
    <w:p w14:paraId="3028EA70" w14:textId="77777777" w:rsidR="0063477C" w:rsidRPr="00A1055E" w:rsidRDefault="0063477C" w:rsidP="0063477C">
      <w:pPr>
        <w:keepNext/>
        <w:numPr>
          <w:ilvl w:val="0"/>
          <w:numId w:val="103"/>
        </w:numPr>
        <w:autoSpaceDE w:val="0"/>
        <w:autoSpaceDN w:val="0"/>
        <w:adjustRightInd w:val="0"/>
        <w:ind w:left="928"/>
        <w:rPr>
          <w:rFonts w:ascii="Times New Roman" w:hAnsi="Times New Roman" w:cs="Times New Roman"/>
          <w:color w:val="000000" w:themeColor="text1"/>
        </w:rPr>
      </w:pPr>
      <w:r w:rsidRPr="00A1055E">
        <w:rPr>
          <w:rFonts w:ascii="Times New Roman" w:hAnsi="Times New Roman" w:cs="Times New Roman"/>
          <w:color w:val="000000" w:themeColor="text1"/>
        </w:rPr>
        <w:t>żieda fil-gamma</w:t>
      </w:r>
      <w:r w:rsidRPr="00A1055E">
        <w:rPr>
          <w:rFonts w:ascii="Times New Roman" w:hAnsi="Times New Roman" w:cs="Times New Roman"/>
          <w:color w:val="000000" w:themeColor="text1"/>
        </w:rPr>
        <w:noBreakHyphen/>
        <w:t>glutamyltransferase (GGT);</w:t>
      </w:r>
    </w:p>
    <w:p w14:paraId="2CB6AAD2" w14:textId="77777777" w:rsidR="0063477C" w:rsidRPr="00A1055E" w:rsidRDefault="0063477C" w:rsidP="0063477C">
      <w:pPr>
        <w:keepNext/>
        <w:numPr>
          <w:ilvl w:val="0"/>
          <w:numId w:val="103"/>
        </w:numPr>
        <w:autoSpaceDE w:val="0"/>
        <w:autoSpaceDN w:val="0"/>
        <w:adjustRightInd w:val="0"/>
        <w:ind w:left="928"/>
        <w:rPr>
          <w:ins w:id="252" w:author="RWS_1" w:date="2025-01-21T11:45:00Z"/>
          <w:rFonts w:ascii="Times New Roman" w:hAnsi="Times New Roman" w:cs="Times New Roman"/>
          <w:color w:val="000000" w:themeColor="text1"/>
        </w:rPr>
      </w:pPr>
      <w:r w:rsidRPr="00A1055E">
        <w:rPr>
          <w:rFonts w:ascii="Times New Roman" w:hAnsi="Times New Roman" w:cs="Times New Roman"/>
          <w:color w:val="000000" w:themeColor="text1"/>
        </w:rPr>
        <w:t>testijiet li juru demm fl-ippurgar jew fl-awrina.</w:t>
      </w:r>
    </w:p>
    <w:p w14:paraId="5C75B888" w14:textId="54AA0A29" w:rsidR="005D0277" w:rsidRPr="00A1055E" w:rsidRDefault="005D0277">
      <w:pPr>
        <w:keepNext/>
        <w:autoSpaceDE w:val="0"/>
        <w:autoSpaceDN w:val="0"/>
        <w:adjustRightInd w:val="0"/>
        <w:ind w:left="567" w:hanging="567"/>
        <w:rPr>
          <w:rFonts w:ascii="Times New Roman" w:hAnsi="Times New Roman" w:cs="Times New Roman"/>
          <w:color w:val="000000" w:themeColor="text1"/>
        </w:rPr>
        <w:pPrChange w:id="253" w:author="RWS_2" w:date="2025-01-21T16:01:00Z">
          <w:pPr>
            <w:keepNext/>
            <w:numPr>
              <w:numId w:val="103"/>
            </w:numPr>
            <w:autoSpaceDE w:val="0"/>
            <w:autoSpaceDN w:val="0"/>
            <w:adjustRightInd w:val="0"/>
            <w:ind w:left="928" w:hanging="360"/>
          </w:pPr>
        </w:pPrChange>
      </w:pPr>
      <w:ins w:id="254" w:author="RWS_1" w:date="2025-01-21T11:45:00Z">
        <w:r w:rsidRPr="00A1055E">
          <w:rPr>
            <w:rFonts w:ascii="Times New Roman" w:hAnsi="Times New Roman" w:cs="Times New Roman"/>
            <w:color w:val="000000" w:themeColor="text1"/>
          </w:rPr>
          <w:t>-</w:t>
        </w:r>
        <w:r w:rsidRPr="00A1055E">
          <w:rPr>
            <w:rFonts w:ascii="Times New Roman" w:hAnsi="Times New Roman" w:cs="Times New Roman"/>
            <w:color w:val="000000" w:themeColor="text1"/>
          </w:rPr>
          <w:tab/>
          <w:t>Fsada fil-kliewi xi kultant bil-preżenza ta</w:t>
        </w:r>
      </w:ins>
      <w:ins w:id="255" w:author="RWS_2" w:date="2025-01-21T16:02:00Z">
        <w:r w:rsidR="00E024E0" w:rsidRPr="00A1055E">
          <w:rPr>
            <w:rFonts w:ascii="Times New Roman" w:hAnsi="Times New Roman" w:cs="Times New Roman"/>
            <w:color w:val="000000" w:themeColor="text1"/>
          </w:rPr>
          <w:t>d-</w:t>
        </w:r>
      </w:ins>
      <w:ins w:id="256" w:author="RWS_1" w:date="2025-01-21T11:45:00Z">
        <w:r w:rsidRPr="00A1055E">
          <w:rPr>
            <w:rFonts w:ascii="Times New Roman" w:hAnsi="Times New Roman" w:cs="Times New Roman"/>
            <w:color w:val="000000" w:themeColor="text1"/>
          </w:rPr>
          <w:t xml:space="preserve">demm fl-awrina li </w:t>
        </w:r>
      </w:ins>
      <w:ins w:id="257" w:author="RWS_2" w:date="2025-01-21T16:01:00Z">
        <w:r w:rsidR="00E024E0" w:rsidRPr="00A1055E">
          <w:rPr>
            <w:rFonts w:ascii="Times New Roman" w:hAnsi="Times New Roman" w:cs="Times New Roman"/>
            <w:color w:val="000000" w:themeColor="text1"/>
          </w:rPr>
          <w:t>t</w:t>
        </w:r>
      </w:ins>
      <w:ins w:id="258" w:author="RWS_1" w:date="2025-01-21T11:45:00Z">
        <w:r w:rsidRPr="00A1055E">
          <w:rPr>
            <w:rFonts w:ascii="Times New Roman" w:hAnsi="Times New Roman" w:cs="Times New Roman"/>
            <w:color w:val="000000" w:themeColor="text1"/>
          </w:rPr>
          <w:t xml:space="preserve">wassal għan-nuqqas ta’ kapaċità li l-kliewi jaħdmu </w:t>
        </w:r>
      </w:ins>
      <w:ins w:id="259" w:author="RWS_2" w:date="2025-01-21T16:01:00Z">
        <w:r w:rsidR="00E024E0" w:rsidRPr="00A1055E">
          <w:rPr>
            <w:rFonts w:ascii="Times New Roman" w:hAnsi="Times New Roman" w:cs="Times New Roman"/>
            <w:color w:val="000000" w:themeColor="text1"/>
          </w:rPr>
          <w:t>kif suppost</w:t>
        </w:r>
      </w:ins>
      <w:ins w:id="260" w:author="RWS_1" w:date="2025-01-21T11:45:00Z">
        <w:r w:rsidRPr="00A1055E">
          <w:rPr>
            <w:rFonts w:ascii="Times New Roman" w:hAnsi="Times New Roman" w:cs="Times New Roman"/>
            <w:color w:val="000000" w:themeColor="text1"/>
          </w:rPr>
          <w:t xml:space="preserve"> (nefropatija relatata ma</w:t>
        </w:r>
      </w:ins>
      <w:ins w:id="261" w:author="RWS_2" w:date="2025-01-21T16:01:00Z">
        <w:r w:rsidR="00E024E0" w:rsidRPr="00A1055E">
          <w:rPr>
            <w:rFonts w:ascii="Times New Roman" w:hAnsi="Times New Roman" w:cs="Times New Roman"/>
            <w:color w:val="000000" w:themeColor="text1"/>
          </w:rPr>
          <w:t>l-</w:t>
        </w:r>
      </w:ins>
      <w:ins w:id="262" w:author="RWS_1" w:date="2025-01-21T11:45:00Z">
        <w:r w:rsidRPr="00A1055E">
          <w:rPr>
            <w:rFonts w:ascii="Times New Roman" w:hAnsi="Times New Roman" w:cs="Times New Roman"/>
            <w:color w:val="000000" w:themeColor="text1"/>
          </w:rPr>
          <w:t>antikoagulanti).</w:t>
        </w:r>
      </w:ins>
    </w:p>
    <w:bookmarkEnd w:id="251"/>
    <w:p w14:paraId="76C415D9" w14:textId="77777777" w:rsidR="0063477C" w:rsidRPr="00A1055E" w:rsidRDefault="0063477C" w:rsidP="0063477C">
      <w:pPr>
        <w:tabs>
          <w:tab w:val="left" w:pos="35"/>
          <w:tab w:val="left" w:pos="900"/>
        </w:tabs>
        <w:autoSpaceDE w:val="0"/>
        <w:autoSpaceDN w:val="0"/>
        <w:adjustRightInd w:val="0"/>
        <w:rPr>
          <w:rFonts w:ascii="Times New Roman" w:hAnsi="Times New Roman" w:cs="Times New Roman"/>
          <w:color w:val="000000" w:themeColor="text1"/>
          <w:u w:val="single"/>
        </w:rPr>
      </w:pPr>
    </w:p>
    <w:p w14:paraId="5B8724AF" w14:textId="77777777" w:rsidR="0063477C" w:rsidRPr="00A1055E" w:rsidRDefault="0063477C" w:rsidP="0063477C">
      <w:pPr>
        <w:numPr>
          <w:ilvl w:val="12"/>
          <w:numId w:val="0"/>
        </w:numPr>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Rappurtar tal-effetti sekondarji</w:t>
      </w:r>
    </w:p>
    <w:p w14:paraId="6A973B58" w14:textId="417F155E" w:rsidR="0063477C" w:rsidRPr="00A1055E" w:rsidRDefault="0063477C" w:rsidP="0063477C">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 xml:space="preserve">Jekk it-tifel/tifla jkollhom xi effett sekondarju, kellem lit-tabib, lill-ispiżjar jew lill-infermier tagħhom. Dan jinkludi xi effett sekondarju possibbli li mhuwiex elenkat f’dan il-fuljett. Tista’ wkoll tirrapporta effetti sekondarji direttament permezz </w:t>
      </w:r>
      <w:r w:rsidRPr="00A1055E">
        <w:rPr>
          <w:rFonts w:ascii="Times New Roman" w:hAnsi="Times New Roman" w:cs="Times New Roman"/>
          <w:color w:val="000000" w:themeColor="text1"/>
          <w:highlight w:val="lightGray"/>
        </w:rPr>
        <w:t>tas-sistema ta’ rappurtar nazzjonali mniżżla f’</w:t>
      </w:r>
      <w:hyperlink r:id="rId41" w:history="1">
        <w:r w:rsidRPr="00A1055E">
          <w:rPr>
            <w:rStyle w:val="Hyperlink"/>
            <w:rFonts w:ascii="Times New Roman" w:hAnsi="Times New Roman" w:cs="Times New Roman"/>
            <w:highlight w:val="lightGray"/>
          </w:rPr>
          <w:t>Appendiċi V</w:t>
        </w:r>
      </w:hyperlink>
      <w:r w:rsidRPr="00A1055E">
        <w:rPr>
          <w:rFonts w:ascii="Times New Roman" w:hAnsi="Times New Roman" w:cs="Times New Roman"/>
          <w:color w:val="000000" w:themeColor="text1"/>
        </w:rPr>
        <w:t>. Billi tirrapporta l-effetti sekondarji tista’ tgħin biex tiġi pprovduta aktar informazzjoni dwar is-sigurtà ta’ din il-mediċina.</w:t>
      </w:r>
    </w:p>
    <w:p w14:paraId="46CC7CC7" w14:textId="77777777" w:rsidR="0063477C" w:rsidRPr="00A1055E" w:rsidRDefault="0063477C" w:rsidP="0063477C">
      <w:pPr>
        <w:numPr>
          <w:ilvl w:val="12"/>
          <w:numId w:val="0"/>
        </w:numPr>
        <w:ind w:left="567" w:hanging="567"/>
        <w:rPr>
          <w:rFonts w:ascii="Times New Roman" w:hAnsi="Times New Roman" w:cs="Times New Roman"/>
          <w:b/>
          <w:color w:val="000000" w:themeColor="text1"/>
        </w:rPr>
      </w:pPr>
    </w:p>
    <w:p w14:paraId="36A0E8E0" w14:textId="77777777" w:rsidR="004E4D23" w:rsidRPr="00A1055E" w:rsidRDefault="004E4D23" w:rsidP="0063477C">
      <w:pPr>
        <w:numPr>
          <w:ilvl w:val="12"/>
          <w:numId w:val="0"/>
        </w:numPr>
        <w:ind w:left="567" w:hanging="567"/>
        <w:rPr>
          <w:rFonts w:ascii="Times New Roman" w:hAnsi="Times New Roman" w:cs="Times New Roman"/>
          <w:b/>
          <w:color w:val="000000" w:themeColor="text1"/>
        </w:rPr>
      </w:pPr>
    </w:p>
    <w:p w14:paraId="2DDBC805" w14:textId="77777777" w:rsidR="0063477C" w:rsidRPr="00A1055E" w:rsidRDefault="0063477C" w:rsidP="0063477C">
      <w:pPr>
        <w:numPr>
          <w:ilvl w:val="12"/>
          <w:numId w:val="0"/>
        </w:numPr>
        <w:ind w:left="567" w:hanging="567"/>
        <w:rPr>
          <w:rFonts w:ascii="Times New Roman" w:hAnsi="Times New Roman" w:cs="Times New Roman"/>
          <w:color w:val="000000" w:themeColor="text1"/>
        </w:rPr>
      </w:pPr>
      <w:r w:rsidRPr="00A1055E">
        <w:rPr>
          <w:rFonts w:ascii="Times New Roman" w:hAnsi="Times New Roman" w:cs="Times New Roman"/>
          <w:b/>
          <w:color w:val="000000" w:themeColor="text1"/>
        </w:rPr>
        <w:t>5.</w:t>
      </w:r>
      <w:r w:rsidRPr="00A1055E">
        <w:rPr>
          <w:rFonts w:ascii="Times New Roman" w:hAnsi="Times New Roman" w:cs="Times New Roman"/>
          <w:b/>
          <w:color w:val="000000" w:themeColor="text1"/>
        </w:rPr>
        <w:tab/>
        <w:t>Kif taħżen Eliquis</w:t>
      </w:r>
    </w:p>
    <w:p w14:paraId="6395269B" w14:textId="77777777" w:rsidR="0063477C" w:rsidRPr="00A1055E" w:rsidRDefault="0063477C" w:rsidP="0063477C">
      <w:pPr>
        <w:numPr>
          <w:ilvl w:val="12"/>
          <w:numId w:val="0"/>
        </w:numPr>
        <w:rPr>
          <w:rFonts w:ascii="Times New Roman" w:hAnsi="Times New Roman" w:cs="Times New Roman"/>
          <w:color w:val="000000" w:themeColor="text1"/>
        </w:rPr>
      </w:pPr>
    </w:p>
    <w:p w14:paraId="6BF6EA63" w14:textId="77777777" w:rsidR="0063477C" w:rsidRPr="00A1055E" w:rsidRDefault="0063477C" w:rsidP="0063477C">
      <w:pPr>
        <w:numPr>
          <w:ilvl w:val="12"/>
          <w:numId w:val="0"/>
        </w:numPr>
        <w:rPr>
          <w:rFonts w:ascii="Times New Roman" w:hAnsi="Times New Roman" w:cs="Times New Roman"/>
          <w:color w:val="000000" w:themeColor="text1"/>
        </w:rPr>
      </w:pPr>
      <w:r w:rsidRPr="00A1055E">
        <w:rPr>
          <w:rFonts w:ascii="Times New Roman" w:hAnsi="Times New Roman" w:cs="Times New Roman"/>
          <w:color w:val="000000" w:themeColor="text1"/>
        </w:rPr>
        <w:t>Żomm din il-mediċina fejn ma tidhirx u ma tintlaħaqx mit-tfal.</w:t>
      </w:r>
    </w:p>
    <w:p w14:paraId="7A8ACF3F" w14:textId="77777777" w:rsidR="0063477C" w:rsidRPr="00A1055E" w:rsidRDefault="0063477C" w:rsidP="0063477C">
      <w:pPr>
        <w:numPr>
          <w:ilvl w:val="12"/>
          <w:numId w:val="0"/>
        </w:numPr>
        <w:rPr>
          <w:rFonts w:ascii="Times New Roman" w:hAnsi="Times New Roman" w:cs="Times New Roman"/>
          <w:color w:val="000000" w:themeColor="text1"/>
        </w:rPr>
      </w:pPr>
    </w:p>
    <w:p w14:paraId="3A3DAAAF" w14:textId="77777777" w:rsidR="0063477C" w:rsidRPr="00A1055E" w:rsidRDefault="0063477C" w:rsidP="0063477C">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Tużax din il-mediċina wara d-data ta’ meta tiskadi li tidher fuq il-kartuna jew il-folja wara JIS. Id-data ta’ meta tiskadi tirreferi għall-aħħar ġurnata ta’ dak ix-xahar.</w:t>
      </w:r>
    </w:p>
    <w:p w14:paraId="6AC9CCB8" w14:textId="77777777" w:rsidR="0063477C" w:rsidRPr="00A1055E" w:rsidRDefault="0063477C" w:rsidP="0063477C">
      <w:pPr>
        <w:numPr>
          <w:ilvl w:val="12"/>
          <w:numId w:val="0"/>
        </w:numPr>
        <w:ind w:right="-2"/>
        <w:rPr>
          <w:rFonts w:ascii="Times New Roman" w:hAnsi="Times New Roman" w:cs="Times New Roman"/>
          <w:i/>
          <w:color w:val="000000" w:themeColor="text1"/>
        </w:rPr>
      </w:pPr>
    </w:p>
    <w:p w14:paraId="5ABFA42E" w14:textId="77777777" w:rsidR="0063477C" w:rsidRPr="00A1055E" w:rsidRDefault="0063477C" w:rsidP="0063477C">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Din il-mediċina m’għandhiex bżonn ħażna speċjali.</w:t>
      </w:r>
    </w:p>
    <w:p w14:paraId="050A63F0" w14:textId="77777777" w:rsidR="0063477C" w:rsidRPr="00A1055E" w:rsidRDefault="0063477C" w:rsidP="0063477C">
      <w:pPr>
        <w:numPr>
          <w:ilvl w:val="12"/>
          <w:numId w:val="0"/>
        </w:numPr>
        <w:ind w:right="-2"/>
        <w:rPr>
          <w:rFonts w:ascii="Times New Roman" w:hAnsi="Times New Roman" w:cs="Times New Roman"/>
          <w:color w:val="000000" w:themeColor="text1"/>
        </w:rPr>
      </w:pPr>
    </w:p>
    <w:p w14:paraId="7AA89EE3" w14:textId="77777777" w:rsidR="0063477C" w:rsidRPr="00A1055E" w:rsidRDefault="0063477C" w:rsidP="0063477C">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Tarmix mediċini mal-ilma tad-dranaġġ jew mal-iskart domestiku. Staqsi lill-ispiżjar tiegħek dwar kif għandek tarmi mediċini li m’għadekx tuża. Dawn il-miżuri jgħinu għall-protezzjoni tal-ambjent.</w:t>
      </w:r>
    </w:p>
    <w:p w14:paraId="31E46D37" w14:textId="77777777" w:rsidR="0063477C" w:rsidRPr="00A1055E" w:rsidRDefault="0063477C" w:rsidP="0063477C">
      <w:pPr>
        <w:numPr>
          <w:ilvl w:val="12"/>
          <w:numId w:val="0"/>
        </w:numPr>
        <w:ind w:right="-2"/>
        <w:rPr>
          <w:rFonts w:ascii="Times New Roman" w:hAnsi="Times New Roman" w:cs="Times New Roman"/>
          <w:color w:val="000000" w:themeColor="text1"/>
        </w:rPr>
      </w:pPr>
    </w:p>
    <w:p w14:paraId="233EAF79" w14:textId="77777777" w:rsidR="0063477C" w:rsidRPr="00A1055E" w:rsidRDefault="0063477C" w:rsidP="0063477C">
      <w:pPr>
        <w:numPr>
          <w:ilvl w:val="12"/>
          <w:numId w:val="0"/>
        </w:numPr>
        <w:ind w:right="-2"/>
        <w:rPr>
          <w:rFonts w:ascii="Times New Roman" w:hAnsi="Times New Roman" w:cs="Times New Roman"/>
          <w:color w:val="000000" w:themeColor="text1"/>
        </w:rPr>
      </w:pPr>
    </w:p>
    <w:p w14:paraId="36DE7C4A" w14:textId="77777777" w:rsidR="0063477C" w:rsidRPr="00A1055E" w:rsidRDefault="0063477C" w:rsidP="0063477C">
      <w:pPr>
        <w:numPr>
          <w:ilvl w:val="12"/>
          <w:numId w:val="0"/>
        </w:numPr>
        <w:ind w:left="567" w:hanging="567"/>
        <w:rPr>
          <w:rFonts w:ascii="Times New Roman" w:hAnsi="Times New Roman" w:cs="Times New Roman"/>
          <w:b/>
          <w:color w:val="000000" w:themeColor="text1"/>
        </w:rPr>
      </w:pPr>
      <w:r w:rsidRPr="00A1055E">
        <w:rPr>
          <w:rFonts w:ascii="Times New Roman" w:hAnsi="Times New Roman" w:cs="Times New Roman"/>
          <w:b/>
          <w:color w:val="000000" w:themeColor="text1"/>
        </w:rPr>
        <w:t>6.</w:t>
      </w:r>
      <w:r w:rsidRPr="00A1055E">
        <w:rPr>
          <w:rFonts w:ascii="Times New Roman" w:hAnsi="Times New Roman" w:cs="Times New Roman"/>
          <w:b/>
          <w:color w:val="000000" w:themeColor="text1"/>
        </w:rPr>
        <w:tab/>
        <w:t>Kontenut tal-pakkett u informazzjoni oħra</w:t>
      </w:r>
    </w:p>
    <w:p w14:paraId="1052F9BA" w14:textId="77777777" w:rsidR="0063477C" w:rsidRPr="00A1055E" w:rsidRDefault="0063477C" w:rsidP="0063477C">
      <w:pPr>
        <w:numPr>
          <w:ilvl w:val="12"/>
          <w:numId w:val="0"/>
        </w:numPr>
        <w:ind w:right="-2"/>
        <w:rPr>
          <w:rFonts w:ascii="Times New Roman" w:hAnsi="Times New Roman" w:cs="Times New Roman"/>
          <w:b/>
          <w:bCs/>
          <w:color w:val="000000" w:themeColor="text1"/>
        </w:rPr>
      </w:pPr>
    </w:p>
    <w:p w14:paraId="5A431C0D" w14:textId="77777777" w:rsidR="0063477C" w:rsidRPr="00A1055E" w:rsidRDefault="0063477C" w:rsidP="0063477C">
      <w:pPr>
        <w:numPr>
          <w:ilvl w:val="12"/>
          <w:numId w:val="0"/>
        </w:numPr>
        <w:ind w:right="-2"/>
        <w:rPr>
          <w:rFonts w:ascii="Times New Roman" w:hAnsi="Times New Roman" w:cs="Times New Roman"/>
          <w:b/>
          <w:bCs/>
          <w:color w:val="000000" w:themeColor="text1"/>
        </w:rPr>
      </w:pPr>
      <w:r w:rsidRPr="00A1055E">
        <w:rPr>
          <w:rFonts w:ascii="Times New Roman" w:hAnsi="Times New Roman" w:cs="Times New Roman"/>
          <w:b/>
          <w:color w:val="000000" w:themeColor="text1"/>
        </w:rPr>
        <w:t>X’fih Eliquis</w:t>
      </w:r>
    </w:p>
    <w:p w14:paraId="5B980380" w14:textId="77777777" w:rsidR="0063477C" w:rsidRPr="00A1055E" w:rsidRDefault="0063477C" w:rsidP="0063477C">
      <w:pPr>
        <w:numPr>
          <w:ilvl w:val="2"/>
          <w:numId w:val="101"/>
        </w:num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Is-sustanza attiva hi apixaban. Kull qartas fih 0.5 mg, 1.5 mg jew 2 mg apixaban.</w:t>
      </w:r>
    </w:p>
    <w:p w14:paraId="71CB2B1A" w14:textId="77777777" w:rsidR="0063477C" w:rsidRPr="00A1055E" w:rsidRDefault="0063477C" w:rsidP="0063477C">
      <w:pPr>
        <w:numPr>
          <w:ilvl w:val="2"/>
          <w:numId w:val="101"/>
        </w:numPr>
        <w:ind w:left="567" w:hanging="567"/>
        <w:rPr>
          <w:rFonts w:ascii="Times New Roman" w:hAnsi="Times New Roman" w:cs="Times New Roman"/>
          <w:color w:val="000000" w:themeColor="text1"/>
        </w:rPr>
      </w:pPr>
      <w:r w:rsidRPr="00A1055E">
        <w:rPr>
          <w:rFonts w:ascii="Times New Roman" w:hAnsi="Times New Roman" w:cs="Times New Roman"/>
          <w:color w:val="000000" w:themeColor="text1"/>
        </w:rPr>
        <w:t>Is-sustanzi mhux attivi l-oħra huma:</w:t>
      </w:r>
    </w:p>
    <w:p w14:paraId="1A4169FA" w14:textId="77777777" w:rsidR="0063477C" w:rsidRPr="00A1055E" w:rsidRDefault="0063477C" w:rsidP="0063477C">
      <w:pPr>
        <w:numPr>
          <w:ilvl w:val="0"/>
          <w:numId w:val="102"/>
        </w:numPr>
        <w:ind w:left="1134" w:hanging="567"/>
        <w:rPr>
          <w:rFonts w:ascii="Times New Roman" w:hAnsi="Times New Roman" w:cs="Times New Roman"/>
          <w:color w:val="000000" w:themeColor="text1"/>
        </w:rPr>
      </w:pPr>
      <w:r w:rsidRPr="00A1055E">
        <w:rPr>
          <w:rFonts w:ascii="Times New Roman" w:hAnsi="Times New Roman" w:cs="Times New Roman"/>
          <w:color w:val="000000" w:themeColor="text1"/>
        </w:rPr>
        <w:t xml:space="preserve">Qalba tal-pillola: </w:t>
      </w:r>
      <w:r w:rsidRPr="00A1055E">
        <w:rPr>
          <w:rFonts w:ascii="Times New Roman" w:hAnsi="Times New Roman" w:cs="Times New Roman"/>
          <w:b/>
          <w:color w:val="000000" w:themeColor="text1"/>
        </w:rPr>
        <w:t>lactose</w:t>
      </w:r>
      <w:r w:rsidRPr="00A1055E">
        <w:rPr>
          <w:rFonts w:ascii="Times New Roman" w:hAnsi="Times New Roman" w:cs="Times New Roman"/>
          <w:color w:val="000000" w:themeColor="text1"/>
        </w:rPr>
        <w:t xml:space="preserve"> (ara sezzjoni 2 “Eliquis fih lactose (tip ta’ zokkor) u sodium”), microcrystalline cellulose, croscarmellose sodium (ara sezzjoni 2 “Eliquis fih lactose (tip ta’ zokkor) u sodium”), sodium laurilsulfate, magnesium stearate (E470b);</w:t>
      </w:r>
    </w:p>
    <w:p w14:paraId="5A8B5417" w14:textId="77777777" w:rsidR="0063477C" w:rsidRPr="00A1055E" w:rsidRDefault="0063477C" w:rsidP="0063477C">
      <w:pPr>
        <w:pStyle w:val="ListParagraph"/>
        <w:numPr>
          <w:ilvl w:val="0"/>
          <w:numId w:val="102"/>
        </w:numPr>
        <w:ind w:left="1134" w:right="-2" w:hanging="567"/>
        <w:contextualSpacing/>
        <w:rPr>
          <w:rStyle w:val="ui-provider"/>
          <w:rFonts w:ascii="Times New Roman" w:hAnsi="Times New Roman" w:cs="Times New Roman"/>
          <w:color w:val="000000" w:themeColor="text1"/>
        </w:rPr>
      </w:pPr>
      <w:r w:rsidRPr="00A1055E">
        <w:rPr>
          <w:rStyle w:val="ui-provider"/>
          <w:rFonts w:ascii="Times New Roman" w:hAnsi="Times New Roman" w:cs="Times New Roman"/>
          <w:color w:val="000000" w:themeColor="text1"/>
        </w:rPr>
        <w:t>Kisja tar-rita: lactose monohydrate (ara sezzjoni</w:t>
      </w:r>
      <w:r w:rsidRPr="00A1055E">
        <w:rPr>
          <w:rFonts w:ascii="Times New Roman" w:hAnsi="Times New Roman" w:cs="Times New Roman"/>
          <w:color w:val="000000" w:themeColor="text1"/>
        </w:rPr>
        <w:t> </w:t>
      </w:r>
      <w:r w:rsidRPr="00A1055E">
        <w:rPr>
          <w:rStyle w:val="ui-provider"/>
          <w:rFonts w:ascii="Times New Roman" w:hAnsi="Times New Roman" w:cs="Times New Roman"/>
          <w:color w:val="000000" w:themeColor="text1"/>
        </w:rPr>
        <w:t>2 “Eliquis fih lactose (tip ta’ zokkor) u sodium”), hypromellose (E464), titanium dioxide (E171), triacetin, iron oxide red (E172).</w:t>
      </w:r>
    </w:p>
    <w:p w14:paraId="2E25E001" w14:textId="77777777" w:rsidR="0063477C" w:rsidRPr="00A1055E" w:rsidRDefault="0063477C" w:rsidP="0063477C">
      <w:pPr>
        <w:ind w:right="-2"/>
        <w:rPr>
          <w:rFonts w:ascii="Times New Roman" w:hAnsi="Times New Roman" w:cs="Times New Roman"/>
          <w:b/>
          <w:color w:val="000000" w:themeColor="text1"/>
        </w:rPr>
      </w:pPr>
    </w:p>
    <w:p w14:paraId="7E0F648B" w14:textId="77777777" w:rsidR="0063477C" w:rsidRPr="00A1055E" w:rsidRDefault="0063477C" w:rsidP="0063477C">
      <w:pPr>
        <w:keepNext/>
        <w:rPr>
          <w:rFonts w:ascii="Times New Roman" w:hAnsi="Times New Roman" w:cs="Times New Roman"/>
          <w:b/>
          <w:bCs/>
          <w:color w:val="000000" w:themeColor="text1"/>
        </w:rPr>
      </w:pPr>
      <w:r w:rsidRPr="00A1055E">
        <w:rPr>
          <w:rFonts w:ascii="Times New Roman" w:hAnsi="Times New Roman" w:cs="Times New Roman"/>
          <w:b/>
          <w:color w:val="000000" w:themeColor="text1"/>
        </w:rPr>
        <w:t>Kif jidher Eliquis u l-kontenut tal-pakkett</w:t>
      </w:r>
    </w:p>
    <w:p w14:paraId="2F913510" w14:textId="77777777" w:rsidR="0063477C" w:rsidRPr="00A1055E" w:rsidRDefault="0063477C" w:rsidP="0063477C">
      <w:pPr>
        <w:pStyle w:val="EMEABodyText"/>
        <w:rPr>
          <w:rFonts w:ascii="Times New Roman" w:eastAsia="TimesNewRoman" w:hAnsi="Times New Roman" w:cs="Times New Roman"/>
          <w:color w:val="000000" w:themeColor="text1"/>
        </w:rPr>
      </w:pPr>
      <w:r w:rsidRPr="00A1055E">
        <w:rPr>
          <w:rFonts w:ascii="Times New Roman" w:hAnsi="Times New Roman" w:cs="Times New Roman"/>
          <w:color w:val="000000" w:themeColor="text1"/>
        </w:rPr>
        <w:t>0.5 mg granuli miksijin, tondi u roża fi qratas ta’ 0.5 mg, 1.5 mg, u 2 mg</w:t>
      </w:r>
    </w:p>
    <w:p w14:paraId="70AD775C" w14:textId="77777777" w:rsidR="0063477C" w:rsidRPr="00A1055E" w:rsidRDefault="0063477C" w:rsidP="0063477C">
      <w:pPr>
        <w:numPr>
          <w:ilvl w:val="12"/>
          <w:numId w:val="0"/>
        </w:numPr>
        <w:ind w:right="-2"/>
        <w:rPr>
          <w:rFonts w:ascii="Times New Roman" w:hAnsi="Times New Roman" w:cs="Times New Roman"/>
          <w:color w:val="000000" w:themeColor="text1"/>
        </w:rPr>
      </w:pPr>
    </w:p>
    <w:p w14:paraId="49C8E860" w14:textId="31BC81BA" w:rsidR="0063477C" w:rsidRPr="00A1055E" w:rsidRDefault="0063477C" w:rsidP="0063477C">
      <w:pPr>
        <w:pStyle w:val="ListParagraph"/>
        <w:numPr>
          <w:ilvl w:val="0"/>
          <w:numId w:val="99"/>
        </w:numPr>
        <w:autoSpaceDE w:val="0"/>
        <w:autoSpaceDN w:val="0"/>
        <w:adjustRightInd w:val="0"/>
        <w:contextualSpacing/>
        <w:rPr>
          <w:rFonts w:ascii="Times New Roman" w:eastAsia="TimesNewRoman" w:hAnsi="Times New Roman" w:cs="Times New Roman"/>
          <w:color w:val="000000" w:themeColor="text1"/>
        </w:rPr>
      </w:pPr>
      <w:r w:rsidRPr="00A1055E">
        <w:rPr>
          <w:rFonts w:ascii="Times New Roman" w:hAnsi="Times New Roman" w:cs="Times New Roman"/>
          <w:color w:val="000000" w:themeColor="text1"/>
        </w:rPr>
        <w:t xml:space="preserve">Qartas </w:t>
      </w:r>
      <w:r w:rsidR="00723A26" w:rsidRPr="00A1055E">
        <w:rPr>
          <w:rFonts w:ascii="Times New Roman" w:hAnsi="Times New Roman" w:cs="Times New Roman"/>
          <w:color w:val="000000" w:themeColor="text1"/>
        </w:rPr>
        <w:t>tal-fojl</w:t>
      </w:r>
      <w:r w:rsidRPr="00A1055E">
        <w:rPr>
          <w:rFonts w:ascii="Times New Roman" w:hAnsi="Times New Roman" w:cs="Times New Roman"/>
          <w:color w:val="000000" w:themeColor="text1"/>
        </w:rPr>
        <w:t xml:space="preserve"> tal-aluminju li fih granula waħda miksija ta’ 0.5 mg</w:t>
      </w:r>
    </w:p>
    <w:p w14:paraId="3B8790B4" w14:textId="058216A6" w:rsidR="0063477C" w:rsidRPr="00A1055E" w:rsidRDefault="0063477C" w:rsidP="0063477C">
      <w:pPr>
        <w:pStyle w:val="ListParagraph"/>
        <w:numPr>
          <w:ilvl w:val="0"/>
          <w:numId w:val="99"/>
        </w:numPr>
        <w:autoSpaceDE w:val="0"/>
        <w:autoSpaceDN w:val="0"/>
        <w:adjustRightInd w:val="0"/>
        <w:contextualSpacing/>
        <w:rPr>
          <w:rFonts w:ascii="Times New Roman" w:eastAsia="TimesNewRoman" w:hAnsi="Times New Roman" w:cs="Times New Roman"/>
          <w:color w:val="000000" w:themeColor="text1"/>
        </w:rPr>
      </w:pPr>
      <w:r w:rsidRPr="00A1055E">
        <w:rPr>
          <w:rFonts w:ascii="Times New Roman" w:hAnsi="Times New Roman" w:cs="Times New Roman"/>
          <w:color w:val="000000" w:themeColor="text1"/>
        </w:rPr>
        <w:t xml:space="preserve">Qartas </w:t>
      </w:r>
      <w:r w:rsidR="00723A26" w:rsidRPr="00A1055E">
        <w:rPr>
          <w:rFonts w:ascii="Times New Roman" w:hAnsi="Times New Roman" w:cs="Times New Roman"/>
          <w:color w:val="000000" w:themeColor="text1"/>
        </w:rPr>
        <w:t>tal-fojl</w:t>
      </w:r>
      <w:r w:rsidRPr="00A1055E">
        <w:rPr>
          <w:rFonts w:ascii="Times New Roman" w:hAnsi="Times New Roman" w:cs="Times New Roman"/>
          <w:color w:val="000000" w:themeColor="text1"/>
        </w:rPr>
        <w:t xml:space="preserve"> tal-aluminju li fih tliet granuli miksijin ta’ 0.5 mg</w:t>
      </w:r>
    </w:p>
    <w:p w14:paraId="5AC71D75" w14:textId="6A61BE54" w:rsidR="0063477C" w:rsidRPr="00A1055E" w:rsidRDefault="0063477C" w:rsidP="0063477C">
      <w:pPr>
        <w:pStyle w:val="ListParagraph"/>
        <w:numPr>
          <w:ilvl w:val="0"/>
          <w:numId w:val="99"/>
        </w:numPr>
        <w:autoSpaceDE w:val="0"/>
        <w:autoSpaceDN w:val="0"/>
        <w:adjustRightInd w:val="0"/>
        <w:contextualSpacing/>
        <w:rPr>
          <w:rFonts w:ascii="Times New Roman" w:eastAsia="TimesNewRoman" w:hAnsi="Times New Roman" w:cs="Times New Roman"/>
          <w:color w:val="000000" w:themeColor="text1"/>
        </w:rPr>
      </w:pPr>
      <w:r w:rsidRPr="00A1055E">
        <w:rPr>
          <w:rFonts w:ascii="Times New Roman" w:hAnsi="Times New Roman" w:cs="Times New Roman"/>
          <w:color w:val="000000" w:themeColor="text1"/>
        </w:rPr>
        <w:t xml:space="preserve">Qartas </w:t>
      </w:r>
      <w:r w:rsidR="00723A26" w:rsidRPr="00A1055E">
        <w:rPr>
          <w:rFonts w:ascii="Times New Roman" w:hAnsi="Times New Roman" w:cs="Times New Roman"/>
          <w:color w:val="000000" w:themeColor="text1"/>
        </w:rPr>
        <w:t>tal-fojl</w:t>
      </w:r>
      <w:r w:rsidRPr="00A1055E">
        <w:rPr>
          <w:rFonts w:ascii="Times New Roman" w:hAnsi="Times New Roman" w:cs="Times New Roman"/>
          <w:color w:val="000000" w:themeColor="text1"/>
        </w:rPr>
        <w:t xml:space="preserve"> tal-aluminju li fih erba’ granuli miksijin ta’ 0.5 mg</w:t>
      </w:r>
    </w:p>
    <w:p w14:paraId="23C20A11" w14:textId="056F18D4" w:rsidR="0063477C" w:rsidRPr="00A1055E" w:rsidRDefault="0063477C" w:rsidP="0063477C">
      <w:pPr>
        <w:ind w:right="-2"/>
        <w:rPr>
          <w:rFonts w:ascii="Times New Roman" w:hAnsi="Times New Roman" w:cs="Times New Roman"/>
          <w:color w:val="000000" w:themeColor="text1"/>
        </w:rPr>
      </w:pPr>
    </w:p>
    <w:p w14:paraId="1218233B" w14:textId="3703EE91" w:rsidR="00ED62F6" w:rsidRPr="00A1055E" w:rsidRDefault="00ED62F6" w:rsidP="0063477C">
      <w:pPr>
        <w:ind w:right="-2"/>
        <w:rPr>
          <w:rFonts w:ascii="Times New Roman" w:hAnsi="Times New Roman" w:cs="Times New Roman"/>
          <w:color w:val="000000" w:themeColor="text1"/>
        </w:rPr>
      </w:pPr>
      <w:r w:rsidRPr="00A1055E">
        <w:rPr>
          <w:rFonts w:ascii="Times New Roman" w:hAnsi="Times New Roman" w:cs="Times New Roman"/>
          <w:color w:val="000000" w:themeColor="text1"/>
        </w:rPr>
        <w:t>Kull kartuna fiha 28 qartas.</w:t>
      </w:r>
    </w:p>
    <w:p w14:paraId="7CFABB5C" w14:textId="77777777" w:rsidR="00ED62F6" w:rsidRPr="00A1055E" w:rsidRDefault="00ED62F6" w:rsidP="0063477C">
      <w:pPr>
        <w:ind w:right="-2"/>
        <w:rPr>
          <w:rFonts w:ascii="Times New Roman" w:hAnsi="Times New Roman" w:cs="Times New Roman"/>
          <w:color w:val="000000" w:themeColor="text1"/>
        </w:rPr>
      </w:pPr>
    </w:p>
    <w:p w14:paraId="6608EB9D" w14:textId="5C8283C1" w:rsidR="0063477C" w:rsidRPr="00A1055E" w:rsidRDefault="0063477C" w:rsidP="0063477C">
      <w:pPr>
        <w:numPr>
          <w:ilvl w:val="12"/>
          <w:numId w:val="0"/>
        </w:numPr>
        <w:ind w:right="-2"/>
        <w:rPr>
          <w:rFonts w:ascii="Times New Roman" w:hAnsi="Times New Roman" w:cs="Times New Roman"/>
          <w:b/>
          <w:color w:val="000000" w:themeColor="text1"/>
        </w:rPr>
      </w:pPr>
      <w:r w:rsidRPr="00A1055E">
        <w:rPr>
          <w:rFonts w:ascii="Times New Roman" w:hAnsi="Times New Roman" w:cs="Times New Roman"/>
          <w:b/>
          <w:color w:val="000000" w:themeColor="text1"/>
        </w:rPr>
        <w:t xml:space="preserve">Kard ta’ Twissija </w:t>
      </w:r>
      <w:r w:rsidR="00810866" w:rsidRPr="00A1055E">
        <w:rPr>
          <w:rFonts w:ascii="Times New Roman" w:hAnsi="Times New Roman" w:cs="Times New Roman"/>
          <w:b/>
          <w:color w:val="000000" w:themeColor="text1"/>
        </w:rPr>
        <w:t>għal</w:t>
      </w:r>
      <w:r w:rsidRPr="00A1055E">
        <w:rPr>
          <w:rFonts w:ascii="Times New Roman" w:hAnsi="Times New Roman" w:cs="Times New Roman"/>
          <w:b/>
          <w:color w:val="000000" w:themeColor="text1"/>
        </w:rPr>
        <w:t>l-Pazjent: informazzjoni dwar l-immaniġġjar</w:t>
      </w:r>
    </w:p>
    <w:p w14:paraId="7F43E423" w14:textId="35CB84A0" w:rsidR="0063477C" w:rsidRPr="00A1055E" w:rsidRDefault="0063477C" w:rsidP="0063477C">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 xml:space="preserve">Ġol-pakkett ta’ Eliquis, flimkien mal-fuljett ta’ tagħrif, għandek issib Kard ta’ Twissija </w:t>
      </w:r>
      <w:r w:rsidR="00810866" w:rsidRPr="00A1055E">
        <w:rPr>
          <w:rFonts w:ascii="Times New Roman" w:hAnsi="Times New Roman" w:cs="Times New Roman"/>
          <w:color w:val="000000" w:themeColor="text1"/>
        </w:rPr>
        <w:t>għall</w:t>
      </w:r>
      <w:r w:rsidRPr="00A1055E">
        <w:rPr>
          <w:rFonts w:ascii="Times New Roman" w:hAnsi="Times New Roman" w:cs="Times New Roman"/>
          <w:color w:val="000000" w:themeColor="text1"/>
        </w:rPr>
        <w:t>-Pazjent, jew it-tabib tat-tifel/tifla jista’ jagħtik kard simili.</w:t>
      </w:r>
    </w:p>
    <w:p w14:paraId="5BABC0B2" w14:textId="77777777" w:rsidR="00ED62F6" w:rsidRPr="00A1055E" w:rsidRDefault="00ED62F6" w:rsidP="0063477C">
      <w:pPr>
        <w:numPr>
          <w:ilvl w:val="12"/>
          <w:numId w:val="0"/>
        </w:numPr>
        <w:ind w:right="-2"/>
        <w:rPr>
          <w:rFonts w:ascii="Times New Roman" w:hAnsi="Times New Roman" w:cs="Times New Roman"/>
          <w:color w:val="000000" w:themeColor="text1"/>
        </w:rPr>
      </w:pPr>
    </w:p>
    <w:p w14:paraId="6A940773" w14:textId="7EA08D52" w:rsidR="0063477C" w:rsidRPr="00A1055E" w:rsidRDefault="0063477C" w:rsidP="0063477C">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 xml:space="preserve">Din il-Kard ta’ Twissija </w:t>
      </w:r>
      <w:r w:rsidR="00810866" w:rsidRPr="00A1055E">
        <w:rPr>
          <w:rFonts w:ascii="Times New Roman" w:hAnsi="Times New Roman" w:cs="Times New Roman"/>
          <w:color w:val="000000" w:themeColor="text1"/>
        </w:rPr>
        <w:t>għal</w:t>
      </w:r>
      <w:r w:rsidRPr="00A1055E">
        <w:rPr>
          <w:rFonts w:ascii="Times New Roman" w:hAnsi="Times New Roman" w:cs="Times New Roman"/>
          <w:color w:val="000000" w:themeColor="text1"/>
        </w:rPr>
        <w:t>l-Pazjent tinkludi informazzjoni li se tkun utli għat-tifel/tifla u tinforma lil tobba oħrajn li t-tifel/tifla qed jieħ</w:t>
      </w:r>
      <w:r w:rsidR="00ED62F6" w:rsidRPr="00A1055E">
        <w:rPr>
          <w:rFonts w:ascii="Times New Roman" w:hAnsi="Times New Roman" w:cs="Times New Roman"/>
          <w:color w:val="000000" w:themeColor="text1"/>
        </w:rPr>
        <w:t>d</w:t>
      </w:r>
      <w:r w:rsidRPr="00A1055E">
        <w:rPr>
          <w:rFonts w:ascii="Times New Roman" w:hAnsi="Times New Roman" w:cs="Times New Roman"/>
          <w:color w:val="000000" w:themeColor="text1"/>
        </w:rPr>
        <w:t xml:space="preserve">u Eliquis. </w:t>
      </w:r>
      <w:r w:rsidRPr="00A1055E">
        <w:rPr>
          <w:rFonts w:ascii="Times New Roman" w:hAnsi="Times New Roman" w:cs="Times New Roman"/>
          <w:b/>
          <w:color w:val="000000" w:themeColor="text1"/>
        </w:rPr>
        <w:t>Għandek iżżomm din il-kard fuqek il-ħin kollu.</w:t>
      </w:r>
    </w:p>
    <w:p w14:paraId="4BEEC6FB" w14:textId="77777777" w:rsidR="0063477C" w:rsidRPr="00A1055E" w:rsidRDefault="0063477C" w:rsidP="0063477C">
      <w:pPr>
        <w:numPr>
          <w:ilvl w:val="12"/>
          <w:numId w:val="0"/>
        </w:numPr>
        <w:ind w:right="-2"/>
        <w:rPr>
          <w:rFonts w:ascii="Times New Roman" w:hAnsi="Times New Roman" w:cs="Times New Roman"/>
          <w:b/>
          <w:color w:val="000000" w:themeColor="text1"/>
        </w:rPr>
      </w:pPr>
    </w:p>
    <w:p w14:paraId="22545CDC" w14:textId="77777777" w:rsidR="0063477C" w:rsidRPr="00A1055E" w:rsidRDefault="0063477C" w:rsidP="000E17FF">
      <w:pPr>
        <w:pStyle w:val="Paragraph"/>
        <w:spacing w:after="0"/>
        <w:ind w:left="567" w:hanging="567"/>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1.</w:t>
      </w:r>
      <w:r w:rsidRPr="00A1055E">
        <w:rPr>
          <w:rFonts w:ascii="Times New Roman" w:hAnsi="Times New Roman" w:cs="Times New Roman"/>
          <w:noProof/>
          <w:color w:val="000000" w:themeColor="text1"/>
          <w:sz w:val="22"/>
          <w:lang w:val="mt-MT"/>
        </w:rPr>
        <w:tab/>
        <w:t>Ħu l-kard.</w:t>
      </w:r>
    </w:p>
    <w:p w14:paraId="197B16F3" w14:textId="77777777" w:rsidR="0063477C" w:rsidRPr="00A1055E" w:rsidRDefault="0063477C" w:rsidP="000E17FF">
      <w:pPr>
        <w:pStyle w:val="Paragraph"/>
        <w:spacing w:after="0"/>
        <w:ind w:left="567" w:hanging="567"/>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2.</w:t>
      </w:r>
      <w:r w:rsidRPr="00A1055E">
        <w:rPr>
          <w:rFonts w:ascii="Times New Roman" w:hAnsi="Times New Roman" w:cs="Times New Roman"/>
          <w:noProof/>
          <w:color w:val="000000" w:themeColor="text1"/>
          <w:sz w:val="22"/>
          <w:lang w:val="mt-MT"/>
        </w:rPr>
        <w:tab/>
        <w:t>Issepara l-lingwa tiegħek skont il-bżonn (dan hu faċli minħabba li t-truf huma mtaqqbin).</w:t>
      </w:r>
    </w:p>
    <w:p w14:paraId="222C3681" w14:textId="77777777" w:rsidR="0063477C" w:rsidRPr="00A1055E" w:rsidRDefault="0063477C" w:rsidP="000E17FF">
      <w:pPr>
        <w:pStyle w:val="Paragraph"/>
        <w:spacing w:after="0"/>
        <w:ind w:left="567" w:hanging="567"/>
        <w:rPr>
          <w:rFonts w:ascii="Times New Roman" w:hAnsi="Times New Roman" w:cs="Times New Roman"/>
          <w:noProof/>
          <w:color w:val="000000" w:themeColor="text1"/>
          <w:sz w:val="22"/>
          <w:szCs w:val="22"/>
          <w:lang w:val="mt-MT"/>
        </w:rPr>
      </w:pPr>
      <w:r w:rsidRPr="00A1055E">
        <w:rPr>
          <w:rFonts w:ascii="Times New Roman" w:hAnsi="Times New Roman" w:cs="Times New Roman"/>
          <w:noProof/>
          <w:color w:val="000000" w:themeColor="text1"/>
          <w:sz w:val="22"/>
          <w:lang w:val="mt-MT"/>
        </w:rPr>
        <w:t>3.</w:t>
      </w:r>
      <w:r w:rsidRPr="00A1055E">
        <w:rPr>
          <w:rFonts w:ascii="Times New Roman" w:hAnsi="Times New Roman" w:cs="Times New Roman"/>
          <w:noProof/>
          <w:color w:val="000000" w:themeColor="text1"/>
          <w:sz w:val="22"/>
          <w:lang w:val="mt-MT"/>
        </w:rPr>
        <w:tab/>
        <w:t>Imla s-sezzjonijiet li ġejjin jew staqsi lit-tabib tat-tifel/tifla biex jimlihomlok:</w:t>
      </w:r>
    </w:p>
    <w:p w14:paraId="1533BE9E" w14:textId="77777777" w:rsidR="0063477C" w:rsidRPr="00A1055E" w:rsidRDefault="0063477C" w:rsidP="0063477C">
      <w:pPr>
        <w:numPr>
          <w:ilvl w:val="0"/>
          <w:numId w:val="116"/>
        </w:numPr>
        <w:ind w:left="1134" w:hanging="567"/>
        <w:rPr>
          <w:rFonts w:ascii="Times New Roman" w:hAnsi="Times New Roman" w:cs="Times New Roman"/>
          <w:iCs/>
          <w:color w:val="000000" w:themeColor="text1"/>
        </w:rPr>
      </w:pPr>
      <w:r w:rsidRPr="00A1055E">
        <w:rPr>
          <w:rFonts w:ascii="Times New Roman" w:hAnsi="Times New Roman" w:cs="Times New Roman"/>
          <w:color w:val="000000" w:themeColor="text1"/>
        </w:rPr>
        <w:t>Isem:</w:t>
      </w:r>
    </w:p>
    <w:p w14:paraId="7D247F5F" w14:textId="77777777" w:rsidR="0063477C" w:rsidRPr="00A1055E" w:rsidRDefault="0063477C" w:rsidP="0063477C">
      <w:pPr>
        <w:numPr>
          <w:ilvl w:val="0"/>
          <w:numId w:val="116"/>
        </w:numPr>
        <w:ind w:left="1134" w:hanging="567"/>
        <w:rPr>
          <w:rFonts w:ascii="Times New Roman" w:hAnsi="Times New Roman" w:cs="Times New Roman"/>
          <w:iCs/>
          <w:color w:val="000000" w:themeColor="text1"/>
        </w:rPr>
      </w:pPr>
      <w:r w:rsidRPr="00A1055E">
        <w:rPr>
          <w:rFonts w:ascii="Times New Roman" w:hAnsi="Times New Roman" w:cs="Times New Roman"/>
          <w:color w:val="000000" w:themeColor="text1"/>
        </w:rPr>
        <w:t>Data tat-Twelid:</w:t>
      </w:r>
    </w:p>
    <w:p w14:paraId="7C3766C1" w14:textId="77777777" w:rsidR="0063477C" w:rsidRPr="00A1055E" w:rsidRDefault="0063477C" w:rsidP="0063477C">
      <w:pPr>
        <w:numPr>
          <w:ilvl w:val="0"/>
          <w:numId w:val="116"/>
        </w:numPr>
        <w:ind w:left="1134" w:hanging="567"/>
        <w:rPr>
          <w:rFonts w:ascii="Times New Roman" w:hAnsi="Times New Roman" w:cs="Times New Roman"/>
          <w:iCs/>
          <w:color w:val="000000" w:themeColor="text1"/>
        </w:rPr>
      </w:pPr>
      <w:r w:rsidRPr="00A1055E">
        <w:rPr>
          <w:rFonts w:ascii="Times New Roman" w:hAnsi="Times New Roman" w:cs="Times New Roman"/>
          <w:color w:val="000000" w:themeColor="text1"/>
        </w:rPr>
        <w:t>Indikazzjoni:</w:t>
      </w:r>
    </w:p>
    <w:p w14:paraId="746DF511" w14:textId="77777777" w:rsidR="0063477C" w:rsidRPr="00A1055E" w:rsidRDefault="0063477C" w:rsidP="0063477C">
      <w:pPr>
        <w:numPr>
          <w:ilvl w:val="0"/>
          <w:numId w:val="116"/>
        </w:numPr>
        <w:ind w:left="1134" w:hanging="567"/>
        <w:rPr>
          <w:rFonts w:ascii="Times New Roman" w:hAnsi="Times New Roman" w:cs="Times New Roman"/>
          <w:iCs/>
          <w:color w:val="000000" w:themeColor="text1"/>
        </w:rPr>
      </w:pPr>
      <w:r w:rsidRPr="00A1055E">
        <w:rPr>
          <w:rFonts w:ascii="Times New Roman" w:hAnsi="Times New Roman" w:cs="Times New Roman"/>
          <w:color w:val="000000" w:themeColor="text1"/>
        </w:rPr>
        <w:t>Piż:</w:t>
      </w:r>
    </w:p>
    <w:p w14:paraId="395F903A" w14:textId="77777777" w:rsidR="0063477C" w:rsidRPr="00A1055E" w:rsidRDefault="0063477C" w:rsidP="0063477C">
      <w:pPr>
        <w:numPr>
          <w:ilvl w:val="0"/>
          <w:numId w:val="116"/>
        </w:numPr>
        <w:ind w:left="1134" w:hanging="567"/>
        <w:rPr>
          <w:rFonts w:ascii="Times New Roman" w:hAnsi="Times New Roman" w:cs="Times New Roman"/>
          <w:iCs/>
          <w:color w:val="000000" w:themeColor="text1"/>
        </w:rPr>
      </w:pPr>
      <w:r w:rsidRPr="00A1055E">
        <w:rPr>
          <w:rFonts w:ascii="Times New Roman" w:hAnsi="Times New Roman" w:cs="Times New Roman"/>
          <w:color w:val="000000" w:themeColor="text1"/>
        </w:rPr>
        <w:t>Doża:  ........mg darbtejn kuljum</w:t>
      </w:r>
      <w:bookmarkStart w:id="263" w:name="OLE_LINK102"/>
    </w:p>
    <w:bookmarkEnd w:id="263"/>
    <w:p w14:paraId="222CCF13" w14:textId="77777777" w:rsidR="0063477C" w:rsidRPr="00A1055E" w:rsidRDefault="0063477C" w:rsidP="0063477C">
      <w:pPr>
        <w:numPr>
          <w:ilvl w:val="0"/>
          <w:numId w:val="116"/>
        </w:numPr>
        <w:ind w:left="1134" w:hanging="567"/>
        <w:rPr>
          <w:rFonts w:ascii="Times New Roman" w:hAnsi="Times New Roman" w:cs="Times New Roman"/>
          <w:iCs/>
          <w:color w:val="000000" w:themeColor="text1"/>
        </w:rPr>
      </w:pPr>
      <w:r w:rsidRPr="00A1055E">
        <w:rPr>
          <w:rFonts w:ascii="Times New Roman" w:hAnsi="Times New Roman" w:cs="Times New Roman"/>
          <w:color w:val="000000" w:themeColor="text1"/>
        </w:rPr>
        <w:t>Isem tat-Tabib:</w:t>
      </w:r>
    </w:p>
    <w:p w14:paraId="2C10C2C0" w14:textId="77777777" w:rsidR="0063477C" w:rsidRPr="00A1055E" w:rsidRDefault="0063477C" w:rsidP="0063477C">
      <w:pPr>
        <w:numPr>
          <w:ilvl w:val="0"/>
          <w:numId w:val="116"/>
        </w:numPr>
        <w:ind w:left="1134" w:hanging="567"/>
        <w:rPr>
          <w:rFonts w:ascii="Times New Roman" w:hAnsi="Times New Roman" w:cs="Times New Roman"/>
          <w:iCs/>
          <w:color w:val="000000" w:themeColor="text1"/>
        </w:rPr>
      </w:pPr>
      <w:r w:rsidRPr="00A1055E">
        <w:rPr>
          <w:rFonts w:ascii="Times New Roman" w:hAnsi="Times New Roman" w:cs="Times New Roman"/>
          <w:color w:val="000000" w:themeColor="text1"/>
        </w:rPr>
        <w:t>Telefown tat-tabib:</w:t>
      </w:r>
    </w:p>
    <w:p w14:paraId="1A0C1818" w14:textId="77777777" w:rsidR="0063477C" w:rsidRPr="00A1055E" w:rsidRDefault="0063477C" w:rsidP="000E17FF">
      <w:pPr>
        <w:pStyle w:val="Paragraph"/>
        <w:spacing w:after="0"/>
        <w:ind w:left="567" w:hanging="567"/>
        <w:rPr>
          <w:rFonts w:ascii="Times New Roman" w:hAnsi="Times New Roman" w:cs="Times New Roman"/>
          <w:noProof/>
          <w:color w:val="000000" w:themeColor="text1"/>
          <w:sz w:val="22"/>
          <w:lang w:val="mt-MT"/>
        </w:rPr>
      </w:pPr>
      <w:r w:rsidRPr="00A1055E">
        <w:rPr>
          <w:rFonts w:ascii="Times New Roman" w:hAnsi="Times New Roman" w:cs="Times New Roman"/>
          <w:noProof/>
          <w:color w:val="000000" w:themeColor="text1"/>
          <w:sz w:val="22"/>
          <w:lang w:val="mt-MT"/>
        </w:rPr>
        <w:t>4.</w:t>
      </w:r>
      <w:r w:rsidRPr="00A1055E">
        <w:rPr>
          <w:rFonts w:ascii="Times New Roman" w:hAnsi="Times New Roman" w:cs="Times New Roman"/>
          <w:noProof/>
          <w:color w:val="000000" w:themeColor="text1"/>
          <w:sz w:val="22"/>
          <w:lang w:val="mt-MT"/>
        </w:rPr>
        <w:tab/>
        <w:t>Itwi l-kard u żommha fuqek il-ħin kollu</w:t>
      </w:r>
    </w:p>
    <w:p w14:paraId="5D050A1D" w14:textId="77777777" w:rsidR="0063477C" w:rsidRPr="00A1055E" w:rsidRDefault="0063477C" w:rsidP="000E17FF">
      <w:pPr>
        <w:pStyle w:val="Paragraph"/>
        <w:spacing w:after="0"/>
        <w:ind w:left="567" w:hanging="567"/>
        <w:rPr>
          <w:rFonts w:ascii="Times New Roman" w:hAnsi="Times New Roman" w:cs="Times New Roman"/>
          <w:noProof/>
          <w:color w:val="000000" w:themeColor="text1"/>
          <w:sz w:val="22"/>
          <w:szCs w:val="22"/>
          <w:lang w:val="mt-MT"/>
        </w:rPr>
      </w:pPr>
    </w:p>
    <w:p w14:paraId="2561D99F" w14:textId="77777777" w:rsidR="0063477C" w:rsidRPr="00A1055E" w:rsidRDefault="0063477C" w:rsidP="0063477C">
      <w:pPr>
        <w:keepNext/>
        <w:numPr>
          <w:ilvl w:val="12"/>
          <w:numId w:val="0"/>
        </w:numPr>
        <w:rPr>
          <w:rFonts w:ascii="Times New Roman" w:hAnsi="Times New Roman" w:cs="Times New Roman"/>
          <w:b/>
          <w:bCs/>
          <w:color w:val="000000" w:themeColor="text1"/>
        </w:rPr>
      </w:pPr>
      <w:r w:rsidRPr="00A1055E">
        <w:rPr>
          <w:rFonts w:ascii="Times New Roman" w:hAnsi="Times New Roman" w:cs="Times New Roman"/>
          <w:b/>
          <w:color w:val="000000" w:themeColor="text1"/>
        </w:rPr>
        <w:t>Detentur tal-Awtorizzazzjoni għat-Tqegħid fis-Suq</w:t>
      </w:r>
    </w:p>
    <w:p w14:paraId="35E66F7F" w14:textId="77777777" w:rsidR="0063477C" w:rsidRPr="00A1055E" w:rsidRDefault="0063477C" w:rsidP="0063477C">
      <w:pPr>
        <w:rPr>
          <w:rFonts w:ascii="Times New Roman" w:hAnsi="Times New Roman" w:cs="Times New Roman"/>
          <w:color w:val="000000" w:themeColor="text1"/>
        </w:rPr>
      </w:pPr>
      <w:r w:rsidRPr="00A1055E">
        <w:rPr>
          <w:rFonts w:ascii="Times New Roman" w:hAnsi="Times New Roman" w:cs="Times New Roman"/>
          <w:color w:val="000000" w:themeColor="text1"/>
        </w:rPr>
        <w:t>Bristol</w:t>
      </w:r>
      <w:r w:rsidRPr="00A1055E">
        <w:rPr>
          <w:rFonts w:ascii="Times New Roman" w:hAnsi="Times New Roman" w:cs="Times New Roman"/>
          <w:color w:val="000000" w:themeColor="text1"/>
        </w:rPr>
        <w:noBreakHyphen/>
        <w:t>Myers Squibb/Pfizer EEIG</w:t>
      </w:r>
    </w:p>
    <w:p w14:paraId="64502098" w14:textId="77777777" w:rsidR="0063477C" w:rsidRPr="00A1055E" w:rsidRDefault="0063477C" w:rsidP="0063477C">
      <w:pPr>
        <w:numPr>
          <w:ilvl w:val="12"/>
          <w:numId w:val="0"/>
        </w:numPr>
        <w:ind w:right="-2"/>
        <w:rPr>
          <w:rFonts w:ascii="Times New Roman" w:hAnsi="Times New Roman" w:cs="Times New Roman"/>
          <w:bCs/>
          <w:color w:val="000000" w:themeColor="text1"/>
        </w:rPr>
      </w:pPr>
      <w:r w:rsidRPr="00A1055E">
        <w:rPr>
          <w:rFonts w:ascii="Times New Roman" w:hAnsi="Times New Roman" w:cs="Times New Roman"/>
          <w:color w:val="000000" w:themeColor="text1"/>
        </w:rPr>
        <w:t>Plaza 254</w:t>
      </w:r>
      <w:r w:rsidRPr="00A1055E">
        <w:rPr>
          <w:rFonts w:ascii="Times New Roman" w:hAnsi="Times New Roman" w:cs="Times New Roman"/>
          <w:color w:val="000000" w:themeColor="text1"/>
        </w:rPr>
        <w:br/>
        <w:t>Blanchardstown Corporate Park 2</w:t>
      </w:r>
      <w:r w:rsidRPr="00A1055E">
        <w:rPr>
          <w:rFonts w:ascii="Times New Roman" w:hAnsi="Times New Roman" w:cs="Times New Roman"/>
          <w:color w:val="000000" w:themeColor="text1"/>
        </w:rPr>
        <w:br/>
        <w:t>Dublin 15, D15 T867</w:t>
      </w:r>
    </w:p>
    <w:p w14:paraId="70FF4FAB" w14:textId="77777777" w:rsidR="0063477C" w:rsidRPr="00A1055E" w:rsidRDefault="0063477C" w:rsidP="0063477C">
      <w:pPr>
        <w:numPr>
          <w:ilvl w:val="12"/>
          <w:numId w:val="0"/>
        </w:numPr>
        <w:ind w:right="-2"/>
        <w:rPr>
          <w:rFonts w:ascii="Times New Roman" w:hAnsi="Times New Roman" w:cs="Times New Roman"/>
          <w:color w:val="000000" w:themeColor="text1"/>
        </w:rPr>
      </w:pPr>
      <w:r w:rsidRPr="00A1055E">
        <w:rPr>
          <w:rFonts w:ascii="Times New Roman" w:hAnsi="Times New Roman" w:cs="Times New Roman"/>
          <w:color w:val="000000" w:themeColor="text1"/>
        </w:rPr>
        <w:t>L-Irlanda</w:t>
      </w:r>
    </w:p>
    <w:p w14:paraId="0DA034E8" w14:textId="77777777" w:rsidR="0063477C" w:rsidRPr="00A1055E" w:rsidRDefault="0063477C" w:rsidP="0063477C">
      <w:pPr>
        <w:numPr>
          <w:ilvl w:val="12"/>
          <w:numId w:val="0"/>
        </w:numPr>
        <w:ind w:right="-2"/>
        <w:rPr>
          <w:rFonts w:ascii="Times New Roman" w:hAnsi="Times New Roman" w:cs="Times New Roman"/>
          <w:b/>
          <w:bCs/>
          <w:color w:val="000000" w:themeColor="text1"/>
        </w:rPr>
      </w:pPr>
    </w:p>
    <w:p w14:paraId="561A5D68" w14:textId="77777777" w:rsidR="0063477C" w:rsidRPr="00A1055E" w:rsidRDefault="0063477C" w:rsidP="0063477C">
      <w:pPr>
        <w:keepNext/>
        <w:numPr>
          <w:ilvl w:val="12"/>
          <w:numId w:val="0"/>
        </w:numPr>
        <w:ind w:right="-2"/>
        <w:rPr>
          <w:rFonts w:ascii="Times New Roman" w:hAnsi="Times New Roman" w:cs="Times New Roman"/>
          <w:color w:val="000000" w:themeColor="text1"/>
        </w:rPr>
      </w:pPr>
      <w:r w:rsidRPr="00A1055E">
        <w:rPr>
          <w:rFonts w:ascii="Times New Roman" w:hAnsi="Times New Roman" w:cs="Times New Roman"/>
          <w:b/>
          <w:color w:val="000000" w:themeColor="text1"/>
        </w:rPr>
        <w:t>Manifattur</w:t>
      </w:r>
    </w:p>
    <w:p w14:paraId="4C7E304E" w14:textId="77777777" w:rsidR="0063477C" w:rsidRPr="00A1055E" w:rsidRDefault="0063477C" w:rsidP="0063477C">
      <w:pPr>
        <w:keepNext/>
        <w:rPr>
          <w:rFonts w:ascii="Times New Roman" w:hAnsi="Times New Roman" w:cs="Times New Roman"/>
          <w:color w:val="000000" w:themeColor="text1"/>
        </w:rPr>
      </w:pPr>
      <w:r w:rsidRPr="00A1055E">
        <w:rPr>
          <w:rFonts w:ascii="Times New Roman" w:hAnsi="Times New Roman" w:cs="Times New Roman"/>
          <w:color w:val="000000" w:themeColor="text1"/>
        </w:rPr>
        <w:t>Swords Laboratories Unlimited Company T/A Bristol</w:t>
      </w:r>
      <w:r w:rsidRPr="00A1055E">
        <w:rPr>
          <w:rFonts w:ascii="Times New Roman" w:hAnsi="Times New Roman" w:cs="Times New Roman"/>
          <w:color w:val="000000" w:themeColor="text1"/>
        </w:rPr>
        <w:noBreakHyphen/>
        <w:t>Myers Squibb Pharmaceutical Operations, External Manufacturing</w:t>
      </w:r>
      <w:r w:rsidRPr="00A1055E">
        <w:rPr>
          <w:rFonts w:ascii="Times New Roman" w:hAnsi="Times New Roman" w:cs="Times New Roman"/>
          <w:color w:val="000000" w:themeColor="text1"/>
        </w:rPr>
        <w:br/>
        <w:t>Plaza 254</w:t>
      </w:r>
      <w:r w:rsidRPr="00A1055E">
        <w:rPr>
          <w:rFonts w:ascii="Times New Roman" w:hAnsi="Times New Roman" w:cs="Times New Roman"/>
          <w:color w:val="000000" w:themeColor="text1"/>
        </w:rPr>
        <w:br/>
        <w:t>Blanchardstown Corporate Park 2</w:t>
      </w:r>
      <w:r w:rsidRPr="00A1055E">
        <w:rPr>
          <w:rFonts w:ascii="Times New Roman" w:hAnsi="Times New Roman" w:cs="Times New Roman"/>
          <w:color w:val="000000" w:themeColor="text1"/>
        </w:rPr>
        <w:br/>
        <w:t>Dublin 15, D15 T867</w:t>
      </w:r>
    </w:p>
    <w:p w14:paraId="200FEBCA" w14:textId="77777777" w:rsidR="0063477C" w:rsidRPr="00A1055E" w:rsidRDefault="0063477C" w:rsidP="0063477C">
      <w:pPr>
        <w:rPr>
          <w:rFonts w:ascii="Times New Roman" w:hAnsi="Times New Roman" w:cs="Times New Roman"/>
          <w:color w:val="000000" w:themeColor="text1"/>
        </w:rPr>
      </w:pPr>
      <w:r w:rsidRPr="00A1055E">
        <w:rPr>
          <w:rFonts w:ascii="Times New Roman" w:hAnsi="Times New Roman" w:cs="Times New Roman"/>
          <w:color w:val="000000" w:themeColor="text1"/>
        </w:rPr>
        <w:t>L-Irlanda</w:t>
      </w:r>
    </w:p>
    <w:p w14:paraId="1DD57ADA" w14:textId="77777777" w:rsidR="0063477C" w:rsidRPr="00A1055E" w:rsidRDefault="0063477C" w:rsidP="0063477C">
      <w:pPr>
        <w:numPr>
          <w:ilvl w:val="12"/>
          <w:numId w:val="0"/>
        </w:numPr>
        <w:ind w:right="-2"/>
        <w:rPr>
          <w:rFonts w:ascii="Times New Roman" w:hAnsi="Times New Roman" w:cs="Times New Roman"/>
          <w:color w:val="000000" w:themeColor="text1"/>
        </w:rPr>
      </w:pPr>
    </w:p>
    <w:p w14:paraId="21D6C833" w14:textId="77777777" w:rsidR="0063477C" w:rsidRPr="00A1055E" w:rsidRDefault="0063477C" w:rsidP="0063477C">
      <w:pPr>
        <w:keepNext/>
        <w:numPr>
          <w:ilvl w:val="12"/>
          <w:numId w:val="0"/>
        </w:numPr>
        <w:outlineLvl w:val="0"/>
        <w:rPr>
          <w:rFonts w:ascii="Times New Roman" w:hAnsi="Times New Roman" w:cs="Times New Roman"/>
          <w:color w:val="000000" w:themeColor="text1"/>
        </w:rPr>
      </w:pPr>
      <w:r w:rsidRPr="00A1055E">
        <w:rPr>
          <w:rFonts w:ascii="Times New Roman" w:hAnsi="Times New Roman" w:cs="Times New Roman"/>
          <w:b/>
          <w:bCs/>
          <w:color w:val="000000" w:themeColor="text1"/>
        </w:rPr>
        <w:t>Dan il-fuljett kien rivedut l-aħħar f’</w:t>
      </w:r>
      <w:r w:rsidRPr="00A1055E">
        <w:rPr>
          <w:rFonts w:ascii="Times New Roman" w:hAnsi="Times New Roman" w:cs="Times New Roman"/>
          <w:color w:val="000000" w:themeColor="text1"/>
        </w:rPr>
        <w:t>{XX/SSSS}.</w:t>
      </w:r>
    </w:p>
    <w:p w14:paraId="47CB1F8C" w14:textId="77777777" w:rsidR="0063477C" w:rsidRPr="00A1055E" w:rsidRDefault="0063477C" w:rsidP="0063477C">
      <w:pPr>
        <w:keepNext/>
        <w:numPr>
          <w:ilvl w:val="12"/>
          <w:numId w:val="0"/>
        </w:numPr>
        <w:rPr>
          <w:rFonts w:ascii="Times New Roman" w:hAnsi="Times New Roman" w:cs="Times New Roman"/>
          <w:color w:val="000000" w:themeColor="text1"/>
        </w:rPr>
      </w:pPr>
    </w:p>
    <w:p w14:paraId="56862196" w14:textId="568874CC" w:rsidR="0063477C" w:rsidRPr="00A1055E" w:rsidRDefault="0063477C" w:rsidP="0063477C">
      <w:pPr>
        <w:numPr>
          <w:ilvl w:val="12"/>
          <w:numId w:val="0"/>
        </w:numPr>
        <w:ind w:right="-2"/>
        <w:rPr>
          <w:rFonts w:ascii="Times New Roman" w:hAnsi="Times New Roman" w:cs="Times New Roman"/>
          <w:iCs/>
          <w:color w:val="000000" w:themeColor="text1"/>
        </w:rPr>
      </w:pPr>
      <w:r w:rsidRPr="00A1055E">
        <w:rPr>
          <w:rFonts w:ascii="Times New Roman" w:hAnsi="Times New Roman" w:cs="Times New Roman"/>
          <w:color w:val="000000" w:themeColor="text1"/>
        </w:rPr>
        <w:t xml:space="preserve">Informazzjoni dettaljata dwar din il-mediċina tinsab fuq is-sit elettroniku tal-Aġenzija Ewropea għall-Mediċini: </w:t>
      </w:r>
      <w:hyperlink r:id="rId42" w:history="1">
        <w:r w:rsidR="00E871FB" w:rsidRPr="00A1055E">
          <w:rPr>
            <w:rStyle w:val="Hyperlink"/>
            <w:rFonts w:ascii="Times New Roman" w:hAnsi="Times New Roman" w:cs="Times New Roman"/>
          </w:rPr>
          <w:t>https://www.ema.europa.eu</w:t>
        </w:r>
      </w:hyperlink>
      <w:r w:rsidRPr="00A1055E">
        <w:rPr>
          <w:rFonts w:ascii="Times New Roman" w:hAnsi="Times New Roman" w:cs="Times New Roman"/>
          <w:color w:val="000000" w:themeColor="text1"/>
        </w:rPr>
        <w:t>/.</w:t>
      </w:r>
    </w:p>
    <w:p w14:paraId="72C36EA0" w14:textId="77777777" w:rsidR="0063477C" w:rsidRPr="00A1055E" w:rsidRDefault="0063477C" w:rsidP="0063477C">
      <w:pPr>
        <w:rPr>
          <w:rFonts w:ascii="Times New Roman" w:hAnsi="Times New Roman" w:cs="Times New Roman"/>
          <w:color w:val="000000" w:themeColor="text1"/>
        </w:rPr>
      </w:pPr>
    </w:p>
    <w:p w14:paraId="4E77E8FC" w14:textId="77777777" w:rsidR="0063477C" w:rsidRPr="00A1055E" w:rsidRDefault="0063477C" w:rsidP="0063477C">
      <w:pPr>
        <w:rPr>
          <w:rFonts w:ascii="Times New Roman" w:hAnsi="Times New Roman" w:cs="Times New Roman"/>
          <w:color w:val="000000" w:themeColor="text1"/>
        </w:rPr>
      </w:pPr>
      <w:r w:rsidRPr="00A1055E">
        <w:rPr>
          <w:rFonts w:ascii="Times New Roman" w:hAnsi="Times New Roman" w:cs="Times New Roman"/>
          <w:color w:val="000000" w:themeColor="text1"/>
        </w:rPr>
        <w:br w:type="page"/>
      </w:r>
    </w:p>
    <w:p w14:paraId="6931E4EF" w14:textId="3F998243" w:rsidR="0063477C" w:rsidRPr="00D265A0" w:rsidRDefault="00C237CF" w:rsidP="003B381E">
      <w:pPr>
        <w:rPr>
          <w:color w:val="000000" w:themeColor="text1"/>
        </w:rPr>
      </w:pPr>
      <w:r w:rsidRPr="00426D6D">
        <w:rPr>
          <w:b/>
          <w:bCs/>
          <w:caps/>
          <w:color w:val="000000" w:themeColor="text1"/>
        </w:rPr>
        <w:t>I</w:t>
      </w:r>
      <w:r w:rsidR="0063477C" w:rsidRPr="00426D6D">
        <w:rPr>
          <w:b/>
          <w:bCs/>
          <w:caps/>
          <w:color w:val="000000" w:themeColor="text1"/>
        </w:rPr>
        <w:t>Struzzjonijiet għall-użu ta’ Eliquis granuli miksijin f’qartas</w:t>
      </w:r>
    </w:p>
    <w:p w14:paraId="3A28996A" w14:textId="77777777" w:rsidR="0063477C" w:rsidRPr="00A1055E" w:rsidRDefault="0063477C" w:rsidP="0063477C">
      <w:pPr>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63477C" w:rsidRPr="00D265A0" w14:paraId="2D1AAD36" w14:textId="77777777" w:rsidTr="004F6F32">
        <w:tc>
          <w:tcPr>
            <w:tcW w:w="9061" w:type="dxa"/>
            <w:tcBorders>
              <w:top w:val="single" w:sz="4" w:space="0" w:color="auto"/>
              <w:left w:val="single" w:sz="4" w:space="0" w:color="auto"/>
              <w:bottom w:val="single" w:sz="4" w:space="0" w:color="auto"/>
              <w:right w:val="single" w:sz="4" w:space="0" w:color="auto"/>
            </w:tcBorders>
            <w:shd w:val="clear" w:color="auto" w:fill="auto"/>
          </w:tcPr>
          <w:p w14:paraId="42924343" w14:textId="77777777" w:rsidR="0063477C" w:rsidRPr="00A1055E" w:rsidRDefault="0063477C" w:rsidP="004F6F32">
            <w:pPr>
              <w:rPr>
                <w:rFonts w:ascii="Times New Roman" w:eastAsia="MS Mincho" w:hAnsi="Times New Roman" w:cs="Times New Roman"/>
                <w:b/>
                <w:bCs/>
                <w:color w:val="000000" w:themeColor="text1"/>
              </w:rPr>
            </w:pPr>
            <w:r w:rsidRPr="00A1055E">
              <w:rPr>
                <w:rFonts w:ascii="Times New Roman" w:hAnsi="Times New Roman" w:cs="Times New Roman"/>
                <w:b/>
                <w:color w:val="000000" w:themeColor="text1"/>
              </w:rPr>
              <w:t>Informazzjoni importanti:</w:t>
            </w:r>
          </w:p>
          <w:p w14:paraId="002B2D52" w14:textId="77777777" w:rsidR="0063477C" w:rsidRPr="00A1055E" w:rsidRDefault="0063477C" w:rsidP="004F6F32">
            <w:pPr>
              <w:rPr>
                <w:rFonts w:ascii="Times New Roman" w:eastAsia="MS Mincho" w:hAnsi="Times New Roman" w:cs="Times New Roman"/>
                <w:color w:val="000000" w:themeColor="text1"/>
              </w:rPr>
            </w:pPr>
          </w:p>
          <w:p w14:paraId="4C669026" w14:textId="77777777" w:rsidR="008D6729" w:rsidRPr="00A1055E" w:rsidRDefault="0063477C" w:rsidP="004F6F32">
            <w:pPr>
              <w:pStyle w:val="ListParagraph"/>
              <w:numPr>
                <w:ilvl w:val="0"/>
                <w:numId w:val="124"/>
              </w:numPr>
              <w:contextualSpacing/>
              <w:rPr>
                <w:rFonts w:ascii="Times New Roman" w:eastAsia="MS Mincho" w:hAnsi="Times New Roman" w:cs="Times New Roman"/>
                <w:b/>
                <w:color w:val="000000" w:themeColor="text1"/>
              </w:rPr>
            </w:pPr>
            <w:r w:rsidRPr="00A1055E">
              <w:rPr>
                <w:rFonts w:ascii="Times New Roman" w:hAnsi="Times New Roman" w:cs="Times New Roman"/>
                <w:b/>
                <w:color w:val="000000" w:themeColor="text1"/>
              </w:rPr>
              <w:t>Għal aktar informazzjoni dwar Eliquis, irreferi għall-Fuljett ta’ Tagħrif jew tkellem mat-tabib tiegħek.</w:t>
            </w:r>
          </w:p>
          <w:p w14:paraId="2A056C5B" w14:textId="2E88AD21" w:rsidR="0063477C" w:rsidRPr="00A1055E" w:rsidRDefault="0063477C" w:rsidP="003B381E">
            <w:pPr>
              <w:pStyle w:val="ListParagraph"/>
              <w:numPr>
                <w:ilvl w:val="0"/>
                <w:numId w:val="124"/>
              </w:numPr>
              <w:contextualSpacing/>
              <w:rPr>
                <w:rFonts w:ascii="Times New Roman" w:eastAsia="MS Mincho" w:hAnsi="Times New Roman" w:cs="Times New Roman"/>
                <w:b/>
                <w:color w:val="000000" w:themeColor="text1"/>
              </w:rPr>
            </w:pPr>
            <w:r w:rsidRPr="00A1055E">
              <w:rPr>
                <w:rFonts w:ascii="Times New Roman" w:hAnsi="Times New Roman" w:cs="Times New Roman"/>
                <w:b/>
                <w:bCs/>
                <w:color w:val="000000" w:themeColor="text1"/>
              </w:rPr>
              <w:t xml:space="preserve">Għal pazjenti b’restrizzjonijiet </w:t>
            </w:r>
            <w:r w:rsidR="00CD122C" w:rsidRPr="00A1055E">
              <w:rPr>
                <w:rFonts w:ascii="Times New Roman" w:hAnsi="Times New Roman" w:cs="Times New Roman"/>
                <w:b/>
                <w:bCs/>
                <w:color w:val="000000" w:themeColor="text1"/>
              </w:rPr>
              <w:t>rigward il-fluwidi</w:t>
            </w:r>
            <w:r w:rsidRPr="00A1055E">
              <w:rPr>
                <w:rFonts w:ascii="Times New Roman" w:hAnsi="Times New Roman" w:cs="Times New Roman"/>
                <w:b/>
                <w:bCs/>
                <w:color w:val="000000" w:themeColor="text1"/>
              </w:rPr>
              <w:t>,</w:t>
            </w:r>
            <w:r w:rsidRPr="00A1055E">
              <w:rPr>
                <w:rFonts w:ascii="Times New Roman" w:hAnsi="Times New Roman" w:cs="Times New Roman"/>
                <w:color w:val="000000" w:themeColor="text1"/>
              </w:rPr>
              <w:t xml:space="preserve"> </w:t>
            </w:r>
            <w:r w:rsidR="00151636" w:rsidRPr="00A1055E">
              <w:rPr>
                <w:rFonts w:ascii="Times New Roman" w:hAnsi="Times New Roman" w:cs="Times New Roman"/>
                <w:b/>
                <w:bCs/>
                <w:color w:val="000000" w:themeColor="text1"/>
              </w:rPr>
              <w:t>il-volum ta’ trab tal-ħalib għat-trabi jew ilma jista’ jitnaqqas għal mhux inqas minn 2.5 mL.</w:t>
            </w:r>
          </w:p>
        </w:tc>
      </w:tr>
    </w:tbl>
    <w:p w14:paraId="7373B566" w14:textId="77777777" w:rsidR="0063477C" w:rsidRPr="00A1055E" w:rsidRDefault="0063477C" w:rsidP="0063477C">
      <w:pPr>
        <w:rPr>
          <w:rFonts w:ascii="Times New Roman" w:hAnsi="Times New Roman" w:cs="Times New Roman"/>
          <w:color w:val="000000" w:themeColor="text1"/>
        </w:rPr>
      </w:pPr>
    </w:p>
    <w:p w14:paraId="39030084" w14:textId="77777777" w:rsidR="0063477C" w:rsidRPr="00A1055E" w:rsidRDefault="0063477C" w:rsidP="0063477C">
      <w:pPr>
        <w:rPr>
          <w:rFonts w:ascii="Times New Roman" w:hAnsi="Times New Roman" w:cs="Times New Roman"/>
          <w:b/>
          <w:bCs/>
          <w:color w:val="000000" w:themeColor="text1"/>
        </w:rPr>
      </w:pPr>
      <w:r w:rsidRPr="00A1055E">
        <w:rPr>
          <w:rFonts w:ascii="Times New Roman" w:hAnsi="Times New Roman" w:cs="Times New Roman"/>
          <w:b/>
          <w:color w:val="000000" w:themeColor="text1"/>
        </w:rPr>
        <w:t>Preparazzjoni tad-doża bl-użu tal-qratas</w:t>
      </w:r>
    </w:p>
    <w:p w14:paraId="4337A889" w14:textId="77777777" w:rsidR="0063477C" w:rsidRPr="00A1055E" w:rsidRDefault="0063477C" w:rsidP="0063477C">
      <w:pPr>
        <w:rPr>
          <w:rFonts w:ascii="Times New Roman" w:hAnsi="Times New Roman" w:cs="Times New Roman"/>
          <w:b/>
          <w:bCs/>
          <w:color w:val="000000" w:themeColor="text1"/>
        </w:rPr>
      </w:pPr>
      <w:r w:rsidRPr="00A1055E">
        <w:rPr>
          <w:rFonts w:ascii="Times New Roman" w:hAnsi="Times New Roman" w:cs="Times New Roman"/>
          <w:color w:val="000000" w:themeColor="text1"/>
        </w:rPr>
        <w:drawing>
          <wp:anchor distT="0" distB="0" distL="114300" distR="114300" simplePos="0" relativeHeight="251639296" behindDoc="0" locked="0" layoutInCell="1" allowOverlap="1" wp14:anchorId="65B9EF44" wp14:editId="24C426C4">
            <wp:simplePos x="0" y="0"/>
            <wp:positionH relativeFrom="column">
              <wp:posOffset>262255</wp:posOffset>
            </wp:positionH>
            <wp:positionV relativeFrom="paragraph">
              <wp:posOffset>90805</wp:posOffset>
            </wp:positionV>
            <wp:extent cx="571500" cy="819150"/>
            <wp:effectExtent l="0" t="0" r="0" b="0"/>
            <wp:wrapThrough wrapText="bothSides">
              <wp:wrapPolygon edited="0">
                <wp:start x="3600" y="0"/>
                <wp:lineTo x="0" y="16074"/>
                <wp:lineTo x="0" y="20093"/>
                <wp:lineTo x="11520" y="21098"/>
                <wp:lineTo x="17280" y="21098"/>
                <wp:lineTo x="18000" y="16074"/>
                <wp:lineTo x="20880" y="4521"/>
                <wp:lineTo x="20880" y="1005"/>
                <wp:lineTo x="11520" y="0"/>
                <wp:lineTo x="3600" y="0"/>
              </wp:wrapPolygon>
            </wp:wrapThrough>
            <wp:docPr id="117" name="Afbeelding 117" descr="A white bag with black bor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Afbeelding 117" descr="A white bag with black border&#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71500" cy="819150"/>
                    </a:xfrm>
                    <a:prstGeom prst="rect">
                      <a:avLst/>
                    </a:prstGeom>
                    <a:noFill/>
                  </pic:spPr>
                </pic:pic>
              </a:graphicData>
            </a:graphic>
            <wp14:sizeRelH relativeFrom="page">
              <wp14:pctWidth>0</wp14:pctWidth>
            </wp14:sizeRelH>
            <wp14:sizeRelV relativeFrom="page">
              <wp14:pctHeight>0</wp14:pctHeight>
            </wp14:sizeRelV>
          </wp:anchor>
        </w:drawing>
      </w:r>
    </w:p>
    <w:p w14:paraId="49496EC7" w14:textId="77777777" w:rsidR="0063477C" w:rsidRPr="00A1055E" w:rsidRDefault="0063477C" w:rsidP="0063477C">
      <w:pPr>
        <w:rPr>
          <w:rFonts w:ascii="Times New Roman" w:hAnsi="Times New Roman" w:cs="Times New Roman"/>
          <w:b/>
          <w:bCs/>
          <w:color w:val="000000" w:themeColor="text1"/>
        </w:rPr>
      </w:pPr>
    </w:p>
    <w:p w14:paraId="212BAE6C" w14:textId="77777777" w:rsidR="0063477C" w:rsidRPr="00A1055E" w:rsidRDefault="0063477C" w:rsidP="0063477C">
      <w:pPr>
        <w:rPr>
          <w:rFonts w:ascii="Times New Roman" w:hAnsi="Times New Roman" w:cs="Times New Roman"/>
          <w:b/>
          <w:bCs/>
          <w:color w:val="000000" w:themeColor="text1"/>
        </w:rPr>
      </w:pPr>
    </w:p>
    <w:p w14:paraId="23CF2ED1" w14:textId="77777777" w:rsidR="0063477C" w:rsidRPr="00A1055E" w:rsidRDefault="0063477C" w:rsidP="0063477C">
      <w:pPr>
        <w:rPr>
          <w:rFonts w:ascii="Times New Roman" w:hAnsi="Times New Roman" w:cs="Times New Roman"/>
          <w:b/>
          <w:bCs/>
          <w:color w:val="000000" w:themeColor="text1"/>
        </w:rPr>
      </w:pPr>
    </w:p>
    <w:p w14:paraId="5E43C9A3" w14:textId="77777777" w:rsidR="0063477C" w:rsidRPr="00A1055E" w:rsidRDefault="0063477C" w:rsidP="0063477C">
      <w:pPr>
        <w:rPr>
          <w:rFonts w:ascii="Times New Roman" w:hAnsi="Times New Roman" w:cs="Times New Roman"/>
          <w:b/>
          <w:bCs/>
          <w:color w:val="000000" w:themeColor="text1"/>
        </w:rPr>
      </w:pPr>
    </w:p>
    <w:p w14:paraId="699B5784" w14:textId="77777777" w:rsidR="0063477C" w:rsidRPr="00A1055E" w:rsidRDefault="0063477C" w:rsidP="0063477C">
      <w:pPr>
        <w:rPr>
          <w:rFonts w:ascii="Times New Roman" w:hAnsi="Times New Roman" w:cs="Times New Roman"/>
          <w:b/>
          <w:bCs/>
          <w:color w:val="000000" w:themeColor="text1"/>
        </w:rPr>
      </w:pPr>
    </w:p>
    <w:p w14:paraId="077952FA" w14:textId="77777777" w:rsidR="0063477C" w:rsidRPr="00A1055E" w:rsidRDefault="0063477C" w:rsidP="0063477C">
      <w:pPr>
        <w:rPr>
          <w:rFonts w:ascii="Times New Roman" w:hAnsi="Times New Roman" w:cs="Times New Roman"/>
          <w:b/>
          <w:bCs/>
          <w:color w:val="000000" w:themeColor="text1"/>
        </w:rPr>
      </w:pPr>
      <w:r w:rsidRPr="00A1055E">
        <w:rPr>
          <w:rFonts w:ascii="Times New Roman" w:hAnsi="Times New Roman" w:cs="Times New Roman"/>
          <w:b/>
          <w:bCs/>
          <w:color w:val="000000" w:themeColor="text1"/>
        </w:rPr>
        <w:t>AQRA L-ISTRUZZJONIJIET LI ĠEJJIN</w:t>
      </w:r>
      <w:r w:rsidRPr="00A1055E">
        <w:rPr>
          <w:rFonts w:ascii="Times New Roman" w:hAnsi="Times New Roman" w:cs="Times New Roman"/>
          <w:color w:val="000000" w:themeColor="text1"/>
        </w:rPr>
        <w:t xml:space="preserve"> QABEL TIPPREPARA U TAGĦTI DOŻA.</w:t>
      </w:r>
    </w:p>
    <w:p w14:paraId="5470E323" w14:textId="77777777" w:rsidR="0063477C" w:rsidRPr="00A1055E" w:rsidRDefault="0063477C" w:rsidP="0063477C">
      <w:pPr>
        <w:rPr>
          <w:rFonts w:ascii="Times New Roman" w:hAnsi="Times New Roman" w:cs="Times New Roman"/>
          <w:color w:val="000000" w:themeColor="text1"/>
        </w:rPr>
      </w:pPr>
    </w:p>
    <w:p w14:paraId="09C696E7" w14:textId="77777777" w:rsidR="0063477C" w:rsidRPr="00A1055E" w:rsidRDefault="0063477C" w:rsidP="0063477C">
      <w:pPr>
        <w:rPr>
          <w:rFonts w:ascii="Times New Roman" w:hAnsi="Times New Roman" w:cs="Times New Roman"/>
          <w:color w:val="000000" w:themeColor="text1"/>
        </w:rPr>
      </w:pPr>
      <w:r w:rsidRPr="00A1055E">
        <w:rPr>
          <w:rFonts w:ascii="Times New Roman" w:hAnsi="Times New Roman" w:cs="Times New Roman"/>
          <w:color w:val="000000" w:themeColor="text1"/>
        </w:rPr>
        <w:t>Hemm 2 modi kif tista’ tħallat u tagħti din il-mediċina:</w:t>
      </w:r>
    </w:p>
    <w:p w14:paraId="2297BF96" w14:textId="77777777" w:rsidR="0063477C" w:rsidRPr="00A1055E" w:rsidRDefault="0063477C" w:rsidP="0063477C">
      <w:pPr>
        <w:pStyle w:val="ListParagraph"/>
        <w:numPr>
          <w:ilvl w:val="0"/>
          <w:numId w:val="125"/>
        </w:numPr>
        <w:contextualSpacing/>
        <w:rPr>
          <w:rFonts w:ascii="Times New Roman" w:hAnsi="Times New Roman" w:cs="Times New Roman"/>
          <w:color w:val="000000" w:themeColor="text1"/>
        </w:rPr>
      </w:pPr>
      <w:r w:rsidRPr="00A1055E">
        <w:rPr>
          <w:rFonts w:ascii="Times New Roman" w:hAnsi="Times New Roman" w:cs="Times New Roman"/>
          <w:color w:val="000000" w:themeColor="text1"/>
        </w:rPr>
        <w:t>Metodu tal-</w:t>
      </w:r>
      <w:r w:rsidRPr="00A1055E">
        <w:rPr>
          <w:rFonts w:ascii="Times New Roman" w:hAnsi="Times New Roman" w:cs="Times New Roman"/>
          <w:b/>
          <w:bCs/>
          <w:color w:val="000000" w:themeColor="text1"/>
        </w:rPr>
        <w:t>LIKWIDU</w:t>
      </w:r>
      <w:r w:rsidRPr="00A1055E">
        <w:rPr>
          <w:rFonts w:ascii="Times New Roman" w:hAnsi="Times New Roman" w:cs="Times New Roman"/>
          <w:color w:val="000000" w:themeColor="text1"/>
        </w:rPr>
        <w:t xml:space="preserve"> bl-użu ta’ siringa orali, </w:t>
      </w:r>
      <w:r w:rsidRPr="00A1055E">
        <w:rPr>
          <w:rFonts w:ascii="Times New Roman" w:hAnsi="Times New Roman" w:cs="Times New Roman"/>
          <w:b/>
          <w:bCs/>
          <w:color w:val="000000" w:themeColor="text1"/>
        </w:rPr>
        <w:t>jew</w:t>
      </w:r>
    </w:p>
    <w:p w14:paraId="329DA2A7" w14:textId="77777777" w:rsidR="0063477C" w:rsidRPr="00A1055E" w:rsidRDefault="0063477C" w:rsidP="0063477C">
      <w:pPr>
        <w:pStyle w:val="ListParagraph"/>
        <w:numPr>
          <w:ilvl w:val="0"/>
          <w:numId w:val="125"/>
        </w:numPr>
        <w:contextualSpacing/>
        <w:rPr>
          <w:rFonts w:ascii="Times New Roman" w:hAnsi="Times New Roman" w:cs="Times New Roman"/>
          <w:color w:val="000000" w:themeColor="text1"/>
        </w:rPr>
      </w:pPr>
      <w:r w:rsidRPr="00A1055E">
        <w:rPr>
          <w:rFonts w:ascii="Times New Roman" w:hAnsi="Times New Roman" w:cs="Times New Roman"/>
          <w:color w:val="000000" w:themeColor="text1"/>
        </w:rPr>
        <w:t>Metodu tal-</w:t>
      </w:r>
      <w:r w:rsidRPr="00A1055E">
        <w:rPr>
          <w:rFonts w:ascii="Times New Roman" w:hAnsi="Times New Roman" w:cs="Times New Roman"/>
          <w:b/>
          <w:bCs/>
          <w:color w:val="000000" w:themeColor="text1"/>
        </w:rPr>
        <w:t>IKEL</w:t>
      </w:r>
      <w:r w:rsidRPr="00A1055E">
        <w:rPr>
          <w:rFonts w:ascii="Times New Roman" w:hAnsi="Times New Roman" w:cs="Times New Roman"/>
          <w:color w:val="000000" w:themeColor="text1"/>
        </w:rPr>
        <w:t xml:space="preserve"> bl-użu ta’ skutella żgħira u mgħarfa.</w:t>
      </w:r>
    </w:p>
    <w:p w14:paraId="6475AD3E" w14:textId="77777777" w:rsidR="0063477C" w:rsidRPr="00A1055E" w:rsidRDefault="0063477C" w:rsidP="0063477C">
      <w:pPr>
        <w:rPr>
          <w:rFonts w:ascii="Times New Roman" w:hAnsi="Times New Roman" w:cs="Times New Roman"/>
          <w:color w:val="000000" w:themeColor="text1"/>
        </w:rPr>
      </w:pPr>
    </w:p>
    <w:p w14:paraId="118415CB" w14:textId="404937CD" w:rsidR="0063477C" w:rsidRPr="00A1055E" w:rsidRDefault="0063477C" w:rsidP="0063477C">
      <w:pPr>
        <w:rPr>
          <w:rFonts w:ascii="Times New Roman" w:hAnsi="Times New Roman" w:cs="Times New Roman"/>
          <w:color w:val="000000" w:themeColor="text1"/>
        </w:rPr>
      </w:pPr>
      <w:r w:rsidRPr="00A1055E">
        <w:rPr>
          <w:rFonts w:ascii="Times New Roman" w:hAnsi="Times New Roman" w:cs="Times New Roman"/>
          <w:color w:val="000000" w:themeColor="text1"/>
        </w:rPr>
        <w:t xml:space="preserve">Se jkollok bżonn tazza tal-mediċina u siringa għal dożaġġ orali (għat-taħlit tal-LIKWIDU) </w:t>
      </w:r>
      <w:r w:rsidRPr="00A1055E">
        <w:rPr>
          <w:rFonts w:ascii="Times New Roman" w:hAnsi="Times New Roman" w:cs="Times New Roman"/>
          <w:b/>
          <w:bCs/>
          <w:color w:val="000000" w:themeColor="text1"/>
        </w:rPr>
        <w:t>jew</w:t>
      </w:r>
      <w:r w:rsidRPr="00A1055E">
        <w:rPr>
          <w:rFonts w:ascii="Times New Roman" w:hAnsi="Times New Roman" w:cs="Times New Roman"/>
          <w:color w:val="000000" w:themeColor="text1"/>
        </w:rPr>
        <w:t xml:space="preserve"> tazza u mgħarfa</w:t>
      </w:r>
      <w:r w:rsidR="004678AC" w:rsidRPr="00A1055E">
        <w:rPr>
          <w:rFonts w:ascii="Times New Roman" w:hAnsi="Times New Roman" w:cs="Times New Roman"/>
          <w:color w:val="000000" w:themeColor="text1"/>
        </w:rPr>
        <w:t xml:space="preserve"> żgħira</w:t>
      </w:r>
      <w:r w:rsidRPr="00A1055E">
        <w:rPr>
          <w:rFonts w:ascii="Times New Roman" w:hAnsi="Times New Roman" w:cs="Times New Roman"/>
          <w:color w:val="000000" w:themeColor="text1"/>
        </w:rPr>
        <w:t xml:space="preserve"> (għat-taħlit tal-IKEL) biex tagħti din il-mediċina. Tista’ tikseb dawn l-affarijiet minn spiżerija, jekk meħtieġ.</w:t>
      </w:r>
    </w:p>
    <w:p w14:paraId="1344C04D" w14:textId="77777777" w:rsidR="0063477C" w:rsidRPr="00A1055E" w:rsidRDefault="0063477C" w:rsidP="0063477C">
      <w:pPr>
        <w:rPr>
          <w:rFonts w:ascii="Times New Roman" w:hAnsi="Times New Roman" w:cs="Times New Roman"/>
          <w:color w:val="000000" w:themeColor="text1"/>
        </w:rPr>
      </w:pPr>
    </w:p>
    <w:p w14:paraId="4F91FC40" w14:textId="77777777" w:rsidR="0063477C" w:rsidRPr="00A1055E" w:rsidRDefault="0063477C" w:rsidP="0063477C">
      <w:pPr>
        <w:rPr>
          <w:rFonts w:ascii="Times New Roman" w:hAnsi="Times New Roman" w:cs="Times New Roman"/>
          <w:b/>
          <w:bCs/>
          <w:color w:val="000000" w:themeColor="text1"/>
        </w:rPr>
      </w:pPr>
      <w:r w:rsidRPr="00A1055E">
        <w:rPr>
          <w:rFonts w:ascii="Times New Roman" w:hAnsi="Times New Roman" w:cs="Times New Roman"/>
          <w:b/>
          <w:color w:val="000000" w:themeColor="text1"/>
        </w:rPr>
        <w:t>Metodu għat-taħlit tal-LIKWIDU għall-qratas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3254"/>
      </w:tblGrid>
      <w:tr w:rsidR="0063477C" w:rsidRPr="00D265A0" w14:paraId="51270C52" w14:textId="77777777" w:rsidTr="004F6F32">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6F885" w14:textId="75E79CF3" w:rsidR="0063477C" w:rsidRPr="00A1055E" w:rsidRDefault="0063477C" w:rsidP="004F6F32">
            <w:pPr>
              <w:rPr>
                <w:rFonts w:ascii="Times New Roman" w:eastAsia="MS Mincho" w:hAnsi="Times New Roman" w:cs="Times New Roman"/>
                <w:color w:val="000000" w:themeColor="text1"/>
              </w:rPr>
            </w:pPr>
            <w:r w:rsidRPr="00D265A0">
              <w:rPr>
                <w:rFonts w:ascii="Segoe UI Symbol" w:hAnsi="Segoe UI Symbol" w:cs="Segoe UI Symbol"/>
                <w:color w:val="000000" w:themeColor="text1"/>
              </w:rPr>
              <w:t>❏</w:t>
            </w:r>
            <w:r w:rsidRPr="00A1055E">
              <w:rPr>
                <w:rFonts w:ascii="Times New Roman" w:hAnsi="Times New Roman" w:cs="Times New Roman"/>
                <w:color w:val="000000" w:themeColor="text1"/>
              </w:rPr>
              <w:t xml:space="preserve"> </w:t>
            </w:r>
            <w:r w:rsidRPr="00A1055E">
              <w:rPr>
                <w:rFonts w:ascii="Times New Roman" w:hAnsi="Times New Roman" w:cs="Times New Roman"/>
                <w:b/>
                <w:color w:val="000000" w:themeColor="text1"/>
              </w:rPr>
              <w:t>PASS 1: Ipprepara l-</w:t>
            </w:r>
            <w:r w:rsidR="00545674" w:rsidRPr="00A1055E">
              <w:rPr>
                <w:rFonts w:ascii="Times New Roman" w:hAnsi="Times New Roman" w:cs="Times New Roman"/>
                <w:b/>
                <w:color w:val="000000" w:themeColor="text1"/>
              </w:rPr>
              <w:t>a</w:t>
            </w:r>
            <w:r w:rsidRPr="00A1055E">
              <w:rPr>
                <w:rFonts w:ascii="Times New Roman" w:hAnsi="Times New Roman" w:cs="Times New Roman"/>
                <w:b/>
                <w:color w:val="000000" w:themeColor="text1"/>
              </w:rPr>
              <w:t>ffarijiet</w:t>
            </w:r>
          </w:p>
          <w:p w14:paraId="0AF8D4EB" w14:textId="77777777" w:rsidR="0063477C" w:rsidRPr="00A1055E" w:rsidRDefault="0063477C" w:rsidP="0063477C">
            <w:pPr>
              <w:pStyle w:val="ListParagraph"/>
              <w:numPr>
                <w:ilvl w:val="0"/>
                <w:numId w:val="109"/>
              </w:numPr>
              <w:ind w:left="709"/>
              <w:contextualSpacing/>
              <w:rPr>
                <w:rFonts w:ascii="Times New Roman" w:eastAsia="MS Mincho" w:hAnsi="Times New Roman" w:cs="Times New Roman"/>
                <w:color w:val="000000" w:themeColor="text1"/>
              </w:rPr>
            </w:pPr>
            <w:r w:rsidRPr="00A1055E">
              <w:rPr>
                <w:rFonts w:ascii="Times New Roman" w:hAnsi="Times New Roman" w:cs="Times New Roman"/>
                <w:b/>
                <w:bCs/>
                <w:color w:val="000000" w:themeColor="text1"/>
              </w:rPr>
              <w:t>Aħsel u nixxef</w:t>
            </w:r>
            <w:r w:rsidRPr="00A1055E">
              <w:rPr>
                <w:rFonts w:ascii="Times New Roman" w:hAnsi="Times New Roman" w:cs="Times New Roman"/>
                <w:color w:val="000000" w:themeColor="text1"/>
              </w:rPr>
              <w:t xml:space="preserve"> idejk.</w:t>
            </w:r>
          </w:p>
          <w:p w14:paraId="070D039B" w14:textId="77777777" w:rsidR="0063477C" w:rsidRPr="00A1055E" w:rsidRDefault="0063477C" w:rsidP="0063477C">
            <w:pPr>
              <w:pStyle w:val="ListParagraph"/>
              <w:numPr>
                <w:ilvl w:val="0"/>
                <w:numId w:val="109"/>
              </w:numPr>
              <w:ind w:left="709"/>
              <w:contextualSpacing/>
              <w:rPr>
                <w:rFonts w:ascii="Times New Roman" w:eastAsia="MS Mincho" w:hAnsi="Times New Roman" w:cs="Times New Roman"/>
                <w:color w:val="000000" w:themeColor="text1"/>
              </w:rPr>
            </w:pPr>
            <w:r w:rsidRPr="00A1055E">
              <w:rPr>
                <w:rFonts w:ascii="Times New Roman" w:hAnsi="Times New Roman" w:cs="Times New Roman"/>
                <w:b/>
                <w:bCs/>
                <w:color w:val="000000" w:themeColor="text1"/>
              </w:rPr>
              <w:t>Naddaf u pprepara wiċċ ċatt fejn se tipprepara l-mediċina</w:t>
            </w:r>
            <w:r w:rsidRPr="00A1055E">
              <w:rPr>
                <w:rFonts w:ascii="Times New Roman" w:hAnsi="Times New Roman" w:cs="Times New Roman"/>
                <w:color w:val="000000" w:themeColor="text1"/>
              </w:rPr>
              <w:t>.</w:t>
            </w:r>
          </w:p>
          <w:p w14:paraId="195008AF" w14:textId="2A4F8B00" w:rsidR="0063477C" w:rsidRPr="00A1055E" w:rsidRDefault="0063477C" w:rsidP="0063477C">
            <w:pPr>
              <w:pStyle w:val="ListParagraph"/>
              <w:numPr>
                <w:ilvl w:val="0"/>
                <w:numId w:val="109"/>
              </w:numPr>
              <w:ind w:left="709"/>
              <w:contextualSpacing/>
              <w:rPr>
                <w:rFonts w:ascii="Times New Roman" w:eastAsia="MS Mincho" w:hAnsi="Times New Roman" w:cs="Times New Roman"/>
                <w:color w:val="000000" w:themeColor="text1"/>
              </w:rPr>
            </w:pPr>
            <w:r w:rsidRPr="00A1055E">
              <w:rPr>
                <w:rFonts w:ascii="Times New Roman" w:hAnsi="Times New Roman" w:cs="Times New Roman"/>
                <w:b/>
                <w:bCs/>
                <w:color w:val="000000" w:themeColor="text1"/>
              </w:rPr>
              <w:t>Iġbor</w:t>
            </w:r>
            <w:r w:rsidR="007F633D" w:rsidRPr="00A1055E">
              <w:rPr>
                <w:rFonts w:ascii="Times New Roman" w:hAnsi="Times New Roman" w:cs="Times New Roman"/>
                <w:b/>
                <w:bCs/>
                <w:color w:val="000000" w:themeColor="text1"/>
              </w:rPr>
              <w:t xml:space="preserve"> flimkien</w:t>
            </w:r>
            <w:r w:rsidRPr="00A1055E">
              <w:rPr>
                <w:rFonts w:ascii="Times New Roman" w:hAnsi="Times New Roman" w:cs="Times New Roman"/>
                <w:color w:val="000000" w:themeColor="text1"/>
              </w:rPr>
              <w:t xml:space="preserve"> l-affarijiet tiegħek:</w:t>
            </w:r>
          </w:p>
          <w:p w14:paraId="2E69DDF8" w14:textId="77777777" w:rsidR="0063477C" w:rsidRPr="00A1055E" w:rsidRDefault="0063477C" w:rsidP="0063477C">
            <w:pPr>
              <w:pStyle w:val="ListParagraph"/>
              <w:numPr>
                <w:ilvl w:val="0"/>
                <w:numId w:val="118"/>
              </w:numPr>
              <w:ind w:left="1134" w:hanging="425"/>
              <w:contextualSpacing/>
              <w:rPr>
                <w:rFonts w:ascii="Times New Roman" w:eastAsia="MS Mincho" w:hAnsi="Times New Roman" w:cs="Times New Roman"/>
                <w:color w:val="000000" w:themeColor="text1"/>
              </w:rPr>
            </w:pPr>
            <w:r w:rsidRPr="00A1055E">
              <w:rPr>
                <w:rFonts w:ascii="Times New Roman" w:hAnsi="Times New Roman" w:cs="Times New Roman"/>
                <w:b/>
                <w:bCs/>
                <w:color w:val="000000" w:themeColor="text1"/>
              </w:rPr>
              <w:t>Qratas</w:t>
            </w:r>
            <w:r w:rsidRPr="00A1055E">
              <w:rPr>
                <w:rFonts w:ascii="Times New Roman" w:hAnsi="Times New Roman" w:cs="Times New Roman"/>
                <w:color w:val="000000" w:themeColor="text1"/>
              </w:rPr>
              <w:t xml:space="preserve"> (iċċekkja t-tikketta fuq ir-riċetta tiegħek għan-numru ta’ qratas li t-tabib tiegħek kitiblek li trid tuża għal kull doża).</w:t>
            </w:r>
          </w:p>
          <w:p w14:paraId="2E753602" w14:textId="77777777" w:rsidR="0063477C" w:rsidRPr="00A1055E" w:rsidRDefault="0063477C" w:rsidP="0063477C">
            <w:pPr>
              <w:pStyle w:val="ListParagraph"/>
              <w:numPr>
                <w:ilvl w:val="0"/>
                <w:numId w:val="118"/>
              </w:numPr>
              <w:ind w:left="1134" w:hanging="425"/>
              <w:contextualSpacing/>
              <w:rPr>
                <w:rFonts w:ascii="Times New Roman" w:eastAsia="MS Mincho" w:hAnsi="Times New Roman" w:cs="Times New Roman"/>
                <w:color w:val="000000" w:themeColor="text1"/>
              </w:rPr>
            </w:pPr>
            <w:r w:rsidRPr="00A1055E">
              <w:rPr>
                <w:rFonts w:ascii="Times New Roman" w:hAnsi="Times New Roman" w:cs="Times New Roman"/>
                <w:color w:val="000000" w:themeColor="text1"/>
              </w:rPr>
              <w:t>Siringa orali (biex tagħti l-mediċina)</w:t>
            </w:r>
          </w:p>
          <w:p w14:paraId="61A5A611" w14:textId="77777777" w:rsidR="0063477C" w:rsidRPr="00A1055E" w:rsidRDefault="0063477C" w:rsidP="0063477C">
            <w:pPr>
              <w:pStyle w:val="ListParagraph"/>
              <w:numPr>
                <w:ilvl w:val="0"/>
                <w:numId w:val="118"/>
              </w:numPr>
              <w:ind w:left="1134" w:hanging="425"/>
              <w:contextualSpacing/>
              <w:rPr>
                <w:rFonts w:ascii="Times New Roman" w:eastAsia="MS Mincho" w:hAnsi="Times New Roman" w:cs="Times New Roman"/>
                <w:color w:val="000000" w:themeColor="text1"/>
              </w:rPr>
            </w:pPr>
            <w:r w:rsidRPr="00A1055E">
              <w:rPr>
                <w:rFonts w:ascii="Times New Roman" w:hAnsi="Times New Roman" w:cs="Times New Roman"/>
                <w:color w:val="000000" w:themeColor="text1"/>
              </w:rPr>
              <w:t xml:space="preserve">Tazza tal-mediċina </w:t>
            </w:r>
            <w:bookmarkStart w:id="264" w:name="OLE_LINK183"/>
            <w:r w:rsidRPr="00A1055E">
              <w:rPr>
                <w:rFonts w:ascii="Times New Roman" w:hAnsi="Times New Roman" w:cs="Times New Roman"/>
                <w:color w:val="000000" w:themeColor="text1"/>
              </w:rPr>
              <w:t>(biex tħallat il-mediċina)</w:t>
            </w:r>
            <w:bookmarkEnd w:id="264"/>
          </w:p>
          <w:p w14:paraId="2AE0D4FC" w14:textId="77777777" w:rsidR="0063477C" w:rsidRPr="00A1055E" w:rsidRDefault="0063477C" w:rsidP="0063477C">
            <w:pPr>
              <w:pStyle w:val="ListParagraph"/>
              <w:numPr>
                <w:ilvl w:val="0"/>
                <w:numId w:val="118"/>
              </w:numPr>
              <w:ind w:left="1134" w:hanging="425"/>
              <w:contextualSpacing/>
              <w:rPr>
                <w:rFonts w:ascii="Times New Roman" w:eastAsia="MS Mincho" w:hAnsi="Times New Roman" w:cs="Times New Roman"/>
                <w:color w:val="000000" w:themeColor="text1"/>
              </w:rPr>
            </w:pPr>
            <w:r w:rsidRPr="00A1055E">
              <w:rPr>
                <w:rFonts w:ascii="Times New Roman" w:hAnsi="Times New Roman" w:cs="Times New Roman"/>
                <w:color w:val="000000" w:themeColor="text1"/>
              </w:rPr>
              <w:t>Mgħarfa żgħira (biex tħallat il-mediċina)</w:t>
            </w:r>
          </w:p>
          <w:p w14:paraId="3CC09186" w14:textId="5502CDC3" w:rsidR="00F70EB8" w:rsidRPr="00A1055E" w:rsidRDefault="00F70EB8" w:rsidP="0063477C">
            <w:pPr>
              <w:pStyle w:val="ListParagraph"/>
              <w:numPr>
                <w:ilvl w:val="0"/>
                <w:numId w:val="118"/>
              </w:numPr>
              <w:ind w:left="1134" w:hanging="425"/>
              <w:contextualSpacing/>
              <w:rPr>
                <w:rFonts w:ascii="Times New Roman" w:eastAsia="MS Mincho" w:hAnsi="Times New Roman" w:cs="Times New Roman"/>
                <w:color w:val="000000" w:themeColor="text1"/>
              </w:rPr>
            </w:pPr>
            <w:r w:rsidRPr="00A1055E">
              <w:rPr>
                <w:rFonts w:ascii="Times New Roman" w:eastAsia="MS Mincho" w:hAnsi="Times New Roman" w:cs="Times New Roman"/>
                <w:color w:val="000000" w:themeColor="text1"/>
              </w:rPr>
              <w:t>Imqass żgħir (biex tiftaħ il-qartas)</w:t>
            </w:r>
          </w:p>
          <w:p w14:paraId="0E57963A" w14:textId="669CDC7B" w:rsidR="0063477C" w:rsidRPr="00A1055E" w:rsidRDefault="007F633D" w:rsidP="0063477C">
            <w:pPr>
              <w:pStyle w:val="ListParagraph"/>
              <w:numPr>
                <w:ilvl w:val="0"/>
                <w:numId w:val="118"/>
              </w:numPr>
              <w:ind w:left="1134" w:hanging="425"/>
              <w:contextualSpacing/>
              <w:rPr>
                <w:rFonts w:ascii="Times New Roman" w:eastAsia="MS Mincho" w:hAnsi="Times New Roman" w:cs="Times New Roman"/>
                <w:color w:val="000000" w:themeColor="text1"/>
              </w:rPr>
            </w:pPr>
            <w:r w:rsidRPr="00A1055E">
              <w:rPr>
                <w:rFonts w:ascii="Times New Roman" w:hAnsi="Times New Roman" w:cs="Times New Roman"/>
                <w:b/>
                <w:bCs/>
                <w:color w:val="000000" w:themeColor="text1"/>
              </w:rPr>
              <w:t>Likwidu tat-t</w:t>
            </w:r>
            <w:r w:rsidR="0063477C" w:rsidRPr="00A1055E">
              <w:rPr>
                <w:rFonts w:ascii="Times New Roman" w:hAnsi="Times New Roman" w:cs="Times New Roman"/>
                <w:b/>
                <w:bCs/>
                <w:color w:val="000000" w:themeColor="text1"/>
              </w:rPr>
              <w:t>aħlit</w:t>
            </w:r>
            <w:r w:rsidR="0063477C" w:rsidRPr="00A1055E">
              <w:rPr>
                <w:rFonts w:ascii="Times New Roman" w:hAnsi="Times New Roman" w:cs="Times New Roman"/>
                <w:color w:val="000000" w:themeColor="text1"/>
              </w:rPr>
              <w:t xml:space="preserve"> (uża </w:t>
            </w:r>
            <w:r w:rsidR="0063477C" w:rsidRPr="00A1055E">
              <w:rPr>
                <w:rFonts w:ascii="Times New Roman" w:hAnsi="Times New Roman" w:cs="Times New Roman"/>
                <w:b/>
                <w:bCs/>
                <w:color w:val="000000" w:themeColor="text1"/>
              </w:rPr>
              <w:t>trab tal-ħalib għat-trabi, ilma jew meraq tat-tuffieħ</w:t>
            </w:r>
            <w:r w:rsidR="0063477C" w:rsidRPr="00A1055E">
              <w:rPr>
                <w:rFonts w:ascii="Times New Roman" w:hAnsi="Times New Roman" w:cs="Times New Roman"/>
                <w:color w:val="000000" w:themeColor="text1"/>
              </w:rPr>
              <w:t>).</w:t>
            </w:r>
          </w:p>
          <w:p w14:paraId="512AD7E8" w14:textId="77777777" w:rsidR="0063477C" w:rsidRPr="00A1055E" w:rsidRDefault="0063477C" w:rsidP="004F6F32">
            <w:pPr>
              <w:pStyle w:val="ListParagraph"/>
              <w:ind w:left="1134"/>
              <w:rPr>
                <w:rFonts w:ascii="Times New Roman" w:eastAsia="MS Mincho" w:hAnsi="Times New Roman" w:cs="Times New Roman"/>
                <w:color w:val="000000" w:themeColor="text1"/>
              </w:rPr>
            </w:pPr>
          </w:p>
        </w:tc>
        <w:tc>
          <w:tcPr>
            <w:tcW w:w="3254" w:type="dxa"/>
            <w:tcBorders>
              <w:top w:val="single" w:sz="4" w:space="0" w:color="auto"/>
              <w:left w:val="single" w:sz="4" w:space="0" w:color="auto"/>
              <w:bottom w:val="single" w:sz="4" w:space="0" w:color="auto"/>
              <w:right w:val="single" w:sz="4" w:space="0" w:color="auto"/>
            </w:tcBorders>
            <w:shd w:val="clear" w:color="auto" w:fill="auto"/>
            <w:hideMark/>
          </w:tcPr>
          <w:p w14:paraId="25F76568" w14:textId="75915ECE" w:rsidR="0063477C" w:rsidRPr="00A1055E" w:rsidRDefault="008616F7" w:rsidP="004F6F32">
            <w:pPr>
              <w:rPr>
                <w:rFonts w:ascii="Times New Roman" w:hAnsi="Times New Roman" w:cs="Times New Roman"/>
                <w:color w:val="000000" w:themeColor="text1"/>
              </w:rPr>
            </w:pPr>
            <w:r w:rsidRPr="00A1055E">
              <w:rPr>
                <w:rFonts w:ascii="Times New Roman" w:hAnsi="Times New Roman" w:cs="Times New Roman"/>
                <w:color w:val="000000" w:themeColor="text1"/>
              </w:rPr>
              <mc:AlternateContent>
                <mc:Choice Requires="wps">
                  <w:drawing>
                    <wp:anchor distT="45720" distB="45720" distL="114300" distR="114300" simplePos="0" relativeHeight="251673088" behindDoc="0" locked="0" layoutInCell="1" allowOverlap="1" wp14:anchorId="23F8C389" wp14:editId="5A6BD32D">
                      <wp:simplePos x="0" y="0"/>
                      <wp:positionH relativeFrom="column">
                        <wp:posOffset>961390</wp:posOffset>
                      </wp:positionH>
                      <wp:positionV relativeFrom="paragraph">
                        <wp:posOffset>36195</wp:posOffset>
                      </wp:positionV>
                      <wp:extent cx="953135" cy="393065"/>
                      <wp:effectExtent l="0" t="0" r="0" b="0"/>
                      <wp:wrapThrough wrapText="bothSides">
                        <wp:wrapPolygon edited="0">
                          <wp:start x="863" y="0"/>
                          <wp:lineTo x="863" y="20937"/>
                          <wp:lineTo x="20290" y="20937"/>
                          <wp:lineTo x="20290" y="0"/>
                          <wp:lineTo x="863" y="0"/>
                        </wp:wrapPolygon>
                      </wp:wrapThrough>
                      <wp:docPr id="957333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393065"/>
                              </a:xfrm>
                              <a:prstGeom prst="rect">
                                <a:avLst/>
                              </a:prstGeom>
                              <a:noFill/>
                              <a:ln>
                                <a:noFill/>
                              </a:ln>
                            </wps:spPr>
                            <wps:txbx>
                              <w:txbxContent>
                                <w:p w14:paraId="593ECB5A" w14:textId="45F5EBAF" w:rsidR="0063477C" w:rsidRPr="0024511F" w:rsidRDefault="00737649" w:rsidP="0063477C">
                                  <w:pPr>
                                    <w:jc w:val="center"/>
                                    <w:rPr>
                                      <w:sz w:val="20"/>
                                    </w:rPr>
                                  </w:pPr>
                                  <w:r w:rsidRPr="0024511F">
                                    <w:rPr>
                                      <w:sz w:val="20"/>
                                    </w:rPr>
                                    <w:t xml:space="preserve">Mgħarfa </w:t>
                                  </w:r>
                                  <w:r w:rsidR="00545674" w:rsidRPr="0024511F">
                                    <w:rPr>
                                      <w:sz w:val="20"/>
                                    </w:rPr>
                                    <w:t>żgħira</w:t>
                                  </w:r>
                                </w:p>
                                <w:p w14:paraId="590C23D8" w14:textId="77777777" w:rsidR="0063477C" w:rsidRPr="0024511F" w:rsidRDefault="0063477C" w:rsidP="0063477C">
                                  <w:pPr>
                                    <w:jc w:val="center"/>
                                    <w:rPr>
                                      <w:sz w:val="20"/>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23F8C389" id="Text Box 12" o:spid="_x0000_s1031" type="#_x0000_t202" style="position:absolute;margin-left:75.7pt;margin-top:2.85pt;width:75.05pt;height:30.9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" filled="f" stroked="f">
                      <v:textbox>
                        <w:txbxContent>
                          <w:p w14:paraId="593ECB5A" w14:textId="45F5EBAF" w:rsidR="0063477C" w:rsidRPr="0024511F" w:rsidRDefault="00737649" w:rsidP="0063477C">
                            <w:pPr>
                              <w:jc w:val="center"/>
                              <w:rPr>
                                <w:sz w:val="20"/>
                              </w:rPr>
                            </w:pPr>
                            <w:r w:rsidRPr="0024511F">
                              <w:rPr>
                                <w:sz w:val="20"/>
                              </w:rPr>
                              <w:t xml:space="preserve">Mgħarfa </w:t>
                            </w:r>
                            <w:r w:rsidR="00545674" w:rsidRPr="0024511F">
                              <w:rPr>
                                <w:sz w:val="20"/>
                              </w:rPr>
                              <w:t>żgħira</w:t>
                            </w:r>
                          </w:p>
                          <w:p w14:paraId="590C23D8" w14:textId="77777777" w:rsidR="0063477C" w:rsidRPr="0024511F" w:rsidRDefault="0063477C" w:rsidP="0063477C">
                            <w:pPr>
                              <w:jc w:val="center"/>
                              <w:rPr>
                                <w:sz w:val="20"/>
                              </w:rPr>
                            </w:pPr>
                          </w:p>
                        </w:txbxContent>
                      </v:textbox>
                      <w10:wrap type="through"/>
                    </v:shape>
                  </w:pict>
                </mc:Fallback>
              </mc:AlternateContent>
            </w:r>
            <w:r w:rsidR="00545674" w:rsidRPr="00A1055E">
              <w:rPr>
                <w:rFonts w:ascii="Times New Roman" w:hAnsi="Times New Roman" w:cs="Times New Roman"/>
                <w:color w:val="000000" w:themeColor="text1"/>
              </w:rPr>
              <w:drawing>
                <wp:anchor distT="0" distB="0" distL="114300" distR="114300" simplePos="0" relativeHeight="251633152" behindDoc="0" locked="0" layoutInCell="1" allowOverlap="1" wp14:anchorId="67808D66" wp14:editId="7D43010E">
                  <wp:simplePos x="0" y="0"/>
                  <wp:positionH relativeFrom="column">
                    <wp:posOffset>1205230</wp:posOffset>
                  </wp:positionH>
                  <wp:positionV relativeFrom="paragraph">
                    <wp:posOffset>474133</wp:posOffset>
                  </wp:positionV>
                  <wp:extent cx="507365" cy="518795"/>
                  <wp:effectExtent l="0" t="0" r="0" b="0"/>
                  <wp:wrapThrough wrapText="bothSides">
                    <wp:wrapPolygon edited="0">
                      <wp:start x="0" y="0"/>
                      <wp:lineTo x="0" y="20622"/>
                      <wp:lineTo x="21086" y="20622"/>
                      <wp:lineTo x="21086" y="0"/>
                      <wp:lineTo x="0" y="0"/>
                    </wp:wrapPolygon>
                  </wp:wrapThrough>
                  <wp:docPr id="112" name="Afbeelding 112" descr="A close-up of a sp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Afbeelding 112" descr="A close-up of a spoo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07365" cy="518795"/>
                          </a:xfrm>
                          <a:prstGeom prst="rect">
                            <a:avLst/>
                          </a:prstGeom>
                          <a:noFill/>
                        </pic:spPr>
                      </pic:pic>
                    </a:graphicData>
                  </a:graphic>
                  <wp14:sizeRelH relativeFrom="page">
                    <wp14:pctWidth>0</wp14:pctWidth>
                  </wp14:sizeRelH>
                  <wp14:sizeRelV relativeFrom="page">
                    <wp14:pctHeight>0</wp14:pctHeight>
                  </wp14:sizeRelV>
                </wp:anchor>
              </w:drawing>
            </w:r>
            <w:r w:rsidRPr="00A1055E">
              <w:rPr>
                <w:rFonts w:ascii="Times New Roman" w:hAnsi="Times New Roman" w:cs="Times New Roman"/>
                <w:color w:val="000000" w:themeColor="text1"/>
              </w:rPr>
              <mc:AlternateContent>
                <mc:Choice Requires="wps">
                  <w:drawing>
                    <wp:anchor distT="45720" distB="45720" distL="114300" distR="114300" simplePos="0" relativeHeight="251679232" behindDoc="0" locked="0" layoutInCell="1" allowOverlap="1" wp14:anchorId="794BBF12" wp14:editId="08F7F02B">
                      <wp:simplePos x="0" y="0"/>
                      <wp:positionH relativeFrom="column">
                        <wp:posOffset>-827405</wp:posOffset>
                      </wp:positionH>
                      <wp:positionV relativeFrom="paragraph">
                        <wp:posOffset>1873250</wp:posOffset>
                      </wp:positionV>
                      <wp:extent cx="1701165" cy="248285"/>
                      <wp:effectExtent l="0" t="0" r="0" b="0"/>
                      <wp:wrapSquare wrapText="bothSides"/>
                      <wp:docPr id="25858170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248285"/>
                              </a:xfrm>
                              <a:prstGeom prst="rect">
                                <a:avLst/>
                              </a:prstGeom>
                              <a:noFill/>
                              <a:ln>
                                <a:noFill/>
                              </a:ln>
                            </wps:spPr>
                            <wps:txbx>
                              <w:txbxContent>
                                <w:p w14:paraId="1336DCFC" w14:textId="68E17FA6" w:rsidR="00F70EB8" w:rsidRPr="0024511F" w:rsidRDefault="00F70EB8" w:rsidP="00F70EB8">
                                  <w:pPr>
                                    <w:jc w:val="right"/>
                                    <w:rPr>
                                      <w:sz w:val="20"/>
                                      <w:szCs w:val="20"/>
                                    </w:rPr>
                                  </w:pPr>
                                  <w:r w:rsidRPr="0024511F">
                                    <w:rPr>
                                      <w:rFonts w:eastAsia="MS Mincho"/>
                                      <w:sz w:val="20"/>
                                      <w:szCs w:val="20"/>
                                    </w:rPr>
                                    <w:t xml:space="preserve">Imqass </w:t>
                                  </w:r>
                                  <w:r w:rsidRPr="0024511F">
                                    <w:rPr>
                                      <w:rFonts w:eastAsia="MS Mincho" w:hint="eastAsia"/>
                                      <w:sz w:val="20"/>
                                      <w:szCs w:val="20"/>
                                    </w:rPr>
                                    <w:t>ż</w:t>
                                  </w:r>
                                  <w:r w:rsidRPr="0024511F">
                                    <w:rPr>
                                      <w:rFonts w:eastAsia="MS Mincho"/>
                                      <w:sz w:val="20"/>
                                      <w:szCs w:val="20"/>
                                    </w:rPr>
                                    <w:t xml:space="preserve">għir </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794BBF12" id="Text Box 11" o:spid="_x0000_s1032" type="#_x0000_t202" style="position:absolute;margin-left:-65.15pt;margin-top:147.5pt;width:133.95pt;height:19.5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" filled="f" stroked="f">
                      <v:textbox>
                        <w:txbxContent>
                          <w:p w14:paraId="1336DCFC" w14:textId="68E17FA6" w:rsidR="00F70EB8" w:rsidRPr="0024511F" w:rsidRDefault="00F70EB8" w:rsidP="00F70EB8">
                            <w:pPr>
                              <w:jc w:val="right"/>
                              <w:rPr>
                                <w:sz w:val="20"/>
                                <w:szCs w:val="20"/>
                              </w:rPr>
                            </w:pPr>
                            <w:r w:rsidRPr="0024511F">
                              <w:rPr>
                                <w:rFonts w:eastAsia="MS Mincho"/>
                                <w:sz w:val="20"/>
                                <w:szCs w:val="20"/>
                              </w:rPr>
                              <w:t xml:space="preserve">Imqass </w:t>
                            </w:r>
                            <w:r w:rsidRPr="0024511F">
                              <w:rPr>
                                <w:rFonts w:eastAsia="MS Mincho" w:hint="eastAsia"/>
                                <w:sz w:val="20"/>
                                <w:szCs w:val="20"/>
                              </w:rPr>
                              <w:t>ż</w:t>
                            </w:r>
                            <w:r w:rsidRPr="0024511F">
                              <w:rPr>
                                <w:rFonts w:eastAsia="MS Mincho"/>
                                <w:sz w:val="20"/>
                                <w:szCs w:val="20"/>
                              </w:rPr>
                              <w:t xml:space="preserve">għir </w:t>
                            </w:r>
                          </w:p>
                        </w:txbxContent>
                      </v:textbox>
                      <w10:wrap type="square"/>
                    </v:shape>
                  </w:pict>
                </mc:Fallback>
              </mc:AlternateContent>
            </w:r>
            <w:r w:rsidR="0063477C" w:rsidRPr="00A1055E">
              <w:rPr>
                <w:rFonts w:ascii="Times New Roman" w:hAnsi="Times New Roman" w:cs="Times New Roman"/>
                <w:color w:val="000000" w:themeColor="text1"/>
              </w:rPr>
              <w:drawing>
                <wp:anchor distT="0" distB="0" distL="114300" distR="114300" simplePos="0" relativeHeight="251636224" behindDoc="0" locked="0" layoutInCell="1" allowOverlap="1" wp14:anchorId="542C8681" wp14:editId="1CC5220A">
                  <wp:simplePos x="0" y="0"/>
                  <wp:positionH relativeFrom="column">
                    <wp:posOffset>55245</wp:posOffset>
                  </wp:positionH>
                  <wp:positionV relativeFrom="paragraph">
                    <wp:posOffset>301625</wp:posOffset>
                  </wp:positionV>
                  <wp:extent cx="406400" cy="591820"/>
                  <wp:effectExtent l="0" t="0" r="0" b="0"/>
                  <wp:wrapThrough wrapText="bothSides">
                    <wp:wrapPolygon edited="0">
                      <wp:start x="0" y="0"/>
                      <wp:lineTo x="0" y="20858"/>
                      <wp:lineTo x="20250" y="20858"/>
                      <wp:lineTo x="20250" y="0"/>
                      <wp:lineTo x="0" y="0"/>
                    </wp:wrapPolygon>
                  </wp:wrapThrough>
                  <wp:docPr id="116" name="Afbeelding 116" descr="A black and white outline of a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Afbeelding 116" descr="A black and white outline of a bag&#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06400" cy="591820"/>
                          </a:xfrm>
                          <a:prstGeom prst="rect">
                            <a:avLst/>
                          </a:prstGeom>
                          <a:noFill/>
                        </pic:spPr>
                      </pic:pic>
                    </a:graphicData>
                  </a:graphic>
                  <wp14:sizeRelH relativeFrom="page">
                    <wp14:pctWidth>0</wp14:pctWidth>
                  </wp14:sizeRelH>
                  <wp14:sizeRelV relativeFrom="margin">
                    <wp14:pctHeight>0</wp14:pctHeight>
                  </wp14:sizeRelV>
                </wp:anchor>
              </w:drawing>
            </w:r>
            <w:r w:rsidRPr="00A1055E">
              <w:rPr>
                <w:rFonts w:ascii="Times New Roman" w:hAnsi="Times New Roman" w:cs="Times New Roman"/>
                <w:color w:val="000000" w:themeColor="text1"/>
              </w:rPr>
              <mc:AlternateContent>
                <mc:Choice Requires="wps">
                  <w:drawing>
                    <wp:anchor distT="45720" distB="45720" distL="114300" distR="114300" simplePos="0" relativeHeight="251674112" behindDoc="0" locked="0" layoutInCell="1" allowOverlap="1" wp14:anchorId="78777D69" wp14:editId="5A98AABB">
                      <wp:simplePos x="0" y="0"/>
                      <wp:positionH relativeFrom="column">
                        <wp:posOffset>-19050</wp:posOffset>
                      </wp:positionH>
                      <wp:positionV relativeFrom="paragraph">
                        <wp:posOffset>889635</wp:posOffset>
                      </wp:positionV>
                      <wp:extent cx="1630045" cy="383540"/>
                      <wp:effectExtent l="0" t="0" r="0" b="0"/>
                      <wp:wrapSquare wrapText="bothSides"/>
                      <wp:docPr id="117895816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383540"/>
                              </a:xfrm>
                              <a:prstGeom prst="rect">
                                <a:avLst/>
                              </a:prstGeom>
                              <a:noFill/>
                              <a:ln>
                                <a:noFill/>
                              </a:ln>
                            </wps:spPr>
                            <wps:txbx>
                              <w:txbxContent>
                                <w:p w14:paraId="7A6DADD4" w14:textId="77777777" w:rsidR="00737649" w:rsidRPr="0024511F" w:rsidRDefault="00737649" w:rsidP="00737649">
                                  <w:pPr>
                                    <w:rPr>
                                      <w:sz w:val="20"/>
                                    </w:rPr>
                                  </w:pPr>
                                  <w:r w:rsidRPr="0024511F">
                                    <w:rPr>
                                      <w:sz w:val="20"/>
                                    </w:rPr>
                                    <w:t>Tazza tal-mediċina</w:t>
                                  </w:r>
                                </w:p>
                                <w:p w14:paraId="6D6D4F99" w14:textId="77777777" w:rsidR="0063477C" w:rsidRPr="0024511F" w:rsidRDefault="0063477C" w:rsidP="0063477C">
                                  <w:pPr>
                                    <w:rPr>
                                      <w:sz w:val="20"/>
                                    </w:rPr>
                                  </w:pPr>
                                </w:p>
                              </w:txbxContent>
                            </wps:txbx>
                            <wps:bodyPr rot="0" vert="horz" wrap="square"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777D69" id="Text Box 10" o:spid="_x0000_s1033" type="#_x0000_t202" style="position:absolute;margin-left:-1.5pt;margin-top:70.05pt;width:128.35pt;height:30.2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" filled="f" stroked="f">
                      <v:textbox style="mso-fit-shape-to-text:t">
                        <w:txbxContent>
                          <w:p w14:paraId="7A6DADD4" w14:textId="77777777" w:rsidR="00737649" w:rsidRPr="0024511F" w:rsidRDefault="00737649" w:rsidP="00737649">
                            <w:pPr>
                              <w:rPr>
                                <w:sz w:val="20"/>
                              </w:rPr>
                            </w:pPr>
                            <w:r w:rsidRPr="0024511F">
                              <w:rPr>
                                <w:sz w:val="20"/>
                              </w:rPr>
                              <w:t>Tazza tal-mediċina</w:t>
                            </w:r>
                          </w:p>
                          <w:p w14:paraId="6D6D4F99" w14:textId="77777777" w:rsidR="0063477C" w:rsidRPr="0024511F" w:rsidRDefault="0063477C" w:rsidP="0063477C">
                            <w:pPr>
                              <w:rPr>
                                <w:sz w:val="20"/>
                              </w:rPr>
                            </w:pPr>
                          </w:p>
                        </w:txbxContent>
                      </v:textbox>
                      <w10:wrap type="square"/>
                    </v:shape>
                  </w:pict>
                </mc:Fallback>
              </mc:AlternateContent>
            </w:r>
            <w:r w:rsidR="0063477C" w:rsidRPr="00A1055E">
              <w:rPr>
                <w:rFonts w:ascii="Times New Roman" w:hAnsi="Times New Roman" w:cs="Times New Roman"/>
                <w:color w:val="000000" w:themeColor="text1"/>
              </w:rPr>
              <w:drawing>
                <wp:anchor distT="0" distB="0" distL="114300" distR="114300" simplePos="0" relativeHeight="251632128" behindDoc="0" locked="0" layoutInCell="1" allowOverlap="1" wp14:anchorId="7204A56B" wp14:editId="61F7DF6B">
                  <wp:simplePos x="0" y="0"/>
                  <wp:positionH relativeFrom="column">
                    <wp:posOffset>74295</wp:posOffset>
                  </wp:positionH>
                  <wp:positionV relativeFrom="paragraph">
                    <wp:posOffset>1134745</wp:posOffset>
                  </wp:positionV>
                  <wp:extent cx="683895" cy="561340"/>
                  <wp:effectExtent l="0" t="0" r="0" b="0"/>
                  <wp:wrapThrough wrapText="bothSides">
                    <wp:wrapPolygon edited="0">
                      <wp:start x="0" y="0"/>
                      <wp:lineTo x="0" y="20525"/>
                      <wp:lineTo x="21058" y="20525"/>
                      <wp:lineTo x="21058" y="0"/>
                      <wp:lineTo x="0" y="0"/>
                    </wp:wrapPolygon>
                  </wp:wrapThrough>
                  <wp:docPr id="114" name="Afbeelding 114" descr="A measuring cup with numbers and a few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Afbeelding 114" descr="A measuring cup with numbers and a few words&#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83895" cy="561340"/>
                          </a:xfrm>
                          <a:prstGeom prst="rect">
                            <a:avLst/>
                          </a:prstGeom>
                          <a:noFill/>
                        </pic:spPr>
                      </pic:pic>
                    </a:graphicData>
                  </a:graphic>
                  <wp14:sizeRelH relativeFrom="margin">
                    <wp14:pctWidth>0</wp14:pctWidth>
                  </wp14:sizeRelH>
                  <wp14:sizeRelV relativeFrom="margin">
                    <wp14:pctHeight>0</wp14:pctHeight>
                  </wp14:sizeRelV>
                </wp:anchor>
              </w:drawing>
            </w:r>
            <w:r w:rsidRPr="00A1055E">
              <w:rPr>
                <w:rFonts w:ascii="Times New Roman" w:hAnsi="Times New Roman" w:cs="Times New Roman"/>
                <w:color w:val="000000" w:themeColor="text1"/>
              </w:rPr>
              <mc:AlternateContent>
                <mc:Choice Requires="wps">
                  <w:drawing>
                    <wp:anchor distT="45720" distB="45720" distL="114300" distR="114300" simplePos="0" relativeHeight="251676160" behindDoc="0" locked="0" layoutInCell="1" allowOverlap="1" wp14:anchorId="659587AB" wp14:editId="01BBC4FE">
                      <wp:simplePos x="0" y="0"/>
                      <wp:positionH relativeFrom="column">
                        <wp:posOffset>104140</wp:posOffset>
                      </wp:positionH>
                      <wp:positionV relativeFrom="paragraph">
                        <wp:posOffset>36195</wp:posOffset>
                      </wp:positionV>
                      <wp:extent cx="1238250" cy="294640"/>
                      <wp:effectExtent l="0" t="0" r="0" b="0"/>
                      <wp:wrapThrough wrapText="bothSides">
                        <wp:wrapPolygon edited="0">
                          <wp:start x="665" y="0"/>
                          <wp:lineTo x="665" y="19552"/>
                          <wp:lineTo x="20603" y="19552"/>
                          <wp:lineTo x="20603" y="0"/>
                          <wp:lineTo x="665" y="0"/>
                        </wp:wrapPolygon>
                      </wp:wrapThrough>
                      <wp:docPr id="126213529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94640"/>
                              </a:xfrm>
                              <a:prstGeom prst="rect">
                                <a:avLst/>
                              </a:prstGeom>
                              <a:noFill/>
                              <a:ln>
                                <a:noFill/>
                              </a:ln>
                            </wps:spPr>
                            <wps:txbx>
                              <w:txbxContent>
                                <w:p w14:paraId="27662D45" w14:textId="77777777" w:rsidR="00737649" w:rsidRPr="0024511F" w:rsidRDefault="00737649" w:rsidP="00737649">
                                  <w:pPr>
                                    <w:rPr>
                                      <w:sz w:val="20"/>
                                    </w:rPr>
                                  </w:pPr>
                                  <w:r w:rsidRPr="0024511F">
                                    <w:rPr>
                                      <w:sz w:val="20"/>
                                    </w:rPr>
                                    <w:t>Qartas</w:t>
                                  </w:r>
                                </w:p>
                                <w:p w14:paraId="1DC66BF8" w14:textId="63FF9628" w:rsidR="0063477C" w:rsidRPr="0024511F" w:rsidRDefault="0063477C" w:rsidP="0063477C">
                                  <w:pPr>
                                    <w:rPr>
                                      <w:sz w:val="20"/>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659587AB" id="Text Box 9" o:spid="_x0000_s1034" type="#_x0000_t202" style="position:absolute;margin-left:8.2pt;margin-top:2.85pt;width:97.5pt;height:23.2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" filled="f" stroked="f">
                      <v:textbox>
                        <w:txbxContent>
                          <w:p w14:paraId="27662D45" w14:textId="77777777" w:rsidR="00737649" w:rsidRPr="0024511F" w:rsidRDefault="00737649" w:rsidP="00737649">
                            <w:pPr>
                              <w:rPr>
                                <w:sz w:val="20"/>
                              </w:rPr>
                            </w:pPr>
                            <w:r w:rsidRPr="0024511F">
                              <w:rPr>
                                <w:sz w:val="20"/>
                              </w:rPr>
                              <w:t>Qartas</w:t>
                            </w:r>
                          </w:p>
                          <w:p w14:paraId="1DC66BF8" w14:textId="63FF9628" w:rsidR="0063477C" w:rsidRPr="0024511F" w:rsidRDefault="0063477C" w:rsidP="0063477C">
                            <w:pPr>
                              <w:rPr>
                                <w:sz w:val="20"/>
                              </w:rPr>
                            </w:pPr>
                          </w:p>
                        </w:txbxContent>
                      </v:textbox>
                      <w10:wrap type="through"/>
                    </v:shape>
                  </w:pict>
                </mc:Fallback>
              </mc:AlternateContent>
            </w:r>
            <w:r w:rsidR="0063477C" w:rsidRPr="00A1055E">
              <w:rPr>
                <w:rFonts w:ascii="Times New Roman" w:hAnsi="Times New Roman" w:cs="Times New Roman"/>
                <w:color w:val="000000" w:themeColor="text1"/>
              </w:rPr>
              <w:drawing>
                <wp:anchor distT="0" distB="0" distL="114300" distR="114300" simplePos="0" relativeHeight="251640320" behindDoc="0" locked="0" layoutInCell="1" allowOverlap="1" wp14:anchorId="292D579D" wp14:editId="44BD303F">
                  <wp:simplePos x="0" y="0"/>
                  <wp:positionH relativeFrom="column">
                    <wp:posOffset>946150</wp:posOffset>
                  </wp:positionH>
                  <wp:positionV relativeFrom="paragraph">
                    <wp:posOffset>1202690</wp:posOffset>
                  </wp:positionV>
                  <wp:extent cx="947420" cy="301625"/>
                  <wp:effectExtent l="0" t="0" r="0" b="0"/>
                  <wp:wrapThrough wrapText="bothSides">
                    <wp:wrapPolygon edited="0">
                      <wp:start x="0" y="0"/>
                      <wp:lineTo x="0" y="20463"/>
                      <wp:lineTo x="21282" y="20463"/>
                      <wp:lineTo x="21282" y="0"/>
                      <wp:lineTo x="0" y="0"/>
                    </wp:wrapPolygon>
                  </wp:wrapThrough>
                  <wp:docPr id="109" name="Afbeelding 109" descr="A drawing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Afbeelding 109" descr="A drawing of a syring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947420" cy="301625"/>
                          </a:xfrm>
                          <a:prstGeom prst="rect">
                            <a:avLst/>
                          </a:prstGeom>
                          <a:noFill/>
                        </pic:spPr>
                      </pic:pic>
                    </a:graphicData>
                  </a:graphic>
                  <wp14:sizeRelH relativeFrom="margin">
                    <wp14:pctWidth>0</wp14:pctWidth>
                  </wp14:sizeRelH>
                  <wp14:sizeRelV relativeFrom="margin">
                    <wp14:pctHeight>0</wp14:pctHeight>
                  </wp14:sizeRelV>
                </wp:anchor>
              </w:drawing>
            </w:r>
            <w:r w:rsidR="0063477C" w:rsidRPr="00A1055E">
              <w:rPr>
                <w:rFonts w:ascii="Times New Roman" w:hAnsi="Times New Roman" w:cs="Times New Roman"/>
                <w:color w:val="000000" w:themeColor="text1"/>
              </w:rPr>
              <w:t xml:space="preserve"> </w:t>
            </w:r>
          </w:p>
          <w:p w14:paraId="7A04E4FC" w14:textId="77777777" w:rsidR="00545674" w:rsidRPr="00A1055E" w:rsidRDefault="00545674" w:rsidP="00545674">
            <w:pPr>
              <w:rPr>
                <w:rFonts w:ascii="Times New Roman" w:eastAsia="MS Mincho" w:hAnsi="Times New Roman" w:cs="Times New Roman"/>
                <w:color w:val="000000" w:themeColor="text1"/>
              </w:rPr>
            </w:pPr>
          </w:p>
          <w:p w14:paraId="0CDCA54F" w14:textId="24C9E6AB" w:rsidR="00545674" w:rsidRPr="00A1055E" w:rsidRDefault="008616F7" w:rsidP="00545674">
            <w:pPr>
              <w:rPr>
                <w:rFonts w:ascii="Times New Roman" w:eastAsia="MS Mincho" w:hAnsi="Times New Roman" w:cs="Times New Roman"/>
                <w:color w:val="000000" w:themeColor="text1"/>
              </w:rPr>
            </w:pPr>
            <w:r w:rsidRPr="00A1055E">
              <w:rPr>
                <w:rFonts w:ascii="Times New Roman" w:hAnsi="Times New Roman" w:cs="Times New Roman"/>
                <w:color w:val="000000" w:themeColor="text1"/>
              </w:rPr>
              <mc:AlternateContent>
                <mc:Choice Requires="wps">
                  <w:drawing>
                    <wp:anchor distT="45720" distB="45720" distL="114300" distR="114300" simplePos="0" relativeHeight="251675136" behindDoc="0" locked="0" layoutInCell="1" allowOverlap="1" wp14:anchorId="3C061AB5" wp14:editId="22013E90">
                      <wp:simplePos x="0" y="0"/>
                      <wp:positionH relativeFrom="column">
                        <wp:posOffset>-337185</wp:posOffset>
                      </wp:positionH>
                      <wp:positionV relativeFrom="paragraph">
                        <wp:posOffset>922020</wp:posOffset>
                      </wp:positionV>
                      <wp:extent cx="1701165" cy="328295"/>
                      <wp:effectExtent l="0" t="0" r="0" b="0"/>
                      <wp:wrapSquare wrapText="bothSides"/>
                      <wp:docPr id="15430051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328295"/>
                              </a:xfrm>
                              <a:prstGeom prst="rect">
                                <a:avLst/>
                              </a:prstGeom>
                              <a:noFill/>
                              <a:ln>
                                <a:noFill/>
                              </a:ln>
                            </wps:spPr>
                            <wps:txbx>
                              <w:txbxContent>
                                <w:p w14:paraId="6369B168" w14:textId="77777777" w:rsidR="00737649" w:rsidRPr="0024511F" w:rsidRDefault="00737649" w:rsidP="00737649">
                                  <w:pPr>
                                    <w:jc w:val="right"/>
                                    <w:rPr>
                                      <w:sz w:val="20"/>
                                    </w:rPr>
                                  </w:pPr>
                                  <w:r w:rsidRPr="0024511F">
                                    <w:rPr>
                                      <w:sz w:val="20"/>
                                    </w:rPr>
                                    <w:t>Siringa orali</w:t>
                                  </w:r>
                                </w:p>
                                <w:p w14:paraId="26178602" w14:textId="77777777" w:rsidR="0063477C" w:rsidRPr="0024511F" w:rsidRDefault="0063477C" w:rsidP="0063477C">
                                  <w:pPr>
                                    <w:jc w:val="right"/>
                                    <w:rPr>
                                      <w:sz w:val="20"/>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3C061AB5" id="Text Box 8" o:spid="_x0000_s1035" type="#_x0000_t202" style="position:absolute;margin-left:-26.55pt;margin-top:72.6pt;width:133.95pt;height:25.8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" filled="f" stroked="f">
                      <v:textbox>
                        <w:txbxContent>
                          <w:p w14:paraId="6369B168" w14:textId="77777777" w:rsidR="00737649" w:rsidRPr="0024511F" w:rsidRDefault="00737649" w:rsidP="00737649">
                            <w:pPr>
                              <w:jc w:val="right"/>
                              <w:rPr>
                                <w:sz w:val="20"/>
                              </w:rPr>
                            </w:pPr>
                            <w:r w:rsidRPr="0024511F">
                              <w:rPr>
                                <w:sz w:val="20"/>
                              </w:rPr>
                              <w:t>Siringa orali</w:t>
                            </w:r>
                          </w:p>
                          <w:p w14:paraId="26178602" w14:textId="77777777" w:rsidR="0063477C" w:rsidRPr="0024511F" w:rsidRDefault="0063477C" w:rsidP="0063477C">
                            <w:pPr>
                              <w:jc w:val="right"/>
                              <w:rPr>
                                <w:sz w:val="20"/>
                              </w:rPr>
                            </w:pPr>
                          </w:p>
                        </w:txbxContent>
                      </v:textbox>
                      <w10:wrap type="square"/>
                    </v:shape>
                  </w:pict>
                </mc:Fallback>
              </mc:AlternateContent>
            </w:r>
            <w:r w:rsidR="00ED5743" w:rsidRPr="00A1055E">
              <w:rPr>
                <w:color w:val="000000" w:themeColor="text1"/>
              </w:rPr>
              <w:drawing>
                <wp:anchor distT="0" distB="0" distL="114300" distR="114300" simplePos="0" relativeHeight="251654656" behindDoc="0" locked="0" layoutInCell="1" allowOverlap="1" wp14:anchorId="6DFD1D58" wp14:editId="3468A3EE">
                  <wp:simplePos x="0" y="0"/>
                  <wp:positionH relativeFrom="column">
                    <wp:posOffset>323815</wp:posOffset>
                  </wp:positionH>
                  <wp:positionV relativeFrom="paragraph">
                    <wp:posOffset>1540741</wp:posOffset>
                  </wp:positionV>
                  <wp:extent cx="746760" cy="36766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746760" cy="367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190ED" w14:textId="7FE54996" w:rsidR="00545674" w:rsidRPr="00A1055E" w:rsidRDefault="00545674" w:rsidP="00545674">
            <w:pPr>
              <w:rPr>
                <w:rFonts w:ascii="Times New Roman" w:eastAsia="MS Mincho" w:hAnsi="Times New Roman" w:cs="Times New Roman"/>
                <w:color w:val="000000" w:themeColor="text1"/>
              </w:rPr>
            </w:pPr>
          </w:p>
          <w:p w14:paraId="56B5F194" w14:textId="77777777" w:rsidR="00545674" w:rsidRPr="00A1055E" w:rsidRDefault="00545674" w:rsidP="00545674">
            <w:pPr>
              <w:rPr>
                <w:rFonts w:ascii="Times New Roman" w:eastAsia="MS Mincho" w:hAnsi="Times New Roman" w:cs="Times New Roman"/>
                <w:color w:val="000000" w:themeColor="text1"/>
              </w:rPr>
            </w:pPr>
          </w:p>
          <w:p w14:paraId="64498677" w14:textId="77777777" w:rsidR="00545674" w:rsidRPr="00A1055E" w:rsidRDefault="00545674" w:rsidP="00545674">
            <w:pPr>
              <w:rPr>
                <w:rFonts w:ascii="Times New Roman" w:eastAsia="MS Mincho" w:hAnsi="Times New Roman" w:cs="Times New Roman"/>
                <w:color w:val="000000" w:themeColor="text1"/>
              </w:rPr>
            </w:pPr>
          </w:p>
          <w:p w14:paraId="73A9B8E5" w14:textId="4714DDEB" w:rsidR="00545674" w:rsidRPr="00A1055E" w:rsidRDefault="00545674" w:rsidP="00545674">
            <w:pPr>
              <w:rPr>
                <w:rFonts w:ascii="Times New Roman" w:eastAsia="MS Mincho" w:hAnsi="Times New Roman" w:cs="Times New Roman"/>
                <w:color w:val="000000" w:themeColor="text1"/>
              </w:rPr>
            </w:pPr>
          </w:p>
        </w:tc>
      </w:tr>
      <w:tr w:rsidR="0063477C" w:rsidRPr="00D265A0" w14:paraId="2EC2478E" w14:textId="77777777" w:rsidTr="004F6F32">
        <w:tc>
          <w:tcPr>
            <w:tcW w:w="5807" w:type="dxa"/>
            <w:tcBorders>
              <w:top w:val="single" w:sz="4" w:space="0" w:color="auto"/>
              <w:left w:val="single" w:sz="4" w:space="0" w:color="auto"/>
              <w:bottom w:val="single" w:sz="4" w:space="0" w:color="auto"/>
              <w:right w:val="single" w:sz="4" w:space="0" w:color="auto"/>
            </w:tcBorders>
            <w:shd w:val="clear" w:color="auto" w:fill="auto"/>
            <w:vAlign w:val="center"/>
          </w:tcPr>
          <w:p w14:paraId="62108B9D" w14:textId="6A71948F" w:rsidR="0063477C" w:rsidRPr="00A1055E" w:rsidRDefault="0063477C" w:rsidP="004F6F32">
            <w:pPr>
              <w:rPr>
                <w:rFonts w:ascii="Times New Roman" w:eastAsia="MS Mincho" w:hAnsi="Times New Roman" w:cs="Times New Roman"/>
                <w:color w:val="000000" w:themeColor="text1"/>
              </w:rPr>
            </w:pPr>
            <w:r w:rsidRPr="00D265A0">
              <w:rPr>
                <w:rFonts w:ascii="Segoe UI Symbol" w:hAnsi="Segoe UI Symbol" w:cs="Segoe UI Symbol"/>
                <w:color w:val="000000" w:themeColor="text1"/>
              </w:rPr>
              <w:t>❏</w:t>
            </w:r>
            <w:r w:rsidRPr="00A1055E">
              <w:rPr>
                <w:rFonts w:ascii="Times New Roman" w:hAnsi="Times New Roman" w:cs="Times New Roman"/>
                <w:color w:val="000000" w:themeColor="text1"/>
              </w:rPr>
              <w:t xml:space="preserve"> </w:t>
            </w:r>
            <w:r w:rsidRPr="00A1055E">
              <w:rPr>
                <w:rFonts w:ascii="Times New Roman" w:hAnsi="Times New Roman" w:cs="Times New Roman"/>
                <w:b/>
                <w:color w:val="000000" w:themeColor="text1"/>
              </w:rPr>
              <w:t>PASS 2: Żid il-</w:t>
            </w:r>
            <w:r w:rsidR="00545674" w:rsidRPr="00A1055E">
              <w:rPr>
                <w:rFonts w:ascii="Times New Roman" w:hAnsi="Times New Roman" w:cs="Times New Roman"/>
                <w:b/>
                <w:color w:val="000000" w:themeColor="text1"/>
              </w:rPr>
              <w:t>l</w:t>
            </w:r>
            <w:r w:rsidRPr="00A1055E">
              <w:rPr>
                <w:rFonts w:ascii="Times New Roman" w:hAnsi="Times New Roman" w:cs="Times New Roman"/>
                <w:b/>
                <w:color w:val="000000" w:themeColor="text1"/>
              </w:rPr>
              <w:t>ikwidu fit-</w:t>
            </w:r>
            <w:r w:rsidR="00545674" w:rsidRPr="00A1055E">
              <w:rPr>
                <w:rFonts w:ascii="Times New Roman" w:hAnsi="Times New Roman" w:cs="Times New Roman"/>
                <w:b/>
                <w:color w:val="000000" w:themeColor="text1"/>
              </w:rPr>
              <w:t>t</w:t>
            </w:r>
            <w:r w:rsidRPr="00A1055E">
              <w:rPr>
                <w:rFonts w:ascii="Times New Roman" w:hAnsi="Times New Roman" w:cs="Times New Roman"/>
                <w:b/>
                <w:color w:val="000000" w:themeColor="text1"/>
              </w:rPr>
              <w:t>azza tal-</w:t>
            </w:r>
            <w:r w:rsidR="00545674" w:rsidRPr="00A1055E">
              <w:rPr>
                <w:rFonts w:ascii="Times New Roman" w:hAnsi="Times New Roman" w:cs="Times New Roman"/>
                <w:b/>
                <w:color w:val="000000" w:themeColor="text1"/>
              </w:rPr>
              <w:t>m</w:t>
            </w:r>
            <w:r w:rsidRPr="00A1055E">
              <w:rPr>
                <w:rFonts w:ascii="Times New Roman" w:hAnsi="Times New Roman" w:cs="Times New Roman"/>
                <w:b/>
                <w:color w:val="000000" w:themeColor="text1"/>
              </w:rPr>
              <w:t>ediċina</w:t>
            </w:r>
          </w:p>
          <w:p w14:paraId="2FC90078" w14:textId="77777777" w:rsidR="0063477C" w:rsidRPr="00A1055E" w:rsidRDefault="0063477C" w:rsidP="0063477C">
            <w:pPr>
              <w:pStyle w:val="ListParagraph"/>
              <w:numPr>
                <w:ilvl w:val="0"/>
                <w:numId w:val="109"/>
              </w:numPr>
              <w:ind w:left="709"/>
              <w:contextualSpacing/>
              <w:rPr>
                <w:rFonts w:ascii="Times New Roman" w:eastAsia="MS Mincho" w:hAnsi="Times New Roman" w:cs="Times New Roman"/>
                <w:color w:val="000000" w:themeColor="text1"/>
              </w:rPr>
            </w:pPr>
            <w:r w:rsidRPr="00A1055E">
              <w:rPr>
                <w:rFonts w:ascii="Times New Roman" w:hAnsi="Times New Roman" w:cs="Times New Roman"/>
                <w:b/>
                <w:bCs/>
                <w:color w:val="000000" w:themeColor="text1"/>
              </w:rPr>
              <w:t>Żid madwar 10 mL (2 kuċċarini)</w:t>
            </w:r>
            <w:r w:rsidRPr="00A1055E">
              <w:rPr>
                <w:rFonts w:ascii="Times New Roman" w:hAnsi="Times New Roman" w:cs="Times New Roman"/>
                <w:color w:val="000000" w:themeColor="text1"/>
              </w:rPr>
              <w:t xml:space="preserve"> ta’ likwidu fit-tazza tal-mediċina.</w:t>
            </w:r>
          </w:p>
          <w:p w14:paraId="4D23CDCA" w14:textId="77777777" w:rsidR="0063477C" w:rsidRPr="00A1055E" w:rsidRDefault="0063477C" w:rsidP="004F6F32">
            <w:pPr>
              <w:rPr>
                <w:rFonts w:ascii="Times New Roman" w:eastAsia="MS Mincho" w:hAnsi="Times New Roman" w:cs="Times New Roman"/>
                <w:color w:val="000000" w:themeColor="text1"/>
              </w:rPr>
            </w:pPr>
          </w:p>
          <w:p w14:paraId="719AA22F" w14:textId="77777777" w:rsidR="0063477C" w:rsidRPr="00A1055E" w:rsidRDefault="0063477C" w:rsidP="004F6F32">
            <w:pPr>
              <w:rPr>
                <w:rFonts w:ascii="Times New Roman" w:eastAsia="MS Mincho" w:hAnsi="Times New Roman" w:cs="Times New Roman"/>
                <w:b/>
                <w:i/>
                <w:color w:val="000000" w:themeColor="text1"/>
              </w:rPr>
            </w:pPr>
            <w:r w:rsidRPr="00A1055E">
              <w:rPr>
                <w:rFonts w:ascii="Times New Roman" w:hAnsi="Times New Roman" w:cs="Times New Roman"/>
                <w:b/>
                <w:bCs/>
                <w:i/>
                <w:color w:val="000000" w:themeColor="text1"/>
              </w:rPr>
              <w:t>Twissija:</w:t>
            </w:r>
            <w:r w:rsidRPr="00A1055E">
              <w:rPr>
                <w:rFonts w:ascii="Times New Roman" w:hAnsi="Times New Roman" w:cs="Times New Roman"/>
                <w:b/>
                <w:i/>
                <w:color w:val="000000" w:themeColor="text1"/>
              </w:rPr>
              <w:t xml:space="preserve"> sabiex tiżgura doża sħiħa, TPOĠĠIX il-mediċina fi flixkun tat-trabi</w:t>
            </w:r>
          </w:p>
          <w:p w14:paraId="544CE32D" w14:textId="77777777" w:rsidR="0063477C" w:rsidRPr="00A1055E" w:rsidRDefault="0063477C" w:rsidP="004F6F32">
            <w:pPr>
              <w:rPr>
                <w:rFonts w:ascii="Times New Roman" w:eastAsia="MS Mincho" w:hAnsi="Times New Roman" w:cs="Times New Roman"/>
                <w:i/>
                <w:color w:val="000000" w:themeColor="text1"/>
              </w:rPr>
            </w:pPr>
          </w:p>
        </w:tc>
        <w:tc>
          <w:tcPr>
            <w:tcW w:w="3254" w:type="dxa"/>
            <w:tcBorders>
              <w:top w:val="single" w:sz="4" w:space="0" w:color="auto"/>
              <w:left w:val="single" w:sz="4" w:space="0" w:color="auto"/>
              <w:bottom w:val="single" w:sz="4" w:space="0" w:color="auto"/>
              <w:right w:val="single" w:sz="4" w:space="0" w:color="auto"/>
            </w:tcBorders>
            <w:shd w:val="clear" w:color="auto" w:fill="auto"/>
            <w:hideMark/>
          </w:tcPr>
          <w:p w14:paraId="24B42A2A" w14:textId="3622D7A4" w:rsidR="0063477C" w:rsidRPr="00D265A0" w:rsidRDefault="0063477C" w:rsidP="004F6F32">
            <w:pPr>
              <w:kinsoku w:val="0"/>
              <w:overflowPunct w:val="0"/>
              <w:autoSpaceDE w:val="0"/>
              <w:autoSpaceDN w:val="0"/>
              <w:adjustRightInd w:val="0"/>
              <w:spacing w:before="9"/>
              <w:rPr>
                <w:rFonts w:ascii="Times New Roman" w:eastAsia="MS Mincho" w:hAnsi="Times New Roman" w:cs="Times New Roman"/>
                <w:color w:val="000000" w:themeColor="text1"/>
                <w:sz w:val="14"/>
                <w:szCs w:val="14"/>
              </w:rPr>
            </w:pPr>
            <w:r w:rsidRPr="00D265A0">
              <w:rPr>
                <w:rFonts w:ascii="Times New Roman" w:hAnsi="Times New Roman" w:cs="Times New Roman"/>
                <w:color w:val="000000" w:themeColor="text1"/>
              </w:rPr>
              <w:drawing>
                <wp:anchor distT="0" distB="0" distL="114300" distR="114300" simplePos="0" relativeHeight="251634176" behindDoc="0" locked="0" layoutInCell="1" allowOverlap="1" wp14:anchorId="107FFFD5" wp14:editId="0E8C7997">
                  <wp:simplePos x="0" y="0"/>
                  <wp:positionH relativeFrom="column">
                    <wp:posOffset>235585</wp:posOffset>
                  </wp:positionH>
                  <wp:positionV relativeFrom="paragraph">
                    <wp:posOffset>44450</wp:posOffset>
                  </wp:positionV>
                  <wp:extent cx="1087755" cy="741045"/>
                  <wp:effectExtent l="0" t="0" r="0" b="0"/>
                  <wp:wrapNone/>
                  <wp:docPr id="108" name="Afbeelding 108" descr="A hand pouring liquid into a small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Afbeelding 108" descr="A hand pouring liquid into a small glas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087755" cy="741045"/>
                          </a:xfrm>
                          <a:prstGeom prst="rect">
                            <a:avLst/>
                          </a:prstGeom>
                          <a:noFill/>
                        </pic:spPr>
                      </pic:pic>
                    </a:graphicData>
                  </a:graphic>
                  <wp14:sizeRelH relativeFrom="page">
                    <wp14:pctWidth>0</wp14:pctWidth>
                  </wp14:sizeRelH>
                  <wp14:sizeRelV relativeFrom="page">
                    <wp14:pctHeight>0</wp14:pctHeight>
                  </wp14:sizeRelV>
                </wp:anchor>
              </w:drawing>
            </w:r>
          </w:p>
        </w:tc>
      </w:tr>
      <w:tr w:rsidR="0063477C" w:rsidRPr="00D265A0" w14:paraId="437068A9" w14:textId="77777777" w:rsidTr="004F6F32">
        <w:trPr>
          <w:trHeight w:val="1451"/>
        </w:trPr>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FD233" w14:textId="075430D2" w:rsidR="0063477C" w:rsidRPr="00A1055E" w:rsidRDefault="0063477C" w:rsidP="004F6F32">
            <w:pPr>
              <w:rPr>
                <w:rFonts w:ascii="Times New Roman" w:eastAsia="MS Mincho" w:hAnsi="Times New Roman" w:cs="Times New Roman"/>
                <w:color w:val="000000" w:themeColor="text1"/>
              </w:rPr>
            </w:pPr>
            <w:r w:rsidRPr="00D265A0">
              <w:rPr>
                <w:rFonts w:ascii="Segoe UI Symbol" w:hAnsi="Segoe UI Symbol" w:cs="Segoe UI Symbol"/>
                <w:color w:val="000000" w:themeColor="text1"/>
              </w:rPr>
              <w:t>❏</w:t>
            </w:r>
            <w:r w:rsidRPr="00A1055E">
              <w:rPr>
                <w:rFonts w:ascii="Times New Roman" w:hAnsi="Times New Roman" w:cs="Times New Roman"/>
                <w:color w:val="000000" w:themeColor="text1"/>
              </w:rPr>
              <w:t xml:space="preserve"> </w:t>
            </w:r>
            <w:r w:rsidRPr="00A1055E">
              <w:rPr>
                <w:rFonts w:ascii="Times New Roman" w:hAnsi="Times New Roman" w:cs="Times New Roman"/>
                <w:b/>
                <w:color w:val="000000" w:themeColor="text1"/>
              </w:rPr>
              <w:t xml:space="preserve">PASS 3: Taptap u </w:t>
            </w:r>
            <w:r w:rsidR="00AF3D6B" w:rsidRPr="00A1055E">
              <w:rPr>
                <w:rFonts w:ascii="Times New Roman" w:hAnsi="Times New Roman" w:cs="Times New Roman"/>
                <w:b/>
                <w:color w:val="000000" w:themeColor="text1"/>
              </w:rPr>
              <w:t>i</w:t>
            </w:r>
            <w:r w:rsidRPr="00A1055E">
              <w:rPr>
                <w:rFonts w:ascii="Times New Roman" w:hAnsi="Times New Roman" w:cs="Times New Roman"/>
                <w:b/>
                <w:color w:val="000000" w:themeColor="text1"/>
              </w:rPr>
              <w:t>ftaħ il-</w:t>
            </w:r>
            <w:r w:rsidR="00AF3D6B" w:rsidRPr="00A1055E">
              <w:rPr>
                <w:rFonts w:ascii="Times New Roman" w:hAnsi="Times New Roman" w:cs="Times New Roman"/>
                <w:b/>
                <w:color w:val="000000" w:themeColor="text1"/>
              </w:rPr>
              <w:t>q</w:t>
            </w:r>
            <w:r w:rsidRPr="00A1055E">
              <w:rPr>
                <w:rFonts w:ascii="Times New Roman" w:hAnsi="Times New Roman" w:cs="Times New Roman"/>
                <w:b/>
                <w:color w:val="000000" w:themeColor="text1"/>
              </w:rPr>
              <w:t>artas</w:t>
            </w:r>
            <w:r w:rsidRPr="00A1055E">
              <w:rPr>
                <w:rFonts w:ascii="Times New Roman" w:hAnsi="Times New Roman" w:cs="Times New Roman"/>
                <w:color w:val="000000" w:themeColor="text1"/>
              </w:rPr>
              <w:t xml:space="preserve"> </w:t>
            </w:r>
          </w:p>
          <w:p w14:paraId="216FD089" w14:textId="77777777" w:rsidR="0063477C" w:rsidRPr="00A1055E" w:rsidRDefault="0063477C" w:rsidP="0063477C">
            <w:pPr>
              <w:pStyle w:val="ListParagraph"/>
              <w:numPr>
                <w:ilvl w:val="0"/>
                <w:numId w:val="109"/>
              </w:numPr>
              <w:ind w:left="709"/>
              <w:contextualSpacing/>
              <w:rPr>
                <w:rFonts w:ascii="Times New Roman" w:eastAsia="MS Mincho" w:hAnsi="Times New Roman" w:cs="Times New Roman"/>
                <w:color w:val="000000" w:themeColor="text1"/>
              </w:rPr>
            </w:pPr>
            <w:r w:rsidRPr="00A1055E">
              <w:rPr>
                <w:rFonts w:ascii="Times New Roman" w:hAnsi="Times New Roman" w:cs="Times New Roman"/>
                <w:b/>
                <w:bCs/>
                <w:color w:val="000000" w:themeColor="text1"/>
              </w:rPr>
              <w:t>Taptap</w:t>
            </w:r>
            <w:r w:rsidRPr="00A1055E">
              <w:rPr>
                <w:rFonts w:ascii="Times New Roman" w:hAnsi="Times New Roman" w:cs="Times New Roman"/>
                <w:color w:val="000000" w:themeColor="text1"/>
              </w:rPr>
              <w:t xml:space="preserve"> il-qartas biex tmexxi l-granula/i miksija/miksijin li jinsabu ġewwa lejn il-qiegħ.</w:t>
            </w:r>
          </w:p>
          <w:p w14:paraId="599FE1B9" w14:textId="77777777" w:rsidR="0063477C" w:rsidRPr="00A1055E" w:rsidRDefault="0063477C" w:rsidP="0063477C">
            <w:pPr>
              <w:pStyle w:val="ListParagraph"/>
              <w:numPr>
                <w:ilvl w:val="0"/>
                <w:numId w:val="109"/>
              </w:numPr>
              <w:ind w:left="709"/>
              <w:contextualSpacing/>
              <w:rPr>
                <w:rFonts w:ascii="Times New Roman" w:eastAsia="MS Mincho" w:hAnsi="Times New Roman" w:cs="Times New Roman"/>
                <w:color w:val="000000" w:themeColor="text1"/>
              </w:rPr>
            </w:pPr>
            <w:r w:rsidRPr="00A1055E">
              <w:rPr>
                <w:rFonts w:ascii="Times New Roman" w:hAnsi="Times New Roman" w:cs="Times New Roman"/>
                <w:b/>
                <w:bCs/>
                <w:color w:val="000000" w:themeColor="text1"/>
              </w:rPr>
              <w:t>Aqta’</w:t>
            </w:r>
            <w:r w:rsidRPr="00A1055E">
              <w:rPr>
                <w:rFonts w:ascii="Times New Roman" w:hAnsi="Times New Roman" w:cs="Times New Roman"/>
                <w:color w:val="000000" w:themeColor="text1"/>
              </w:rPr>
              <w:t xml:space="preserve"> l-linja bit-tikek fuq il-qartas biex tiftħu.</w:t>
            </w:r>
          </w:p>
        </w:tc>
        <w:tc>
          <w:tcPr>
            <w:tcW w:w="3254" w:type="dxa"/>
            <w:tcBorders>
              <w:top w:val="single" w:sz="4" w:space="0" w:color="auto"/>
              <w:left w:val="single" w:sz="4" w:space="0" w:color="auto"/>
              <w:bottom w:val="single" w:sz="4" w:space="0" w:color="auto"/>
              <w:right w:val="single" w:sz="4" w:space="0" w:color="auto"/>
            </w:tcBorders>
            <w:shd w:val="clear" w:color="auto" w:fill="auto"/>
          </w:tcPr>
          <w:p w14:paraId="65A35AC2" w14:textId="77777777" w:rsidR="0063477C" w:rsidRPr="00D265A0" w:rsidRDefault="0063477C" w:rsidP="004F6F32">
            <w:pPr>
              <w:kinsoku w:val="0"/>
              <w:overflowPunct w:val="0"/>
              <w:autoSpaceDE w:val="0"/>
              <w:autoSpaceDN w:val="0"/>
              <w:adjustRightInd w:val="0"/>
              <w:spacing w:before="9"/>
              <w:rPr>
                <w:rFonts w:ascii="Times New Roman" w:eastAsia="MS Mincho" w:hAnsi="Times New Roman" w:cs="Times New Roman"/>
                <w:color w:val="000000" w:themeColor="text1"/>
                <w:sz w:val="2"/>
                <w:szCs w:val="2"/>
              </w:rPr>
            </w:pPr>
          </w:p>
          <w:p w14:paraId="46DDBB8A" w14:textId="77777777" w:rsidR="0063477C" w:rsidRPr="00D265A0" w:rsidRDefault="0063477C" w:rsidP="004F6F32">
            <w:pPr>
              <w:kinsoku w:val="0"/>
              <w:overflowPunct w:val="0"/>
              <w:autoSpaceDE w:val="0"/>
              <w:autoSpaceDN w:val="0"/>
              <w:adjustRightInd w:val="0"/>
              <w:ind w:left="1844"/>
              <w:rPr>
                <w:rFonts w:ascii="Times New Roman" w:eastAsia="MS Mincho" w:hAnsi="Times New Roman" w:cs="Times New Roman"/>
                <w:color w:val="000000" w:themeColor="text1"/>
                <w:sz w:val="20"/>
                <w:szCs w:val="20"/>
              </w:rPr>
            </w:pPr>
            <w:r w:rsidRPr="00D265A0">
              <w:rPr>
                <w:rFonts w:ascii="Times New Roman" w:hAnsi="Times New Roman" w:cs="Times New Roman"/>
                <w:color w:val="000000" w:themeColor="text1"/>
              </w:rPr>
              <w:drawing>
                <wp:anchor distT="0" distB="0" distL="114300" distR="114300" simplePos="0" relativeHeight="251635200" behindDoc="0" locked="0" layoutInCell="1" allowOverlap="1" wp14:anchorId="4EB03F32" wp14:editId="3E2140F1">
                  <wp:simplePos x="0" y="0"/>
                  <wp:positionH relativeFrom="column">
                    <wp:posOffset>-18415</wp:posOffset>
                  </wp:positionH>
                  <wp:positionV relativeFrom="paragraph">
                    <wp:posOffset>106680</wp:posOffset>
                  </wp:positionV>
                  <wp:extent cx="1932305" cy="751205"/>
                  <wp:effectExtent l="0" t="0" r="0" b="0"/>
                  <wp:wrapThrough wrapText="bothSides">
                    <wp:wrapPolygon edited="0">
                      <wp:start x="13416" y="0"/>
                      <wp:lineTo x="2981" y="548"/>
                      <wp:lineTo x="0" y="2191"/>
                      <wp:lineTo x="0" y="17528"/>
                      <wp:lineTo x="2342" y="19719"/>
                      <wp:lineTo x="6601" y="20815"/>
                      <wp:lineTo x="8518" y="20815"/>
                      <wp:lineTo x="17249" y="20815"/>
                      <wp:lineTo x="19165" y="20267"/>
                      <wp:lineTo x="18739" y="17528"/>
                      <wp:lineTo x="21295" y="14790"/>
                      <wp:lineTo x="21295" y="12051"/>
                      <wp:lineTo x="20017" y="8216"/>
                      <wp:lineTo x="18526" y="4930"/>
                      <wp:lineTo x="15332" y="0"/>
                      <wp:lineTo x="13416" y="0"/>
                    </wp:wrapPolygon>
                  </wp:wrapThrough>
                  <wp:docPr id="107" name="Afbeelding 107" descr="A black and white image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fbeelding 107" descr="A black and white image of a phone&#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932305" cy="751205"/>
                          </a:xfrm>
                          <a:prstGeom prst="rect">
                            <a:avLst/>
                          </a:prstGeom>
                          <a:noFill/>
                        </pic:spPr>
                      </pic:pic>
                    </a:graphicData>
                  </a:graphic>
                  <wp14:sizeRelH relativeFrom="margin">
                    <wp14:pctWidth>0</wp14:pctWidth>
                  </wp14:sizeRelH>
                  <wp14:sizeRelV relativeFrom="margin">
                    <wp14:pctHeight>0</wp14:pctHeight>
                  </wp14:sizeRelV>
                </wp:anchor>
              </w:drawing>
            </w:r>
          </w:p>
        </w:tc>
      </w:tr>
      <w:tr w:rsidR="0063477C" w:rsidRPr="00D265A0" w14:paraId="095A9910" w14:textId="77777777" w:rsidTr="004F6F32">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BF8D4" w14:textId="18504D4B" w:rsidR="0063477C" w:rsidRPr="00A1055E" w:rsidRDefault="0063477C" w:rsidP="004F6F32">
            <w:pPr>
              <w:rPr>
                <w:rFonts w:ascii="Times New Roman" w:eastAsia="MS Mincho" w:hAnsi="Times New Roman" w:cs="Times New Roman"/>
                <w:color w:val="000000" w:themeColor="text1"/>
              </w:rPr>
            </w:pPr>
            <w:r w:rsidRPr="00D265A0">
              <w:rPr>
                <w:rFonts w:ascii="Segoe UI Symbol" w:hAnsi="Segoe UI Symbol" w:cs="Segoe UI Symbol"/>
                <w:color w:val="000000" w:themeColor="text1"/>
              </w:rPr>
              <w:t>❏</w:t>
            </w:r>
            <w:r w:rsidRPr="00A1055E">
              <w:rPr>
                <w:rFonts w:ascii="Times New Roman" w:hAnsi="Times New Roman" w:cs="Times New Roman"/>
                <w:color w:val="000000" w:themeColor="text1"/>
              </w:rPr>
              <w:t xml:space="preserve"> </w:t>
            </w:r>
            <w:r w:rsidRPr="00A1055E">
              <w:rPr>
                <w:rFonts w:ascii="Times New Roman" w:hAnsi="Times New Roman" w:cs="Times New Roman"/>
                <w:b/>
                <w:color w:val="000000" w:themeColor="text1"/>
              </w:rPr>
              <w:t>PASS 4: Żvojta l-</w:t>
            </w:r>
            <w:r w:rsidR="00AF3D6B" w:rsidRPr="00A1055E">
              <w:rPr>
                <w:rFonts w:ascii="Times New Roman" w:hAnsi="Times New Roman" w:cs="Times New Roman"/>
                <w:b/>
                <w:color w:val="000000" w:themeColor="text1"/>
              </w:rPr>
              <w:t>q</w:t>
            </w:r>
            <w:r w:rsidRPr="00A1055E">
              <w:rPr>
                <w:rFonts w:ascii="Times New Roman" w:hAnsi="Times New Roman" w:cs="Times New Roman"/>
                <w:b/>
                <w:color w:val="000000" w:themeColor="text1"/>
              </w:rPr>
              <w:t>artas</w:t>
            </w:r>
            <w:r w:rsidRPr="00A1055E">
              <w:rPr>
                <w:rFonts w:ascii="Times New Roman" w:hAnsi="Times New Roman" w:cs="Times New Roman"/>
                <w:color w:val="000000" w:themeColor="text1"/>
              </w:rPr>
              <w:t xml:space="preserve"> </w:t>
            </w:r>
          </w:p>
          <w:p w14:paraId="2B35CA43" w14:textId="77777777" w:rsidR="0063477C" w:rsidRPr="00A1055E" w:rsidRDefault="0063477C" w:rsidP="0063477C">
            <w:pPr>
              <w:pStyle w:val="ListParagraph"/>
              <w:numPr>
                <w:ilvl w:val="0"/>
                <w:numId w:val="126"/>
              </w:numPr>
              <w:contextualSpacing/>
              <w:rPr>
                <w:rFonts w:ascii="Times New Roman" w:eastAsia="MS Mincho" w:hAnsi="Times New Roman" w:cs="Times New Roman"/>
                <w:color w:val="000000" w:themeColor="text1"/>
              </w:rPr>
            </w:pPr>
            <w:r w:rsidRPr="00A1055E">
              <w:rPr>
                <w:rFonts w:ascii="Times New Roman" w:hAnsi="Times New Roman" w:cs="Times New Roman"/>
                <w:b/>
                <w:bCs/>
                <w:color w:val="000000" w:themeColor="text1"/>
              </w:rPr>
              <w:t>Żvojta</w:t>
            </w:r>
            <w:r w:rsidRPr="00A1055E">
              <w:rPr>
                <w:rFonts w:ascii="Times New Roman" w:hAnsi="Times New Roman" w:cs="Times New Roman"/>
                <w:color w:val="000000" w:themeColor="text1"/>
              </w:rPr>
              <w:t xml:space="preserve"> l-granula/i miksija/miksijin ġewwa l-qartas ġot-tazza tal-mediċina.</w:t>
            </w:r>
          </w:p>
          <w:p w14:paraId="499D3FBC" w14:textId="77777777" w:rsidR="0063477C" w:rsidRPr="00A1055E" w:rsidRDefault="0063477C" w:rsidP="0063477C">
            <w:pPr>
              <w:pStyle w:val="ListParagraph"/>
              <w:numPr>
                <w:ilvl w:val="0"/>
                <w:numId w:val="126"/>
              </w:numPr>
              <w:contextualSpacing/>
              <w:rPr>
                <w:rFonts w:ascii="Times New Roman" w:eastAsia="MS Mincho" w:hAnsi="Times New Roman" w:cs="Times New Roman"/>
                <w:color w:val="000000" w:themeColor="text1"/>
              </w:rPr>
            </w:pPr>
            <w:r w:rsidRPr="00A1055E">
              <w:rPr>
                <w:rFonts w:ascii="Times New Roman" w:hAnsi="Times New Roman" w:cs="Times New Roman"/>
                <w:b/>
                <w:bCs/>
                <w:color w:val="000000" w:themeColor="text1"/>
              </w:rPr>
              <w:t>Għaddi</w:t>
            </w:r>
            <w:r w:rsidRPr="00A1055E">
              <w:rPr>
                <w:rFonts w:ascii="Times New Roman" w:hAnsi="Times New Roman" w:cs="Times New Roman"/>
                <w:color w:val="000000" w:themeColor="text1"/>
              </w:rPr>
              <w:t xml:space="preserve"> subgħajk fuq il-qartas biex tneħħi l-granuli miksijin kollha.</w:t>
            </w:r>
          </w:p>
        </w:tc>
        <w:tc>
          <w:tcPr>
            <w:tcW w:w="3254" w:type="dxa"/>
            <w:tcBorders>
              <w:top w:val="single" w:sz="4" w:space="0" w:color="auto"/>
              <w:left w:val="single" w:sz="4" w:space="0" w:color="auto"/>
              <w:bottom w:val="single" w:sz="4" w:space="0" w:color="auto"/>
              <w:right w:val="single" w:sz="4" w:space="0" w:color="auto"/>
            </w:tcBorders>
            <w:shd w:val="clear" w:color="auto" w:fill="auto"/>
          </w:tcPr>
          <w:p w14:paraId="30A2EF82" w14:textId="77777777" w:rsidR="0063477C" w:rsidRPr="00D265A0" w:rsidRDefault="0063477C" w:rsidP="004F6F32">
            <w:pPr>
              <w:kinsoku w:val="0"/>
              <w:overflowPunct w:val="0"/>
              <w:autoSpaceDE w:val="0"/>
              <w:autoSpaceDN w:val="0"/>
              <w:adjustRightInd w:val="0"/>
              <w:spacing w:before="5"/>
              <w:rPr>
                <w:rFonts w:ascii="Times New Roman" w:eastAsia="MS Mincho" w:hAnsi="Times New Roman" w:cs="Times New Roman"/>
                <w:color w:val="000000" w:themeColor="text1"/>
                <w:sz w:val="3"/>
                <w:szCs w:val="3"/>
              </w:rPr>
            </w:pPr>
          </w:p>
          <w:p w14:paraId="75CB0A64" w14:textId="3CB4D122" w:rsidR="0063477C" w:rsidRPr="00D265A0" w:rsidRDefault="008616F7" w:rsidP="004F6F32">
            <w:pPr>
              <w:kinsoku w:val="0"/>
              <w:overflowPunct w:val="0"/>
              <w:autoSpaceDE w:val="0"/>
              <w:autoSpaceDN w:val="0"/>
              <w:adjustRightInd w:val="0"/>
              <w:ind w:left="1836"/>
              <w:rPr>
                <w:rFonts w:ascii="Times New Roman" w:eastAsia="MS Mincho" w:hAnsi="Times New Roman" w:cs="Times New Roman"/>
                <w:color w:val="000000" w:themeColor="text1"/>
                <w:sz w:val="20"/>
                <w:szCs w:val="20"/>
              </w:rPr>
            </w:pPr>
            <w:r w:rsidRPr="00D265A0">
              <w:rPr>
                <w:rFonts w:ascii="Times New Roman" w:hAnsi="Times New Roman" w:cs="Times New Roman"/>
                <w:color w:val="000000" w:themeColor="text1"/>
              </w:rPr>
              <mc:AlternateContent>
                <mc:Choice Requires="wpg">
                  <w:drawing>
                    <wp:anchor distT="0" distB="0" distL="114300" distR="114300" simplePos="0" relativeHeight="251672064" behindDoc="0" locked="0" layoutInCell="1" allowOverlap="1" wp14:anchorId="09DCC165" wp14:editId="3E862E8E">
                      <wp:simplePos x="0" y="0"/>
                      <wp:positionH relativeFrom="column">
                        <wp:posOffset>72390</wp:posOffset>
                      </wp:positionH>
                      <wp:positionV relativeFrom="paragraph">
                        <wp:posOffset>124460</wp:posOffset>
                      </wp:positionV>
                      <wp:extent cx="1783080" cy="805815"/>
                      <wp:effectExtent l="0" t="0" r="0" b="0"/>
                      <wp:wrapThrough wrapText="bothSides">
                        <wp:wrapPolygon edited="0">
                          <wp:start x="13385" y="0"/>
                          <wp:lineTo x="0" y="511"/>
                          <wp:lineTo x="0" y="10213"/>
                          <wp:lineTo x="3462" y="16340"/>
                          <wp:lineTo x="3462" y="19915"/>
                          <wp:lineTo x="6692" y="20936"/>
                          <wp:lineTo x="15923" y="20936"/>
                          <wp:lineTo x="18000" y="20936"/>
                          <wp:lineTo x="18231" y="20936"/>
                          <wp:lineTo x="19154" y="16340"/>
                          <wp:lineTo x="21231" y="11745"/>
                          <wp:lineTo x="21231" y="2553"/>
                          <wp:lineTo x="15692" y="0"/>
                          <wp:lineTo x="13385" y="0"/>
                        </wp:wrapPolygon>
                      </wp:wrapThrough>
                      <wp:docPr id="173545043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3080" cy="805815"/>
                                <a:chOff x="0" y="0"/>
                                <a:chExt cx="2808" cy="1269"/>
                              </a:xfrm>
                            </wpg:grpSpPr>
                            <pic:pic xmlns:pic="http://schemas.openxmlformats.org/drawingml/2006/picture">
                              <pic:nvPicPr>
                                <pic:cNvPr id="19" name="Picture 33"/>
                                <pic:cNvPicPr>
                                  <a:picLocks noChangeAspect="1" noChangeArrowheads="1"/>
                                </pic:cNvPicPr>
                              </pic:nvPicPr>
                              <pic:blipFill>
                                <a:blip r:embed="rId49"/>
                                <a:stretch>
                                  <a:fillRect/>
                                </a:stretch>
                              </pic:blipFill>
                              <pic:spPr bwMode="auto">
                                <a:xfrm>
                                  <a:off x="615" y="1064"/>
                                  <a:ext cx="280" cy="140"/>
                                </a:xfrm>
                                <a:prstGeom prst="rect">
                                  <a:avLst/>
                                </a:prstGeom>
                                <a:noFill/>
                              </pic:spPr>
                            </pic:pic>
                            <wpg:grpSp>
                              <wpg:cNvPr id="20" name="Group 34"/>
                              <wpg:cNvGrpSpPr/>
                              <wpg:grpSpPr>
                                <a:xfrm>
                                  <a:off x="784" y="705"/>
                                  <a:ext cx="590" cy="348"/>
                                  <a:chOff x="784" y="705"/>
                                  <a:chExt cx="590" cy="348"/>
                                </a:xfrm>
                              </wpg:grpSpPr>
                              <wps:wsp>
                                <wps:cNvPr id="21" name="Freeform 5"/>
                                <wps:cNvSpPr/>
                                <wps:spPr bwMode="auto">
                                  <a:xfrm>
                                    <a:off x="784" y="705"/>
                                    <a:ext cx="590" cy="348"/>
                                  </a:xfrm>
                                  <a:custGeom>
                                    <a:avLst/>
                                    <a:gdLst>
                                      <a:gd name="T0" fmla="*/ 310 w 590"/>
                                      <a:gd name="T1" fmla="*/ 254 h 348"/>
                                      <a:gd name="T2" fmla="*/ 294 w 590"/>
                                      <a:gd name="T3" fmla="*/ 269 h 348"/>
                                      <a:gd name="T4" fmla="*/ 278 w 590"/>
                                      <a:gd name="T5" fmla="*/ 283 h 348"/>
                                      <a:gd name="T6" fmla="*/ 262 w 590"/>
                                      <a:gd name="T7" fmla="*/ 297 h 348"/>
                                      <a:gd name="T8" fmla="*/ 244 w 590"/>
                                      <a:gd name="T9" fmla="*/ 310 h 348"/>
                                      <a:gd name="T10" fmla="*/ 185 w 590"/>
                                      <a:gd name="T11" fmla="*/ 338 h 348"/>
                                      <a:gd name="T12" fmla="*/ 124 w 590"/>
                                      <a:gd name="T13" fmla="*/ 340 h 348"/>
                                      <a:gd name="T14" fmla="*/ 74 w 590"/>
                                      <a:gd name="T15" fmla="*/ 313 h 348"/>
                                      <a:gd name="T16" fmla="*/ 46 w 590"/>
                                      <a:gd name="T17" fmla="*/ 252 h 348"/>
                                      <a:gd name="T18" fmla="*/ 71 w 590"/>
                                      <a:gd name="T19" fmla="*/ 317 h 348"/>
                                      <a:gd name="T20" fmla="*/ 122 w 590"/>
                                      <a:gd name="T21" fmla="*/ 347 h 348"/>
                                      <a:gd name="T22" fmla="*/ 186 w 590"/>
                                      <a:gd name="T23" fmla="*/ 345 h 348"/>
                                      <a:gd name="T24" fmla="*/ 248 w 590"/>
                                      <a:gd name="T25" fmla="*/ 314 h 348"/>
                                      <a:gd name="T26" fmla="*/ 265 w 590"/>
                                      <a:gd name="T27" fmla="*/ 301 h 348"/>
                                      <a:gd name="T28" fmla="*/ 281 w 590"/>
                                      <a:gd name="T29" fmla="*/ 286 h 348"/>
                                      <a:gd name="T30" fmla="*/ 296 w 590"/>
                                      <a:gd name="T31" fmla="*/ 270 h 348"/>
                                      <a:gd name="T32" fmla="*/ 310 w 590"/>
                                      <a:gd name="T33" fmla="*/ 254 h 34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90" h="348">
                                        <a:moveTo>
                                          <a:pt x="310" y="254"/>
                                        </a:moveTo>
                                        <a:lnTo>
                                          <a:pt x="294" y="269"/>
                                        </a:lnTo>
                                        <a:lnTo>
                                          <a:pt x="278" y="283"/>
                                        </a:lnTo>
                                        <a:lnTo>
                                          <a:pt x="262" y="297"/>
                                        </a:lnTo>
                                        <a:lnTo>
                                          <a:pt x="244" y="310"/>
                                        </a:lnTo>
                                        <a:lnTo>
                                          <a:pt x="185" y="338"/>
                                        </a:lnTo>
                                        <a:lnTo>
                                          <a:pt x="124" y="340"/>
                                        </a:lnTo>
                                        <a:lnTo>
                                          <a:pt x="74" y="313"/>
                                        </a:lnTo>
                                        <a:lnTo>
                                          <a:pt x="46" y="252"/>
                                        </a:lnTo>
                                        <a:lnTo>
                                          <a:pt x="71" y="317"/>
                                        </a:lnTo>
                                        <a:lnTo>
                                          <a:pt x="122" y="347"/>
                                        </a:lnTo>
                                        <a:lnTo>
                                          <a:pt x="186" y="345"/>
                                        </a:lnTo>
                                        <a:lnTo>
                                          <a:pt x="248" y="314"/>
                                        </a:lnTo>
                                        <a:lnTo>
                                          <a:pt x="265" y="301"/>
                                        </a:lnTo>
                                        <a:lnTo>
                                          <a:pt x="281" y="286"/>
                                        </a:lnTo>
                                        <a:lnTo>
                                          <a:pt x="296" y="270"/>
                                        </a:lnTo>
                                        <a:lnTo>
                                          <a:pt x="310" y="254"/>
                                        </a:lnTo>
                                        <a:close/>
                                      </a:path>
                                    </a:pathLst>
                                  </a:custGeom>
                                  <a:solidFill>
                                    <a:srgbClr val="231F20"/>
                                  </a:solidFill>
                                  <a:ln>
                                    <a:noFill/>
                                  </a:ln>
                                </wps:spPr>
                                <wps:bodyPr rot="0" vert="horz" wrap="square" anchor="t" anchorCtr="0" upright="1"/>
                              </wps:wsp>
                              <wps:wsp>
                                <wps:cNvPr id="22" name="Freeform 6"/>
                                <wps:cNvSpPr/>
                                <wps:spPr bwMode="auto">
                                  <a:xfrm>
                                    <a:off x="784" y="705"/>
                                    <a:ext cx="590" cy="348"/>
                                  </a:xfrm>
                                  <a:custGeom>
                                    <a:avLst/>
                                    <a:gdLst>
                                      <a:gd name="T0" fmla="*/ 406 w 590"/>
                                      <a:gd name="T1" fmla="*/ 272 h 348"/>
                                      <a:gd name="T2" fmla="*/ 406 w 590"/>
                                      <a:gd name="T3" fmla="*/ 268 h 348"/>
                                      <a:gd name="T4" fmla="*/ 401 w 590"/>
                                      <a:gd name="T5" fmla="*/ 268 h 348"/>
                                      <a:gd name="T6" fmla="*/ 371 w 590"/>
                                      <a:gd name="T7" fmla="*/ 274 h 348"/>
                                      <a:gd name="T8" fmla="*/ 342 w 590"/>
                                      <a:gd name="T9" fmla="*/ 280 h 348"/>
                                      <a:gd name="T10" fmla="*/ 312 w 590"/>
                                      <a:gd name="T11" fmla="*/ 285 h 348"/>
                                      <a:gd name="T12" fmla="*/ 280 w 590"/>
                                      <a:gd name="T13" fmla="*/ 288 h 348"/>
                                      <a:gd name="T14" fmla="*/ 309 w 590"/>
                                      <a:gd name="T15" fmla="*/ 291 h 348"/>
                                      <a:gd name="T16" fmla="*/ 338 w 590"/>
                                      <a:gd name="T17" fmla="*/ 288 h 348"/>
                                      <a:gd name="T18" fmla="*/ 366 w 590"/>
                                      <a:gd name="T19" fmla="*/ 282 h 348"/>
                                      <a:gd name="T20" fmla="*/ 394 w 590"/>
                                      <a:gd name="T21" fmla="*/ 273 h 348"/>
                                      <a:gd name="T22" fmla="*/ 397 w 590"/>
                                      <a:gd name="T23" fmla="*/ 272 h 348"/>
                                      <a:gd name="T24" fmla="*/ 402 w 590"/>
                                      <a:gd name="T25" fmla="*/ 269 h 348"/>
                                      <a:gd name="T26" fmla="*/ 404 w 590"/>
                                      <a:gd name="T27" fmla="*/ 271 h 348"/>
                                      <a:gd name="T28" fmla="*/ 404 w 590"/>
                                      <a:gd name="T29" fmla="*/ 275 h 348"/>
                                      <a:gd name="T30" fmla="*/ 406 w 590"/>
                                      <a:gd name="T31" fmla="*/ 272 h 34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90" h="348">
                                        <a:moveTo>
                                          <a:pt x="406" y="272"/>
                                        </a:moveTo>
                                        <a:lnTo>
                                          <a:pt x="406" y="268"/>
                                        </a:lnTo>
                                        <a:lnTo>
                                          <a:pt x="401" y="268"/>
                                        </a:lnTo>
                                        <a:lnTo>
                                          <a:pt x="371" y="274"/>
                                        </a:lnTo>
                                        <a:lnTo>
                                          <a:pt x="342" y="280"/>
                                        </a:lnTo>
                                        <a:lnTo>
                                          <a:pt x="312" y="285"/>
                                        </a:lnTo>
                                        <a:lnTo>
                                          <a:pt x="280" y="288"/>
                                        </a:lnTo>
                                        <a:lnTo>
                                          <a:pt x="309" y="291"/>
                                        </a:lnTo>
                                        <a:lnTo>
                                          <a:pt x="338" y="288"/>
                                        </a:lnTo>
                                        <a:lnTo>
                                          <a:pt x="366" y="282"/>
                                        </a:lnTo>
                                        <a:lnTo>
                                          <a:pt x="394" y="273"/>
                                        </a:lnTo>
                                        <a:lnTo>
                                          <a:pt x="397" y="272"/>
                                        </a:lnTo>
                                        <a:lnTo>
                                          <a:pt x="402" y="269"/>
                                        </a:lnTo>
                                        <a:lnTo>
                                          <a:pt x="404" y="271"/>
                                        </a:lnTo>
                                        <a:lnTo>
                                          <a:pt x="404" y="275"/>
                                        </a:lnTo>
                                        <a:lnTo>
                                          <a:pt x="406" y="272"/>
                                        </a:lnTo>
                                        <a:close/>
                                      </a:path>
                                    </a:pathLst>
                                  </a:custGeom>
                                  <a:solidFill>
                                    <a:srgbClr val="231F20"/>
                                  </a:solidFill>
                                  <a:ln>
                                    <a:noFill/>
                                  </a:ln>
                                </wps:spPr>
                                <wps:bodyPr rot="0" vert="horz" wrap="square" anchor="t" anchorCtr="0" upright="1"/>
                              </wps:wsp>
                              <wps:wsp>
                                <wps:cNvPr id="23" name="Freeform 7"/>
                                <wps:cNvSpPr/>
                                <wps:spPr bwMode="auto">
                                  <a:xfrm>
                                    <a:off x="784" y="705"/>
                                    <a:ext cx="590" cy="348"/>
                                  </a:xfrm>
                                  <a:custGeom>
                                    <a:avLst/>
                                    <a:gdLst>
                                      <a:gd name="T0" fmla="*/ 589 w 590"/>
                                      <a:gd name="T1" fmla="*/ 2 h 348"/>
                                      <a:gd name="T2" fmla="*/ 558 w 590"/>
                                      <a:gd name="T3" fmla="*/ 0 h 348"/>
                                      <a:gd name="T4" fmla="*/ 527 w 590"/>
                                      <a:gd name="T5" fmla="*/ 1 h 348"/>
                                      <a:gd name="T6" fmla="*/ 465 w 590"/>
                                      <a:gd name="T7" fmla="*/ 8 h 348"/>
                                      <a:gd name="T8" fmla="*/ 342 w 590"/>
                                      <a:gd name="T9" fmla="*/ 25 h 348"/>
                                      <a:gd name="T10" fmla="*/ 281 w 590"/>
                                      <a:gd name="T11" fmla="*/ 37 h 348"/>
                                      <a:gd name="T12" fmla="*/ 223 w 590"/>
                                      <a:gd name="T13" fmla="*/ 59 h 348"/>
                                      <a:gd name="T14" fmla="*/ 180 w 590"/>
                                      <a:gd name="T15" fmla="*/ 78 h 348"/>
                                      <a:gd name="T16" fmla="*/ 138 w 590"/>
                                      <a:gd name="T17" fmla="*/ 98 h 348"/>
                                      <a:gd name="T18" fmla="*/ 97 w 590"/>
                                      <a:gd name="T19" fmla="*/ 120 h 348"/>
                                      <a:gd name="T20" fmla="*/ 56 w 590"/>
                                      <a:gd name="T21" fmla="*/ 143 h 348"/>
                                      <a:gd name="T22" fmla="*/ 35 w 590"/>
                                      <a:gd name="T23" fmla="*/ 155 h 348"/>
                                      <a:gd name="T24" fmla="*/ 26 w 590"/>
                                      <a:gd name="T25" fmla="*/ 162 h 348"/>
                                      <a:gd name="T26" fmla="*/ 17 w 590"/>
                                      <a:gd name="T27" fmla="*/ 170 h 348"/>
                                      <a:gd name="T28" fmla="*/ 0 w 590"/>
                                      <a:gd name="T29" fmla="*/ 209 h 348"/>
                                      <a:gd name="T30" fmla="*/ 9 w 590"/>
                                      <a:gd name="T31" fmla="*/ 236 h 348"/>
                                      <a:gd name="T32" fmla="*/ 37 w 590"/>
                                      <a:gd name="T33" fmla="*/ 250 h 348"/>
                                      <a:gd name="T34" fmla="*/ 78 w 590"/>
                                      <a:gd name="T35" fmla="*/ 251 h 348"/>
                                      <a:gd name="T36" fmla="*/ 109 w 590"/>
                                      <a:gd name="T37" fmla="*/ 247 h 348"/>
                                      <a:gd name="T38" fmla="*/ 139 w 590"/>
                                      <a:gd name="T39" fmla="*/ 239 h 348"/>
                                      <a:gd name="T40" fmla="*/ 169 w 590"/>
                                      <a:gd name="T41" fmla="*/ 230 h 348"/>
                                      <a:gd name="T42" fmla="*/ 213 w 590"/>
                                      <a:gd name="T43" fmla="*/ 215 h 348"/>
                                      <a:gd name="T44" fmla="*/ 228 w 590"/>
                                      <a:gd name="T45" fmla="*/ 209 h 348"/>
                                      <a:gd name="T46" fmla="*/ 242 w 590"/>
                                      <a:gd name="T47" fmla="*/ 202 h 348"/>
                                      <a:gd name="T48" fmla="*/ 254 w 590"/>
                                      <a:gd name="T49" fmla="*/ 192 h 348"/>
                                      <a:gd name="T50" fmla="*/ 263 w 590"/>
                                      <a:gd name="T51" fmla="*/ 180 h 348"/>
                                      <a:gd name="T52" fmla="*/ 290 w 590"/>
                                      <a:gd name="T53" fmla="*/ 141 h 348"/>
                                      <a:gd name="T54" fmla="*/ 262 w 590"/>
                                      <a:gd name="T55" fmla="*/ 179 h 348"/>
                                      <a:gd name="T56" fmla="*/ 253 w 590"/>
                                      <a:gd name="T57" fmla="*/ 191 h 348"/>
                                      <a:gd name="T58" fmla="*/ 227 w 590"/>
                                      <a:gd name="T59" fmla="*/ 207 h 348"/>
                                      <a:gd name="T60" fmla="*/ 198 w 590"/>
                                      <a:gd name="T61" fmla="*/ 217 h 348"/>
                                      <a:gd name="T62" fmla="*/ 168 w 590"/>
                                      <a:gd name="T63" fmla="*/ 226 h 348"/>
                                      <a:gd name="T64" fmla="*/ 138 w 590"/>
                                      <a:gd name="T65" fmla="*/ 235 h 348"/>
                                      <a:gd name="T66" fmla="*/ 89 w 590"/>
                                      <a:gd name="T67" fmla="*/ 245 h 348"/>
                                      <a:gd name="T68" fmla="*/ 37 w 590"/>
                                      <a:gd name="T69" fmla="*/ 244 h 348"/>
                                      <a:gd name="T70" fmla="*/ 7 w 590"/>
                                      <a:gd name="T71" fmla="*/ 223 h 348"/>
                                      <a:gd name="T72" fmla="*/ 22 w 590"/>
                                      <a:gd name="T73" fmla="*/ 173 h 348"/>
                                      <a:gd name="T74" fmla="*/ 70 w 590"/>
                                      <a:gd name="T75" fmla="*/ 142 h 348"/>
                                      <a:gd name="T76" fmla="*/ 121 w 590"/>
                                      <a:gd name="T77" fmla="*/ 115 h 348"/>
                                      <a:gd name="T78" fmla="*/ 173 w 590"/>
                                      <a:gd name="T79" fmla="*/ 89 h 348"/>
                                      <a:gd name="T80" fmla="*/ 225 w 590"/>
                                      <a:gd name="T81" fmla="*/ 65 h 348"/>
                                      <a:gd name="T82" fmla="*/ 283 w 590"/>
                                      <a:gd name="T83" fmla="*/ 42 h 348"/>
                                      <a:gd name="T84" fmla="*/ 343 w 590"/>
                                      <a:gd name="T85" fmla="*/ 29 h 348"/>
                                      <a:gd name="T86" fmla="*/ 527 w 590"/>
                                      <a:gd name="T87" fmla="*/ 3 h 348"/>
                                      <a:gd name="T88" fmla="*/ 558 w 590"/>
                                      <a:gd name="T89" fmla="*/ 0 h 348"/>
                                      <a:gd name="T90" fmla="*/ 589 w 590"/>
                                      <a:gd name="T91" fmla="*/ 2 h 348"/>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590" h="348">
                                        <a:moveTo>
                                          <a:pt x="589" y="2"/>
                                        </a:moveTo>
                                        <a:lnTo>
                                          <a:pt x="558" y="0"/>
                                        </a:lnTo>
                                        <a:lnTo>
                                          <a:pt x="527" y="1"/>
                                        </a:lnTo>
                                        <a:lnTo>
                                          <a:pt x="465" y="8"/>
                                        </a:lnTo>
                                        <a:lnTo>
                                          <a:pt x="342" y="25"/>
                                        </a:lnTo>
                                        <a:lnTo>
                                          <a:pt x="281" y="37"/>
                                        </a:lnTo>
                                        <a:lnTo>
                                          <a:pt x="223" y="59"/>
                                        </a:lnTo>
                                        <a:lnTo>
                                          <a:pt x="180" y="78"/>
                                        </a:lnTo>
                                        <a:lnTo>
                                          <a:pt x="138" y="98"/>
                                        </a:lnTo>
                                        <a:lnTo>
                                          <a:pt x="97" y="120"/>
                                        </a:lnTo>
                                        <a:lnTo>
                                          <a:pt x="56" y="143"/>
                                        </a:lnTo>
                                        <a:lnTo>
                                          <a:pt x="35" y="155"/>
                                        </a:lnTo>
                                        <a:lnTo>
                                          <a:pt x="26" y="162"/>
                                        </a:lnTo>
                                        <a:lnTo>
                                          <a:pt x="17" y="170"/>
                                        </a:lnTo>
                                        <a:lnTo>
                                          <a:pt x="0" y="209"/>
                                        </a:lnTo>
                                        <a:lnTo>
                                          <a:pt x="9" y="236"/>
                                        </a:lnTo>
                                        <a:lnTo>
                                          <a:pt x="37" y="250"/>
                                        </a:lnTo>
                                        <a:lnTo>
                                          <a:pt x="78" y="251"/>
                                        </a:lnTo>
                                        <a:lnTo>
                                          <a:pt x="109" y="247"/>
                                        </a:lnTo>
                                        <a:lnTo>
                                          <a:pt x="139" y="239"/>
                                        </a:lnTo>
                                        <a:lnTo>
                                          <a:pt x="169" y="230"/>
                                        </a:lnTo>
                                        <a:lnTo>
                                          <a:pt x="213" y="215"/>
                                        </a:lnTo>
                                        <a:lnTo>
                                          <a:pt x="228" y="209"/>
                                        </a:lnTo>
                                        <a:lnTo>
                                          <a:pt x="242" y="202"/>
                                        </a:lnTo>
                                        <a:lnTo>
                                          <a:pt x="254" y="192"/>
                                        </a:lnTo>
                                        <a:lnTo>
                                          <a:pt x="263" y="180"/>
                                        </a:lnTo>
                                        <a:lnTo>
                                          <a:pt x="290" y="141"/>
                                        </a:lnTo>
                                        <a:lnTo>
                                          <a:pt x="262" y="179"/>
                                        </a:lnTo>
                                        <a:lnTo>
                                          <a:pt x="253" y="191"/>
                                        </a:lnTo>
                                        <a:lnTo>
                                          <a:pt x="227" y="207"/>
                                        </a:lnTo>
                                        <a:lnTo>
                                          <a:pt x="198" y="217"/>
                                        </a:lnTo>
                                        <a:lnTo>
                                          <a:pt x="168" y="226"/>
                                        </a:lnTo>
                                        <a:lnTo>
                                          <a:pt x="138" y="235"/>
                                        </a:lnTo>
                                        <a:lnTo>
                                          <a:pt x="89" y="245"/>
                                        </a:lnTo>
                                        <a:lnTo>
                                          <a:pt x="37" y="244"/>
                                        </a:lnTo>
                                        <a:lnTo>
                                          <a:pt x="7" y="223"/>
                                        </a:lnTo>
                                        <a:lnTo>
                                          <a:pt x="22" y="173"/>
                                        </a:lnTo>
                                        <a:lnTo>
                                          <a:pt x="70" y="142"/>
                                        </a:lnTo>
                                        <a:lnTo>
                                          <a:pt x="121" y="115"/>
                                        </a:lnTo>
                                        <a:lnTo>
                                          <a:pt x="173" y="89"/>
                                        </a:lnTo>
                                        <a:lnTo>
                                          <a:pt x="225" y="65"/>
                                        </a:lnTo>
                                        <a:lnTo>
                                          <a:pt x="283" y="42"/>
                                        </a:lnTo>
                                        <a:lnTo>
                                          <a:pt x="343" y="29"/>
                                        </a:lnTo>
                                        <a:lnTo>
                                          <a:pt x="527" y="3"/>
                                        </a:lnTo>
                                        <a:lnTo>
                                          <a:pt x="558" y="0"/>
                                        </a:lnTo>
                                        <a:lnTo>
                                          <a:pt x="589" y="2"/>
                                        </a:lnTo>
                                        <a:close/>
                                      </a:path>
                                    </a:pathLst>
                                  </a:custGeom>
                                  <a:solidFill>
                                    <a:srgbClr val="231F20"/>
                                  </a:solidFill>
                                  <a:ln>
                                    <a:noFill/>
                                  </a:ln>
                                </wps:spPr>
                                <wps:bodyPr rot="0" vert="horz" wrap="square" anchor="t" anchorCtr="0" upright="1"/>
                              </wps:wsp>
                            </wpg:grpSp>
                            <pic:pic xmlns:pic="http://schemas.openxmlformats.org/drawingml/2006/picture">
                              <pic:nvPicPr>
                                <pic:cNvPr id="24" name="Picture 8"/>
                                <pic:cNvPicPr>
                                  <a:picLocks noChangeAspect="1" noChangeArrowheads="1"/>
                                </pic:cNvPicPr>
                              </pic:nvPicPr>
                              <pic:blipFill>
                                <a:blip r:embed="rId50"/>
                                <a:stretch>
                                  <a:fillRect/>
                                </a:stretch>
                              </pic:blipFill>
                              <pic:spPr bwMode="auto">
                                <a:xfrm>
                                  <a:off x="1043" y="844"/>
                                  <a:ext cx="240" cy="120"/>
                                </a:xfrm>
                                <a:prstGeom prst="rect">
                                  <a:avLst/>
                                </a:prstGeom>
                                <a:noFill/>
                              </pic:spPr>
                            </pic:pic>
                            <pic:pic xmlns:pic="http://schemas.openxmlformats.org/drawingml/2006/picture">
                              <pic:nvPicPr>
                                <pic:cNvPr id="25" name="Picture 9"/>
                                <pic:cNvPicPr>
                                  <a:picLocks noChangeAspect="1" noChangeArrowheads="1"/>
                                </pic:cNvPicPr>
                              </pic:nvPicPr>
                              <pic:blipFill>
                                <a:blip r:embed="rId51"/>
                                <a:stretch>
                                  <a:fillRect/>
                                </a:stretch>
                              </pic:blipFill>
                              <pic:spPr bwMode="auto">
                                <a:xfrm>
                                  <a:off x="533" y="808"/>
                                  <a:ext cx="440" cy="400"/>
                                </a:xfrm>
                                <a:prstGeom prst="rect">
                                  <a:avLst/>
                                </a:prstGeom>
                                <a:noFill/>
                              </pic:spPr>
                            </pic:pic>
                            <wps:wsp>
                              <wps:cNvPr id="26" name="Freeform 10"/>
                              <wps:cNvSpPr/>
                              <wps:spPr bwMode="auto">
                                <a:xfrm>
                                  <a:off x="791" y="886"/>
                                  <a:ext cx="766" cy="340"/>
                                </a:xfrm>
                                <a:custGeom>
                                  <a:avLst/>
                                  <a:gdLst>
                                    <a:gd name="T0" fmla="*/ 534 w 766"/>
                                    <a:gd name="T1" fmla="*/ 0 h 340"/>
                                    <a:gd name="T2" fmla="*/ 531 w 766"/>
                                    <a:gd name="T3" fmla="*/ 10 h 340"/>
                                    <a:gd name="T4" fmla="*/ 523 w 766"/>
                                    <a:gd name="T5" fmla="*/ 32 h 340"/>
                                    <a:gd name="T6" fmla="*/ 510 w 766"/>
                                    <a:gd name="T7" fmla="*/ 56 h 340"/>
                                    <a:gd name="T8" fmla="*/ 495 w 766"/>
                                    <a:gd name="T9" fmla="*/ 68 h 340"/>
                                    <a:gd name="T10" fmla="*/ 469 w 766"/>
                                    <a:gd name="T11" fmla="*/ 72 h 340"/>
                                    <a:gd name="T12" fmla="*/ 432 w 766"/>
                                    <a:gd name="T13" fmla="*/ 81 h 340"/>
                                    <a:gd name="T14" fmla="*/ 391 w 766"/>
                                    <a:gd name="T15" fmla="*/ 93 h 340"/>
                                    <a:gd name="T16" fmla="*/ 355 w 766"/>
                                    <a:gd name="T17" fmla="*/ 107 h 340"/>
                                    <a:gd name="T18" fmla="*/ 329 w 766"/>
                                    <a:gd name="T19" fmla="*/ 118 h 340"/>
                                    <a:gd name="T20" fmla="*/ 307 w 766"/>
                                    <a:gd name="T21" fmla="*/ 124 h 340"/>
                                    <a:gd name="T22" fmla="*/ 278 w 766"/>
                                    <a:gd name="T23" fmla="*/ 126 h 340"/>
                                    <a:gd name="T24" fmla="*/ 228 w 766"/>
                                    <a:gd name="T25" fmla="*/ 126 h 340"/>
                                    <a:gd name="T26" fmla="*/ 183 w 766"/>
                                    <a:gd name="T27" fmla="*/ 116 h 340"/>
                                    <a:gd name="T28" fmla="*/ 148 w 766"/>
                                    <a:gd name="T29" fmla="*/ 114 h 340"/>
                                    <a:gd name="T30" fmla="*/ 106 w 766"/>
                                    <a:gd name="T31" fmla="*/ 122 h 340"/>
                                    <a:gd name="T32" fmla="*/ 40 w 766"/>
                                    <a:gd name="T33" fmla="*/ 143 h 340"/>
                                    <a:gd name="T34" fmla="*/ 24 w 766"/>
                                    <a:gd name="T35" fmla="*/ 150 h 340"/>
                                    <a:gd name="T36" fmla="*/ 5 w 766"/>
                                    <a:gd name="T37" fmla="*/ 174 h 340"/>
                                    <a:gd name="T38" fmla="*/ 0 w 766"/>
                                    <a:gd name="T39" fmla="*/ 212 h 340"/>
                                    <a:gd name="T40" fmla="*/ 23 w 766"/>
                                    <a:gd name="T41" fmla="*/ 263 h 340"/>
                                    <a:gd name="T42" fmla="*/ 27 w 766"/>
                                    <a:gd name="T43" fmla="*/ 266 h 340"/>
                                    <a:gd name="T44" fmla="*/ 45 w 766"/>
                                    <a:gd name="T45" fmla="*/ 272 h 340"/>
                                    <a:gd name="T46" fmla="*/ 85 w 766"/>
                                    <a:gd name="T47" fmla="*/ 279 h 340"/>
                                    <a:gd name="T48" fmla="*/ 158 w 766"/>
                                    <a:gd name="T49" fmla="*/ 281 h 340"/>
                                    <a:gd name="T50" fmla="*/ 245 w 766"/>
                                    <a:gd name="T51" fmla="*/ 283 h 340"/>
                                    <a:gd name="T52" fmla="*/ 384 w 766"/>
                                    <a:gd name="T53" fmla="*/ 293 h 340"/>
                                    <a:gd name="T54" fmla="*/ 426 w 766"/>
                                    <a:gd name="T55" fmla="*/ 292 h 340"/>
                                    <a:gd name="T56" fmla="*/ 462 w 766"/>
                                    <a:gd name="T57" fmla="*/ 297 h 340"/>
                                    <a:gd name="T58" fmla="*/ 515 w 766"/>
                                    <a:gd name="T59" fmla="*/ 313 h 340"/>
                                    <a:gd name="T60" fmla="*/ 585 w 766"/>
                                    <a:gd name="T61" fmla="*/ 330 h 340"/>
                                    <a:gd name="T62" fmla="*/ 668 w 766"/>
                                    <a:gd name="T63" fmla="*/ 339 h 340"/>
                                    <a:gd name="T64" fmla="*/ 765 w 766"/>
                                    <a:gd name="T65" fmla="*/ 328 h 340"/>
                                    <a:gd name="T66" fmla="*/ 534 w 766"/>
                                    <a:gd name="T67" fmla="*/ 0 h 34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66" h="340">
                                      <a:moveTo>
                                        <a:pt x="534" y="0"/>
                                      </a:moveTo>
                                      <a:lnTo>
                                        <a:pt x="531" y="10"/>
                                      </a:lnTo>
                                      <a:lnTo>
                                        <a:pt x="523" y="32"/>
                                      </a:lnTo>
                                      <a:lnTo>
                                        <a:pt x="510" y="56"/>
                                      </a:lnTo>
                                      <a:lnTo>
                                        <a:pt x="495" y="68"/>
                                      </a:lnTo>
                                      <a:lnTo>
                                        <a:pt x="469" y="72"/>
                                      </a:lnTo>
                                      <a:lnTo>
                                        <a:pt x="432" y="81"/>
                                      </a:lnTo>
                                      <a:lnTo>
                                        <a:pt x="391" y="93"/>
                                      </a:lnTo>
                                      <a:lnTo>
                                        <a:pt x="355" y="107"/>
                                      </a:lnTo>
                                      <a:lnTo>
                                        <a:pt x="329" y="118"/>
                                      </a:lnTo>
                                      <a:lnTo>
                                        <a:pt x="307" y="124"/>
                                      </a:lnTo>
                                      <a:lnTo>
                                        <a:pt x="278" y="126"/>
                                      </a:lnTo>
                                      <a:lnTo>
                                        <a:pt x="228" y="126"/>
                                      </a:lnTo>
                                      <a:lnTo>
                                        <a:pt x="183" y="116"/>
                                      </a:lnTo>
                                      <a:lnTo>
                                        <a:pt x="148" y="114"/>
                                      </a:lnTo>
                                      <a:lnTo>
                                        <a:pt x="106" y="122"/>
                                      </a:lnTo>
                                      <a:lnTo>
                                        <a:pt x="40" y="143"/>
                                      </a:lnTo>
                                      <a:lnTo>
                                        <a:pt x="24" y="150"/>
                                      </a:lnTo>
                                      <a:lnTo>
                                        <a:pt x="5" y="174"/>
                                      </a:lnTo>
                                      <a:lnTo>
                                        <a:pt x="0" y="212"/>
                                      </a:lnTo>
                                      <a:lnTo>
                                        <a:pt x="23" y="263"/>
                                      </a:lnTo>
                                      <a:lnTo>
                                        <a:pt x="27" y="266"/>
                                      </a:lnTo>
                                      <a:lnTo>
                                        <a:pt x="45" y="272"/>
                                      </a:lnTo>
                                      <a:lnTo>
                                        <a:pt x="85" y="279"/>
                                      </a:lnTo>
                                      <a:lnTo>
                                        <a:pt x="158" y="281"/>
                                      </a:lnTo>
                                      <a:lnTo>
                                        <a:pt x="245" y="283"/>
                                      </a:lnTo>
                                      <a:lnTo>
                                        <a:pt x="384" y="293"/>
                                      </a:lnTo>
                                      <a:lnTo>
                                        <a:pt x="426" y="292"/>
                                      </a:lnTo>
                                      <a:lnTo>
                                        <a:pt x="462" y="297"/>
                                      </a:lnTo>
                                      <a:lnTo>
                                        <a:pt x="515" y="313"/>
                                      </a:lnTo>
                                      <a:lnTo>
                                        <a:pt x="585" y="330"/>
                                      </a:lnTo>
                                      <a:lnTo>
                                        <a:pt x="668" y="339"/>
                                      </a:lnTo>
                                      <a:lnTo>
                                        <a:pt x="765" y="328"/>
                                      </a:lnTo>
                                      <a:lnTo>
                                        <a:pt x="534" y="0"/>
                                      </a:lnTo>
                                      <a:close/>
                                    </a:path>
                                  </a:pathLst>
                                </a:custGeom>
                                <a:solidFill>
                                  <a:srgbClr val="FFFFFF"/>
                                </a:solidFill>
                                <a:ln>
                                  <a:noFill/>
                                </a:ln>
                              </wps:spPr>
                              <wps:bodyPr rot="0" vert="horz" wrap="square" anchor="t" anchorCtr="0" upright="1"/>
                            </wps:wsp>
                            <wpg:grpSp>
                              <wpg:cNvPr id="27" name="Group 11"/>
                              <wpg:cNvGrpSpPr/>
                              <wpg:grpSpPr>
                                <a:xfrm>
                                  <a:off x="788" y="886"/>
                                  <a:ext cx="769" cy="340"/>
                                  <a:chOff x="788" y="886"/>
                                  <a:chExt cx="769" cy="340"/>
                                </a:xfrm>
                              </wpg:grpSpPr>
                              <wps:wsp>
                                <wps:cNvPr id="28" name="Freeform 12"/>
                                <wps:cNvSpPr/>
                                <wps:spPr bwMode="auto">
                                  <a:xfrm>
                                    <a:off x="788" y="886"/>
                                    <a:ext cx="769" cy="340"/>
                                  </a:xfrm>
                                  <a:custGeom>
                                    <a:avLst/>
                                    <a:gdLst>
                                      <a:gd name="T0" fmla="*/ 305 w 769"/>
                                      <a:gd name="T1" fmla="*/ 284 h 340"/>
                                      <a:gd name="T2" fmla="*/ 188 w 769"/>
                                      <a:gd name="T3" fmla="*/ 284 h 340"/>
                                      <a:gd name="T4" fmla="*/ 211 w 769"/>
                                      <a:gd name="T5" fmla="*/ 284 h 340"/>
                                      <a:gd name="T6" fmla="*/ 270 w 769"/>
                                      <a:gd name="T7" fmla="*/ 287 h 340"/>
                                      <a:gd name="T8" fmla="*/ 328 w 769"/>
                                      <a:gd name="T9" fmla="*/ 291 h 340"/>
                                      <a:gd name="T10" fmla="*/ 387 w 769"/>
                                      <a:gd name="T11" fmla="*/ 295 h 340"/>
                                      <a:gd name="T12" fmla="*/ 445 w 769"/>
                                      <a:gd name="T13" fmla="*/ 295 h 340"/>
                                      <a:gd name="T14" fmla="*/ 479 w 769"/>
                                      <a:gd name="T15" fmla="*/ 303 h 340"/>
                                      <a:gd name="T16" fmla="*/ 547 w 769"/>
                                      <a:gd name="T17" fmla="*/ 323 h 340"/>
                                      <a:gd name="T18" fmla="*/ 581 w 769"/>
                                      <a:gd name="T19" fmla="*/ 331 h 340"/>
                                      <a:gd name="T20" fmla="*/ 628 w 769"/>
                                      <a:gd name="T21" fmla="*/ 337 h 340"/>
                                      <a:gd name="T22" fmla="*/ 675 w 769"/>
                                      <a:gd name="T23" fmla="*/ 339 h 340"/>
                                      <a:gd name="T24" fmla="*/ 707 w 769"/>
                                      <a:gd name="T25" fmla="*/ 337 h 340"/>
                                      <a:gd name="T26" fmla="*/ 698 w 769"/>
                                      <a:gd name="T27" fmla="*/ 337 h 340"/>
                                      <a:gd name="T28" fmla="*/ 628 w 769"/>
                                      <a:gd name="T29" fmla="*/ 334 h 340"/>
                                      <a:gd name="T30" fmla="*/ 559 w 769"/>
                                      <a:gd name="T31" fmla="*/ 322 h 340"/>
                                      <a:gd name="T32" fmla="*/ 492 w 769"/>
                                      <a:gd name="T33" fmla="*/ 303 h 340"/>
                                      <a:gd name="T34" fmla="*/ 477 w 769"/>
                                      <a:gd name="T35" fmla="*/ 298 h 340"/>
                                      <a:gd name="T36" fmla="*/ 463 w 769"/>
                                      <a:gd name="T37" fmla="*/ 294 h 340"/>
                                      <a:gd name="T38" fmla="*/ 451 w 769"/>
                                      <a:gd name="T39" fmla="*/ 291 h 340"/>
                                      <a:gd name="T40" fmla="*/ 410 w 769"/>
                                      <a:gd name="T41" fmla="*/ 291 h 340"/>
                                      <a:gd name="T42" fmla="*/ 399 w 769"/>
                                      <a:gd name="T43" fmla="*/ 291 h 340"/>
                                      <a:gd name="T44" fmla="*/ 352 w 769"/>
                                      <a:gd name="T45" fmla="*/ 288 h 340"/>
                                      <a:gd name="T46" fmla="*/ 305 w 769"/>
                                      <a:gd name="T47" fmla="*/ 284 h 34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69" h="340">
                                        <a:moveTo>
                                          <a:pt x="305" y="284"/>
                                        </a:moveTo>
                                        <a:lnTo>
                                          <a:pt x="188" y="284"/>
                                        </a:lnTo>
                                        <a:lnTo>
                                          <a:pt x="211" y="284"/>
                                        </a:lnTo>
                                        <a:lnTo>
                                          <a:pt x="270" y="287"/>
                                        </a:lnTo>
                                        <a:lnTo>
                                          <a:pt x="328" y="291"/>
                                        </a:lnTo>
                                        <a:lnTo>
                                          <a:pt x="387" y="295"/>
                                        </a:lnTo>
                                        <a:lnTo>
                                          <a:pt x="445" y="295"/>
                                        </a:lnTo>
                                        <a:lnTo>
                                          <a:pt x="479" y="303"/>
                                        </a:lnTo>
                                        <a:lnTo>
                                          <a:pt x="547" y="323"/>
                                        </a:lnTo>
                                        <a:lnTo>
                                          <a:pt x="581" y="331"/>
                                        </a:lnTo>
                                        <a:lnTo>
                                          <a:pt x="628" y="337"/>
                                        </a:lnTo>
                                        <a:lnTo>
                                          <a:pt x="675" y="339"/>
                                        </a:lnTo>
                                        <a:lnTo>
                                          <a:pt x="707" y="337"/>
                                        </a:lnTo>
                                        <a:lnTo>
                                          <a:pt x="698" y="337"/>
                                        </a:lnTo>
                                        <a:lnTo>
                                          <a:pt x="628" y="334"/>
                                        </a:lnTo>
                                        <a:lnTo>
                                          <a:pt x="559" y="322"/>
                                        </a:lnTo>
                                        <a:lnTo>
                                          <a:pt x="492" y="303"/>
                                        </a:lnTo>
                                        <a:lnTo>
                                          <a:pt x="477" y="298"/>
                                        </a:lnTo>
                                        <a:lnTo>
                                          <a:pt x="463" y="294"/>
                                        </a:lnTo>
                                        <a:lnTo>
                                          <a:pt x="451" y="291"/>
                                        </a:lnTo>
                                        <a:lnTo>
                                          <a:pt x="410" y="291"/>
                                        </a:lnTo>
                                        <a:lnTo>
                                          <a:pt x="399" y="291"/>
                                        </a:lnTo>
                                        <a:lnTo>
                                          <a:pt x="352" y="288"/>
                                        </a:lnTo>
                                        <a:lnTo>
                                          <a:pt x="305" y="284"/>
                                        </a:lnTo>
                                        <a:close/>
                                      </a:path>
                                    </a:pathLst>
                                  </a:custGeom>
                                  <a:solidFill>
                                    <a:srgbClr val="231F20"/>
                                  </a:solidFill>
                                  <a:ln>
                                    <a:noFill/>
                                  </a:ln>
                                </wps:spPr>
                                <wps:bodyPr rot="0" vert="horz" wrap="square" anchor="t" anchorCtr="0" upright="1"/>
                              </wps:wsp>
                              <wps:wsp>
                                <wps:cNvPr id="29" name="Freeform 13"/>
                                <wps:cNvSpPr/>
                                <wps:spPr bwMode="auto">
                                  <a:xfrm>
                                    <a:off x="788" y="886"/>
                                    <a:ext cx="769" cy="340"/>
                                  </a:xfrm>
                                  <a:custGeom>
                                    <a:avLst/>
                                    <a:gdLst>
                                      <a:gd name="T0" fmla="*/ 768 w 769"/>
                                      <a:gd name="T1" fmla="*/ 328 h 340"/>
                                      <a:gd name="T2" fmla="*/ 698 w 769"/>
                                      <a:gd name="T3" fmla="*/ 337 h 340"/>
                                      <a:gd name="T4" fmla="*/ 707 w 769"/>
                                      <a:gd name="T5" fmla="*/ 337 h 340"/>
                                      <a:gd name="T6" fmla="*/ 722 w 769"/>
                                      <a:gd name="T7" fmla="*/ 336 h 340"/>
                                      <a:gd name="T8" fmla="*/ 768 w 769"/>
                                      <a:gd name="T9" fmla="*/ 328 h 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9" h="340">
                                        <a:moveTo>
                                          <a:pt x="768" y="328"/>
                                        </a:moveTo>
                                        <a:lnTo>
                                          <a:pt x="698" y="337"/>
                                        </a:lnTo>
                                        <a:lnTo>
                                          <a:pt x="707" y="337"/>
                                        </a:lnTo>
                                        <a:lnTo>
                                          <a:pt x="722" y="336"/>
                                        </a:lnTo>
                                        <a:lnTo>
                                          <a:pt x="768" y="328"/>
                                        </a:lnTo>
                                        <a:close/>
                                      </a:path>
                                    </a:pathLst>
                                  </a:custGeom>
                                  <a:solidFill>
                                    <a:srgbClr val="231F20"/>
                                  </a:solidFill>
                                  <a:ln>
                                    <a:noFill/>
                                  </a:ln>
                                </wps:spPr>
                                <wps:bodyPr rot="0" vert="horz" wrap="square" anchor="t" anchorCtr="0" upright="1"/>
                              </wps:wsp>
                              <wps:wsp>
                                <wps:cNvPr id="30" name="Freeform 14"/>
                                <wps:cNvSpPr/>
                                <wps:spPr bwMode="auto">
                                  <a:xfrm>
                                    <a:off x="788" y="886"/>
                                    <a:ext cx="769" cy="340"/>
                                  </a:xfrm>
                                  <a:custGeom>
                                    <a:avLst/>
                                    <a:gdLst>
                                      <a:gd name="T0" fmla="*/ 434 w 769"/>
                                      <a:gd name="T1" fmla="*/ 289 h 340"/>
                                      <a:gd name="T2" fmla="*/ 423 w 769"/>
                                      <a:gd name="T3" fmla="*/ 291 h 340"/>
                                      <a:gd name="T4" fmla="*/ 410 w 769"/>
                                      <a:gd name="T5" fmla="*/ 291 h 340"/>
                                      <a:gd name="T6" fmla="*/ 451 w 769"/>
                                      <a:gd name="T7" fmla="*/ 291 h 340"/>
                                      <a:gd name="T8" fmla="*/ 449 w 769"/>
                                      <a:gd name="T9" fmla="*/ 291 h 340"/>
                                      <a:gd name="T10" fmla="*/ 434 w 769"/>
                                      <a:gd name="T11" fmla="*/ 289 h 34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69" h="340">
                                        <a:moveTo>
                                          <a:pt x="434" y="289"/>
                                        </a:moveTo>
                                        <a:lnTo>
                                          <a:pt x="423" y="291"/>
                                        </a:lnTo>
                                        <a:lnTo>
                                          <a:pt x="410" y="291"/>
                                        </a:lnTo>
                                        <a:lnTo>
                                          <a:pt x="451" y="291"/>
                                        </a:lnTo>
                                        <a:lnTo>
                                          <a:pt x="449" y="291"/>
                                        </a:lnTo>
                                        <a:lnTo>
                                          <a:pt x="434" y="289"/>
                                        </a:lnTo>
                                        <a:close/>
                                      </a:path>
                                    </a:pathLst>
                                  </a:custGeom>
                                  <a:solidFill>
                                    <a:srgbClr val="231F20"/>
                                  </a:solidFill>
                                  <a:ln>
                                    <a:noFill/>
                                  </a:ln>
                                </wps:spPr>
                                <wps:bodyPr rot="0" vert="horz" wrap="square" anchor="t" anchorCtr="0" upright="1"/>
                              </wps:wsp>
                              <wps:wsp>
                                <wps:cNvPr id="31" name="Freeform 15"/>
                                <wps:cNvSpPr/>
                                <wps:spPr bwMode="auto">
                                  <a:xfrm>
                                    <a:off x="788" y="886"/>
                                    <a:ext cx="769" cy="340"/>
                                  </a:xfrm>
                                  <a:custGeom>
                                    <a:avLst/>
                                    <a:gdLst>
                                      <a:gd name="T0" fmla="*/ 185 w 769"/>
                                      <a:gd name="T1" fmla="*/ 118 h 340"/>
                                      <a:gd name="T2" fmla="*/ 160 w 769"/>
                                      <a:gd name="T3" fmla="*/ 118 h 340"/>
                                      <a:gd name="T4" fmla="*/ 136 w 769"/>
                                      <a:gd name="T5" fmla="*/ 120 h 340"/>
                                      <a:gd name="T6" fmla="*/ 109 w 769"/>
                                      <a:gd name="T7" fmla="*/ 124 h 340"/>
                                      <a:gd name="T8" fmla="*/ 82 w 769"/>
                                      <a:gd name="T9" fmla="*/ 129 h 340"/>
                                      <a:gd name="T10" fmla="*/ 56 w 769"/>
                                      <a:gd name="T11" fmla="*/ 136 h 340"/>
                                      <a:gd name="T12" fmla="*/ 33 w 769"/>
                                      <a:gd name="T13" fmla="*/ 142 h 340"/>
                                      <a:gd name="T14" fmla="*/ 8 w 769"/>
                                      <a:gd name="T15" fmla="*/ 167 h 340"/>
                                      <a:gd name="T16" fmla="*/ 0 w 769"/>
                                      <a:gd name="T17" fmla="*/ 200 h 340"/>
                                      <a:gd name="T18" fmla="*/ 6 w 769"/>
                                      <a:gd name="T19" fmla="*/ 235 h 340"/>
                                      <a:gd name="T20" fmla="*/ 24 w 769"/>
                                      <a:gd name="T21" fmla="*/ 265 h 340"/>
                                      <a:gd name="T22" fmla="*/ 45 w 769"/>
                                      <a:gd name="T23" fmla="*/ 275 h 340"/>
                                      <a:gd name="T24" fmla="*/ 68 w 769"/>
                                      <a:gd name="T25" fmla="*/ 280 h 340"/>
                                      <a:gd name="T26" fmla="*/ 93 w 769"/>
                                      <a:gd name="T27" fmla="*/ 282 h 340"/>
                                      <a:gd name="T28" fmla="*/ 118 w 769"/>
                                      <a:gd name="T29" fmla="*/ 284 h 340"/>
                                      <a:gd name="T30" fmla="*/ 141 w 769"/>
                                      <a:gd name="T31" fmla="*/ 284 h 340"/>
                                      <a:gd name="T32" fmla="*/ 305 w 769"/>
                                      <a:gd name="T33" fmla="*/ 284 h 340"/>
                                      <a:gd name="T34" fmla="*/ 259 w 769"/>
                                      <a:gd name="T35" fmla="*/ 280 h 340"/>
                                      <a:gd name="T36" fmla="*/ 212 w 769"/>
                                      <a:gd name="T37" fmla="*/ 278 h 340"/>
                                      <a:gd name="T38" fmla="*/ 171 w 769"/>
                                      <a:gd name="T39" fmla="*/ 277 h 340"/>
                                      <a:gd name="T40" fmla="*/ 130 w 769"/>
                                      <a:gd name="T41" fmla="*/ 277 h 340"/>
                                      <a:gd name="T42" fmla="*/ 89 w 769"/>
                                      <a:gd name="T43" fmla="*/ 275 h 340"/>
                                      <a:gd name="T44" fmla="*/ 49 w 769"/>
                                      <a:gd name="T45" fmla="*/ 269 h 340"/>
                                      <a:gd name="T46" fmla="*/ 43 w 769"/>
                                      <a:gd name="T47" fmla="*/ 267 h 340"/>
                                      <a:gd name="T48" fmla="*/ 34 w 769"/>
                                      <a:gd name="T49" fmla="*/ 264 h 340"/>
                                      <a:gd name="T50" fmla="*/ 30 w 769"/>
                                      <a:gd name="T51" fmla="*/ 261 h 340"/>
                                      <a:gd name="T52" fmla="*/ 13 w 769"/>
                                      <a:gd name="T53" fmla="*/ 235 h 340"/>
                                      <a:gd name="T54" fmla="*/ 6 w 769"/>
                                      <a:gd name="T55" fmla="*/ 205 h 340"/>
                                      <a:gd name="T56" fmla="*/ 11 w 769"/>
                                      <a:gd name="T57" fmla="*/ 177 h 340"/>
                                      <a:gd name="T58" fmla="*/ 29 w 769"/>
                                      <a:gd name="T59" fmla="*/ 152 h 340"/>
                                      <a:gd name="T60" fmla="*/ 33 w 769"/>
                                      <a:gd name="T61" fmla="*/ 149 h 340"/>
                                      <a:gd name="T62" fmla="*/ 39 w 769"/>
                                      <a:gd name="T63" fmla="*/ 145 h 340"/>
                                      <a:gd name="T64" fmla="*/ 43 w 769"/>
                                      <a:gd name="T65" fmla="*/ 145 h 340"/>
                                      <a:gd name="T66" fmla="*/ 65 w 769"/>
                                      <a:gd name="T67" fmla="*/ 140 h 340"/>
                                      <a:gd name="T68" fmla="*/ 89 w 769"/>
                                      <a:gd name="T69" fmla="*/ 134 h 340"/>
                                      <a:gd name="T70" fmla="*/ 113 w 769"/>
                                      <a:gd name="T71" fmla="*/ 129 h 340"/>
                                      <a:gd name="T72" fmla="*/ 137 w 769"/>
                                      <a:gd name="T73" fmla="*/ 126 h 340"/>
                                      <a:gd name="T74" fmla="*/ 160 w 769"/>
                                      <a:gd name="T75" fmla="*/ 124 h 340"/>
                                      <a:gd name="T76" fmla="*/ 184 w 769"/>
                                      <a:gd name="T77" fmla="*/ 123 h 340"/>
                                      <a:gd name="T78" fmla="*/ 228 w 769"/>
                                      <a:gd name="T79" fmla="*/ 123 h 340"/>
                                      <a:gd name="T80" fmla="*/ 209 w 769"/>
                                      <a:gd name="T81" fmla="*/ 120 h 340"/>
                                      <a:gd name="T82" fmla="*/ 185 w 769"/>
                                      <a:gd name="T83" fmla="*/ 118 h 34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769" h="340">
                                        <a:moveTo>
                                          <a:pt x="185" y="118"/>
                                        </a:moveTo>
                                        <a:lnTo>
                                          <a:pt x="160" y="118"/>
                                        </a:lnTo>
                                        <a:lnTo>
                                          <a:pt x="136" y="120"/>
                                        </a:lnTo>
                                        <a:lnTo>
                                          <a:pt x="109" y="124"/>
                                        </a:lnTo>
                                        <a:lnTo>
                                          <a:pt x="82" y="129"/>
                                        </a:lnTo>
                                        <a:lnTo>
                                          <a:pt x="56" y="136"/>
                                        </a:lnTo>
                                        <a:lnTo>
                                          <a:pt x="33" y="142"/>
                                        </a:lnTo>
                                        <a:lnTo>
                                          <a:pt x="8" y="167"/>
                                        </a:lnTo>
                                        <a:lnTo>
                                          <a:pt x="0" y="200"/>
                                        </a:lnTo>
                                        <a:lnTo>
                                          <a:pt x="6" y="235"/>
                                        </a:lnTo>
                                        <a:lnTo>
                                          <a:pt x="24" y="265"/>
                                        </a:lnTo>
                                        <a:lnTo>
                                          <a:pt x="45" y="275"/>
                                        </a:lnTo>
                                        <a:lnTo>
                                          <a:pt x="68" y="280"/>
                                        </a:lnTo>
                                        <a:lnTo>
                                          <a:pt x="93" y="282"/>
                                        </a:lnTo>
                                        <a:lnTo>
                                          <a:pt x="118" y="284"/>
                                        </a:lnTo>
                                        <a:lnTo>
                                          <a:pt x="141" y="284"/>
                                        </a:lnTo>
                                        <a:lnTo>
                                          <a:pt x="305" y="284"/>
                                        </a:lnTo>
                                        <a:lnTo>
                                          <a:pt x="259" y="280"/>
                                        </a:lnTo>
                                        <a:lnTo>
                                          <a:pt x="212" y="278"/>
                                        </a:lnTo>
                                        <a:lnTo>
                                          <a:pt x="171" y="277"/>
                                        </a:lnTo>
                                        <a:lnTo>
                                          <a:pt x="130" y="277"/>
                                        </a:lnTo>
                                        <a:lnTo>
                                          <a:pt x="89" y="275"/>
                                        </a:lnTo>
                                        <a:lnTo>
                                          <a:pt x="49" y="269"/>
                                        </a:lnTo>
                                        <a:lnTo>
                                          <a:pt x="43" y="267"/>
                                        </a:lnTo>
                                        <a:lnTo>
                                          <a:pt x="34" y="264"/>
                                        </a:lnTo>
                                        <a:lnTo>
                                          <a:pt x="30" y="261"/>
                                        </a:lnTo>
                                        <a:lnTo>
                                          <a:pt x="13" y="235"/>
                                        </a:lnTo>
                                        <a:lnTo>
                                          <a:pt x="6" y="205"/>
                                        </a:lnTo>
                                        <a:lnTo>
                                          <a:pt x="11" y="177"/>
                                        </a:lnTo>
                                        <a:lnTo>
                                          <a:pt x="29" y="152"/>
                                        </a:lnTo>
                                        <a:lnTo>
                                          <a:pt x="33" y="149"/>
                                        </a:lnTo>
                                        <a:lnTo>
                                          <a:pt x="39" y="145"/>
                                        </a:lnTo>
                                        <a:lnTo>
                                          <a:pt x="43" y="145"/>
                                        </a:lnTo>
                                        <a:lnTo>
                                          <a:pt x="65" y="140"/>
                                        </a:lnTo>
                                        <a:lnTo>
                                          <a:pt x="89" y="134"/>
                                        </a:lnTo>
                                        <a:lnTo>
                                          <a:pt x="113" y="129"/>
                                        </a:lnTo>
                                        <a:lnTo>
                                          <a:pt x="137" y="126"/>
                                        </a:lnTo>
                                        <a:lnTo>
                                          <a:pt x="160" y="124"/>
                                        </a:lnTo>
                                        <a:lnTo>
                                          <a:pt x="184" y="123"/>
                                        </a:lnTo>
                                        <a:lnTo>
                                          <a:pt x="228" y="123"/>
                                        </a:lnTo>
                                        <a:lnTo>
                                          <a:pt x="209" y="120"/>
                                        </a:lnTo>
                                        <a:lnTo>
                                          <a:pt x="185" y="118"/>
                                        </a:lnTo>
                                        <a:close/>
                                      </a:path>
                                    </a:pathLst>
                                  </a:custGeom>
                                  <a:solidFill>
                                    <a:srgbClr val="231F20"/>
                                  </a:solidFill>
                                  <a:ln>
                                    <a:noFill/>
                                  </a:ln>
                                </wps:spPr>
                                <wps:bodyPr rot="0" vert="horz" wrap="square" anchor="t" anchorCtr="0" upright="1"/>
                              </wps:wsp>
                              <wps:wsp>
                                <wps:cNvPr id="64" name="Freeform 16"/>
                                <wps:cNvSpPr/>
                                <wps:spPr bwMode="auto">
                                  <a:xfrm>
                                    <a:off x="788" y="886"/>
                                    <a:ext cx="769" cy="340"/>
                                  </a:xfrm>
                                  <a:custGeom>
                                    <a:avLst/>
                                    <a:gdLst>
                                      <a:gd name="T0" fmla="*/ 43 w 769"/>
                                      <a:gd name="T1" fmla="*/ 145 h 340"/>
                                      <a:gd name="T2" fmla="*/ 39 w 769"/>
                                      <a:gd name="T3" fmla="*/ 145 h 340"/>
                                      <a:gd name="T4" fmla="*/ 42 w 769"/>
                                      <a:gd name="T5" fmla="*/ 146 h 340"/>
                                      <a:gd name="T6" fmla="*/ 43 w 769"/>
                                      <a:gd name="T7" fmla="*/ 145 h 3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9" h="340">
                                        <a:moveTo>
                                          <a:pt x="43" y="145"/>
                                        </a:moveTo>
                                        <a:lnTo>
                                          <a:pt x="39" y="145"/>
                                        </a:lnTo>
                                        <a:lnTo>
                                          <a:pt x="42" y="146"/>
                                        </a:lnTo>
                                        <a:lnTo>
                                          <a:pt x="43" y="145"/>
                                        </a:lnTo>
                                        <a:close/>
                                      </a:path>
                                    </a:pathLst>
                                  </a:custGeom>
                                  <a:solidFill>
                                    <a:srgbClr val="231F20"/>
                                  </a:solidFill>
                                  <a:ln>
                                    <a:noFill/>
                                  </a:ln>
                                </wps:spPr>
                                <wps:bodyPr rot="0" vert="horz" wrap="square" anchor="t" anchorCtr="0" upright="1"/>
                              </wps:wsp>
                              <wps:wsp>
                                <wps:cNvPr id="65" name="Freeform 17"/>
                                <wps:cNvSpPr/>
                                <wps:spPr bwMode="auto">
                                  <a:xfrm>
                                    <a:off x="788" y="886"/>
                                    <a:ext cx="769" cy="340"/>
                                  </a:xfrm>
                                  <a:custGeom>
                                    <a:avLst/>
                                    <a:gdLst>
                                      <a:gd name="T0" fmla="*/ 228 w 769"/>
                                      <a:gd name="T1" fmla="*/ 123 h 340"/>
                                      <a:gd name="T2" fmla="*/ 184 w 769"/>
                                      <a:gd name="T3" fmla="*/ 123 h 340"/>
                                      <a:gd name="T4" fmla="*/ 208 w 769"/>
                                      <a:gd name="T5" fmla="*/ 125 h 340"/>
                                      <a:gd name="T6" fmla="*/ 231 w 769"/>
                                      <a:gd name="T7" fmla="*/ 129 h 340"/>
                                      <a:gd name="T8" fmla="*/ 254 w 769"/>
                                      <a:gd name="T9" fmla="*/ 128 h 340"/>
                                      <a:gd name="T10" fmla="*/ 276 w 769"/>
                                      <a:gd name="T11" fmla="*/ 126 h 340"/>
                                      <a:gd name="T12" fmla="*/ 298 w 769"/>
                                      <a:gd name="T13" fmla="*/ 124 h 340"/>
                                      <a:gd name="T14" fmla="*/ 299 w 769"/>
                                      <a:gd name="T15" fmla="*/ 124 h 340"/>
                                      <a:gd name="T16" fmla="*/ 231 w 769"/>
                                      <a:gd name="T17" fmla="*/ 124 h 340"/>
                                      <a:gd name="T18" fmla="*/ 228 w 769"/>
                                      <a:gd name="T19" fmla="*/ 123 h 3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69" h="340">
                                        <a:moveTo>
                                          <a:pt x="228" y="123"/>
                                        </a:moveTo>
                                        <a:lnTo>
                                          <a:pt x="184" y="123"/>
                                        </a:lnTo>
                                        <a:lnTo>
                                          <a:pt x="208" y="125"/>
                                        </a:lnTo>
                                        <a:lnTo>
                                          <a:pt x="231" y="129"/>
                                        </a:lnTo>
                                        <a:lnTo>
                                          <a:pt x="254" y="128"/>
                                        </a:lnTo>
                                        <a:lnTo>
                                          <a:pt x="276" y="126"/>
                                        </a:lnTo>
                                        <a:lnTo>
                                          <a:pt x="298" y="124"/>
                                        </a:lnTo>
                                        <a:lnTo>
                                          <a:pt x="299" y="124"/>
                                        </a:lnTo>
                                        <a:lnTo>
                                          <a:pt x="231" y="124"/>
                                        </a:lnTo>
                                        <a:lnTo>
                                          <a:pt x="228" y="123"/>
                                        </a:lnTo>
                                        <a:close/>
                                      </a:path>
                                    </a:pathLst>
                                  </a:custGeom>
                                  <a:solidFill>
                                    <a:srgbClr val="231F20"/>
                                  </a:solidFill>
                                  <a:ln>
                                    <a:noFill/>
                                  </a:ln>
                                </wps:spPr>
                                <wps:bodyPr rot="0" vert="horz" wrap="square" anchor="t" anchorCtr="0" upright="1"/>
                              </wps:wsp>
                              <wps:wsp>
                                <wps:cNvPr id="66" name="Freeform 18"/>
                                <wps:cNvSpPr/>
                                <wps:spPr bwMode="auto">
                                  <a:xfrm>
                                    <a:off x="788" y="886"/>
                                    <a:ext cx="769" cy="340"/>
                                  </a:xfrm>
                                  <a:custGeom>
                                    <a:avLst/>
                                    <a:gdLst>
                                      <a:gd name="T0" fmla="*/ 498 w 769"/>
                                      <a:gd name="T1" fmla="*/ 67 h 340"/>
                                      <a:gd name="T2" fmla="*/ 444 w 769"/>
                                      <a:gd name="T3" fmla="*/ 77 h 340"/>
                                      <a:gd name="T4" fmla="*/ 403 w 769"/>
                                      <a:gd name="T5" fmla="*/ 89 h 340"/>
                                      <a:gd name="T6" fmla="*/ 362 w 769"/>
                                      <a:gd name="T7" fmla="*/ 103 h 340"/>
                                      <a:gd name="T8" fmla="*/ 320 w 769"/>
                                      <a:gd name="T9" fmla="*/ 116 h 340"/>
                                      <a:gd name="T10" fmla="*/ 298 w 769"/>
                                      <a:gd name="T11" fmla="*/ 120 h 340"/>
                                      <a:gd name="T12" fmla="*/ 276 w 769"/>
                                      <a:gd name="T13" fmla="*/ 122 h 340"/>
                                      <a:gd name="T14" fmla="*/ 254 w 769"/>
                                      <a:gd name="T15" fmla="*/ 123 h 340"/>
                                      <a:gd name="T16" fmla="*/ 231 w 769"/>
                                      <a:gd name="T17" fmla="*/ 124 h 340"/>
                                      <a:gd name="T18" fmla="*/ 299 w 769"/>
                                      <a:gd name="T19" fmla="*/ 124 h 340"/>
                                      <a:gd name="T20" fmla="*/ 320 w 769"/>
                                      <a:gd name="T21" fmla="*/ 120 h 340"/>
                                      <a:gd name="T22" fmla="*/ 363 w 769"/>
                                      <a:gd name="T23" fmla="*/ 107 h 340"/>
                                      <a:gd name="T24" fmla="*/ 404 w 769"/>
                                      <a:gd name="T25" fmla="*/ 93 h 340"/>
                                      <a:gd name="T26" fmla="*/ 447 w 769"/>
                                      <a:gd name="T27" fmla="*/ 79 h 340"/>
                                      <a:gd name="T28" fmla="*/ 491 w 769"/>
                                      <a:gd name="T29" fmla="*/ 70 h 340"/>
                                      <a:gd name="T30" fmla="*/ 498 w 769"/>
                                      <a:gd name="T31" fmla="*/ 67 h 34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69" h="340">
                                        <a:moveTo>
                                          <a:pt x="498" y="67"/>
                                        </a:moveTo>
                                        <a:lnTo>
                                          <a:pt x="444" y="77"/>
                                        </a:lnTo>
                                        <a:lnTo>
                                          <a:pt x="403" y="89"/>
                                        </a:lnTo>
                                        <a:lnTo>
                                          <a:pt x="362" y="103"/>
                                        </a:lnTo>
                                        <a:lnTo>
                                          <a:pt x="320" y="116"/>
                                        </a:lnTo>
                                        <a:lnTo>
                                          <a:pt x="298" y="120"/>
                                        </a:lnTo>
                                        <a:lnTo>
                                          <a:pt x="276" y="122"/>
                                        </a:lnTo>
                                        <a:lnTo>
                                          <a:pt x="254" y="123"/>
                                        </a:lnTo>
                                        <a:lnTo>
                                          <a:pt x="231" y="124"/>
                                        </a:lnTo>
                                        <a:lnTo>
                                          <a:pt x="299" y="124"/>
                                        </a:lnTo>
                                        <a:lnTo>
                                          <a:pt x="320" y="120"/>
                                        </a:lnTo>
                                        <a:lnTo>
                                          <a:pt x="363" y="107"/>
                                        </a:lnTo>
                                        <a:lnTo>
                                          <a:pt x="404" y="93"/>
                                        </a:lnTo>
                                        <a:lnTo>
                                          <a:pt x="447" y="79"/>
                                        </a:lnTo>
                                        <a:lnTo>
                                          <a:pt x="491" y="70"/>
                                        </a:lnTo>
                                        <a:lnTo>
                                          <a:pt x="498" y="67"/>
                                        </a:lnTo>
                                        <a:close/>
                                      </a:path>
                                    </a:pathLst>
                                  </a:custGeom>
                                  <a:solidFill>
                                    <a:srgbClr val="231F20"/>
                                  </a:solidFill>
                                  <a:ln>
                                    <a:noFill/>
                                  </a:ln>
                                </wps:spPr>
                                <wps:bodyPr rot="0" vert="horz" wrap="square" anchor="t" anchorCtr="0" upright="1"/>
                              </wps:wsp>
                              <wps:wsp>
                                <wps:cNvPr id="67" name="Freeform 19"/>
                                <wps:cNvSpPr/>
                                <wps:spPr bwMode="auto">
                                  <a:xfrm>
                                    <a:off x="788" y="886"/>
                                    <a:ext cx="769" cy="340"/>
                                  </a:xfrm>
                                  <a:custGeom>
                                    <a:avLst/>
                                    <a:gdLst>
                                      <a:gd name="T0" fmla="*/ 504 w 769"/>
                                      <a:gd name="T1" fmla="*/ 64 h 340"/>
                                      <a:gd name="T2" fmla="*/ 498 w 769"/>
                                      <a:gd name="T3" fmla="*/ 67 h 340"/>
                                      <a:gd name="T4" fmla="*/ 501 w 769"/>
                                      <a:gd name="T5" fmla="*/ 66 h 340"/>
                                      <a:gd name="T6" fmla="*/ 504 w 769"/>
                                      <a:gd name="T7" fmla="*/ 64 h 3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9" h="340">
                                        <a:moveTo>
                                          <a:pt x="504" y="64"/>
                                        </a:moveTo>
                                        <a:lnTo>
                                          <a:pt x="498" y="67"/>
                                        </a:lnTo>
                                        <a:lnTo>
                                          <a:pt x="501" y="66"/>
                                        </a:lnTo>
                                        <a:lnTo>
                                          <a:pt x="504" y="64"/>
                                        </a:lnTo>
                                        <a:close/>
                                      </a:path>
                                    </a:pathLst>
                                  </a:custGeom>
                                  <a:solidFill>
                                    <a:srgbClr val="231F20"/>
                                  </a:solidFill>
                                  <a:ln>
                                    <a:noFill/>
                                  </a:ln>
                                </wps:spPr>
                                <wps:bodyPr rot="0" vert="horz" wrap="square" anchor="t" anchorCtr="0" upright="1"/>
                              </wps:wsp>
                              <wps:wsp>
                                <wps:cNvPr id="68" name="Freeform 20"/>
                                <wps:cNvSpPr/>
                                <wps:spPr bwMode="auto">
                                  <a:xfrm>
                                    <a:off x="788" y="886"/>
                                    <a:ext cx="769" cy="340"/>
                                  </a:xfrm>
                                  <a:custGeom>
                                    <a:avLst/>
                                    <a:gdLst>
                                      <a:gd name="T0" fmla="*/ 533 w 769"/>
                                      <a:gd name="T1" fmla="*/ 12 h 340"/>
                                      <a:gd name="T2" fmla="*/ 530 w 769"/>
                                      <a:gd name="T3" fmla="*/ 21 h 340"/>
                                      <a:gd name="T4" fmla="*/ 526 w 769"/>
                                      <a:gd name="T5" fmla="*/ 31 h 340"/>
                                      <a:gd name="T6" fmla="*/ 522 w 769"/>
                                      <a:gd name="T7" fmla="*/ 41 h 340"/>
                                      <a:gd name="T8" fmla="*/ 516 w 769"/>
                                      <a:gd name="T9" fmla="*/ 51 h 340"/>
                                      <a:gd name="T10" fmla="*/ 510 w 769"/>
                                      <a:gd name="T11" fmla="*/ 60 h 340"/>
                                      <a:gd name="T12" fmla="*/ 504 w 769"/>
                                      <a:gd name="T13" fmla="*/ 64 h 340"/>
                                      <a:gd name="T14" fmla="*/ 510 w 769"/>
                                      <a:gd name="T15" fmla="*/ 61 h 340"/>
                                      <a:gd name="T16" fmla="*/ 522 w 769"/>
                                      <a:gd name="T17" fmla="*/ 43 h 340"/>
                                      <a:gd name="T18" fmla="*/ 531 w 769"/>
                                      <a:gd name="T19" fmla="*/ 20 h 340"/>
                                      <a:gd name="T20" fmla="*/ 533 w 769"/>
                                      <a:gd name="T21" fmla="*/ 12 h 3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69" h="340">
                                        <a:moveTo>
                                          <a:pt x="533" y="12"/>
                                        </a:moveTo>
                                        <a:lnTo>
                                          <a:pt x="530" y="21"/>
                                        </a:lnTo>
                                        <a:lnTo>
                                          <a:pt x="526" y="31"/>
                                        </a:lnTo>
                                        <a:lnTo>
                                          <a:pt x="522" y="41"/>
                                        </a:lnTo>
                                        <a:lnTo>
                                          <a:pt x="516" y="51"/>
                                        </a:lnTo>
                                        <a:lnTo>
                                          <a:pt x="510" y="60"/>
                                        </a:lnTo>
                                        <a:lnTo>
                                          <a:pt x="504" y="64"/>
                                        </a:lnTo>
                                        <a:lnTo>
                                          <a:pt x="510" y="61"/>
                                        </a:lnTo>
                                        <a:lnTo>
                                          <a:pt x="522" y="43"/>
                                        </a:lnTo>
                                        <a:lnTo>
                                          <a:pt x="531" y="20"/>
                                        </a:lnTo>
                                        <a:lnTo>
                                          <a:pt x="533" y="12"/>
                                        </a:lnTo>
                                        <a:close/>
                                      </a:path>
                                    </a:pathLst>
                                  </a:custGeom>
                                  <a:solidFill>
                                    <a:srgbClr val="231F20"/>
                                  </a:solidFill>
                                  <a:ln>
                                    <a:noFill/>
                                  </a:ln>
                                </wps:spPr>
                                <wps:bodyPr rot="0" vert="horz" wrap="square" anchor="t" anchorCtr="0" upright="1"/>
                              </wps:wsp>
                              <wps:wsp>
                                <wps:cNvPr id="69" name="Freeform 21"/>
                                <wps:cNvSpPr/>
                                <wps:spPr bwMode="auto">
                                  <a:xfrm>
                                    <a:off x="788" y="886"/>
                                    <a:ext cx="769" cy="340"/>
                                  </a:xfrm>
                                  <a:custGeom>
                                    <a:avLst/>
                                    <a:gdLst>
                                      <a:gd name="T0" fmla="*/ 537 w 769"/>
                                      <a:gd name="T1" fmla="*/ 0 h 340"/>
                                      <a:gd name="T2" fmla="*/ 533 w 769"/>
                                      <a:gd name="T3" fmla="*/ 12 h 340"/>
                                      <a:gd name="T4" fmla="*/ 534 w 769"/>
                                      <a:gd name="T5" fmla="*/ 10 h 340"/>
                                      <a:gd name="T6" fmla="*/ 537 w 769"/>
                                      <a:gd name="T7" fmla="*/ 0 h 3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9" h="340">
                                        <a:moveTo>
                                          <a:pt x="537" y="0"/>
                                        </a:moveTo>
                                        <a:lnTo>
                                          <a:pt x="533" y="12"/>
                                        </a:lnTo>
                                        <a:lnTo>
                                          <a:pt x="534" y="10"/>
                                        </a:lnTo>
                                        <a:lnTo>
                                          <a:pt x="537" y="0"/>
                                        </a:lnTo>
                                        <a:close/>
                                      </a:path>
                                    </a:pathLst>
                                  </a:custGeom>
                                  <a:solidFill>
                                    <a:srgbClr val="231F20"/>
                                  </a:solidFill>
                                  <a:ln>
                                    <a:noFill/>
                                  </a:ln>
                                </wps:spPr>
                                <wps:bodyPr rot="0" vert="horz" wrap="square" anchor="t" anchorCtr="0" upright="1"/>
                              </wps:wsp>
                            </wpg:grpSp>
                            <pic:pic xmlns:pic="http://schemas.openxmlformats.org/drawingml/2006/picture">
                              <pic:nvPicPr>
                                <pic:cNvPr id="70" name="Picture 22"/>
                                <pic:cNvPicPr>
                                  <a:picLocks noChangeAspect="1" noChangeArrowheads="1"/>
                                </pic:cNvPicPr>
                              </pic:nvPicPr>
                              <pic:blipFill>
                                <a:blip r:embed="rId52"/>
                                <a:stretch>
                                  <a:fillRect/>
                                </a:stretch>
                              </pic:blipFill>
                              <pic:spPr bwMode="auto">
                                <a:xfrm>
                                  <a:off x="812" y="1039"/>
                                  <a:ext cx="120" cy="100"/>
                                </a:xfrm>
                                <a:prstGeom prst="rect">
                                  <a:avLst/>
                                </a:prstGeom>
                                <a:noFill/>
                              </pic:spPr>
                            </pic:pic>
                            <wpg:grpSp>
                              <wpg:cNvPr id="71" name="Group 23"/>
                              <wpg:cNvGrpSpPr/>
                              <wpg:grpSpPr>
                                <a:xfrm>
                                  <a:off x="522" y="780"/>
                                  <a:ext cx="638" cy="444"/>
                                  <a:chOff x="522" y="780"/>
                                  <a:chExt cx="638" cy="444"/>
                                </a:xfrm>
                              </wpg:grpSpPr>
                              <wps:wsp>
                                <wps:cNvPr id="72" name="Freeform 24"/>
                                <wps:cNvSpPr/>
                                <wps:spPr bwMode="auto">
                                  <a:xfrm>
                                    <a:off x="522" y="780"/>
                                    <a:ext cx="638" cy="444"/>
                                  </a:xfrm>
                                  <a:custGeom>
                                    <a:avLst/>
                                    <a:gdLst>
                                      <a:gd name="T0" fmla="*/ 449 w 638"/>
                                      <a:gd name="T1" fmla="*/ 124 h 444"/>
                                      <a:gd name="T2" fmla="*/ 424 w 638"/>
                                      <a:gd name="T3" fmla="*/ 182 h 444"/>
                                      <a:gd name="T4" fmla="*/ 299 w 638"/>
                                      <a:gd name="T5" fmla="*/ 241 h 444"/>
                                      <a:gd name="T6" fmla="*/ 147 w 638"/>
                                      <a:gd name="T7" fmla="*/ 241 h 444"/>
                                      <a:gd name="T8" fmla="*/ 25 w 638"/>
                                      <a:gd name="T9" fmla="*/ 181 h 444"/>
                                      <a:gd name="T10" fmla="*/ 25 w 638"/>
                                      <a:gd name="T11" fmla="*/ 75 h 444"/>
                                      <a:gd name="T12" fmla="*/ 148 w 638"/>
                                      <a:gd name="T13" fmla="*/ 15 h 444"/>
                                      <a:gd name="T14" fmla="*/ 223 w 638"/>
                                      <a:gd name="T15" fmla="*/ 8 h 444"/>
                                      <a:gd name="T16" fmla="*/ 96 w 638"/>
                                      <a:gd name="T17" fmla="*/ 32 h 444"/>
                                      <a:gd name="T18" fmla="*/ 11 w 638"/>
                                      <a:gd name="T19" fmla="*/ 124 h 444"/>
                                      <a:gd name="T20" fmla="*/ 96 w 638"/>
                                      <a:gd name="T21" fmla="*/ 216 h 444"/>
                                      <a:gd name="T22" fmla="*/ 226 w 638"/>
                                      <a:gd name="T23" fmla="*/ 240 h 444"/>
                                      <a:gd name="T24" fmla="*/ 292 w 638"/>
                                      <a:gd name="T25" fmla="*/ 234 h 444"/>
                                      <a:gd name="T26" fmla="*/ 385 w 638"/>
                                      <a:gd name="T27" fmla="*/ 201 h 444"/>
                                      <a:gd name="T28" fmla="*/ 433 w 638"/>
                                      <a:gd name="T29" fmla="*/ 156 h 444"/>
                                      <a:gd name="T30" fmla="*/ 441 w 638"/>
                                      <a:gd name="T31" fmla="*/ 124 h 444"/>
                                      <a:gd name="T32" fmla="*/ 441 w 638"/>
                                      <a:gd name="T33" fmla="*/ 124 h 444"/>
                                      <a:gd name="T34" fmla="*/ 416 w 638"/>
                                      <a:gd name="T35" fmla="*/ 176 h 444"/>
                                      <a:gd name="T36" fmla="*/ 296 w 638"/>
                                      <a:gd name="T37" fmla="*/ 230 h 444"/>
                                      <a:gd name="T38" fmla="*/ 152 w 638"/>
                                      <a:gd name="T39" fmla="*/ 230 h 444"/>
                                      <a:gd name="T40" fmla="*/ 34 w 638"/>
                                      <a:gd name="T41" fmla="*/ 174 h 444"/>
                                      <a:gd name="T42" fmla="*/ 34 w 638"/>
                                      <a:gd name="T43" fmla="*/ 75 h 444"/>
                                      <a:gd name="T44" fmla="*/ 152 w 638"/>
                                      <a:gd name="T45" fmla="*/ 19 h 444"/>
                                      <a:gd name="T46" fmla="*/ 296 w 638"/>
                                      <a:gd name="T47" fmla="*/ 18 h 444"/>
                                      <a:gd name="T48" fmla="*/ 416 w 638"/>
                                      <a:gd name="T49" fmla="*/ 72 h 444"/>
                                      <a:gd name="T50" fmla="*/ 441 w 638"/>
                                      <a:gd name="T51" fmla="*/ 122 h 444"/>
                                      <a:gd name="T52" fmla="*/ 413 w 638"/>
                                      <a:gd name="T53" fmla="*/ 67 h 444"/>
                                      <a:gd name="T54" fmla="*/ 356 w 638"/>
                                      <a:gd name="T55" fmla="*/ 32 h 444"/>
                                      <a:gd name="T56" fmla="*/ 277 w 638"/>
                                      <a:gd name="T57" fmla="*/ 13 h 444"/>
                                      <a:gd name="T58" fmla="*/ 299 w 638"/>
                                      <a:gd name="T59" fmla="*/ 14 h 444"/>
                                      <a:gd name="T60" fmla="*/ 424 w 638"/>
                                      <a:gd name="T61" fmla="*/ 71 h 444"/>
                                      <a:gd name="T62" fmla="*/ 449 w 638"/>
                                      <a:gd name="T63" fmla="*/ 124 h 444"/>
                                      <a:gd name="T64" fmla="*/ 421 w 638"/>
                                      <a:gd name="T65" fmla="*/ 65 h 444"/>
                                      <a:gd name="T66" fmla="*/ 362 w 638"/>
                                      <a:gd name="T67" fmla="*/ 27 h 444"/>
                                      <a:gd name="T68" fmla="*/ 295 w 638"/>
                                      <a:gd name="T69" fmla="*/ 6 h 444"/>
                                      <a:gd name="T70" fmla="*/ 155 w 638"/>
                                      <a:gd name="T71" fmla="*/ 6 h 444"/>
                                      <a:gd name="T72" fmla="*/ 21 w 638"/>
                                      <a:gd name="T73" fmla="*/ 71 h 444"/>
                                      <a:gd name="T74" fmla="*/ 22 w 638"/>
                                      <a:gd name="T75" fmla="*/ 182 h 444"/>
                                      <a:gd name="T76" fmla="*/ 155 w 638"/>
                                      <a:gd name="T77" fmla="*/ 247 h 444"/>
                                      <a:gd name="T78" fmla="*/ 295 w 638"/>
                                      <a:gd name="T79" fmla="*/ 248 h 444"/>
                                      <a:gd name="T80" fmla="*/ 362 w 638"/>
                                      <a:gd name="T81" fmla="*/ 227 h 444"/>
                                      <a:gd name="T82" fmla="*/ 421 w 638"/>
                                      <a:gd name="T83" fmla="*/ 189 h 444"/>
                                      <a:gd name="T84" fmla="*/ 450 w 638"/>
                                      <a:gd name="T85" fmla="*/ 128 h 44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38" h="444">
                                        <a:moveTo>
                                          <a:pt x="450" y="127"/>
                                        </a:moveTo>
                                        <a:lnTo>
                                          <a:pt x="449" y="124"/>
                                        </a:lnTo>
                                        <a:lnTo>
                                          <a:pt x="449" y="127"/>
                                        </a:lnTo>
                                        <a:lnTo>
                                          <a:pt x="424" y="182"/>
                                        </a:lnTo>
                                        <a:lnTo>
                                          <a:pt x="370" y="220"/>
                                        </a:lnTo>
                                        <a:lnTo>
                                          <a:pt x="299" y="241"/>
                                        </a:lnTo>
                                        <a:lnTo>
                                          <a:pt x="221" y="247"/>
                                        </a:lnTo>
                                        <a:lnTo>
                                          <a:pt x="147" y="241"/>
                                        </a:lnTo>
                                        <a:lnTo>
                                          <a:pt x="89" y="224"/>
                                        </a:lnTo>
                                        <a:lnTo>
                                          <a:pt x="25" y="181"/>
                                        </a:lnTo>
                                        <a:lnTo>
                                          <a:pt x="4" y="128"/>
                                        </a:lnTo>
                                        <a:lnTo>
                                          <a:pt x="25" y="75"/>
                                        </a:lnTo>
                                        <a:lnTo>
                                          <a:pt x="90" y="32"/>
                                        </a:lnTo>
                                        <a:lnTo>
                                          <a:pt x="148" y="15"/>
                                        </a:lnTo>
                                        <a:lnTo>
                                          <a:pt x="221" y="8"/>
                                        </a:lnTo>
                                        <a:lnTo>
                                          <a:pt x="223" y="8"/>
                                        </a:lnTo>
                                        <a:lnTo>
                                          <a:pt x="160" y="14"/>
                                        </a:lnTo>
                                        <a:lnTo>
                                          <a:pt x="96" y="32"/>
                                        </a:lnTo>
                                        <a:lnTo>
                                          <a:pt x="32" y="73"/>
                                        </a:lnTo>
                                        <a:lnTo>
                                          <a:pt x="11" y="124"/>
                                        </a:lnTo>
                                        <a:lnTo>
                                          <a:pt x="32" y="175"/>
                                        </a:lnTo>
                                        <a:lnTo>
                                          <a:pt x="96" y="216"/>
                                        </a:lnTo>
                                        <a:lnTo>
                                          <a:pt x="160" y="234"/>
                                        </a:lnTo>
                                        <a:lnTo>
                                          <a:pt x="226" y="240"/>
                                        </a:lnTo>
                                        <a:lnTo>
                                          <a:pt x="269" y="236"/>
                                        </a:lnTo>
                                        <a:lnTo>
                                          <a:pt x="292" y="234"/>
                                        </a:lnTo>
                                        <a:lnTo>
                                          <a:pt x="356" y="216"/>
                                        </a:lnTo>
                                        <a:lnTo>
                                          <a:pt x="385" y="201"/>
                                        </a:lnTo>
                                        <a:lnTo>
                                          <a:pt x="413" y="182"/>
                                        </a:lnTo>
                                        <a:lnTo>
                                          <a:pt x="433" y="156"/>
                                        </a:lnTo>
                                        <a:lnTo>
                                          <a:pt x="441" y="124"/>
                                        </a:lnTo>
                                        <a:lnTo>
                                          <a:pt x="441" y="122"/>
                                        </a:lnTo>
                                        <a:lnTo>
                                          <a:pt x="441" y="124"/>
                                        </a:lnTo>
                                        <a:lnTo>
                                          <a:pt x="416" y="176"/>
                                        </a:lnTo>
                                        <a:lnTo>
                                          <a:pt x="364" y="211"/>
                                        </a:lnTo>
                                        <a:lnTo>
                                          <a:pt x="296" y="230"/>
                                        </a:lnTo>
                                        <a:lnTo>
                                          <a:pt x="222" y="236"/>
                                        </a:lnTo>
                                        <a:lnTo>
                                          <a:pt x="152" y="230"/>
                                        </a:lnTo>
                                        <a:lnTo>
                                          <a:pt x="97" y="214"/>
                                        </a:lnTo>
                                        <a:lnTo>
                                          <a:pt x="34" y="174"/>
                                        </a:lnTo>
                                        <a:lnTo>
                                          <a:pt x="13" y="124"/>
                                        </a:lnTo>
                                        <a:lnTo>
                                          <a:pt x="34" y="75"/>
                                        </a:lnTo>
                                        <a:lnTo>
                                          <a:pt x="97" y="35"/>
                                        </a:lnTo>
                                        <a:lnTo>
                                          <a:pt x="152" y="19"/>
                                        </a:lnTo>
                                        <a:lnTo>
                                          <a:pt x="222" y="13"/>
                                        </a:lnTo>
                                        <a:lnTo>
                                          <a:pt x="296" y="18"/>
                                        </a:lnTo>
                                        <a:lnTo>
                                          <a:pt x="364" y="37"/>
                                        </a:lnTo>
                                        <a:lnTo>
                                          <a:pt x="416" y="72"/>
                                        </a:lnTo>
                                        <a:lnTo>
                                          <a:pt x="441" y="124"/>
                                        </a:lnTo>
                                        <a:lnTo>
                                          <a:pt x="441" y="122"/>
                                        </a:lnTo>
                                        <a:lnTo>
                                          <a:pt x="433" y="92"/>
                                        </a:lnTo>
                                        <a:lnTo>
                                          <a:pt x="413" y="67"/>
                                        </a:lnTo>
                                        <a:lnTo>
                                          <a:pt x="385" y="47"/>
                                        </a:lnTo>
                                        <a:lnTo>
                                          <a:pt x="356" y="32"/>
                                        </a:lnTo>
                                        <a:lnTo>
                                          <a:pt x="292" y="14"/>
                                        </a:lnTo>
                                        <a:lnTo>
                                          <a:pt x="277" y="13"/>
                                        </a:lnTo>
                                        <a:lnTo>
                                          <a:pt x="257" y="11"/>
                                        </a:lnTo>
                                        <a:lnTo>
                                          <a:pt x="299" y="14"/>
                                        </a:lnTo>
                                        <a:lnTo>
                                          <a:pt x="370" y="34"/>
                                        </a:lnTo>
                                        <a:lnTo>
                                          <a:pt x="424" y="71"/>
                                        </a:lnTo>
                                        <a:lnTo>
                                          <a:pt x="449" y="127"/>
                                        </a:lnTo>
                                        <a:lnTo>
                                          <a:pt x="449" y="124"/>
                                        </a:lnTo>
                                        <a:lnTo>
                                          <a:pt x="441" y="93"/>
                                        </a:lnTo>
                                        <a:lnTo>
                                          <a:pt x="421" y="65"/>
                                        </a:lnTo>
                                        <a:lnTo>
                                          <a:pt x="393" y="43"/>
                                        </a:lnTo>
                                        <a:lnTo>
                                          <a:pt x="362" y="27"/>
                                        </a:lnTo>
                                        <a:lnTo>
                                          <a:pt x="301" y="8"/>
                                        </a:lnTo>
                                        <a:lnTo>
                                          <a:pt x="295" y="6"/>
                                        </a:lnTo>
                                        <a:lnTo>
                                          <a:pt x="225" y="0"/>
                                        </a:lnTo>
                                        <a:lnTo>
                                          <a:pt x="155" y="6"/>
                                        </a:lnTo>
                                        <a:lnTo>
                                          <a:pt x="87" y="26"/>
                                        </a:lnTo>
                                        <a:lnTo>
                                          <a:pt x="21" y="71"/>
                                        </a:lnTo>
                                        <a:lnTo>
                                          <a:pt x="0" y="127"/>
                                        </a:lnTo>
                                        <a:lnTo>
                                          <a:pt x="22" y="182"/>
                                        </a:lnTo>
                                        <a:lnTo>
                                          <a:pt x="88" y="226"/>
                                        </a:lnTo>
                                        <a:lnTo>
                                          <a:pt x="155" y="247"/>
                                        </a:lnTo>
                                        <a:lnTo>
                                          <a:pt x="225" y="254"/>
                                        </a:lnTo>
                                        <a:lnTo>
                                          <a:pt x="295" y="248"/>
                                        </a:lnTo>
                                        <a:lnTo>
                                          <a:pt x="297" y="247"/>
                                        </a:lnTo>
                                        <a:lnTo>
                                          <a:pt x="362" y="227"/>
                                        </a:lnTo>
                                        <a:lnTo>
                                          <a:pt x="393" y="211"/>
                                        </a:lnTo>
                                        <a:lnTo>
                                          <a:pt x="421" y="189"/>
                                        </a:lnTo>
                                        <a:lnTo>
                                          <a:pt x="441" y="161"/>
                                        </a:lnTo>
                                        <a:lnTo>
                                          <a:pt x="450" y="128"/>
                                        </a:lnTo>
                                        <a:lnTo>
                                          <a:pt x="450" y="127"/>
                                        </a:lnTo>
                                        <a:close/>
                                      </a:path>
                                    </a:pathLst>
                                  </a:custGeom>
                                  <a:solidFill>
                                    <a:srgbClr val="231F20"/>
                                  </a:solidFill>
                                  <a:ln>
                                    <a:noFill/>
                                  </a:ln>
                                </wps:spPr>
                                <wps:bodyPr rot="0" vert="horz" wrap="square" anchor="t" anchorCtr="0" upright="1"/>
                              </wps:wsp>
                              <wps:wsp>
                                <wps:cNvPr id="73" name="Freeform 25"/>
                                <wps:cNvSpPr/>
                                <wps:spPr bwMode="auto">
                                  <a:xfrm>
                                    <a:off x="522" y="780"/>
                                    <a:ext cx="638" cy="444"/>
                                  </a:xfrm>
                                  <a:custGeom>
                                    <a:avLst/>
                                    <a:gdLst>
                                      <a:gd name="T0" fmla="*/ 637 w 638"/>
                                      <a:gd name="T1" fmla="*/ 398 h 444"/>
                                      <a:gd name="T2" fmla="*/ 593 w 638"/>
                                      <a:gd name="T3" fmla="*/ 417 h 444"/>
                                      <a:gd name="T4" fmla="*/ 571 w 638"/>
                                      <a:gd name="T5" fmla="*/ 425 h 444"/>
                                      <a:gd name="T6" fmla="*/ 549 w 638"/>
                                      <a:gd name="T7" fmla="*/ 432 h 444"/>
                                      <a:gd name="T8" fmla="*/ 524 w 638"/>
                                      <a:gd name="T9" fmla="*/ 437 h 444"/>
                                      <a:gd name="T10" fmla="*/ 506 w 638"/>
                                      <a:gd name="T11" fmla="*/ 430 h 444"/>
                                      <a:gd name="T12" fmla="*/ 497 w 638"/>
                                      <a:gd name="T13" fmla="*/ 414 h 444"/>
                                      <a:gd name="T14" fmla="*/ 497 w 638"/>
                                      <a:gd name="T15" fmla="*/ 389 h 444"/>
                                      <a:gd name="T16" fmla="*/ 493 w 638"/>
                                      <a:gd name="T17" fmla="*/ 404 h 444"/>
                                      <a:gd name="T18" fmla="*/ 494 w 638"/>
                                      <a:gd name="T19" fmla="*/ 419 h 444"/>
                                      <a:gd name="T20" fmla="*/ 501 w 638"/>
                                      <a:gd name="T21" fmla="*/ 433 h 444"/>
                                      <a:gd name="T22" fmla="*/ 514 w 638"/>
                                      <a:gd name="T23" fmla="*/ 442 h 444"/>
                                      <a:gd name="T24" fmla="*/ 535 w 638"/>
                                      <a:gd name="T25" fmla="*/ 443 h 444"/>
                                      <a:gd name="T26" fmla="*/ 556 w 638"/>
                                      <a:gd name="T27" fmla="*/ 438 h 444"/>
                                      <a:gd name="T28" fmla="*/ 576 w 638"/>
                                      <a:gd name="T29" fmla="*/ 430 h 444"/>
                                      <a:gd name="T30" fmla="*/ 596 w 638"/>
                                      <a:gd name="T31" fmla="*/ 422 h 444"/>
                                      <a:gd name="T32" fmla="*/ 606 w 638"/>
                                      <a:gd name="T33" fmla="*/ 416 h 444"/>
                                      <a:gd name="T34" fmla="*/ 617 w 638"/>
                                      <a:gd name="T35" fmla="*/ 411 h 444"/>
                                      <a:gd name="T36" fmla="*/ 627 w 638"/>
                                      <a:gd name="T37" fmla="*/ 405 h 444"/>
                                      <a:gd name="T38" fmla="*/ 637 w 638"/>
                                      <a:gd name="T39" fmla="*/ 398 h 4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38" h="444">
                                        <a:moveTo>
                                          <a:pt x="637" y="398"/>
                                        </a:moveTo>
                                        <a:lnTo>
                                          <a:pt x="593" y="417"/>
                                        </a:lnTo>
                                        <a:lnTo>
                                          <a:pt x="571" y="425"/>
                                        </a:lnTo>
                                        <a:lnTo>
                                          <a:pt x="549" y="432"/>
                                        </a:lnTo>
                                        <a:lnTo>
                                          <a:pt x="524" y="437"/>
                                        </a:lnTo>
                                        <a:lnTo>
                                          <a:pt x="506" y="430"/>
                                        </a:lnTo>
                                        <a:lnTo>
                                          <a:pt x="497" y="414"/>
                                        </a:lnTo>
                                        <a:lnTo>
                                          <a:pt x="497" y="389"/>
                                        </a:lnTo>
                                        <a:lnTo>
                                          <a:pt x="493" y="404"/>
                                        </a:lnTo>
                                        <a:lnTo>
                                          <a:pt x="494" y="419"/>
                                        </a:lnTo>
                                        <a:lnTo>
                                          <a:pt x="501" y="433"/>
                                        </a:lnTo>
                                        <a:lnTo>
                                          <a:pt x="514" y="442"/>
                                        </a:lnTo>
                                        <a:lnTo>
                                          <a:pt x="535" y="443"/>
                                        </a:lnTo>
                                        <a:lnTo>
                                          <a:pt x="556" y="438"/>
                                        </a:lnTo>
                                        <a:lnTo>
                                          <a:pt x="576" y="430"/>
                                        </a:lnTo>
                                        <a:lnTo>
                                          <a:pt x="596" y="422"/>
                                        </a:lnTo>
                                        <a:lnTo>
                                          <a:pt x="606" y="416"/>
                                        </a:lnTo>
                                        <a:lnTo>
                                          <a:pt x="617" y="411"/>
                                        </a:lnTo>
                                        <a:lnTo>
                                          <a:pt x="627" y="405"/>
                                        </a:lnTo>
                                        <a:lnTo>
                                          <a:pt x="637" y="398"/>
                                        </a:lnTo>
                                        <a:close/>
                                      </a:path>
                                    </a:pathLst>
                                  </a:custGeom>
                                  <a:solidFill>
                                    <a:srgbClr val="231F20"/>
                                  </a:solidFill>
                                  <a:ln>
                                    <a:noFill/>
                                  </a:ln>
                                </wps:spPr>
                                <wps:bodyPr rot="0" vert="horz" wrap="square" anchor="t" anchorCtr="0" upright="1"/>
                              </wps:wsp>
                            </wpg:grpSp>
                            <pic:pic xmlns:pic="http://schemas.openxmlformats.org/drawingml/2006/picture">
                              <pic:nvPicPr>
                                <pic:cNvPr id="74" name="Picture 26"/>
                                <pic:cNvPicPr>
                                  <a:picLocks noChangeAspect="1" noChangeArrowheads="1"/>
                                </pic:cNvPicPr>
                              </pic:nvPicPr>
                              <pic:blipFill>
                                <a:blip r:embed="rId53"/>
                                <a:stretch>
                                  <a:fillRect/>
                                </a:stretch>
                              </pic:blipFill>
                              <pic:spPr bwMode="auto">
                                <a:xfrm>
                                  <a:off x="638" y="777"/>
                                  <a:ext cx="120" cy="100"/>
                                </a:xfrm>
                                <a:prstGeom prst="rect">
                                  <a:avLst/>
                                </a:prstGeom>
                                <a:noFill/>
                              </pic:spPr>
                            </pic:pic>
                            <wps:wsp>
                              <wps:cNvPr id="75" name="Freeform 27"/>
                              <wps:cNvSpPr/>
                              <wps:spPr bwMode="auto">
                                <a:xfrm>
                                  <a:off x="425" y="250"/>
                                  <a:ext cx="15" cy="53"/>
                                </a:xfrm>
                                <a:custGeom>
                                  <a:avLst/>
                                  <a:gdLst>
                                    <a:gd name="T0" fmla="*/ 14 w 15"/>
                                    <a:gd name="T1" fmla="*/ 0 h 53"/>
                                    <a:gd name="T2" fmla="*/ 8 w 15"/>
                                    <a:gd name="T3" fmla="*/ 12 h 53"/>
                                    <a:gd name="T4" fmla="*/ 3 w 15"/>
                                    <a:gd name="T5" fmla="*/ 25 h 53"/>
                                    <a:gd name="T6" fmla="*/ 1 w 15"/>
                                    <a:gd name="T7" fmla="*/ 38 h 53"/>
                                    <a:gd name="T8" fmla="*/ 0 w 15"/>
                                    <a:gd name="T9" fmla="*/ 52 h 53"/>
                                    <a:gd name="T10" fmla="*/ 6 w 15"/>
                                    <a:gd name="T11" fmla="*/ 40 h 53"/>
                                    <a:gd name="T12" fmla="*/ 10 w 15"/>
                                    <a:gd name="T13" fmla="*/ 27 h 53"/>
                                    <a:gd name="T14" fmla="*/ 13 w 15"/>
                                    <a:gd name="T15" fmla="*/ 13 h 53"/>
                                    <a:gd name="T16" fmla="*/ 14 w 15"/>
                                    <a:gd name="T17" fmla="*/ 0 h 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 h="53">
                                      <a:moveTo>
                                        <a:pt x="14" y="0"/>
                                      </a:moveTo>
                                      <a:lnTo>
                                        <a:pt x="8" y="12"/>
                                      </a:lnTo>
                                      <a:lnTo>
                                        <a:pt x="3" y="25"/>
                                      </a:lnTo>
                                      <a:lnTo>
                                        <a:pt x="1" y="38"/>
                                      </a:lnTo>
                                      <a:lnTo>
                                        <a:pt x="0" y="52"/>
                                      </a:lnTo>
                                      <a:lnTo>
                                        <a:pt x="6" y="40"/>
                                      </a:lnTo>
                                      <a:lnTo>
                                        <a:pt x="10" y="27"/>
                                      </a:lnTo>
                                      <a:lnTo>
                                        <a:pt x="13" y="13"/>
                                      </a:lnTo>
                                      <a:lnTo>
                                        <a:pt x="14" y="0"/>
                                      </a:lnTo>
                                      <a:close/>
                                    </a:path>
                                  </a:pathLst>
                                </a:custGeom>
                                <a:solidFill>
                                  <a:srgbClr val="231F20"/>
                                </a:solidFill>
                                <a:ln>
                                  <a:noFill/>
                                </a:ln>
                              </wps:spPr>
                              <wps:bodyPr rot="0" vert="horz" wrap="square" anchor="t" anchorCtr="0" upright="1"/>
                            </wps:wsp>
                            <pic:pic xmlns:pic="http://schemas.openxmlformats.org/drawingml/2006/picture">
                              <pic:nvPicPr>
                                <pic:cNvPr id="76" name="Picture 28"/>
                                <pic:cNvPicPr>
                                  <a:picLocks noChangeAspect="1" noChangeArrowheads="1"/>
                                </pic:cNvPicPr>
                              </pic:nvPicPr>
                              <pic:blipFill>
                                <a:blip r:embed="rId54"/>
                                <a:stretch>
                                  <a:fillRect/>
                                </a:stretch>
                              </pic:blipFill>
                              <pic:spPr bwMode="auto">
                                <a:xfrm>
                                  <a:off x="250" y="224"/>
                                  <a:ext cx="120" cy="160"/>
                                </a:xfrm>
                                <a:prstGeom prst="rect">
                                  <a:avLst/>
                                </a:prstGeom>
                                <a:noFill/>
                              </pic:spPr>
                            </pic:pic>
                            <wps:wsp>
                              <wps:cNvPr id="77" name="Freeform 29"/>
                              <wps:cNvSpPr/>
                              <wps:spPr bwMode="auto">
                                <a:xfrm>
                                  <a:off x="84" y="123"/>
                                  <a:ext cx="754" cy="716"/>
                                </a:xfrm>
                                <a:custGeom>
                                  <a:avLst/>
                                  <a:gdLst>
                                    <a:gd name="T0" fmla="*/ 261 w 754"/>
                                    <a:gd name="T1" fmla="*/ 0 h 716"/>
                                    <a:gd name="T2" fmla="*/ 0 w 754"/>
                                    <a:gd name="T3" fmla="*/ 329 h 716"/>
                                    <a:gd name="T4" fmla="*/ 33 w 754"/>
                                    <a:gd name="T5" fmla="*/ 352 h 716"/>
                                    <a:gd name="T6" fmla="*/ 66 w 754"/>
                                    <a:gd name="T7" fmla="*/ 353 h 716"/>
                                    <a:gd name="T8" fmla="*/ 436 w 754"/>
                                    <a:gd name="T9" fmla="*/ 644 h 716"/>
                                    <a:gd name="T10" fmla="*/ 527 w 754"/>
                                    <a:gd name="T11" fmla="*/ 715 h 716"/>
                                    <a:gd name="T12" fmla="*/ 637 w 754"/>
                                    <a:gd name="T13" fmla="*/ 544 h 716"/>
                                    <a:gd name="T14" fmla="*/ 753 w 754"/>
                                    <a:gd name="T15" fmla="*/ 421 h 716"/>
                                    <a:gd name="T16" fmla="*/ 299 w 754"/>
                                    <a:gd name="T17" fmla="*/ 59 h 716"/>
                                    <a:gd name="T18" fmla="*/ 290 w 754"/>
                                    <a:gd name="T19" fmla="*/ 27 h 716"/>
                                    <a:gd name="T20" fmla="*/ 261 w 754"/>
                                    <a:gd name="T21" fmla="*/ 0 h 7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54" h="716">
                                      <a:moveTo>
                                        <a:pt x="261" y="0"/>
                                      </a:moveTo>
                                      <a:lnTo>
                                        <a:pt x="0" y="329"/>
                                      </a:lnTo>
                                      <a:lnTo>
                                        <a:pt x="33" y="352"/>
                                      </a:lnTo>
                                      <a:lnTo>
                                        <a:pt x="66" y="353"/>
                                      </a:lnTo>
                                      <a:lnTo>
                                        <a:pt x="436" y="644"/>
                                      </a:lnTo>
                                      <a:lnTo>
                                        <a:pt x="527" y="715"/>
                                      </a:lnTo>
                                      <a:lnTo>
                                        <a:pt x="637" y="544"/>
                                      </a:lnTo>
                                      <a:lnTo>
                                        <a:pt x="753" y="421"/>
                                      </a:lnTo>
                                      <a:lnTo>
                                        <a:pt x="299" y="59"/>
                                      </a:lnTo>
                                      <a:lnTo>
                                        <a:pt x="290" y="27"/>
                                      </a:lnTo>
                                      <a:lnTo>
                                        <a:pt x="261" y="0"/>
                                      </a:lnTo>
                                      <a:close/>
                                    </a:path>
                                  </a:pathLst>
                                </a:custGeom>
                                <a:solidFill>
                                  <a:srgbClr val="FFFFFF"/>
                                </a:solidFill>
                                <a:ln>
                                  <a:noFill/>
                                </a:ln>
                              </wps:spPr>
                              <wps:bodyPr rot="0" vert="horz" wrap="square" anchor="t" anchorCtr="0" upright="1"/>
                            </wps:wsp>
                            <wpg:grpSp>
                              <wpg:cNvPr id="78" name="Group 30"/>
                              <wpg:cNvGrpSpPr/>
                              <wpg:grpSpPr>
                                <a:xfrm>
                                  <a:off x="84" y="123"/>
                                  <a:ext cx="757" cy="717"/>
                                  <a:chOff x="84" y="123"/>
                                  <a:chExt cx="757" cy="717"/>
                                </a:xfrm>
                              </wpg:grpSpPr>
                              <wps:wsp>
                                <wps:cNvPr id="79" name="Freeform 31"/>
                                <wps:cNvSpPr/>
                                <wps:spPr bwMode="auto">
                                  <a:xfrm>
                                    <a:off x="84" y="123"/>
                                    <a:ext cx="757" cy="717"/>
                                  </a:xfrm>
                                  <a:custGeom>
                                    <a:avLst/>
                                    <a:gdLst>
                                      <a:gd name="T0" fmla="*/ 0 w 757"/>
                                      <a:gd name="T1" fmla="*/ 329 h 717"/>
                                      <a:gd name="T2" fmla="*/ 0 w 757"/>
                                      <a:gd name="T3" fmla="*/ 329 h 717"/>
                                      <a:gd name="T4" fmla="*/ 0 w 757"/>
                                      <a:gd name="T5" fmla="*/ 330 h 717"/>
                                      <a:gd name="T6" fmla="*/ 33 w 757"/>
                                      <a:gd name="T7" fmla="*/ 353 h 717"/>
                                      <a:gd name="T8" fmla="*/ 66 w 757"/>
                                      <a:gd name="T9" fmla="*/ 354 h 717"/>
                                      <a:gd name="T10" fmla="*/ 116 w 757"/>
                                      <a:gd name="T11" fmla="*/ 395 h 717"/>
                                      <a:gd name="T12" fmla="*/ 295 w 757"/>
                                      <a:gd name="T13" fmla="*/ 536 h 717"/>
                                      <a:gd name="T14" fmla="*/ 527 w 757"/>
                                      <a:gd name="T15" fmla="*/ 716 h 717"/>
                                      <a:gd name="T16" fmla="*/ 529 w 757"/>
                                      <a:gd name="T17" fmla="*/ 714 h 717"/>
                                      <a:gd name="T18" fmla="*/ 528 w 757"/>
                                      <a:gd name="T19" fmla="*/ 714 h 717"/>
                                      <a:gd name="T20" fmla="*/ 126 w 757"/>
                                      <a:gd name="T21" fmla="*/ 398 h 717"/>
                                      <a:gd name="T22" fmla="*/ 66 w 757"/>
                                      <a:gd name="T23" fmla="*/ 352 h 717"/>
                                      <a:gd name="T24" fmla="*/ 47 w 757"/>
                                      <a:gd name="T25" fmla="*/ 352 h 717"/>
                                      <a:gd name="T26" fmla="*/ 34 w 757"/>
                                      <a:gd name="T27" fmla="*/ 352 h 717"/>
                                      <a:gd name="T28" fmla="*/ 33 w 757"/>
                                      <a:gd name="T29" fmla="*/ 351 h 717"/>
                                      <a:gd name="T30" fmla="*/ 33 w 757"/>
                                      <a:gd name="T31" fmla="*/ 351 h 717"/>
                                      <a:gd name="T32" fmla="*/ 0 w 757"/>
                                      <a:gd name="T33" fmla="*/ 329 h 7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57" h="717">
                                        <a:moveTo>
                                          <a:pt x="0" y="329"/>
                                        </a:moveTo>
                                        <a:lnTo>
                                          <a:pt x="0" y="329"/>
                                        </a:lnTo>
                                        <a:lnTo>
                                          <a:pt x="0" y="330"/>
                                        </a:lnTo>
                                        <a:lnTo>
                                          <a:pt x="33" y="353"/>
                                        </a:lnTo>
                                        <a:lnTo>
                                          <a:pt x="66" y="354"/>
                                        </a:lnTo>
                                        <a:lnTo>
                                          <a:pt x="116" y="395"/>
                                        </a:lnTo>
                                        <a:lnTo>
                                          <a:pt x="295" y="536"/>
                                        </a:lnTo>
                                        <a:lnTo>
                                          <a:pt x="527" y="716"/>
                                        </a:lnTo>
                                        <a:lnTo>
                                          <a:pt x="529" y="714"/>
                                        </a:lnTo>
                                        <a:lnTo>
                                          <a:pt x="528" y="714"/>
                                        </a:lnTo>
                                        <a:lnTo>
                                          <a:pt x="126" y="398"/>
                                        </a:lnTo>
                                        <a:lnTo>
                                          <a:pt x="66" y="352"/>
                                        </a:lnTo>
                                        <a:lnTo>
                                          <a:pt x="47" y="352"/>
                                        </a:lnTo>
                                        <a:lnTo>
                                          <a:pt x="34" y="352"/>
                                        </a:lnTo>
                                        <a:lnTo>
                                          <a:pt x="33" y="351"/>
                                        </a:lnTo>
                                        <a:lnTo>
                                          <a:pt x="0" y="329"/>
                                        </a:lnTo>
                                        <a:close/>
                                      </a:path>
                                    </a:pathLst>
                                  </a:custGeom>
                                  <a:solidFill>
                                    <a:srgbClr val="231F20"/>
                                  </a:solidFill>
                                  <a:ln>
                                    <a:noFill/>
                                  </a:ln>
                                </wps:spPr>
                                <wps:bodyPr rot="0" vert="horz" wrap="square" anchor="t" anchorCtr="0" upright="1"/>
                              </wps:wsp>
                              <wps:wsp>
                                <wps:cNvPr id="80" name="Freeform 32"/>
                                <wps:cNvSpPr/>
                                <wps:spPr bwMode="auto">
                                  <a:xfrm>
                                    <a:off x="84" y="123"/>
                                    <a:ext cx="757" cy="717"/>
                                  </a:xfrm>
                                  <a:custGeom>
                                    <a:avLst/>
                                    <a:gdLst>
                                      <a:gd name="T0" fmla="*/ 749 w 757"/>
                                      <a:gd name="T1" fmla="*/ 422 h 717"/>
                                      <a:gd name="T2" fmla="*/ 635 w 757"/>
                                      <a:gd name="T3" fmla="*/ 543 h 717"/>
                                      <a:gd name="T4" fmla="*/ 581 w 757"/>
                                      <a:gd name="T5" fmla="*/ 629 h 717"/>
                                      <a:gd name="T6" fmla="*/ 567 w 757"/>
                                      <a:gd name="T7" fmla="*/ 650 h 717"/>
                                      <a:gd name="T8" fmla="*/ 553 w 757"/>
                                      <a:gd name="T9" fmla="*/ 673 h 717"/>
                                      <a:gd name="T10" fmla="*/ 539 w 757"/>
                                      <a:gd name="T11" fmla="*/ 694 h 717"/>
                                      <a:gd name="T12" fmla="*/ 528 w 757"/>
                                      <a:gd name="T13" fmla="*/ 714 h 717"/>
                                      <a:gd name="T14" fmla="*/ 529 w 757"/>
                                      <a:gd name="T15" fmla="*/ 714 h 717"/>
                                      <a:gd name="T16" fmla="*/ 612 w 757"/>
                                      <a:gd name="T17" fmla="*/ 586 h 717"/>
                                      <a:gd name="T18" fmla="*/ 638 w 757"/>
                                      <a:gd name="T19" fmla="*/ 546 h 717"/>
                                      <a:gd name="T20" fmla="*/ 754 w 757"/>
                                      <a:gd name="T21" fmla="*/ 424 h 717"/>
                                      <a:gd name="T22" fmla="*/ 751 w 757"/>
                                      <a:gd name="T23" fmla="*/ 424 h 717"/>
                                      <a:gd name="T24" fmla="*/ 749 w 757"/>
                                      <a:gd name="T25" fmla="*/ 422 h 71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57" h="717">
                                        <a:moveTo>
                                          <a:pt x="749" y="422"/>
                                        </a:moveTo>
                                        <a:lnTo>
                                          <a:pt x="635" y="543"/>
                                        </a:lnTo>
                                        <a:lnTo>
                                          <a:pt x="581" y="629"/>
                                        </a:lnTo>
                                        <a:lnTo>
                                          <a:pt x="567" y="650"/>
                                        </a:lnTo>
                                        <a:lnTo>
                                          <a:pt x="553" y="673"/>
                                        </a:lnTo>
                                        <a:lnTo>
                                          <a:pt x="539" y="694"/>
                                        </a:lnTo>
                                        <a:lnTo>
                                          <a:pt x="528" y="714"/>
                                        </a:lnTo>
                                        <a:lnTo>
                                          <a:pt x="529" y="714"/>
                                        </a:lnTo>
                                        <a:lnTo>
                                          <a:pt x="612" y="586"/>
                                        </a:lnTo>
                                        <a:lnTo>
                                          <a:pt x="638" y="546"/>
                                        </a:lnTo>
                                        <a:lnTo>
                                          <a:pt x="754" y="424"/>
                                        </a:lnTo>
                                        <a:lnTo>
                                          <a:pt x="751" y="424"/>
                                        </a:lnTo>
                                        <a:lnTo>
                                          <a:pt x="749" y="422"/>
                                        </a:lnTo>
                                        <a:close/>
                                      </a:path>
                                    </a:pathLst>
                                  </a:custGeom>
                                  <a:solidFill>
                                    <a:srgbClr val="231F20"/>
                                  </a:solidFill>
                                  <a:ln>
                                    <a:noFill/>
                                  </a:ln>
                                </wps:spPr>
                                <wps:bodyPr rot="0" vert="horz" wrap="square" anchor="t" anchorCtr="0" upright="1"/>
                              </wps:wsp>
                              <wps:wsp>
                                <wps:cNvPr id="81" name="Freeform 33"/>
                                <wps:cNvSpPr/>
                                <wps:spPr bwMode="auto">
                                  <a:xfrm>
                                    <a:off x="84" y="123"/>
                                    <a:ext cx="757" cy="717"/>
                                  </a:xfrm>
                                  <a:custGeom>
                                    <a:avLst/>
                                    <a:gdLst>
                                      <a:gd name="T0" fmla="*/ 751 w 757"/>
                                      <a:gd name="T1" fmla="*/ 420 h 717"/>
                                      <a:gd name="T2" fmla="*/ 749 w 757"/>
                                      <a:gd name="T3" fmla="*/ 422 h 717"/>
                                      <a:gd name="T4" fmla="*/ 751 w 757"/>
                                      <a:gd name="T5" fmla="*/ 424 h 717"/>
                                      <a:gd name="T6" fmla="*/ 751 w 757"/>
                                      <a:gd name="T7" fmla="*/ 420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751" y="420"/>
                                        </a:moveTo>
                                        <a:lnTo>
                                          <a:pt x="749" y="422"/>
                                        </a:lnTo>
                                        <a:lnTo>
                                          <a:pt x="751" y="424"/>
                                        </a:lnTo>
                                        <a:lnTo>
                                          <a:pt x="751" y="420"/>
                                        </a:lnTo>
                                        <a:close/>
                                      </a:path>
                                    </a:pathLst>
                                  </a:custGeom>
                                  <a:solidFill>
                                    <a:srgbClr val="231F20"/>
                                  </a:solidFill>
                                  <a:ln>
                                    <a:noFill/>
                                  </a:ln>
                                </wps:spPr>
                                <wps:bodyPr rot="0" vert="horz" wrap="square" anchor="t" anchorCtr="0" upright="1"/>
                              </wps:wsp>
                              <wps:wsp>
                                <wps:cNvPr id="82" name="Freeform 34"/>
                                <wps:cNvSpPr/>
                                <wps:spPr bwMode="auto">
                                  <a:xfrm>
                                    <a:off x="84" y="123"/>
                                    <a:ext cx="757" cy="717"/>
                                  </a:xfrm>
                                  <a:custGeom>
                                    <a:avLst/>
                                    <a:gdLst>
                                      <a:gd name="T0" fmla="*/ 755 w 757"/>
                                      <a:gd name="T1" fmla="*/ 420 h 717"/>
                                      <a:gd name="T2" fmla="*/ 751 w 757"/>
                                      <a:gd name="T3" fmla="*/ 420 h 717"/>
                                      <a:gd name="T4" fmla="*/ 751 w 757"/>
                                      <a:gd name="T5" fmla="*/ 424 h 717"/>
                                      <a:gd name="T6" fmla="*/ 754 w 757"/>
                                      <a:gd name="T7" fmla="*/ 424 h 717"/>
                                      <a:gd name="T8" fmla="*/ 756 w 757"/>
                                      <a:gd name="T9" fmla="*/ 421 h 717"/>
                                      <a:gd name="T10" fmla="*/ 755 w 757"/>
                                      <a:gd name="T11" fmla="*/ 420 h 71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57" h="717">
                                        <a:moveTo>
                                          <a:pt x="755" y="420"/>
                                        </a:moveTo>
                                        <a:lnTo>
                                          <a:pt x="751" y="420"/>
                                        </a:lnTo>
                                        <a:lnTo>
                                          <a:pt x="751" y="424"/>
                                        </a:lnTo>
                                        <a:lnTo>
                                          <a:pt x="754" y="424"/>
                                        </a:lnTo>
                                        <a:lnTo>
                                          <a:pt x="756" y="421"/>
                                        </a:lnTo>
                                        <a:lnTo>
                                          <a:pt x="755" y="420"/>
                                        </a:lnTo>
                                        <a:close/>
                                      </a:path>
                                    </a:pathLst>
                                  </a:custGeom>
                                  <a:solidFill>
                                    <a:srgbClr val="231F20"/>
                                  </a:solidFill>
                                  <a:ln>
                                    <a:noFill/>
                                  </a:ln>
                                </wps:spPr>
                                <wps:bodyPr rot="0" vert="horz" wrap="square" anchor="t" anchorCtr="0" upright="1"/>
                              </wps:wsp>
                              <wps:wsp>
                                <wps:cNvPr id="83" name="Freeform 35"/>
                                <wps:cNvSpPr/>
                                <wps:spPr bwMode="auto">
                                  <a:xfrm>
                                    <a:off x="84" y="123"/>
                                    <a:ext cx="757" cy="717"/>
                                  </a:xfrm>
                                  <a:custGeom>
                                    <a:avLst/>
                                    <a:gdLst>
                                      <a:gd name="T0" fmla="*/ 261 w 757"/>
                                      <a:gd name="T1" fmla="*/ 0 h 717"/>
                                      <a:gd name="T2" fmla="*/ 261 w 757"/>
                                      <a:gd name="T3" fmla="*/ 0 h 717"/>
                                      <a:gd name="T4" fmla="*/ 290 w 757"/>
                                      <a:gd name="T5" fmla="*/ 27 h 717"/>
                                      <a:gd name="T6" fmla="*/ 298 w 757"/>
                                      <a:gd name="T7" fmla="*/ 60 h 717"/>
                                      <a:gd name="T8" fmla="*/ 633 w 757"/>
                                      <a:gd name="T9" fmla="*/ 329 h 717"/>
                                      <a:gd name="T10" fmla="*/ 660 w 757"/>
                                      <a:gd name="T11" fmla="*/ 351 h 717"/>
                                      <a:gd name="T12" fmla="*/ 749 w 757"/>
                                      <a:gd name="T13" fmla="*/ 422 h 717"/>
                                      <a:gd name="T14" fmla="*/ 751 w 757"/>
                                      <a:gd name="T15" fmla="*/ 420 h 717"/>
                                      <a:gd name="T16" fmla="*/ 755 w 757"/>
                                      <a:gd name="T17" fmla="*/ 420 h 717"/>
                                      <a:gd name="T18" fmla="*/ 669 w 757"/>
                                      <a:gd name="T19" fmla="*/ 351 h 717"/>
                                      <a:gd name="T20" fmla="*/ 642 w 757"/>
                                      <a:gd name="T21" fmla="*/ 329 h 717"/>
                                      <a:gd name="T22" fmla="*/ 300 w 757"/>
                                      <a:gd name="T23" fmla="*/ 59 h 717"/>
                                      <a:gd name="T24" fmla="*/ 300 w 757"/>
                                      <a:gd name="T25" fmla="*/ 59 h 717"/>
                                      <a:gd name="T26" fmla="*/ 300 w 757"/>
                                      <a:gd name="T27" fmla="*/ 58 h 717"/>
                                      <a:gd name="T28" fmla="*/ 300 w 757"/>
                                      <a:gd name="T29" fmla="*/ 58 h 717"/>
                                      <a:gd name="T30" fmla="*/ 291 w 757"/>
                                      <a:gd name="T31" fmla="*/ 27 h 717"/>
                                      <a:gd name="T32" fmla="*/ 261 w 757"/>
                                      <a:gd name="T33" fmla="*/ 0 h 7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57" h="717">
                                        <a:moveTo>
                                          <a:pt x="261" y="0"/>
                                        </a:moveTo>
                                        <a:lnTo>
                                          <a:pt x="261" y="0"/>
                                        </a:lnTo>
                                        <a:lnTo>
                                          <a:pt x="290" y="27"/>
                                        </a:lnTo>
                                        <a:lnTo>
                                          <a:pt x="298" y="60"/>
                                        </a:lnTo>
                                        <a:lnTo>
                                          <a:pt x="633" y="329"/>
                                        </a:lnTo>
                                        <a:lnTo>
                                          <a:pt x="660" y="351"/>
                                        </a:lnTo>
                                        <a:lnTo>
                                          <a:pt x="749" y="422"/>
                                        </a:lnTo>
                                        <a:lnTo>
                                          <a:pt x="751" y="420"/>
                                        </a:lnTo>
                                        <a:lnTo>
                                          <a:pt x="755" y="420"/>
                                        </a:lnTo>
                                        <a:lnTo>
                                          <a:pt x="669" y="351"/>
                                        </a:lnTo>
                                        <a:lnTo>
                                          <a:pt x="642" y="329"/>
                                        </a:lnTo>
                                        <a:lnTo>
                                          <a:pt x="300" y="59"/>
                                        </a:lnTo>
                                        <a:lnTo>
                                          <a:pt x="300" y="58"/>
                                        </a:lnTo>
                                        <a:lnTo>
                                          <a:pt x="291" y="27"/>
                                        </a:lnTo>
                                        <a:lnTo>
                                          <a:pt x="261" y="0"/>
                                        </a:lnTo>
                                        <a:close/>
                                      </a:path>
                                    </a:pathLst>
                                  </a:custGeom>
                                  <a:solidFill>
                                    <a:srgbClr val="231F20"/>
                                  </a:solidFill>
                                  <a:ln>
                                    <a:noFill/>
                                  </a:ln>
                                </wps:spPr>
                                <wps:bodyPr rot="0" vert="horz" wrap="square" anchor="t" anchorCtr="0" upright="1"/>
                              </wps:wsp>
                              <wps:wsp>
                                <wps:cNvPr id="84" name="Freeform 36"/>
                                <wps:cNvSpPr/>
                                <wps:spPr bwMode="auto">
                                  <a:xfrm>
                                    <a:off x="84" y="123"/>
                                    <a:ext cx="757" cy="717"/>
                                  </a:xfrm>
                                  <a:custGeom>
                                    <a:avLst/>
                                    <a:gdLst>
                                      <a:gd name="T0" fmla="*/ 33 w 757"/>
                                      <a:gd name="T1" fmla="*/ 351 h 717"/>
                                      <a:gd name="T2" fmla="*/ 34 w 757"/>
                                      <a:gd name="T3" fmla="*/ 352 h 717"/>
                                      <a:gd name="T4" fmla="*/ 33 w 757"/>
                                      <a:gd name="T5" fmla="*/ 351 h 717"/>
                                      <a:gd name="T6" fmla="*/ 33 w 757"/>
                                      <a:gd name="T7" fmla="*/ 351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3" y="351"/>
                                        </a:moveTo>
                                        <a:lnTo>
                                          <a:pt x="34" y="352"/>
                                        </a:lnTo>
                                        <a:lnTo>
                                          <a:pt x="33" y="351"/>
                                        </a:lnTo>
                                        <a:close/>
                                      </a:path>
                                    </a:pathLst>
                                  </a:custGeom>
                                  <a:solidFill>
                                    <a:srgbClr val="231F20"/>
                                  </a:solidFill>
                                  <a:ln>
                                    <a:noFill/>
                                  </a:ln>
                                </wps:spPr>
                                <wps:bodyPr rot="0" vert="horz" wrap="square" anchor="t" anchorCtr="0" upright="1"/>
                              </wps:wsp>
                              <wps:wsp>
                                <wps:cNvPr id="86" name="Freeform 37"/>
                                <wps:cNvSpPr/>
                                <wps:spPr bwMode="auto">
                                  <a:xfrm>
                                    <a:off x="84" y="123"/>
                                    <a:ext cx="757" cy="717"/>
                                  </a:xfrm>
                                  <a:custGeom>
                                    <a:avLst/>
                                    <a:gdLst>
                                      <a:gd name="T0" fmla="*/ 33 w 757"/>
                                      <a:gd name="T1" fmla="*/ 351 h 717"/>
                                      <a:gd name="T2" fmla="*/ 34 w 757"/>
                                      <a:gd name="T3" fmla="*/ 352 h 717"/>
                                      <a:gd name="T4" fmla="*/ 47 w 757"/>
                                      <a:gd name="T5" fmla="*/ 352 h 717"/>
                                      <a:gd name="T6" fmla="*/ 33 w 757"/>
                                      <a:gd name="T7" fmla="*/ 351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3" y="351"/>
                                        </a:moveTo>
                                        <a:lnTo>
                                          <a:pt x="34" y="352"/>
                                        </a:lnTo>
                                        <a:lnTo>
                                          <a:pt x="47" y="352"/>
                                        </a:lnTo>
                                        <a:lnTo>
                                          <a:pt x="33" y="351"/>
                                        </a:lnTo>
                                        <a:close/>
                                      </a:path>
                                    </a:pathLst>
                                  </a:custGeom>
                                  <a:solidFill>
                                    <a:srgbClr val="231F20"/>
                                  </a:solidFill>
                                  <a:ln>
                                    <a:noFill/>
                                  </a:ln>
                                </wps:spPr>
                                <wps:bodyPr rot="0" vert="horz" wrap="square" anchor="t" anchorCtr="0" upright="1"/>
                              </wps:wsp>
                              <wps:wsp>
                                <wps:cNvPr id="87" name="Freeform 38"/>
                                <wps:cNvSpPr/>
                                <wps:spPr bwMode="auto">
                                  <a:xfrm>
                                    <a:off x="84" y="123"/>
                                    <a:ext cx="757" cy="717"/>
                                  </a:xfrm>
                                  <a:custGeom>
                                    <a:avLst/>
                                    <a:gdLst>
                                      <a:gd name="T0" fmla="*/ 33 w 757"/>
                                      <a:gd name="T1" fmla="*/ 351 h 717"/>
                                      <a:gd name="T2" fmla="*/ 33 w 757"/>
                                      <a:gd name="T3" fmla="*/ 351 h 717"/>
                                      <a:gd name="T4" fmla="*/ 33 w 757"/>
                                      <a:gd name="T5" fmla="*/ 351 h 717"/>
                                      <a:gd name="T6" fmla="*/ 33 w 757"/>
                                      <a:gd name="T7" fmla="*/ 351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3" y="351"/>
                                        </a:moveTo>
                                        <a:lnTo>
                                          <a:pt x="33" y="351"/>
                                        </a:lnTo>
                                        <a:close/>
                                      </a:path>
                                    </a:pathLst>
                                  </a:custGeom>
                                  <a:solidFill>
                                    <a:srgbClr val="231F20"/>
                                  </a:solidFill>
                                  <a:ln>
                                    <a:noFill/>
                                  </a:ln>
                                </wps:spPr>
                                <wps:bodyPr rot="0" vert="horz" wrap="square" anchor="t" anchorCtr="0" upright="1"/>
                              </wps:wsp>
                              <wps:wsp>
                                <wps:cNvPr id="88" name="Freeform 39"/>
                                <wps:cNvSpPr/>
                                <wps:spPr bwMode="auto">
                                  <a:xfrm>
                                    <a:off x="84" y="123"/>
                                    <a:ext cx="757" cy="717"/>
                                  </a:xfrm>
                                  <a:custGeom>
                                    <a:avLst/>
                                    <a:gdLst>
                                      <a:gd name="T0" fmla="*/ 300 w 757"/>
                                      <a:gd name="T1" fmla="*/ 58 h 717"/>
                                      <a:gd name="T2" fmla="*/ 300 w 757"/>
                                      <a:gd name="T3" fmla="*/ 59 h 717"/>
                                      <a:gd name="T4" fmla="*/ 300 w 757"/>
                                      <a:gd name="T5" fmla="*/ 58 h 717"/>
                                      <a:gd name="T6" fmla="*/ 300 w 757"/>
                                      <a:gd name="T7" fmla="*/ 58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00" y="58"/>
                                        </a:moveTo>
                                        <a:lnTo>
                                          <a:pt x="300" y="59"/>
                                        </a:lnTo>
                                        <a:lnTo>
                                          <a:pt x="300" y="58"/>
                                        </a:lnTo>
                                        <a:close/>
                                      </a:path>
                                    </a:pathLst>
                                  </a:custGeom>
                                  <a:solidFill>
                                    <a:srgbClr val="231F20"/>
                                  </a:solidFill>
                                  <a:ln>
                                    <a:noFill/>
                                  </a:ln>
                                </wps:spPr>
                                <wps:bodyPr rot="0" vert="horz" wrap="square" anchor="t" anchorCtr="0" upright="1"/>
                              </wps:wsp>
                              <wps:wsp>
                                <wps:cNvPr id="90" name="Freeform 40"/>
                                <wps:cNvSpPr/>
                                <wps:spPr bwMode="auto">
                                  <a:xfrm>
                                    <a:off x="84" y="123"/>
                                    <a:ext cx="757" cy="717"/>
                                  </a:xfrm>
                                  <a:custGeom>
                                    <a:avLst/>
                                    <a:gdLst>
                                      <a:gd name="T0" fmla="*/ 300 w 757"/>
                                      <a:gd name="T1" fmla="*/ 58 h 717"/>
                                      <a:gd name="T2" fmla="*/ 300 w 757"/>
                                      <a:gd name="T3" fmla="*/ 59 h 717"/>
                                      <a:gd name="T4" fmla="*/ 300 w 757"/>
                                      <a:gd name="T5" fmla="*/ 59 h 717"/>
                                      <a:gd name="T6" fmla="*/ 300 w 757"/>
                                      <a:gd name="T7" fmla="*/ 58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00" y="58"/>
                                        </a:moveTo>
                                        <a:lnTo>
                                          <a:pt x="300" y="59"/>
                                        </a:lnTo>
                                        <a:lnTo>
                                          <a:pt x="300" y="58"/>
                                        </a:lnTo>
                                        <a:close/>
                                      </a:path>
                                    </a:pathLst>
                                  </a:custGeom>
                                  <a:solidFill>
                                    <a:srgbClr val="231F20"/>
                                  </a:solidFill>
                                  <a:ln>
                                    <a:noFill/>
                                  </a:ln>
                                </wps:spPr>
                                <wps:bodyPr rot="0" vert="horz" wrap="square" anchor="t" anchorCtr="0" upright="1"/>
                              </wps:wsp>
                              <wps:wsp>
                                <wps:cNvPr id="91" name="Freeform 41"/>
                                <wps:cNvSpPr/>
                                <wps:spPr bwMode="auto">
                                  <a:xfrm>
                                    <a:off x="84" y="123"/>
                                    <a:ext cx="757" cy="717"/>
                                  </a:xfrm>
                                  <a:custGeom>
                                    <a:avLst/>
                                    <a:gdLst>
                                      <a:gd name="T0" fmla="*/ 300 w 757"/>
                                      <a:gd name="T1" fmla="*/ 58 h 717"/>
                                      <a:gd name="T2" fmla="*/ 300 w 757"/>
                                      <a:gd name="T3" fmla="*/ 58 h 717"/>
                                      <a:gd name="T4" fmla="*/ 300 w 757"/>
                                      <a:gd name="T5" fmla="*/ 58 h 717"/>
                                      <a:gd name="T6" fmla="*/ 300 w 757"/>
                                      <a:gd name="T7" fmla="*/ 58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00" y="58"/>
                                        </a:moveTo>
                                        <a:lnTo>
                                          <a:pt x="300" y="58"/>
                                        </a:lnTo>
                                        <a:close/>
                                      </a:path>
                                    </a:pathLst>
                                  </a:custGeom>
                                  <a:solidFill>
                                    <a:srgbClr val="231F20"/>
                                  </a:solidFill>
                                  <a:ln>
                                    <a:noFill/>
                                  </a:ln>
                                </wps:spPr>
                                <wps:bodyPr rot="0" vert="horz" wrap="square" anchor="t" anchorCtr="0" upright="1"/>
                              </wps:wsp>
                            </wpg:grpSp>
                            <pic:pic xmlns:pic="http://schemas.openxmlformats.org/drawingml/2006/picture">
                              <pic:nvPicPr>
                                <pic:cNvPr id="92" name="Picture 42"/>
                                <pic:cNvPicPr>
                                  <a:picLocks noChangeAspect="1" noChangeArrowheads="1"/>
                                </pic:cNvPicPr>
                              </pic:nvPicPr>
                              <pic:blipFill>
                                <a:blip r:embed="rId55"/>
                                <a:stretch>
                                  <a:fillRect/>
                                </a:stretch>
                              </pic:blipFill>
                              <pic:spPr bwMode="auto">
                                <a:xfrm>
                                  <a:off x="208" y="454"/>
                                  <a:ext cx="320" cy="260"/>
                                </a:xfrm>
                                <a:prstGeom prst="rect">
                                  <a:avLst/>
                                </a:prstGeom>
                                <a:noFill/>
                              </pic:spPr>
                            </pic:pic>
                            <wps:wsp>
                              <wps:cNvPr id="93" name="Freeform 43"/>
                              <wps:cNvSpPr/>
                              <wps:spPr bwMode="auto">
                                <a:xfrm>
                                  <a:off x="224" y="282"/>
                                  <a:ext cx="494" cy="388"/>
                                </a:xfrm>
                                <a:custGeom>
                                  <a:avLst/>
                                  <a:gdLst>
                                    <a:gd name="T0" fmla="*/ 1 w 494"/>
                                    <a:gd name="T1" fmla="*/ 0 h 388"/>
                                    <a:gd name="T2" fmla="*/ 0 w 494"/>
                                    <a:gd name="T3" fmla="*/ 1 h 388"/>
                                    <a:gd name="T4" fmla="*/ 492 w 494"/>
                                    <a:gd name="T5" fmla="*/ 387 h 388"/>
                                    <a:gd name="T6" fmla="*/ 493 w 494"/>
                                    <a:gd name="T7" fmla="*/ 386 h 388"/>
                                    <a:gd name="T8" fmla="*/ 1 w 494"/>
                                    <a:gd name="T9" fmla="*/ 0 h 3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4" h="388">
                                      <a:moveTo>
                                        <a:pt x="1" y="0"/>
                                      </a:moveTo>
                                      <a:lnTo>
                                        <a:pt x="0" y="1"/>
                                      </a:lnTo>
                                      <a:lnTo>
                                        <a:pt x="492" y="387"/>
                                      </a:lnTo>
                                      <a:lnTo>
                                        <a:pt x="493" y="386"/>
                                      </a:lnTo>
                                      <a:lnTo>
                                        <a:pt x="1" y="0"/>
                                      </a:lnTo>
                                      <a:close/>
                                    </a:path>
                                  </a:pathLst>
                                </a:custGeom>
                                <a:solidFill>
                                  <a:srgbClr val="231F20"/>
                                </a:solidFill>
                                <a:ln>
                                  <a:noFill/>
                                </a:ln>
                              </wps:spPr>
                              <wps:bodyPr rot="0" vert="horz" wrap="square" anchor="t" anchorCtr="0" upright="1"/>
                            </wps:wsp>
                            <pic:pic xmlns:pic="http://schemas.openxmlformats.org/drawingml/2006/picture">
                              <pic:nvPicPr>
                                <pic:cNvPr id="94" name="Picture 44"/>
                                <pic:cNvPicPr>
                                  <a:picLocks noChangeAspect="1" noChangeArrowheads="1"/>
                                </pic:cNvPicPr>
                              </pic:nvPicPr>
                              <pic:blipFill>
                                <a:blip r:embed="rId56"/>
                                <a:stretch>
                                  <a:fillRect/>
                                </a:stretch>
                              </pic:blipFill>
                              <pic:spPr bwMode="auto">
                                <a:xfrm>
                                  <a:off x="612" y="546"/>
                                  <a:ext cx="220" cy="300"/>
                                </a:xfrm>
                                <a:prstGeom prst="rect">
                                  <a:avLst/>
                                </a:prstGeom>
                                <a:noFill/>
                              </pic:spPr>
                            </pic:pic>
                            <pic:pic xmlns:pic="http://schemas.openxmlformats.org/drawingml/2006/picture">
                              <pic:nvPicPr>
                                <pic:cNvPr id="97" name="Picture 45"/>
                                <pic:cNvPicPr>
                                  <a:picLocks noChangeAspect="1" noChangeArrowheads="1"/>
                                </pic:cNvPicPr>
                              </pic:nvPicPr>
                              <pic:blipFill>
                                <a:blip r:embed="rId57"/>
                                <a:stretch>
                                  <a:fillRect/>
                                </a:stretch>
                              </pic:blipFill>
                              <pic:spPr bwMode="auto">
                                <a:xfrm>
                                  <a:off x="445" y="179"/>
                                  <a:ext cx="300" cy="200"/>
                                </a:xfrm>
                                <a:prstGeom prst="rect">
                                  <a:avLst/>
                                </a:prstGeom>
                                <a:noFill/>
                              </pic:spPr>
                            </pic:pic>
                            <wpg:grpSp>
                              <wpg:cNvPr id="98" name="Group 46"/>
                              <wpg:cNvGrpSpPr/>
                              <wpg:grpSpPr>
                                <a:xfrm>
                                  <a:off x="0" y="77"/>
                                  <a:ext cx="589" cy="207"/>
                                  <a:chOff x="0" y="77"/>
                                  <a:chExt cx="589" cy="207"/>
                                </a:xfrm>
                              </wpg:grpSpPr>
                              <wps:wsp>
                                <wps:cNvPr id="99" name="Freeform 47"/>
                                <wps:cNvSpPr/>
                                <wps:spPr bwMode="auto">
                                  <a:xfrm>
                                    <a:off x="0" y="77"/>
                                    <a:ext cx="589" cy="207"/>
                                  </a:xfrm>
                                  <a:custGeom>
                                    <a:avLst/>
                                    <a:gdLst>
                                      <a:gd name="T0" fmla="*/ 511 w 589"/>
                                      <a:gd name="T1" fmla="*/ 97 h 207"/>
                                      <a:gd name="T2" fmla="*/ 415 w 589"/>
                                      <a:gd name="T3" fmla="*/ 97 h 207"/>
                                      <a:gd name="T4" fmla="*/ 411 w 589"/>
                                      <a:gd name="T5" fmla="*/ 110 h 207"/>
                                      <a:gd name="T6" fmla="*/ 409 w 589"/>
                                      <a:gd name="T7" fmla="*/ 128 h 207"/>
                                      <a:gd name="T8" fmla="*/ 410 w 589"/>
                                      <a:gd name="T9" fmla="*/ 146 h 207"/>
                                      <a:gd name="T10" fmla="*/ 414 w 589"/>
                                      <a:gd name="T11" fmla="*/ 160 h 207"/>
                                      <a:gd name="T12" fmla="*/ 428 w 589"/>
                                      <a:gd name="T13" fmla="*/ 171 h 207"/>
                                      <a:gd name="T14" fmla="*/ 456 w 589"/>
                                      <a:gd name="T15" fmla="*/ 184 h 207"/>
                                      <a:gd name="T16" fmla="*/ 491 w 589"/>
                                      <a:gd name="T17" fmla="*/ 195 h 207"/>
                                      <a:gd name="T18" fmla="*/ 527 w 589"/>
                                      <a:gd name="T19" fmla="*/ 202 h 207"/>
                                      <a:gd name="T20" fmla="*/ 555 w 589"/>
                                      <a:gd name="T21" fmla="*/ 206 h 207"/>
                                      <a:gd name="T22" fmla="*/ 571 w 589"/>
                                      <a:gd name="T23" fmla="*/ 203 h 207"/>
                                      <a:gd name="T24" fmla="*/ 580 w 589"/>
                                      <a:gd name="T25" fmla="*/ 190 h 207"/>
                                      <a:gd name="T26" fmla="*/ 588 w 589"/>
                                      <a:gd name="T27" fmla="*/ 165 h 207"/>
                                      <a:gd name="T28" fmla="*/ 561 w 589"/>
                                      <a:gd name="T29" fmla="*/ 141 h 207"/>
                                      <a:gd name="T30" fmla="*/ 539 w 589"/>
                                      <a:gd name="T31" fmla="*/ 121 h 207"/>
                                      <a:gd name="T32" fmla="*/ 523 w 589"/>
                                      <a:gd name="T33" fmla="*/ 107 h 207"/>
                                      <a:gd name="T34" fmla="*/ 512 w 589"/>
                                      <a:gd name="T35" fmla="*/ 98 h 207"/>
                                      <a:gd name="T36" fmla="*/ 511 w 589"/>
                                      <a:gd name="T37" fmla="*/ 97 h 20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89" h="207">
                                        <a:moveTo>
                                          <a:pt x="511" y="97"/>
                                        </a:moveTo>
                                        <a:lnTo>
                                          <a:pt x="415" y="97"/>
                                        </a:lnTo>
                                        <a:lnTo>
                                          <a:pt x="411" y="110"/>
                                        </a:lnTo>
                                        <a:lnTo>
                                          <a:pt x="409" y="128"/>
                                        </a:lnTo>
                                        <a:lnTo>
                                          <a:pt x="410" y="146"/>
                                        </a:lnTo>
                                        <a:lnTo>
                                          <a:pt x="414" y="160"/>
                                        </a:lnTo>
                                        <a:lnTo>
                                          <a:pt x="428" y="171"/>
                                        </a:lnTo>
                                        <a:lnTo>
                                          <a:pt x="456" y="184"/>
                                        </a:lnTo>
                                        <a:lnTo>
                                          <a:pt x="491" y="195"/>
                                        </a:lnTo>
                                        <a:lnTo>
                                          <a:pt x="527" y="202"/>
                                        </a:lnTo>
                                        <a:lnTo>
                                          <a:pt x="555" y="206"/>
                                        </a:lnTo>
                                        <a:lnTo>
                                          <a:pt x="571" y="203"/>
                                        </a:lnTo>
                                        <a:lnTo>
                                          <a:pt x="580" y="190"/>
                                        </a:lnTo>
                                        <a:lnTo>
                                          <a:pt x="588" y="165"/>
                                        </a:lnTo>
                                        <a:lnTo>
                                          <a:pt x="561" y="141"/>
                                        </a:lnTo>
                                        <a:lnTo>
                                          <a:pt x="539" y="121"/>
                                        </a:lnTo>
                                        <a:lnTo>
                                          <a:pt x="523" y="107"/>
                                        </a:lnTo>
                                        <a:lnTo>
                                          <a:pt x="512" y="98"/>
                                        </a:lnTo>
                                        <a:lnTo>
                                          <a:pt x="511" y="97"/>
                                        </a:lnTo>
                                        <a:close/>
                                      </a:path>
                                    </a:pathLst>
                                  </a:custGeom>
                                  <a:solidFill>
                                    <a:srgbClr val="FFFFFF"/>
                                  </a:solidFill>
                                  <a:ln>
                                    <a:noFill/>
                                  </a:ln>
                                </wps:spPr>
                                <wps:bodyPr rot="0" vert="horz" wrap="square" anchor="t" anchorCtr="0" upright="1"/>
                              </wps:wsp>
                              <wps:wsp>
                                <wps:cNvPr id="100" name="Freeform 48"/>
                                <wps:cNvSpPr/>
                                <wps:spPr bwMode="auto">
                                  <a:xfrm>
                                    <a:off x="0" y="77"/>
                                    <a:ext cx="589" cy="207"/>
                                  </a:xfrm>
                                  <a:custGeom>
                                    <a:avLst/>
                                    <a:gdLst>
                                      <a:gd name="T0" fmla="*/ 274 w 589"/>
                                      <a:gd name="T1" fmla="*/ 0 h 207"/>
                                      <a:gd name="T2" fmla="*/ 237 w 589"/>
                                      <a:gd name="T3" fmla="*/ 1 h 207"/>
                                      <a:gd name="T4" fmla="*/ 209 w 589"/>
                                      <a:gd name="T5" fmla="*/ 10 h 207"/>
                                      <a:gd name="T6" fmla="*/ 189 w 589"/>
                                      <a:gd name="T7" fmla="*/ 17 h 207"/>
                                      <a:gd name="T8" fmla="*/ 64 w 589"/>
                                      <a:gd name="T9" fmla="*/ 51 h 207"/>
                                      <a:gd name="T10" fmla="*/ 0 w 589"/>
                                      <a:gd name="T11" fmla="*/ 69 h 207"/>
                                      <a:gd name="T12" fmla="*/ 0 w 589"/>
                                      <a:gd name="T13" fmla="*/ 154 h 207"/>
                                      <a:gd name="T14" fmla="*/ 415 w 589"/>
                                      <a:gd name="T15" fmla="*/ 97 h 207"/>
                                      <a:gd name="T16" fmla="*/ 511 w 589"/>
                                      <a:gd name="T17" fmla="*/ 97 h 207"/>
                                      <a:gd name="T18" fmla="*/ 501 w 589"/>
                                      <a:gd name="T19" fmla="*/ 90 h 207"/>
                                      <a:gd name="T20" fmla="*/ 489 w 589"/>
                                      <a:gd name="T21" fmla="*/ 82 h 207"/>
                                      <a:gd name="T22" fmla="*/ 475 w 589"/>
                                      <a:gd name="T23" fmla="*/ 71 h 207"/>
                                      <a:gd name="T24" fmla="*/ 454 w 589"/>
                                      <a:gd name="T25" fmla="*/ 59 h 207"/>
                                      <a:gd name="T26" fmla="*/ 422 w 589"/>
                                      <a:gd name="T27" fmla="*/ 45 h 207"/>
                                      <a:gd name="T28" fmla="*/ 379 w 589"/>
                                      <a:gd name="T29" fmla="*/ 30 h 207"/>
                                      <a:gd name="T30" fmla="*/ 326 w 589"/>
                                      <a:gd name="T31" fmla="*/ 11 h 207"/>
                                      <a:gd name="T32" fmla="*/ 274 w 589"/>
                                      <a:gd name="T33" fmla="*/ 0 h 20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89" h="207">
                                        <a:moveTo>
                                          <a:pt x="274" y="0"/>
                                        </a:moveTo>
                                        <a:lnTo>
                                          <a:pt x="237" y="1"/>
                                        </a:lnTo>
                                        <a:lnTo>
                                          <a:pt x="209" y="10"/>
                                        </a:lnTo>
                                        <a:lnTo>
                                          <a:pt x="189" y="17"/>
                                        </a:lnTo>
                                        <a:lnTo>
                                          <a:pt x="64" y="51"/>
                                        </a:lnTo>
                                        <a:lnTo>
                                          <a:pt x="0" y="69"/>
                                        </a:lnTo>
                                        <a:lnTo>
                                          <a:pt x="0" y="154"/>
                                        </a:lnTo>
                                        <a:lnTo>
                                          <a:pt x="415" y="97"/>
                                        </a:lnTo>
                                        <a:lnTo>
                                          <a:pt x="511" y="97"/>
                                        </a:lnTo>
                                        <a:lnTo>
                                          <a:pt x="501" y="90"/>
                                        </a:lnTo>
                                        <a:lnTo>
                                          <a:pt x="489" y="82"/>
                                        </a:lnTo>
                                        <a:lnTo>
                                          <a:pt x="475" y="71"/>
                                        </a:lnTo>
                                        <a:lnTo>
                                          <a:pt x="454" y="59"/>
                                        </a:lnTo>
                                        <a:lnTo>
                                          <a:pt x="422" y="45"/>
                                        </a:lnTo>
                                        <a:lnTo>
                                          <a:pt x="379" y="30"/>
                                        </a:lnTo>
                                        <a:lnTo>
                                          <a:pt x="326" y="11"/>
                                        </a:lnTo>
                                        <a:lnTo>
                                          <a:pt x="274" y="0"/>
                                        </a:lnTo>
                                        <a:close/>
                                      </a:path>
                                    </a:pathLst>
                                  </a:custGeom>
                                  <a:solidFill>
                                    <a:srgbClr val="FFFFFF"/>
                                  </a:solidFill>
                                  <a:ln>
                                    <a:noFill/>
                                  </a:ln>
                                </wps:spPr>
                                <wps:bodyPr rot="0" vert="horz" wrap="square" anchor="t" anchorCtr="0" upright="1"/>
                              </wps:wsp>
                            </wpg:grpSp>
                            <wpg:grpSp>
                              <wpg:cNvPr id="101" name="Group 49"/>
                              <wpg:cNvGrpSpPr/>
                              <wpg:grpSpPr>
                                <a:xfrm>
                                  <a:off x="0" y="73"/>
                                  <a:ext cx="591" cy="208"/>
                                  <a:chOff x="0" y="73"/>
                                  <a:chExt cx="591" cy="208"/>
                                </a:xfrm>
                              </wpg:grpSpPr>
                              <wps:wsp>
                                <wps:cNvPr id="102" name="Freeform 50"/>
                                <wps:cNvSpPr/>
                                <wps:spPr bwMode="auto">
                                  <a:xfrm>
                                    <a:off x="0" y="73"/>
                                    <a:ext cx="591" cy="208"/>
                                  </a:xfrm>
                                  <a:custGeom>
                                    <a:avLst/>
                                    <a:gdLst>
                                      <a:gd name="T0" fmla="*/ 415 w 591"/>
                                      <a:gd name="T1" fmla="*/ 101 h 208"/>
                                      <a:gd name="T2" fmla="*/ 410 w 591"/>
                                      <a:gd name="T3" fmla="*/ 117 h 208"/>
                                      <a:gd name="T4" fmla="*/ 408 w 591"/>
                                      <a:gd name="T5" fmla="*/ 133 h 208"/>
                                      <a:gd name="T6" fmla="*/ 409 w 591"/>
                                      <a:gd name="T7" fmla="*/ 150 h 208"/>
                                      <a:gd name="T8" fmla="*/ 415 w 591"/>
                                      <a:gd name="T9" fmla="*/ 166 h 208"/>
                                      <a:gd name="T10" fmla="*/ 423 w 591"/>
                                      <a:gd name="T11" fmla="*/ 174 h 208"/>
                                      <a:gd name="T12" fmla="*/ 433 w 591"/>
                                      <a:gd name="T13" fmla="*/ 178 h 208"/>
                                      <a:gd name="T14" fmla="*/ 443 w 591"/>
                                      <a:gd name="T15" fmla="*/ 183 h 208"/>
                                      <a:gd name="T16" fmla="*/ 482 w 591"/>
                                      <a:gd name="T17" fmla="*/ 198 h 208"/>
                                      <a:gd name="T18" fmla="*/ 526 w 591"/>
                                      <a:gd name="T19" fmla="*/ 207 h 208"/>
                                      <a:gd name="T20" fmla="*/ 546 w 591"/>
                                      <a:gd name="T21" fmla="*/ 204 h 208"/>
                                      <a:gd name="T22" fmla="*/ 523 w 591"/>
                                      <a:gd name="T23" fmla="*/ 204 h 208"/>
                                      <a:gd name="T24" fmla="*/ 482 w 591"/>
                                      <a:gd name="T25" fmla="*/ 195 h 208"/>
                                      <a:gd name="T26" fmla="*/ 444 w 591"/>
                                      <a:gd name="T27" fmla="*/ 181 h 208"/>
                                      <a:gd name="T28" fmla="*/ 434 w 591"/>
                                      <a:gd name="T29" fmla="*/ 177 h 208"/>
                                      <a:gd name="T30" fmla="*/ 423 w 591"/>
                                      <a:gd name="T31" fmla="*/ 172 h 208"/>
                                      <a:gd name="T32" fmla="*/ 416 w 591"/>
                                      <a:gd name="T33" fmla="*/ 165 h 208"/>
                                      <a:gd name="T34" fmla="*/ 410 w 591"/>
                                      <a:gd name="T35" fmla="*/ 150 h 208"/>
                                      <a:gd name="T36" fmla="*/ 409 w 591"/>
                                      <a:gd name="T37" fmla="*/ 133 h 208"/>
                                      <a:gd name="T38" fmla="*/ 411 w 591"/>
                                      <a:gd name="T39" fmla="*/ 117 h 208"/>
                                      <a:gd name="T40" fmla="*/ 415 w 591"/>
                                      <a:gd name="T41" fmla="*/ 101 h 20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91" h="208">
                                        <a:moveTo>
                                          <a:pt x="415" y="101"/>
                                        </a:moveTo>
                                        <a:lnTo>
                                          <a:pt x="410" y="117"/>
                                        </a:lnTo>
                                        <a:lnTo>
                                          <a:pt x="408" y="133"/>
                                        </a:lnTo>
                                        <a:lnTo>
                                          <a:pt x="409" y="150"/>
                                        </a:lnTo>
                                        <a:lnTo>
                                          <a:pt x="415" y="166"/>
                                        </a:lnTo>
                                        <a:lnTo>
                                          <a:pt x="423" y="174"/>
                                        </a:lnTo>
                                        <a:lnTo>
                                          <a:pt x="433" y="178"/>
                                        </a:lnTo>
                                        <a:lnTo>
                                          <a:pt x="443" y="183"/>
                                        </a:lnTo>
                                        <a:lnTo>
                                          <a:pt x="482" y="198"/>
                                        </a:lnTo>
                                        <a:lnTo>
                                          <a:pt x="526" y="207"/>
                                        </a:lnTo>
                                        <a:lnTo>
                                          <a:pt x="546" y="204"/>
                                        </a:lnTo>
                                        <a:lnTo>
                                          <a:pt x="523" y="204"/>
                                        </a:lnTo>
                                        <a:lnTo>
                                          <a:pt x="482" y="195"/>
                                        </a:lnTo>
                                        <a:lnTo>
                                          <a:pt x="444" y="181"/>
                                        </a:lnTo>
                                        <a:lnTo>
                                          <a:pt x="434" y="177"/>
                                        </a:lnTo>
                                        <a:lnTo>
                                          <a:pt x="423" y="172"/>
                                        </a:lnTo>
                                        <a:lnTo>
                                          <a:pt x="416" y="165"/>
                                        </a:lnTo>
                                        <a:lnTo>
                                          <a:pt x="410" y="150"/>
                                        </a:lnTo>
                                        <a:lnTo>
                                          <a:pt x="409" y="133"/>
                                        </a:lnTo>
                                        <a:lnTo>
                                          <a:pt x="411" y="117"/>
                                        </a:lnTo>
                                        <a:lnTo>
                                          <a:pt x="415" y="101"/>
                                        </a:lnTo>
                                        <a:close/>
                                      </a:path>
                                    </a:pathLst>
                                  </a:custGeom>
                                  <a:solidFill>
                                    <a:srgbClr val="231F20"/>
                                  </a:solidFill>
                                  <a:ln>
                                    <a:noFill/>
                                  </a:ln>
                                </wps:spPr>
                                <wps:bodyPr rot="0" vert="horz" wrap="square" anchor="t" anchorCtr="0" upright="1"/>
                              </wps:wsp>
                              <wps:wsp>
                                <wps:cNvPr id="103" name="Freeform 51"/>
                                <wps:cNvSpPr/>
                                <wps:spPr bwMode="auto">
                                  <a:xfrm>
                                    <a:off x="0" y="73"/>
                                    <a:ext cx="591" cy="208"/>
                                  </a:xfrm>
                                  <a:custGeom>
                                    <a:avLst/>
                                    <a:gdLst>
                                      <a:gd name="T0" fmla="*/ 309 w 591"/>
                                      <a:gd name="T1" fmla="*/ 6 h 208"/>
                                      <a:gd name="T2" fmla="*/ 255 w 591"/>
                                      <a:gd name="T3" fmla="*/ 6 h 208"/>
                                      <a:gd name="T4" fmla="*/ 280 w 591"/>
                                      <a:gd name="T5" fmla="*/ 7 h 208"/>
                                      <a:gd name="T6" fmla="*/ 304 w 591"/>
                                      <a:gd name="T7" fmla="*/ 12 h 208"/>
                                      <a:gd name="T8" fmla="*/ 328 w 591"/>
                                      <a:gd name="T9" fmla="*/ 19 h 208"/>
                                      <a:gd name="T10" fmla="*/ 400 w 591"/>
                                      <a:gd name="T11" fmla="*/ 44 h 208"/>
                                      <a:gd name="T12" fmla="*/ 435 w 591"/>
                                      <a:gd name="T13" fmla="*/ 57 h 208"/>
                                      <a:gd name="T14" fmla="*/ 469 w 591"/>
                                      <a:gd name="T15" fmla="*/ 74 h 208"/>
                                      <a:gd name="T16" fmla="*/ 510 w 591"/>
                                      <a:gd name="T17" fmla="*/ 104 h 208"/>
                                      <a:gd name="T18" fmla="*/ 530 w 591"/>
                                      <a:gd name="T19" fmla="*/ 120 h 208"/>
                                      <a:gd name="T20" fmla="*/ 550 w 591"/>
                                      <a:gd name="T21" fmla="*/ 138 h 208"/>
                                      <a:gd name="T22" fmla="*/ 569 w 591"/>
                                      <a:gd name="T23" fmla="*/ 155 h 208"/>
                                      <a:gd name="T24" fmla="*/ 586 w 591"/>
                                      <a:gd name="T25" fmla="*/ 168 h 208"/>
                                      <a:gd name="T26" fmla="*/ 561 w 591"/>
                                      <a:gd name="T27" fmla="*/ 199 h 208"/>
                                      <a:gd name="T28" fmla="*/ 523 w 591"/>
                                      <a:gd name="T29" fmla="*/ 204 h 208"/>
                                      <a:gd name="T30" fmla="*/ 546 w 591"/>
                                      <a:gd name="T31" fmla="*/ 204 h 208"/>
                                      <a:gd name="T32" fmla="*/ 564 w 591"/>
                                      <a:gd name="T33" fmla="*/ 201 h 208"/>
                                      <a:gd name="T34" fmla="*/ 590 w 591"/>
                                      <a:gd name="T35" fmla="*/ 168 h 208"/>
                                      <a:gd name="T36" fmla="*/ 562 w 591"/>
                                      <a:gd name="T37" fmla="*/ 143 h 208"/>
                                      <a:gd name="T38" fmla="*/ 533 w 591"/>
                                      <a:gd name="T39" fmla="*/ 117 h 208"/>
                                      <a:gd name="T40" fmla="*/ 503 w 591"/>
                                      <a:gd name="T41" fmla="*/ 92 h 208"/>
                                      <a:gd name="T42" fmla="*/ 472 w 591"/>
                                      <a:gd name="T43" fmla="*/ 70 h 208"/>
                                      <a:gd name="T44" fmla="*/ 438 w 591"/>
                                      <a:gd name="T45" fmla="*/ 53 h 208"/>
                                      <a:gd name="T46" fmla="*/ 402 w 591"/>
                                      <a:gd name="T47" fmla="*/ 39 h 208"/>
                                      <a:gd name="T48" fmla="*/ 330 w 591"/>
                                      <a:gd name="T49" fmla="*/ 13 h 208"/>
                                      <a:gd name="T50" fmla="*/ 309 w 591"/>
                                      <a:gd name="T51" fmla="*/ 6 h 20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1" h="208">
                                        <a:moveTo>
                                          <a:pt x="309" y="6"/>
                                        </a:moveTo>
                                        <a:lnTo>
                                          <a:pt x="255" y="6"/>
                                        </a:lnTo>
                                        <a:lnTo>
                                          <a:pt x="280" y="7"/>
                                        </a:lnTo>
                                        <a:lnTo>
                                          <a:pt x="304" y="12"/>
                                        </a:lnTo>
                                        <a:lnTo>
                                          <a:pt x="328" y="19"/>
                                        </a:lnTo>
                                        <a:lnTo>
                                          <a:pt x="400" y="44"/>
                                        </a:lnTo>
                                        <a:lnTo>
                                          <a:pt x="435" y="57"/>
                                        </a:lnTo>
                                        <a:lnTo>
                                          <a:pt x="469" y="74"/>
                                        </a:lnTo>
                                        <a:lnTo>
                                          <a:pt x="510" y="104"/>
                                        </a:lnTo>
                                        <a:lnTo>
                                          <a:pt x="530" y="120"/>
                                        </a:lnTo>
                                        <a:lnTo>
                                          <a:pt x="550" y="138"/>
                                        </a:lnTo>
                                        <a:lnTo>
                                          <a:pt x="569" y="155"/>
                                        </a:lnTo>
                                        <a:lnTo>
                                          <a:pt x="586" y="168"/>
                                        </a:lnTo>
                                        <a:lnTo>
                                          <a:pt x="561" y="199"/>
                                        </a:lnTo>
                                        <a:lnTo>
                                          <a:pt x="523" y="204"/>
                                        </a:lnTo>
                                        <a:lnTo>
                                          <a:pt x="546" y="204"/>
                                        </a:lnTo>
                                        <a:lnTo>
                                          <a:pt x="564" y="201"/>
                                        </a:lnTo>
                                        <a:lnTo>
                                          <a:pt x="590" y="168"/>
                                        </a:lnTo>
                                        <a:lnTo>
                                          <a:pt x="562" y="143"/>
                                        </a:lnTo>
                                        <a:lnTo>
                                          <a:pt x="533" y="117"/>
                                        </a:lnTo>
                                        <a:lnTo>
                                          <a:pt x="503" y="92"/>
                                        </a:lnTo>
                                        <a:lnTo>
                                          <a:pt x="472" y="70"/>
                                        </a:lnTo>
                                        <a:lnTo>
                                          <a:pt x="438" y="53"/>
                                        </a:lnTo>
                                        <a:lnTo>
                                          <a:pt x="402" y="39"/>
                                        </a:lnTo>
                                        <a:lnTo>
                                          <a:pt x="330" y="13"/>
                                        </a:lnTo>
                                        <a:lnTo>
                                          <a:pt x="309" y="6"/>
                                        </a:lnTo>
                                        <a:close/>
                                      </a:path>
                                    </a:pathLst>
                                  </a:custGeom>
                                  <a:solidFill>
                                    <a:srgbClr val="231F20"/>
                                  </a:solidFill>
                                  <a:ln>
                                    <a:noFill/>
                                  </a:ln>
                                </wps:spPr>
                                <wps:bodyPr rot="0" vert="horz" wrap="square" anchor="t" anchorCtr="0" upright="1"/>
                              </wps:wsp>
                              <wps:wsp>
                                <wps:cNvPr id="104" name="Freeform 52"/>
                                <wps:cNvSpPr/>
                                <wps:spPr bwMode="auto">
                                  <a:xfrm>
                                    <a:off x="0" y="73"/>
                                    <a:ext cx="591" cy="208"/>
                                  </a:xfrm>
                                  <a:custGeom>
                                    <a:avLst/>
                                    <a:gdLst>
                                      <a:gd name="T0" fmla="*/ 255 w 591"/>
                                      <a:gd name="T1" fmla="*/ 0 h 208"/>
                                      <a:gd name="T2" fmla="*/ 229 w 591"/>
                                      <a:gd name="T3" fmla="*/ 3 h 208"/>
                                      <a:gd name="T4" fmla="*/ 217 w 591"/>
                                      <a:gd name="T5" fmla="*/ 7 h 208"/>
                                      <a:gd name="T6" fmla="*/ 193 w 591"/>
                                      <a:gd name="T7" fmla="*/ 16 h 208"/>
                                      <a:gd name="T8" fmla="*/ 181 w 591"/>
                                      <a:gd name="T9" fmla="*/ 20 h 208"/>
                                      <a:gd name="T10" fmla="*/ 17 w 591"/>
                                      <a:gd name="T11" fmla="*/ 65 h 208"/>
                                      <a:gd name="T12" fmla="*/ 0 w 591"/>
                                      <a:gd name="T13" fmla="*/ 70 h 208"/>
                                      <a:gd name="T14" fmla="*/ 0 w 591"/>
                                      <a:gd name="T15" fmla="*/ 75 h 208"/>
                                      <a:gd name="T16" fmla="*/ 19 w 591"/>
                                      <a:gd name="T17" fmla="*/ 70 h 208"/>
                                      <a:gd name="T18" fmla="*/ 183 w 591"/>
                                      <a:gd name="T19" fmla="*/ 26 h 208"/>
                                      <a:gd name="T20" fmla="*/ 195 w 591"/>
                                      <a:gd name="T21" fmla="*/ 22 h 208"/>
                                      <a:gd name="T22" fmla="*/ 219 w 591"/>
                                      <a:gd name="T23" fmla="*/ 13 h 208"/>
                                      <a:gd name="T24" fmla="*/ 231 w 591"/>
                                      <a:gd name="T25" fmla="*/ 10 h 208"/>
                                      <a:gd name="T26" fmla="*/ 255 w 591"/>
                                      <a:gd name="T27" fmla="*/ 6 h 208"/>
                                      <a:gd name="T28" fmla="*/ 309 w 591"/>
                                      <a:gd name="T29" fmla="*/ 6 h 208"/>
                                      <a:gd name="T30" fmla="*/ 306 w 591"/>
                                      <a:gd name="T31" fmla="*/ 6 h 208"/>
                                      <a:gd name="T32" fmla="*/ 281 w 591"/>
                                      <a:gd name="T33" fmla="*/ 1 h 208"/>
                                      <a:gd name="T34" fmla="*/ 255 w 591"/>
                                      <a:gd name="T35" fmla="*/ 0 h 20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91" h="208">
                                        <a:moveTo>
                                          <a:pt x="255" y="0"/>
                                        </a:moveTo>
                                        <a:lnTo>
                                          <a:pt x="229" y="3"/>
                                        </a:lnTo>
                                        <a:lnTo>
                                          <a:pt x="217" y="7"/>
                                        </a:lnTo>
                                        <a:lnTo>
                                          <a:pt x="193" y="16"/>
                                        </a:lnTo>
                                        <a:lnTo>
                                          <a:pt x="181" y="20"/>
                                        </a:lnTo>
                                        <a:lnTo>
                                          <a:pt x="17" y="65"/>
                                        </a:lnTo>
                                        <a:lnTo>
                                          <a:pt x="0" y="70"/>
                                        </a:lnTo>
                                        <a:lnTo>
                                          <a:pt x="0" y="75"/>
                                        </a:lnTo>
                                        <a:lnTo>
                                          <a:pt x="19" y="70"/>
                                        </a:lnTo>
                                        <a:lnTo>
                                          <a:pt x="183" y="26"/>
                                        </a:lnTo>
                                        <a:lnTo>
                                          <a:pt x="195" y="22"/>
                                        </a:lnTo>
                                        <a:lnTo>
                                          <a:pt x="219" y="13"/>
                                        </a:lnTo>
                                        <a:lnTo>
                                          <a:pt x="231" y="10"/>
                                        </a:lnTo>
                                        <a:lnTo>
                                          <a:pt x="255" y="6"/>
                                        </a:lnTo>
                                        <a:lnTo>
                                          <a:pt x="309" y="6"/>
                                        </a:lnTo>
                                        <a:lnTo>
                                          <a:pt x="306" y="6"/>
                                        </a:lnTo>
                                        <a:lnTo>
                                          <a:pt x="281" y="1"/>
                                        </a:lnTo>
                                        <a:lnTo>
                                          <a:pt x="255" y="0"/>
                                        </a:lnTo>
                                        <a:close/>
                                      </a:path>
                                    </a:pathLst>
                                  </a:custGeom>
                                  <a:solidFill>
                                    <a:srgbClr val="231F20"/>
                                  </a:solidFill>
                                  <a:ln>
                                    <a:noFill/>
                                  </a:ln>
                                </wps:spPr>
                                <wps:bodyPr rot="0" vert="horz" wrap="square" anchor="t" anchorCtr="0" upright="1"/>
                              </wps:wsp>
                            </wpg:grpSp>
                            <pic:pic xmlns:pic="http://schemas.openxmlformats.org/drawingml/2006/picture">
                              <pic:nvPicPr>
                                <pic:cNvPr id="105" name="Picture 53"/>
                                <pic:cNvPicPr>
                                  <a:picLocks noChangeAspect="1" noChangeArrowheads="1"/>
                                </pic:cNvPicPr>
                              </pic:nvPicPr>
                              <pic:blipFill>
                                <a:blip r:embed="rId58"/>
                                <a:stretch>
                                  <a:fillRect/>
                                </a:stretch>
                              </pic:blipFill>
                              <pic:spPr bwMode="auto">
                                <a:xfrm>
                                  <a:off x="0" y="61"/>
                                  <a:ext cx="600" cy="600"/>
                                </a:xfrm>
                                <a:prstGeom prst="rect">
                                  <a:avLst/>
                                </a:prstGeom>
                                <a:noFill/>
                              </pic:spPr>
                            </pic:pic>
                            <pic:pic xmlns:pic="http://schemas.openxmlformats.org/drawingml/2006/picture">
                              <pic:nvPicPr>
                                <pic:cNvPr id="106" name="Picture 54"/>
                                <pic:cNvPicPr>
                                  <a:picLocks noChangeAspect="1" noChangeArrowheads="1"/>
                                </pic:cNvPicPr>
                              </pic:nvPicPr>
                              <pic:blipFill>
                                <a:blip r:embed="rId59"/>
                                <a:stretch>
                                  <a:fillRect/>
                                </a:stretch>
                              </pic:blipFill>
                              <pic:spPr bwMode="auto">
                                <a:xfrm>
                                  <a:off x="1558" y="0"/>
                                  <a:ext cx="1240" cy="126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34C6AA18" id="Group 7" o:spid="_x0000_s1026" style="position:absolute;margin-left:5.7pt;margin-top:9.8pt;width:140.4pt;height:63.45pt;z-index:251672064" coordsize="2808,1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615;top:1064;width:28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">
                        <v:imagedata r:id="rId63" o:title=""/>
                      </v:shape>
                      <v:group id="Group 34" o:spid="_x0000_s1028" style="position:absolute;left:784;top:705;width:590;height:348" coordorigin="784,705" coordsize="5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5" o:spid="_x0000_s1029" style="position:absolute;left:784;top:705;width:590;height:348;visibility:visible;mso-wrap-style:square;v-text-anchor:top" coordsize="5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" path="m310,254r-16,15l278,283r-16,14l244,310r-59,28l124,340,74,313,46,252r25,65l122,347r64,-2l248,314r17,-13l281,286r15,-16l310,254xe" fillcolor="#231f20" stroked="f">
                          <v:path arrowok="t" o:connecttype="custom" o:connectlocs="310,254;294,269;278,283;262,297;244,310;185,338;124,340;74,313;46,252;71,317;122,347;186,345;248,314;265,301;281,286;296,270;310,254" o:connectangles="0,0,0,0,0,0,0,0,0,0,0,0,0,0,0,0,0"/>
                        </v:shape>
                        <v:shape id="Freeform 6" o:spid="_x0000_s1030" style="position:absolute;left:784;top:705;width:590;height:348;visibility:visible;mso-wrap-style:square;v-text-anchor:top" coordsize="5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" path="m406,272r,-4l401,268r-30,6l342,280r-30,5l280,288r29,3l338,288r28,-6l394,273r3,-1l402,269r2,2l404,275r2,-3xe" fillcolor="#231f20" stroked="f">
                          <v:path arrowok="t" o:connecttype="custom" o:connectlocs="406,272;406,268;401,268;371,274;342,280;312,285;280,288;309,291;338,288;366,282;394,273;397,272;402,269;404,271;404,275;406,272" o:connectangles="0,0,0,0,0,0,0,0,0,0,0,0,0,0,0,0"/>
                        </v:shape>
                        <v:shape id="Freeform 7" o:spid="_x0000_s1031" style="position:absolute;left:784;top:705;width:590;height:348;visibility:visible;mso-wrap-style:square;v-text-anchor:top" coordsize="5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" path="m589,2l558,,527,1,465,8,342,25,281,37,223,59,180,78,138,98,97,120,56,143,35,155r-9,7l17,170,,209r9,27l37,250r41,1l109,247r30,-8l169,230r44,-15l228,209r14,-7l254,192r9,-12l290,141r-28,38l253,191r-26,16l198,217r-30,9l138,235,89,245,37,244,7,223,22,173,70,142r51,-27l173,89,225,65,283,42,343,29,527,3,558,r31,2xe" fillcolor="#231f20" stroked="f">
                          <v:path arrowok="t" o:connecttype="custom" o:connectlocs="589,2;558,0;527,1;465,8;342,25;281,37;223,59;180,78;138,98;97,120;56,143;35,155;26,162;17,170;0,209;9,236;37,250;78,251;109,247;139,239;169,230;213,215;228,209;242,202;254,192;263,180;290,141;262,179;253,191;227,207;198,217;168,226;138,235;89,245;37,244;7,223;22,173;70,142;121,115;173,89;225,65;283,42;343,29;527,3;558,0;589,2" o:connectangles="0,0,0,0,0,0,0,0,0,0,0,0,0,0,0,0,0,0,0,0,0,0,0,0,0,0,0,0,0,0,0,0,0,0,0,0,0,0,0,0,0,0,0,0,0,0"/>
                        </v:shape>
                      </v:group>
                      <v:shape id="Picture 8" o:spid="_x0000_s1032" type="#_x0000_t75" style="position:absolute;left:1043;top:844;width:2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">
                        <v:imagedata r:id="rId64" o:title=""/>
                      </v:shape>
                      <v:shape id="Picture 9" o:spid="_x0000_s1033" type="#_x0000_t75" style="position:absolute;left:533;top:808;width:44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">
                        <v:imagedata r:id="rId65" o:title=""/>
                      </v:shape>
                      <v:shape id="Freeform 10" o:spid="_x0000_s1034" style="position:absolute;left:791;top:886;width:766;height:340;visibility:visible;mso-wrap-style:square;v-text-anchor:top" coordsize="76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" path="m534,r-3,10l523,32,510,56,495,68r-26,4l432,81,391,93r-36,14l329,118r-22,6l278,126r-50,l183,116r-35,-2l106,122,40,143r-16,7l5,174,,212r23,51l27,266r18,6l85,279r73,2l245,283r139,10l426,292r36,5l515,313r70,17l668,339r97,-11l534,xe" stroked="f">
                        <v:path arrowok="t" o:connecttype="custom" o:connectlocs="534,0;531,10;523,32;510,56;495,68;469,72;432,81;391,93;355,107;329,118;307,124;278,126;228,126;183,116;148,114;106,122;40,143;24,150;5,174;0,212;23,263;27,266;45,272;85,279;158,281;245,283;384,293;426,292;462,297;515,313;585,330;668,339;765,328;534,0" o:connectangles="0,0,0,0,0,0,0,0,0,0,0,0,0,0,0,0,0,0,0,0,0,0,0,0,0,0,0,0,0,0,0,0,0,0"/>
                      </v:shape>
                      <v:group id="Group 11" o:spid="_x0000_s1035" style="position:absolute;left:788;top:886;width:769;height:340" coordorigin="788,886"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2" o:spid="_x0000_s1036"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" path="m305,284r-117,l211,284r59,3l328,291r59,4l445,295r34,8l547,323r34,8l628,337r47,2l707,337r-9,l628,334,559,322,492,303r-15,-5l463,294r-12,-3l410,291r-11,l352,288r-47,-4xe" fillcolor="#231f20" stroked="f">
                          <v:path arrowok="t" o:connecttype="custom" o:connectlocs="305,284;188,284;211,284;270,287;328,291;387,295;445,295;479,303;547,323;581,331;628,337;675,339;707,337;698,337;628,334;559,322;492,303;477,298;463,294;451,291;410,291;399,291;352,288;305,284" o:connectangles="0,0,0,0,0,0,0,0,0,0,0,0,0,0,0,0,0,0,0,0,0,0,0,0"/>
                        </v:shape>
                        <v:shape id="Freeform 13" o:spid="_x0000_s1037"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" path="m768,328r-70,9l707,337r15,-1l768,328xe" fillcolor="#231f20" stroked="f">
                          <v:path arrowok="t" o:connecttype="custom" o:connectlocs="768,328;698,337;707,337;722,336;768,328" o:connectangles="0,0,0,0,0"/>
                        </v:shape>
                        <v:shape id="Freeform 14" o:spid="_x0000_s1038"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" path="m434,289r-11,2l410,291r41,l449,291r-15,-2xe" fillcolor="#231f20" stroked="f">
                          <v:path arrowok="t" o:connecttype="custom" o:connectlocs="434,289;423,291;410,291;451,291;449,291;434,289" o:connectangles="0,0,0,0,0,0"/>
                        </v:shape>
                        <v:shape id="Freeform 15" o:spid="_x0000_s1039"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" path="m185,118r-25,l136,120r-27,4l82,129r-26,7l33,142,8,167,,200r6,35l24,265r21,10l68,280r25,2l118,284r23,l305,284r-46,-4l212,278r-41,-1l130,277,89,275,49,269r-6,-2l34,264r-4,-3l13,235,6,205r5,-28l29,152r4,-3l39,145r4,l65,140r24,-6l113,129r24,-3l160,124r24,-1l228,123r-19,-3l185,118xe" fillcolor="#231f20" stroked="f">
                          <v:path arrowok="t" o:connecttype="custom" o:connectlocs="185,118;160,118;136,120;109,124;82,129;56,136;33,142;8,167;0,200;6,235;24,265;45,275;68,280;93,282;118,284;141,284;305,284;259,280;212,278;171,277;130,277;89,275;49,269;43,267;34,264;30,261;13,235;6,205;11,177;29,152;33,149;39,145;43,145;65,140;89,134;113,129;137,126;160,124;184,123;228,123;209,120;185,118" o:connectangles="0,0,0,0,0,0,0,0,0,0,0,0,0,0,0,0,0,0,0,0,0,0,0,0,0,0,0,0,0,0,0,0,0,0,0,0,0,0,0,0,0,0"/>
                        </v:shape>
                        <v:shape id="Freeform 16" o:spid="_x0000_s1040"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" path="m43,145r-4,l42,146r1,-1xe" fillcolor="#231f20" stroked="f">
                          <v:path arrowok="t" o:connecttype="custom" o:connectlocs="43,145;39,145;42,146;43,145" o:connectangles="0,0,0,0"/>
                        </v:shape>
                        <v:shape id="Freeform 17" o:spid="_x0000_s1041"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" path="m228,123r-44,l208,125r23,4l254,128r22,-2l298,124r1,l231,124r-3,-1xe" fillcolor="#231f20" stroked="f">
                          <v:path arrowok="t" o:connecttype="custom" o:connectlocs="228,123;184,123;208,125;231,129;254,128;276,126;298,124;299,124;231,124;228,123" o:connectangles="0,0,0,0,0,0,0,0,0,0"/>
                        </v:shape>
                        <v:shape id="Freeform 18" o:spid="_x0000_s1042"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" path="m498,67l444,77,403,89r-41,14l320,116r-22,4l276,122r-22,1l231,124r68,l320,120r43,-13l404,93,447,79r44,-9l498,67xe" fillcolor="#231f20" stroked="f">
                          <v:path arrowok="t" o:connecttype="custom" o:connectlocs="498,67;444,77;403,89;362,103;320,116;298,120;276,122;254,123;231,124;299,124;320,120;363,107;404,93;447,79;491,70;498,67" o:connectangles="0,0,0,0,0,0,0,0,0,0,0,0,0,0,0,0"/>
                        </v:shape>
                        <v:shape id="Freeform 19" o:spid="_x0000_s1043"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" path="m504,64r-6,3l501,66r3,-2xe" fillcolor="#231f20" stroked="f">
                          <v:path arrowok="t" o:connecttype="custom" o:connectlocs="504,64;498,67;501,66;504,64" o:connectangles="0,0,0,0"/>
                        </v:shape>
                        <v:shape id="Freeform 20" o:spid="_x0000_s1044"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" path="m533,12r-3,9l526,31r-4,10l516,51r-6,9l504,64r6,-3l522,43r9,-23l533,12xe" fillcolor="#231f20" stroked="f">
                          <v:path arrowok="t" o:connecttype="custom" o:connectlocs="533,12;530,21;526,31;522,41;516,51;510,60;504,64;510,61;522,43;531,20;533,12" o:connectangles="0,0,0,0,0,0,0,0,0,0,0"/>
                        </v:shape>
                        <v:shape id="Freeform 21" o:spid="_x0000_s1045"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" path="m537,r-4,12l534,10,537,xe" fillcolor="#231f20" stroked="f">
                          <v:path arrowok="t" o:connecttype="custom" o:connectlocs="537,0;533,12;534,10;537,0" o:connectangles="0,0,0,0"/>
                        </v:shape>
                      </v:group>
                      <v:shape id="Picture 22" o:spid="_x0000_s1046" type="#_x0000_t75" style="position:absolute;left:812;top:1039;width:12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">
                        <v:imagedata r:id="rId66" o:title=""/>
                      </v:shape>
                      <v:group id="Group 23" o:spid="_x0000_s1047" style="position:absolute;left:522;top:780;width:638;height:444" coordorigin="522,780" coordsize="63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24" o:spid="_x0000_s1048" style="position:absolute;left:522;top:780;width:638;height:444;visibility:visible;mso-wrap-style:square;v-text-anchor:top" coordsize="63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" path="m450,127r-1,-3l449,127r-25,55l370,220r-71,21l221,247r-74,-6l89,224,25,181,4,128,25,75,90,32,148,15,221,8r2,l160,14,96,32,32,73,11,124r21,51l96,216r64,18l226,240r43,-4l292,234r64,-18l385,201r28,-19l433,156r8,-32l441,122r,2l416,176r-52,35l296,230r-74,6l152,230,97,214,34,174,13,124,34,75,97,35,152,19r70,-6l296,18r68,19l416,72r25,52l441,122,433,92,413,67,385,47,356,32,292,14,277,13,257,11r42,3l370,34r54,37l449,127r,-3l441,93,421,65,393,43,362,27,301,8,295,6,225,,155,6,87,26,21,71,,127r22,55l88,226r67,21l225,254r70,-6l297,247r65,-20l393,211r28,-22l441,161r9,-33l450,127xe" fillcolor="#231f20" stroked="f">
                          <v:path arrowok="t" o:connecttype="custom" o:connectlocs="449,124;424,182;299,241;147,241;25,181;25,75;148,15;223,8;96,32;11,124;96,216;226,240;292,234;385,201;433,156;441,124;441,124;416,176;296,230;152,230;34,174;34,75;152,19;296,18;416,72;441,122;413,67;356,32;277,13;299,14;424,71;449,124;421,65;362,27;295,6;155,6;21,71;22,182;155,247;295,248;362,227;421,189;450,128" o:connectangles="0,0,0,0,0,0,0,0,0,0,0,0,0,0,0,0,0,0,0,0,0,0,0,0,0,0,0,0,0,0,0,0,0,0,0,0,0,0,0,0,0,0,0"/>
                        </v:shape>
                        <v:shape id="Freeform 25" o:spid="_x0000_s1049" style="position:absolute;left:522;top:780;width:638;height:444;visibility:visible;mso-wrap-style:square;v-text-anchor:top" coordsize="63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" path="m637,398r-44,19l571,425r-22,7l524,437r-18,-7l497,414r,-25l493,404r1,15l501,433r13,9l535,443r21,-5l576,430r20,-8l606,416r11,-5l627,405r10,-7xe" fillcolor="#231f20" stroked="f">
                          <v:path arrowok="t" o:connecttype="custom" o:connectlocs="637,398;593,417;571,425;549,432;524,437;506,430;497,414;497,389;493,404;494,419;501,433;514,442;535,443;556,438;576,430;596,422;606,416;617,411;627,405;637,398" o:connectangles="0,0,0,0,0,0,0,0,0,0,0,0,0,0,0,0,0,0,0,0"/>
                        </v:shape>
                      </v:group>
                      <v:shape id="Picture 26" o:spid="_x0000_s1050" type="#_x0000_t75" style="position:absolute;left:638;top:777;width:12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">
                        <v:imagedata r:id="rId67" o:title=""/>
                      </v:shape>
                      <v:shape id="Freeform 27" o:spid="_x0000_s1051" style="position:absolute;left:425;top:250;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" path="m14,l8,12,3,25,1,38,,52,6,40,10,27,13,13,14,xe" fillcolor="#231f20" stroked="f">
                        <v:path arrowok="t" o:connecttype="custom" o:connectlocs="14,0;8,12;3,25;1,38;0,52;6,40;10,27;13,13;14,0" o:connectangles="0,0,0,0,0,0,0,0,0"/>
                      </v:shape>
                      <v:shape id="Picture 28" o:spid="_x0000_s1052" type="#_x0000_t75" style="position:absolute;left:250;top:224;width:1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">
                        <v:imagedata r:id="rId68" o:title=""/>
                      </v:shape>
                      <v:shape id="Freeform 29" o:spid="_x0000_s1053" style="position:absolute;left:84;top:123;width:754;height:716;visibility:visible;mso-wrap-style:square;v-text-anchor:top" coordsize="75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" path="m261,l,329r33,23l66,353,436,644r91,71l637,544,753,421,299,59,290,27,261,xe" stroked="f">
                        <v:path arrowok="t" o:connecttype="custom" o:connectlocs="261,0;0,329;33,352;66,353;436,644;527,715;637,544;753,421;299,59;290,27;261,0" o:connectangles="0,0,0,0,0,0,0,0,0,0,0"/>
                      </v:shape>
                      <v:group id="Group 30" o:spid="_x0000_s1054" style="position:absolute;left:84;top:123;width:757;height:717" coordorigin="84,123"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31" o:spid="_x0000_s1055"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" path="m,329r,l,330r33,23l66,354r50,41l295,536,527,716r2,-2l528,714,126,398,66,352r-19,l34,352r-1,-1l,329xe" fillcolor="#231f20" stroked="f">
                          <v:path arrowok="t" o:connecttype="custom" o:connectlocs="0,329;0,329;0,330;33,353;66,354;116,395;295,536;527,716;529,714;528,714;126,398;66,352;47,352;34,352;33,351;33,351;0,329" o:connectangles="0,0,0,0,0,0,0,0,0,0,0,0,0,0,0,0,0"/>
                        </v:shape>
                        <v:shape id="Freeform 32" o:spid="_x0000_s1056"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" path="m749,422l635,543r-54,86l567,650r-14,23l539,694r-11,20l529,714,612,586r26,-40l754,424r-3,l749,422xe" fillcolor="#231f20" stroked="f">
                          <v:path arrowok="t" o:connecttype="custom" o:connectlocs="749,422;635,543;581,629;567,650;553,673;539,694;528,714;529,714;612,586;638,546;754,424;751,424;749,422" o:connectangles="0,0,0,0,0,0,0,0,0,0,0,0,0"/>
                        </v:shape>
                        <v:shape id="Freeform 33" o:spid="_x0000_s1057"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" path="m751,420r-2,2l751,424r,-4xe" fillcolor="#231f20" stroked="f">
                          <v:path arrowok="t" o:connecttype="custom" o:connectlocs="751,420;749,422;751,424;751,420" o:connectangles="0,0,0,0"/>
                        </v:shape>
                        <v:shape id="Freeform 34" o:spid="_x0000_s1058"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" path="m755,420r-4,l751,424r3,l756,421r-1,-1xe" fillcolor="#231f20" stroked="f">
                          <v:path arrowok="t" o:connecttype="custom" o:connectlocs="755,420;751,420;751,424;754,424;756,421;755,420" o:connectangles="0,0,0,0,0,0"/>
                        </v:shape>
                        <v:shape id="Freeform 35" o:spid="_x0000_s1059"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" path="m261,r,l290,27r8,33l633,329r27,22l749,422r2,-2l755,420,669,351,642,329,300,59r,-1l291,27,261,xe" fillcolor="#231f20" stroked="f">
                          <v:path arrowok="t" o:connecttype="custom" o:connectlocs="261,0;261,0;290,27;298,60;633,329;660,351;749,422;751,420;755,420;669,351;642,329;300,59;300,59;300,58;300,58;291,27;261,0" o:connectangles="0,0,0,0,0,0,0,0,0,0,0,0,0,0,0,0,0"/>
                        </v:shape>
                        <v:shape id="Freeform 36" o:spid="_x0000_s1060"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" path="m33,351r1,1l33,351xe" fillcolor="#231f20" stroked="f">
                          <v:path arrowok="t" o:connecttype="custom" o:connectlocs="33,351;34,352;33,351;33,351" o:connectangles="0,0,0,0"/>
                        </v:shape>
                        <v:shape id="Freeform 37" o:spid="_x0000_s1061"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" path="m33,351r1,1l47,352,33,351xe" fillcolor="#231f20" stroked="f">
                          <v:path arrowok="t" o:connecttype="custom" o:connectlocs="33,351;34,352;47,352;33,351" o:connectangles="0,0,0,0"/>
                        </v:shape>
                        <v:shape id="Freeform 38" o:spid="_x0000_s1062"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" path="m33,351r,xe" fillcolor="#231f20" stroked="f">
                          <v:path arrowok="t" o:connecttype="custom" o:connectlocs="33,351;33,351;33,351;33,351" o:connectangles="0,0,0,0"/>
                        </v:shape>
                        <v:shape id="Freeform 39" o:spid="_x0000_s1063"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" path="m300,58r,1l300,58xe" fillcolor="#231f20" stroked="f">
                          <v:path arrowok="t" o:connecttype="custom" o:connectlocs="300,58;300,59;300,58;300,58" o:connectangles="0,0,0,0"/>
                        </v:shape>
                        <v:shape id="Freeform 40" o:spid="_x0000_s1064"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" path="m300,58r,1l300,58xe" fillcolor="#231f20" stroked="f">
                          <v:path arrowok="t" o:connecttype="custom" o:connectlocs="300,58;300,59;300,59;300,58" o:connectangles="0,0,0,0"/>
                        </v:shape>
                        <v:shape id="Freeform 41" o:spid="_x0000_s1065"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" path="m300,58r,xe" fillcolor="#231f20" stroked="f">
                          <v:path arrowok="t" o:connecttype="custom" o:connectlocs="300,58;300,58;300,58;300,58" o:connectangles="0,0,0,0"/>
                        </v:shape>
                      </v:group>
                      <v:shape id="Picture 42" o:spid="_x0000_s1066" type="#_x0000_t75" style="position:absolute;left:208;top:454;width:32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">
                        <v:imagedata r:id="rId69" o:title=""/>
                      </v:shape>
                      <v:shape id="Freeform 43" o:spid="_x0000_s1067" style="position:absolute;left:224;top:282;width:494;height:388;visibility:visible;mso-wrap-style:square;v-text-anchor:top" coordsize="49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" path="m1,l,1,492,387r1,-1l1,xe" fillcolor="#231f20" stroked="f">
                        <v:path arrowok="t" o:connecttype="custom" o:connectlocs="1,0;0,1;492,387;493,386;1,0" o:connectangles="0,0,0,0,0"/>
                      </v:shape>
                      <v:shape id="Picture 44" o:spid="_x0000_s1068" type="#_x0000_t75" style="position:absolute;left:612;top:546;width:22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">
                        <v:imagedata r:id="rId70" o:title=""/>
                      </v:shape>
                      <v:shape id="Picture 45" o:spid="_x0000_s1069" type="#_x0000_t75" style="position:absolute;left:445;top:179;width:3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">
                        <v:imagedata r:id="rId71" o:title=""/>
                      </v:shape>
                      <v:group id="Group 46" o:spid="_x0000_s1070" style="position:absolute;top:77;width:589;height:207" coordorigin=",77" coordsize="58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47" o:spid="_x0000_s1071" style="position:absolute;top:77;width:589;height:207;visibility:visible;mso-wrap-style:square;v-text-anchor:top" coordsize="58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" path="m511,97r-96,l411,110r-2,18l410,146r4,14l428,171r28,13l491,195r36,7l555,206r16,-3l580,190r8,-25l561,141,539,121,523,107,512,98r-1,-1xe" stroked="f">
                          <v:path arrowok="t" o:connecttype="custom" o:connectlocs="511,97;415,97;411,110;409,128;410,146;414,160;428,171;456,184;491,195;527,202;555,206;571,203;580,190;588,165;561,141;539,121;523,107;512,98;511,97" o:connectangles="0,0,0,0,0,0,0,0,0,0,0,0,0,0,0,0,0,0,0"/>
                        </v:shape>
                        <v:shape id="Freeform 48" o:spid="_x0000_s1072" style="position:absolute;top:77;width:589;height:207;visibility:visible;mso-wrap-style:square;v-text-anchor:top" coordsize="58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" path="m274,l237,1r-28,9l189,17,64,51,,69r,85l415,97r96,l501,90,489,82,475,71,454,59,422,45,379,30,326,11,274,xe" stroked="f">
                          <v:path arrowok="t" o:connecttype="custom" o:connectlocs="274,0;237,1;209,10;189,17;64,51;0,69;0,154;415,97;511,97;501,90;489,82;475,71;454,59;422,45;379,30;326,11;274,0" o:connectangles="0,0,0,0,0,0,0,0,0,0,0,0,0,0,0,0,0"/>
                        </v:shape>
                      </v:group>
                      <v:group id="Group 49" o:spid="_x0000_s1073" style="position:absolute;top:73;width:591;height:208" coordorigin=",73" coordsize="5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50" o:spid="_x0000_s1074" style="position:absolute;top:73;width:591;height:208;visibility:visible;mso-wrap-style:square;v-text-anchor:top" coordsize="5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" path="m415,101r-5,16l408,133r1,17l415,166r8,8l433,178r10,5l482,198r44,9l546,204r-23,l482,195,444,181r-10,-4l423,172r-7,-7l410,150r-1,-17l411,117r4,-16xe" fillcolor="#231f20" stroked="f">
                          <v:path arrowok="t" o:connecttype="custom" o:connectlocs="415,101;410,117;408,133;409,150;415,166;423,174;433,178;443,183;482,198;526,207;546,204;523,204;482,195;444,181;434,177;423,172;416,165;410,150;409,133;411,117;415,101" o:connectangles="0,0,0,0,0,0,0,0,0,0,0,0,0,0,0,0,0,0,0,0,0"/>
                        </v:shape>
                        <v:shape id="Freeform 51" o:spid="_x0000_s1075" style="position:absolute;top:73;width:591;height:208;visibility:visible;mso-wrap-style:square;v-text-anchor:top" coordsize="5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" path="m309,6r-54,l280,7r24,5l328,19r72,25l435,57r34,17l510,104r20,16l550,138r19,17l586,168r-25,31l523,204r23,l564,201r26,-33l562,143,533,117,503,92,472,70,438,53,402,39,330,13,309,6xe" fillcolor="#231f20" stroked="f">
                          <v:path arrowok="t" o:connecttype="custom" o:connectlocs="309,6;255,6;280,7;304,12;328,19;400,44;435,57;469,74;510,104;530,120;550,138;569,155;586,168;561,199;523,204;546,204;564,201;590,168;562,143;533,117;503,92;472,70;438,53;402,39;330,13;309,6" o:connectangles="0,0,0,0,0,0,0,0,0,0,0,0,0,0,0,0,0,0,0,0,0,0,0,0,0,0"/>
                        </v:shape>
                        <v:shape id="Freeform 52" o:spid="_x0000_s1076" style="position:absolute;top:73;width:591;height:208;visibility:visible;mso-wrap-style:square;v-text-anchor:top" coordsize="5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" path="m255,l229,3,217,7r-24,9l181,20,17,65,,70r,5l19,70,183,26r12,-4l219,13r12,-3l255,6r54,l306,6,281,1,255,xe" fillcolor="#231f20" stroked="f">
                          <v:path arrowok="t" o:connecttype="custom" o:connectlocs="255,0;229,3;217,7;193,16;181,20;17,65;0,70;0,75;19,70;183,26;195,22;219,13;231,10;255,6;309,6;306,6;281,1;255,0" o:connectangles="0,0,0,0,0,0,0,0,0,0,0,0,0,0,0,0,0,0"/>
                        </v:shape>
                      </v:group>
                      <v:shape id="Picture 53" o:spid="_x0000_s1077" type="#_x0000_t75" style="position:absolute;top:61;width:600;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">
                        <v:imagedata r:id="rId72" o:title=""/>
                      </v:shape>
                      <v:shape id="Picture 54" o:spid="_x0000_s1078" type="#_x0000_t75" style="position:absolute;left:1558;width:1240;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">
                        <v:imagedata r:id="rId73" o:title=""/>
                      </v:shape>
                      <w10:wrap type="through"/>
                    </v:group>
                  </w:pict>
                </mc:Fallback>
              </mc:AlternateContent>
            </w:r>
          </w:p>
        </w:tc>
      </w:tr>
      <w:tr w:rsidR="0063477C" w:rsidRPr="00D265A0" w14:paraId="788F5A26" w14:textId="77777777" w:rsidTr="004F6F32">
        <w:tc>
          <w:tcPr>
            <w:tcW w:w="5807" w:type="dxa"/>
            <w:tcBorders>
              <w:top w:val="single" w:sz="4" w:space="0" w:color="auto"/>
              <w:left w:val="single" w:sz="4" w:space="0" w:color="auto"/>
              <w:bottom w:val="single" w:sz="4" w:space="0" w:color="auto"/>
              <w:right w:val="single" w:sz="4" w:space="0" w:color="auto"/>
            </w:tcBorders>
            <w:shd w:val="clear" w:color="auto" w:fill="auto"/>
            <w:vAlign w:val="center"/>
          </w:tcPr>
          <w:p w14:paraId="126EFB62" w14:textId="77777777" w:rsidR="0063477C" w:rsidRPr="00A1055E" w:rsidRDefault="0063477C" w:rsidP="004F6F32">
            <w:pPr>
              <w:keepNext/>
              <w:rPr>
                <w:rFonts w:ascii="Times New Roman" w:eastAsia="MS Mincho" w:hAnsi="Times New Roman" w:cs="Times New Roman"/>
                <w:color w:val="000000" w:themeColor="text1"/>
              </w:rPr>
            </w:pPr>
            <w:r w:rsidRPr="00D265A0">
              <w:rPr>
                <w:rFonts w:ascii="Segoe UI Symbol" w:hAnsi="Segoe UI Symbol" w:cs="Segoe UI Symbol"/>
                <w:color w:val="000000" w:themeColor="text1"/>
              </w:rPr>
              <w:t>❏</w:t>
            </w:r>
            <w:r w:rsidRPr="00A1055E">
              <w:rPr>
                <w:rFonts w:ascii="Times New Roman" w:hAnsi="Times New Roman" w:cs="Times New Roman"/>
                <w:color w:val="000000" w:themeColor="text1"/>
              </w:rPr>
              <w:t xml:space="preserve"> </w:t>
            </w:r>
            <w:r w:rsidRPr="00A1055E">
              <w:rPr>
                <w:rFonts w:ascii="Times New Roman" w:hAnsi="Times New Roman" w:cs="Times New Roman"/>
                <w:b/>
                <w:color w:val="000000" w:themeColor="text1"/>
              </w:rPr>
              <w:t>PASS 5: Taħlit</w:t>
            </w:r>
          </w:p>
          <w:p w14:paraId="46AE8963" w14:textId="77777777" w:rsidR="0063477C" w:rsidRPr="00A1055E" w:rsidRDefault="0063477C" w:rsidP="0063477C">
            <w:pPr>
              <w:pStyle w:val="ListParagraph"/>
              <w:keepNext/>
              <w:numPr>
                <w:ilvl w:val="0"/>
                <w:numId w:val="121"/>
              </w:numPr>
              <w:contextualSpacing/>
              <w:rPr>
                <w:rFonts w:ascii="Times New Roman" w:eastAsia="MS Mincho" w:hAnsi="Times New Roman" w:cs="Times New Roman"/>
                <w:color w:val="000000" w:themeColor="text1"/>
              </w:rPr>
            </w:pPr>
            <w:r w:rsidRPr="00A1055E">
              <w:rPr>
                <w:rFonts w:ascii="Times New Roman" w:hAnsi="Times New Roman" w:cs="Times New Roman"/>
                <w:b/>
                <w:bCs/>
                <w:color w:val="000000" w:themeColor="text1"/>
              </w:rPr>
              <w:t>Żomm</w:t>
            </w:r>
            <w:r w:rsidRPr="00A1055E">
              <w:rPr>
                <w:rFonts w:ascii="Times New Roman" w:hAnsi="Times New Roman" w:cs="Times New Roman"/>
                <w:color w:val="000000" w:themeColor="text1"/>
              </w:rPr>
              <w:t xml:space="preserve"> it-tazza tal-mediċina b’id waħda u uża mgħarfa żgħira biex tħawwad u tkisser il-mediċina.</w:t>
            </w:r>
          </w:p>
          <w:p w14:paraId="30D969F1" w14:textId="77777777" w:rsidR="0063477C" w:rsidRPr="00A1055E" w:rsidRDefault="0063477C" w:rsidP="0063477C">
            <w:pPr>
              <w:pStyle w:val="ListParagraph"/>
              <w:keepNext/>
              <w:numPr>
                <w:ilvl w:val="0"/>
                <w:numId w:val="121"/>
              </w:numPr>
              <w:contextualSpacing/>
              <w:rPr>
                <w:rFonts w:ascii="Times New Roman" w:eastAsia="MS Mincho" w:hAnsi="Times New Roman" w:cs="Times New Roman"/>
                <w:color w:val="000000" w:themeColor="text1"/>
              </w:rPr>
            </w:pPr>
            <w:r w:rsidRPr="00A1055E">
              <w:rPr>
                <w:rFonts w:ascii="Times New Roman" w:hAnsi="Times New Roman" w:cs="Times New Roman"/>
                <w:b/>
                <w:bCs/>
                <w:color w:val="000000" w:themeColor="text1"/>
              </w:rPr>
              <w:t xml:space="preserve">Ħawwad sakemm din tinħall </w:t>
            </w:r>
            <w:r w:rsidRPr="00A1055E">
              <w:rPr>
                <w:rFonts w:ascii="Times New Roman" w:hAnsi="Times New Roman" w:cs="Times New Roman"/>
                <w:b/>
                <w:bCs/>
                <w:color w:val="000000" w:themeColor="text1"/>
                <w:u w:val="single"/>
              </w:rPr>
              <w:t>kompletament</w:t>
            </w:r>
            <w:r w:rsidRPr="00A1055E">
              <w:rPr>
                <w:rFonts w:ascii="Times New Roman" w:hAnsi="Times New Roman" w:cs="Times New Roman"/>
                <w:b/>
                <w:bCs/>
                <w:color w:val="000000" w:themeColor="text1"/>
              </w:rPr>
              <w:t>.</w:t>
            </w:r>
            <w:r w:rsidRPr="00A1055E">
              <w:rPr>
                <w:rFonts w:ascii="Times New Roman" w:hAnsi="Times New Roman" w:cs="Times New Roman"/>
                <w:color w:val="000000" w:themeColor="text1"/>
              </w:rPr>
              <w:t xml:space="preserve"> Dan għandu jieħu bejn 5</w:t>
            </w:r>
            <w:r w:rsidRPr="00A1055E">
              <w:rPr>
                <w:rFonts w:ascii="Times New Roman" w:hAnsi="Times New Roman" w:cs="Times New Roman"/>
                <w:color w:val="000000" w:themeColor="text1"/>
              </w:rPr>
              <w:noBreakHyphen/>
              <w:t>7 minuti.</w:t>
            </w:r>
          </w:p>
          <w:p w14:paraId="1FC20743" w14:textId="77777777" w:rsidR="0063477C" w:rsidRPr="00A1055E" w:rsidRDefault="0063477C" w:rsidP="004F6F32">
            <w:pPr>
              <w:keepNext/>
              <w:rPr>
                <w:rFonts w:ascii="Times New Roman" w:eastAsia="MS Mincho" w:hAnsi="Times New Roman" w:cs="Times New Roman"/>
                <w:color w:val="000000" w:themeColor="text1"/>
              </w:rPr>
            </w:pPr>
          </w:p>
          <w:p w14:paraId="719D5E78" w14:textId="77777777" w:rsidR="0063477C" w:rsidRPr="00A1055E" w:rsidRDefault="0063477C" w:rsidP="003B381E">
            <w:pPr>
              <w:keepNext/>
              <w:ind w:left="742" w:hanging="567"/>
              <w:rPr>
                <w:rFonts w:ascii="Times New Roman" w:eastAsia="MS Mincho" w:hAnsi="Times New Roman" w:cs="Times New Roman"/>
                <w:color w:val="000000" w:themeColor="text1"/>
              </w:rPr>
            </w:pPr>
            <w:r w:rsidRPr="00A1055E">
              <w:rPr>
                <w:rFonts w:ascii="Times New Roman" w:hAnsi="Times New Roman" w:cs="Times New Roman"/>
                <w:color w:val="000000" w:themeColor="text1"/>
              </w:rPr>
              <w:tab/>
              <w:t>It-taħlil tal-mediċina huwa importanti għad-doża korretta.</w:t>
            </w:r>
          </w:p>
          <w:p w14:paraId="3D3E0639" w14:textId="77777777" w:rsidR="0063477C" w:rsidRPr="00A1055E" w:rsidRDefault="0063477C" w:rsidP="004F6F32">
            <w:pPr>
              <w:keepNext/>
              <w:rPr>
                <w:rFonts w:ascii="Times New Roman" w:eastAsia="MS Mincho" w:hAnsi="Times New Roman" w:cs="Times New Roman"/>
                <w:color w:val="000000" w:themeColor="text1"/>
              </w:rPr>
            </w:pPr>
          </w:p>
        </w:tc>
        <w:tc>
          <w:tcPr>
            <w:tcW w:w="3254" w:type="dxa"/>
            <w:tcBorders>
              <w:top w:val="single" w:sz="4" w:space="0" w:color="auto"/>
              <w:left w:val="single" w:sz="4" w:space="0" w:color="auto"/>
              <w:bottom w:val="single" w:sz="4" w:space="0" w:color="auto"/>
              <w:right w:val="single" w:sz="4" w:space="0" w:color="auto"/>
            </w:tcBorders>
            <w:shd w:val="clear" w:color="auto" w:fill="auto"/>
            <w:hideMark/>
          </w:tcPr>
          <w:p w14:paraId="0F819074" w14:textId="58A44B6F" w:rsidR="0063477C" w:rsidRPr="00A1055E" w:rsidRDefault="008616F7" w:rsidP="004F6F32">
            <w:pPr>
              <w:keepNext/>
              <w:rPr>
                <w:rFonts w:ascii="Times New Roman" w:eastAsia="MS Mincho" w:hAnsi="Times New Roman" w:cs="Times New Roman"/>
                <w:color w:val="000000" w:themeColor="text1"/>
              </w:rPr>
            </w:pPr>
            <w:r w:rsidRPr="00A1055E">
              <w:rPr>
                <w:rFonts w:ascii="Times New Roman" w:hAnsi="Times New Roman" w:cs="Times New Roman"/>
                <w:color w:val="000000" w:themeColor="text1"/>
              </w:rPr>
              <mc:AlternateContent>
                <mc:Choice Requires="wps">
                  <w:drawing>
                    <wp:anchor distT="45720" distB="45720" distL="114300" distR="114300" simplePos="0" relativeHeight="251683328" behindDoc="0" locked="0" layoutInCell="1" allowOverlap="1" wp14:anchorId="659587AB" wp14:editId="7A84EDD0">
                      <wp:simplePos x="0" y="0"/>
                      <wp:positionH relativeFrom="column">
                        <wp:posOffset>640715</wp:posOffset>
                      </wp:positionH>
                      <wp:positionV relativeFrom="paragraph">
                        <wp:posOffset>139065</wp:posOffset>
                      </wp:positionV>
                      <wp:extent cx="1214755" cy="306705"/>
                      <wp:effectExtent l="0" t="0" r="0" b="0"/>
                      <wp:wrapThrough wrapText="bothSides">
                        <wp:wrapPolygon edited="0">
                          <wp:start x="677" y="0"/>
                          <wp:lineTo x="677" y="20124"/>
                          <wp:lineTo x="20324" y="20124"/>
                          <wp:lineTo x="20324" y="0"/>
                          <wp:lineTo x="677" y="0"/>
                        </wp:wrapPolygon>
                      </wp:wrapThrough>
                      <wp:docPr id="191548814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306705"/>
                              </a:xfrm>
                              <a:prstGeom prst="rect">
                                <a:avLst/>
                              </a:prstGeom>
                              <a:noFill/>
                              <a:ln>
                                <a:noFill/>
                              </a:ln>
                            </wps:spPr>
                            <wps:txbx>
                              <w:txbxContent>
                                <w:p w14:paraId="6FFA5B1F" w14:textId="77777777" w:rsidR="00737649" w:rsidRPr="0024511F" w:rsidRDefault="00737649" w:rsidP="00737649">
                                  <w:pPr>
                                    <w:jc w:val="center"/>
                                    <w:rPr>
                                      <w:sz w:val="20"/>
                                    </w:rPr>
                                  </w:pPr>
                                  <w:r w:rsidRPr="0024511F">
                                    <w:rPr>
                                      <w:sz w:val="20"/>
                                    </w:rPr>
                                    <w:t>5</w:t>
                                  </w:r>
                                  <w:r w:rsidRPr="0024511F">
                                    <w:rPr>
                                      <w:sz w:val="20"/>
                                    </w:rPr>
                                    <w:noBreakHyphen/>
                                    <w:t>7 minuti</w:t>
                                  </w:r>
                                </w:p>
                                <w:p w14:paraId="505070C5" w14:textId="77777777" w:rsidR="00737649" w:rsidRPr="0024511F" w:rsidRDefault="00737649" w:rsidP="00737649">
                                  <w:pPr>
                                    <w:rPr>
                                      <w:sz w:val="20"/>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659587AB" id="Text Box 6" o:spid="_x0000_s1036" type="#_x0000_t202" style="position:absolute;margin-left:50.45pt;margin-top:10.95pt;width:95.65pt;height:24.1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" filled="f" stroked="f">
                      <v:textbox>
                        <w:txbxContent>
                          <w:p w14:paraId="6FFA5B1F" w14:textId="77777777" w:rsidR="00737649" w:rsidRPr="0024511F" w:rsidRDefault="00737649" w:rsidP="00737649">
                            <w:pPr>
                              <w:jc w:val="center"/>
                              <w:rPr>
                                <w:sz w:val="20"/>
                              </w:rPr>
                            </w:pPr>
                            <w:r w:rsidRPr="0024511F">
                              <w:rPr>
                                <w:sz w:val="20"/>
                              </w:rPr>
                              <w:t>5</w:t>
                            </w:r>
                            <w:r w:rsidRPr="0024511F">
                              <w:rPr>
                                <w:sz w:val="20"/>
                              </w:rPr>
                              <w:noBreakHyphen/>
                              <w:t>7 minuti</w:t>
                            </w:r>
                          </w:p>
                          <w:p w14:paraId="505070C5" w14:textId="77777777" w:rsidR="00737649" w:rsidRPr="0024511F" w:rsidRDefault="00737649" w:rsidP="00737649">
                            <w:pPr>
                              <w:rPr>
                                <w:sz w:val="20"/>
                              </w:rPr>
                            </w:pPr>
                          </w:p>
                        </w:txbxContent>
                      </v:textbox>
                      <w10:wrap type="through"/>
                    </v:shape>
                  </w:pict>
                </mc:Fallback>
              </mc:AlternateContent>
            </w:r>
            <w:r w:rsidR="0063477C" w:rsidRPr="00A1055E">
              <w:rPr>
                <w:rFonts w:ascii="Times New Roman" w:hAnsi="Times New Roman" w:cs="Times New Roman"/>
                <w:color w:val="000000" w:themeColor="text1"/>
              </w:rPr>
              <w:drawing>
                <wp:anchor distT="0" distB="0" distL="114300" distR="114300" simplePos="0" relativeHeight="251659776" behindDoc="0" locked="0" layoutInCell="1" allowOverlap="1" wp14:anchorId="394390C2" wp14:editId="1C56638E">
                  <wp:simplePos x="0" y="0"/>
                  <wp:positionH relativeFrom="column">
                    <wp:posOffset>1130300</wp:posOffset>
                  </wp:positionH>
                  <wp:positionV relativeFrom="paragraph">
                    <wp:posOffset>556895</wp:posOffset>
                  </wp:positionV>
                  <wp:extent cx="668020" cy="730885"/>
                  <wp:effectExtent l="0" t="0" r="0" b="0"/>
                  <wp:wrapThrough wrapText="bothSides">
                    <wp:wrapPolygon edited="0">
                      <wp:start x="0" y="0"/>
                      <wp:lineTo x="0" y="20831"/>
                      <wp:lineTo x="20943" y="20831"/>
                      <wp:lineTo x="20943" y="0"/>
                      <wp:lineTo x="0" y="0"/>
                    </wp:wrapPolygon>
                  </wp:wrapThrough>
                  <wp:docPr id="96" name="Afbeelding 96" descr="A clock with a black arrow pointing at the t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Afbeelding 96" descr="A clock with a black arrow pointing at the time&#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668020" cy="730885"/>
                          </a:xfrm>
                          <a:prstGeom prst="rect">
                            <a:avLst/>
                          </a:prstGeom>
                          <a:noFill/>
                        </pic:spPr>
                      </pic:pic>
                    </a:graphicData>
                  </a:graphic>
                  <wp14:sizeRelH relativeFrom="page">
                    <wp14:pctWidth>0</wp14:pctWidth>
                  </wp14:sizeRelH>
                  <wp14:sizeRelV relativeFrom="page">
                    <wp14:pctHeight>0</wp14:pctHeight>
                  </wp14:sizeRelV>
                </wp:anchor>
              </w:drawing>
            </w:r>
            <w:r w:rsidR="0063477C" w:rsidRPr="00A1055E">
              <w:rPr>
                <w:rFonts w:ascii="Times New Roman" w:hAnsi="Times New Roman" w:cs="Times New Roman"/>
                <w:color w:val="000000" w:themeColor="text1"/>
              </w:rPr>
              <w:drawing>
                <wp:anchor distT="0" distB="0" distL="114300" distR="114300" simplePos="0" relativeHeight="251656704" behindDoc="0" locked="0" layoutInCell="1" allowOverlap="1" wp14:anchorId="764DE869" wp14:editId="2D65AC51">
                  <wp:simplePos x="0" y="0"/>
                  <wp:positionH relativeFrom="column">
                    <wp:posOffset>-1270</wp:posOffset>
                  </wp:positionH>
                  <wp:positionV relativeFrom="paragraph">
                    <wp:posOffset>464820</wp:posOffset>
                  </wp:positionV>
                  <wp:extent cx="1066800" cy="952500"/>
                  <wp:effectExtent l="0" t="0" r="0" b="0"/>
                  <wp:wrapThrough wrapText="bothSides">
                    <wp:wrapPolygon edited="0">
                      <wp:start x="12343" y="0"/>
                      <wp:lineTo x="9643" y="6912"/>
                      <wp:lineTo x="2700" y="11664"/>
                      <wp:lineTo x="0" y="15120"/>
                      <wp:lineTo x="0" y="21168"/>
                      <wp:lineTo x="9643" y="21168"/>
                      <wp:lineTo x="12729" y="21168"/>
                      <wp:lineTo x="13500" y="20736"/>
                      <wp:lineTo x="15429" y="14256"/>
                      <wp:lineTo x="21214" y="12528"/>
                      <wp:lineTo x="21214" y="6480"/>
                      <wp:lineTo x="19671" y="4320"/>
                      <wp:lineTo x="15429" y="0"/>
                      <wp:lineTo x="12343" y="0"/>
                    </wp:wrapPolygon>
                  </wp:wrapThrough>
                  <wp:docPr id="95" name="Afbeelding 95" descr="A hand holding a sp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fbeelding 95" descr="A hand holding a spoon&#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1066800" cy="952500"/>
                          </a:xfrm>
                          <a:prstGeom prst="rect">
                            <a:avLst/>
                          </a:prstGeom>
                          <a:noFill/>
                        </pic:spPr>
                      </pic:pic>
                    </a:graphicData>
                  </a:graphic>
                  <wp14:sizeRelH relativeFrom="page">
                    <wp14:pctWidth>0</wp14:pctWidth>
                  </wp14:sizeRelH>
                  <wp14:sizeRelV relativeFrom="page">
                    <wp14:pctHeight>0</wp14:pctHeight>
                  </wp14:sizeRelV>
                </wp:anchor>
              </w:drawing>
            </w:r>
          </w:p>
        </w:tc>
      </w:tr>
      <w:tr w:rsidR="0063477C" w:rsidRPr="00D265A0" w14:paraId="1EB4546A" w14:textId="77777777" w:rsidTr="004F6F32">
        <w:tc>
          <w:tcPr>
            <w:tcW w:w="90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8263DC" w14:textId="1387BF84" w:rsidR="0063477C" w:rsidRPr="00A1055E" w:rsidRDefault="0063477C" w:rsidP="004F6F32">
            <w:pPr>
              <w:rPr>
                <w:rFonts w:ascii="Times New Roman" w:eastAsia="MS Mincho" w:hAnsi="Times New Roman" w:cs="Times New Roman"/>
                <w:color w:val="000000" w:themeColor="text1"/>
              </w:rPr>
            </w:pPr>
            <w:r w:rsidRPr="00D265A0">
              <w:rPr>
                <w:rFonts w:ascii="Segoe UI Symbol" w:hAnsi="Segoe UI Symbol" w:cs="Segoe UI Symbol"/>
                <w:color w:val="000000" w:themeColor="text1"/>
              </w:rPr>
              <w:t>❏</w:t>
            </w:r>
            <w:r w:rsidRPr="00A1055E">
              <w:rPr>
                <w:rFonts w:ascii="Times New Roman" w:hAnsi="Times New Roman" w:cs="Times New Roman"/>
                <w:color w:val="000000" w:themeColor="text1"/>
              </w:rPr>
              <w:t xml:space="preserve"> </w:t>
            </w:r>
            <w:r w:rsidRPr="00A1055E">
              <w:rPr>
                <w:rFonts w:ascii="Times New Roman" w:hAnsi="Times New Roman" w:cs="Times New Roman"/>
                <w:b/>
                <w:color w:val="000000" w:themeColor="text1"/>
              </w:rPr>
              <w:t>PASS 6: Agħti l-</w:t>
            </w:r>
            <w:r w:rsidR="00AF3D6B" w:rsidRPr="00A1055E">
              <w:rPr>
                <w:rFonts w:ascii="Times New Roman" w:hAnsi="Times New Roman" w:cs="Times New Roman"/>
                <w:b/>
                <w:color w:val="000000" w:themeColor="text1"/>
              </w:rPr>
              <w:t>m</w:t>
            </w:r>
            <w:r w:rsidRPr="00A1055E">
              <w:rPr>
                <w:rFonts w:ascii="Times New Roman" w:hAnsi="Times New Roman" w:cs="Times New Roman"/>
                <w:b/>
                <w:color w:val="000000" w:themeColor="text1"/>
              </w:rPr>
              <w:t>ediċina</w:t>
            </w:r>
          </w:p>
          <w:p w14:paraId="5B3DB2BB" w14:textId="5ADD0915" w:rsidR="0063477C" w:rsidRPr="00A1055E" w:rsidRDefault="0063477C" w:rsidP="004F6F32">
            <w:pPr>
              <w:rPr>
                <w:rFonts w:ascii="Times New Roman" w:eastAsia="MS Mincho" w:hAnsi="Times New Roman" w:cs="Times New Roman"/>
                <w:b/>
                <w:i/>
                <w:color w:val="000000" w:themeColor="text1"/>
              </w:rPr>
            </w:pPr>
            <w:r w:rsidRPr="00A1055E">
              <w:rPr>
                <w:rFonts w:ascii="Times New Roman" w:hAnsi="Times New Roman" w:cs="Times New Roman"/>
                <w:b/>
                <w:i/>
                <w:color w:val="000000" w:themeColor="text1"/>
              </w:rPr>
              <w:t xml:space="preserve">Dan huwa </w:t>
            </w:r>
            <w:r w:rsidRPr="00A1055E">
              <w:rPr>
                <w:rFonts w:ascii="Times New Roman" w:hAnsi="Times New Roman" w:cs="Times New Roman"/>
                <w:b/>
                <w:i/>
                <w:color w:val="000000" w:themeColor="text1"/>
                <w:u w:val="single"/>
              </w:rPr>
              <w:t>proċess maqsum f’2 partijiet</w:t>
            </w:r>
            <w:r w:rsidRPr="00A1055E">
              <w:rPr>
                <w:rFonts w:ascii="Times New Roman" w:hAnsi="Times New Roman" w:cs="Times New Roman"/>
                <w:b/>
                <w:i/>
                <w:color w:val="000000" w:themeColor="text1"/>
              </w:rPr>
              <w:t xml:space="preserve"> sabiex jiġi żgurat li </w:t>
            </w:r>
            <w:r w:rsidR="00CD122C" w:rsidRPr="00A1055E">
              <w:rPr>
                <w:rFonts w:ascii="Times New Roman" w:hAnsi="Times New Roman" w:cs="Times New Roman"/>
                <w:b/>
                <w:i/>
                <w:color w:val="000000" w:themeColor="text1"/>
              </w:rPr>
              <w:t xml:space="preserve">tingħata </w:t>
            </w:r>
            <w:r w:rsidRPr="00A1055E">
              <w:rPr>
                <w:rFonts w:ascii="Times New Roman" w:hAnsi="Times New Roman" w:cs="Times New Roman"/>
                <w:b/>
                <w:i/>
                <w:color w:val="000000" w:themeColor="text1"/>
              </w:rPr>
              <w:t>l-mediċina KOLLHA.</w:t>
            </w:r>
          </w:p>
          <w:p w14:paraId="68FE9888" w14:textId="77777777" w:rsidR="0063477C" w:rsidRPr="00A1055E" w:rsidRDefault="0063477C" w:rsidP="004F6F32">
            <w:pPr>
              <w:rPr>
                <w:rFonts w:ascii="Times New Roman" w:eastAsia="MS Mincho" w:hAnsi="Times New Roman" w:cs="Times New Roman"/>
                <w:b/>
                <w:i/>
                <w:color w:val="000000" w:themeColor="text1"/>
                <w:u w:val="single"/>
              </w:rPr>
            </w:pPr>
            <w:r w:rsidRPr="00A1055E">
              <w:rPr>
                <w:rFonts w:ascii="Times New Roman" w:hAnsi="Times New Roman" w:cs="Times New Roman"/>
                <w:b/>
                <w:color w:val="000000" w:themeColor="text1"/>
              </w:rPr>
              <w:tab/>
            </w:r>
            <w:r w:rsidRPr="00A1055E">
              <w:rPr>
                <w:rFonts w:ascii="Times New Roman" w:hAnsi="Times New Roman" w:cs="Times New Roman"/>
                <w:b/>
                <w:i/>
                <w:color w:val="000000" w:themeColor="text1"/>
                <w:u w:val="single"/>
              </w:rPr>
              <w:t>Segwi kemm Parti 1 kif ukoll Parti 2</w:t>
            </w:r>
          </w:p>
          <w:p w14:paraId="0A2E8921" w14:textId="77777777" w:rsidR="0063477C" w:rsidRPr="00A1055E" w:rsidRDefault="0063477C" w:rsidP="004F6F32">
            <w:pPr>
              <w:rPr>
                <w:rFonts w:ascii="Times New Roman" w:eastAsia="MS Mincho" w:hAnsi="Times New Roman" w:cs="Times New Roman"/>
                <w:b/>
                <w:color w:val="000000" w:themeColor="text1"/>
              </w:rPr>
            </w:pPr>
          </w:p>
          <w:p w14:paraId="364F63CC" w14:textId="77777777" w:rsidR="0063477C" w:rsidRPr="00A1055E" w:rsidRDefault="0063477C" w:rsidP="004F6F32">
            <w:pPr>
              <w:rPr>
                <w:rFonts w:ascii="Times New Roman" w:eastAsia="MS Mincho" w:hAnsi="Times New Roman" w:cs="Times New Roman"/>
                <w:color w:val="000000" w:themeColor="text1"/>
              </w:rPr>
            </w:pPr>
            <w:r w:rsidRPr="00A1055E">
              <w:rPr>
                <w:rFonts w:ascii="Times New Roman" w:hAnsi="Times New Roman" w:cs="Times New Roman"/>
                <w:b/>
                <w:bCs/>
                <w:color w:val="000000" w:themeColor="text1"/>
                <w:u w:val="single"/>
              </w:rPr>
              <w:t>Parti 1</w:t>
            </w:r>
            <w:r w:rsidRPr="00A1055E">
              <w:rPr>
                <w:rFonts w:ascii="Times New Roman" w:hAnsi="Times New Roman" w:cs="Times New Roman"/>
                <w:color w:val="000000" w:themeColor="text1"/>
              </w:rPr>
              <w:t>: Iġbed it-taħlita likwida KOLLHA bis-siringa orali u agħti l-mediċina kollha fis-siringa.</w:t>
            </w:r>
          </w:p>
        </w:tc>
      </w:tr>
      <w:tr w:rsidR="0063477C" w:rsidRPr="00D265A0" w14:paraId="725D3298" w14:textId="77777777" w:rsidTr="004F6F32">
        <w:tc>
          <w:tcPr>
            <w:tcW w:w="90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tbl>
            <w:tblPr>
              <w:tblW w:w="0" w:type="auto"/>
              <w:tblLayout w:type="fixed"/>
              <w:tblLook w:val="04A0" w:firstRow="1" w:lastRow="0" w:firstColumn="1" w:lastColumn="0" w:noHBand="0" w:noVBand="1"/>
            </w:tblPr>
            <w:tblGrid>
              <w:gridCol w:w="3020"/>
              <w:gridCol w:w="3020"/>
              <w:gridCol w:w="3021"/>
            </w:tblGrid>
            <w:tr w:rsidR="0063477C" w:rsidRPr="00D265A0" w14:paraId="5F65A67F" w14:textId="77777777" w:rsidTr="004F6F32">
              <w:tc>
                <w:tcPr>
                  <w:tcW w:w="3020" w:type="dxa"/>
                  <w:shd w:val="clear" w:color="auto" w:fill="auto"/>
                  <w:vAlign w:val="center"/>
                  <w:hideMark/>
                </w:tcPr>
                <w:p w14:paraId="07172F0B" w14:textId="77777777" w:rsidR="0063477C" w:rsidRPr="00A1055E" w:rsidRDefault="0063477C" w:rsidP="004F6F32">
                  <w:pPr>
                    <w:rPr>
                      <w:rFonts w:ascii="Times New Roman" w:eastAsia="MS Mincho" w:hAnsi="Times New Roman" w:cs="Times New Roman"/>
                      <w:b/>
                      <w:bCs/>
                      <w:color w:val="000000" w:themeColor="text1"/>
                    </w:rPr>
                  </w:pPr>
                  <w:r w:rsidRPr="00A1055E">
                    <w:rPr>
                      <w:rFonts w:ascii="Times New Roman" w:hAnsi="Times New Roman" w:cs="Times New Roman"/>
                      <w:b/>
                      <w:color w:val="000000" w:themeColor="text1"/>
                    </w:rPr>
                    <w:t>IMBOTTA l-planġer</w:t>
                  </w:r>
                </w:p>
              </w:tc>
              <w:tc>
                <w:tcPr>
                  <w:tcW w:w="3020" w:type="dxa"/>
                  <w:shd w:val="clear" w:color="auto" w:fill="auto"/>
                  <w:vAlign w:val="center"/>
                  <w:hideMark/>
                </w:tcPr>
                <w:p w14:paraId="1F7465E1" w14:textId="77777777" w:rsidR="0063477C" w:rsidRPr="00A1055E" w:rsidRDefault="0063477C" w:rsidP="004F6F32">
                  <w:pPr>
                    <w:rPr>
                      <w:rFonts w:ascii="Times New Roman" w:eastAsia="MS Mincho" w:hAnsi="Times New Roman" w:cs="Times New Roman"/>
                      <w:b/>
                      <w:color w:val="000000" w:themeColor="text1"/>
                    </w:rPr>
                  </w:pPr>
                  <w:r w:rsidRPr="00A1055E">
                    <w:rPr>
                      <w:rFonts w:ascii="Times New Roman" w:hAnsi="Times New Roman" w:cs="Times New Roman"/>
                      <w:b/>
                      <w:color w:val="000000" w:themeColor="text1"/>
                    </w:rPr>
                    <w:t>Iġbed it-taħlita likwida KOLLHA b’tali mod li ma tibqa’ ebda mediċina fit-tazza tad-dożaġġ</w:t>
                  </w:r>
                </w:p>
              </w:tc>
              <w:tc>
                <w:tcPr>
                  <w:tcW w:w="3021" w:type="dxa"/>
                  <w:shd w:val="clear" w:color="auto" w:fill="auto"/>
                  <w:vAlign w:val="center"/>
                  <w:hideMark/>
                </w:tcPr>
                <w:p w14:paraId="4F753B02" w14:textId="443F0B3B" w:rsidR="0063477C" w:rsidRPr="00A1055E" w:rsidRDefault="0063477C" w:rsidP="004F6F32">
                  <w:pPr>
                    <w:rPr>
                      <w:rFonts w:ascii="Times New Roman" w:eastAsia="MS Mincho" w:hAnsi="Times New Roman" w:cs="Times New Roman"/>
                      <w:b/>
                      <w:color w:val="000000" w:themeColor="text1"/>
                    </w:rPr>
                  </w:pPr>
                  <w:r w:rsidRPr="00A1055E">
                    <w:rPr>
                      <w:rFonts w:ascii="Times New Roman" w:hAnsi="Times New Roman" w:cs="Times New Roman"/>
                      <w:b/>
                      <w:color w:val="000000" w:themeColor="text1"/>
                    </w:rPr>
                    <w:t>Agħti BIL-MOD u agħti l-mediċina kollha fis-siringa</w:t>
                  </w:r>
                </w:p>
              </w:tc>
            </w:tr>
            <w:tr w:rsidR="0063477C" w:rsidRPr="00D265A0" w14:paraId="4E0EE279" w14:textId="77777777" w:rsidTr="004F6F32">
              <w:trPr>
                <w:trHeight w:val="1451"/>
              </w:trPr>
              <w:tc>
                <w:tcPr>
                  <w:tcW w:w="3020" w:type="dxa"/>
                  <w:shd w:val="clear" w:color="auto" w:fill="auto"/>
                  <w:hideMark/>
                </w:tcPr>
                <w:p w14:paraId="59B1501E" w14:textId="77777777" w:rsidR="0063477C" w:rsidRPr="00A1055E" w:rsidRDefault="0063477C" w:rsidP="004F6F32">
                  <w:pPr>
                    <w:rPr>
                      <w:rFonts w:ascii="Times New Roman" w:eastAsia="MS Mincho" w:hAnsi="Times New Roman" w:cs="Times New Roman"/>
                      <w:color w:val="000000" w:themeColor="text1"/>
                    </w:rPr>
                  </w:pPr>
                  <w:r w:rsidRPr="00A1055E">
                    <w:rPr>
                      <w:rFonts w:ascii="Times New Roman" w:hAnsi="Times New Roman" w:cs="Times New Roman"/>
                      <w:color w:val="000000" w:themeColor="text1"/>
                    </w:rPr>
                    <w:drawing>
                      <wp:anchor distT="0" distB="0" distL="114300" distR="114300" simplePos="0" relativeHeight="251637248" behindDoc="0" locked="0" layoutInCell="1" allowOverlap="1" wp14:anchorId="35E0335C" wp14:editId="51B78DDB">
                        <wp:simplePos x="0" y="0"/>
                        <wp:positionH relativeFrom="column">
                          <wp:posOffset>438150</wp:posOffset>
                        </wp:positionH>
                        <wp:positionV relativeFrom="paragraph">
                          <wp:posOffset>86995</wp:posOffset>
                        </wp:positionV>
                        <wp:extent cx="669925" cy="751840"/>
                        <wp:effectExtent l="0" t="0" r="0" b="0"/>
                        <wp:wrapNone/>
                        <wp:docPr id="85" name="Afbeelding 85" descr="A hand holding a game contro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Afbeelding 85" descr="A hand holding a game controll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669925" cy="751840"/>
                                </a:xfrm>
                                <a:prstGeom prst="rect">
                                  <a:avLst/>
                                </a:prstGeom>
                                <a:noFill/>
                              </pic:spPr>
                            </pic:pic>
                          </a:graphicData>
                        </a:graphic>
                        <wp14:sizeRelH relativeFrom="page">
                          <wp14:pctWidth>0</wp14:pctWidth>
                        </wp14:sizeRelH>
                        <wp14:sizeRelV relativeFrom="page">
                          <wp14:pctHeight>0</wp14:pctHeight>
                        </wp14:sizeRelV>
                      </wp:anchor>
                    </w:drawing>
                  </w:r>
                </w:p>
              </w:tc>
              <w:tc>
                <w:tcPr>
                  <w:tcW w:w="3020" w:type="dxa"/>
                  <w:shd w:val="clear" w:color="auto" w:fill="auto"/>
                  <w:hideMark/>
                </w:tcPr>
                <w:p w14:paraId="025B8404" w14:textId="77777777" w:rsidR="0063477C" w:rsidRPr="00A1055E" w:rsidRDefault="0063477C" w:rsidP="004F6F32">
                  <w:pPr>
                    <w:rPr>
                      <w:rFonts w:ascii="Times New Roman" w:eastAsia="MS Mincho" w:hAnsi="Times New Roman" w:cs="Times New Roman"/>
                      <w:color w:val="000000" w:themeColor="text1"/>
                    </w:rPr>
                  </w:pPr>
                  <w:r w:rsidRPr="00A1055E">
                    <w:rPr>
                      <w:rFonts w:ascii="Times New Roman" w:hAnsi="Times New Roman" w:cs="Times New Roman"/>
                      <w:color w:val="000000" w:themeColor="text1"/>
                    </w:rPr>
                    <w:drawing>
                      <wp:inline distT="0" distB="0" distL="0" distR="0" wp14:anchorId="44CDDEBB" wp14:editId="28E68C38">
                        <wp:extent cx="710565" cy="900430"/>
                        <wp:effectExtent l="0" t="0" r="0" b="0"/>
                        <wp:docPr id="10" name="Afbeelding 10" descr="A hand holding a syringe with Fallingwater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 hand holding a syringe with Fallingwater in the background&#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710565" cy="900430"/>
                                </a:xfrm>
                                <a:prstGeom prst="rect">
                                  <a:avLst/>
                                </a:prstGeom>
                                <a:noFill/>
                                <a:ln>
                                  <a:noFill/>
                                </a:ln>
                              </pic:spPr>
                            </pic:pic>
                          </a:graphicData>
                        </a:graphic>
                      </wp:inline>
                    </w:drawing>
                  </w:r>
                </w:p>
              </w:tc>
              <w:tc>
                <w:tcPr>
                  <w:tcW w:w="3021" w:type="dxa"/>
                  <w:shd w:val="clear" w:color="auto" w:fill="auto"/>
                  <w:hideMark/>
                </w:tcPr>
                <w:p w14:paraId="0BE43D43" w14:textId="77777777" w:rsidR="0063477C" w:rsidRPr="00A1055E" w:rsidRDefault="0063477C" w:rsidP="004F6F32">
                  <w:pPr>
                    <w:rPr>
                      <w:rFonts w:ascii="Times New Roman" w:eastAsia="MS Mincho" w:hAnsi="Times New Roman" w:cs="Times New Roman"/>
                      <w:color w:val="000000" w:themeColor="text1"/>
                    </w:rPr>
                  </w:pPr>
                  <w:r w:rsidRPr="00A1055E">
                    <w:rPr>
                      <w:rFonts w:ascii="Times New Roman" w:hAnsi="Times New Roman" w:cs="Times New Roman"/>
                      <w:color w:val="000000" w:themeColor="text1"/>
                    </w:rPr>
                    <w:drawing>
                      <wp:inline distT="0" distB="0" distL="0" distR="0" wp14:anchorId="2F9E037B" wp14:editId="5BF855EE">
                        <wp:extent cx="1012825" cy="872490"/>
                        <wp:effectExtent l="0" t="0" r="0" b="0"/>
                        <wp:docPr id="11" name="Afbeelding 11" descr="A hand holding a cigar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 hand holding a cigarett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012825" cy="872490"/>
                                </a:xfrm>
                                <a:prstGeom prst="rect">
                                  <a:avLst/>
                                </a:prstGeom>
                                <a:noFill/>
                                <a:ln>
                                  <a:noFill/>
                                </a:ln>
                              </pic:spPr>
                            </pic:pic>
                          </a:graphicData>
                        </a:graphic>
                      </wp:inline>
                    </w:drawing>
                  </w:r>
                </w:p>
              </w:tc>
            </w:tr>
          </w:tbl>
          <w:p w14:paraId="2C131018" w14:textId="77777777" w:rsidR="0063477C" w:rsidRPr="00A1055E" w:rsidRDefault="0063477C" w:rsidP="004F6F32">
            <w:pPr>
              <w:rPr>
                <w:rFonts w:ascii="Times New Roman" w:eastAsia="MS Mincho" w:hAnsi="Times New Roman" w:cs="Times New Roman"/>
                <w:color w:val="000000" w:themeColor="text1"/>
              </w:rPr>
            </w:pPr>
          </w:p>
        </w:tc>
      </w:tr>
      <w:tr w:rsidR="0063477C" w:rsidRPr="00D265A0" w14:paraId="3F606526" w14:textId="77777777" w:rsidTr="004F6F32">
        <w:tc>
          <w:tcPr>
            <w:tcW w:w="90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4C4784" w14:textId="6FEAB712" w:rsidR="0063477C" w:rsidRPr="00A1055E" w:rsidRDefault="0063477C" w:rsidP="004F6F32">
            <w:pPr>
              <w:rPr>
                <w:rFonts w:ascii="Times New Roman" w:eastAsia="MS Mincho" w:hAnsi="Times New Roman" w:cs="Times New Roman"/>
                <w:color w:val="000000" w:themeColor="text1"/>
              </w:rPr>
            </w:pPr>
            <w:r w:rsidRPr="00A1055E">
              <w:rPr>
                <w:rFonts w:ascii="Times New Roman" w:hAnsi="Times New Roman" w:cs="Times New Roman"/>
                <w:b/>
                <w:bCs/>
                <w:color w:val="000000" w:themeColor="text1"/>
                <w:u w:val="single"/>
              </w:rPr>
              <w:t>Parti 2</w:t>
            </w:r>
            <w:r w:rsidRPr="00A1055E">
              <w:rPr>
                <w:rFonts w:ascii="Times New Roman" w:hAnsi="Times New Roman" w:cs="Times New Roman"/>
                <w:b/>
                <w:bCs/>
                <w:color w:val="000000" w:themeColor="text1"/>
              </w:rPr>
              <w:t>:</w:t>
            </w:r>
            <w:r w:rsidRPr="00A1055E">
              <w:rPr>
                <w:rFonts w:ascii="Times New Roman" w:hAnsi="Times New Roman" w:cs="Times New Roman"/>
                <w:color w:val="000000" w:themeColor="text1"/>
              </w:rPr>
              <w:t xml:space="preserve"> </w:t>
            </w:r>
            <w:r w:rsidR="00AF3D6B" w:rsidRPr="00A1055E">
              <w:rPr>
                <w:rFonts w:ascii="Times New Roman" w:hAnsi="Times New Roman" w:cs="Times New Roman"/>
                <w:color w:val="000000" w:themeColor="text1"/>
              </w:rPr>
              <w:t xml:space="preserve">Irrepeti </w:t>
            </w:r>
            <w:r w:rsidRPr="00A1055E">
              <w:rPr>
                <w:rFonts w:ascii="Times New Roman" w:hAnsi="Times New Roman" w:cs="Times New Roman"/>
                <w:color w:val="000000" w:themeColor="text1"/>
              </w:rPr>
              <w:t>sabiex tiżgura li kwalunkwe mediċina li jifdal tingħata</w:t>
            </w:r>
            <w:r w:rsidR="00AF3D6B" w:rsidRPr="00A1055E">
              <w:rPr>
                <w:rFonts w:ascii="Times New Roman" w:hAnsi="Times New Roman" w:cs="Times New Roman"/>
                <w:color w:val="000000" w:themeColor="text1"/>
              </w:rPr>
              <w:t xml:space="preserve"> kif ġej</w:t>
            </w:r>
            <w:r w:rsidRPr="00A1055E">
              <w:rPr>
                <w:rFonts w:ascii="Times New Roman" w:hAnsi="Times New Roman" w:cs="Times New Roman"/>
                <w:color w:val="000000" w:themeColor="text1"/>
              </w:rPr>
              <w:t>:</w:t>
            </w:r>
          </w:p>
        </w:tc>
      </w:tr>
      <w:tr w:rsidR="0063477C" w:rsidRPr="00D265A0" w14:paraId="1CE51AEC" w14:textId="77777777" w:rsidTr="004F6F32">
        <w:tc>
          <w:tcPr>
            <w:tcW w:w="90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tbl>
            <w:tblPr>
              <w:tblW w:w="0" w:type="auto"/>
              <w:tblLayout w:type="fixed"/>
              <w:tblLook w:val="04A0" w:firstRow="1" w:lastRow="0" w:firstColumn="1" w:lastColumn="0" w:noHBand="0" w:noVBand="1"/>
            </w:tblPr>
            <w:tblGrid>
              <w:gridCol w:w="1812"/>
              <w:gridCol w:w="1812"/>
              <w:gridCol w:w="1812"/>
              <w:gridCol w:w="1812"/>
              <w:gridCol w:w="1813"/>
            </w:tblGrid>
            <w:tr w:rsidR="0063477C" w:rsidRPr="00D265A0" w14:paraId="6567C268" w14:textId="77777777" w:rsidTr="004F6F32">
              <w:tc>
                <w:tcPr>
                  <w:tcW w:w="1812" w:type="dxa"/>
                  <w:shd w:val="clear" w:color="auto" w:fill="auto"/>
                  <w:vAlign w:val="center"/>
                  <w:hideMark/>
                </w:tcPr>
                <w:p w14:paraId="7015469B" w14:textId="77777777" w:rsidR="0063477C" w:rsidRPr="00A1055E" w:rsidRDefault="0063477C" w:rsidP="004F6F32">
                  <w:pPr>
                    <w:rPr>
                      <w:rFonts w:ascii="Times New Roman" w:eastAsia="MS Mincho" w:hAnsi="Times New Roman" w:cs="Times New Roman"/>
                      <w:b/>
                      <w:color w:val="000000" w:themeColor="text1"/>
                    </w:rPr>
                  </w:pPr>
                  <w:r w:rsidRPr="00A1055E">
                    <w:rPr>
                      <w:rFonts w:ascii="Times New Roman" w:hAnsi="Times New Roman" w:cs="Times New Roman"/>
                      <w:b/>
                      <w:bCs/>
                      <w:color w:val="000000" w:themeColor="text1"/>
                    </w:rPr>
                    <w:t>Żid madwar 5 mL (kuċċarina) IKTAR ta’ likwidu fit-tazza tal-mediċina</w:t>
                  </w:r>
                </w:p>
              </w:tc>
              <w:tc>
                <w:tcPr>
                  <w:tcW w:w="1812" w:type="dxa"/>
                  <w:shd w:val="clear" w:color="auto" w:fill="auto"/>
                  <w:vAlign w:val="center"/>
                  <w:hideMark/>
                </w:tcPr>
                <w:p w14:paraId="7B42A669" w14:textId="77777777" w:rsidR="0063477C" w:rsidRPr="00A1055E" w:rsidRDefault="0063477C" w:rsidP="004F6F32">
                  <w:pPr>
                    <w:rPr>
                      <w:rFonts w:ascii="Times New Roman" w:eastAsia="MS Mincho" w:hAnsi="Times New Roman" w:cs="Times New Roman"/>
                      <w:b/>
                      <w:color w:val="000000" w:themeColor="text1"/>
                    </w:rPr>
                  </w:pPr>
                  <w:r w:rsidRPr="00A1055E">
                    <w:rPr>
                      <w:rFonts w:ascii="Times New Roman" w:hAnsi="Times New Roman" w:cs="Times New Roman"/>
                      <w:b/>
                      <w:color w:val="000000" w:themeColor="text1"/>
                    </w:rPr>
                    <w:t>BIL-MOD ħawwad il-likwidu b’mgħarfa żgħira</w:t>
                  </w:r>
                </w:p>
              </w:tc>
              <w:tc>
                <w:tcPr>
                  <w:tcW w:w="1812" w:type="dxa"/>
                  <w:shd w:val="clear" w:color="auto" w:fill="auto"/>
                  <w:vAlign w:val="center"/>
                  <w:hideMark/>
                </w:tcPr>
                <w:p w14:paraId="46F6FEF5" w14:textId="77777777" w:rsidR="0063477C" w:rsidRPr="00A1055E" w:rsidRDefault="0063477C" w:rsidP="004F6F32">
                  <w:pPr>
                    <w:rPr>
                      <w:rFonts w:ascii="Times New Roman" w:eastAsia="MS Mincho" w:hAnsi="Times New Roman" w:cs="Times New Roman"/>
                      <w:b/>
                      <w:bCs/>
                      <w:color w:val="000000" w:themeColor="text1"/>
                    </w:rPr>
                  </w:pPr>
                  <w:r w:rsidRPr="00A1055E">
                    <w:rPr>
                      <w:rFonts w:ascii="Times New Roman" w:hAnsi="Times New Roman" w:cs="Times New Roman"/>
                      <w:b/>
                      <w:color w:val="000000" w:themeColor="text1"/>
                    </w:rPr>
                    <w:t>IMBOTTA l-planġer</w:t>
                  </w:r>
                </w:p>
              </w:tc>
              <w:tc>
                <w:tcPr>
                  <w:tcW w:w="1812" w:type="dxa"/>
                  <w:shd w:val="clear" w:color="auto" w:fill="auto"/>
                  <w:vAlign w:val="center"/>
                  <w:hideMark/>
                </w:tcPr>
                <w:p w14:paraId="0C9FDDBD" w14:textId="77777777" w:rsidR="0063477C" w:rsidRPr="00A1055E" w:rsidRDefault="0063477C" w:rsidP="004F6F32">
                  <w:pPr>
                    <w:rPr>
                      <w:rFonts w:ascii="Times New Roman" w:eastAsia="MS Mincho" w:hAnsi="Times New Roman" w:cs="Times New Roman"/>
                      <w:b/>
                      <w:color w:val="000000" w:themeColor="text1"/>
                    </w:rPr>
                  </w:pPr>
                  <w:r w:rsidRPr="00A1055E">
                    <w:rPr>
                      <w:rFonts w:ascii="Times New Roman" w:hAnsi="Times New Roman" w:cs="Times New Roman"/>
                      <w:b/>
                      <w:color w:val="000000" w:themeColor="text1"/>
                    </w:rPr>
                    <w:t>Iġbed it-taħlita likwida KOLLHA b’tali mod li ma tibqa’ ebda mediċina fit-tazza tad-dożaġġ</w:t>
                  </w:r>
                </w:p>
              </w:tc>
              <w:tc>
                <w:tcPr>
                  <w:tcW w:w="1813" w:type="dxa"/>
                  <w:shd w:val="clear" w:color="auto" w:fill="auto"/>
                  <w:vAlign w:val="center"/>
                  <w:hideMark/>
                </w:tcPr>
                <w:p w14:paraId="6C0A623E" w14:textId="77777777" w:rsidR="0063477C" w:rsidRPr="00A1055E" w:rsidRDefault="0063477C" w:rsidP="004F6F32">
                  <w:pPr>
                    <w:rPr>
                      <w:rFonts w:ascii="Times New Roman" w:eastAsia="MS Mincho" w:hAnsi="Times New Roman" w:cs="Times New Roman"/>
                      <w:b/>
                      <w:color w:val="000000" w:themeColor="text1"/>
                    </w:rPr>
                  </w:pPr>
                  <w:r w:rsidRPr="00A1055E">
                    <w:rPr>
                      <w:rFonts w:ascii="Times New Roman" w:hAnsi="Times New Roman" w:cs="Times New Roman"/>
                      <w:b/>
                      <w:color w:val="000000" w:themeColor="text1"/>
                    </w:rPr>
                    <w:t>Agħti BIL-MOD u agħti l-mediċina kollha fis-siringa</w:t>
                  </w:r>
                </w:p>
              </w:tc>
            </w:tr>
            <w:tr w:rsidR="0063477C" w:rsidRPr="00D265A0" w14:paraId="1EB7FA94" w14:textId="77777777" w:rsidTr="004F6F32">
              <w:tc>
                <w:tcPr>
                  <w:tcW w:w="1812" w:type="dxa"/>
                  <w:shd w:val="clear" w:color="auto" w:fill="auto"/>
                  <w:vAlign w:val="center"/>
                  <w:hideMark/>
                </w:tcPr>
                <w:p w14:paraId="589A008C" w14:textId="77777777" w:rsidR="0063477C" w:rsidRPr="00A1055E" w:rsidRDefault="0063477C" w:rsidP="004F6F32">
                  <w:pPr>
                    <w:rPr>
                      <w:rFonts w:ascii="Times New Roman" w:eastAsia="MS Mincho" w:hAnsi="Times New Roman" w:cs="Times New Roman"/>
                      <w:color w:val="000000" w:themeColor="text1"/>
                    </w:rPr>
                  </w:pPr>
                  <w:r w:rsidRPr="00A1055E">
                    <w:rPr>
                      <w:rFonts w:ascii="Times New Roman" w:hAnsi="Times New Roman" w:cs="Times New Roman"/>
                      <w:color w:val="000000" w:themeColor="text1"/>
                    </w:rPr>
                    <w:drawing>
                      <wp:inline distT="0" distB="0" distL="0" distR="0" wp14:anchorId="610579E7" wp14:editId="2A228915">
                        <wp:extent cx="1139190" cy="773430"/>
                        <wp:effectExtent l="0" t="0" r="0" b="0"/>
                        <wp:docPr id="12" name="Afbeelding 12" descr="A hand pouring a liquid into a small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 hand pouring a liquid into a small cup&#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139190" cy="773430"/>
                                </a:xfrm>
                                <a:prstGeom prst="rect">
                                  <a:avLst/>
                                </a:prstGeom>
                                <a:noFill/>
                                <a:ln>
                                  <a:noFill/>
                                </a:ln>
                              </pic:spPr>
                            </pic:pic>
                          </a:graphicData>
                        </a:graphic>
                      </wp:inline>
                    </w:drawing>
                  </w:r>
                </w:p>
              </w:tc>
              <w:tc>
                <w:tcPr>
                  <w:tcW w:w="1812" w:type="dxa"/>
                  <w:shd w:val="clear" w:color="auto" w:fill="auto"/>
                  <w:vAlign w:val="center"/>
                  <w:hideMark/>
                </w:tcPr>
                <w:p w14:paraId="2713E2DD" w14:textId="77777777" w:rsidR="0063477C" w:rsidRPr="00A1055E" w:rsidRDefault="0063477C" w:rsidP="004F6F32">
                  <w:pPr>
                    <w:rPr>
                      <w:rFonts w:ascii="Times New Roman" w:eastAsia="MS Mincho" w:hAnsi="Times New Roman" w:cs="Times New Roman"/>
                      <w:color w:val="000000" w:themeColor="text1"/>
                    </w:rPr>
                  </w:pPr>
                  <w:r w:rsidRPr="00A1055E">
                    <w:rPr>
                      <w:rFonts w:ascii="Times New Roman" w:hAnsi="Times New Roman" w:cs="Times New Roman"/>
                      <w:color w:val="000000" w:themeColor="text1"/>
                    </w:rPr>
                    <w:drawing>
                      <wp:inline distT="0" distB="0" distL="0" distR="0" wp14:anchorId="09F1AF44" wp14:editId="17DD85DE">
                        <wp:extent cx="928370" cy="914400"/>
                        <wp:effectExtent l="0" t="0" r="0" b="0"/>
                        <wp:docPr id="13" name="Afbeelding 13" descr="A hand holding a spoon and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 hand holding a spoon and a cup&#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928370" cy="914400"/>
                                </a:xfrm>
                                <a:prstGeom prst="rect">
                                  <a:avLst/>
                                </a:prstGeom>
                                <a:noFill/>
                                <a:ln>
                                  <a:noFill/>
                                </a:ln>
                              </pic:spPr>
                            </pic:pic>
                          </a:graphicData>
                        </a:graphic>
                      </wp:inline>
                    </w:drawing>
                  </w:r>
                </w:p>
              </w:tc>
              <w:tc>
                <w:tcPr>
                  <w:tcW w:w="1812" w:type="dxa"/>
                  <w:shd w:val="clear" w:color="auto" w:fill="auto"/>
                  <w:vAlign w:val="center"/>
                  <w:hideMark/>
                </w:tcPr>
                <w:p w14:paraId="40F2F042" w14:textId="77777777" w:rsidR="0063477C" w:rsidRPr="00A1055E" w:rsidRDefault="0063477C" w:rsidP="004F6F32">
                  <w:pPr>
                    <w:rPr>
                      <w:rFonts w:ascii="Times New Roman" w:eastAsia="MS Mincho" w:hAnsi="Times New Roman" w:cs="Times New Roman"/>
                      <w:color w:val="000000" w:themeColor="text1"/>
                    </w:rPr>
                  </w:pPr>
                  <w:r w:rsidRPr="00A1055E">
                    <w:rPr>
                      <w:rFonts w:ascii="Times New Roman" w:hAnsi="Times New Roman" w:cs="Times New Roman"/>
                      <w:color w:val="000000" w:themeColor="text1"/>
                    </w:rPr>
                    <w:drawing>
                      <wp:inline distT="0" distB="0" distL="0" distR="0" wp14:anchorId="28655809" wp14:editId="52EF288F">
                        <wp:extent cx="675005" cy="766445"/>
                        <wp:effectExtent l="0" t="0" r="0" b="0"/>
                        <wp:docPr id="14" name="Afbeelding 14" descr="A hand holding a screwd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 hand holding a screwdriv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675005" cy="766445"/>
                                </a:xfrm>
                                <a:prstGeom prst="rect">
                                  <a:avLst/>
                                </a:prstGeom>
                                <a:noFill/>
                                <a:ln>
                                  <a:noFill/>
                                </a:ln>
                              </pic:spPr>
                            </pic:pic>
                          </a:graphicData>
                        </a:graphic>
                      </wp:inline>
                    </w:drawing>
                  </w:r>
                </w:p>
              </w:tc>
              <w:tc>
                <w:tcPr>
                  <w:tcW w:w="1812" w:type="dxa"/>
                  <w:shd w:val="clear" w:color="auto" w:fill="auto"/>
                  <w:vAlign w:val="center"/>
                  <w:hideMark/>
                </w:tcPr>
                <w:p w14:paraId="42F7E1C1" w14:textId="77777777" w:rsidR="0063477C" w:rsidRPr="00A1055E" w:rsidRDefault="0063477C" w:rsidP="004F6F32">
                  <w:pPr>
                    <w:rPr>
                      <w:rFonts w:ascii="Times New Roman" w:eastAsia="MS Mincho" w:hAnsi="Times New Roman" w:cs="Times New Roman"/>
                      <w:color w:val="000000" w:themeColor="text1"/>
                    </w:rPr>
                  </w:pPr>
                  <w:r w:rsidRPr="00A1055E">
                    <w:rPr>
                      <w:rFonts w:ascii="Times New Roman" w:hAnsi="Times New Roman" w:cs="Times New Roman"/>
                      <w:color w:val="000000" w:themeColor="text1"/>
                    </w:rPr>
                    <w:drawing>
                      <wp:inline distT="0" distB="0" distL="0" distR="0" wp14:anchorId="3BF3E73E" wp14:editId="16FB0194">
                        <wp:extent cx="696595" cy="872490"/>
                        <wp:effectExtent l="0" t="0" r="0" b="0"/>
                        <wp:docPr id="15" name="Afbeelding 15" descr="A white drawing of a syringe with Fallingwater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 white drawing of a syringe with Fallingwater in the background&#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696595" cy="872490"/>
                                </a:xfrm>
                                <a:prstGeom prst="rect">
                                  <a:avLst/>
                                </a:prstGeom>
                                <a:noFill/>
                                <a:ln>
                                  <a:noFill/>
                                </a:ln>
                              </pic:spPr>
                            </pic:pic>
                          </a:graphicData>
                        </a:graphic>
                      </wp:inline>
                    </w:drawing>
                  </w:r>
                </w:p>
              </w:tc>
              <w:tc>
                <w:tcPr>
                  <w:tcW w:w="1813" w:type="dxa"/>
                  <w:shd w:val="clear" w:color="auto" w:fill="auto"/>
                  <w:vAlign w:val="center"/>
                  <w:hideMark/>
                </w:tcPr>
                <w:p w14:paraId="3A9C716B" w14:textId="77777777" w:rsidR="0063477C" w:rsidRPr="00A1055E" w:rsidRDefault="0063477C" w:rsidP="004F6F32">
                  <w:pPr>
                    <w:rPr>
                      <w:rFonts w:ascii="Times New Roman" w:eastAsia="MS Mincho" w:hAnsi="Times New Roman" w:cs="Times New Roman"/>
                      <w:color w:val="000000" w:themeColor="text1"/>
                    </w:rPr>
                  </w:pPr>
                  <w:r w:rsidRPr="00A1055E">
                    <w:rPr>
                      <w:rFonts w:ascii="Times New Roman" w:hAnsi="Times New Roman" w:cs="Times New Roman"/>
                      <w:color w:val="000000" w:themeColor="text1"/>
                    </w:rPr>
                    <w:drawing>
                      <wp:inline distT="0" distB="0" distL="0" distR="0" wp14:anchorId="36784C41" wp14:editId="40122A03">
                        <wp:extent cx="1012825" cy="872490"/>
                        <wp:effectExtent l="0" t="0" r="0" b="0"/>
                        <wp:docPr id="16" name="Afbeelding 16" descr="A hand holding a cigar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 hand holding a cigarett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012825" cy="872490"/>
                                </a:xfrm>
                                <a:prstGeom prst="rect">
                                  <a:avLst/>
                                </a:prstGeom>
                                <a:noFill/>
                                <a:ln>
                                  <a:noFill/>
                                </a:ln>
                              </pic:spPr>
                            </pic:pic>
                          </a:graphicData>
                        </a:graphic>
                      </wp:inline>
                    </w:drawing>
                  </w:r>
                </w:p>
              </w:tc>
            </w:tr>
          </w:tbl>
          <w:p w14:paraId="1314B80A" w14:textId="77777777" w:rsidR="0063477C" w:rsidRPr="00A1055E" w:rsidRDefault="0063477C" w:rsidP="004F6F32">
            <w:pPr>
              <w:rPr>
                <w:rFonts w:ascii="Times New Roman" w:eastAsia="MS Mincho" w:hAnsi="Times New Roman" w:cs="Times New Roman"/>
                <w:color w:val="000000" w:themeColor="text1"/>
              </w:rPr>
            </w:pPr>
          </w:p>
        </w:tc>
      </w:tr>
      <w:tr w:rsidR="0063477C" w:rsidRPr="00D265A0" w14:paraId="26E0F330" w14:textId="77777777" w:rsidTr="004F6F32">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6878F" w14:textId="77777777" w:rsidR="0063477C" w:rsidRPr="00A1055E" w:rsidRDefault="0063477C" w:rsidP="004F6F32">
            <w:pPr>
              <w:rPr>
                <w:rFonts w:ascii="Times New Roman" w:eastAsia="MS Mincho" w:hAnsi="Times New Roman" w:cs="Times New Roman"/>
                <w:color w:val="000000" w:themeColor="text1"/>
              </w:rPr>
            </w:pPr>
            <w:r w:rsidRPr="00D265A0">
              <w:rPr>
                <w:rFonts w:ascii="Segoe UI Symbol" w:hAnsi="Segoe UI Symbol" w:cs="Segoe UI Symbol"/>
                <w:color w:val="000000" w:themeColor="text1"/>
              </w:rPr>
              <w:t>❏</w:t>
            </w:r>
            <w:r w:rsidRPr="00A1055E">
              <w:rPr>
                <w:rFonts w:ascii="Times New Roman" w:hAnsi="Times New Roman" w:cs="Times New Roman"/>
                <w:color w:val="000000" w:themeColor="text1"/>
              </w:rPr>
              <w:t xml:space="preserve"> </w:t>
            </w:r>
            <w:r w:rsidRPr="00A1055E">
              <w:rPr>
                <w:rFonts w:ascii="Times New Roman" w:hAnsi="Times New Roman" w:cs="Times New Roman"/>
                <w:b/>
                <w:color w:val="000000" w:themeColor="text1"/>
              </w:rPr>
              <w:t>PASS 7: Aħsel</w:t>
            </w:r>
          </w:p>
          <w:p w14:paraId="0AA4F434" w14:textId="6E9A4463" w:rsidR="00F70EB8" w:rsidRPr="00A1055E" w:rsidRDefault="00F70EB8" w:rsidP="0063477C">
            <w:pPr>
              <w:pStyle w:val="ListParagraph"/>
              <w:numPr>
                <w:ilvl w:val="0"/>
                <w:numId w:val="123"/>
              </w:numPr>
              <w:contextualSpacing/>
              <w:rPr>
                <w:rFonts w:ascii="Times New Roman" w:eastAsia="MS Mincho" w:hAnsi="Times New Roman" w:cs="Times New Roman"/>
                <w:color w:val="000000" w:themeColor="text1"/>
              </w:rPr>
            </w:pPr>
            <w:r w:rsidRPr="00A1055E">
              <w:rPr>
                <w:rFonts w:ascii="Times New Roman" w:eastAsia="MS Mincho" w:hAnsi="Times New Roman" w:cs="Times New Roman"/>
                <w:b/>
                <w:bCs/>
                <w:color w:val="000000" w:themeColor="text1"/>
              </w:rPr>
              <w:t>Armi</w:t>
            </w:r>
            <w:r w:rsidRPr="00A1055E">
              <w:rPr>
                <w:rFonts w:ascii="Times New Roman" w:eastAsia="MS Mincho" w:hAnsi="Times New Roman" w:cs="Times New Roman"/>
                <w:color w:val="000000" w:themeColor="text1"/>
              </w:rPr>
              <w:t xml:space="preserve"> l-qartas vojt.</w:t>
            </w:r>
          </w:p>
          <w:p w14:paraId="58CB38C9" w14:textId="1CFC0051" w:rsidR="0063477C" w:rsidRPr="00A1055E" w:rsidRDefault="0063477C" w:rsidP="0063477C">
            <w:pPr>
              <w:pStyle w:val="ListParagraph"/>
              <w:numPr>
                <w:ilvl w:val="0"/>
                <w:numId w:val="123"/>
              </w:numPr>
              <w:contextualSpacing/>
              <w:rPr>
                <w:rFonts w:ascii="Times New Roman" w:eastAsia="MS Mincho" w:hAnsi="Times New Roman" w:cs="Times New Roman"/>
                <w:color w:val="000000" w:themeColor="text1"/>
              </w:rPr>
            </w:pPr>
            <w:r w:rsidRPr="00A1055E">
              <w:rPr>
                <w:rFonts w:ascii="Times New Roman" w:hAnsi="Times New Roman" w:cs="Times New Roman"/>
                <w:color w:val="000000" w:themeColor="text1"/>
              </w:rPr>
              <w:t>Aħsel in-naħa ta’ barra u ta’ ġewwa tas-siringa bl-ilma.</w:t>
            </w:r>
          </w:p>
          <w:p w14:paraId="074E6DEF" w14:textId="4FB9A6FC" w:rsidR="0063477C" w:rsidRPr="00A1055E" w:rsidRDefault="0063477C" w:rsidP="0063477C">
            <w:pPr>
              <w:pStyle w:val="ListParagraph"/>
              <w:numPr>
                <w:ilvl w:val="0"/>
                <w:numId w:val="123"/>
              </w:numPr>
              <w:contextualSpacing/>
              <w:rPr>
                <w:rFonts w:ascii="Times New Roman" w:eastAsia="MS Mincho" w:hAnsi="Times New Roman" w:cs="Times New Roman"/>
                <w:color w:val="000000" w:themeColor="text1"/>
              </w:rPr>
            </w:pPr>
            <w:r w:rsidRPr="00A1055E">
              <w:rPr>
                <w:rFonts w:ascii="Times New Roman" w:hAnsi="Times New Roman" w:cs="Times New Roman"/>
                <w:color w:val="000000" w:themeColor="text1"/>
              </w:rPr>
              <w:t>Aħsel it-tazza tal-mediċina u l-imgħarfa</w:t>
            </w:r>
            <w:r w:rsidR="00AF3D6B" w:rsidRPr="00A1055E">
              <w:rPr>
                <w:rFonts w:ascii="Times New Roman" w:hAnsi="Times New Roman" w:cs="Times New Roman"/>
                <w:color w:val="000000" w:themeColor="text1"/>
              </w:rPr>
              <w:t xml:space="preserve"> żgħira</w:t>
            </w:r>
            <w:r w:rsidRPr="00A1055E">
              <w:rPr>
                <w:rFonts w:ascii="Times New Roman" w:hAnsi="Times New Roman" w:cs="Times New Roman"/>
                <w:color w:val="000000" w:themeColor="text1"/>
              </w:rPr>
              <w:t>.</w:t>
            </w:r>
          </w:p>
        </w:tc>
        <w:tc>
          <w:tcPr>
            <w:tcW w:w="3254" w:type="dxa"/>
            <w:tcBorders>
              <w:top w:val="single" w:sz="4" w:space="0" w:color="auto"/>
              <w:left w:val="single" w:sz="4" w:space="0" w:color="auto"/>
              <w:bottom w:val="single" w:sz="4" w:space="0" w:color="auto"/>
              <w:right w:val="single" w:sz="4" w:space="0" w:color="auto"/>
            </w:tcBorders>
            <w:shd w:val="clear" w:color="auto" w:fill="auto"/>
            <w:hideMark/>
          </w:tcPr>
          <w:p w14:paraId="66DC276A" w14:textId="77777777" w:rsidR="0063477C" w:rsidRPr="00A1055E" w:rsidRDefault="0063477C" w:rsidP="004F6F32">
            <w:pPr>
              <w:rPr>
                <w:rFonts w:ascii="Times New Roman" w:eastAsia="MS Mincho" w:hAnsi="Times New Roman" w:cs="Times New Roman"/>
                <w:color w:val="000000" w:themeColor="text1"/>
              </w:rPr>
            </w:pPr>
            <w:r w:rsidRPr="00A1055E">
              <w:rPr>
                <w:rFonts w:ascii="Times New Roman" w:hAnsi="Times New Roman" w:cs="Times New Roman"/>
                <w:color w:val="000000" w:themeColor="text1"/>
              </w:rPr>
              <w:drawing>
                <wp:anchor distT="0" distB="0" distL="114300" distR="114300" simplePos="0" relativeHeight="251638272" behindDoc="0" locked="0" layoutInCell="1" allowOverlap="1" wp14:anchorId="13E28B1C" wp14:editId="09C9FB8E">
                  <wp:simplePos x="0" y="0"/>
                  <wp:positionH relativeFrom="column">
                    <wp:posOffset>340360</wp:posOffset>
                  </wp:positionH>
                  <wp:positionV relativeFrom="paragraph">
                    <wp:posOffset>0</wp:posOffset>
                  </wp:positionV>
                  <wp:extent cx="971550" cy="923925"/>
                  <wp:effectExtent l="0" t="0" r="0" b="0"/>
                  <wp:wrapThrough wrapText="bothSides">
                    <wp:wrapPolygon edited="0">
                      <wp:start x="4235" y="0"/>
                      <wp:lineTo x="2965" y="445"/>
                      <wp:lineTo x="3388" y="1781"/>
                      <wp:lineTo x="7200" y="7126"/>
                      <wp:lineTo x="0" y="16033"/>
                      <wp:lineTo x="0" y="21377"/>
                      <wp:lineTo x="10588" y="21377"/>
                      <wp:lineTo x="21176" y="14252"/>
                      <wp:lineTo x="21176" y="4899"/>
                      <wp:lineTo x="18635" y="3563"/>
                      <wp:lineTo x="9318" y="0"/>
                      <wp:lineTo x="4235" y="0"/>
                    </wp:wrapPolygon>
                  </wp:wrapThrough>
                  <wp:docPr id="89" name="Afbeelding 89" descr="A drawing of a person holding a ru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Afbeelding 89" descr="A drawing of a person holding a ruler&#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971550" cy="923925"/>
                          </a:xfrm>
                          <a:prstGeom prst="rect">
                            <a:avLst/>
                          </a:prstGeom>
                          <a:noFill/>
                        </pic:spPr>
                      </pic:pic>
                    </a:graphicData>
                  </a:graphic>
                  <wp14:sizeRelH relativeFrom="page">
                    <wp14:pctWidth>0</wp14:pctWidth>
                  </wp14:sizeRelH>
                  <wp14:sizeRelV relativeFrom="page">
                    <wp14:pctHeight>0</wp14:pctHeight>
                  </wp14:sizeRelV>
                </wp:anchor>
              </w:drawing>
            </w:r>
          </w:p>
        </w:tc>
      </w:tr>
      <w:tr w:rsidR="0063477C" w:rsidRPr="00D265A0" w14:paraId="30C3C860" w14:textId="77777777" w:rsidTr="004F6F32">
        <w:tc>
          <w:tcPr>
            <w:tcW w:w="90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13417A" w14:textId="30EC1879" w:rsidR="0063477C" w:rsidRPr="00A1055E" w:rsidRDefault="00EB31FA" w:rsidP="004F6F32">
            <w:pPr>
              <w:rPr>
                <w:rFonts w:ascii="Times New Roman" w:eastAsia="MS Mincho" w:hAnsi="Times New Roman" w:cs="Times New Roman"/>
                <w:color w:val="000000" w:themeColor="text1"/>
              </w:rPr>
            </w:pPr>
            <w:r w:rsidRPr="00A1055E">
              <w:rPr>
                <w:rFonts w:ascii="Times New Roman" w:hAnsi="Times New Roman" w:cs="Times New Roman"/>
                <w:color w:val="000000" w:themeColor="text1"/>
              </w:rPr>
              <w:t>Kun żgur</w:t>
            </w:r>
            <w:r w:rsidR="0063477C" w:rsidRPr="00A1055E">
              <w:rPr>
                <w:rFonts w:ascii="Times New Roman" w:hAnsi="Times New Roman" w:cs="Times New Roman"/>
                <w:color w:val="000000" w:themeColor="text1"/>
              </w:rPr>
              <w:t xml:space="preserve"> li tagħti l-mediċina minnufih jew mhux aktar tard minn sagħtejn wara li tippreparaha. </w:t>
            </w:r>
          </w:p>
        </w:tc>
      </w:tr>
    </w:tbl>
    <w:p w14:paraId="61EAE9A8" w14:textId="77777777" w:rsidR="0063477C" w:rsidRPr="00A1055E" w:rsidRDefault="0063477C" w:rsidP="0063477C">
      <w:pPr>
        <w:pStyle w:val="ListParagraph"/>
        <w:rPr>
          <w:rFonts w:ascii="Times New Roman" w:hAnsi="Times New Roman" w:cs="Times New Roman"/>
          <w:color w:val="000000" w:themeColor="text1"/>
        </w:rPr>
      </w:pPr>
    </w:p>
    <w:p w14:paraId="0C12C99F" w14:textId="77777777" w:rsidR="0063477C" w:rsidRPr="00A1055E" w:rsidRDefault="0063477C" w:rsidP="0063477C">
      <w:pPr>
        <w:keepNext/>
        <w:rPr>
          <w:rFonts w:ascii="Times New Roman" w:hAnsi="Times New Roman" w:cs="Times New Roman"/>
          <w:b/>
          <w:bCs/>
          <w:color w:val="000000" w:themeColor="text1"/>
        </w:rPr>
      </w:pPr>
      <w:r w:rsidRPr="00A1055E">
        <w:rPr>
          <w:rFonts w:ascii="Times New Roman" w:hAnsi="Times New Roman" w:cs="Times New Roman"/>
          <w:b/>
          <w:color w:val="000000" w:themeColor="text1"/>
        </w:rPr>
        <w:t>Metodu għat-taħlit tal-IKEL għall-qartas</w:t>
      </w:r>
    </w:p>
    <w:tbl>
      <w:tblPr>
        <w:tblStyle w:val="TableGrid"/>
        <w:tblW w:w="9067" w:type="dxa"/>
        <w:tblLook w:val="04A0" w:firstRow="1" w:lastRow="0" w:firstColumn="1" w:lastColumn="0" w:noHBand="0" w:noVBand="1"/>
      </w:tblPr>
      <w:tblGrid>
        <w:gridCol w:w="5807"/>
        <w:gridCol w:w="3260"/>
      </w:tblGrid>
      <w:tr w:rsidR="0063477C" w:rsidRPr="00D265A0" w14:paraId="4D09D07B" w14:textId="77777777" w:rsidTr="004F6F32">
        <w:tc>
          <w:tcPr>
            <w:tcW w:w="5807" w:type="dxa"/>
            <w:vAlign w:val="center"/>
          </w:tcPr>
          <w:p w14:paraId="32F4588F" w14:textId="583735CB" w:rsidR="0063477C" w:rsidRPr="00A1055E" w:rsidRDefault="0063477C" w:rsidP="004F6F32">
            <w:pPr>
              <w:keepNext/>
              <w:rPr>
                <w:rFonts w:ascii="Times New Roman" w:hAnsi="Times New Roman" w:cs="Times New Roman"/>
                <w:color w:val="000000" w:themeColor="text1"/>
              </w:rPr>
            </w:pPr>
            <w:r w:rsidRPr="00D265A0">
              <w:rPr>
                <w:rFonts w:ascii="Segoe UI Symbol" w:hAnsi="Segoe UI Symbol" w:cs="Segoe UI Symbol"/>
                <w:color w:val="000000" w:themeColor="text1"/>
              </w:rPr>
              <w:t>❏</w:t>
            </w:r>
            <w:r w:rsidRPr="00A1055E">
              <w:rPr>
                <w:rFonts w:ascii="Times New Roman" w:hAnsi="Times New Roman" w:cs="Times New Roman"/>
                <w:color w:val="000000" w:themeColor="text1"/>
              </w:rPr>
              <w:t xml:space="preserve"> </w:t>
            </w:r>
            <w:r w:rsidRPr="00A1055E">
              <w:rPr>
                <w:rFonts w:ascii="Times New Roman" w:hAnsi="Times New Roman" w:cs="Times New Roman"/>
                <w:b/>
                <w:color w:val="000000" w:themeColor="text1"/>
              </w:rPr>
              <w:t>PASS 1: Ipprepara l-</w:t>
            </w:r>
            <w:r w:rsidR="00AF3D6B" w:rsidRPr="00A1055E">
              <w:rPr>
                <w:rFonts w:ascii="Times New Roman" w:hAnsi="Times New Roman" w:cs="Times New Roman"/>
                <w:b/>
                <w:color w:val="000000" w:themeColor="text1"/>
              </w:rPr>
              <w:t>a</w:t>
            </w:r>
            <w:r w:rsidRPr="00A1055E">
              <w:rPr>
                <w:rFonts w:ascii="Times New Roman" w:hAnsi="Times New Roman" w:cs="Times New Roman"/>
                <w:b/>
                <w:color w:val="000000" w:themeColor="text1"/>
              </w:rPr>
              <w:t>ffarijiet</w:t>
            </w:r>
          </w:p>
          <w:p w14:paraId="62F62F74" w14:textId="77777777" w:rsidR="0063477C" w:rsidRPr="00A1055E" w:rsidRDefault="0063477C" w:rsidP="0063477C">
            <w:pPr>
              <w:pStyle w:val="ListParagraph"/>
              <w:keepNext/>
              <w:numPr>
                <w:ilvl w:val="0"/>
                <w:numId w:val="109"/>
              </w:numPr>
              <w:ind w:left="709"/>
              <w:contextualSpacing/>
              <w:rPr>
                <w:rFonts w:ascii="Times New Roman" w:hAnsi="Times New Roman" w:cs="Times New Roman"/>
                <w:color w:val="000000" w:themeColor="text1"/>
              </w:rPr>
            </w:pPr>
            <w:r w:rsidRPr="00A1055E">
              <w:rPr>
                <w:rFonts w:ascii="Times New Roman" w:hAnsi="Times New Roman" w:cs="Times New Roman"/>
                <w:b/>
                <w:bCs/>
                <w:color w:val="000000" w:themeColor="text1"/>
              </w:rPr>
              <w:t>Aħsel u nixxef</w:t>
            </w:r>
            <w:r w:rsidRPr="00A1055E">
              <w:rPr>
                <w:rFonts w:ascii="Times New Roman" w:hAnsi="Times New Roman" w:cs="Times New Roman"/>
                <w:color w:val="000000" w:themeColor="text1"/>
              </w:rPr>
              <w:t xml:space="preserve"> idejk.</w:t>
            </w:r>
          </w:p>
          <w:p w14:paraId="19875640" w14:textId="77777777" w:rsidR="0063477C" w:rsidRPr="00A1055E" w:rsidRDefault="0063477C" w:rsidP="0063477C">
            <w:pPr>
              <w:pStyle w:val="ListParagraph"/>
              <w:keepNext/>
              <w:numPr>
                <w:ilvl w:val="0"/>
                <w:numId w:val="109"/>
              </w:numPr>
              <w:ind w:left="709"/>
              <w:contextualSpacing/>
              <w:rPr>
                <w:rFonts w:ascii="Times New Roman" w:hAnsi="Times New Roman" w:cs="Times New Roman"/>
                <w:color w:val="000000" w:themeColor="text1"/>
              </w:rPr>
            </w:pPr>
            <w:r w:rsidRPr="00A1055E">
              <w:rPr>
                <w:rFonts w:ascii="Times New Roman" w:hAnsi="Times New Roman" w:cs="Times New Roman"/>
                <w:b/>
                <w:bCs/>
                <w:color w:val="000000" w:themeColor="text1"/>
              </w:rPr>
              <w:t>Naddaf u pprepara wiċċ ċatt fejn se tipprepara l-mediċina</w:t>
            </w:r>
            <w:r w:rsidRPr="00A1055E">
              <w:rPr>
                <w:rFonts w:ascii="Times New Roman" w:hAnsi="Times New Roman" w:cs="Times New Roman"/>
                <w:color w:val="000000" w:themeColor="text1"/>
              </w:rPr>
              <w:t>.</w:t>
            </w:r>
          </w:p>
          <w:p w14:paraId="7804984F" w14:textId="6E655CE7" w:rsidR="0063477C" w:rsidRPr="00A1055E" w:rsidRDefault="0063477C" w:rsidP="0063477C">
            <w:pPr>
              <w:pStyle w:val="ListParagraph"/>
              <w:keepNext/>
              <w:numPr>
                <w:ilvl w:val="0"/>
                <w:numId w:val="109"/>
              </w:numPr>
              <w:ind w:left="709"/>
              <w:contextualSpacing/>
              <w:rPr>
                <w:rFonts w:ascii="Times New Roman" w:hAnsi="Times New Roman" w:cs="Times New Roman"/>
                <w:color w:val="000000" w:themeColor="text1"/>
              </w:rPr>
            </w:pPr>
            <w:r w:rsidRPr="00A1055E">
              <w:rPr>
                <w:rFonts w:ascii="Times New Roman" w:hAnsi="Times New Roman" w:cs="Times New Roman"/>
                <w:b/>
                <w:bCs/>
                <w:color w:val="000000" w:themeColor="text1"/>
              </w:rPr>
              <w:t>Iġbor</w:t>
            </w:r>
            <w:r w:rsidR="007F633D" w:rsidRPr="00A1055E">
              <w:rPr>
                <w:rFonts w:ascii="Times New Roman" w:hAnsi="Times New Roman" w:cs="Times New Roman"/>
                <w:b/>
                <w:bCs/>
                <w:color w:val="000000" w:themeColor="text1"/>
              </w:rPr>
              <w:t xml:space="preserve"> flimkien</w:t>
            </w:r>
            <w:r w:rsidRPr="00A1055E">
              <w:rPr>
                <w:rFonts w:ascii="Times New Roman" w:hAnsi="Times New Roman" w:cs="Times New Roman"/>
                <w:color w:val="000000" w:themeColor="text1"/>
              </w:rPr>
              <w:t xml:space="preserve"> l-affarijiet tiegħek:</w:t>
            </w:r>
          </w:p>
          <w:p w14:paraId="6353FE57" w14:textId="77777777" w:rsidR="0063477C" w:rsidRPr="00A1055E" w:rsidRDefault="0063477C" w:rsidP="0063477C">
            <w:pPr>
              <w:pStyle w:val="ListParagraph"/>
              <w:keepNext/>
              <w:numPr>
                <w:ilvl w:val="0"/>
                <w:numId w:val="118"/>
              </w:numPr>
              <w:ind w:left="1134" w:hanging="425"/>
              <w:contextualSpacing/>
              <w:rPr>
                <w:rFonts w:ascii="Times New Roman" w:hAnsi="Times New Roman" w:cs="Times New Roman"/>
                <w:color w:val="000000" w:themeColor="text1"/>
              </w:rPr>
            </w:pPr>
            <w:r w:rsidRPr="00A1055E">
              <w:rPr>
                <w:rFonts w:ascii="Times New Roman" w:hAnsi="Times New Roman" w:cs="Times New Roman"/>
                <w:b/>
                <w:bCs/>
                <w:color w:val="000000" w:themeColor="text1"/>
              </w:rPr>
              <w:t>Qratas</w:t>
            </w:r>
            <w:r w:rsidRPr="00A1055E">
              <w:rPr>
                <w:rFonts w:ascii="Times New Roman" w:hAnsi="Times New Roman" w:cs="Times New Roman"/>
                <w:color w:val="000000" w:themeColor="text1"/>
              </w:rPr>
              <w:t xml:space="preserve"> (iċċekkja r-riċetta għan-numru ta’ qratas li t-tabib tiegħek kitiblek li trid tuża għal kull doża).</w:t>
            </w:r>
          </w:p>
          <w:p w14:paraId="28514253" w14:textId="3B8798FD" w:rsidR="0063477C" w:rsidRPr="00A1055E" w:rsidRDefault="0063477C" w:rsidP="0063477C">
            <w:pPr>
              <w:pStyle w:val="ListParagraph"/>
              <w:keepNext/>
              <w:numPr>
                <w:ilvl w:val="0"/>
                <w:numId w:val="118"/>
              </w:numPr>
              <w:ind w:left="1134" w:hanging="425"/>
              <w:contextualSpacing/>
              <w:rPr>
                <w:rFonts w:ascii="Times New Roman" w:hAnsi="Times New Roman" w:cs="Times New Roman"/>
                <w:color w:val="000000" w:themeColor="text1"/>
              </w:rPr>
            </w:pPr>
            <w:r w:rsidRPr="00A1055E">
              <w:rPr>
                <w:rFonts w:ascii="Times New Roman" w:hAnsi="Times New Roman" w:cs="Times New Roman"/>
                <w:color w:val="000000" w:themeColor="text1"/>
              </w:rPr>
              <w:t>Skutella żgħira</w:t>
            </w:r>
            <w:r w:rsidR="00AF3D6B" w:rsidRPr="00A1055E">
              <w:rPr>
                <w:rFonts w:ascii="Times New Roman" w:hAnsi="Times New Roman" w:cs="Times New Roman"/>
                <w:color w:val="000000" w:themeColor="text1"/>
              </w:rPr>
              <w:t xml:space="preserve"> (biex tħallat il-mediċina)</w:t>
            </w:r>
          </w:p>
          <w:p w14:paraId="506A2126" w14:textId="2B27136C" w:rsidR="0063477C" w:rsidRPr="00A1055E" w:rsidRDefault="0063477C" w:rsidP="0063477C">
            <w:pPr>
              <w:pStyle w:val="ListParagraph"/>
              <w:keepNext/>
              <w:numPr>
                <w:ilvl w:val="0"/>
                <w:numId w:val="118"/>
              </w:numPr>
              <w:ind w:left="1134" w:hanging="425"/>
              <w:contextualSpacing/>
              <w:rPr>
                <w:rFonts w:ascii="Times New Roman" w:hAnsi="Times New Roman" w:cs="Times New Roman"/>
                <w:color w:val="000000" w:themeColor="text1"/>
              </w:rPr>
            </w:pPr>
            <w:r w:rsidRPr="00A1055E">
              <w:rPr>
                <w:rFonts w:ascii="Times New Roman" w:hAnsi="Times New Roman" w:cs="Times New Roman"/>
                <w:color w:val="000000" w:themeColor="text1"/>
              </w:rPr>
              <w:t>Mgħarfa żgħira</w:t>
            </w:r>
            <w:r w:rsidR="00AF3D6B" w:rsidRPr="00A1055E">
              <w:rPr>
                <w:rFonts w:ascii="Times New Roman" w:hAnsi="Times New Roman" w:cs="Times New Roman"/>
                <w:color w:val="000000" w:themeColor="text1"/>
              </w:rPr>
              <w:t xml:space="preserve"> (biex tħallat il-mediċina)</w:t>
            </w:r>
          </w:p>
          <w:p w14:paraId="0FDE8ED1" w14:textId="23A4B0DE" w:rsidR="00773D9B" w:rsidRPr="00A1055E" w:rsidRDefault="00773D9B" w:rsidP="0063477C">
            <w:pPr>
              <w:pStyle w:val="ListParagraph"/>
              <w:keepNext/>
              <w:numPr>
                <w:ilvl w:val="0"/>
                <w:numId w:val="118"/>
              </w:numPr>
              <w:ind w:left="1134" w:hanging="425"/>
              <w:contextualSpacing/>
              <w:rPr>
                <w:rFonts w:ascii="Times New Roman" w:hAnsi="Times New Roman" w:cs="Times New Roman"/>
                <w:color w:val="000000" w:themeColor="text1"/>
              </w:rPr>
            </w:pPr>
            <w:r w:rsidRPr="00A1055E">
              <w:rPr>
                <w:rFonts w:ascii="Times New Roman" w:hAnsi="Times New Roman" w:cs="Times New Roman"/>
                <w:color w:val="000000" w:themeColor="text1"/>
              </w:rPr>
              <w:t>Imqass żgħir (biex tiftaħ il-qartas)</w:t>
            </w:r>
          </w:p>
          <w:p w14:paraId="12869516" w14:textId="315D08F5" w:rsidR="0063477C" w:rsidRPr="00A1055E" w:rsidRDefault="0063477C" w:rsidP="0063477C">
            <w:pPr>
              <w:pStyle w:val="ListParagraph"/>
              <w:keepNext/>
              <w:numPr>
                <w:ilvl w:val="0"/>
                <w:numId w:val="118"/>
              </w:numPr>
              <w:ind w:left="1134" w:hanging="425"/>
              <w:contextualSpacing/>
              <w:rPr>
                <w:rFonts w:ascii="Times New Roman" w:hAnsi="Times New Roman" w:cs="Times New Roman"/>
                <w:color w:val="000000" w:themeColor="text1"/>
              </w:rPr>
            </w:pPr>
            <w:r w:rsidRPr="00A1055E">
              <w:rPr>
                <w:rFonts w:ascii="Times New Roman" w:hAnsi="Times New Roman" w:cs="Times New Roman"/>
                <w:color w:val="000000" w:themeColor="text1"/>
              </w:rPr>
              <w:t>Puree tat-tuffieħ</w:t>
            </w:r>
          </w:p>
          <w:p w14:paraId="50121E25" w14:textId="77777777" w:rsidR="0063477C" w:rsidRPr="00A1055E" w:rsidRDefault="0063477C" w:rsidP="004F6F32">
            <w:pPr>
              <w:keepNext/>
              <w:rPr>
                <w:rFonts w:ascii="Times New Roman" w:hAnsi="Times New Roman" w:cs="Times New Roman"/>
                <w:b/>
                <w:bCs/>
                <w:color w:val="000000" w:themeColor="text1"/>
              </w:rPr>
            </w:pPr>
          </w:p>
        </w:tc>
        <w:tc>
          <w:tcPr>
            <w:tcW w:w="3260" w:type="dxa"/>
          </w:tcPr>
          <w:p w14:paraId="621B5146" w14:textId="53003F16" w:rsidR="0063477C" w:rsidRPr="00A1055E" w:rsidRDefault="008616F7" w:rsidP="004F6F32">
            <w:pPr>
              <w:keepNext/>
              <w:rPr>
                <w:rFonts w:ascii="Times New Roman" w:hAnsi="Times New Roman" w:cs="Times New Roman"/>
                <w:b/>
                <w:bCs/>
                <w:color w:val="000000" w:themeColor="text1"/>
              </w:rPr>
            </w:pPr>
            <w:r w:rsidRPr="00A1055E">
              <w:rPr>
                <w:rFonts w:ascii="Times New Roman" w:hAnsi="Times New Roman" w:cs="Times New Roman"/>
                <w:color w:val="000000" w:themeColor="text1"/>
              </w:rPr>
              <mc:AlternateContent>
                <mc:Choice Requires="wps">
                  <w:drawing>
                    <wp:anchor distT="45720" distB="45720" distL="114300" distR="114300" simplePos="0" relativeHeight="251680256" behindDoc="0" locked="0" layoutInCell="1" allowOverlap="1" wp14:anchorId="6DFBCA7B" wp14:editId="473CA2A1">
                      <wp:simplePos x="0" y="0"/>
                      <wp:positionH relativeFrom="column">
                        <wp:posOffset>442595</wp:posOffset>
                      </wp:positionH>
                      <wp:positionV relativeFrom="paragraph">
                        <wp:posOffset>1616710</wp:posOffset>
                      </wp:positionV>
                      <wp:extent cx="1100455" cy="428625"/>
                      <wp:effectExtent l="0" t="0" r="0" b="0"/>
                      <wp:wrapThrough wrapText="bothSides">
                        <wp:wrapPolygon edited="0">
                          <wp:start x="1122" y="0"/>
                          <wp:lineTo x="1122" y="20160"/>
                          <wp:lineTo x="20192" y="20160"/>
                          <wp:lineTo x="20192" y="0"/>
                          <wp:lineTo x="1122" y="0"/>
                        </wp:wrapPolygon>
                      </wp:wrapThrough>
                      <wp:docPr id="204993128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428625"/>
                              </a:xfrm>
                              <a:prstGeom prst="rect">
                                <a:avLst/>
                              </a:prstGeom>
                              <a:noFill/>
                              <a:ln w="9525">
                                <a:noFill/>
                                <a:miter lim="800000"/>
                                <a:headEnd/>
                                <a:tailEnd/>
                              </a:ln>
                            </wps:spPr>
                            <wps:txbx>
                              <w:txbxContent>
                                <w:p w14:paraId="0649A15D" w14:textId="1C374AE9" w:rsidR="00773D9B" w:rsidRPr="0024511F" w:rsidRDefault="008E2AA8" w:rsidP="00773D9B">
                                  <w:pPr>
                                    <w:jc w:val="center"/>
                                    <w:rPr>
                                      <w:sz w:val="20"/>
                                    </w:rPr>
                                  </w:pPr>
                                  <w:r w:rsidRPr="0024511F">
                                    <w:rPr>
                                      <w:sz w:val="20"/>
                                    </w:rPr>
                                    <w:t>Imqass żgħir</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DFBCA7B" id="Text Box 5" o:spid="_x0000_s1037" type="#_x0000_t202" style="position:absolute;margin-left:34.85pt;margin-top:127.3pt;width:86.65pt;height:33.7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" filled="f" stroked="f">
                      <v:textbox>
                        <w:txbxContent>
                          <w:p w14:paraId="0649A15D" w14:textId="1C374AE9" w:rsidR="00773D9B" w:rsidRPr="0024511F" w:rsidRDefault="008E2AA8" w:rsidP="00773D9B">
                            <w:pPr>
                              <w:jc w:val="center"/>
                              <w:rPr>
                                <w:sz w:val="20"/>
                              </w:rPr>
                            </w:pPr>
                            <w:r w:rsidRPr="0024511F">
                              <w:rPr>
                                <w:sz w:val="20"/>
                              </w:rPr>
                              <w:t>Imqass żgħir</w:t>
                            </w:r>
                          </w:p>
                        </w:txbxContent>
                      </v:textbox>
                      <w10:wrap type="through"/>
                    </v:shape>
                  </w:pict>
                </mc:Fallback>
              </mc:AlternateContent>
            </w:r>
            <w:r w:rsidR="00026267" w:rsidRPr="00A1055E">
              <w:rPr>
                <w:rFonts w:ascii="Times New Roman" w:hAnsi="Times New Roman" w:cs="Times New Roman"/>
                <w:b/>
                <w:color w:val="000000" w:themeColor="text1"/>
              </w:rPr>
              <w:drawing>
                <wp:anchor distT="0" distB="0" distL="114300" distR="114300" simplePos="0" relativeHeight="251657728" behindDoc="0" locked="0" layoutInCell="1" allowOverlap="1" wp14:anchorId="1C30B605" wp14:editId="30906483">
                  <wp:simplePos x="0" y="0"/>
                  <wp:positionH relativeFrom="column">
                    <wp:posOffset>114466</wp:posOffset>
                  </wp:positionH>
                  <wp:positionV relativeFrom="paragraph">
                    <wp:posOffset>1373339</wp:posOffset>
                  </wp:positionV>
                  <wp:extent cx="342900" cy="428625"/>
                  <wp:effectExtent l="0" t="0" r="0" b="9525"/>
                  <wp:wrapThrough wrapText="bothSides">
                    <wp:wrapPolygon edited="0">
                      <wp:start x="0" y="0"/>
                      <wp:lineTo x="0" y="19200"/>
                      <wp:lineTo x="2400" y="21120"/>
                      <wp:lineTo x="19200" y="21120"/>
                      <wp:lineTo x="20400" y="18240"/>
                      <wp:lineTo x="20400" y="0"/>
                      <wp:lineTo x="0" y="0"/>
                    </wp:wrapPolygon>
                  </wp:wrapThrough>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85038" name="Picture 57"/>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342900" cy="428625"/>
                          </a:xfrm>
                          <a:prstGeom prst="rect">
                            <a:avLst/>
                          </a:prstGeom>
                          <a:noFill/>
                        </pic:spPr>
                      </pic:pic>
                    </a:graphicData>
                  </a:graphic>
                </wp:anchor>
              </w:drawing>
            </w:r>
            <w:r w:rsidRPr="00A1055E">
              <w:rPr>
                <w:rFonts w:ascii="Times New Roman" w:hAnsi="Times New Roman" w:cs="Times New Roman"/>
                <w:color w:val="000000" w:themeColor="text1"/>
              </w:rPr>
              <mc:AlternateContent>
                <mc:Choice Requires="wps">
                  <w:drawing>
                    <wp:anchor distT="45720" distB="45720" distL="114300" distR="114300" simplePos="0" relativeHeight="251677184" behindDoc="0" locked="0" layoutInCell="1" allowOverlap="1" wp14:anchorId="41A28B2D" wp14:editId="2EF65908">
                      <wp:simplePos x="0" y="0"/>
                      <wp:positionH relativeFrom="column">
                        <wp:posOffset>-1905</wp:posOffset>
                      </wp:positionH>
                      <wp:positionV relativeFrom="paragraph">
                        <wp:posOffset>1894205</wp:posOffset>
                      </wp:positionV>
                      <wp:extent cx="1075690" cy="318770"/>
                      <wp:effectExtent l="0" t="0" r="0" b="0"/>
                      <wp:wrapThrough wrapText="bothSides">
                        <wp:wrapPolygon edited="0">
                          <wp:start x="1148" y="0"/>
                          <wp:lineTo x="1148" y="20653"/>
                          <wp:lineTo x="20274" y="20653"/>
                          <wp:lineTo x="20274" y="0"/>
                          <wp:lineTo x="1148" y="0"/>
                        </wp:wrapPolygon>
                      </wp:wrapThrough>
                      <wp:docPr id="63451668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318770"/>
                              </a:xfrm>
                              <a:prstGeom prst="rect">
                                <a:avLst/>
                              </a:prstGeom>
                              <a:noFill/>
                              <a:ln w="9525">
                                <a:noFill/>
                                <a:miter lim="800000"/>
                                <a:headEnd/>
                                <a:tailEnd/>
                              </a:ln>
                            </wps:spPr>
                            <wps:txbx>
                              <w:txbxContent>
                                <w:p w14:paraId="37C02FD9" w14:textId="77777777" w:rsidR="00737649" w:rsidRPr="0024511F" w:rsidRDefault="00737649" w:rsidP="00737649">
                                  <w:pPr>
                                    <w:rPr>
                                      <w:sz w:val="20"/>
                                    </w:rPr>
                                  </w:pPr>
                                  <w:r w:rsidRPr="0024511F">
                                    <w:rPr>
                                      <w:sz w:val="20"/>
                                    </w:rPr>
                                    <w:t>Puree tat-tuffieħ</w:t>
                                  </w:r>
                                </w:p>
                                <w:p w14:paraId="701ABAF8" w14:textId="2F33E8EA" w:rsidR="0063477C" w:rsidRPr="0024511F" w:rsidRDefault="0063477C" w:rsidP="0063477C">
                                  <w:pPr>
                                    <w:rPr>
                                      <w:sz w:val="20"/>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1A28B2D" id="Text Box 4" o:spid="_x0000_s1038" type="#_x0000_t202" style="position:absolute;margin-left:-.15pt;margin-top:149.15pt;width:84.7pt;height:25.1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" filled="f" stroked="f">
                      <v:textbox>
                        <w:txbxContent>
                          <w:p w14:paraId="37C02FD9" w14:textId="77777777" w:rsidR="00737649" w:rsidRPr="0024511F" w:rsidRDefault="00737649" w:rsidP="00737649">
                            <w:pPr>
                              <w:rPr>
                                <w:sz w:val="20"/>
                              </w:rPr>
                            </w:pPr>
                            <w:r w:rsidRPr="0024511F">
                              <w:rPr>
                                <w:sz w:val="20"/>
                              </w:rPr>
                              <w:t>Puree tat-tuffieħ</w:t>
                            </w:r>
                          </w:p>
                          <w:p w14:paraId="701ABAF8" w14:textId="2F33E8EA" w:rsidR="0063477C" w:rsidRPr="0024511F" w:rsidRDefault="0063477C" w:rsidP="0063477C">
                            <w:pPr>
                              <w:rPr>
                                <w:sz w:val="20"/>
                              </w:rPr>
                            </w:pPr>
                          </w:p>
                        </w:txbxContent>
                      </v:textbox>
                      <w10:wrap type="through"/>
                    </v:shape>
                  </w:pict>
                </mc:Fallback>
              </mc:AlternateContent>
            </w:r>
            <w:r w:rsidRPr="00A1055E">
              <w:rPr>
                <w:rFonts w:ascii="Times New Roman" w:hAnsi="Times New Roman" w:cs="Times New Roman"/>
                <w:color w:val="000000" w:themeColor="text1"/>
              </w:rPr>
              <mc:AlternateContent>
                <mc:Choice Requires="wps">
                  <w:drawing>
                    <wp:anchor distT="45720" distB="45720" distL="114300" distR="114300" simplePos="0" relativeHeight="251678208" behindDoc="0" locked="0" layoutInCell="1" allowOverlap="1" wp14:anchorId="533083E4" wp14:editId="51C5D345">
                      <wp:simplePos x="0" y="0"/>
                      <wp:positionH relativeFrom="column">
                        <wp:posOffset>1300480</wp:posOffset>
                      </wp:positionH>
                      <wp:positionV relativeFrom="paragraph">
                        <wp:posOffset>1476375</wp:posOffset>
                      </wp:positionV>
                      <wp:extent cx="697865" cy="751840"/>
                      <wp:effectExtent l="0" t="0" r="0" b="0"/>
                      <wp:wrapThrough wrapText="bothSides">
                        <wp:wrapPolygon edited="0">
                          <wp:start x="1769" y="0"/>
                          <wp:lineTo x="1769" y="20797"/>
                          <wp:lineTo x="19458" y="20797"/>
                          <wp:lineTo x="19458" y="0"/>
                          <wp:lineTo x="1769" y="0"/>
                        </wp:wrapPolygon>
                      </wp:wrapThrough>
                      <wp:docPr id="1824121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751840"/>
                              </a:xfrm>
                              <a:prstGeom prst="rect">
                                <a:avLst/>
                              </a:prstGeom>
                              <a:noFill/>
                              <a:ln w="9525">
                                <a:noFill/>
                                <a:miter lim="800000"/>
                                <a:headEnd/>
                                <a:tailEnd/>
                              </a:ln>
                            </wps:spPr>
                            <wps:txbx>
                              <w:txbxContent>
                                <w:p w14:paraId="27B5ABBC" w14:textId="77777777" w:rsidR="00737649" w:rsidRPr="0024511F" w:rsidRDefault="00737649" w:rsidP="00737649">
                                  <w:pPr>
                                    <w:rPr>
                                      <w:sz w:val="20"/>
                                    </w:rPr>
                                  </w:pPr>
                                  <w:r w:rsidRPr="0024511F">
                                    <w:rPr>
                                      <w:sz w:val="20"/>
                                    </w:rPr>
                                    <w:t>Skutella żgħira</w:t>
                                  </w:r>
                                </w:p>
                                <w:p w14:paraId="59516A92" w14:textId="6E1132D7" w:rsidR="0063477C" w:rsidRPr="0024511F" w:rsidRDefault="0063477C" w:rsidP="0063477C">
                                  <w:pPr>
                                    <w:rPr>
                                      <w:sz w:val="20"/>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33083E4" id="Text Box 3" o:spid="_x0000_s1039" type="#_x0000_t202" style="position:absolute;margin-left:102.4pt;margin-top:116.25pt;width:54.95pt;height:59.2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" filled="f" stroked="f">
                      <v:textbox>
                        <w:txbxContent>
                          <w:p w14:paraId="27B5ABBC" w14:textId="77777777" w:rsidR="00737649" w:rsidRPr="0024511F" w:rsidRDefault="00737649" w:rsidP="00737649">
                            <w:pPr>
                              <w:rPr>
                                <w:sz w:val="20"/>
                              </w:rPr>
                            </w:pPr>
                            <w:r w:rsidRPr="0024511F">
                              <w:rPr>
                                <w:sz w:val="20"/>
                              </w:rPr>
                              <w:t>Skutella żgħira</w:t>
                            </w:r>
                          </w:p>
                          <w:p w14:paraId="59516A92" w14:textId="6E1132D7" w:rsidR="0063477C" w:rsidRPr="0024511F" w:rsidRDefault="0063477C" w:rsidP="0063477C">
                            <w:pPr>
                              <w:rPr>
                                <w:sz w:val="20"/>
                              </w:rPr>
                            </w:pPr>
                          </w:p>
                        </w:txbxContent>
                      </v:textbox>
                      <w10:wrap type="through"/>
                    </v:shape>
                  </w:pict>
                </mc:Fallback>
              </mc:AlternateContent>
            </w:r>
            <w:r w:rsidRPr="00A1055E">
              <w:rPr>
                <w:rFonts w:ascii="Times New Roman" w:hAnsi="Times New Roman" w:cs="Times New Roman"/>
                <w:color w:val="000000" w:themeColor="text1"/>
              </w:rPr>
              <mc:AlternateContent>
                <mc:Choice Requires="wps">
                  <w:drawing>
                    <wp:anchor distT="45720" distB="45720" distL="114300" distR="114300" simplePos="0" relativeHeight="251682304" behindDoc="0" locked="0" layoutInCell="1" allowOverlap="1" wp14:anchorId="6A2CB30C" wp14:editId="69B12EC1">
                      <wp:simplePos x="0" y="0"/>
                      <wp:positionH relativeFrom="column">
                        <wp:posOffset>1066165</wp:posOffset>
                      </wp:positionH>
                      <wp:positionV relativeFrom="paragraph">
                        <wp:posOffset>810260</wp:posOffset>
                      </wp:positionV>
                      <wp:extent cx="1133475" cy="277495"/>
                      <wp:effectExtent l="0" t="0" r="0" b="0"/>
                      <wp:wrapThrough wrapText="bothSides">
                        <wp:wrapPolygon edited="0">
                          <wp:start x="1089" y="0"/>
                          <wp:lineTo x="1089" y="19277"/>
                          <wp:lineTo x="20329" y="19277"/>
                          <wp:lineTo x="20329" y="0"/>
                          <wp:lineTo x="1089" y="0"/>
                        </wp:wrapPolygon>
                      </wp:wrapThrough>
                      <wp:docPr id="1201930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77495"/>
                              </a:xfrm>
                              <a:prstGeom prst="rect">
                                <a:avLst/>
                              </a:prstGeom>
                              <a:noFill/>
                              <a:ln w="9525">
                                <a:noFill/>
                                <a:miter lim="800000"/>
                                <a:headEnd/>
                                <a:tailEnd/>
                              </a:ln>
                            </wps:spPr>
                            <wps:txbx>
                              <w:txbxContent>
                                <w:p w14:paraId="233C9F2A" w14:textId="2A849CED" w:rsidR="00AF3D6B" w:rsidRPr="0024511F" w:rsidRDefault="00AF3D6B" w:rsidP="009F645D">
                                  <w:pPr>
                                    <w:rPr>
                                      <w:sz w:val="20"/>
                                    </w:rPr>
                                  </w:pPr>
                                  <w:r w:rsidRPr="0024511F">
                                    <w:rPr>
                                      <w:sz w:val="20"/>
                                    </w:rPr>
                                    <w:t>Mgħarfa żgħira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A2CB30C" id="Text Box 2" o:spid="_x0000_s1040" type="#_x0000_t202" style="position:absolute;margin-left:83.95pt;margin-top:63.8pt;width:89.25pt;height:21.85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" filled="f" stroked="f">
                      <v:textbox>
                        <w:txbxContent>
                          <w:p w14:paraId="233C9F2A" w14:textId="2A849CED" w:rsidR="00AF3D6B" w:rsidRPr="0024511F" w:rsidRDefault="00AF3D6B" w:rsidP="009F645D">
                            <w:pPr>
                              <w:rPr>
                                <w:sz w:val="20"/>
                              </w:rPr>
                            </w:pPr>
                            <w:r w:rsidRPr="0024511F">
                              <w:rPr>
                                <w:sz w:val="20"/>
                              </w:rPr>
                              <w:t>Mgħarfa żgħira</w:t>
                            </w:r>
                          </w:p>
                        </w:txbxContent>
                      </v:textbox>
                      <w10:wrap type="through"/>
                    </v:shape>
                  </w:pict>
                </mc:Fallback>
              </mc:AlternateContent>
            </w:r>
            <w:r w:rsidR="00AF3D6B" w:rsidRPr="00A1055E">
              <w:rPr>
                <w:color w:val="000000" w:themeColor="text1"/>
              </w:rPr>
              <w:drawing>
                <wp:anchor distT="0" distB="0" distL="114300" distR="114300" simplePos="0" relativeHeight="251665920" behindDoc="0" locked="0" layoutInCell="1" allowOverlap="1" wp14:anchorId="1C567C22" wp14:editId="6757C230">
                  <wp:simplePos x="0" y="0"/>
                  <wp:positionH relativeFrom="column">
                    <wp:posOffset>557599</wp:posOffset>
                  </wp:positionH>
                  <wp:positionV relativeFrom="paragraph">
                    <wp:posOffset>1148345</wp:posOffset>
                  </wp:positionV>
                  <wp:extent cx="746760" cy="367665"/>
                  <wp:effectExtent l="0" t="0" r="0" b="0"/>
                  <wp:wrapTight wrapText="bothSides">
                    <wp:wrapPolygon edited="0">
                      <wp:start x="0" y="0"/>
                      <wp:lineTo x="0" y="20903"/>
                      <wp:lineTo x="20939" y="20903"/>
                      <wp:lineTo x="20939"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746760" cy="36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055E">
              <w:rPr>
                <w:rFonts w:ascii="Times New Roman" w:hAnsi="Times New Roman" w:cs="Times New Roman"/>
                <w:color w:val="000000" w:themeColor="text1"/>
              </w:rPr>
              <mc:AlternateContent>
                <mc:Choice Requires="wps">
                  <w:drawing>
                    <wp:anchor distT="45720" distB="45720" distL="114300" distR="114300" simplePos="0" relativeHeight="251681280" behindDoc="0" locked="0" layoutInCell="1" allowOverlap="1" wp14:anchorId="6A2CB30C" wp14:editId="66CEA468">
                      <wp:simplePos x="0" y="0"/>
                      <wp:positionH relativeFrom="column">
                        <wp:posOffset>-1905</wp:posOffset>
                      </wp:positionH>
                      <wp:positionV relativeFrom="paragraph">
                        <wp:posOffset>657860</wp:posOffset>
                      </wp:positionV>
                      <wp:extent cx="953135" cy="277495"/>
                      <wp:effectExtent l="0" t="0" r="0" b="0"/>
                      <wp:wrapThrough wrapText="bothSides">
                        <wp:wrapPolygon edited="0">
                          <wp:start x="1295" y="0"/>
                          <wp:lineTo x="1295" y="19277"/>
                          <wp:lineTo x="19859" y="19277"/>
                          <wp:lineTo x="19859" y="0"/>
                          <wp:lineTo x="1295" y="0"/>
                        </wp:wrapPolygon>
                      </wp:wrapThrough>
                      <wp:docPr id="52326728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277495"/>
                              </a:xfrm>
                              <a:prstGeom prst="rect">
                                <a:avLst/>
                              </a:prstGeom>
                              <a:noFill/>
                              <a:ln w="9525">
                                <a:noFill/>
                                <a:miter lim="800000"/>
                                <a:headEnd/>
                                <a:tailEnd/>
                              </a:ln>
                            </wps:spPr>
                            <wps:txbx>
                              <w:txbxContent>
                                <w:p w14:paraId="40AF3800" w14:textId="22CDBFEB" w:rsidR="00065A79" w:rsidRPr="0024511F" w:rsidRDefault="00065A79" w:rsidP="009F645D">
                                  <w:pPr>
                                    <w:rPr>
                                      <w:sz w:val="20"/>
                                    </w:rPr>
                                  </w:pPr>
                                  <w:r w:rsidRPr="0024511F">
                                    <w:rPr>
                                      <w:sz w:val="20"/>
                                    </w:rPr>
                                    <w:t>Qartas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A2CB30C" id="Text Box 1" o:spid="_x0000_s1041" type="#_x0000_t202" style="position:absolute;margin-left:-.15pt;margin-top:51.8pt;width:75.05pt;height:21.8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" filled="f" stroked="f">
                      <v:textbox>
                        <w:txbxContent>
                          <w:p w14:paraId="40AF3800" w14:textId="22CDBFEB" w:rsidR="00065A79" w:rsidRPr="0024511F" w:rsidRDefault="00065A79" w:rsidP="009F645D">
                            <w:pPr>
                              <w:rPr>
                                <w:sz w:val="20"/>
                              </w:rPr>
                            </w:pPr>
                            <w:r w:rsidRPr="0024511F">
                              <w:rPr>
                                <w:sz w:val="20"/>
                              </w:rPr>
                              <w:t>Qartas</w:t>
                            </w:r>
                          </w:p>
                        </w:txbxContent>
                      </v:textbox>
                      <w10:wrap type="through"/>
                    </v:shape>
                  </w:pict>
                </mc:Fallback>
              </mc:AlternateContent>
            </w:r>
            <w:r w:rsidR="00AF3D6B" w:rsidRPr="00A1055E">
              <w:rPr>
                <w:rFonts w:ascii="Times New Roman" w:hAnsi="Times New Roman" w:cs="Times New Roman"/>
                <w:color w:val="000000" w:themeColor="text1"/>
              </w:rPr>
              <w:drawing>
                <wp:anchor distT="0" distB="0" distL="114300" distR="114300" simplePos="0" relativeHeight="251663872" behindDoc="0" locked="0" layoutInCell="1" allowOverlap="1" wp14:anchorId="6208B5EA" wp14:editId="45BBC3E0">
                  <wp:simplePos x="0" y="0"/>
                  <wp:positionH relativeFrom="column">
                    <wp:posOffset>-37676</wp:posOffset>
                  </wp:positionH>
                  <wp:positionV relativeFrom="paragraph">
                    <wp:posOffset>66040</wp:posOffset>
                  </wp:positionV>
                  <wp:extent cx="406400" cy="591820"/>
                  <wp:effectExtent l="0" t="0" r="0" b="0"/>
                  <wp:wrapThrough wrapText="bothSides">
                    <wp:wrapPolygon edited="0">
                      <wp:start x="0" y="0"/>
                      <wp:lineTo x="0" y="20858"/>
                      <wp:lineTo x="20250" y="20858"/>
                      <wp:lineTo x="20250" y="0"/>
                      <wp:lineTo x="0" y="0"/>
                    </wp:wrapPolygon>
                  </wp:wrapThrough>
                  <wp:docPr id="226" name="Afbeelding 226" descr="A black and white outline of a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Afbeelding 226" descr="A black and white outline of a bag&#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6400" cy="591820"/>
                          </a:xfrm>
                          <a:prstGeom prst="rect">
                            <a:avLst/>
                          </a:prstGeom>
                        </pic:spPr>
                      </pic:pic>
                    </a:graphicData>
                  </a:graphic>
                </wp:anchor>
              </w:drawing>
            </w:r>
            <w:r w:rsidR="00AF3D6B" w:rsidRPr="00A1055E">
              <w:rPr>
                <w:color w:val="000000" w:themeColor="text1"/>
              </w:rPr>
              <w:drawing>
                <wp:anchor distT="0" distB="0" distL="114300" distR="114300" simplePos="0" relativeHeight="251664896" behindDoc="0" locked="0" layoutInCell="1" allowOverlap="1" wp14:anchorId="4D95551D" wp14:editId="39400049">
                  <wp:simplePos x="0" y="0"/>
                  <wp:positionH relativeFrom="column">
                    <wp:posOffset>1357630</wp:posOffset>
                  </wp:positionH>
                  <wp:positionV relativeFrom="paragraph">
                    <wp:posOffset>1147869</wp:posOffset>
                  </wp:positionV>
                  <wp:extent cx="576580" cy="295275"/>
                  <wp:effectExtent l="0" t="0" r="0" b="9525"/>
                  <wp:wrapSquare wrapText="bothSides"/>
                  <wp:docPr id="938590181" name="Picture 93859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pic:nvPicPr>
                        <pic:blipFill>
                          <a:blip r:embed="rId78">
                            <a:extLst>
                              <a:ext uri="{28A0092B-C50C-407E-A947-70E740481C1C}">
                                <a14:useLocalDpi xmlns:a14="http://schemas.microsoft.com/office/drawing/2010/main" val="0"/>
                              </a:ext>
                            </a:extLst>
                          </a:blip>
                          <a:stretch>
                            <a:fillRect/>
                          </a:stretch>
                        </pic:blipFill>
                        <pic:spPr>
                          <a:xfrm>
                            <a:off x="0" y="0"/>
                            <a:ext cx="576580" cy="295275"/>
                          </a:xfrm>
                          <a:prstGeom prst="rect">
                            <a:avLst/>
                          </a:prstGeom>
                        </pic:spPr>
                      </pic:pic>
                    </a:graphicData>
                  </a:graphic>
                  <wp14:sizeRelH relativeFrom="page">
                    <wp14:pctWidth>0</wp14:pctWidth>
                  </wp14:sizeRelH>
                  <wp14:sizeRelV relativeFrom="page">
                    <wp14:pctHeight>0</wp14:pctHeight>
                  </wp14:sizeRelV>
                </wp:anchor>
              </w:drawing>
            </w:r>
            <w:r w:rsidR="0063477C" w:rsidRPr="00A1055E">
              <w:rPr>
                <w:rFonts w:ascii="Times New Roman" w:hAnsi="Times New Roman" w:cs="Times New Roman"/>
                <w:color w:val="000000" w:themeColor="text1"/>
              </w:rPr>
              <w:drawing>
                <wp:anchor distT="0" distB="0" distL="114300" distR="114300" simplePos="0" relativeHeight="251662848" behindDoc="1" locked="0" layoutInCell="1" allowOverlap="1" wp14:anchorId="5128363A" wp14:editId="4F56351A">
                  <wp:simplePos x="0" y="0"/>
                  <wp:positionH relativeFrom="column">
                    <wp:posOffset>1235075</wp:posOffset>
                  </wp:positionH>
                  <wp:positionV relativeFrom="paragraph">
                    <wp:posOffset>1282700</wp:posOffset>
                  </wp:positionV>
                  <wp:extent cx="576580" cy="295275"/>
                  <wp:effectExtent l="0" t="0" r="0" b="9525"/>
                  <wp:wrapThrough wrapText="bothSides">
                    <wp:wrapPolygon edited="0">
                      <wp:start x="0" y="0"/>
                      <wp:lineTo x="0" y="5574"/>
                      <wp:lineTo x="2855" y="20903"/>
                      <wp:lineTo x="17841" y="20903"/>
                      <wp:lineTo x="20696" y="5574"/>
                      <wp:lineTo x="20696" y="0"/>
                      <wp:lineTo x="0" y="0"/>
                    </wp:wrapPolygon>
                  </wp:wrapThrough>
                  <wp:docPr id="227" name="Afbeelding 227" descr="A black and white image of a roun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Afbeelding 227" descr="A black and white image of a round object&#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576580" cy="295275"/>
                          </a:xfrm>
                          <a:prstGeom prst="rect">
                            <a:avLst/>
                          </a:prstGeom>
                          <a:noFill/>
                        </pic:spPr>
                      </pic:pic>
                    </a:graphicData>
                  </a:graphic>
                  <wp14:sizeRelH relativeFrom="page">
                    <wp14:pctWidth>0</wp14:pctWidth>
                  </wp14:sizeRelH>
                  <wp14:sizeRelV relativeFrom="page">
                    <wp14:pctHeight>0</wp14:pctHeight>
                  </wp14:sizeRelV>
                </wp:anchor>
              </w:drawing>
            </w:r>
          </w:p>
        </w:tc>
      </w:tr>
      <w:tr w:rsidR="0063477C" w:rsidRPr="00D265A0" w14:paraId="608BEEA2" w14:textId="77777777" w:rsidTr="004F6F32">
        <w:trPr>
          <w:trHeight w:val="1404"/>
        </w:trPr>
        <w:tc>
          <w:tcPr>
            <w:tcW w:w="5807" w:type="dxa"/>
            <w:vAlign w:val="center"/>
          </w:tcPr>
          <w:p w14:paraId="0C8FE7A9" w14:textId="43F650E6" w:rsidR="0063477C" w:rsidRPr="00A1055E" w:rsidRDefault="0063477C" w:rsidP="004F6F32">
            <w:pPr>
              <w:rPr>
                <w:rFonts w:ascii="Times New Roman" w:hAnsi="Times New Roman" w:cs="Times New Roman"/>
                <w:color w:val="000000" w:themeColor="text1"/>
              </w:rPr>
            </w:pPr>
            <w:r w:rsidRPr="00D265A0">
              <w:rPr>
                <w:rFonts w:ascii="Segoe UI Symbol" w:hAnsi="Segoe UI Symbol" w:cs="Segoe UI Symbol"/>
                <w:color w:val="000000" w:themeColor="text1"/>
              </w:rPr>
              <w:t>❏</w:t>
            </w:r>
            <w:r w:rsidRPr="00A1055E">
              <w:rPr>
                <w:rFonts w:ascii="Times New Roman" w:hAnsi="Times New Roman" w:cs="Times New Roman"/>
                <w:color w:val="000000" w:themeColor="text1"/>
              </w:rPr>
              <w:t xml:space="preserve"> </w:t>
            </w:r>
            <w:r w:rsidRPr="00A1055E">
              <w:rPr>
                <w:rFonts w:ascii="Times New Roman" w:hAnsi="Times New Roman" w:cs="Times New Roman"/>
                <w:b/>
                <w:color w:val="000000" w:themeColor="text1"/>
              </w:rPr>
              <w:t>PASS 2: Preparazzjoni għat-</w:t>
            </w:r>
            <w:r w:rsidR="00AF3D6B" w:rsidRPr="00A1055E">
              <w:rPr>
                <w:rFonts w:ascii="Times New Roman" w:hAnsi="Times New Roman" w:cs="Times New Roman"/>
                <w:b/>
                <w:color w:val="000000" w:themeColor="text1"/>
              </w:rPr>
              <w:t>t</w:t>
            </w:r>
            <w:r w:rsidRPr="00A1055E">
              <w:rPr>
                <w:rFonts w:ascii="Times New Roman" w:hAnsi="Times New Roman" w:cs="Times New Roman"/>
                <w:b/>
                <w:color w:val="000000" w:themeColor="text1"/>
              </w:rPr>
              <w:t>aħlit</w:t>
            </w:r>
          </w:p>
          <w:p w14:paraId="07B7043B" w14:textId="6960A812" w:rsidR="0063477C" w:rsidRPr="00A1055E" w:rsidRDefault="0063477C" w:rsidP="0063477C">
            <w:pPr>
              <w:pStyle w:val="ListParagraph"/>
              <w:numPr>
                <w:ilvl w:val="0"/>
                <w:numId w:val="127"/>
              </w:numPr>
              <w:contextualSpacing/>
              <w:rPr>
                <w:rFonts w:ascii="Times New Roman" w:hAnsi="Times New Roman" w:cs="Times New Roman"/>
                <w:color w:val="000000" w:themeColor="text1"/>
              </w:rPr>
            </w:pPr>
            <w:r w:rsidRPr="00A1055E">
              <w:rPr>
                <w:rFonts w:ascii="Times New Roman" w:hAnsi="Times New Roman" w:cs="Times New Roman"/>
                <w:b/>
                <w:bCs/>
                <w:color w:val="000000" w:themeColor="text1"/>
              </w:rPr>
              <w:t xml:space="preserve">Żid madwar (15 mL) </w:t>
            </w:r>
            <w:r w:rsidR="004678AC" w:rsidRPr="00A1055E">
              <w:rPr>
                <w:rFonts w:ascii="Times New Roman" w:hAnsi="Times New Roman" w:cs="Times New Roman"/>
                <w:b/>
                <w:bCs/>
                <w:color w:val="000000" w:themeColor="text1"/>
              </w:rPr>
              <w:t>mgħarfa</w:t>
            </w:r>
            <w:r w:rsidRPr="00A1055E">
              <w:rPr>
                <w:rFonts w:ascii="Times New Roman" w:hAnsi="Times New Roman" w:cs="Times New Roman"/>
                <w:b/>
                <w:bCs/>
                <w:color w:val="000000" w:themeColor="text1"/>
              </w:rPr>
              <w:t xml:space="preserve"> waħda</w:t>
            </w:r>
            <w:r w:rsidRPr="00A1055E">
              <w:rPr>
                <w:rFonts w:ascii="Times New Roman" w:hAnsi="Times New Roman" w:cs="Times New Roman"/>
                <w:color w:val="000000" w:themeColor="text1"/>
              </w:rPr>
              <w:t xml:space="preserve"> ta’ ikel ġol-iskutella.</w:t>
            </w:r>
          </w:p>
          <w:p w14:paraId="132A0A00" w14:textId="77777777" w:rsidR="0063477C" w:rsidRPr="00A1055E" w:rsidRDefault="0063477C" w:rsidP="004F6F32">
            <w:pPr>
              <w:rPr>
                <w:rFonts w:ascii="Times New Roman" w:hAnsi="Times New Roman" w:cs="Times New Roman"/>
                <w:b/>
                <w:bCs/>
                <w:color w:val="000000" w:themeColor="text1"/>
              </w:rPr>
            </w:pPr>
          </w:p>
        </w:tc>
        <w:tc>
          <w:tcPr>
            <w:tcW w:w="3260" w:type="dxa"/>
          </w:tcPr>
          <w:p w14:paraId="4ECE6F2D" w14:textId="77777777" w:rsidR="0063477C" w:rsidRPr="00A1055E" w:rsidRDefault="0063477C" w:rsidP="004F6F32">
            <w:pPr>
              <w:rPr>
                <w:rFonts w:ascii="Times New Roman" w:hAnsi="Times New Roman" w:cs="Times New Roman"/>
                <w:b/>
                <w:bCs/>
                <w:color w:val="000000" w:themeColor="text1"/>
              </w:rPr>
            </w:pPr>
            <w:r w:rsidRPr="00A1055E">
              <w:rPr>
                <w:rFonts w:ascii="Times New Roman" w:hAnsi="Times New Roman" w:cs="Times New Roman"/>
                <w:b/>
                <w:color w:val="000000" w:themeColor="text1"/>
              </w:rPr>
              <w:drawing>
                <wp:anchor distT="0" distB="0" distL="114300" distR="114300" simplePos="0" relativeHeight="251643392" behindDoc="0" locked="0" layoutInCell="1" allowOverlap="1" wp14:anchorId="147A4AF6" wp14:editId="2B2725EF">
                  <wp:simplePos x="0" y="0"/>
                  <wp:positionH relativeFrom="column">
                    <wp:posOffset>453390</wp:posOffset>
                  </wp:positionH>
                  <wp:positionV relativeFrom="paragraph">
                    <wp:posOffset>34925</wp:posOffset>
                  </wp:positionV>
                  <wp:extent cx="1012190" cy="822960"/>
                  <wp:effectExtent l="0" t="0" r="0" b="0"/>
                  <wp:wrapThrough wrapText="bothSides">
                    <wp:wrapPolygon edited="0">
                      <wp:start x="13822" y="0"/>
                      <wp:lineTo x="11789" y="5000"/>
                      <wp:lineTo x="11383" y="7000"/>
                      <wp:lineTo x="0" y="11000"/>
                      <wp:lineTo x="0" y="20500"/>
                      <wp:lineTo x="6098" y="21000"/>
                      <wp:lineTo x="14228" y="21000"/>
                      <wp:lineTo x="14635" y="21000"/>
                      <wp:lineTo x="16261" y="16000"/>
                      <wp:lineTo x="21139" y="11500"/>
                      <wp:lineTo x="21139" y="5500"/>
                      <wp:lineTo x="16668" y="0"/>
                      <wp:lineTo x="13822" y="0"/>
                    </wp:wrapPolygon>
                  </wp:wrapThrough>
                  <wp:docPr id="229" name="Afbeelding 229" descr="A hand holding a spoon over a bowl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Afbeelding 229" descr="A hand holding a spoon over a bowl of food&#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1012190" cy="822960"/>
                          </a:xfrm>
                          <a:prstGeom prst="rect">
                            <a:avLst/>
                          </a:prstGeom>
                          <a:noFill/>
                        </pic:spPr>
                      </pic:pic>
                    </a:graphicData>
                  </a:graphic>
                </wp:anchor>
              </w:drawing>
            </w:r>
          </w:p>
        </w:tc>
      </w:tr>
      <w:tr w:rsidR="0063477C" w:rsidRPr="00D265A0" w14:paraId="598AD751" w14:textId="77777777" w:rsidTr="004F6F32">
        <w:trPr>
          <w:trHeight w:val="1410"/>
        </w:trPr>
        <w:tc>
          <w:tcPr>
            <w:tcW w:w="5807" w:type="dxa"/>
            <w:vAlign w:val="center"/>
          </w:tcPr>
          <w:p w14:paraId="734E9C28" w14:textId="20A73EA5" w:rsidR="0063477C" w:rsidRPr="00A1055E" w:rsidRDefault="0063477C" w:rsidP="004F6F32">
            <w:pPr>
              <w:rPr>
                <w:rFonts w:ascii="Times New Roman" w:hAnsi="Times New Roman" w:cs="Times New Roman"/>
                <w:color w:val="000000" w:themeColor="text1"/>
              </w:rPr>
            </w:pPr>
            <w:r w:rsidRPr="00D265A0">
              <w:rPr>
                <w:rFonts w:ascii="Segoe UI Symbol" w:hAnsi="Segoe UI Symbol" w:cs="Segoe UI Symbol"/>
                <w:color w:val="000000" w:themeColor="text1"/>
              </w:rPr>
              <w:t>❏</w:t>
            </w:r>
            <w:r w:rsidRPr="00A1055E">
              <w:rPr>
                <w:rFonts w:ascii="Times New Roman" w:hAnsi="Times New Roman" w:cs="Times New Roman"/>
                <w:color w:val="000000" w:themeColor="text1"/>
              </w:rPr>
              <w:t xml:space="preserve"> </w:t>
            </w:r>
            <w:r w:rsidRPr="00A1055E">
              <w:rPr>
                <w:rFonts w:ascii="Times New Roman" w:hAnsi="Times New Roman" w:cs="Times New Roman"/>
                <w:b/>
                <w:color w:val="000000" w:themeColor="text1"/>
              </w:rPr>
              <w:t xml:space="preserve">PASS 3: Taptap u </w:t>
            </w:r>
            <w:r w:rsidR="00AF3D6B" w:rsidRPr="00A1055E">
              <w:rPr>
                <w:rFonts w:ascii="Times New Roman" w:hAnsi="Times New Roman" w:cs="Times New Roman"/>
                <w:b/>
                <w:color w:val="000000" w:themeColor="text1"/>
              </w:rPr>
              <w:t>i</w:t>
            </w:r>
            <w:r w:rsidRPr="00A1055E">
              <w:rPr>
                <w:rFonts w:ascii="Times New Roman" w:hAnsi="Times New Roman" w:cs="Times New Roman"/>
                <w:b/>
                <w:color w:val="000000" w:themeColor="text1"/>
              </w:rPr>
              <w:t>ftaħ il-</w:t>
            </w:r>
            <w:r w:rsidR="00AF3D6B" w:rsidRPr="00A1055E">
              <w:rPr>
                <w:rFonts w:ascii="Times New Roman" w:hAnsi="Times New Roman" w:cs="Times New Roman"/>
                <w:b/>
                <w:color w:val="000000" w:themeColor="text1"/>
              </w:rPr>
              <w:t>q</w:t>
            </w:r>
            <w:r w:rsidRPr="00A1055E">
              <w:rPr>
                <w:rFonts w:ascii="Times New Roman" w:hAnsi="Times New Roman" w:cs="Times New Roman"/>
                <w:b/>
                <w:color w:val="000000" w:themeColor="text1"/>
              </w:rPr>
              <w:t>artas</w:t>
            </w:r>
            <w:r w:rsidRPr="00A1055E">
              <w:rPr>
                <w:rFonts w:ascii="Times New Roman" w:hAnsi="Times New Roman" w:cs="Times New Roman"/>
                <w:color w:val="000000" w:themeColor="text1"/>
              </w:rPr>
              <w:t xml:space="preserve"> </w:t>
            </w:r>
          </w:p>
          <w:p w14:paraId="29C9AC89" w14:textId="77777777" w:rsidR="0063477C" w:rsidRPr="00A1055E" w:rsidRDefault="0063477C" w:rsidP="0063477C">
            <w:pPr>
              <w:pStyle w:val="ListParagraph"/>
              <w:numPr>
                <w:ilvl w:val="0"/>
                <w:numId w:val="109"/>
              </w:numPr>
              <w:ind w:left="709"/>
              <w:contextualSpacing/>
              <w:rPr>
                <w:rFonts w:ascii="Times New Roman" w:hAnsi="Times New Roman" w:cs="Times New Roman"/>
                <w:color w:val="000000" w:themeColor="text1"/>
              </w:rPr>
            </w:pPr>
            <w:r w:rsidRPr="00A1055E">
              <w:rPr>
                <w:rFonts w:ascii="Times New Roman" w:hAnsi="Times New Roman" w:cs="Times New Roman"/>
                <w:b/>
                <w:bCs/>
                <w:color w:val="000000" w:themeColor="text1"/>
              </w:rPr>
              <w:t>Taptap</w:t>
            </w:r>
            <w:r w:rsidRPr="00A1055E">
              <w:rPr>
                <w:rFonts w:ascii="Times New Roman" w:hAnsi="Times New Roman" w:cs="Times New Roman"/>
                <w:color w:val="000000" w:themeColor="text1"/>
              </w:rPr>
              <w:t xml:space="preserve"> il-qartas biex tmexxi l-granuli miksijin li jinsabu ġewwa lejn il-qiegħ.</w:t>
            </w:r>
          </w:p>
          <w:p w14:paraId="38ECBCF1" w14:textId="77777777" w:rsidR="0063477C" w:rsidRPr="00A1055E" w:rsidRDefault="0063477C" w:rsidP="0063477C">
            <w:pPr>
              <w:pStyle w:val="ListParagraph"/>
              <w:numPr>
                <w:ilvl w:val="0"/>
                <w:numId w:val="109"/>
              </w:numPr>
              <w:ind w:left="709"/>
              <w:contextualSpacing/>
              <w:rPr>
                <w:rFonts w:ascii="Times New Roman" w:hAnsi="Times New Roman" w:cs="Times New Roman"/>
                <w:color w:val="000000" w:themeColor="text1"/>
              </w:rPr>
            </w:pPr>
            <w:r w:rsidRPr="00A1055E">
              <w:rPr>
                <w:rFonts w:ascii="Times New Roman" w:hAnsi="Times New Roman" w:cs="Times New Roman"/>
                <w:b/>
                <w:bCs/>
                <w:color w:val="000000" w:themeColor="text1"/>
              </w:rPr>
              <w:t>Aqta’</w:t>
            </w:r>
            <w:r w:rsidRPr="00A1055E">
              <w:rPr>
                <w:rFonts w:ascii="Times New Roman" w:hAnsi="Times New Roman" w:cs="Times New Roman"/>
                <w:color w:val="000000" w:themeColor="text1"/>
              </w:rPr>
              <w:t xml:space="preserve"> l-linja bit-tikek fuq il-qartas biex tiftħu.</w:t>
            </w:r>
          </w:p>
          <w:p w14:paraId="6D1933BA" w14:textId="77777777" w:rsidR="0063477C" w:rsidRPr="00A1055E" w:rsidRDefault="0063477C" w:rsidP="004F6F32">
            <w:pPr>
              <w:rPr>
                <w:rFonts w:ascii="Times New Roman" w:hAnsi="Times New Roman" w:cs="Times New Roman"/>
                <w:b/>
                <w:bCs/>
                <w:color w:val="000000" w:themeColor="text1"/>
              </w:rPr>
            </w:pPr>
          </w:p>
        </w:tc>
        <w:tc>
          <w:tcPr>
            <w:tcW w:w="3260" w:type="dxa"/>
          </w:tcPr>
          <w:p w14:paraId="7AE26007" w14:textId="77777777" w:rsidR="0063477C" w:rsidRPr="00A1055E" w:rsidRDefault="0063477C" w:rsidP="004F6F32">
            <w:pPr>
              <w:rPr>
                <w:rFonts w:ascii="Times New Roman" w:hAnsi="Times New Roman" w:cs="Times New Roman"/>
                <w:b/>
                <w:bCs/>
                <w:color w:val="000000" w:themeColor="text1"/>
              </w:rPr>
            </w:pPr>
            <w:r w:rsidRPr="00A1055E">
              <w:rPr>
                <w:rFonts w:ascii="Times New Roman" w:hAnsi="Times New Roman" w:cs="Times New Roman"/>
                <w:b/>
                <w:color w:val="000000" w:themeColor="text1"/>
              </w:rPr>
              <w:drawing>
                <wp:anchor distT="0" distB="0" distL="114300" distR="114300" simplePos="0" relativeHeight="251650560" behindDoc="0" locked="0" layoutInCell="1" allowOverlap="1" wp14:anchorId="69E6FDA1" wp14:editId="4563DD72">
                  <wp:simplePos x="0" y="0"/>
                  <wp:positionH relativeFrom="column">
                    <wp:posOffset>-635</wp:posOffset>
                  </wp:positionH>
                  <wp:positionV relativeFrom="paragraph">
                    <wp:posOffset>69215</wp:posOffset>
                  </wp:positionV>
                  <wp:extent cx="1932305" cy="749935"/>
                  <wp:effectExtent l="0" t="0" r="0" b="0"/>
                  <wp:wrapThrough wrapText="bothSides">
                    <wp:wrapPolygon edited="0">
                      <wp:start x="13416" y="0"/>
                      <wp:lineTo x="2981" y="549"/>
                      <wp:lineTo x="0" y="2195"/>
                      <wp:lineTo x="0" y="17558"/>
                      <wp:lineTo x="2342" y="19753"/>
                      <wp:lineTo x="6601" y="20850"/>
                      <wp:lineTo x="8518" y="20850"/>
                      <wp:lineTo x="17249" y="20850"/>
                      <wp:lineTo x="19165" y="20301"/>
                      <wp:lineTo x="18739" y="17558"/>
                      <wp:lineTo x="21295" y="14815"/>
                      <wp:lineTo x="21295" y="12071"/>
                      <wp:lineTo x="18952" y="5487"/>
                      <wp:lineTo x="15332" y="0"/>
                      <wp:lineTo x="13416" y="0"/>
                    </wp:wrapPolygon>
                  </wp:wrapThrough>
                  <wp:docPr id="230" name="Afbeelding 230" descr="A black and white image of a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Afbeelding 230" descr="A black and white image of a bag&#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1932305" cy="749935"/>
                          </a:xfrm>
                          <a:prstGeom prst="rect">
                            <a:avLst/>
                          </a:prstGeom>
                          <a:noFill/>
                        </pic:spPr>
                      </pic:pic>
                    </a:graphicData>
                  </a:graphic>
                </wp:anchor>
              </w:drawing>
            </w:r>
          </w:p>
        </w:tc>
      </w:tr>
      <w:tr w:rsidR="0063477C" w:rsidRPr="00D265A0" w14:paraId="56097E1B" w14:textId="77777777" w:rsidTr="004F6F32">
        <w:tc>
          <w:tcPr>
            <w:tcW w:w="5807" w:type="dxa"/>
            <w:vAlign w:val="center"/>
          </w:tcPr>
          <w:p w14:paraId="3E73121F" w14:textId="336E0D02" w:rsidR="0063477C" w:rsidRPr="00A1055E" w:rsidRDefault="0063477C" w:rsidP="004F6F32">
            <w:pPr>
              <w:rPr>
                <w:rFonts w:ascii="Times New Roman" w:hAnsi="Times New Roman" w:cs="Times New Roman"/>
                <w:color w:val="000000" w:themeColor="text1"/>
              </w:rPr>
            </w:pPr>
            <w:r w:rsidRPr="00D265A0">
              <w:rPr>
                <w:rFonts w:ascii="Segoe UI Symbol" w:hAnsi="Segoe UI Symbol" w:cs="Segoe UI Symbol"/>
                <w:color w:val="000000" w:themeColor="text1"/>
              </w:rPr>
              <w:t>❏</w:t>
            </w:r>
            <w:r w:rsidRPr="00A1055E">
              <w:rPr>
                <w:rFonts w:ascii="Times New Roman" w:hAnsi="Times New Roman" w:cs="Times New Roman"/>
                <w:color w:val="000000" w:themeColor="text1"/>
              </w:rPr>
              <w:t xml:space="preserve"> </w:t>
            </w:r>
            <w:r w:rsidRPr="00A1055E">
              <w:rPr>
                <w:rFonts w:ascii="Times New Roman" w:hAnsi="Times New Roman" w:cs="Times New Roman"/>
                <w:b/>
                <w:color w:val="000000" w:themeColor="text1"/>
              </w:rPr>
              <w:t>PASS 4: Żvojta l-</w:t>
            </w:r>
            <w:r w:rsidR="00AF3D6B" w:rsidRPr="00A1055E">
              <w:rPr>
                <w:rFonts w:ascii="Times New Roman" w:hAnsi="Times New Roman" w:cs="Times New Roman"/>
                <w:b/>
                <w:color w:val="000000" w:themeColor="text1"/>
              </w:rPr>
              <w:t>q</w:t>
            </w:r>
            <w:r w:rsidRPr="00A1055E">
              <w:rPr>
                <w:rFonts w:ascii="Times New Roman" w:hAnsi="Times New Roman" w:cs="Times New Roman"/>
                <w:b/>
                <w:color w:val="000000" w:themeColor="text1"/>
              </w:rPr>
              <w:t>artas</w:t>
            </w:r>
            <w:r w:rsidRPr="00A1055E">
              <w:rPr>
                <w:rFonts w:ascii="Times New Roman" w:hAnsi="Times New Roman" w:cs="Times New Roman"/>
                <w:color w:val="000000" w:themeColor="text1"/>
              </w:rPr>
              <w:t xml:space="preserve"> </w:t>
            </w:r>
          </w:p>
          <w:p w14:paraId="5F8B04FA" w14:textId="77777777" w:rsidR="0063477C" w:rsidRPr="00A1055E" w:rsidRDefault="0063477C" w:rsidP="0063477C">
            <w:pPr>
              <w:pStyle w:val="ListParagraph"/>
              <w:numPr>
                <w:ilvl w:val="0"/>
                <w:numId w:val="126"/>
              </w:numPr>
              <w:contextualSpacing/>
              <w:rPr>
                <w:rFonts w:ascii="Times New Roman" w:hAnsi="Times New Roman" w:cs="Times New Roman"/>
                <w:color w:val="000000" w:themeColor="text1"/>
              </w:rPr>
            </w:pPr>
            <w:r w:rsidRPr="00A1055E">
              <w:rPr>
                <w:rFonts w:ascii="Times New Roman" w:hAnsi="Times New Roman" w:cs="Times New Roman"/>
                <w:b/>
                <w:bCs/>
                <w:color w:val="000000" w:themeColor="text1"/>
              </w:rPr>
              <w:t>Żvojta</w:t>
            </w:r>
            <w:r w:rsidRPr="00A1055E">
              <w:rPr>
                <w:rFonts w:ascii="Times New Roman" w:hAnsi="Times New Roman" w:cs="Times New Roman"/>
                <w:color w:val="000000" w:themeColor="text1"/>
              </w:rPr>
              <w:t xml:space="preserve"> l-granula/i miksija/miksijin ġewwa l-qartas ġol-iskutella.</w:t>
            </w:r>
          </w:p>
          <w:p w14:paraId="734AE33A" w14:textId="77777777" w:rsidR="0063477C" w:rsidRPr="00A1055E" w:rsidRDefault="0063477C" w:rsidP="0063477C">
            <w:pPr>
              <w:pStyle w:val="ListParagraph"/>
              <w:numPr>
                <w:ilvl w:val="0"/>
                <w:numId w:val="126"/>
              </w:numPr>
              <w:contextualSpacing/>
              <w:rPr>
                <w:rFonts w:ascii="Times New Roman" w:hAnsi="Times New Roman" w:cs="Times New Roman"/>
                <w:color w:val="000000" w:themeColor="text1"/>
              </w:rPr>
            </w:pPr>
            <w:r w:rsidRPr="00A1055E">
              <w:rPr>
                <w:rFonts w:ascii="Times New Roman" w:hAnsi="Times New Roman" w:cs="Times New Roman"/>
                <w:b/>
                <w:bCs/>
                <w:color w:val="000000" w:themeColor="text1"/>
              </w:rPr>
              <w:t>Għaddi</w:t>
            </w:r>
            <w:r w:rsidRPr="00A1055E">
              <w:rPr>
                <w:rFonts w:ascii="Times New Roman" w:hAnsi="Times New Roman" w:cs="Times New Roman"/>
                <w:color w:val="000000" w:themeColor="text1"/>
              </w:rPr>
              <w:t xml:space="preserve"> subgħajk fuq il-qartas biex tneħħi l-granuli miksijin kollha.</w:t>
            </w:r>
          </w:p>
        </w:tc>
        <w:tc>
          <w:tcPr>
            <w:tcW w:w="3260" w:type="dxa"/>
          </w:tcPr>
          <w:p w14:paraId="1AFC244E" w14:textId="77777777" w:rsidR="0063477C" w:rsidRPr="00A1055E" w:rsidRDefault="0063477C" w:rsidP="004F6F32">
            <w:pPr>
              <w:rPr>
                <w:rFonts w:ascii="Times New Roman" w:hAnsi="Times New Roman" w:cs="Times New Roman"/>
                <w:b/>
                <w:bCs/>
                <w:color w:val="000000" w:themeColor="text1"/>
              </w:rPr>
            </w:pPr>
            <w:r w:rsidRPr="00A1055E">
              <w:rPr>
                <w:rFonts w:ascii="Times New Roman" w:hAnsi="Times New Roman" w:cs="Times New Roman"/>
                <w:b/>
                <w:color w:val="000000" w:themeColor="text1"/>
              </w:rPr>
              <w:drawing>
                <wp:anchor distT="0" distB="0" distL="114300" distR="114300" simplePos="0" relativeHeight="251645440" behindDoc="0" locked="0" layoutInCell="1" allowOverlap="1" wp14:anchorId="6BE5C458" wp14:editId="1850D81B">
                  <wp:simplePos x="0" y="0"/>
                  <wp:positionH relativeFrom="column">
                    <wp:posOffset>92710</wp:posOffset>
                  </wp:positionH>
                  <wp:positionV relativeFrom="paragraph">
                    <wp:posOffset>57785</wp:posOffset>
                  </wp:positionV>
                  <wp:extent cx="1790700" cy="857250"/>
                  <wp:effectExtent l="0" t="0" r="0" b="0"/>
                  <wp:wrapThrough wrapText="bothSides">
                    <wp:wrapPolygon edited="0">
                      <wp:start x="13328" y="0"/>
                      <wp:lineTo x="0" y="480"/>
                      <wp:lineTo x="0" y="9600"/>
                      <wp:lineTo x="1838" y="15360"/>
                      <wp:lineTo x="1838" y="17280"/>
                      <wp:lineTo x="3447" y="21120"/>
                      <wp:lineTo x="4136" y="21120"/>
                      <wp:lineTo x="19072" y="21120"/>
                      <wp:lineTo x="19302" y="21120"/>
                      <wp:lineTo x="20681" y="15360"/>
                      <wp:lineTo x="21370" y="10080"/>
                      <wp:lineTo x="21370" y="2400"/>
                      <wp:lineTo x="15396" y="0"/>
                      <wp:lineTo x="13328" y="0"/>
                    </wp:wrapPolygon>
                  </wp:wrapThrough>
                  <wp:docPr id="231" name="Afbeelding 231" descr="A white drawing of a person holding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Afbeelding 231" descr="A white drawing of a person holding a bowl&#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1790700" cy="857250"/>
                          </a:xfrm>
                          <a:prstGeom prst="rect">
                            <a:avLst/>
                          </a:prstGeom>
                          <a:noFill/>
                        </pic:spPr>
                      </pic:pic>
                    </a:graphicData>
                  </a:graphic>
                </wp:anchor>
              </w:drawing>
            </w:r>
          </w:p>
        </w:tc>
      </w:tr>
      <w:tr w:rsidR="0063477C" w:rsidRPr="00D265A0" w14:paraId="60341532" w14:textId="77777777" w:rsidTr="004F6F32">
        <w:tc>
          <w:tcPr>
            <w:tcW w:w="5807" w:type="dxa"/>
            <w:vAlign w:val="center"/>
          </w:tcPr>
          <w:p w14:paraId="0402EE02" w14:textId="77777777" w:rsidR="0063477C" w:rsidRPr="00A1055E" w:rsidRDefault="0063477C" w:rsidP="004F6F32">
            <w:pPr>
              <w:rPr>
                <w:rFonts w:ascii="Times New Roman" w:hAnsi="Times New Roman" w:cs="Times New Roman"/>
                <w:color w:val="000000" w:themeColor="text1"/>
              </w:rPr>
            </w:pPr>
            <w:r w:rsidRPr="00D265A0">
              <w:rPr>
                <w:rFonts w:ascii="Segoe UI Symbol" w:hAnsi="Segoe UI Symbol" w:cs="Segoe UI Symbol"/>
                <w:color w:val="000000" w:themeColor="text1"/>
              </w:rPr>
              <w:t>❏</w:t>
            </w:r>
            <w:r w:rsidRPr="00A1055E">
              <w:rPr>
                <w:rFonts w:ascii="Times New Roman" w:hAnsi="Times New Roman" w:cs="Times New Roman"/>
                <w:color w:val="000000" w:themeColor="text1"/>
              </w:rPr>
              <w:t xml:space="preserve"> </w:t>
            </w:r>
            <w:r w:rsidRPr="00A1055E">
              <w:rPr>
                <w:rFonts w:ascii="Times New Roman" w:hAnsi="Times New Roman" w:cs="Times New Roman"/>
                <w:b/>
                <w:color w:val="000000" w:themeColor="text1"/>
              </w:rPr>
              <w:t>PASS 5: Taħlit</w:t>
            </w:r>
          </w:p>
          <w:p w14:paraId="7F7163B1" w14:textId="3BD5EEF5" w:rsidR="0063477C" w:rsidRPr="00A1055E" w:rsidRDefault="0063477C" w:rsidP="0063477C">
            <w:pPr>
              <w:pStyle w:val="ListParagraph"/>
              <w:numPr>
                <w:ilvl w:val="0"/>
                <w:numId w:val="121"/>
              </w:numPr>
              <w:contextualSpacing/>
              <w:rPr>
                <w:rFonts w:ascii="Times New Roman" w:hAnsi="Times New Roman" w:cs="Times New Roman"/>
                <w:color w:val="000000" w:themeColor="text1"/>
              </w:rPr>
            </w:pPr>
            <w:r w:rsidRPr="00A1055E">
              <w:rPr>
                <w:rFonts w:ascii="Times New Roman" w:hAnsi="Times New Roman" w:cs="Times New Roman"/>
                <w:b/>
                <w:bCs/>
                <w:color w:val="000000" w:themeColor="text1"/>
              </w:rPr>
              <w:t>Żomm</w:t>
            </w:r>
            <w:r w:rsidRPr="00A1055E">
              <w:rPr>
                <w:rFonts w:ascii="Times New Roman" w:hAnsi="Times New Roman" w:cs="Times New Roman"/>
                <w:color w:val="000000" w:themeColor="text1"/>
              </w:rPr>
              <w:t xml:space="preserve"> l-iskutella żgħira b’id waħda u uża mgħarfa żgħira biex tħawwad il-granul</w:t>
            </w:r>
            <w:r w:rsidR="00AF3D6B" w:rsidRPr="00A1055E">
              <w:rPr>
                <w:rFonts w:ascii="Times New Roman" w:hAnsi="Times New Roman" w:cs="Times New Roman"/>
                <w:color w:val="000000" w:themeColor="text1"/>
              </w:rPr>
              <w:t>a/</w:t>
            </w:r>
            <w:r w:rsidRPr="00A1055E">
              <w:rPr>
                <w:rFonts w:ascii="Times New Roman" w:hAnsi="Times New Roman" w:cs="Times New Roman"/>
                <w:color w:val="000000" w:themeColor="text1"/>
              </w:rPr>
              <w:t>i miksijin fil-puree tat-tuffieħ.</w:t>
            </w:r>
          </w:p>
          <w:p w14:paraId="3C0A7A82" w14:textId="77777777" w:rsidR="0063477C" w:rsidRPr="00A1055E" w:rsidRDefault="0063477C" w:rsidP="004F6F32">
            <w:pPr>
              <w:pStyle w:val="ListParagraph"/>
              <w:rPr>
                <w:rFonts w:ascii="Times New Roman" w:hAnsi="Times New Roman" w:cs="Times New Roman"/>
                <w:color w:val="000000" w:themeColor="text1"/>
              </w:rPr>
            </w:pPr>
          </w:p>
          <w:p w14:paraId="790A94C8" w14:textId="77777777" w:rsidR="0063477C" w:rsidRPr="00A1055E" w:rsidRDefault="0063477C" w:rsidP="004F6F32">
            <w:pPr>
              <w:rPr>
                <w:rFonts w:ascii="Times New Roman" w:hAnsi="Times New Roman" w:cs="Times New Roman"/>
                <w:color w:val="000000" w:themeColor="text1"/>
              </w:rPr>
            </w:pPr>
            <w:r w:rsidRPr="00A1055E">
              <w:rPr>
                <w:rFonts w:ascii="Times New Roman" w:hAnsi="Times New Roman" w:cs="Times New Roman"/>
                <w:color w:val="000000" w:themeColor="text1"/>
              </w:rPr>
              <w:t>M’hemmx bżonn li l-granuli miksijin jinħallu fl-ikel.</w:t>
            </w:r>
          </w:p>
          <w:p w14:paraId="25FAA868" w14:textId="77777777" w:rsidR="0063477C" w:rsidRPr="00A1055E" w:rsidRDefault="0063477C" w:rsidP="004F6F32">
            <w:pPr>
              <w:rPr>
                <w:rFonts w:ascii="Times New Roman" w:hAnsi="Times New Roman" w:cs="Times New Roman"/>
                <w:b/>
                <w:bCs/>
                <w:color w:val="000000" w:themeColor="text1"/>
              </w:rPr>
            </w:pPr>
          </w:p>
        </w:tc>
        <w:tc>
          <w:tcPr>
            <w:tcW w:w="3260" w:type="dxa"/>
          </w:tcPr>
          <w:p w14:paraId="1C1B590D" w14:textId="77777777" w:rsidR="0063477C" w:rsidRPr="00A1055E" w:rsidRDefault="0063477C" w:rsidP="004F6F32">
            <w:pPr>
              <w:rPr>
                <w:rFonts w:ascii="Times New Roman" w:hAnsi="Times New Roman" w:cs="Times New Roman"/>
                <w:b/>
                <w:bCs/>
                <w:color w:val="000000" w:themeColor="text1"/>
              </w:rPr>
            </w:pPr>
            <w:r w:rsidRPr="00A1055E">
              <w:rPr>
                <w:rFonts w:ascii="Times New Roman" w:hAnsi="Times New Roman" w:cs="Times New Roman"/>
                <w:b/>
                <w:color w:val="000000" w:themeColor="text1"/>
              </w:rPr>
              <w:drawing>
                <wp:anchor distT="0" distB="0" distL="114300" distR="114300" simplePos="0" relativeHeight="251653632" behindDoc="0" locked="0" layoutInCell="1" allowOverlap="1" wp14:anchorId="66B5D87F" wp14:editId="7E21B15E">
                  <wp:simplePos x="0" y="0"/>
                  <wp:positionH relativeFrom="column">
                    <wp:posOffset>453390</wp:posOffset>
                  </wp:positionH>
                  <wp:positionV relativeFrom="paragraph">
                    <wp:posOffset>97790</wp:posOffset>
                  </wp:positionV>
                  <wp:extent cx="1257300" cy="971550"/>
                  <wp:effectExtent l="0" t="0" r="0" b="0"/>
                  <wp:wrapThrough wrapText="bothSides">
                    <wp:wrapPolygon edited="0">
                      <wp:start x="13745" y="0"/>
                      <wp:lineTo x="11455" y="6776"/>
                      <wp:lineTo x="1964" y="11859"/>
                      <wp:lineTo x="0" y="14824"/>
                      <wp:lineTo x="0" y="20753"/>
                      <wp:lineTo x="8182" y="21176"/>
                      <wp:lineTo x="16036" y="21176"/>
                      <wp:lineTo x="16364" y="20329"/>
                      <wp:lineTo x="17673" y="17788"/>
                      <wp:lineTo x="18327" y="13976"/>
                      <wp:lineTo x="17673" y="13553"/>
                      <wp:lineTo x="21273" y="9318"/>
                      <wp:lineTo x="21273" y="6353"/>
                      <wp:lineTo x="19309" y="3388"/>
                      <wp:lineTo x="16364" y="0"/>
                      <wp:lineTo x="13745" y="0"/>
                    </wp:wrapPolygon>
                  </wp:wrapThrough>
                  <wp:docPr id="233" name="Afbeelding 233" descr="A hand holding a bowl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Afbeelding 233" descr="A hand holding a bowl of food&#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1257300" cy="971550"/>
                          </a:xfrm>
                          <a:prstGeom prst="rect">
                            <a:avLst/>
                          </a:prstGeom>
                          <a:noFill/>
                        </pic:spPr>
                      </pic:pic>
                    </a:graphicData>
                  </a:graphic>
                </wp:anchor>
              </w:drawing>
            </w:r>
          </w:p>
        </w:tc>
      </w:tr>
      <w:tr w:rsidR="0063477C" w:rsidRPr="00D265A0" w14:paraId="479F75D3" w14:textId="77777777" w:rsidTr="004F6F32">
        <w:trPr>
          <w:trHeight w:val="2477"/>
        </w:trPr>
        <w:tc>
          <w:tcPr>
            <w:tcW w:w="5807" w:type="dxa"/>
            <w:vAlign w:val="center"/>
          </w:tcPr>
          <w:p w14:paraId="491E1853" w14:textId="582470B3" w:rsidR="0063477C" w:rsidRPr="00A1055E" w:rsidRDefault="0063477C" w:rsidP="004F6F32">
            <w:pPr>
              <w:rPr>
                <w:rFonts w:ascii="Times New Roman" w:hAnsi="Times New Roman" w:cs="Times New Roman"/>
                <w:color w:val="000000" w:themeColor="text1"/>
              </w:rPr>
            </w:pPr>
            <w:r w:rsidRPr="00D265A0">
              <w:rPr>
                <w:rFonts w:ascii="Segoe UI Symbol" w:hAnsi="Segoe UI Symbol" w:cs="Segoe UI Symbol"/>
                <w:color w:val="000000" w:themeColor="text1"/>
              </w:rPr>
              <w:t>❏</w:t>
            </w:r>
            <w:r w:rsidRPr="00A1055E">
              <w:rPr>
                <w:rFonts w:ascii="Times New Roman" w:hAnsi="Times New Roman" w:cs="Times New Roman"/>
                <w:color w:val="000000" w:themeColor="text1"/>
              </w:rPr>
              <w:t xml:space="preserve"> </w:t>
            </w:r>
            <w:r w:rsidRPr="00A1055E">
              <w:rPr>
                <w:rFonts w:ascii="Times New Roman" w:hAnsi="Times New Roman" w:cs="Times New Roman"/>
                <w:b/>
                <w:color w:val="000000" w:themeColor="text1"/>
              </w:rPr>
              <w:t>PASS 6: Agħti l-</w:t>
            </w:r>
            <w:r w:rsidR="00AF3D6B" w:rsidRPr="00A1055E">
              <w:rPr>
                <w:rFonts w:ascii="Times New Roman" w:hAnsi="Times New Roman" w:cs="Times New Roman"/>
                <w:b/>
                <w:color w:val="000000" w:themeColor="text1"/>
              </w:rPr>
              <w:t>m</w:t>
            </w:r>
            <w:r w:rsidRPr="00A1055E">
              <w:rPr>
                <w:rFonts w:ascii="Times New Roman" w:hAnsi="Times New Roman" w:cs="Times New Roman"/>
                <w:b/>
                <w:color w:val="000000" w:themeColor="text1"/>
              </w:rPr>
              <w:t>ediċina</w:t>
            </w:r>
          </w:p>
          <w:p w14:paraId="2297F6FB" w14:textId="06968DCC" w:rsidR="0063477C" w:rsidRPr="00A1055E" w:rsidRDefault="0063477C" w:rsidP="0063477C">
            <w:pPr>
              <w:pStyle w:val="ListParagraph"/>
              <w:numPr>
                <w:ilvl w:val="0"/>
                <w:numId w:val="121"/>
              </w:numPr>
              <w:contextualSpacing/>
              <w:rPr>
                <w:rFonts w:ascii="Times New Roman" w:hAnsi="Times New Roman" w:cs="Times New Roman"/>
                <w:color w:val="000000" w:themeColor="text1"/>
              </w:rPr>
            </w:pPr>
            <w:r w:rsidRPr="00A1055E">
              <w:rPr>
                <w:rFonts w:ascii="Times New Roman" w:hAnsi="Times New Roman" w:cs="Times New Roman"/>
                <w:b/>
                <w:bCs/>
                <w:color w:val="000000" w:themeColor="text1"/>
              </w:rPr>
              <w:t>Agħti</w:t>
            </w:r>
            <w:r w:rsidRPr="00A1055E">
              <w:rPr>
                <w:rFonts w:ascii="Times New Roman" w:hAnsi="Times New Roman" w:cs="Times New Roman"/>
                <w:color w:val="000000" w:themeColor="text1"/>
              </w:rPr>
              <w:t xml:space="preserve"> t-taħlita tal-ikel u l-mediċina permezz ta’ mgħarfa</w:t>
            </w:r>
            <w:r w:rsidR="00AF3D6B" w:rsidRPr="00A1055E">
              <w:rPr>
                <w:rFonts w:ascii="Times New Roman" w:hAnsi="Times New Roman" w:cs="Times New Roman"/>
                <w:color w:val="000000" w:themeColor="text1"/>
              </w:rPr>
              <w:t xml:space="preserve"> żgħira</w:t>
            </w:r>
            <w:r w:rsidRPr="00A1055E">
              <w:rPr>
                <w:rFonts w:ascii="Times New Roman" w:hAnsi="Times New Roman" w:cs="Times New Roman"/>
                <w:color w:val="000000" w:themeColor="text1"/>
              </w:rPr>
              <w:t>.</w:t>
            </w:r>
          </w:p>
          <w:p w14:paraId="3AEAB1F5" w14:textId="77777777" w:rsidR="0063477C" w:rsidRPr="00A1055E" w:rsidRDefault="0063477C" w:rsidP="0063477C">
            <w:pPr>
              <w:pStyle w:val="ListParagraph"/>
              <w:numPr>
                <w:ilvl w:val="0"/>
                <w:numId w:val="121"/>
              </w:numPr>
              <w:contextualSpacing/>
              <w:rPr>
                <w:rFonts w:ascii="Times New Roman" w:hAnsi="Times New Roman" w:cs="Times New Roman"/>
                <w:color w:val="000000" w:themeColor="text1"/>
              </w:rPr>
            </w:pPr>
            <w:r w:rsidRPr="00A1055E">
              <w:rPr>
                <w:rFonts w:ascii="Times New Roman" w:hAnsi="Times New Roman" w:cs="Times New Roman"/>
                <w:b/>
                <w:bCs/>
                <w:color w:val="000000" w:themeColor="text1"/>
              </w:rPr>
              <w:t>Żgura</w:t>
            </w:r>
            <w:r w:rsidRPr="00A1055E">
              <w:rPr>
                <w:rFonts w:ascii="Times New Roman" w:hAnsi="Times New Roman" w:cs="Times New Roman"/>
                <w:color w:val="000000" w:themeColor="text1"/>
              </w:rPr>
              <w:t xml:space="preserve"> li t-taħlita tal-mediċina u l-ikel ingħatat </w:t>
            </w:r>
            <w:r w:rsidRPr="00A1055E">
              <w:rPr>
                <w:rFonts w:ascii="Times New Roman" w:hAnsi="Times New Roman" w:cs="Times New Roman"/>
                <w:b/>
                <w:bCs/>
                <w:color w:val="000000" w:themeColor="text1"/>
              </w:rPr>
              <w:t>KOLLHA</w:t>
            </w:r>
            <w:r w:rsidRPr="00A1055E">
              <w:rPr>
                <w:rFonts w:ascii="Times New Roman" w:hAnsi="Times New Roman" w:cs="Times New Roman"/>
                <w:color w:val="000000" w:themeColor="text1"/>
              </w:rPr>
              <w:t>, b’tali mod li ma tibqa’ ebda mediċina fl-iskutella.</w:t>
            </w:r>
          </w:p>
          <w:p w14:paraId="58B9D560" w14:textId="77777777" w:rsidR="0063477C" w:rsidRPr="00A1055E" w:rsidRDefault="0063477C" w:rsidP="004F6F32">
            <w:pPr>
              <w:rPr>
                <w:rFonts w:ascii="Times New Roman" w:hAnsi="Times New Roman" w:cs="Times New Roman"/>
                <w:b/>
                <w:bCs/>
                <w:color w:val="000000" w:themeColor="text1"/>
              </w:rPr>
            </w:pPr>
          </w:p>
        </w:tc>
        <w:tc>
          <w:tcPr>
            <w:tcW w:w="3260" w:type="dxa"/>
          </w:tcPr>
          <w:p w14:paraId="6C3BA7C1" w14:textId="77777777" w:rsidR="0063477C" w:rsidRPr="00A1055E" w:rsidRDefault="0063477C" w:rsidP="004F6F32">
            <w:pPr>
              <w:rPr>
                <w:rFonts w:ascii="Times New Roman" w:hAnsi="Times New Roman" w:cs="Times New Roman"/>
                <w:b/>
                <w:bCs/>
                <w:color w:val="000000" w:themeColor="text1"/>
              </w:rPr>
            </w:pPr>
            <w:r w:rsidRPr="00A1055E">
              <w:rPr>
                <w:rFonts w:ascii="Times New Roman" w:hAnsi="Times New Roman" w:cs="Times New Roman"/>
                <w:color w:val="000000" w:themeColor="text1"/>
              </w:rPr>
              <w:drawing>
                <wp:anchor distT="0" distB="0" distL="114300" distR="114300" simplePos="0" relativeHeight="251641344" behindDoc="0" locked="0" layoutInCell="1" allowOverlap="1" wp14:anchorId="43650433" wp14:editId="37C21186">
                  <wp:simplePos x="0" y="0"/>
                  <wp:positionH relativeFrom="column">
                    <wp:posOffset>225425</wp:posOffset>
                  </wp:positionH>
                  <wp:positionV relativeFrom="paragraph">
                    <wp:posOffset>-3175</wp:posOffset>
                  </wp:positionV>
                  <wp:extent cx="1658620" cy="1505585"/>
                  <wp:effectExtent l="0" t="0" r="0" b="0"/>
                  <wp:wrapNone/>
                  <wp:docPr id="182" name="Afbeelding 182" descr="A spoons of food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Afbeelding 182" descr="A spoons of food on a black background&#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1658620" cy="1505585"/>
                          </a:xfrm>
                          <a:prstGeom prst="rect">
                            <a:avLst/>
                          </a:prstGeom>
                          <a:noFill/>
                        </pic:spPr>
                      </pic:pic>
                    </a:graphicData>
                  </a:graphic>
                  <wp14:sizeRelH relativeFrom="page">
                    <wp14:pctWidth>0</wp14:pctWidth>
                  </wp14:sizeRelH>
                  <wp14:sizeRelV relativeFrom="page">
                    <wp14:pctHeight>0</wp14:pctHeight>
                  </wp14:sizeRelV>
                </wp:anchor>
              </w:drawing>
            </w:r>
          </w:p>
        </w:tc>
      </w:tr>
      <w:tr w:rsidR="0063477C" w:rsidRPr="00D265A0" w14:paraId="5EB9B3D0" w14:textId="77777777" w:rsidTr="004F6F32">
        <w:tc>
          <w:tcPr>
            <w:tcW w:w="5807" w:type="dxa"/>
            <w:vAlign w:val="center"/>
          </w:tcPr>
          <w:p w14:paraId="4B77E9E8" w14:textId="77777777" w:rsidR="0063477C" w:rsidRPr="00A1055E" w:rsidRDefault="0063477C" w:rsidP="004F6F32">
            <w:pPr>
              <w:rPr>
                <w:rFonts w:ascii="Times New Roman" w:hAnsi="Times New Roman" w:cs="Times New Roman"/>
                <w:color w:val="000000" w:themeColor="text1"/>
              </w:rPr>
            </w:pPr>
            <w:r w:rsidRPr="00D265A0">
              <w:rPr>
                <w:rFonts w:ascii="Segoe UI Symbol" w:hAnsi="Segoe UI Symbol" w:cs="Segoe UI Symbol"/>
                <w:color w:val="000000" w:themeColor="text1"/>
              </w:rPr>
              <w:t>❏</w:t>
            </w:r>
            <w:r w:rsidRPr="00A1055E">
              <w:rPr>
                <w:rFonts w:ascii="Times New Roman" w:hAnsi="Times New Roman" w:cs="Times New Roman"/>
                <w:color w:val="000000" w:themeColor="text1"/>
              </w:rPr>
              <w:t xml:space="preserve"> </w:t>
            </w:r>
            <w:r w:rsidRPr="00A1055E">
              <w:rPr>
                <w:rFonts w:ascii="Times New Roman" w:hAnsi="Times New Roman" w:cs="Times New Roman"/>
                <w:b/>
                <w:color w:val="000000" w:themeColor="text1"/>
              </w:rPr>
              <w:t>PASS 7: Aħsel</w:t>
            </w:r>
          </w:p>
          <w:p w14:paraId="43AA864A" w14:textId="39D0B487" w:rsidR="008E2AA8" w:rsidRPr="00A1055E" w:rsidRDefault="008E2AA8" w:rsidP="0063477C">
            <w:pPr>
              <w:pStyle w:val="ListParagraph"/>
              <w:numPr>
                <w:ilvl w:val="0"/>
                <w:numId w:val="128"/>
              </w:numPr>
              <w:contextualSpacing/>
              <w:rPr>
                <w:rFonts w:ascii="Times New Roman" w:hAnsi="Times New Roman" w:cs="Times New Roman"/>
                <w:color w:val="000000" w:themeColor="text1"/>
              </w:rPr>
            </w:pPr>
            <w:r w:rsidRPr="00A1055E">
              <w:rPr>
                <w:rFonts w:ascii="Times New Roman" w:hAnsi="Times New Roman" w:cs="Times New Roman"/>
                <w:b/>
                <w:bCs/>
                <w:color w:val="000000" w:themeColor="text1"/>
              </w:rPr>
              <w:t>Armi</w:t>
            </w:r>
            <w:r w:rsidRPr="00A1055E">
              <w:rPr>
                <w:rFonts w:ascii="Times New Roman" w:hAnsi="Times New Roman" w:cs="Times New Roman"/>
                <w:color w:val="000000" w:themeColor="text1"/>
              </w:rPr>
              <w:t xml:space="preserve"> l-qartas vojt.</w:t>
            </w:r>
          </w:p>
          <w:p w14:paraId="52554358" w14:textId="3C4627A4" w:rsidR="0063477C" w:rsidRPr="00A1055E" w:rsidRDefault="0063477C" w:rsidP="0063477C">
            <w:pPr>
              <w:pStyle w:val="ListParagraph"/>
              <w:numPr>
                <w:ilvl w:val="0"/>
                <w:numId w:val="128"/>
              </w:numPr>
              <w:contextualSpacing/>
              <w:rPr>
                <w:rFonts w:ascii="Times New Roman" w:hAnsi="Times New Roman" w:cs="Times New Roman"/>
                <w:color w:val="000000" w:themeColor="text1"/>
              </w:rPr>
            </w:pPr>
            <w:r w:rsidRPr="00A1055E">
              <w:rPr>
                <w:rFonts w:ascii="Times New Roman" w:hAnsi="Times New Roman" w:cs="Times New Roman"/>
                <w:color w:val="000000" w:themeColor="text1"/>
              </w:rPr>
              <w:t>Aħsel it-tazza, l-iskutella żgħira u l-imgħarfa</w:t>
            </w:r>
            <w:r w:rsidR="00AF3D6B" w:rsidRPr="00A1055E">
              <w:rPr>
                <w:rFonts w:ascii="Times New Roman" w:hAnsi="Times New Roman" w:cs="Times New Roman"/>
                <w:color w:val="000000" w:themeColor="text1"/>
              </w:rPr>
              <w:t xml:space="preserve"> żgħira</w:t>
            </w:r>
            <w:r w:rsidRPr="00A1055E">
              <w:rPr>
                <w:rFonts w:ascii="Times New Roman" w:hAnsi="Times New Roman" w:cs="Times New Roman"/>
                <w:color w:val="000000" w:themeColor="text1"/>
              </w:rPr>
              <w:t>.</w:t>
            </w:r>
          </w:p>
          <w:p w14:paraId="2C056D8C" w14:textId="77777777" w:rsidR="0028766E" w:rsidRPr="00A1055E" w:rsidRDefault="0028766E" w:rsidP="004F6F32">
            <w:pPr>
              <w:rPr>
                <w:rFonts w:ascii="Times New Roman" w:hAnsi="Times New Roman" w:cs="Times New Roman"/>
                <w:b/>
                <w:bCs/>
                <w:color w:val="000000" w:themeColor="text1"/>
              </w:rPr>
            </w:pPr>
          </w:p>
        </w:tc>
        <w:tc>
          <w:tcPr>
            <w:tcW w:w="3260" w:type="dxa"/>
          </w:tcPr>
          <w:p w14:paraId="674860E2" w14:textId="77777777" w:rsidR="0063477C" w:rsidRPr="00A1055E" w:rsidRDefault="0063477C" w:rsidP="004F6F32">
            <w:pPr>
              <w:rPr>
                <w:rFonts w:ascii="Times New Roman" w:hAnsi="Times New Roman" w:cs="Times New Roman"/>
                <w:b/>
                <w:bCs/>
                <w:color w:val="000000" w:themeColor="text1"/>
              </w:rPr>
            </w:pPr>
            <w:r w:rsidRPr="00A1055E">
              <w:rPr>
                <w:rFonts w:ascii="Times New Roman" w:hAnsi="Times New Roman" w:cs="Times New Roman"/>
                <w:b/>
                <w:color w:val="000000" w:themeColor="text1"/>
              </w:rPr>
              <w:drawing>
                <wp:anchor distT="0" distB="0" distL="114300" distR="114300" simplePos="0" relativeHeight="251655680" behindDoc="0" locked="0" layoutInCell="1" allowOverlap="1" wp14:anchorId="78D2174E" wp14:editId="7272AD20">
                  <wp:simplePos x="0" y="0"/>
                  <wp:positionH relativeFrom="column">
                    <wp:posOffset>453390</wp:posOffset>
                  </wp:positionH>
                  <wp:positionV relativeFrom="paragraph">
                    <wp:posOffset>12065</wp:posOffset>
                  </wp:positionV>
                  <wp:extent cx="1171575" cy="933450"/>
                  <wp:effectExtent l="0" t="0" r="9525" b="0"/>
                  <wp:wrapThrough wrapText="bothSides">
                    <wp:wrapPolygon edited="0">
                      <wp:start x="7024" y="0"/>
                      <wp:lineTo x="7024" y="882"/>
                      <wp:lineTo x="10185" y="7053"/>
                      <wp:lineTo x="4566" y="8376"/>
                      <wp:lineTo x="351" y="11461"/>
                      <wp:lineTo x="0" y="15869"/>
                      <wp:lineTo x="0" y="21159"/>
                      <wp:lineTo x="1054" y="21159"/>
                      <wp:lineTo x="5971" y="20718"/>
                      <wp:lineTo x="17210" y="15869"/>
                      <wp:lineTo x="16859" y="14106"/>
                      <wp:lineTo x="21424" y="11902"/>
                      <wp:lineTo x="21424" y="2645"/>
                      <wp:lineTo x="20371" y="1763"/>
                      <wp:lineTo x="12644" y="0"/>
                      <wp:lineTo x="7024" y="0"/>
                    </wp:wrapPolygon>
                  </wp:wrapThrough>
                  <wp:docPr id="234" name="Afbeelding 234" descr="A black and white drawing of hands holding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Afbeelding 234" descr="A black and white drawing of hands holding a faucet&#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1171575" cy="933450"/>
                          </a:xfrm>
                          <a:prstGeom prst="rect">
                            <a:avLst/>
                          </a:prstGeom>
                          <a:noFill/>
                        </pic:spPr>
                      </pic:pic>
                    </a:graphicData>
                  </a:graphic>
                </wp:anchor>
              </w:drawing>
            </w:r>
          </w:p>
        </w:tc>
      </w:tr>
      <w:tr w:rsidR="0063477C" w:rsidRPr="00D265A0" w14:paraId="010906BE" w14:textId="77777777" w:rsidTr="004F6F32">
        <w:tc>
          <w:tcPr>
            <w:tcW w:w="9067" w:type="dxa"/>
            <w:gridSpan w:val="2"/>
          </w:tcPr>
          <w:p w14:paraId="558F2F1F" w14:textId="77777777" w:rsidR="0063477C" w:rsidRPr="00A1055E" w:rsidRDefault="00EB31FA" w:rsidP="0028766E">
            <w:pPr>
              <w:keepNext/>
              <w:keepLines/>
              <w:rPr>
                <w:rFonts w:ascii="Times New Roman" w:hAnsi="Times New Roman" w:cs="Times New Roman"/>
                <w:color w:val="000000" w:themeColor="text1"/>
              </w:rPr>
            </w:pPr>
            <w:r w:rsidRPr="00A1055E">
              <w:rPr>
                <w:rFonts w:ascii="Times New Roman" w:hAnsi="Times New Roman" w:cs="Times New Roman"/>
                <w:color w:val="000000" w:themeColor="text1"/>
              </w:rPr>
              <w:t>Kun żgur</w:t>
            </w:r>
            <w:r w:rsidR="0063477C" w:rsidRPr="00A1055E">
              <w:rPr>
                <w:rFonts w:ascii="Times New Roman" w:hAnsi="Times New Roman" w:cs="Times New Roman"/>
                <w:color w:val="000000" w:themeColor="text1"/>
              </w:rPr>
              <w:t xml:space="preserve"> li tagħti l-mediċina minnufih.</w:t>
            </w:r>
          </w:p>
          <w:p w14:paraId="0ADAA56D" w14:textId="0290D55A" w:rsidR="0028766E" w:rsidRPr="00A1055E" w:rsidRDefault="0028766E" w:rsidP="0028766E">
            <w:pPr>
              <w:keepNext/>
              <w:keepLines/>
              <w:rPr>
                <w:rFonts w:ascii="Times New Roman" w:hAnsi="Times New Roman" w:cs="Times New Roman"/>
                <w:b/>
                <w:bCs/>
                <w:color w:val="000000" w:themeColor="text1"/>
              </w:rPr>
            </w:pPr>
          </w:p>
        </w:tc>
      </w:tr>
    </w:tbl>
    <w:p w14:paraId="1AE87AFB" w14:textId="46723D42" w:rsidR="00472991" w:rsidRPr="00A1055E" w:rsidRDefault="00472991" w:rsidP="00D058E6">
      <w:pPr>
        <w:numPr>
          <w:ilvl w:val="12"/>
          <w:numId w:val="0"/>
        </w:numPr>
        <w:ind w:right="-2"/>
        <w:rPr>
          <w:ins w:id="265" w:author="RWS_1" w:date="2025-01-21T11:46:00Z"/>
          <w:rFonts w:ascii="Times New Roman" w:hAnsi="Times New Roman" w:cs="Times New Roman"/>
          <w:color w:val="000000" w:themeColor="text1"/>
        </w:rPr>
      </w:pPr>
    </w:p>
    <w:p w14:paraId="456D0CA9" w14:textId="77777777" w:rsidR="00472991" w:rsidRPr="00A1055E" w:rsidRDefault="00472991" w:rsidP="00D058E6">
      <w:pPr>
        <w:numPr>
          <w:ilvl w:val="12"/>
          <w:numId w:val="0"/>
        </w:numPr>
        <w:ind w:right="-2"/>
        <w:rPr>
          <w:ins w:id="266" w:author="RWS_1" w:date="2025-01-21T11:46:00Z"/>
          <w:rFonts w:ascii="Times New Roman" w:hAnsi="Times New Roman" w:cs="Times New Roman"/>
          <w:color w:val="000000" w:themeColor="text1"/>
        </w:rPr>
      </w:pPr>
    </w:p>
    <w:p w14:paraId="5A81C9E3" w14:textId="77777777" w:rsidR="00472991" w:rsidRPr="00A1055E" w:rsidRDefault="00472991" w:rsidP="00472991">
      <w:pPr>
        <w:pStyle w:val="No-numheading3Agency"/>
        <w:spacing w:before="0" w:after="0"/>
        <w:jc w:val="center"/>
        <w:rPr>
          <w:ins w:id="267" w:author="RWS_1" w:date="2025-01-21T11:49:00Z"/>
          <w:rFonts w:ascii="Times New Roman" w:hAnsi="Times New Roman"/>
          <w:color w:val="000000" w:themeColor="text1"/>
          <w:lang w:val="mt-MT"/>
        </w:rPr>
      </w:pPr>
      <w:ins w:id="268" w:author="RWS_1" w:date="2025-01-21T11:46:00Z">
        <w:r w:rsidRPr="00A1055E">
          <w:rPr>
            <w:rFonts w:ascii="Times New Roman" w:hAnsi="Times New Roman" w:cs="Times New Roman"/>
            <w:color w:val="000000" w:themeColor="text1"/>
            <w:lang w:val="mt-MT"/>
          </w:rPr>
          <w:br w:type="page"/>
        </w:r>
      </w:ins>
    </w:p>
    <w:p w14:paraId="402AED6B" w14:textId="77777777" w:rsidR="00472991" w:rsidRPr="00A1055E" w:rsidRDefault="00472991" w:rsidP="00472991">
      <w:pPr>
        <w:pStyle w:val="No-numheading3Agency"/>
        <w:spacing w:before="0" w:after="0"/>
        <w:jc w:val="center"/>
        <w:rPr>
          <w:ins w:id="269" w:author="RWS_1" w:date="2025-01-21T11:49:00Z"/>
          <w:rFonts w:ascii="Times New Roman" w:hAnsi="Times New Roman"/>
          <w:color w:val="000000" w:themeColor="text1"/>
          <w:lang w:val="mt-MT"/>
        </w:rPr>
      </w:pPr>
    </w:p>
    <w:p w14:paraId="49E3078C" w14:textId="77777777" w:rsidR="00472991" w:rsidRPr="00A1055E" w:rsidRDefault="00472991" w:rsidP="00472991">
      <w:pPr>
        <w:pStyle w:val="No-numheading3Agency"/>
        <w:spacing w:before="0" w:after="0"/>
        <w:jc w:val="center"/>
        <w:rPr>
          <w:ins w:id="270" w:author="RWS_1" w:date="2025-01-21T11:49:00Z"/>
          <w:rFonts w:ascii="Times New Roman" w:hAnsi="Times New Roman"/>
          <w:color w:val="000000" w:themeColor="text1"/>
          <w:lang w:val="mt-MT"/>
        </w:rPr>
      </w:pPr>
    </w:p>
    <w:p w14:paraId="25A5725C" w14:textId="77777777" w:rsidR="00472991" w:rsidRPr="00A1055E" w:rsidRDefault="00472991" w:rsidP="00472991">
      <w:pPr>
        <w:pStyle w:val="No-numheading3Agency"/>
        <w:spacing w:before="0" w:after="0"/>
        <w:jc w:val="center"/>
        <w:rPr>
          <w:ins w:id="271" w:author="RWS_1" w:date="2025-01-21T11:49:00Z"/>
          <w:rFonts w:ascii="Times New Roman" w:hAnsi="Times New Roman"/>
          <w:color w:val="000000" w:themeColor="text1"/>
          <w:lang w:val="mt-MT"/>
        </w:rPr>
      </w:pPr>
    </w:p>
    <w:p w14:paraId="5720E77F" w14:textId="77777777" w:rsidR="00472991" w:rsidRPr="00A1055E" w:rsidRDefault="00472991" w:rsidP="00472991">
      <w:pPr>
        <w:pStyle w:val="No-numheading3Agency"/>
        <w:spacing w:before="0" w:after="0"/>
        <w:jc w:val="center"/>
        <w:rPr>
          <w:ins w:id="272" w:author="RWS_1" w:date="2025-01-21T11:49:00Z"/>
          <w:rFonts w:ascii="Times New Roman" w:hAnsi="Times New Roman"/>
          <w:color w:val="000000" w:themeColor="text1"/>
          <w:lang w:val="mt-MT"/>
        </w:rPr>
      </w:pPr>
    </w:p>
    <w:p w14:paraId="245DD632" w14:textId="77777777" w:rsidR="00472991" w:rsidRPr="00A1055E" w:rsidRDefault="00472991" w:rsidP="00472991">
      <w:pPr>
        <w:pStyle w:val="No-numheading3Agency"/>
        <w:spacing w:before="0" w:after="0"/>
        <w:jc w:val="center"/>
        <w:rPr>
          <w:ins w:id="273" w:author="RWS_1" w:date="2025-01-21T11:49:00Z"/>
          <w:rFonts w:ascii="Times New Roman" w:hAnsi="Times New Roman"/>
          <w:color w:val="000000" w:themeColor="text1"/>
          <w:lang w:val="mt-MT"/>
        </w:rPr>
      </w:pPr>
    </w:p>
    <w:p w14:paraId="3EEEF496" w14:textId="77777777" w:rsidR="00472991" w:rsidRPr="00A1055E" w:rsidRDefault="00472991" w:rsidP="00472991">
      <w:pPr>
        <w:pStyle w:val="No-numheading3Agency"/>
        <w:spacing w:before="0" w:after="0"/>
        <w:jc w:val="center"/>
        <w:rPr>
          <w:ins w:id="274" w:author="RWS_1" w:date="2025-01-21T11:49:00Z"/>
          <w:rFonts w:ascii="Times New Roman" w:hAnsi="Times New Roman"/>
          <w:color w:val="000000" w:themeColor="text1"/>
          <w:lang w:val="mt-MT"/>
        </w:rPr>
      </w:pPr>
    </w:p>
    <w:p w14:paraId="7029EFB6" w14:textId="77777777" w:rsidR="00472991" w:rsidRPr="00A1055E" w:rsidRDefault="00472991" w:rsidP="00472991">
      <w:pPr>
        <w:pStyle w:val="No-numheading3Agency"/>
        <w:spacing w:before="0" w:after="0"/>
        <w:jc w:val="center"/>
        <w:rPr>
          <w:ins w:id="275" w:author="RWS_1" w:date="2025-01-21T11:49:00Z"/>
          <w:rFonts w:ascii="Times New Roman" w:hAnsi="Times New Roman"/>
          <w:color w:val="000000" w:themeColor="text1"/>
          <w:lang w:val="mt-MT"/>
        </w:rPr>
      </w:pPr>
    </w:p>
    <w:p w14:paraId="13DE156D" w14:textId="77777777" w:rsidR="00472991" w:rsidRPr="00A1055E" w:rsidRDefault="00472991" w:rsidP="00472991">
      <w:pPr>
        <w:pStyle w:val="No-numheading3Agency"/>
        <w:spacing w:before="0" w:after="0"/>
        <w:jc w:val="center"/>
        <w:rPr>
          <w:ins w:id="276" w:author="RWS_1" w:date="2025-01-21T11:49:00Z"/>
          <w:rFonts w:ascii="Times New Roman" w:hAnsi="Times New Roman"/>
          <w:color w:val="000000" w:themeColor="text1"/>
          <w:lang w:val="mt-MT"/>
        </w:rPr>
      </w:pPr>
    </w:p>
    <w:p w14:paraId="49E8B743" w14:textId="77777777" w:rsidR="00472991" w:rsidRPr="00A1055E" w:rsidRDefault="00472991" w:rsidP="00472991">
      <w:pPr>
        <w:pStyle w:val="No-numheading3Agency"/>
        <w:spacing w:before="0" w:after="0"/>
        <w:jc w:val="center"/>
        <w:rPr>
          <w:ins w:id="277" w:author="RWS_1" w:date="2025-01-21T11:49:00Z"/>
          <w:rFonts w:ascii="Times New Roman" w:hAnsi="Times New Roman"/>
          <w:color w:val="000000" w:themeColor="text1"/>
          <w:lang w:val="mt-MT"/>
        </w:rPr>
      </w:pPr>
    </w:p>
    <w:p w14:paraId="7FCB55CF" w14:textId="77777777" w:rsidR="00472991" w:rsidRPr="00A1055E" w:rsidRDefault="00472991" w:rsidP="00472991">
      <w:pPr>
        <w:pStyle w:val="No-numheading3Agency"/>
        <w:spacing w:before="0" w:after="0"/>
        <w:jc w:val="center"/>
        <w:rPr>
          <w:ins w:id="278" w:author="RWS_1" w:date="2025-01-21T11:49:00Z"/>
          <w:rFonts w:ascii="Times New Roman" w:hAnsi="Times New Roman"/>
          <w:color w:val="000000" w:themeColor="text1"/>
          <w:lang w:val="mt-MT"/>
        </w:rPr>
      </w:pPr>
    </w:p>
    <w:p w14:paraId="36A7E98D" w14:textId="77777777" w:rsidR="00472991" w:rsidRPr="00A1055E" w:rsidRDefault="00472991" w:rsidP="00472991">
      <w:pPr>
        <w:pStyle w:val="No-numheading3Agency"/>
        <w:spacing w:before="0" w:after="0"/>
        <w:jc w:val="center"/>
        <w:rPr>
          <w:ins w:id="279" w:author="RWS_1" w:date="2025-01-21T11:49:00Z"/>
          <w:rFonts w:ascii="Times New Roman" w:hAnsi="Times New Roman"/>
          <w:color w:val="000000" w:themeColor="text1"/>
          <w:lang w:val="mt-MT"/>
        </w:rPr>
      </w:pPr>
    </w:p>
    <w:p w14:paraId="62B789BB" w14:textId="77777777" w:rsidR="00472991" w:rsidRPr="00A1055E" w:rsidRDefault="00472991" w:rsidP="00472991">
      <w:pPr>
        <w:pStyle w:val="No-numheading3Agency"/>
        <w:spacing w:before="0" w:after="0"/>
        <w:jc w:val="center"/>
        <w:rPr>
          <w:ins w:id="280" w:author="RWS_1" w:date="2025-01-21T11:49:00Z"/>
          <w:rFonts w:ascii="Times New Roman" w:hAnsi="Times New Roman"/>
          <w:color w:val="000000" w:themeColor="text1"/>
          <w:lang w:val="mt-MT"/>
        </w:rPr>
      </w:pPr>
    </w:p>
    <w:p w14:paraId="362BBE06" w14:textId="77777777" w:rsidR="00472991" w:rsidRPr="00A1055E" w:rsidRDefault="00472991" w:rsidP="00472991">
      <w:pPr>
        <w:pStyle w:val="No-numheading3Agency"/>
        <w:spacing w:before="0" w:after="0"/>
        <w:jc w:val="center"/>
        <w:rPr>
          <w:ins w:id="281" w:author="RWS_1" w:date="2025-01-21T11:49:00Z"/>
          <w:rFonts w:ascii="Times New Roman" w:hAnsi="Times New Roman"/>
          <w:color w:val="000000" w:themeColor="text1"/>
          <w:lang w:val="mt-MT"/>
        </w:rPr>
      </w:pPr>
    </w:p>
    <w:p w14:paraId="4725C605" w14:textId="77777777" w:rsidR="00472991" w:rsidRPr="00A1055E" w:rsidRDefault="00472991" w:rsidP="00472991">
      <w:pPr>
        <w:pStyle w:val="No-numheading3Agency"/>
        <w:spacing w:before="0" w:after="0"/>
        <w:jc w:val="center"/>
        <w:rPr>
          <w:ins w:id="282" w:author="RWS_1" w:date="2025-01-21T11:49:00Z"/>
          <w:rFonts w:ascii="Times New Roman" w:hAnsi="Times New Roman"/>
          <w:color w:val="000000" w:themeColor="text1"/>
          <w:lang w:val="mt-MT"/>
        </w:rPr>
      </w:pPr>
    </w:p>
    <w:p w14:paraId="0F2A7F7E" w14:textId="77777777" w:rsidR="00472991" w:rsidRPr="00A1055E" w:rsidRDefault="00472991" w:rsidP="00472991">
      <w:pPr>
        <w:pStyle w:val="No-numheading3Agency"/>
        <w:spacing w:before="0" w:after="0"/>
        <w:jc w:val="center"/>
        <w:rPr>
          <w:ins w:id="283" w:author="RWS_1" w:date="2025-01-21T11:49:00Z"/>
          <w:rFonts w:ascii="Times New Roman" w:hAnsi="Times New Roman"/>
          <w:color w:val="000000" w:themeColor="text1"/>
          <w:lang w:val="mt-MT"/>
        </w:rPr>
      </w:pPr>
    </w:p>
    <w:p w14:paraId="6C69B7CC" w14:textId="77777777" w:rsidR="00472991" w:rsidRPr="00A1055E" w:rsidRDefault="00472991" w:rsidP="00472991">
      <w:pPr>
        <w:pStyle w:val="No-numheading3Agency"/>
        <w:spacing w:before="0" w:after="0"/>
        <w:jc w:val="center"/>
        <w:rPr>
          <w:ins w:id="284" w:author="RWS_1" w:date="2025-01-21T11:49:00Z"/>
          <w:rFonts w:ascii="Times New Roman" w:hAnsi="Times New Roman"/>
          <w:color w:val="000000" w:themeColor="text1"/>
          <w:lang w:val="mt-MT"/>
        </w:rPr>
      </w:pPr>
    </w:p>
    <w:p w14:paraId="2EBD01B3" w14:textId="77777777" w:rsidR="00472991" w:rsidRPr="00A1055E" w:rsidRDefault="00472991" w:rsidP="00472991">
      <w:pPr>
        <w:pStyle w:val="No-numheading3Agency"/>
        <w:spacing w:before="0" w:after="0"/>
        <w:jc w:val="center"/>
        <w:rPr>
          <w:ins w:id="285" w:author="RWS_1" w:date="2025-01-21T11:49:00Z"/>
          <w:rFonts w:ascii="Times New Roman" w:hAnsi="Times New Roman"/>
          <w:color w:val="000000" w:themeColor="text1"/>
          <w:lang w:val="mt-MT"/>
        </w:rPr>
      </w:pPr>
    </w:p>
    <w:p w14:paraId="23F6FBC8" w14:textId="77777777" w:rsidR="00472991" w:rsidRPr="00A1055E" w:rsidRDefault="00472991" w:rsidP="00472991">
      <w:pPr>
        <w:pStyle w:val="No-numheading3Agency"/>
        <w:spacing w:before="0" w:after="0"/>
        <w:jc w:val="center"/>
        <w:rPr>
          <w:ins w:id="286" w:author="RWS_1" w:date="2025-01-21T11:49:00Z"/>
          <w:rFonts w:ascii="Times New Roman" w:hAnsi="Times New Roman"/>
          <w:color w:val="000000" w:themeColor="text1"/>
          <w:lang w:val="mt-MT"/>
        </w:rPr>
      </w:pPr>
    </w:p>
    <w:p w14:paraId="5525F3A2" w14:textId="77777777" w:rsidR="00472991" w:rsidRPr="00A1055E" w:rsidRDefault="00472991" w:rsidP="00472991">
      <w:pPr>
        <w:pStyle w:val="No-numheading3Agency"/>
        <w:spacing w:before="0" w:after="0"/>
        <w:jc w:val="center"/>
        <w:rPr>
          <w:ins w:id="287" w:author="RWS_1" w:date="2025-01-21T11:49:00Z"/>
          <w:rFonts w:ascii="Times New Roman" w:hAnsi="Times New Roman"/>
          <w:color w:val="000000" w:themeColor="text1"/>
          <w:lang w:val="mt-MT"/>
        </w:rPr>
      </w:pPr>
    </w:p>
    <w:p w14:paraId="2C006EBC" w14:textId="77777777" w:rsidR="00472991" w:rsidRPr="00A1055E" w:rsidRDefault="00472991" w:rsidP="00472991">
      <w:pPr>
        <w:pStyle w:val="No-numheading3Agency"/>
        <w:spacing w:before="0" w:after="0"/>
        <w:jc w:val="center"/>
        <w:rPr>
          <w:ins w:id="288" w:author="RWS_1" w:date="2025-01-21T11:49:00Z"/>
          <w:rFonts w:ascii="Times New Roman" w:hAnsi="Times New Roman"/>
          <w:color w:val="000000" w:themeColor="text1"/>
          <w:lang w:val="mt-MT"/>
        </w:rPr>
      </w:pPr>
    </w:p>
    <w:p w14:paraId="27A4F6D1" w14:textId="77777777" w:rsidR="00472991" w:rsidRPr="00A1055E" w:rsidRDefault="00472991" w:rsidP="00472991">
      <w:pPr>
        <w:pStyle w:val="No-numheading3Agency"/>
        <w:spacing w:before="0" w:after="0"/>
        <w:jc w:val="center"/>
        <w:rPr>
          <w:ins w:id="289" w:author="RWS_1" w:date="2025-01-21T11:49:00Z"/>
          <w:rFonts w:ascii="Times New Roman" w:hAnsi="Times New Roman"/>
          <w:color w:val="000000" w:themeColor="text1"/>
          <w:lang w:val="mt-MT"/>
        </w:rPr>
      </w:pPr>
    </w:p>
    <w:p w14:paraId="7E9D8591" w14:textId="77777777" w:rsidR="00472991" w:rsidRPr="00A1055E" w:rsidRDefault="00472991" w:rsidP="00472991">
      <w:pPr>
        <w:pStyle w:val="No-numheading3Agency"/>
        <w:spacing w:before="0" w:after="0"/>
        <w:jc w:val="center"/>
        <w:rPr>
          <w:ins w:id="290" w:author="RWS_1" w:date="2025-01-21T11:49:00Z"/>
          <w:rFonts w:ascii="Times New Roman" w:hAnsi="Times New Roman"/>
          <w:color w:val="000000" w:themeColor="text1"/>
          <w:lang w:val="mt-MT"/>
        </w:rPr>
      </w:pPr>
    </w:p>
    <w:p w14:paraId="7C19FD1D" w14:textId="29102A2E" w:rsidR="00472991" w:rsidRPr="00A1055E" w:rsidRDefault="00472991" w:rsidP="00472991">
      <w:pPr>
        <w:pStyle w:val="No-numheading3Agency"/>
        <w:spacing w:before="0" w:after="0"/>
        <w:jc w:val="center"/>
        <w:rPr>
          <w:ins w:id="291" w:author="RWS_1" w:date="2025-01-21T11:49:00Z"/>
          <w:rFonts w:ascii="Times New Roman" w:hAnsi="Times New Roman"/>
          <w:color w:val="000000" w:themeColor="text1"/>
          <w:lang w:val="mt-MT"/>
        </w:rPr>
      </w:pPr>
      <w:ins w:id="292" w:author="RWS_1" w:date="2025-01-21T11:49:00Z">
        <w:r w:rsidRPr="00A1055E">
          <w:rPr>
            <w:rFonts w:ascii="Times New Roman" w:hAnsi="Times New Roman"/>
            <w:color w:val="000000" w:themeColor="text1"/>
            <w:lang w:val="mt-MT"/>
          </w:rPr>
          <w:t>A</w:t>
        </w:r>
      </w:ins>
      <w:ins w:id="293" w:author="RWS_2" w:date="2025-01-21T16:03:00Z">
        <w:r w:rsidR="00B72A0B" w:rsidRPr="00A1055E">
          <w:rPr>
            <w:rFonts w:ascii="Times New Roman" w:hAnsi="Times New Roman"/>
            <w:color w:val="000000" w:themeColor="text1"/>
            <w:lang w:val="mt-MT"/>
          </w:rPr>
          <w:t>nness</w:t>
        </w:r>
      </w:ins>
      <w:ins w:id="294" w:author="RWS_1" w:date="2025-01-21T11:49:00Z">
        <w:r w:rsidRPr="00A1055E">
          <w:rPr>
            <w:rFonts w:ascii="Times New Roman" w:hAnsi="Times New Roman"/>
            <w:color w:val="000000" w:themeColor="text1"/>
            <w:lang w:val="mt-MT"/>
          </w:rPr>
          <w:t> IV</w:t>
        </w:r>
      </w:ins>
    </w:p>
    <w:p w14:paraId="0C10420A" w14:textId="77777777" w:rsidR="00472991" w:rsidRPr="00A1055E" w:rsidRDefault="00472991" w:rsidP="00472991">
      <w:pPr>
        <w:pStyle w:val="BodytextAgency0"/>
        <w:spacing w:after="0" w:line="240" w:lineRule="auto"/>
        <w:rPr>
          <w:ins w:id="295" w:author="RWS_1" w:date="2025-01-21T11:49:00Z"/>
          <w:rFonts w:ascii="Times New Roman" w:hAnsi="Times New Roman"/>
          <w:color w:val="000000" w:themeColor="text1"/>
          <w:sz w:val="22"/>
          <w:szCs w:val="22"/>
          <w:lang w:val="mt-MT"/>
        </w:rPr>
      </w:pPr>
    </w:p>
    <w:p w14:paraId="45403AB4" w14:textId="2893B6F9" w:rsidR="00472991" w:rsidRPr="00A1055E" w:rsidRDefault="00FA4D9D" w:rsidP="00472991">
      <w:pPr>
        <w:pStyle w:val="No-numheading3Agency"/>
        <w:spacing w:before="0" w:after="0"/>
        <w:jc w:val="center"/>
        <w:rPr>
          <w:ins w:id="296" w:author="RWS_1" w:date="2025-01-21T11:49:00Z"/>
          <w:rFonts w:ascii="Times New Roman" w:hAnsi="Times New Roman"/>
          <w:color w:val="000000" w:themeColor="text1"/>
          <w:lang w:val="mt-MT"/>
        </w:rPr>
      </w:pPr>
      <w:ins w:id="297" w:author="RWS_2" w:date="2025-01-21T16:04:00Z">
        <w:r w:rsidRPr="00A1055E">
          <w:rPr>
            <w:rFonts w:ascii="Times New Roman" w:hAnsi="Times New Roman"/>
            <w:color w:val="000000" w:themeColor="text1"/>
            <w:lang w:val="mt-MT"/>
          </w:rPr>
          <w:t>Konklużjonijiet</w:t>
        </w:r>
      </w:ins>
      <w:ins w:id="298" w:author="RWS_2" w:date="2025-01-21T16:05:00Z">
        <w:r w:rsidRPr="00A1055E">
          <w:rPr>
            <w:rFonts w:ascii="Times New Roman" w:hAnsi="Times New Roman"/>
            <w:color w:val="000000" w:themeColor="text1"/>
            <w:lang w:val="mt-MT"/>
          </w:rPr>
          <w:t xml:space="preserve"> xjentifiċi u raġunijiet għall-varjazzjoni għat-termini tal-awtorizzazzjoni(jiet) għat-tqegħid fis-suq</w:t>
        </w:r>
      </w:ins>
    </w:p>
    <w:p w14:paraId="4C18D6FE" w14:textId="77777777" w:rsidR="00472991" w:rsidRPr="00A1055E" w:rsidRDefault="00472991" w:rsidP="00472991">
      <w:pPr>
        <w:pStyle w:val="BodytextAgency0"/>
        <w:spacing w:after="0" w:line="240" w:lineRule="auto"/>
        <w:rPr>
          <w:ins w:id="299" w:author="RWS_1" w:date="2025-01-21T11:49:00Z"/>
          <w:rFonts w:ascii="Times New Roman" w:hAnsi="Times New Roman"/>
          <w:i/>
          <w:color w:val="000000" w:themeColor="text1"/>
          <w:sz w:val="22"/>
          <w:szCs w:val="22"/>
          <w:lang w:val="mt-MT"/>
        </w:rPr>
      </w:pPr>
    </w:p>
    <w:p w14:paraId="6FFCB2AD" w14:textId="754FBF20" w:rsidR="00472991" w:rsidRPr="00A1055E" w:rsidRDefault="00472991" w:rsidP="00472991">
      <w:pPr>
        <w:pStyle w:val="BodytextAgency0"/>
        <w:spacing w:after="0" w:line="240" w:lineRule="auto"/>
        <w:rPr>
          <w:ins w:id="300" w:author="RWS_1" w:date="2025-01-21T11:49:00Z"/>
          <w:rFonts w:ascii="Times New Roman" w:hAnsi="Times New Roman"/>
          <w:color w:val="000000" w:themeColor="text1"/>
          <w:sz w:val="22"/>
          <w:szCs w:val="22"/>
          <w:lang w:val="mt-MT"/>
        </w:rPr>
      </w:pPr>
    </w:p>
    <w:p w14:paraId="4C5F7FF9" w14:textId="77777777" w:rsidR="00472991" w:rsidRPr="00A1055E" w:rsidRDefault="00472991" w:rsidP="00472991">
      <w:pPr>
        <w:pStyle w:val="DraftingNotesAgency"/>
        <w:spacing w:after="0" w:line="240" w:lineRule="auto"/>
        <w:rPr>
          <w:ins w:id="301" w:author="RWS_1" w:date="2025-01-21T11:49:00Z"/>
          <w:rFonts w:ascii="Times New Roman" w:hAnsi="Times New Roman"/>
          <w:b/>
          <w:bCs/>
          <w:i w:val="0"/>
          <w:color w:val="000000" w:themeColor="text1"/>
          <w:kern w:val="32"/>
          <w:szCs w:val="22"/>
          <w:lang w:val="mt-MT"/>
        </w:rPr>
      </w:pPr>
    </w:p>
    <w:p w14:paraId="06BD474E" w14:textId="77777777" w:rsidR="00472991" w:rsidRPr="00A1055E" w:rsidRDefault="00472991" w:rsidP="00472991">
      <w:pPr>
        <w:rPr>
          <w:ins w:id="302" w:author="RWS_1" w:date="2025-01-21T11:49:00Z"/>
          <w:rFonts w:ascii="Times New Roman" w:hAnsi="Times New Roman" w:cs="Times New Roman"/>
          <w:color w:val="000000" w:themeColor="text1"/>
          <w:lang w:eastAsia="x-none"/>
        </w:rPr>
      </w:pPr>
    </w:p>
    <w:p w14:paraId="266538A1" w14:textId="77777777" w:rsidR="00472991" w:rsidRPr="00A1055E" w:rsidRDefault="00472991" w:rsidP="00472991">
      <w:pPr>
        <w:rPr>
          <w:ins w:id="303" w:author="RWS_1" w:date="2025-01-21T11:49:00Z"/>
          <w:rFonts w:ascii="Times New Roman" w:hAnsi="Times New Roman" w:cs="Times New Roman"/>
          <w:color w:val="000000" w:themeColor="text1"/>
          <w:lang w:eastAsia="x-none"/>
        </w:rPr>
      </w:pPr>
    </w:p>
    <w:p w14:paraId="143A424C" w14:textId="77777777" w:rsidR="00472991" w:rsidRPr="00A1055E" w:rsidRDefault="00472991" w:rsidP="00472991">
      <w:pPr>
        <w:rPr>
          <w:ins w:id="304" w:author="RWS_1" w:date="2025-01-21T11:49:00Z"/>
          <w:rFonts w:ascii="Times New Roman" w:hAnsi="Times New Roman" w:cs="Times New Roman"/>
          <w:color w:val="000000" w:themeColor="text1"/>
          <w:lang w:eastAsia="x-none"/>
        </w:rPr>
      </w:pPr>
    </w:p>
    <w:p w14:paraId="1A0E0DDE" w14:textId="77777777" w:rsidR="00472991" w:rsidRPr="00A1055E" w:rsidRDefault="00472991" w:rsidP="00472991">
      <w:pPr>
        <w:rPr>
          <w:ins w:id="305" w:author="RWS_1" w:date="2025-01-21T11:49:00Z"/>
          <w:rFonts w:ascii="Times New Roman" w:hAnsi="Times New Roman" w:cs="Times New Roman"/>
          <w:color w:val="000000" w:themeColor="text1"/>
          <w:lang w:eastAsia="x-none"/>
        </w:rPr>
      </w:pPr>
    </w:p>
    <w:p w14:paraId="2836B03A" w14:textId="77777777" w:rsidR="00472991" w:rsidRPr="00A1055E" w:rsidRDefault="00472991" w:rsidP="00472991">
      <w:pPr>
        <w:rPr>
          <w:ins w:id="306" w:author="RWS_1" w:date="2025-01-21T11:49:00Z"/>
          <w:rFonts w:ascii="Times New Roman" w:hAnsi="Times New Roman" w:cs="Times New Roman"/>
          <w:color w:val="000000" w:themeColor="text1"/>
          <w:lang w:eastAsia="x-none"/>
        </w:rPr>
      </w:pPr>
    </w:p>
    <w:p w14:paraId="55136BD9" w14:textId="77777777" w:rsidR="00472991" w:rsidRPr="00A1055E" w:rsidRDefault="00472991" w:rsidP="00472991">
      <w:pPr>
        <w:rPr>
          <w:ins w:id="307" w:author="RWS_1" w:date="2025-01-21T11:49:00Z"/>
          <w:rFonts w:ascii="Times New Roman" w:hAnsi="Times New Roman" w:cs="Times New Roman"/>
          <w:color w:val="000000" w:themeColor="text1"/>
          <w:lang w:eastAsia="x-none"/>
        </w:rPr>
      </w:pPr>
    </w:p>
    <w:p w14:paraId="651D484F" w14:textId="77777777" w:rsidR="00472991" w:rsidRPr="00A1055E" w:rsidRDefault="00472991" w:rsidP="00472991">
      <w:pPr>
        <w:rPr>
          <w:ins w:id="308" w:author="RWS_1" w:date="2025-01-21T11:49:00Z"/>
          <w:rFonts w:ascii="Times New Roman" w:hAnsi="Times New Roman" w:cs="Times New Roman"/>
          <w:color w:val="000000" w:themeColor="text1"/>
          <w:lang w:eastAsia="x-none"/>
        </w:rPr>
      </w:pPr>
    </w:p>
    <w:p w14:paraId="2F6BEECB" w14:textId="77777777" w:rsidR="00472991" w:rsidRPr="00A1055E" w:rsidRDefault="00472991" w:rsidP="00472991">
      <w:pPr>
        <w:rPr>
          <w:ins w:id="309" w:author="RWS_1" w:date="2025-01-21T11:49:00Z"/>
          <w:rFonts w:ascii="Times New Roman" w:hAnsi="Times New Roman" w:cs="Times New Roman"/>
          <w:color w:val="000000" w:themeColor="text1"/>
          <w:lang w:eastAsia="x-none"/>
        </w:rPr>
      </w:pPr>
    </w:p>
    <w:p w14:paraId="64EA9E4E" w14:textId="77777777" w:rsidR="00472991" w:rsidRPr="00D265A0" w:rsidRDefault="00472991" w:rsidP="00472991">
      <w:pPr>
        <w:pStyle w:val="DraftingNotesAgency"/>
        <w:spacing w:after="0" w:line="240" w:lineRule="auto"/>
        <w:rPr>
          <w:ins w:id="310" w:author="RWS_1" w:date="2025-01-21T11:50:00Z"/>
          <w:color w:val="000000" w:themeColor="text1"/>
          <w:lang w:val="mt-MT"/>
        </w:rPr>
      </w:pPr>
      <w:ins w:id="311" w:author="RWS_1" w:date="2025-01-21T11:49:00Z">
        <w:r w:rsidRPr="00D265A0">
          <w:rPr>
            <w:color w:val="000000" w:themeColor="text1"/>
            <w:lang w:val="mt-MT"/>
          </w:rPr>
          <w:br w:type="page"/>
        </w:r>
      </w:ins>
    </w:p>
    <w:p w14:paraId="19C81AC5" w14:textId="604FCC34" w:rsidR="00472991" w:rsidRPr="00A1055E" w:rsidRDefault="00472991" w:rsidP="00472991">
      <w:pPr>
        <w:pStyle w:val="DraftingNotesAgency"/>
        <w:spacing w:after="0" w:line="240" w:lineRule="auto"/>
        <w:rPr>
          <w:ins w:id="312" w:author="RWS_1" w:date="2025-01-21T11:50:00Z"/>
          <w:rFonts w:ascii="Times New Roman" w:hAnsi="Times New Roman"/>
          <w:b/>
          <w:bCs/>
          <w:i w:val="0"/>
          <w:color w:val="000000" w:themeColor="text1"/>
          <w:kern w:val="32"/>
          <w:szCs w:val="22"/>
          <w:lang w:val="mt-MT"/>
          <w:rPrChange w:id="313" w:author="RWS_2" w:date="2025-01-21T16:06:00Z">
            <w:rPr>
              <w:ins w:id="314" w:author="RWS_1" w:date="2025-01-21T11:50:00Z"/>
            </w:rPr>
          </w:rPrChange>
        </w:rPr>
      </w:pPr>
      <w:ins w:id="315" w:author="RWS_1" w:date="2025-01-21T11:51:00Z">
        <w:r w:rsidRPr="00A1055E">
          <w:rPr>
            <w:rFonts w:ascii="Times New Roman" w:hAnsi="Times New Roman"/>
            <w:b/>
            <w:i w:val="0"/>
            <w:color w:val="000000" w:themeColor="text1"/>
            <w:lang w:val="mt-MT"/>
            <w:rPrChange w:id="316" w:author="RWS_2" w:date="2025-01-21T16:06:00Z">
              <w:rPr>
                <w:rFonts w:ascii="Times New Roman" w:hAnsi="Times New Roman"/>
                <w:b/>
                <w:i w:val="0"/>
                <w:color w:val="auto"/>
              </w:rPr>
            </w:rPrChange>
          </w:rPr>
          <w:t>Konklużjonijiet xjentifiċi</w:t>
        </w:r>
      </w:ins>
    </w:p>
    <w:p w14:paraId="4438FEDD" w14:textId="77777777" w:rsidR="00472991" w:rsidRPr="00D265A0" w:rsidRDefault="00472991" w:rsidP="00472991">
      <w:pPr>
        <w:pStyle w:val="DraftingNotesAgency"/>
        <w:spacing w:after="0" w:line="240" w:lineRule="auto"/>
        <w:rPr>
          <w:ins w:id="317" w:author="RWS_1" w:date="2025-01-21T11:51:00Z"/>
          <w:color w:val="000000" w:themeColor="text1"/>
          <w:lang w:val="mt-MT"/>
        </w:rPr>
      </w:pPr>
    </w:p>
    <w:p w14:paraId="0892EC22" w14:textId="6502DBE4" w:rsidR="00472991" w:rsidRPr="00A1055E" w:rsidRDefault="00472991" w:rsidP="00472991">
      <w:pPr>
        <w:pStyle w:val="DraftingNotesAgency"/>
        <w:spacing w:after="0" w:line="240" w:lineRule="auto"/>
        <w:rPr>
          <w:ins w:id="318" w:author="RWS_1" w:date="2025-01-21T11:59:00Z"/>
          <w:rFonts w:ascii="Times New Roman" w:hAnsi="Times New Roman"/>
          <w:i w:val="0"/>
          <w:color w:val="000000" w:themeColor="text1"/>
          <w:lang w:val="mt-MT"/>
        </w:rPr>
      </w:pPr>
      <w:ins w:id="319" w:author="RWS_1" w:date="2025-01-21T11:50:00Z">
        <w:r w:rsidRPr="00A1055E">
          <w:rPr>
            <w:rFonts w:ascii="Times New Roman" w:hAnsi="Times New Roman"/>
            <w:i w:val="0"/>
            <w:color w:val="000000" w:themeColor="text1"/>
            <w:lang w:val="mt-MT"/>
          </w:rPr>
          <w:t xml:space="preserve">Meta jiġi kkunsidrat ir-Rapport ta’ Valutazzjoni tal-PRAC dwar il-PSUR(s) għal </w:t>
        </w:r>
      </w:ins>
      <w:ins w:id="320" w:author="RWS_1" w:date="2025-01-21T11:51:00Z">
        <w:r w:rsidRPr="00A1055E">
          <w:rPr>
            <w:rFonts w:ascii="Times New Roman" w:hAnsi="Times New Roman"/>
            <w:i w:val="0"/>
            <w:color w:val="000000" w:themeColor="text1"/>
            <w:lang w:val="mt-MT"/>
          </w:rPr>
          <w:t>apixaban</w:t>
        </w:r>
      </w:ins>
      <w:ins w:id="321" w:author="RWS_1" w:date="2025-01-21T11:50:00Z">
        <w:r w:rsidRPr="00A1055E">
          <w:rPr>
            <w:rFonts w:ascii="Times New Roman" w:hAnsi="Times New Roman"/>
            <w:i w:val="0"/>
            <w:color w:val="000000" w:themeColor="text1"/>
            <w:lang w:val="mt-MT"/>
          </w:rPr>
          <w:t>, il-konklużjonijiet xjentifiċi tal-PRAC huma kif ġej:</w:t>
        </w:r>
      </w:ins>
    </w:p>
    <w:p w14:paraId="25F13635" w14:textId="77777777" w:rsidR="00893F66" w:rsidRPr="00D265A0" w:rsidRDefault="00893F66">
      <w:pPr>
        <w:pStyle w:val="BodytextAgency0"/>
        <w:rPr>
          <w:ins w:id="322" w:author="RWS_1" w:date="2025-01-21T11:51:00Z"/>
          <w:i/>
          <w:color w:val="000000" w:themeColor="text1"/>
          <w:lang w:val="mt-MT"/>
          <w:rPrChange w:id="323" w:author="RWS_1" w:date="2025-01-21T11:59:00Z">
            <w:rPr>
              <w:ins w:id="324" w:author="RWS_1" w:date="2025-01-21T11:51:00Z"/>
              <w:rFonts w:ascii="Times New Roman" w:hAnsi="Times New Roman"/>
              <w:i w:val="0"/>
              <w:color w:val="auto"/>
            </w:rPr>
          </w:rPrChange>
        </w:rPr>
        <w:pPrChange w:id="325" w:author="RWS_1" w:date="2025-01-21T11:59:00Z">
          <w:pPr>
            <w:pStyle w:val="DraftingNotesAgency"/>
            <w:spacing w:after="0" w:line="240" w:lineRule="auto"/>
          </w:pPr>
        </w:pPrChange>
      </w:pPr>
    </w:p>
    <w:p w14:paraId="58300DDC" w14:textId="04531ECA" w:rsidR="00472991" w:rsidRPr="00A1055E" w:rsidRDefault="00472991" w:rsidP="00472991">
      <w:pPr>
        <w:pStyle w:val="BodytextAgency0"/>
        <w:rPr>
          <w:ins w:id="326" w:author="RWS_1" w:date="2025-01-21T11:56:00Z"/>
          <w:rFonts w:ascii="Times New Roman" w:hAnsi="Times New Roman" w:cs="Times New Roman"/>
          <w:color w:val="000000" w:themeColor="text1"/>
          <w:sz w:val="22"/>
          <w:szCs w:val="22"/>
          <w:lang w:val="mt-MT"/>
        </w:rPr>
      </w:pPr>
      <w:ins w:id="327" w:author="RWS_1" w:date="2025-01-21T11:52:00Z">
        <w:r w:rsidRPr="00A1055E">
          <w:rPr>
            <w:rFonts w:ascii="Times New Roman" w:hAnsi="Times New Roman" w:cs="Times New Roman"/>
            <w:i/>
            <w:iCs/>
            <w:color w:val="000000" w:themeColor="text1"/>
            <w:sz w:val="22"/>
            <w:szCs w:val="22"/>
            <w:lang w:val="mt-MT"/>
            <w:rPrChange w:id="328" w:author="RWS_2" w:date="2025-01-21T16:06:00Z">
              <w:rPr>
                <w:rFonts w:ascii="Times New Roman" w:hAnsi="Times New Roman" w:cs="Times New Roman"/>
              </w:rPr>
            </w:rPrChange>
          </w:rPr>
          <w:t>Nefropatija relatata ma</w:t>
        </w:r>
      </w:ins>
      <w:ins w:id="329" w:author="RWS_2" w:date="2025-01-21T16:07:00Z">
        <w:r w:rsidR="00877829" w:rsidRPr="00A1055E">
          <w:rPr>
            <w:rFonts w:ascii="Times New Roman" w:hAnsi="Times New Roman" w:cs="Times New Roman"/>
            <w:i/>
            <w:iCs/>
            <w:color w:val="000000" w:themeColor="text1"/>
            <w:sz w:val="22"/>
            <w:szCs w:val="22"/>
            <w:lang w:val="mt-MT"/>
          </w:rPr>
          <w:t>l-</w:t>
        </w:r>
      </w:ins>
      <w:ins w:id="330" w:author="RWS_1" w:date="2025-01-21T11:52:00Z">
        <w:r w:rsidRPr="00A1055E">
          <w:rPr>
            <w:rFonts w:ascii="Times New Roman" w:hAnsi="Times New Roman" w:cs="Times New Roman"/>
            <w:i/>
            <w:iCs/>
            <w:color w:val="000000" w:themeColor="text1"/>
            <w:sz w:val="22"/>
            <w:szCs w:val="22"/>
            <w:lang w:val="mt-MT"/>
            <w:rPrChange w:id="331" w:author="RWS_2" w:date="2025-01-21T16:06:00Z">
              <w:rPr>
                <w:rFonts w:ascii="Times New Roman" w:hAnsi="Times New Roman" w:cs="Times New Roman"/>
              </w:rPr>
            </w:rPrChange>
          </w:rPr>
          <w:t>antikoagulanti</w:t>
        </w:r>
      </w:ins>
      <w:ins w:id="332" w:author="RWS_1" w:date="2025-01-21T11:53:00Z">
        <w:r w:rsidRPr="00A1055E">
          <w:rPr>
            <w:rFonts w:ascii="Times New Roman" w:hAnsi="Times New Roman" w:cs="Times New Roman"/>
            <w:i/>
            <w:iCs/>
            <w:color w:val="000000" w:themeColor="text1"/>
            <w:sz w:val="22"/>
            <w:szCs w:val="22"/>
            <w:lang w:val="mt-MT"/>
            <w:rPrChange w:id="333" w:author="RWS_2" w:date="2025-01-21T16:06:00Z">
              <w:rPr>
                <w:rFonts w:ascii="Times New Roman" w:hAnsi="Times New Roman" w:cs="Times New Roman"/>
                <w:sz w:val="22"/>
                <w:szCs w:val="22"/>
                <w:lang w:val="mt-MT"/>
              </w:rPr>
            </w:rPrChange>
          </w:rPr>
          <w:t xml:space="preserve"> (ARN - Anticoagulant-related nephropathy)</w:t>
        </w:r>
        <w:r w:rsidRPr="00A1055E">
          <w:rPr>
            <w:rFonts w:ascii="Times New Roman" w:hAnsi="Times New Roman" w:cs="Times New Roman"/>
            <w:color w:val="000000" w:themeColor="text1"/>
            <w:sz w:val="22"/>
            <w:szCs w:val="22"/>
            <w:lang w:val="mt-MT"/>
          </w:rPr>
          <w:t xml:space="preserve">: </w:t>
        </w:r>
      </w:ins>
      <w:ins w:id="334" w:author="RWS_2" w:date="2025-01-21T16:07:00Z">
        <w:r w:rsidR="00877829" w:rsidRPr="00A1055E">
          <w:rPr>
            <w:rFonts w:ascii="Times New Roman" w:hAnsi="Times New Roman" w:cs="Times New Roman"/>
            <w:color w:val="000000" w:themeColor="text1"/>
            <w:sz w:val="22"/>
            <w:szCs w:val="22"/>
            <w:lang w:val="mt-MT"/>
          </w:rPr>
          <w:t>Fid-dawl</w:t>
        </w:r>
      </w:ins>
      <w:ins w:id="335" w:author="RWS_1" w:date="2025-01-21T11:53:00Z">
        <w:r w:rsidRPr="00A1055E">
          <w:rPr>
            <w:rFonts w:ascii="Times New Roman" w:hAnsi="Times New Roman" w:cs="Times New Roman"/>
            <w:color w:val="000000" w:themeColor="text1"/>
            <w:sz w:val="22"/>
            <w:szCs w:val="22"/>
            <w:lang w:val="mt-MT"/>
          </w:rPr>
          <w:t xml:space="preserve"> ta’ </w:t>
        </w:r>
        <w:r w:rsidRPr="00A1055E">
          <w:rPr>
            <w:rFonts w:ascii="Times New Roman" w:hAnsi="Times New Roman" w:cs="Times New Roman"/>
            <w:i/>
            <w:iCs/>
            <w:color w:val="000000" w:themeColor="text1"/>
            <w:sz w:val="22"/>
            <w:szCs w:val="22"/>
            <w:lang w:val="mt-MT"/>
            <w:rPrChange w:id="336" w:author="RWS_1" w:date="2025-01-21T12:00:00Z">
              <w:rPr>
                <w:rFonts w:ascii="Times New Roman" w:hAnsi="Times New Roman" w:cs="Times New Roman"/>
                <w:sz w:val="22"/>
                <w:szCs w:val="22"/>
              </w:rPr>
            </w:rPrChange>
          </w:rPr>
          <w:t>data</w:t>
        </w:r>
        <w:r w:rsidRPr="00A1055E">
          <w:rPr>
            <w:rFonts w:ascii="Times New Roman" w:hAnsi="Times New Roman" w:cs="Times New Roman"/>
            <w:color w:val="000000" w:themeColor="text1"/>
            <w:sz w:val="22"/>
            <w:szCs w:val="22"/>
            <w:lang w:val="mt-MT"/>
          </w:rPr>
          <w:t xml:space="preserve"> disponibbli</w:t>
        </w:r>
      </w:ins>
      <w:ins w:id="337" w:author="RWS_2" w:date="2025-01-21T16:07:00Z">
        <w:r w:rsidR="00877829" w:rsidRPr="00A1055E">
          <w:rPr>
            <w:rFonts w:ascii="Times New Roman" w:hAnsi="Times New Roman" w:cs="Times New Roman"/>
            <w:color w:val="000000" w:themeColor="text1"/>
            <w:sz w:val="22"/>
            <w:szCs w:val="22"/>
            <w:lang w:val="mt-MT"/>
          </w:rPr>
          <w:t>,</w:t>
        </w:r>
      </w:ins>
      <w:ins w:id="338" w:author="RWS_1" w:date="2025-01-21T11:53:00Z">
        <w:r w:rsidRPr="00A1055E">
          <w:rPr>
            <w:rFonts w:ascii="Times New Roman" w:hAnsi="Times New Roman" w:cs="Times New Roman"/>
            <w:color w:val="000000" w:themeColor="text1"/>
            <w:sz w:val="22"/>
            <w:szCs w:val="22"/>
            <w:lang w:val="mt-MT"/>
          </w:rPr>
          <w:t xml:space="preserve"> inkluż</w:t>
        </w:r>
      </w:ins>
      <w:ins w:id="339" w:author="RWS_2" w:date="2025-01-21T16:07:00Z">
        <w:r w:rsidR="00877829" w:rsidRPr="00A1055E">
          <w:rPr>
            <w:rFonts w:ascii="Times New Roman" w:hAnsi="Times New Roman" w:cs="Times New Roman"/>
            <w:color w:val="000000" w:themeColor="text1"/>
            <w:sz w:val="22"/>
            <w:szCs w:val="22"/>
            <w:lang w:val="mt-MT"/>
          </w:rPr>
          <w:t>i</w:t>
        </w:r>
      </w:ins>
      <w:ins w:id="340" w:author="RWS_1" w:date="2025-01-21T11:53:00Z">
        <w:r w:rsidRPr="00A1055E">
          <w:rPr>
            <w:rFonts w:ascii="Times New Roman" w:hAnsi="Times New Roman" w:cs="Times New Roman"/>
            <w:color w:val="000000" w:themeColor="text1"/>
            <w:sz w:val="22"/>
            <w:szCs w:val="22"/>
            <w:lang w:val="mt-MT"/>
          </w:rPr>
          <w:t xml:space="preserve"> 6</w:t>
        </w:r>
      </w:ins>
      <w:ins w:id="341" w:author="RWS_2" w:date="2025-01-21T16:07:00Z">
        <w:r w:rsidR="00877829" w:rsidRPr="00A1055E">
          <w:rPr>
            <w:rFonts w:ascii="Times New Roman" w:hAnsi="Times New Roman" w:cs="Times New Roman"/>
            <w:color w:val="000000" w:themeColor="text1"/>
            <w:sz w:val="22"/>
            <w:szCs w:val="22"/>
            <w:lang w:val="mt-MT"/>
          </w:rPr>
          <w:t> </w:t>
        </w:r>
      </w:ins>
      <w:ins w:id="342" w:author="RWS_1" w:date="2025-01-21T11:53:00Z">
        <w:r w:rsidRPr="00A1055E">
          <w:rPr>
            <w:rFonts w:ascii="Times New Roman" w:hAnsi="Times New Roman" w:cs="Times New Roman"/>
            <w:color w:val="000000" w:themeColor="text1"/>
            <w:sz w:val="22"/>
            <w:szCs w:val="22"/>
            <w:lang w:val="mt-MT"/>
          </w:rPr>
          <w:t xml:space="preserve">każijiet </w:t>
        </w:r>
      </w:ins>
      <w:ins w:id="343" w:author="RWS_1" w:date="2025-01-21T11:54:00Z">
        <w:r w:rsidRPr="00A1055E">
          <w:rPr>
            <w:rFonts w:ascii="Times New Roman" w:hAnsi="Times New Roman" w:cs="Times New Roman"/>
            <w:color w:val="000000" w:themeColor="text1"/>
            <w:sz w:val="22"/>
            <w:szCs w:val="22"/>
            <w:lang w:val="mt-MT"/>
          </w:rPr>
          <w:t xml:space="preserve">rilevanti </w:t>
        </w:r>
      </w:ins>
      <w:ins w:id="344" w:author="RWS_1" w:date="2025-01-21T11:53:00Z">
        <w:r w:rsidRPr="00A1055E">
          <w:rPr>
            <w:rFonts w:ascii="Times New Roman" w:hAnsi="Times New Roman" w:cs="Times New Roman"/>
            <w:color w:val="000000" w:themeColor="text1"/>
            <w:sz w:val="22"/>
            <w:szCs w:val="22"/>
            <w:lang w:val="mt-MT"/>
          </w:rPr>
          <w:t xml:space="preserve">kkonfermati </w:t>
        </w:r>
      </w:ins>
      <w:ins w:id="345" w:author="RWS_1" w:date="2025-01-21T11:54:00Z">
        <w:r w:rsidRPr="00A1055E">
          <w:rPr>
            <w:rFonts w:ascii="Times New Roman" w:hAnsi="Times New Roman" w:cs="Times New Roman"/>
            <w:color w:val="000000" w:themeColor="text1"/>
            <w:sz w:val="22"/>
            <w:szCs w:val="22"/>
            <w:lang w:val="mt-MT"/>
          </w:rPr>
          <w:t xml:space="preserve">b’bijopsija </w:t>
        </w:r>
        <w:r w:rsidR="00893F66" w:rsidRPr="00A1055E">
          <w:rPr>
            <w:rFonts w:ascii="Times New Roman" w:hAnsi="Times New Roman" w:cs="Times New Roman"/>
            <w:color w:val="000000" w:themeColor="text1"/>
            <w:sz w:val="22"/>
            <w:szCs w:val="22"/>
            <w:lang w:val="mt-MT"/>
          </w:rPr>
          <w:t xml:space="preserve">ta’ ARN li jindikaw </w:t>
        </w:r>
      </w:ins>
      <w:ins w:id="346" w:author="RWS_2" w:date="2025-01-21T16:08:00Z">
        <w:r w:rsidR="00877829" w:rsidRPr="00A1055E">
          <w:rPr>
            <w:rFonts w:ascii="Times New Roman" w:hAnsi="Times New Roman" w:cs="Times New Roman"/>
            <w:color w:val="000000" w:themeColor="text1"/>
            <w:sz w:val="22"/>
            <w:szCs w:val="22"/>
            <w:lang w:val="mt-MT"/>
          </w:rPr>
          <w:t>rabta</w:t>
        </w:r>
      </w:ins>
      <w:ins w:id="347" w:author="RWS_1" w:date="2025-01-21T11:54:00Z">
        <w:r w:rsidR="00893F66" w:rsidRPr="00A1055E">
          <w:rPr>
            <w:rFonts w:ascii="Times New Roman" w:hAnsi="Times New Roman" w:cs="Times New Roman"/>
            <w:color w:val="000000" w:themeColor="text1"/>
            <w:sz w:val="22"/>
            <w:szCs w:val="22"/>
            <w:lang w:val="mt-MT"/>
          </w:rPr>
          <w:t xml:space="preserve"> possibbli ma’ apixaban, effett ta’ klassi fa</w:t>
        </w:r>
      </w:ins>
      <w:ins w:id="348" w:author="RWS_1" w:date="2025-01-21T12:00:00Z">
        <w:r w:rsidR="00893F66" w:rsidRPr="00A1055E">
          <w:rPr>
            <w:rFonts w:ascii="Times New Roman" w:hAnsi="Times New Roman" w:cs="Times New Roman"/>
            <w:color w:val="000000" w:themeColor="text1"/>
            <w:sz w:val="22"/>
            <w:szCs w:val="22"/>
            <w:lang w:val="mt-MT"/>
          </w:rPr>
          <w:t>rm</w:t>
        </w:r>
      </w:ins>
      <w:ins w:id="349" w:author="RWS_1" w:date="2025-01-21T11:54:00Z">
        <w:r w:rsidR="00893F66" w:rsidRPr="00A1055E">
          <w:rPr>
            <w:rFonts w:ascii="Times New Roman" w:hAnsi="Times New Roman" w:cs="Times New Roman"/>
            <w:color w:val="000000" w:themeColor="text1"/>
            <w:sz w:val="22"/>
            <w:szCs w:val="22"/>
            <w:lang w:val="mt-MT"/>
          </w:rPr>
          <w:t>akoloġika (</w:t>
        </w:r>
      </w:ins>
      <w:ins w:id="350" w:author="RWS_1" w:date="2025-01-21T12:00:00Z">
        <w:r w:rsidR="00893F66" w:rsidRPr="00A1055E">
          <w:rPr>
            <w:rFonts w:ascii="Times New Roman" w:hAnsi="Times New Roman" w:cs="Times New Roman"/>
            <w:color w:val="000000" w:themeColor="text1"/>
            <w:sz w:val="22"/>
            <w:szCs w:val="22"/>
            <w:lang w:val="mt-MT"/>
          </w:rPr>
          <w:t>l-</w:t>
        </w:r>
      </w:ins>
      <w:ins w:id="351" w:author="RWS_1" w:date="2025-01-21T11:54:00Z">
        <w:r w:rsidR="00893F66" w:rsidRPr="00A1055E">
          <w:rPr>
            <w:rFonts w:ascii="Times New Roman" w:hAnsi="Times New Roman" w:cs="Times New Roman"/>
            <w:color w:val="000000" w:themeColor="text1"/>
            <w:sz w:val="22"/>
            <w:szCs w:val="22"/>
            <w:lang w:val="mt-MT"/>
          </w:rPr>
          <w:t xml:space="preserve">ARN diġà hija elenkata għal </w:t>
        </w:r>
      </w:ins>
      <w:ins w:id="352" w:author="RWS_1" w:date="2025-01-21T11:55:00Z">
        <w:r w:rsidR="00893F66" w:rsidRPr="00A1055E">
          <w:rPr>
            <w:rFonts w:ascii="Times New Roman" w:hAnsi="Times New Roman" w:cs="Times New Roman"/>
            <w:color w:val="000000" w:themeColor="text1"/>
            <w:sz w:val="22"/>
            <w:szCs w:val="22"/>
            <w:lang w:val="mt-MT"/>
          </w:rPr>
          <w:t>DOACs oħra</w:t>
        </w:r>
      </w:ins>
      <w:ins w:id="353" w:author="RWS_2" w:date="2025-01-21T16:08:00Z">
        <w:r w:rsidR="00877829" w:rsidRPr="00A1055E">
          <w:rPr>
            <w:rFonts w:ascii="Times New Roman" w:hAnsi="Times New Roman" w:cs="Times New Roman"/>
            <w:color w:val="000000" w:themeColor="text1"/>
            <w:sz w:val="22"/>
            <w:szCs w:val="22"/>
            <w:lang w:val="mt-MT"/>
          </w:rPr>
          <w:t>,</w:t>
        </w:r>
      </w:ins>
      <w:ins w:id="354" w:author="RWS_1" w:date="2025-01-21T11:55:00Z">
        <w:r w:rsidR="00893F66" w:rsidRPr="00A1055E">
          <w:rPr>
            <w:rFonts w:ascii="Times New Roman" w:hAnsi="Times New Roman" w:cs="Times New Roman"/>
            <w:color w:val="000000" w:themeColor="text1"/>
            <w:sz w:val="22"/>
            <w:szCs w:val="22"/>
            <w:lang w:val="mt-MT"/>
          </w:rPr>
          <w:t xml:space="preserve"> rivaroxaban u edoxaban), u plawżibbiltà patofiżjoloġika, il-PRAC iqis </w:t>
        </w:r>
      </w:ins>
      <w:ins w:id="355" w:author="RWS_1" w:date="2025-01-21T12:00:00Z">
        <w:r w:rsidR="00893F66" w:rsidRPr="00A1055E">
          <w:rPr>
            <w:rFonts w:ascii="Times New Roman" w:hAnsi="Times New Roman" w:cs="Times New Roman"/>
            <w:color w:val="000000" w:themeColor="text1"/>
            <w:sz w:val="22"/>
            <w:szCs w:val="22"/>
            <w:lang w:val="mt-MT"/>
          </w:rPr>
          <w:t xml:space="preserve">li </w:t>
        </w:r>
      </w:ins>
      <w:ins w:id="356" w:author="RWS_1" w:date="2025-01-21T11:55:00Z">
        <w:r w:rsidR="00893F66" w:rsidRPr="00A1055E">
          <w:rPr>
            <w:rFonts w:ascii="Times New Roman" w:hAnsi="Times New Roman" w:cs="Times New Roman"/>
            <w:color w:val="000000" w:themeColor="text1"/>
            <w:sz w:val="22"/>
            <w:szCs w:val="22"/>
            <w:lang w:val="mt-MT"/>
          </w:rPr>
          <w:t>relazzjoni kawżali bejn apixaban</w:t>
        </w:r>
      </w:ins>
      <w:ins w:id="357" w:author="RWS_1" w:date="2025-01-21T11:56:00Z">
        <w:r w:rsidR="00893F66" w:rsidRPr="00A1055E">
          <w:rPr>
            <w:rFonts w:ascii="Times New Roman" w:hAnsi="Times New Roman" w:cs="Times New Roman"/>
            <w:color w:val="000000" w:themeColor="text1"/>
            <w:sz w:val="22"/>
            <w:szCs w:val="22"/>
            <w:lang w:val="mt-MT"/>
          </w:rPr>
          <w:t xml:space="preserve"> u ARN hija mill-inqas possibbiltà raġonevoli. Il</w:t>
        </w:r>
      </w:ins>
      <w:ins w:id="358" w:author="RWS_1" w:date="2025-01-21T12:00:00Z">
        <w:r w:rsidR="00893F66" w:rsidRPr="00A1055E">
          <w:rPr>
            <w:rFonts w:ascii="Times New Roman" w:hAnsi="Times New Roman" w:cs="Times New Roman"/>
            <w:color w:val="000000" w:themeColor="text1"/>
            <w:sz w:val="22"/>
            <w:szCs w:val="22"/>
            <w:lang w:val="mt-MT"/>
          </w:rPr>
          <w:t>-</w:t>
        </w:r>
      </w:ins>
      <w:ins w:id="359" w:author="RWS_1" w:date="2025-01-21T11:56:00Z">
        <w:r w:rsidR="00893F66" w:rsidRPr="00A1055E">
          <w:rPr>
            <w:rFonts w:ascii="Times New Roman" w:hAnsi="Times New Roman" w:cs="Times New Roman"/>
            <w:color w:val="000000" w:themeColor="text1"/>
            <w:sz w:val="22"/>
            <w:szCs w:val="22"/>
            <w:lang w:val="mt-MT"/>
          </w:rPr>
          <w:t xml:space="preserve">PRAC jikkonkludi li l-informazzjoni dwar il-prodott ta’ prodotti li fihom apixaban għandha tiġi emendata </w:t>
        </w:r>
      </w:ins>
      <w:ins w:id="360" w:author="RWS_1" w:date="2025-01-21T12:00:00Z">
        <w:r w:rsidR="00DC208B" w:rsidRPr="00A1055E">
          <w:rPr>
            <w:rFonts w:ascii="Times New Roman" w:hAnsi="Times New Roman" w:cs="Times New Roman"/>
            <w:color w:val="000000" w:themeColor="text1"/>
            <w:sz w:val="22"/>
            <w:szCs w:val="22"/>
            <w:lang w:val="mt-MT"/>
          </w:rPr>
          <w:t>kif xieraq</w:t>
        </w:r>
      </w:ins>
      <w:ins w:id="361" w:author="RWS_1" w:date="2025-01-21T11:56:00Z">
        <w:r w:rsidR="00893F66" w:rsidRPr="00A1055E">
          <w:rPr>
            <w:rFonts w:ascii="Times New Roman" w:hAnsi="Times New Roman" w:cs="Times New Roman"/>
            <w:color w:val="000000" w:themeColor="text1"/>
            <w:sz w:val="22"/>
            <w:szCs w:val="22"/>
            <w:lang w:val="mt-MT"/>
          </w:rPr>
          <w:t>.</w:t>
        </w:r>
      </w:ins>
    </w:p>
    <w:p w14:paraId="74E23B45" w14:textId="4CDF9ED7" w:rsidR="00893F66" w:rsidRPr="00A1055E" w:rsidRDefault="00893F66" w:rsidP="00472991">
      <w:pPr>
        <w:pStyle w:val="BodytextAgency0"/>
        <w:rPr>
          <w:ins w:id="362" w:author="RWS_2" w:date="2025-01-21T16:09:00Z"/>
          <w:rFonts w:ascii="Times New Roman" w:hAnsi="Times New Roman" w:cs="Times New Roman"/>
          <w:color w:val="000000" w:themeColor="text1"/>
          <w:sz w:val="22"/>
          <w:szCs w:val="22"/>
          <w:lang w:val="mt-MT"/>
        </w:rPr>
      </w:pPr>
      <w:ins w:id="363" w:author="RWS_1" w:date="2025-01-21T11:57:00Z">
        <w:r w:rsidRPr="00A1055E">
          <w:rPr>
            <w:rFonts w:ascii="Times New Roman" w:hAnsi="Times New Roman" w:cs="Times New Roman"/>
            <w:color w:val="000000" w:themeColor="text1"/>
            <w:sz w:val="22"/>
            <w:szCs w:val="22"/>
            <w:lang w:val="mt-MT"/>
          </w:rPr>
          <w:t>Wara li reġa’ eżamina r-rakkomandazzjoni tal-PRAC, is-CHMP jaqbel mal-konklużjonijiet globali u mar-raġunijiet għar-rakkomandazzjoni tal-PRAC.</w:t>
        </w:r>
      </w:ins>
    </w:p>
    <w:p w14:paraId="4986DEF6" w14:textId="77777777" w:rsidR="00877829" w:rsidRPr="00A1055E" w:rsidRDefault="00877829" w:rsidP="00472991">
      <w:pPr>
        <w:pStyle w:val="BodytextAgency0"/>
        <w:rPr>
          <w:ins w:id="364" w:author="RWS_1" w:date="2025-01-21T11:57:00Z"/>
          <w:rFonts w:ascii="Times New Roman" w:hAnsi="Times New Roman" w:cs="Times New Roman"/>
          <w:color w:val="000000" w:themeColor="text1"/>
          <w:sz w:val="22"/>
          <w:szCs w:val="22"/>
          <w:lang w:val="mt-MT"/>
        </w:rPr>
      </w:pPr>
    </w:p>
    <w:p w14:paraId="499A6171" w14:textId="77777777" w:rsidR="00893F66" w:rsidRPr="00A1055E" w:rsidRDefault="00893F66" w:rsidP="00893F66">
      <w:pPr>
        <w:pStyle w:val="No-numheading3Agency"/>
        <w:spacing w:before="0" w:after="0"/>
        <w:rPr>
          <w:ins w:id="365" w:author="RWS_1" w:date="2025-01-21T11:57:00Z"/>
          <w:rFonts w:ascii="Times New Roman" w:hAnsi="Times New Roman"/>
          <w:color w:val="000000" w:themeColor="text1"/>
          <w:lang w:val="mt-MT"/>
        </w:rPr>
      </w:pPr>
      <w:ins w:id="366" w:author="RWS_1" w:date="2025-01-21T11:57:00Z">
        <w:r w:rsidRPr="00A1055E">
          <w:rPr>
            <w:rFonts w:ascii="Times New Roman" w:hAnsi="Times New Roman"/>
            <w:color w:val="000000" w:themeColor="text1"/>
            <w:lang w:val="mt-MT"/>
          </w:rPr>
          <w:t>Raġunijiet għall-varjazzjoni għat-termini tal-Awtorizzazzjoni(jiet) għat-Tqegħid fis-Suq</w:t>
        </w:r>
      </w:ins>
    </w:p>
    <w:p w14:paraId="429903F1" w14:textId="77777777" w:rsidR="00893F66" w:rsidRPr="00A1055E" w:rsidRDefault="00893F66" w:rsidP="00893F66">
      <w:pPr>
        <w:pStyle w:val="BodytextAgency0"/>
        <w:spacing w:after="0" w:line="240" w:lineRule="auto"/>
        <w:rPr>
          <w:ins w:id="367" w:author="RWS_1" w:date="2025-01-21T11:57:00Z"/>
          <w:rFonts w:ascii="Times New Roman" w:hAnsi="Times New Roman"/>
          <w:color w:val="000000" w:themeColor="text1"/>
          <w:sz w:val="22"/>
          <w:szCs w:val="22"/>
          <w:lang w:val="mt-MT"/>
        </w:rPr>
      </w:pPr>
    </w:p>
    <w:p w14:paraId="033910DE" w14:textId="201E4EBC" w:rsidR="00893F66" w:rsidRPr="00A1055E" w:rsidRDefault="00893F66" w:rsidP="00893F66">
      <w:pPr>
        <w:pStyle w:val="BodytextAgency0"/>
        <w:spacing w:after="0" w:line="240" w:lineRule="auto"/>
        <w:rPr>
          <w:ins w:id="368" w:author="RWS_1" w:date="2025-01-21T11:57:00Z"/>
          <w:rFonts w:ascii="Times New Roman" w:hAnsi="Times New Roman"/>
          <w:color w:val="000000" w:themeColor="text1"/>
          <w:sz w:val="22"/>
          <w:szCs w:val="22"/>
          <w:lang w:val="mt-MT"/>
        </w:rPr>
      </w:pPr>
      <w:ins w:id="369" w:author="RWS_1" w:date="2025-01-21T11:57:00Z">
        <w:r w:rsidRPr="00A1055E">
          <w:rPr>
            <w:rFonts w:ascii="Times New Roman" w:hAnsi="Times New Roman"/>
            <w:color w:val="000000" w:themeColor="text1"/>
            <w:sz w:val="22"/>
            <w:lang w:val="mt-MT"/>
          </w:rPr>
          <w:t xml:space="preserve">Abbażi tal-konklużjonijiet xjentifiċi għal </w:t>
        </w:r>
      </w:ins>
      <w:ins w:id="370" w:author="RWS_1" w:date="2025-01-21T11:58:00Z">
        <w:r w:rsidRPr="00A1055E">
          <w:rPr>
            <w:rFonts w:ascii="Times New Roman" w:hAnsi="Times New Roman"/>
            <w:color w:val="000000" w:themeColor="text1"/>
            <w:sz w:val="22"/>
            <w:lang w:val="mt-MT"/>
          </w:rPr>
          <w:t>apixaban</w:t>
        </w:r>
      </w:ins>
      <w:ins w:id="371" w:author="RWS_1" w:date="2025-01-21T11:57:00Z">
        <w:r w:rsidRPr="00A1055E">
          <w:rPr>
            <w:rFonts w:ascii="Times New Roman" w:hAnsi="Times New Roman"/>
            <w:color w:val="000000" w:themeColor="text1"/>
            <w:sz w:val="22"/>
            <w:lang w:val="mt-MT"/>
          </w:rPr>
          <w:t xml:space="preserve"> is-CHMP huwa tal-fehma li l-bilanċ bejn il-benefiċċju u r-riskju ta’ prodott(i) mediċinali li fih/fihom </w:t>
        </w:r>
      </w:ins>
      <w:ins w:id="372" w:author="RWS_1" w:date="2025-01-21T11:58:00Z">
        <w:r w:rsidRPr="00A1055E">
          <w:rPr>
            <w:rFonts w:ascii="Times New Roman" w:hAnsi="Times New Roman"/>
            <w:color w:val="000000" w:themeColor="text1"/>
            <w:sz w:val="22"/>
            <w:lang w:val="mt-MT"/>
          </w:rPr>
          <w:t>apixaban</w:t>
        </w:r>
      </w:ins>
      <w:ins w:id="373" w:author="RWS_1" w:date="2025-01-21T11:57:00Z">
        <w:r w:rsidRPr="00A1055E">
          <w:rPr>
            <w:rFonts w:ascii="Times New Roman" w:hAnsi="Times New Roman"/>
            <w:color w:val="000000" w:themeColor="text1"/>
            <w:sz w:val="22"/>
            <w:lang w:val="mt-MT"/>
          </w:rPr>
          <w:t xml:space="preserve"> </w:t>
        </w:r>
      </w:ins>
      <w:ins w:id="374" w:author="RWS_3" w:date="2025-01-23T11:59:00Z">
        <w:del w:id="375" w:author="UPD2" w:date="2025-01-31T07:38:00Z" w16du:dateUtc="2025-01-31T06:38:00Z">
          <w:r w:rsidR="004E1662" w:rsidRPr="00A1055E" w:rsidDel="00E9795A">
            <w:rPr>
              <w:rFonts w:ascii="Times New Roman" w:hAnsi="Times New Roman"/>
              <w:color w:val="000000" w:themeColor="text1"/>
              <w:sz w:val="22"/>
              <w:lang w:val="mt-MT"/>
            </w:rPr>
            <w:delText>huwa favorevoli</w:delText>
          </w:r>
        </w:del>
      </w:ins>
      <w:ins w:id="376" w:author="UPD2" w:date="2025-01-31T07:38:00Z" w16du:dateUtc="2025-01-31T06:38:00Z">
        <w:r w:rsidR="00E9795A" w:rsidRPr="00A1055E">
          <w:rPr>
            <w:rFonts w:ascii="Times New Roman" w:hAnsi="Times New Roman"/>
            <w:color w:val="000000" w:themeColor="text1"/>
            <w:sz w:val="22"/>
            <w:lang w:val="mt-MT"/>
          </w:rPr>
          <w:t>mhuwiex mibdul</w:t>
        </w:r>
      </w:ins>
      <w:ins w:id="377" w:author="RWS_1" w:date="2025-01-21T11:57:00Z">
        <w:r w:rsidRPr="00A1055E">
          <w:rPr>
            <w:rFonts w:ascii="Times New Roman" w:hAnsi="Times New Roman"/>
            <w:color w:val="000000" w:themeColor="text1"/>
            <w:sz w:val="22"/>
            <w:lang w:val="mt-MT"/>
          </w:rPr>
          <w:t xml:space="preserve"> suġġett għall-bidliet proposti għall-informazzjoni tal-prodott.</w:t>
        </w:r>
      </w:ins>
    </w:p>
    <w:p w14:paraId="3F48BFBC" w14:textId="77777777" w:rsidR="00893F66" w:rsidRPr="00A1055E" w:rsidRDefault="00893F66" w:rsidP="00893F66">
      <w:pPr>
        <w:pStyle w:val="BodytextAgency0"/>
        <w:spacing w:after="0" w:line="240" w:lineRule="auto"/>
        <w:rPr>
          <w:ins w:id="378" w:author="RWS_1" w:date="2025-01-21T11:57:00Z"/>
          <w:rFonts w:ascii="Times New Roman" w:hAnsi="Times New Roman"/>
          <w:snapToGrid w:val="0"/>
          <w:color w:val="000000" w:themeColor="text1"/>
          <w:sz w:val="22"/>
          <w:szCs w:val="22"/>
          <w:lang w:val="mt-MT"/>
        </w:rPr>
      </w:pPr>
    </w:p>
    <w:p w14:paraId="64F053C8" w14:textId="77777777" w:rsidR="00893F66" w:rsidRPr="00A1055E" w:rsidRDefault="00893F66" w:rsidP="00893F66">
      <w:pPr>
        <w:pStyle w:val="BodytextAgency0"/>
        <w:spacing w:after="0" w:line="240" w:lineRule="auto"/>
        <w:rPr>
          <w:ins w:id="379" w:author="RWS_1" w:date="2025-01-21T11:57:00Z"/>
          <w:rFonts w:ascii="Times New Roman" w:hAnsi="Times New Roman"/>
          <w:snapToGrid w:val="0"/>
          <w:color w:val="000000" w:themeColor="text1"/>
          <w:sz w:val="22"/>
          <w:szCs w:val="22"/>
          <w:lang w:val="mt-MT"/>
        </w:rPr>
      </w:pPr>
      <w:ins w:id="380" w:author="RWS_1" w:date="2025-01-21T11:57:00Z">
        <w:r w:rsidRPr="00A1055E">
          <w:rPr>
            <w:rFonts w:ascii="Times New Roman" w:hAnsi="Times New Roman"/>
            <w:snapToGrid w:val="0"/>
            <w:color w:val="000000" w:themeColor="text1"/>
            <w:sz w:val="22"/>
            <w:lang w:val="mt-MT"/>
          </w:rPr>
          <w:t>Is-CHMP jirrakkomanda li t-termini għall-Awtorizzazzjoni(jiet) għat-Tqegħid fis-Suq għandhom ikunu varjati.</w:t>
        </w:r>
      </w:ins>
    </w:p>
    <w:p w14:paraId="76382ADF" w14:textId="77777777" w:rsidR="00893F66" w:rsidRPr="00D265A0" w:rsidRDefault="00893F66">
      <w:pPr>
        <w:pStyle w:val="BodytextAgency0"/>
        <w:rPr>
          <w:ins w:id="381" w:author="RWS_1" w:date="2025-01-21T11:50:00Z"/>
          <w:rFonts w:ascii="Times New Roman" w:hAnsi="Times New Roman" w:cs="Times New Roman"/>
          <w:i/>
          <w:color w:val="000000" w:themeColor="text1"/>
          <w:szCs w:val="22"/>
          <w:lang w:val="mt-MT"/>
          <w:rPrChange w:id="382" w:author="RWS_1" w:date="2025-01-21T11:53:00Z">
            <w:rPr>
              <w:ins w:id="383" w:author="RWS_1" w:date="2025-01-21T11:50:00Z"/>
              <w:rFonts w:ascii="Times New Roman" w:hAnsi="Times New Roman"/>
              <w:bCs/>
              <w:i w:val="0"/>
              <w:color w:val="auto"/>
              <w:kern w:val="32"/>
              <w:szCs w:val="22"/>
            </w:rPr>
          </w:rPrChange>
        </w:rPr>
        <w:pPrChange w:id="384" w:author="RWS_1" w:date="2025-01-21T11:51:00Z">
          <w:pPr>
            <w:pStyle w:val="DraftingNotesAgency"/>
            <w:spacing w:after="0" w:line="240" w:lineRule="auto"/>
          </w:pPr>
        </w:pPrChange>
      </w:pPr>
    </w:p>
    <w:p w14:paraId="729E8571" w14:textId="077988E1" w:rsidR="00472991" w:rsidRPr="00A1055E" w:rsidRDefault="00472991">
      <w:pPr>
        <w:rPr>
          <w:rFonts w:ascii="Times New Roman" w:hAnsi="Times New Roman" w:cs="Times New Roman"/>
          <w:color w:val="000000" w:themeColor="text1"/>
        </w:rPr>
        <w:pPrChange w:id="385" w:author="RWS_1" w:date="2025-01-21T11:46:00Z">
          <w:pPr>
            <w:numPr>
              <w:ilvl w:val="12"/>
            </w:numPr>
            <w:ind w:right="-2"/>
          </w:pPr>
        </w:pPrChange>
      </w:pPr>
    </w:p>
    <w:sectPr w:rsidR="00472991" w:rsidRPr="00A1055E" w:rsidSect="007E4D7A">
      <w:footerReference w:type="even" r:id="rId85"/>
      <w:footerReference w:type="default" r:id="rId86"/>
      <w:pgSz w:w="11907" w:h="16839" w:code="9"/>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F404B" w14:textId="77777777" w:rsidR="00B237CA" w:rsidRPr="0024511F" w:rsidRDefault="00B237CA">
      <w:r w:rsidRPr="0024511F">
        <w:separator/>
      </w:r>
    </w:p>
  </w:endnote>
  <w:endnote w:type="continuationSeparator" w:id="0">
    <w:p w14:paraId="048ED6BA" w14:textId="77777777" w:rsidR="00B237CA" w:rsidRPr="0024511F" w:rsidRDefault="00B237CA">
      <w:r w:rsidRPr="0024511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neva">
    <w:altName w:val="Arial"/>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NeueLT St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TimesNewRoman">
    <w:altName w:val="Yu Gothic"/>
    <w:panose1 w:val="00000000000000000000"/>
    <w:charset w:val="00"/>
    <w:family w:val="roman"/>
    <w:notTrueType/>
    <w:pitch w:val="default"/>
    <w:sig w:usb0="00000083" w:usb1="08070000" w:usb2="00000010" w:usb3="00000000" w:csb0="00020009"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43070" w14:textId="31E2A7A7" w:rsidR="00485DD0" w:rsidRPr="0024511F" w:rsidRDefault="00485DD0" w:rsidP="0048027E">
    <w:pPr>
      <w:pStyle w:val="Footer"/>
      <w:framePr w:wrap="around" w:vAnchor="text" w:hAnchor="margin" w:xAlign="center" w:y="1"/>
      <w:rPr>
        <w:rStyle w:val="PageNumber"/>
        <w:rFonts w:ascii="Arial" w:hAnsi="Arial" w:cs="Arial"/>
        <w:color w:val="000000"/>
        <w:sz w:val="16"/>
      </w:rPr>
    </w:pPr>
    <w:r w:rsidRPr="0024511F">
      <w:rPr>
        <w:rStyle w:val="PageNumber"/>
        <w:rFonts w:ascii="Arial" w:hAnsi="Arial" w:cs="Arial"/>
        <w:color w:val="000000"/>
        <w:sz w:val="16"/>
      </w:rPr>
      <w:fldChar w:fldCharType="begin"/>
    </w:r>
    <w:r w:rsidRPr="0024511F">
      <w:rPr>
        <w:rStyle w:val="PageNumber"/>
        <w:rFonts w:ascii="Arial" w:hAnsi="Arial" w:cs="Arial"/>
        <w:color w:val="000000"/>
        <w:sz w:val="16"/>
      </w:rPr>
      <w:instrText xml:space="preserve">PAGE  </w:instrText>
    </w:r>
    <w:r w:rsidRPr="0024511F">
      <w:rPr>
        <w:rStyle w:val="PageNumber"/>
        <w:rFonts w:ascii="Arial" w:hAnsi="Arial" w:cs="Arial"/>
        <w:color w:val="000000"/>
        <w:sz w:val="16"/>
      </w:rPr>
      <w:fldChar w:fldCharType="separate"/>
    </w:r>
    <w:r w:rsidR="005B1D55" w:rsidRPr="0024511F">
      <w:rPr>
        <w:rStyle w:val="PageNumber"/>
        <w:rFonts w:ascii="Arial" w:hAnsi="Arial" w:cs="Arial"/>
        <w:color w:val="000000"/>
        <w:sz w:val="16"/>
      </w:rPr>
      <w:t>89</w:t>
    </w:r>
    <w:r w:rsidRPr="0024511F">
      <w:rPr>
        <w:rStyle w:val="PageNumber"/>
        <w:rFonts w:ascii="Arial" w:hAnsi="Arial" w:cs="Arial"/>
        <w:color w:val="000000"/>
        <w:sz w:val="16"/>
      </w:rPr>
      <w:fldChar w:fldCharType="end"/>
    </w:r>
  </w:p>
  <w:p w14:paraId="246312AE" w14:textId="77777777" w:rsidR="00485DD0" w:rsidRPr="0024511F" w:rsidRDefault="00485DD0">
    <w:pPr>
      <w:pStyle w:val="Footer"/>
      <w:rPr>
        <w:rFonts w:ascii="Arial" w:hAnsi="Arial" w:cs="Arial"/>
        <w:color w:val="000000"/>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197A6" w14:textId="77777777" w:rsidR="00485DD0" w:rsidRPr="0024511F" w:rsidRDefault="00485DD0" w:rsidP="006F67D1">
    <w:pPr>
      <w:pStyle w:val="Footer"/>
      <w:jc w:val="center"/>
      <w:rPr>
        <w:rFonts w:ascii="Arial" w:hAnsi="Arial" w:cs="Arial"/>
        <w:color w:val="000000"/>
      </w:rPr>
    </w:pPr>
    <w:r w:rsidRPr="0024511F">
      <w:rPr>
        <w:rFonts w:ascii="Arial" w:hAnsi="Arial" w:cs="Arial"/>
        <w:color w:val="000000"/>
        <w:sz w:val="16"/>
        <w:szCs w:val="16"/>
      </w:rPr>
      <w:fldChar w:fldCharType="begin"/>
    </w:r>
    <w:r w:rsidRPr="0024511F">
      <w:rPr>
        <w:rFonts w:ascii="Arial" w:hAnsi="Arial" w:cs="Arial"/>
        <w:color w:val="000000"/>
        <w:sz w:val="16"/>
        <w:szCs w:val="16"/>
      </w:rPr>
      <w:instrText xml:space="preserve"> PAGE   \* MERGEFORMAT </w:instrText>
    </w:r>
    <w:r w:rsidRPr="0024511F">
      <w:rPr>
        <w:rFonts w:ascii="Arial" w:hAnsi="Arial" w:cs="Arial"/>
        <w:color w:val="000000"/>
        <w:sz w:val="16"/>
        <w:szCs w:val="16"/>
      </w:rPr>
      <w:fldChar w:fldCharType="separate"/>
    </w:r>
    <w:r w:rsidR="00355A6D" w:rsidRPr="0024511F">
      <w:rPr>
        <w:rFonts w:ascii="Arial" w:hAnsi="Arial" w:cs="Arial"/>
        <w:color w:val="000000"/>
        <w:sz w:val="16"/>
        <w:szCs w:val="16"/>
      </w:rPr>
      <w:t>6</w:t>
    </w:r>
    <w:r w:rsidRPr="0024511F">
      <w:rPr>
        <w:rFonts w:ascii="Arial" w:hAnsi="Arial" w:cs="Arial"/>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3B84A" w14:textId="77777777" w:rsidR="00B237CA" w:rsidRPr="0024511F" w:rsidRDefault="00B237CA">
      <w:r w:rsidRPr="0024511F">
        <w:separator/>
      </w:r>
    </w:p>
  </w:footnote>
  <w:footnote w:type="continuationSeparator" w:id="0">
    <w:p w14:paraId="2637A411" w14:textId="77777777" w:rsidR="00B237CA" w:rsidRPr="0024511F" w:rsidRDefault="00B237CA">
      <w:r w:rsidRPr="0024511F">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6AA6C77A"/>
    <w:lvl w:ilvl="0">
      <w:numFmt w:val="bullet"/>
      <w:lvlText w:val="*"/>
      <w:lvlJc w:val="left"/>
    </w:lvl>
  </w:abstractNum>
  <w:abstractNum w:abstractNumId="1" w15:restartNumberingAfterBreak="0">
    <w:nsid w:val="006D06C4"/>
    <w:multiLevelType w:val="hybridMultilevel"/>
    <w:tmpl w:val="711482F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Batang" w:hAnsi="Batang" w:cs="Batang" w:hint="default"/>
      </w:rPr>
    </w:lvl>
    <w:lvl w:ilvl="2" w:tplc="FFFFFFFF" w:tentative="1">
      <w:start w:val="1"/>
      <w:numFmt w:val="bullet"/>
      <w:lvlText w:val=""/>
      <w:lvlJc w:val="left"/>
      <w:pPr>
        <w:ind w:left="2160" w:hanging="360"/>
      </w:pPr>
      <w:rPr>
        <w:rFonts w:ascii="Geneva" w:hAnsi="Geneva" w:hint="default"/>
      </w:rPr>
    </w:lvl>
    <w:lvl w:ilvl="3" w:tplc="FFFFFFFF" w:tentative="1">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Batang" w:hAnsi="Batang" w:cs="Batang" w:hint="default"/>
      </w:rPr>
    </w:lvl>
    <w:lvl w:ilvl="5" w:tplc="FFFFFFFF" w:tentative="1">
      <w:start w:val="1"/>
      <w:numFmt w:val="bullet"/>
      <w:lvlText w:val=""/>
      <w:lvlJc w:val="left"/>
      <w:pPr>
        <w:ind w:left="4320" w:hanging="360"/>
      </w:pPr>
      <w:rPr>
        <w:rFonts w:ascii="Geneva" w:hAnsi="Geneva" w:hint="default"/>
      </w:rPr>
    </w:lvl>
    <w:lvl w:ilvl="6" w:tplc="FFFFFFFF" w:tentative="1">
      <w:start w:val="1"/>
      <w:numFmt w:val="bullet"/>
      <w:lvlText w:val=""/>
      <w:lvlJc w:val="left"/>
      <w:pPr>
        <w:ind w:left="5040" w:hanging="360"/>
      </w:pPr>
      <w:rPr>
        <w:rFonts w:ascii="Wingdings" w:hAnsi="Wingdings" w:hint="default"/>
      </w:rPr>
    </w:lvl>
    <w:lvl w:ilvl="7" w:tplc="FFFFFFFF" w:tentative="1">
      <w:start w:val="1"/>
      <w:numFmt w:val="bullet"/>
      <w:lvlText w:val="o"/>
      <w:lvlJc w:val="left"/>
      <w:pPr>
        <w:ind w:left="5760" w:hanging="360"/>
      </w:pPr>
      <w:rPr>
        <w:rFonts w:ascii="Batang" w:hAnsi="Batang" w:cs="Batang" w:hint="default"/>
      </w:rPr>
    </w:lvl>
    <w:lvl w:ilvl="8" w:tplc="FFFFFFFF" w:tentative="1">
      <w:start w:val="1"/>
      <w:numFmt w:val="bullet"/>
      <w:lvlText w:val=""/>
      <w:lvlJc w:val="left"/>
      <w:pPr>
        <w:ind w:left="6480" w:hanging="360"/>
      </w:pPr>
      <w:rPr>
        <w:rFonts w:ascii="Geneva" w:hAnsi="Geneva" w:hint="default"/>
      </w:rPr>
    </w:lvl>
  </w:abstractNum>
  <w:abstractNum w:abstractNumId="2" w15:restartNumberingAfterBreak="0">
    <w:nsid w:val="02052B95"/>
    <w:multiLevelType w:val="hybridMultilevel"/>
    <w:tmpl w:val="51467794"/>
    <w:lvl w:ilvl="0" w:tplc="D5D27B96">
      <w:start w:val="1"/>
      <w:numFmt w:val="bullet"/>
      <w:lvlText w:val="-"/>
      <w:lvlJc w:val="left"/>
      <w:pPr>
        <w:ind w:left="720" w:hanging="360"/>
      </w:pPr>
    </w:lvl>
    <w:lvl w:ilvl="1" w:tplc="9190C850">
      <w:start w:val="1"/>
      <w:numFmt w:val="bullet"/>
      <w:lvlText w:val="o"/>
      <w:lvlJc w:val="left"/>
      <w:pPr>
        <w:ind w:left="1440" w:hanging="360"/>
      </w:pPr>
      <w:rPr>
        <w:rFonts w:ascii="Courier New" w:hAnsi="Courier New" w:cs="Courier New" w:hint="default"/>
      </w:rPr>
    </w:lvl>
    <w:lvl w:ilvl="2" w:tplc="40F667E6">
      <w:start w:val="1"/>
      <w:numFmt w:val="bullet"/>
      <w:lvlText w:val=""/>
      <w:lvlJc w:val="left"/>
      <w:pPr>
        <w:ind w:left="2160" w:hanging="360"/>
      </w:pPr>
      <w:rPr>
        <w:rFonts w:ascii="Wingdings" w:hAnsi="Wingdings" w:hint="default"/>
      </w:rPr>
    </w:lvl>
    <w:lvl w:ilvl="3" w:tplc="73829C1A">
      <w:start w:val="1"/>
      <w:numFmt w:val="bullet"/>
      <w:lvlText w:val=""/>
      <w:lvlJc w:val="left"/>
      <w:pPr>
        <w:ind w:left="2880" w:hanging="360"/>
      </w:pPr>
      <w:rPr>
        <w:rFonts w:ascii="Symbol" w:hAnsi="Symbol" w:hint="default"/>
      </w:rPr>
    </w:lvl>
    <w:lvl w:ilvl="4" w:tplc="FDE6F160">
      <w:start w:val="1"/>
      <w:numFmt w:val="bullet"/>
      <w:lvlText w:val="o"/>
      <w:lvlJc w:val="left"/>
      <w:pPr>
        <w:ind w:left="3600" w:hanging="360"/>
      </w:pPr>
      <w:rPr>
        <w:rFonts w:ascii="Courier New" w:hAnsi="Courier New" w:cs="Courier New" w:hint="default"/>
      </w:rPr>
    </w:lvl>
    <w:lvl w:ilvl="5" w:tplc="78421BE2">
      <w:start w:val="1"/>
      <w:numFmt w:val="bullet"/>
      <w:lvlText w:val=""/>
      <w:lvlJc w:val="left"/>
      <w:pPr>
        <w:ind w:left="4320" w:hanging="360"/>
      </w:pPr>
      <w:rPr>
        <w:rFonts w:ascii="Wingdings" w:hAnsi="Wingdings" w:hint="default"/>
      </w:rPr>
    </w:lvl>
    <w:lvl w:ilvl="6" w:tplc="33C6C0EC">
      <w:start w:val="1"/>
      <w:numFmt w:val="bullet"/>
      <w:lvlText w:val=""/>
      <w:lvlJc w:val="left"/>
      <w:pPr>
        <w:ind w:left="5040" w:hanging="360"/>
      </w:pPr>
      <w:rPr>
        <w:rFonts w:ascii="Symbol" w:hAnsi="Symbol" w:hint="default"/>
      </w:rPr>
    </w:lvl>
    <w:lvl w:ilvl="7" w:tplc="CC5804D8">
      <w:start w:val="1"/>
      <w:numFmt w:val="bullet"/>
      <w:lvlText w:val="o"/>
      <w:lvlJc w:val="left"/>
      <w:pPr>
        <w:ind w:left="5760" w:hanging="360"/>
      </w:pPr>
      <w:rPr>
        <w:rFonts w:ascii="Courier New" w:hAnsi="Courier New" w:cs="Courier New" w:hint="default"/>
      </w:rPr>
    </w:lvl>
    <w:lvl w:ilvl="8" w:tplc="0DD01F36">
      <w:start w:val="1"/>
      <w:numFmt w:val="bullet"/>
      <w:lvlText w:val=""/>
      <w:lvlJc w:val="left"/>
      <w:pPr>
        <w:ind w:left="6480" w:hanging="360"/>
      </w:pPr>
      <w:rPr>
        <w:rFonts w:ascii="Wingdings" w:hAnsi="Wingdings" w:hint="default"/>
      </w:rPr>
    </w:lvl>
  </w:abstractNum>
  <w:abstractNum w:abstractNumId="3" w15:restartNumberingAfterBreak="0">
    <w:nsid w:val="04B77F7A"/>
    <w:multiLevelType w:val="hybridMultilevel"/>
    <w:tmpl w:val="14C079EA"/>
    <w:lvl w:ilvl="0" w:tplc="08090005">
      <w:start w:val="1"/>
      <w:numFmt w:val="bullet"/>
      <w:lvlText w:val=""/>
      <w:lvlJc w:val="left"/>
      <w:pPr>
        <w:ind w:left="1500" w:hanging="360"/>
      </w:pPr>
      <w:rPr>
        <w:rFonts w:ascii="Geneva" w:hAnsi="Geneva" w:hint="default"/>
      </w:rPr>
    </w:lvl>
    <w:lvl w:ilvl="1" w:tplc="08090003">
      <w:start w:val="1"/>
      <w:numFmt w:val="bullet"/>
      <w:lvlText w:val="o"/>
      <w:lvlJc w:val="left"/>
      <w:pPr>
        <w:ind w:left="2220" w:hanging="360"/>
      </w:pPr>
      <w:rPr>
        <w:rFonts w:ascii="Batang" w:hAnsi="Batang" w:cs="Batang" w:hint="default"/>
      </w:rPr>
    </w:lvl>
    <w:lvl w:ilvl="2" w:tplc="08090005" w:tentative="1">
      <w:start w:val="1"/>
      <w:numFmt w:val="bullet"/>
      <w:lvlText w:val=""/>
      <w:lvlJc w:val="left"/>
      <w:pPr>
        <w:ind w:left="2940" w:hanging="360"/>
      </w:pPr>
      <w:rPr>
        <w:rFonts w:ascii="Geneva" w:hAnsi="Geneva" w:hint="default"/>
      </w:rPr>
    </w:lvl>
    <w:lvl w:ilvl="3" w:tplc="08090001" w:tentative="1">
      <w:start w:val="1"/>
      <w:numFmt w:val="bullet"/>
      <w:lvlText w:val=""/>
      <w:lvlJc w:val="left"/>
      <w:pPr>
        <w:ind w:left="3660" w:hanging="360"/>
      </w:pPr>
      <w:rPr>
        <w:rFonts w:ascii="Wingdings" w:hAnsi="Wingdings" w:hint="default"/>
      </w:rPr>
    </w:lvl>
    <w:lvl w:ilvl="4" w:tplc="08090003" w:tentative="1">
      <w:start w:val="1"/>
      <w:numFmt w:val="bullet"/>
      <w:lvlText w:val="o"/>
      <w:lvlJc w:val="left"/>
      <w:pPr>
        <w:ind w:left="4380" w:hanging="360"/>
      </w:pPr>
      <w:rPr>
        <w:rFonts w:ascii="Batang" w:hAnsi="Batang" w:cs="Batang" w:hint="default"/>
      </w:rPr>
    </w:lvl>
    <w:lvl w:ilvl="5" w:tplc="08090005" w:tentative="1">
      <w:start w:val="1"/>
      <w:numFmt w:val="bullet"/>
      <w:lvlText w:val=""/>
      <w:lvlJc w:val="left"/>
      <w:pPr>
        <w:ind w:left="5100" w:hanging="360"/>
      </w:pPr>
      <w:rPr>
        <w:rFonts w:ascii="Geneva" w:hAnsi="Geneva" w:hint="default"/>
      </w:rPr>
    </w:lvl>
    <w:lvl w:ilvl="6" w:tplc="08090001" w:tentative="1">
      <w:start w:val="1"/>
      <w:numFmt w:val="bullet"/>
      <w:lvlText w:val=""/>
      <w:lvlJc w:val="left"/>
      <w:pPr>
        <w:ind w:left="5820" w:hanging="360"/>
      </w:pPr>
      <w:rPr>
        <w:rFonts w:ascii="Wingdings" w:hAnsi="Wingdings" w:hint="default"/>
      </w:rPr>
    </w:lvl>
    <w:lvl w:ilvl="7" w:tplc="08090003" w:tentative="1">
      <w:start w:val="1"/>
      <w:numFmt w:val="bullet"/>
      <w:lvlText w:val="o"/>
      <w:lvlJc w:val="left"/>
      <w:pPr>
        <w:ind w:left="6540" w:hanging="360"/>
      </w:pPr>
      <w:rPr>
        <w:rFonts w:ascii="Batang" w:hAnsi="Batang" w:cs="Batang" w:hint="default"/>
      </w:rPr>
    </w:lvl>
    <w:lvl w:ilvl="8" w:tplc="08090005" w:tentative="1">
      <w:start w:val="1"/>
      <w:numFmt w:val="bullet"/>
      <w:lvlText w:val=""/>
      <w:lvlJc w:val="left"/>
      <w:pPr>
        <w:ind w:left="7260" w:hanging="360"/>
      </w:pPr>
      <w:rPr>
        <w:rFonts w:ascii="Geneva" w:hAnsi="Geneva" w:hint="default"/>
      </w:rPr>
    </w:lvl>
  </w:abstractNum>
  <w:abstractNum w:abstractNumId="4" w15:restartNumberingAfterBreak="0">
    <w:nsid w:val="06371D7D"/>
    <w:multiLevelType w:val="hybridMultilevel"/>
    <w:tmpl w:val="F3DE4F42"/>
    <w:lvl w:ilvl="0" w:tplc="6AA6C77A">
      <w:start w:val="1"/>
      <w:numFmt w:val="bullet"/>
      <w:lvlText w:val="-"/>
      <w:lvlJc w:val="left"/>
      <w:pPr>
        <w:ind w:left="720" w:hanging="360"/>
      </w:pPr>
      <w:rPr>
        <w:rFonts w:hint="default"/>
        <w:sz w:val="20"/>
      </w:rPr>
    </w:lvl>
    <w:lvl w:ilvl="1" w:tplc="6AA6C77A">
      <w:start w:val="1"/>
      <w:numFmt w:val="bullet"/>
      <w:lvlText w:val="-"/>
      <w:lvlJc w:val="left"/>
      <w:pPr>
        <w:ind w:left="1440" w:hanging="360"/>
      </w:pPr>
      <w:rPr>
        <w:rFonts w:hint="default"/>
      </w:rPr>
    </w:lvl>
    <w:lvl w:ilvl="2" w:tplc="08090005" w:tentative="1">
      <w:start w:val="1"/>
      <w:numFmt w:val="bullet"/>
      <w:lvlText w:val=""/>
      <w:lvlJc w:val="left"/>
      <w:pPr>
        <w:ind w:left="2160" w:hanging="360"/>
      </w:pPr>
      <w:rPr>
        <w:rFonts w:ascii="Geneva" w:hAnsi="Geneva" w:hint="default"/>
      </w:rPr>
    </w:lvl>
    <w:lvl w:ilvl="3" w:tplc="08090001" w:tentative="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cs="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cs="Batang" w:hint="default"/>
      </w:rPr>
    </w:lvl>
    <w:lvl w:ilvl="8" w:tplc="08090005" w:tentative="1">
      <w:start w:val="1"/>
      <w:numFmt w:val="bullet"/>
      <w:lvlText w:val=""/>
      <w:lvlJc w:val="left"/>
      <w:pPr>
        <w:ind w:left="6480" w:hanging="360"/>
      </w:pPr>
      <w:rPr>
        <w:rFonts w:ascii="Geneva" w:hAnsi="Geneva" w:hint="default"/>
      </w:rPr>
    </w:lvl>
  </w:abstractNum>
  <w:abstractNum w:abstractNumId="5" w15:restartNumberingAfterBreak="0">
    <w:nsid w:val="07C67644"/>
    <w:multiLevelType w:val="hybridMultilevel"/>
    <w:tmpl w:val="9E084536"/>
    <w:lvl w:ilvl="0" w:tplc="C9460B58">
      <w:start w:val="1"/>
      <w:numFmt w:val="bullet"/>
      <w:lvlText w:val="-"/>
      <w:lvlJc w:val="left"/>
      <w:pPr>
        <w:ind w:left="720" w:hanging="360"/>
      </w:pPr>
    </w:lvl>
    <w:lvl w:ilvl="1" w:tplc="A026402C" w:tentative="1">
      <w:start w:val="1"/>
      <w:numFmt w:val="bullet"/>
      <w:lvlText w:val="o"/>
      <w:lvlJc w:val="left"/>
      <w:pPr>
        <w:ind w:left="1440" w:hanging="360"/>
      </w:pPr>
      <w:rPr>
        <w:rFonts w:ascii="Courier New" w:hAnsi="Courier New" w:cs="Courier New" w:hint="default"/>
      </w:rPr>
    </w:lvl>
    <w:lvl w:ilvl="2" w:tplc="5A749900" w:tentative="1">
      <w:start w:val="1"/>
      <w:numFmt w:val="bullet"/>
      <w:lvlText w:val=""/>
      <w:lvlJc w:val="left"/>
      <w:pPr>
        <w:ind w:left="2160" w:hanging="360"/>
      </w:pPr>
      <w:rPr>
        <w:rFonts w:ascii="Wingdings" w:hAnsi="Wingdings" w:hint="default"/>
      </w:rPr>
    </w:lvl>
    <w:lvl w:ilvl="3" w:tplc="FA0AEB50" w:tentative="1">
      <w:start w:val="1"/>
      <w:numFmt w:val="bullet"/>
      <w:lvlText w:val=""/>
      <w:lvlJc w:val="left"/>
      <w:pPr>
        <w:ind w:left="2880" w:hanging="360"/>
      </w:pPr>
      <w:rPr>
        <w:rFonts w:ascii="Symbol" w:hAnsi="Symbol" w:hint="default"/>
      </w:rPr>
    </w:lvl>
    <w:lvl w:ilvl="4" w:tplc="15F48386" w:tentative="1">
      <w:start w:val="1"/>
      <w:numFmt w:val="bullet"/>
      <w:lvlText w:val="o"/>
      <w:lvlJc w:val="left"/>
      <w:pPr>
        <w:ind w:left="3600" w:hanging="360"/>
      </w:pPr>
      <w:rPr>
        <w:rFonts w:ascii="Courier New" w:hAnsi="Courier New" w:cs="Courier New" w:hint="default"/>
      </w:rPr>
    </w:lvl>
    <w:lvl w:ilvl="5" w:tplc="289A0268" w:tentative="1">
      <w:start w:val="1"/>
      <w:numFmt w:val="bullet"/>
      <w:lvlText w:val=""/>
      <w:lvlJc w:val="left"/>
      <w:pPr>
        <w:ind w:left="4320" w:hanging="360"/>
      </w:pPr>
      <w:rPr>
        <w:rFonts w:ascii="Wingdings" w:hAnsi="Wingdings" w:hint="default"/>
      </w:rPr>
    </w:lvl>
    <w:lvl w:ilvl="6" w:tplc="993E76C4" w:tentative="1">
      <w:start w:val="1"/>
      <w:numFmt w:val="bullet"/>
      <w:lvlText w:val=""/>
      <w:lvlJc w:val="left"/>
      <w:pPr>
        <w:ind w:left="5040" w:hanging="360"/>
      </w:pPr>
      <w:rPr>
        <w:rFonts w:ascii="Symbol" w:hAnsi="Symbol" w:hint="default"/>
      </w:rPr>
    </w:lvl>
    <w:lvl w:ilvl="7" w:tplc="C2CA6FC0" w:tentative="1">
      <w:start w:val="1"/>
      <w:numFmt w:val="bullet"/>
      <w:lvlText w:val="o"/>
      <w:lvlJc w:val="left"/>
      <w:pPr>
        <w:ind w:left="5760" w:hanging="360"/>
      </w:pPr>
      <w:rPr>
        <w:rFonts w:ascii="Courier New" w:hAnsi="Courier New" w:cs="Courier New" w:hint="default"/>
      </w:rPr>
    </w:lvl>
    <w:lvl w:ilvl="8" w:tplc="8EFCED1C" w:tentative="1">
      <w:start w:val="1"/>
      <w:numFmt w:val="bullet"/>
      <w:lvlText w:val=""/>
      <w:lvlJc w:val="left"/>
      <w:pPr>
        <w:ind w:left="6480" w:hanging="360"/>
      </w:pPr>
      <w:rPr>
        <w:rFonts w:ascii="Wingdings" w:hAnsi="Wingdings" w:hint="default"/>
      </w:rPr>
    </w:lvl>
  </w:abstractNum>
  <w:abstractNum w:abstractNumId="6" w15:restartNumberingAfterBreak="0">
    <w:nsid w:val="07D35CB8"/>
    <w:multiLevelType w:val="hybridMultilevel"/>
    <w:tmpl w:val="AEC07902"/>
    <w:lvl w:ilvl="0" w:tplc="6AA6C77A">
      <w:start w:val="1"/>
      <w:numFmt w:val="bullet"/>
      <w:lvlText w:val="-"/>
      <w:lvlJc w:val="left"/>
      <w:pPr>
        <w:ind w:left="720" w:hanging="360"/>
      </w:pPr>
    </w:lvl>
    <w:lvl w:ilvl="1" w:tplc="08090003" w:tentative="1">
      <w:start w:val="1"/>
      <w:numFmt w:val="bullet"/>
      <w:lvlText w:val="o"/>
      <w:lvlJc w:val="left"/>
      <w:pPr>
        <w:ind w:left="1440" w:hanging="360"/>
      </w:pPr>
      <w:rPr>
        <w:rFonts w:ascii="Batang" w:hAnsi="Batang" w:cs="Batang" w:hint="default"/>
      </w:rPr>
    </w:lvl>
    <w:lvl w:ilvl="2" w:tplc="08090005" w:tentative="1">
      <w:start w:val="1"/>
      <w:numFmt w:val="bullet"/>
      <w:lvlText w:val=""/>
      <w:lvlJc w:val="left"/>
      <w:pPr>
        <w:ind w:left="2160" w:hanging="360"/>
      </w:pPr>
      <w:rPr>
        <w:rFonts w:ascii="Geneva" w:hAnsi="Geneva" w:hint="default"/>
      </w:rPr>
    </w:lvl>
    <w:lvl w:ilvl="3" w:tplc="08090001" w:tentative="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cs="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cs="Batang" w:hint="default"/>
      </w:rPr>
    </w:lvl>
    <w:lvl w:ilvl="8" w:tplc="08090005" w:tentative="1">
      <w:start w:val="1"/>
      <w:numFmt w:val="bullet"/>
      <w:lvlText w:val=""/>
      <w:lvlJc w:val="left"/>
      <w:pPr>
        <w:ind w:left="6480" w:hanging="360"/>
      </w:pPr>
      <w:rPr>
        <w:rFonts w:ascii="Geneva" w:hAnsi="Geneva" w:hint="default"/>
      </w:rPr>
    </w:lvl>
  </w:abstractNum>
  <w:abstractNum w:abstractNumId="7" w15:restartNumberingAfterBreak="0">
    <w:nsid w:val="08A55058"/>
    <w:multiLevelType w:val="hybridMultilevel"/>
    <w:tmpl w:val="1B8E5FBE"/>
    <w:lvl w:ilvl="0" w:tplc="9E98D170">
      <w:start w:val="4"/>
      <w:numFmt w:val="bullet"/>
      <w:lvlText w:val="-"/>
      <w:lvlJc w:val="left"/>
      <w:pPr>
        <w:tabs>
          <w:tab w:val="num" w:pos="720"/>
        </w:tabs>
        <w:ind w:left="720" w:hanging="432"/>
      </w:pPr>
      <w:rPr>
        <w:rFonts w:ascii="Geneva" w:eastAsia="TimesNewRomanPS-ItalicMT" w:hAnsi="Geneva" w:hint="default"/>
        <w:sz w:val="20"/>
      </w:rPr>
    </w:lvl>
    <w:lvl w:ilvl="1" w:tplc="04090003" w:tentative="1">
      <w:start w:val="1"/>
      <w:numFmt w:val="bullet"/>
      <w:lvlText w:val="o"/>
      <w:lvlJc w:val="left"/>
      <w:pPr>
        <w:tabs>
          <w:tab w:val="num" w:pos="1440"/>
        </w:tabs>
        <w:ind w:left="1440" w:hanging="360"/>
      </w:pPr>
      <w:rPr>
        <w:rFonts w:ascii="Batang" w:hAnsi="Batang" w:cs="Batang" w:hint="default"/>
      </w:rPr>
    </w:lvl>
    <w:lvl w:ilvl="2" w:tplc="04090005" w:tentative="1">
      <w:start w:val="1"/>
      <w:numFmt w:val="bullet"/>
      <w:lvlText w:val=""/>
      <w:lvlJc w:val="left"/>
      <w:pPr>
        <w:tabs>
          <w:tab w:val="num" w:pos="2160"/>
        </w:tabs>
        <w:ind w:left="2160" w:hanging="360"/>
      </w:pPr>
      <w:rPr>
        <w:rFonts w:ascii="Geneva" w:hAnsi="Geneva"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Batang" w:hAnsi="Batang" w:cs="Batang" w:hint="default"/>
      </w:rPr>
    </w:lvl>
    <w:lvl w:ilvl="5" w:tplc="04090005" w:tentative="1">
      <w:start w:val="1"/>
      <w:numFmt w:val="bullet"/>
      <w:lvlText w:val=""/>
      <w:lvlJc w:val="left"/>
      <w:pPr>
        <w:tabs>
          <w:tab w:val="num" w:pos="4320"/>
        </w:tabs>
        <w:ind w:left="4320" w:hanging="360"/>
      </w:pPr>
      <w:rPr>
        <w:rFonts w:ascii="Geneva" w:hAnsi="Geneva"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o"/>
      <w:lvlJc w:val="left"/>
      <w:pPr>
        <w:tabs>
          <w:tab w:val="num" w:pos="5760"/>
        </w:tabs>
        <w:ind w:left="5760" w:hanging="360"/>
      </w:pPr>
      <w:rPr>
        <w:rFonts w:ascii="Batang" w:hAnsi="Batang" w:cs="Batang" w:hint="default"/>
      </w:rPr>
    </w:lvl>
    <w:lvl w:ilvl="8" w:tplc="04090005" w:tentative="1">
      <w:start w:val="1"/>
      <w:numFmt w:val="bullet"/>
      <w:lvlText w:val=""/>
      <w:lvlJc w:val="left"/>
      <w:pPr>
        <w:tabs>
          <w:tab w:val="num" w:pos="6480"/>
        </w:tabs>
        <w:ind w:left="6480" w:hanging="360"/>
      </w:pPr>
      <w:rPr>
        <w:rFonts w:ascii="Geneva" w:hAnsi="Geneva" w:hint="default"/>
      </w:rPr>
    </w:lvl>
  </w:abstractNum>
  <w:abstractNum w:abstractNumId="8" w15:restartNumberingAfterBreak="0">
    <w:nsid w:val="09692F70"/>
    <w:multiLevelType w:val="hybridMultilevel"/>
    <w:tmpl w:val="0E16D89E"/>
    <w:lvl w:ilvl="0" w:tplc="9E98D170">
      <w:start w:val="4"/>
      <w:numFmt w:val="bullet"/>
      <w:lvlText w:val="-"/>
      <w:lvlJc w:val="left"/>
      <w:pPr>
        <w:ind w:left="873" w:hanging="360"/>
      </w:pPr>
      <w:rPr>
        <w:rFonts w:ascii="Geneva" w:eastAsia="TimesNewRomanPS-ItalicMT" w:hAnsi="Geneva" w:hint="default"/>
        <w:sz w:val="20"/>
      </w:rPr>
    </w:lvl>
    <w:lvl w:ilvl="1" w:tplc="08090003" w:tentative="1">
      <w:start w:val="1"/>
      <w:numFmt w:val="bullet"/>
      <w:lvlText w:val="o"/>
      <w:lvlJc w:val="left"/>
      <w:pPr>
        <w:ind w:left="1593" w:hanging="360"/>
      </w:pPr>
      <w:rPr>
        <w:rFonts w:ascii="Batang" w:hAnsi="Batang" w:cs="Batang" w:hint="default"/>
      </w:rPr>
    </w:lvl>
    <w:lvl w:ilvl="2" w:tplc="08090005" w:tentative="1">
      <w:start w:val="1"/>
      <w:numFmt w:val="bullet"/>
      <w:lvlText w:val=""/>
      <w:lvlJc w:val="left"/>
      <w:pPr>
        <w:ind w:left="2313" w:hanging="360"/>
      </w:pPr>
      <w:rPr>
        <w:rFonts w:ascii="Geneva" w:hAnsi="Geneva" w:hint="default"/>
      </w:rPr>
    </w:lvl>
    <w:lvl w:ilvl="3" w:tplc="08090001" w:tentative="1">
      <w:start w:val="1"/>
      <w:numFmt w:val="bullet"/>
      <w:lvlText w:val=""/>
      <w:lvlJc w:val="left"/>
      <w:pPr>
        <w:ind w:left="3033" w:hanging="360"/>
      </w:pPr>
      <w:rPr>
        <w:rFonts w:ascii="Wingdings" w:hAnsi="Wingdings" w:hint="default"/>
      </w:rPr>
    </w:lvl>
    <w:lvl w:ilvl="4" w:tplc="08090003" w:tentative="1">
      <w:start w:val="1"/>
      <w:numFmt w:val="bullet"/>
      <w:lvlText w:val="o"/>
      <w:lvlJc w:val="left"/>
      <w:pPr>
        <w:ind w:left="3753" w:hanging="360"/>
      </w:pPr>
      <w:rPr>
        <w:rFonts w:ascii="Batang" w:hAnsi="Batang" w:cs="Batang" w:hint="default"/>
      </w:rPr>
    </w:lvl>
    <w:lvl w:ilvl="5" w:tplc="08090005" w:tentative="1">
      <w:start w:val="1"/>
      <w:numFmt w:val="bullet"/>
      <w:lvlText w:val=""/>
      <w:lvlJc w:val="left"/>
      <w:pPr>
        <w:ind w:left="4473" w:hanging="360"/>
      </w:pPr>
      <w:rPr>
        <w:rFonts w:ascii="Geneva" w:hAnsi="Geneva" w:hint="default"/>
      </w:rPr>
    </w:lvl>
    <w:lvl w:ilvl="6" w:tplc="08090001" w:tentative="1">
      <w:start w:val="1"/>
      <w:numFmt w:val="bullet"/>
      <w:lvlText w:val=""/>
      <w:lvlJc w:val="left"/>
      <w:pPr>
        <w:ind w:left="5193" w:hanging="360"/>
      </w:pPr>
      <w:rPr>
        <w:rFonts w:ascii="Wingdings" w:hAnsi="Wingdings" w:hint="default"/>
      </w:rPr>
    </w:lvl>
    <w:lvl w:ilvl="7" w:tplc="08090003" w:tentative="1">
      <w:start w:val="1"/>
      <w:numFmt w:val="bullet"/>
      <w:lvlText w:val="o"/>
      <w:lvlJc w:val="left"/>
      <w:pPr>
        <w:ind w:left="5913" w:hanging="360"/>
      </w:pPr>
      <w:rPr>
        <w:rFonts w:ascii="Batang" w:hAnsi="Batang" w:cs="Batang" w:hint="default"/>
      </w:rPr>
    </w:lvl>
    <w:lvl w:ilvl="8" w:tplc="08090005" w:tentative="1">
      <w:start w:val="1"/>
      <w:numFmt w:val="bullet"/>
      <w:lvlText w:val=""/>
      <w:lvlJc w:val="left"/>
      <w:pPr>
        <w:ind w:left="6633" w:hanging="360"/>
      </w:pPr>
      <w:rPr>
        <w:rFonts w:ascii="Geneva" w:hAnsi="Geneva" w:hint="default"/>
      </w:rPr>
    </w:lvl>
  </w:abstractNum>
  <w:abstractNum w:abstractNumId="9" w15:restartNumberingAfterBreak="0">
    <w:nsid w:val="0C0B2C0A"/>
    <w:multiLevelType w:val="hybridMultilevel"/>
    <w:tmpl w:val="5742D5B6"/>
    <w:lvl w:ilvl="0" w:tplc="7D20CE6A">
      <w:numFmt w:val="bullet"/>
      <w:lvlText w:val="•"/>
      <w:lvlJc w:val="left"/>
      <w:pPr>
        <w:ind w:left="720" w:hanging="360"/>
      </w:pPr>
      <w:rPr>
        <w:rFonts w:ascii="Times New Roman" w:eastAsia="Times New Roman" w:hAnsi="Times New Roman" w:cs="Times New Roman" w:hint="default"/>
      </w:rPr>
    </w:lvl>
    <w:lvl w:ilvl="1" w:tplc="7668E218" w:tentative="1">
      <w:start w:val="1"/>
      <w:numFmt w:val="bullet"/>
      <w:lvlText w:val="o"/>
      <w:lvlJc w:val="left"/>
      <w:pPr>
        <w:ind w:left="1440" w:hanging="360"/>
      </w:pPr>
      <w:rPr>
        <w:rFonts w:ascii="Courier New" w:hAnsi="Courier New" w:cs="Courier New" w:hint="default"/>
      </w:rPr>
    </w:lvl>
    <w:lvl w:ilvl="2" w:tplc="3D08CFEC" w:tentative="1">
      <w:start w:val="1"/>
      <w:numFmt w:val="bullet"/>
      <w:lvlText w:val=""/>
      <w:lvlJc w:val="left"/>
      <w:pPr>
        <w:ind w:left="2160" w:hanging="360"/>
      </w:pPr>
      <w:rPr>
        <w:rFonts w:ascii="Wingdings" w:hAnsi="Wingdings" w:hint="default"/>
      </w:rPr>
    </w:lvl>
    <w:lvl w:ilvl="3" w:tplc="375C3954" w:tentative="1">
      <w:start w:val="1"/>
      <w:numFmt w:val="bullet"/>
      <w:lvlText w:val=""/>
      <w:lvlJc w:val="left"/>
      <w:pPr>
        <w:ind w:left="2880" w:hanging="360"/>
      </w:pPr>
      <w:rPr>
        <w:rFonts w:ascii="Symbol" w:hAnsi="Symbol" w:hint="default"/>
      </w:rPr>
    </w:lvl>
    <w:lvl w:ilvl="4" w:tplc="ACEA2BA2" w:tentative="1">
      <w:start w:val="1"/>
      <w:numFmt w:val="bullet"/>
      <w:lvlText w:val="o"/>
      <w:lvlJc w:val="left"/>
      <w:pPr>
        <w:ind w:left="3600" w:hanging="360"/>
      </w:pPr>
      <w:rPr>
        <w:rFonts w:ascii="Courier New" w:hAnsi="Courier New" w:cs="Courier New" w:hint="default"/>
      </w:rPr>
    </w:lvl>
    <w:lvl w:ilvl="5" w:tplc="3C364398" w:tentative="1">
      <w:start w:val="1"/>
      <w:numFmt w:val="bullet"/>
      <w:lvlText w:val=""/>
      <w:lvlJc w:val="left"/>
      <w:pPr>
        <w:ind w:left="4320" w:hanging="360"/>
      </w:pPr>
      <w:rPr>
        <w:rFonts w:ascii="Wingdings" w:hAnsi="Wingdings" w:hint="default"/>
      </w:rPr>
    </w:lvl>
    <w:lvl w:ilvl="6" w:tplc="73DC46FC" w:tentative="1">
      <w:start w:val="1"/>
      <w:numFmt w:val="bullet"/>
      <w:lvlText w:val=""/>
      <w:lvlJc w:val="left"/>
      <w:pPr>
        <w:ind w:left="5040" w:hanging="360"/>
      </w:pPr>
      <w:rPr>
        <w:rFonts w:ascii="Symbol" w:hAnsi="Symbol" w:hint="default"/>
      </w:rPr>
    </w:lvl>
    <w:lvl w:ilvl="7" w:tplc="B844BC08" w:tentative="1">
      <w:start w:val="1"/>
      <w:numFmt w:val="bullet"/>
      <w:lvlText w:val="o"/>
      <w:lvlJc w:val="left"/>
      <w:pPr>
        <w:ind w:left="5760" w:hanging="360"/>
      </w:pPr>
      <w:rPr>
        <w:rFonts w:ascii="Courier New" w:hAnsi="Courier New" w:cs="Courier New" w:hint="default"/>
      </w:rPr>
    </w:lvl>
    <w:lvl w:ilvl="8" w:tplc="0B52B3FE" w:tentative="1">
      <w:start w:val="1"/>
      <w:numFmt w:val="bullet"/>
      <w:lvlText w:val=""/>
      <w:lvlJc w:val="left"/>
      <w:pPr>
        <w:ind w:left="6480" w:hanging="360"/>
      </w:pPr>
      <w:rPr>
        <w:rFonts w:ascii="Wingdings" w:hAnsi="Wingdings" w:hint="default"/>
      </w:rPr>
    </w:lvl>
  </w:abstractNum>
  <w:abstractNum w:abstractNumId="10" w15:restartNumberingAfterBreak="0">
    <w:nsid w:val="0C2E6EC5"/>
    <w:multiLevelType w:val="hybridMultilevel"/>
    <w:tmpl w:val="92DA4244"/>
    <w:lvl w:ilvl="0" w:tplc="9E98D170">
      <w:start w:val="4"/>
      <w:numFmt w:val="bullet"/>
      <w:lvlText w:val="-"/>
      <w:lvlJc w:val="left"/>
      <w:pPr>
        <w:ind w:left="720" w:hanging="360"/>
      </w:pPr>
      <w:rPr>
        <w:rFonts w:ascii="Geneva" w:eastAsia="TimesNewRomanPS-ItalicMT" w:hAnsi="Geneva" w:hint="default"/>
        <w:sz w:val="20"/>
      </w:rPr>
    </w:lvl>
    <w:lvl w:ilvl="1" w:tplc="6AA6C77A">
      <w:start w:val="1"/>
      <w:numFmt w:val="bullet"/>
      <w:lvlText w:val="-"/>
      <w:lvlJc w:val="left"/>
      <w:pPr>
        <w:ind w:left="1440" w:hanging="360"/>
      </w:pPr>
      <w:rPr>
        <w:rFonts w:hint="default"/>
      </w:rPr>
    </w:lvl>
    <w:lvl w:ilvl="2" w:tplc="08090005" w:tentative="1">
      <w:start w:val="1"/>
      <w:numFmt w:val="bullet"/>
      <w:lvlText w:val=""/>
      <w:lvlJc w:val="left"/>
      <w:pPr>
        <w:ind w:left="2160" w:hanging="360"/>
      </w:pPr>
      <w:rPr>
        <w:rFonts w:ascii="Geneva" w:hAnsi="Geneva" w:hint="default"/>
      </w:rPr>
    </w:lvl>
    <w:lvl w:ilvl="3" w:tplc="08090001" w:tentative="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cs="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cs="Batang" w:hint="default"/>
      </w:rPr>
    </w:lvl>
    <w:lvl w:ilvl="8" w:tplc="08090005" w:tentative="1">
      <w:start w:val="1"/>
      <w:numFmt w:val="bullet"/>
      <w:lvlText w:val=""/>
      <w:lvlJc w:val="left"/>
      <w:pPr>
        <w:ind w:left="6480" w:hanging="360"/>
      </w:pPr>
      <w:rPr>
        <w:rFonts w:ascii="Geneva" w:hAnsi="Geneva" w:hint="default"/>
      </w:rPr>
    </w:lvl>
  </w:abstractNum>
  <w:abstractNum w:abstractNumId="11" w15:restartNumberingAfterBreak="0">
    <w:nsid w:val="0CDB7210"/>
    <w:multiLevelType w:val="hybridMultilevel"/>
    <w:tmpl w:val="46B2986E"/>
    <w:lvl w:ilvl="0" w:tplc="9E98D170">
      <w:start w:val="4"/>
      <w:numFmt w:val="bullet"/>
      <w:lvlText w:val="-"/>
      <w:lvlJc w:val="left"/>
      <w:pPr>
        <w:ind w:left="720" w:hanging="360"/>
      </w:pPr>
      <w:rPr>
        <w:rFonts w:ascii="Geneva" w:eastAsia="TimesNewRomanPS-ItalicMT" w:hAnsi="Geneva" w:hint="default"/>
        <w:sz w:val="20"/>
      </w:rPr>
    </w:lvl>
    <w:lvl w:ilvl="1" w:tplc="08090003" w:tentative="1">
      <w:start w:val="1"/>
      <w:numFmt w:val="bullet"/>
      <w:lvlText w:val="o"/>
      <w:lvlJc w:val="left"/>
      <w:pPr>
        <w:ind w:left="1440" w:hanging="360"/>
      </w:pPr>
      <w:rPr>
        <w:rFonts w:ascii="Batang" w:hAnsi="Batang" w:cs="Batang" w:hint="default"/>
      </w:rPr>
    </w:lvl>
    <w:lvl w:ilvl="2" w:tplc="08090005" w:tentative="1">
      <w:start w:val="1"/>
      <w:numFmt w:val="bullet"/>
      <w:lvlText w:val=""/>
      <w:lvlJc w:val="left"/>
      <w:pPr>
        <w:ind w:left="2160" w:hanging="360"/>
      </w:pPr>
      <w:rPr>
        <w:rFonts w:ascii="Geneva" w:hAnsi="Geneva" w:hint="default"/>
      </w:rPr>
    </w:lvl>
    <w:lvl w:ilvl="3" w:tplc="08090001" w:tentative="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cs="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cs="Batang" w:hint="default"/>
      </w:rPr>
    </w:lvl>
    <w:lvl w:ilvl="8" w:tplc="08090005" w:tentative="1">
      <w:start w:val="1"/>
      <w:numFmt w:val="bullet"/>
      <w:lvlText w:val=""/>
      <w:lvlJc w:val="left"/>
      <w:pPr>
        <w:ind w:left="6480" w:hanging="360"/>
      </w:pPr>
      <w:rPr>
        <w:rFonts w:ascii="Geneva" w:hAnsi="Geneva" w:hint="default"/>
      </w:rPr>
    </w:lvl>
  </w:abstractNum>
  <w:abstractNum w:abstractNumId="12" w15:restartNumberingAfterBreak="0">
    <w:nsid w:val="0D291187"/>
    <w:multiLevelType w:val="hybridMultilevel"/>
    <w:tmpl w:val="1E2E44AC"/>
    <w:lvl w:ilvl="0" w:tplc="AB660E58">
      <w:start w:val="1"/>
      <w:numFmt w:val="bullet"/>
      <w:lvlText w:val="-"/>
      <w:lvlJc w:val="left"/>
      <w:pPr>
        <w:ind w:left="720" w:hanging="360"/>
      </w:pPr>
      <w:rPr>
        <w:rFont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4E2349"/>
    <w:multiLevelType w:val="hybridMultilevel"/>
    <w:tmpl w:val="D4567072"/>
    <w:lvl w:ilvl="0" w:tplc="C952FC96">
      <w:numFmt w:val="bullet"/>
      <w:lvlText w:val="•"/>
      <w:lvlJc w:val="left"/>
      <w:pPr>
        <w:ind w:left="720" w:hanging="360"/>
      </w:pPr>
      <w:rPr>
        <w:rFonts w:ascii="Times New Roman" w:eastAsia="Times New Roman" w:hAnsi="Times New Roman" w:cs="Times New Roman" w:hint="default"/>
      </w:rPr>
    </w:lvl>
    <w:lvl w:ilvl="1" w:tplc="A0D46880">
      <w:start w:val="1"/>
      <w:numFmt w:val="bullet"/>
      <w:lvlText w:val="o"/>
      <w:lvlJc w:val="left"/>
      <w:pPr>
        <w:ind w:left="1440" w:hanging="360"/>
      </w:pPr>
      <w:rPr>
        <w:rFonts w:ascii="Courier New" w:hAnsi="Courier New" w:cs="Courier New" w:hint="default"/>
      </w:rPr>
    </w:lvl>
    <w:lvl w:ilvl="2" w:tplc="812CF602">
      <w:start w:val="1"/>
      <w:numFmt w:val="bullet"/>
      <w:lvlText w:val=""/>
      <w:lvlJc w:val="left"/>
      <w:pPr>
        <w:ind w:left="2160" w:hanging="360"/>
      </w:pPr>
      <w:rPr>
        <w:rFonts w:ascii="Wingdings" w:hAnsi="Wingdings" w:hint="default"/>
      </w:rPr>
    </w:lvl>
    <w:lvl w:ilvl="3" w:tplc="72D267AE">
      <w:start w:val="1"/>
      <w:numFmt w:val="bullet"/>
      <w:lvlText w:val=""/>
      <w:lvlJc w:val="left"/>
      <w:pPr>
        <w:ind w:left="2880" w:hanging="360"/>
      </w:pPr>
      <w:rPr>
        <w:rFonts w:ascii="Symbol" w:hAnsi="Symbol" w:hint="default"/>
      </w:rPr>
    </w:lvl>
    <w:lvl w:ilvl="4" w:tplc="F02A2F2A">
      <w:start w:val="1"/>
      <w:numFmt w:val="bullet"/>
      <w:lvlText w:val="o"/>
      <w:lvlJc w:val="left"/>
      <w:pPr>
        <w:ind w:left="3600" w:hanging="360"/>
      </w:pPr>
      <w:rPr>
        <w:rFonts w:ascii="Courier New" w:hAnsi="Courier New" w:cs="Courier New" w:hint="default"/>
      </w:rPr>
    </w:lvl>
    <w:lvl w:ilvl="5" w:tplc="E57EAF50">
      <w:start w:val="1"/>
      <w:numFmt w:val="bullet"/>
      <w:lvlText w:val=""/>
      <w:lvlJc w:val="left"/>
      <w:pPr>
        <w:ind w:left="4320" w:hanging="360"/>
      </w:pPr>
      <w:rPr>
        <w:rFonts w:ascii="Wingdings" w:hAnsi="Wingdings" w:hint="default"/>
      </w:rPr>
    </w:lvl>
    <w:lvl w:ilvl="6" w:tplc="40AED494">
      <w:start w:val="1"/>
      <w:numFmt w:val="bullet"/>
      <w:lvlText w:val=""/>
      <w:lvlJc w:val="left"/>
      <w:pPr>
        <w:ind w:left="5040" w:hanging="360"/>
      </w:pPr>
      <w:rPr>
        <w:rFonts w:ascii="Symbol" w:hAnsi="Symbol" w:hint="default"/>
      </w:rPr>
    </w:lvl>
    <w:lvl w:ilvl="7" w:tplc="D048E87C">
      <w:start w:val="1"/>
      <w:numFmt w:val="bullet"/>
      <w:lvlText w:val="o"/>
      <w:lvlJc w:val="left"/>
      <w:pPr>
        <w:ind w:left="5760" w:hanging="360"/>
      </w:pPr>
      <w:rPr>
        <w:rFonts w:ascii="Courier New" w:hAnsi="Courier New" w:cs="Courier New" w:hint="default"/>
      </w:rPr>
    </w:lvl>
    <w:lvl w:ilvl="8" w:tplc="5C14FC0C">
      <w:start w:val="1"/>
      <w:numFmt w:val="bullet"/>
      <w:lvlText w:val=""/>
      <w:lvlJc w:val="left"/>
      <w:pPr>
        <w:ind w:left="6480" w:hanging="360"/>
      </w:pPr>
      <w:rPr>
        <w:rFonts w:ascii="Wingdings" w:hAnsi="Wingdings" w:hint="default"/>
      </w:rPr>
    </w:lvl>
  </w:abstractNum>
  <w:abstractNum w:abstractNumId="14" w15:restartNumberingAfterBreak="0">
    <w:nsid w:val="0E377F8F"/>
    <w:multiLevelType w:val="hybridMultilevel"/>
    <w:tmpl w:val="CDE6AE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0E8D7916"/>
    <w:multiLevelType w:val="hybridMultilevel"/>
    <w:tmpl w:val="0936BA18"/>
    <w:lvl w:ilvl="0" w:tplc="9E98D170">
      <w:start w:val="4"/>
      <w:numFmt w:val="bullet"/>
      <w:lvlText w:val="-"/>
      <w:lvlJc w:val="left"/>
      <w:pPr>
        <w:ind w:left="360" w:hanging="360"/>
      </w:pPr>
      <w:rPr>
        <w:rFonts w:ascii="Geneva" w:eastAsia="TimesNewRomanPS-ItalicMT" w:hAnsi="Geneva" w:hint="default"/>
        <w:sz w:val="20"/>
      </w:rPr>
    </w:lvl>
    <w:lvl w:ilvl="1" w:tplc="08090003" w:tentative="1">
      <w:start w:val="1"/>
      <w:numFmt w:val="bullet"/>
      <w:lvlText w:val="o"/>
      <w:lvlJc w:val="left"/>
      <w:pPr>
        <w:ind w:left="1080" w:hanging="360"/>
      </w:pPr>
      <w:rPr>
        <w:rFonts w:ascii="Batang" w:hAnsi="Batang" w:cs="Batang" w:hint="default"/>
      </w:rPr>
    </w:lvl>
    <w:lvl w:ilvl="2" w:tplc="08090005" w:tentative="1">
      <w:start w:val="1"/>
      <w:numFmt w:val="bullet"/>
      <w:lvlText w:val=""/>
      <w:lvlJc w:val="left"/>
      <w:pPr>
        <w:ind w:left="1800" w:hanging="360"/>
      </w:pPr>
      <w:rPr>
        <w:rFonts w:ascii="Geneva" w:hAnsi="Geneva" w:hint="default"/>
      </w:rPr>
    </w:lvl>
    <w:lvl w:ilvl="3" w:tplc="08090001" w:tentative="1">
      <w:start w:val="1"/>
      <w:numFmt w:val="bullet"/>
      <w:lvlText w:val=""/>
      <w:lvlJc w:val="left"/>
      <w:pPr>
        <w:ind w:left="2520" w:hanging="360"/>
      </w:pPr>
      <w:rPr>
        <w:rFonts w:ascii="Wingdings" w:hAnsi="Wingdings" w:hint="default"/>
      </w:rPr>
    </w:lvl>
    <w:lvl w:ilvl="4" w:tplc="08090003" w:tentative="1">
      <w:start w:val="1"/>
      <w:numFmt w:val="bullet"/>
      <w:lvlText w:val="o"/>
      <w:lvlJc w:val="left"/>
      <w:pPr>
        <w:ind w:left="3240" w:hanging="360"/>
      </w:pPr>
      <w:rPr>
        <w:rFonts w:ascii="Batang" w:hAnsi="Batang" w:cs="Batang" w:hint="default"/>
      </w:rPr>
    </w:lvl>
    <w:lvl w:ilvl="5" w:tplc="08090005" w:tentative="1">
      <w:start w:val="1"/>
      <w:numFmt w:val="bullet"/>
      <w:lvlText w:val=""/>
      <w:lvlJc w:val="left"/>
      <w:pPr>
        <w:ind w:left="3960" w:hanging="360"/>
      </w:pPr>
      <w:rPr>
        <w:rFonts w:ascii="Geneva" w:hAnsi="Geneva" w:hint="default"/>
      </w:rPr>
    </w:lvl>
    <w:lvl w:ilvl="6" w:tplc="08090001" w:tentative="1">
      <w:start w:val="1"/>
      <w:numFmt w:val="bullet"/>
      <w:lvlText w:val=""/>
      <w:lvlJc w:val="left"/>
      <w:pPr>
        <w:ind w:left="4680" w:hanging="360"/>
      </w:pPr>
      <w:rPr>
        <w:rFonts w:ascii="Wingdings" w:hAnsi="Wingdings" w:hint="default"/>
      </w:rPr>
    </w:lvl>
    <w:lvl w:ilvl="7" w:tplc="08090003" w:tentative="1">
      <w:start w:val="1"/>
      <w:numFmt w:val="bullet"/>
      <w:lvlText w:val="o"/>
      <w:lvlJc w:val="left"/>
      <w:pPr>
        <w:ind w:left="5400" w:hanging="360"/>
      </w:pPr>
      <w:rPr>
        <w:rFonts w:ascii="Batang" w:hAnsi="Batang" w:cs="Batang" w:hint="default"/>
      </w:rPr>
    </w:lvl>
    <w:lvl w:ilvl="8" w:tplc="08090005" w:tentative="1">
      <w:start w:val="1"/>
      <w:numFmt w:val="bullet"/>
      <w:lvlText w:val=""/>
      <w:lvlJc w:val="left"/>
      <w:pPr>
        <w:ind w:left="6120" w:hanging="360"/>
      </w:pPr>
      <w:rPr>
        <w:rFonts w:ascii="Geneva" w:hAnsi="Geneva" w:hint="default"/>
      </w:rPr>
    </w:lvl>
  </w:abstractNum>
  <w:abstractNum w:abstractNumId="16" w15:restartNumberingAfterBreak="0">
    <w:nsid w:val="165C6F90"/>
    <w:multiLevelType w:val="hybridMultilevel"/>
    <w:tmpl w:val="411E81EA"/>
    <w:lvl w:ilvl="0" w:tplc="6AA6C77A">
      <w:start w:val="1"/>
      <w:numFmt w:val="bullet"/>
      <w:lvlText w:val="-"/>
      <w:lvlJc w:val="left"/>
      <w:pPr>
        <w:ind w:left="360" w:hanging="360"/>
      </w:pPr>
    </w:lvl>
    <w:lvl w:ilvl="1" w:tplc="08090003">
      <w:start w:val="1"/>
      <w:numFmt w:val="bullet"/>
      <w:lvlText w:val="o"/>
      <w:lvlJc w:val="left"/>
      <w:pPr>
        <w:ind w:left="1080" w:hanging="360"/>
      </w:pPr>
      <w:rPr>
        <w:rFonts w:ascii="Batang" w:hAnsi="Batang" w:cs="Batang" w:hint="default"/>
      </w:rPr>
    </w:lvl>
    <w:lvl w:ilvl="2" w:tplc="08090005" w:tentative="1">
      <w:start w:val="1"/>
      <w:numFmt w:val="bullet"/>
      <w:lvlText w:val=""/>
      <w:lvlJc w:val="left"/>
      <w:pPr>
        <w:ind w:left="1800" w:hanging="360"/>
      </w:pPr>
      <w:rPr>
        <w:rFonts w:ascii="Geneva" w:hAnsi="Geneva" w:hint="default"/>
      </w:rPr>
    </w:lvl>
    <w:lvl w:ilvl="3" w:tplc="08090001" w:tentative="1">
      <w:start w:val="1"/>
      <w:numFmt w:val="bullet"/>
      <w:lvlText w:val=""/>
      <w:lvlJc w:val="left"/>
      <w:pPr>
        <w:ind w:left="2520" w:hanging="360"/>
      </w:pPr>
      <w:rPr>
        <w:rFonts w:ascii="Wingdings" w:hAnsi="Wingdings" w:hint="default"/>
      </w:rPr>
    </w:lvl>
    <w:lvl w:ilvl="4" w:tplc="08090003" w:tentative="1">
      <w:start w:val="1"/>
      <w:numFmt w:val="bullet"/>
      <w:lvlText w:val="o"/>
      <w:lvlJc w:val="left"/>
      <w:pPr>
        <w:ind w:left="3240" w:hanging="360"/>
      </w:pPr>
      <w:rPr>
        <w:rFonts w:ascii="Batang" w:hAnsi="Batang" w:cs="Batang" w:hint="default"/>
      </w:rPr>
    </w:lvl>
    <w:lvl w:ilvl="5" w:tplc="08090005" w:tentative="1">
      <w:start w:val="1"/>
      <w:numFmt w:val="bullet"/>
      <w:lvlText w:val=""/>
      <w:lvlJc w:val="left"/>
      <w:pPr>
        <w:ind w:left="3960" w:hanging="360"/>
      </w:pPr>
      <w:rPr>
        <w:rFonts w:ascii="Geneva" w:hAnsi="Geneva" w:hint="default"/>
      </w:rPr>
    </w:lvl>
    <w:lvl w:ilvl="6" w:tplc="08090001" w:tentative="1">
      <w:start w:val="1"/>
      <w:numFmt w:val="bullet"/>
      <w:lvlText w:val=""/>
      <w:lvlJc w:val="left"/>
      <w:pPr>
        <w:ind w:left="4680" w:hanging="360"/>
      </w:pPr>
      <w:rPr>
        <w:rFonts w:ascii="Wingdings" w:hAnsi="Wingdings" w:hint="default"/>
      </w:rPr>
    </w:lvl>
    <w:lvl w:ilvl="7" w:tplc="08090003" w:tentative="1">
      <w:start w:val="1"/>
      <w:numFmt w:val="bullet"/>
      <w:lvlText w:val="o"/>
      <w:lvlJc w:val="left"/>
      <w:pPr>
        <w:ind w:left="5400" w:hanging="360"/>
      </w:pPr>
      <w:rPr>
        <w:rFonts w:ascii="Batang" w:hAnsi="Batang" w:cs="Batang" w:hint="default"/>
      </w:rPr>
    </w:lvl>
    <w:lvl w:ilvl="8" w:tplc="08090005" w:tentative="1">
      <w:start w:val="1"/>
      <w:numFmt w:val="bullet"/>
      <w:lvlText w:val=""/>
      <w:lvlJc w:val="left"/>
      <w:pPr>
        <w:ind w:left="6120" w:hanging="360"/>
      </w:pPr>
      <w:rPr>
        <w:rFonts w:ascii="Geneva" w:hAnsi="Geneva" w:hint="default"/>
      </w:rPr>
    </w:lvl>
  </w:abstractNum>
  <w:abstractNum w:abstractNumId="17" w15:restartNumberingAfterBreak="0">
    <w:nsid w:val="16F018DE"/>
    <w:multiLevelType w:val="hybridMultilevel"/>
    <w:tmpl w:val="1F78A8B0"/>
    <w:lvl w:ilvl="0" w:tplc="06AC3E8C">
      <w:start w:val="1"/>
      <w:numFmt w:val="bullet"/>
      <w:pStyle w:val="Style1"/>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Batang" w:hAnsi="Batang" w:hint="default"/>
      </w:rPr>
    </w:lvl>
    <w:lvl w:ilvl="2" w:tplc="08090005">
      <w:start w:val="1"/>
      <w:numFmt w:val="bullet"/>
      <w:lvlText w:val=""/>
      <w:lvlJc w:val="left"/>
      <w:pPr>
        <w:ind w:left="2160" w:hanging="360"/>
      </w:pPr>
      <w:rPr>
        <w:rFonts w:ascii="Geneva" w:hAnsi="Geneva" w:hint="default"/>
      </w:rPr>
    </w:lvl>
    <w:lvl w:ilvl="3" w:tplc="0809000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hint="default"/>
      </w:rPr>
    </w:lvl>
    <w:lvl w:ilvl="8" w:tplc="08090005" w:tentative="1">
      <w:start w:val="1"/>
      <w:numFmt w:val="bullet"/>
      <w:lvlText w:val=""/>
      <w:lvlJc w:val="left"/>
      <w:pPr>
        <w:ind w:left="6480" w:hanging="360"/>
      </w:pPr>
      <w:rPr>
        <w:rFonts w:ascii="Geneva" w:hAnsi="Geneva" w:hint="default"/>
      </w:rPr>
    </w:lvl>
  </w:abstractNum>
  <w:abstractNum w:abstractNumId="18" w15:restartNumberingAfterBreak="0">
    <w:nsid w:val="18116FBB"/>
    <w:multiLevelType w:val="hybridMultilevel"/>
    <w:tmpl w:val="40B6EBF6"/>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Batang" w:hAnsi="Batang" w:hint="default"/>
      </w:rPr>
    </w:lvl>
    <w:lvl w:ilvl="2" w:tplc="04090005" w:tentative="1">
      <w:start w:val="1"/>
      <w:numFmt w:val="bullet"/>
      <w:lvlText w:val=""/>
      <w:lvlJc w:val="left"/>
      <w:pPr>
        <w:tabs>
          <w:tab w:val="num" w:pos="2160"/>
        </w:tabs>
        <w:ind w:left="2160" w:hanging="360"/>
      </w:pPr>
      <w:rPr>
        <w:rFonts w:ascii="Geneva" w:hAnsi="Geneva"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Batang" w:hAnsi="Batang" w:hint="default"/>
      </w:rPr>
    </w:lvl>
    <w:lvl w:ilvl="5" w:tplc="04090005" w:tentative="1">
      <w:start w:val="1"/>
      <w:numFmt w:val="bullet"/>
      <w:lvlText w:val=""/>
      <w:lvlJc w:val="left"/>
      <w:pPr>
        <w:tabs>
          <w:tab w:val="num" w:pos="4320"/>
        </w:tabs>
        <w:ind w:left="4320" w:hanging="360"/>
      </w:pPr>
      <w:rPr>
        <w:rFonts w:ascii="Geneva" w:hAnsi="Geneva"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o"/>
      <w:lvlJc w:val="left"/>
      <w:pPr>
        <w:tabs>
          <w:tab w:val="num" w:pos="5760"/>
        </w:tabs>
        <w:ind w:left="5760" w:hanging="360"/>
      </w:pPr>
      <w:rPr>
        <w:rFonts w:ascii="Batang" w:hAnsi="Batang" w:hint="default"/>
      </w:rPr>
    </w:lvl>
    <w:lvl w:ilvl="8" w:tplc="04090005" w:tentative="1">
      <w:start w:val="1"/>
      <w:numFmt w:val="bullet"/>
      <w:lvlText w:val=""/>
      <w:lvlJc w:val="left"/>
      <w:pPr>
        <w:tabs>
          <w:tab w:val="num" w:pos="6480"/>
        </w:tabs>
        <w:ind w:left="6480" w:hanging="360"/>
      </w:pPr>
      <w:rPr>
        <w:rFonts w:ascii="Geneva" w:hAnsi="Geneva" w:hint="default"/>
      </w:rPr>
    </w:lvl>
  </w:abstractNum>
  <w:abstractNum w:abstractNumId="19" w15:restartNumberingAfterBreak="0">
    <w:nsid w:val="190B6FFB"/>
    <w:multiLevelType w:val="hybridMultilevel"/>
    <w:tmpl w:val="8C787360"/>
    <w:lvl w:ilvl="0" w:tplc="08090001">
      <w:start w:val="1"/>
      <w:numFmt w:val="bullet"/>
      <w:lvlText w:val=""/>
      <w:lvlJc w:val="left"/>
      <w:pPr>
        <w:ind w:left="720" w:hanging="360"/>
      </w:pPr>
      <w:rPr>
        <w:rFonts w:ascii="Wingdings" w:hAnsi="Wingdings" w:hint="default"/>
      </w:rPr>
    </w:lvl>
    <w:lvl w:ilvl="1" w:tplc="9E98D170">
      <w:start w:val="4"/>
      <w:numFmt w:val="bullet"/>
      <w:lvlText w:val="-"/>
      <w:lvlJc w:val="left"/>
      <w:pPr>
        <w:ind w:left="1440" w:hanging="360"/>
      </w:pPr>
      <w:rPr>
        <w:rFonts w:ascii="Geneva" w:eastAsia="TimesNewRomanPS-ItalicMT" w:hAnsi="Geneva" w:hint="default"/>
        <w:sz w:val="20"/>
      </w:rPr>
    </w:lvl>
    <w:lvl w:ilvl="2" w:tplc="08090005">
      <w:start w:val="1"/>
      <w:numFmt w:val="bullet"/>
      <w:lvlText w:val=""/>
      <w:lvlJc w:val="left"/>
      <w:pPr>
        <w:ind w:left="2160" w:hanging="360"/>
      </w:pPr>
      <w:rPr>
        <w:rFonts w:ascii="Geneva" w:hAnsi="Geneva" w:hint="default"/>
      </w:rPr>
    </w:lvl>
    <w:lvl w:ilvl="3" w:tplc="08090001" w:tentative="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cs="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cs="Batang" w:hint="default"/>
      </w:rPr>
    </w:lvl>
    <w:lvl w:ilvl="8" w:tplc="08090005" w:tentative="1">
      <w:start w:val="1"/>
      <w:numFmt w:val="bullet"/>
      <w:lvlText w:val=""/>
      <w:lvlJc w:val="left"/>
      <w:pPr>
        <w:ind w:left="6480" w:hanging="360"/>
      </w:pPr>
      <w:rPr>
        <w:rFonts w:ascii="Geneva" w:hAnsi="Geneva" w:hint="default"/>
      </w:rPr>
    </w:lvl>
  </w:abstractNum>
  <w:abstractNum w:abstractNumId="20" w15:restartNumberingAfterBreak="0">
    <w:nsid w:val="19E52499"/>
    <w:multiLevelType w:val="hybridMultilevel"/>
    <w:tmpl w:val="6C846D46"/>
    <w:lvl w:ilvl="0" w:tplc="FFFFFFFF">
      <w:start w:val="4"/>
      <w:numFmt w:val="bullet"/>
      <w:lvlText w:val="-"/>
      <w:lvlJc w:val="left"/>
      <w:pPr>
        <w:ind w:left="720" w:hanging="360"/>
      </w:pPr>
      <w:rPr>
        <w:rFonts w:ascii="Geneva" w:eastAsia="TimesNewRomanPS-ItalicMT" w:hAnsi="Geneva" w:hint="default"/>
        <w:sz w:val="20"/>
      </w:rPr>
    </w:lvl>
    <w:lvl w:ilvl="1" w:tplc="FFFFFFFF" w:tentative="1">
      <w:start w:val="1"/>
      <w:numFmt w:val="bullet"/>
      <w:lvlText w:val="o"/>
      <w:lvlJc w:val="left"/>
      <w:pPr>
        <w:ind w:left="1440" w:hanging="360"/>
      </w:pPr>
      <w:rPr>
        <w:rFonts w:ascii="Batang" w:hAnsi="Batang" w:cs="Batang" w:hint="default"/>
      </w:rPr>
    </w:lvl>
    <w:lvl w:ilvl="2" w:tplc="FFFFFFFF" w:tentative="1">
      <w:start w:val="1"/>
      <w:numFmt w:val="bullet"/>
      <w:lvlText w:val=""/>
      <w:lvlJc w:val="left"/>
      <w:pPr>
        <w:ind w:left="2160" w:hanging="360"/>
      </w:pPr>
      <w:rPr>
        <w:rFonts w:ascii="Geneva" w:hAnsi="Geneva" w:hint="default"/>
      </w:rPr>
    </w:lvl>
    <w:lvl w:ilvl="3" w:tplc="FFFFFFFF" w:tentative="1">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Batang" w:hAnsi="Batang" w:cs="Batang" w:hint="default"/>
      </w:rPr>
    </w:lvl>
    <w:lvl w:ilvl="5" w:tplc="FFFFFFFF" w:tentative="1">
      <w:start w:val="1"/>
      <w:numFmt w:val="bullet"/>
      <w:lvlText w:val=""/>
      <w:lvlJc w:val="left"/>
      <w:pPr>
        <w:ind w:left="4320" w:hanging="360"/>
      </w:pPr>
      <w:rPr>
        <w:rFonts w:ascii="Geneva" w:hAnsi="Geneva" w:hint="default"/>
      </w:rPr>
    </w:lvl>
    <w:lvl w:ilvl="6" w:tplc="FFFFFFFF" w:tentative="1">
      <w:start w:val="1"/>
      <w:numFmt w:val="bullet"/>
      <w:lvlText w:val=""/>
      <w:lvlJc w:val="left"/>
      <w:pPr>
        <w:ind w:left="5040" w:hanging="360"/>
      </w:pPr>
      <w:rPr>
        <w:rFonts w:ascii="Wingdings" w:hAnsi="Wingdings" w:hint="default"/>
      </w:rPr>
    </w:lvl>
    <w:lvl w:ilvl="7" w:tplc="FFFFFFFF" w:tentative="1">
      <w:start w:val="1"/>
      <w:numFmt w:val="bullet"/>
      <w:lvlText w:val="o"/>
      <w:lvlJc w:val="left"/>
      <w:pPr>
        <w:ind w:left="5760" w:hanging="360"/>
      </w:pPr>
      <w:rPr>
        <w:rFonts w:ascii="Batang" w:hAnsi="Batang" w:cs="Batang" w:hint="default"/>
      </w:rPr>
    </w:lvl>
    <w:lvl w:ilvl="8" w:tplc="FFFFFFFF" w:tentative="1">
      <w:start w:val="1"/>
      <w:numFmt w:val="bullet"/>
      <w:lvlText w:val=""/>
      <w:lvlJc w:val="left"/>
      <w:pPr>
        <w:ind w:left="6480" w:hanging="360"/>
      </w:pPr>
      <w:rPr>
        <w:rFonts w:ascii="Geneva" w:hAnsi="Geneva" w:hint="default"/>
      </w:rPr>
    </w:lvl>
  </w:abstractNum>
  <w:abstractNum w:abstractNumId="21" w15:restartNumberingAfterBreak="0">
    <w:nsid w:val="1BF834E4"/>
    <w:multiLevelType w:val="hybridMultilevel"/>
    <w:tmpl w:val="86E21436"/>
    <w:lvl w:ilvl="0" w:tplc="56CEB226">
      <w:start w:val="1"/>
      <w:numFmt w:val="bullet"/>
      <w:lvlText w:val=""/>
      <w:lvlJc w:val="left"/>
      <w:pPr>
        <w:ind w:left="720" w:hanging="360"/>
      </w:pPr>
      <w:rPr>
        <w:rFonts w:ascii="Symbol" w:hAnsi="Symbol" w:hint="default"/>
      </w:rPr>
    </w:lvl>
    <w:lvl w:ilvl="1" w:tplc="CFB4C3BE">
      <w:start w:val="1"/>
      <w:numFmt w:val="bullet"/>
      <w:lvlText w:val="o"/>
      <w:lvlJc w:val="left"/>
      <w:pPr>
        <w:ind w:left="1440" w:hanging="360"/>
      </w:pPr>
      <w:rPr>
        <w:rFonts w:ascii="Courier New" w:hAnsi="Courier New" w:cs="Courier New" w:hint="default"/>
      </w:rPr>
    </w:lvl>
    <w:lvl w:ilvl="2" w:tplc="E06E5678">
      <w:start w:val="1"/>
      <w:numFmt w:val="bullet"/>
      <w:lvlText w:val=""/>
      <w:lvlJc w:val="left"/>
      <w:pPr>
        <w:ind w:left="2160" w:hanging="360"/>
      </w:pPr>
      <w:rPr>
        <w:rFonts w:ascii="Wingdings" w:hAnsi="Wingdings" w:hint="default"/>
      </w:rPr>
    </w:lvl>
    <w:lvl w:ilvl="3" w:tplc="8FD8ED34">
      <w:start w:val="1"/>
      <w:numFmt w:val="bullet"/>
      <w:lvlText w:val=""/>
      <w:lvlJc w:val="left"/>
      <w:pPr>
        <w:ind w:left="2880" w:hanging="360"/>
      </w:pPr>
      <w:rPr>
        <w:rFonts w:ascii="Symbol" w:hAnsi="Symbol" w:hint="default"/>
      </w:rPr>
    </w:lvl>
    <w:lvl w:ilvl="4" w:tplc="952E74DA">
      <w:start w:val="1"/>
      <w:numFmt w:val="bullet"/>
      <w:lvlText w:val="o"/>
      <w:lvlJc w:val="left"/>
      <w:pPr>
        <w:ind w:left="3600" w:hanging="360"/>
      </w:pPr>
      <w:rPr>
        <w:rFonts w:ascii="Courier New" w:hAnsi="Courier New" w:cs="Courier New" w:hint="default"/>
      </w:rPr>
    </w:lvl>
    <w:lvl w:ilvl="5" w:tplc="6BC6FF9A">
      <w:start w:val="1"/>
      <w:numFmt w:val="bullet"/>
      <w:lvlText w:val=""/>
      <w:lvlJc w:val="left"/>
      <w:pPr>
        <w:ind w:left="4320" w:hanging="360"/>
      </w:pPr>
      <w:rPr>
        <w:rFonts w:ascii="Wingdings" w:hAnsi="Wingdings" w:hint="default"/>
      </w:rPr>
    </w:lvl>
    <w:lvl w:ilvl="6" w:tplc="829C43FC">
      <w:start w:val="1"/>
      <w:numFmt w:val="bullet"/>
      <w:lvlText w:val=""/>
      <w:lvlJc w:val="left"/>
      <w:pPr>
        <w:ind w:left="5040" w:hanging="360"/>
      </w:pPr>
      <w:rPr>
        <w:rFonts w:ascii="Symbol" w:hAnsi="Symbol" w:hint="default"/>
      </w:rPr>
    </w:lvl>
    <w:lvl w:ilvl="7" w:tplc="98E4F7A6">
      <w:start w:val="1"/>
      <w:numFmt w:val="bullet"/>
      <w:lvlText w:val="o"/>
      <w:lvlJc w:val="left"/>
      <w:pPr>
        <w:ind w:left="5760" w:hanging="360"/>
      </w:pPr>
      <w:rPr>
        <w:rFonts w:ascii="Courier New" w:hAnsi="Courier New" w:cs="Courier New" w:hint="default"/>
      </w:rPr>
    </w:lvl>
    <w:lvl w:ilvl="8" w:tplc="37505C70">
      <w:start w:val="1"/>
      <w:numFmt w:val="bullet"/>
      <w:lvlText w:val=""/>
      <w:lvlJc w:val="left"/>
      <w:pPr>
        <w:ind w:left="6480" w:hanging="360"/>
      </w:pPr>
      <w:rPr>
        <w:rFonts w:ascii="Wingdings" w:hAnsi="Wingdings" w:hint="default"/>
      </w:rPr>
    </w:lvl>
  </w:abstractNum>
  <w:abstractNum w:abstractNumId="22" w15:restartNumberingAfterBreak="0">
    <w:nsid w:val="1CD55088"/>
    <w:multiLevelType w:val="hybridMultilevel"/>
    <w:tmpl w:val="91F0137A"/>
    <w:lvl w:ilvl="0" w:tplc="9E98D170">
      <w:start w:val="4"/>
      <w:numFmt w:val="bullet"/>
      <w:lvlText w:val="-"/>
      <w:lvlJc w:val="left"/>
      <w:pPr>
        <w:ind w:left="720" w:hanging="360"/>
      </w:pPr>
      <w:rPr>
        <w:rFonts w:ascii="Geneva" w:eastAsia="TimesNewRomanPS-ItalicMT" w:hAnsi="Geneva" w:hint="default"/>
        <w:sz w:val="20"/>
      </w:rPr>
    </w:lvl>
    <w:lvl w:ilvl="1" w:tplc="08090003">
      <w:start w:val="1"/>
      <w:numFmt w:val="bullet"/>
      <w:lvlText w:val="o"/>
      <w:lvlJc w:val="left"/>
      <w:pPr>
        <w:ind w:left="1440" w:hanging="360"/>
      </w:pPr>
      <w:rPr>
        <w:rFonts w:ascii="Batang" w:hAnsi="Batang" w:cs="Batang" w:hint="default"/>
      </w:rPr>
    </w:lvl>
    <w:lvl w:ilvl="2" w:tplc="08090005" w:tentative="1">
      <w:start w:val="1"/>
      <w:numFmt w:val="bullet"/>
      <w:lvlText w:val=""/>
      <w:lvlJc w:val="left"/>
      <w:pPr>
        <w:ind w:left="2160" w:hanging="360"/>
      </w:pPr>
      <w:rPr>
        <w:rFonts w:ascii="Geneva" w:hAnsi="Geneva" w:hint="default"/>
      </w:rPr>
    </w:lvl>
    <w:lvl w:ilvl="3" w:tplc="08090001" w:tentative="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cs="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cs="Batang" w:hint="default"/>
      </w:rPr>
    </w:lvl>
    <w:lvl w:ilvl="8" w:tplc="08090005" w:tentative="1">
      <w:start w:val="1"/>
      <w:numFmt w:val="bullet"/>
      <w:lvlText w:val=""/>
      <w:lvlJc w:val="left"/>
      <w:pPr>
        <w:ind w:left="6480" w:hanging="360"/>
      </w:pPr>
      <w:rPr>
        <w:rFonts w:ascii="Geneva" w:hAnsi="Geneva" w:hint="default"/>
      </w:rPr>
    </w:lvl>
  </w:abstractNum>
  <w:abstractNum w:abstractNumId="23" w15:restartNumberingAfterBreak="0">
    <w:nsid w:val="1CE8299B"/>
    <w:multiLevelType w:val="hybridMultilevel"/>
    <w:tmpl w:val="BF4A041C"/>
    <w:lvl w:ilvl="0" w:tplc="9E98D170">
      <w:start w:val="4"/>
      <w:numFmt w:val="bullet"/>
      <w:lvlText w:val="-"/>
      <w:lvlJc w:val="left"/>
      <w:pPr>
        <w:ind w:left="360" w:hanging="360"/>
      </w:pPr>
      <w:rPr>
        <w:rFonts w:ascii="Geneva" w:eastAsia="TimesNewRomanPS-ItalicMT" w:hAnsi="Geneva" w:hint="default"/>
        <w:sz w:val="20"/>
      </w:rPr>
    </w:lvl>
    <w:lvl w:ilvl="1" w:tplc="08090003" w:tentative="1">
      <w:start w:val="1"/>
      <w:numFmt w:val="bullet"/>
      <w:lvlText w:val="o"/>
      <w:lvlJc w:val="left"/>
      <w:pPr>
        <w:ind w:left="1080" w:hanging="360"/>
      </w:pPr>
      <w:rPr>
        <w:rFonts w:ascii="Batang" w:hAnsi="Batang" w:cs="Batang" w:hint="default"/>
      </w:rPr>
    </w:lvl>
    <w:lvl w:ilvl="2" w:tplc="08090005" w:tentative="1">
      <w:start w:val="1"/>
      <w:numFmt w:val="bullet"/>
      <w:lvlText w:val=""/>
      <w:lvlJc w:val="left"/>
      <w:pPr>
        <w:ind w:left="1800" w:hanging="360"/>
      </w:pPr>
      <w:rPr>
        <w:rFonts w:ascii="Geneva" w:hAnsi="Geneva" w:hint="default"/>
      </w:rPr>
    </w:lvl>
    <w:lvl w:ilvl="3" w:tplc="08090001" w:tentative="1">
      <w:start w:val="1"/>
      <w:numFmt w:val="bullet"/>
      <w:lvlText w:val=""/>
      <w:lvlJc w:val="left"/>
      <w:pPr>
        <w:ind w:left="2520" w:hanging="360"/>
      </w:pPr>
      <w:rPr>
        <w:rFonts w:ascii="Wingdings" w:hAnsi="Wingdings" w:hint="default"/>
      </w:rPr>
    </w:lvl>
    <w:lvl w:ilvl="4" w:tplc="08090003" w:tentative="1">
      <w:start w:val="1"/>
      <w:numFmt w:val="bullet"/>
      <w:lvlText w:val="o"/>
      <w:lvlJc w:val="left"/>
      <w:pPr>
        <w:ind w:left="3240" w:hanging="360"/>
      </w:pPr>
      <w:rPr>
        <w:rFonts w:ascii="Batang" w:hAnsi="Batang" w:cs="Batang" w:hint="default"/>
      </w:rPr>
    </w:lvl>
    <w:lvl w:ilvl="5" w:tplc="08090005" w:tentative="1">
      <w:start w:val="1"/>
      <w:numFmt w:val="bullet"/>
      <w:lvlText w:val=""/>
      <w:lvlJc w:val="left"/>
      <w:pPr>
        <w:ind w:left="3960" w:hanging="360"/>
      </w:pPr>
      <w:rPr>
        <w:rFonts w:ascii="Geneva" w:hAnsi="Geneva" w:hint="default"/>
      </w:rPr>
    </w:lvl>
    <w:lvl w:ilvl="6" w:tplc="08090001" w:tentative="1">
      <w:start w:val="1"/>
      <w:numFmt w:val="bullet"/>
      <w:lvlText w:val=""/>
      <w:lvlJc w:val="left"/>
      <w:pPr>
        <w:ind w:left="4680" w:hanging="360"/>
      </w:pPr>
      <w:rPr>
        <w:rFonts w:ascii="Wingdings" w:hAnsi="Wingdings" w:hint="default"/>
      </w:rPr>
    </w:lvl>
    <w:lvl w:ilvl="7" w:tplc="08090003" w:tentative="1">
      <w:start w:val="1"/>
      <w:numFmt w:val="bullet"/>
      <w:lvlText w:val="o"/>
      <w:lvlJc w:val="left"/>
      <w:pPr>
        <w:ind w:left="5400" w:hanging="360"/>
      </w:pPr>
      <w:rPr>
        <w:rFonts w:ascii="Batang" w:hAnsi="Batang" w:cs="Batang" w:hint="default"/>
      </w:rPr>
    </w:lvl>
    <w:lvl w:ilvl="8" w:tplc="08090005" w:tentative="1">
      <w:start w:val="1"/>
      <w:numFmt w:val="bullet"/>
      <w:lvlText w:val=""/>
      <w:lvlJc w:val="left"/>
      <w:pPr>
        <w:ind w:left="6120" w:hanging="360"/>
      </w:pPr>
      <w:rPr>
        <w:rFonts w:ascii="Geneva" w:hAnsi="Geneva" w:hint="default"/>
      </w:rPr>
    </w:lvl>
  </w:abstractNum>
  <w:abstractNum w:abstractNumId="24" w15:restartNumberingAfterBreak="0">
    <w:nsid w:val="1FCB55BC"/>
    <w:multiLevelType w:val="hybridMultilevel"/>
    <w:tmpl w:val="470A9CD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Batang" w:hAnsi="Batang" w:cs="Batang" w:hint="default"/>
      </w:rPr>
    </w:lvl>
    <w:lvl w:ilvl="2" w:tplc="FFFFFFFF" w:tentative="1">
      <w:start w:val="1"/>
      <w:numFmt w:val="bullet"/>
      <w:lvlText w:val=""/>
      <w:lvlJc w:val="left"/>
      <w:pPr>
        <w:ind w:left="2160" w:hanging="360"/>
      </w:pPr>
      <w:rPr>
        <w:rFonts w:ascii="Geneva" w:hAnsi="Geneva" w:hint="default"/>
      </w:rPr>
    </w:lvl>
    <w:lvl w:ilvl="3" w:tplc="FFFFFFFF" w:tentative="1">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Batang" w:hAnsi="Batang" w:cs="Batang" w:hint="default"/>
      </w:rPr>
    </w:lvl>
    <w:lvl w:ilvl="5" w:tplc="FFFFFFFF" w:tentative="1">
      <w:start w:val="1"/>
      <w:numFmt w:val="bullet"/>
      <w:lvlText w:val=""/>
      <w:lvlJc w:val="left"/>
      <w:pPr>
        <w:ind w:left="4320" w:hanging="360"/>
      </w:pPr>
      <w:rPr>
        <w:rFonts w:ascii="Geneva" w:hAnsi="Geneva" w:hint="default"/>
      </w:rPr>
    </w:lvl>
    <w:lvl w:ilvl="6" w:tplc="FFFFFFFF" w:tentative="1">
      <w:start w:val="1"/>
      <w:numFmt w:val="bullet"/>
      <w:lvlText w:val=""/>
      <w:lvlJc w:val="left"/>
      <w:pPr>
        <w:ind w:left="5040" w:hanging="360"/>
      </w:pPr>
      <w:rPr>
        <w:rFonts w:ascii="Wingdings" w:hAnsi="Wingdings" w:hint="default"/>
      </w:rPr>
    </w:lvl>
    <w:lvl w:ilvl="7" w:tplc="FFFFFFFF" w:tentative="1">
      <w:start w:val="1"/>
      <w:numFmt w:val="bullet"/>
      <w:lvlText w:val="o"/>
      <w:lvlJc w:val="left"/>
      <w:pPr>
        <w:ind w:left="5760" w:hanging="360"/>
      </w:pPr>
      <w:rPr>
        <w:rFonts w:ascii="Batang" w:hAnsi="Batang" w:cs="Batang" w:hint="default"/>
      </w:rPr>
    </w:lvl>
    <w:lvl w:ilvl="8" w:tplc="FFFFFFFF" w:tentative="1">
      <w:start w:val="1"/>
      <w:numFmt w:val="bullet"/>
      <w:lvlText w:val=""/>
      <w:lvlJc w:val="left"/>
      <w:pPr>
        <w:ind w:left="6480" w:hanging="360"/>
      </w:pPr>
      <w:rPr>
        <w:rFonts w:ascii="Geneva" w:hAnsi="Geneva" w:hint="default"/>
      </w:rPr>
    </w:lvl>
  </w:abstractNum>
  <w:abstractNum w:abstractNumId="25" w15:restartNumberingAfterBreak="0">
    <w:nsid w:val="204E76AF"/>
    <w:multiLevelType w:val="multilevel"/>
    <w:tmpl w:val="ED740546"/>
    <w:lvl w:ilvl="0">
      <w:start w:val="4"/>
      <w:numFmt w:val="decimal"/>
      <w:lvlText w:val="%1"/>
      <w:lvlJc w:val="left"/>
      <w:pPr>
        <w:tabs>
          <w:tab w:val="num" w:pos="570"/>
        </w:tabs>
        <w:ind w:left="570" w:hanging="570"/>
      </w:pPr>
      <w:rPr>
        <w:rFonts w:cs="TimesNewRomanPS-ItalicMT" w:hint="default"/>
      </w:rPr>
    </w:lvl>
    <w:lvl w:ilvl="1">
      <w:start w:val="2"/>
      <w:numFmt w:val="decimal"/>
      <w:lvlText w:val="%1.%2"/>
      <w:lvlJc w:val="left"/>
      <w:pPr>
        <w:tabs>
          <w:tab w:val="num" w:pos="570"/>
        </w:tabs>
        <w:ind w:left="570" w:hanging="570"/>
      </w:pPr>
      <w:rPr>
        <w:rFonts w:cs="TimesNewRomanPS-ItalicMT" w:hint="default"/>
      </w:rPr>
    </w:lvl>
    <w:lvl w:ilvl="2">
      <w:start w:val="1"/>
      <w:numFmt w:val="decimal"/>
      <w:lvlText w:val="%1.%2.%3"/>
      <w:lvlJc w:val="left"/>
      <w:pPr>
        <w:tabs>
          <w:tab w:val="num" w:pos="720"/>
        </w:tabs>
        <w:ind w:left="720" w:hanging="720"/>
      </w:pPr>
      <w:rPr>
        <w:rFonts w:cs="TimesNewRomanPS-ItalicMT" w:hint="default"/>
      </w:rPr>
    </w:lvl>
    <w:lvl w:ilvl="3">
      <w:start w:val="1"/>
      <w:numFmt w:val="decimal"/>
      <w:lvlText w:val="%1.%2.%3.%4"/>
      <w:lvlJc w:val="left"/>
      <w:pPr>
        <w:tabs>
          <w:tab w:val="num" w:pos="720"/>
        </w:tabs>
        <w:ind w:left="720" w:hanging="720"/>
      </w:pPr>
      <w:rPr>
        <w:rFonts w:cs="TimesNewRomanPS-ItalicMT" w:hint="default"/>
      </w:rPr>
    </w:lvl>
    <w:lvl w:ilvl="4">
      <w:start w:val="1"/>
      <w:numFmt w:val="decimal"/>
      <w:lvlText w:val="%1.%2.%3.%4.%5"/>
      <w:lvlJc w:val="left"/>
      <w:pPr>
        <w:tabs>
          <w:tab w:val="num" w:pos="1080"/>
        </w:tabs>
        <w:ind w:left="1080" w:hanging="1080"/>
      </w:pPr>
      <w:rPr>
        <w:rFonts w:cs="TimesNewRomanPS-ItalicMT" w:hint="default"/>
      </w:rPr>
    </w:lvl>
    <w:lvl w:ilvl="5">
      <w:start w:val="1"/>
      <w:numFmt w:val="decimal"/>
      <w:lvlText w:val="%1.%2.%3.%4.%5.%6"/>
      <w:lvlJc w:val="left"/>
      <w:pPr>
        <w:tabs>
          <w:tab w:val="num" w:pos="1080"/>
        </w:tabs>
        <w:ind w:left="1080" w:hanging="1080"/>
      </w:pPr>
      <w:rPr>
        <w:rFonts w:cs="TimesNewRomanPS-ItalicMT" w:hint="default"/>
      </w:rPr>
    </w:lvl>
    <w:lvl w:ilvl="6">
      <w:start w:val="1"/>
      <w:numFmt w:val="decimal"/>
      <w:lvlText w:val="%1.%2.%3.%4.%5.%6.%7"/>
      <w:lvlJc w:val="left"/>
      <w:pPr>
        <w:tabs>
          <w:tab w:val="num" w:pos="1440"/>
        </w:tabs>
        <w:ind w:left="1440" w:hanging="1440"/>
      </w:pPr>
      <w:rPr>
        <w:rFonts w:cs="TimesNewRomanPS-ItalicMT" w:hint="default"/>
      </w:rPr>
    </w:lvl>
    <w:lvl w:ilvl="7">
      <w:start w:val="1"/>
      <w:numFmt w:val="decimal"/>
      <w:lvlText w:val="%1.%2.%3.%4.%5.%6.%7.%8"/>
      <w:lvlJc w:val="left"/>
      <w:pPr>
        <w:tabs>
          <w:tab w:val="num" w:pos="1440"/>
        </w:tabs>
        <w:ind w:left="1440" w:hanging="1440"/>
      </w:pPr>
      <w:rPr>
        <w:rFonts w:cs="TimesNewRomanPS-ItalicMT" w:hint="default"/>
      </w:rPr>
    </w:lvl>
    <w:lvl w:ilvl="8">
      <w:start w:val="1"/>
      <w:numFmt w:val="decimal"/>
      <w:lvlText w:val="%1.%2.%3.%4.%5.%6.%7.%8.%9"/>
      <w:lvlJc w:val="left"/>
      <w:pPr>
        <w:tabs>
          <w:tab w:val="num" w:pos="1440"/>
        </w:tabs>
        <w:ind w:left="1440" w:hanging="1440"/>
      </w:pPr>
      <w:rPr>
        <w:rFonts w:cs="TimesNewRomanPS-ItalicMT" w:hint="default"/>
      </w:rPr>
    </w:lvl>
  </w:abstractNum>
  <w:abstractNum w:abstractNumId="26" w15:restartNumberingAfterBreak="0">
    <w:nsid w:val="229268BE"/>
    <w:multiLevelType w:val="hybridMultilevel"/>
    <w:tmpl w:val="8E1AFAB4"/>
    <w:lvl w:ilvl="0" w:tplc="08090001">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3564938"/>
    <w:multiLevelType w:val="multilevel"/>
    <w:tmpl w:val="C7941C84"/>
    <w:lvl w:ilvl="0">
      <w:start w:val="1"/>
      <w:numFmt w:val="upperRoman"/>
      <w:lvlText w:val="%1."/>
      <w:lvlJc w:val="left"/>
      <w:pPr>
        <w:tabs>
          <w:tab w:val="num" w:pos="851"/>
        </w:tabs>
        <w:ind w:left="851" w:hanging="851"/>
      </w:pPr>
      <w:rPr>
        <w:rFonts w:cs="TimesNewRomanPS-ItalicMT" w:hint="default"/>
        <w:b/>
        <w:bCs/>
        <w:i w:val="0"/>
        <w:iCs w:val="0"/>
      </w:rPr>
    </w:lvl>
    <w:lvl w:ilvl="1">
      <w:start w:val="1"/>
      <w:numFmt w:val="decimal"/>
      <w:pStyle w:val="Heading2"/>
      <w:lvlText w:val="%1.%2"/>
      <w:lvlJc w:val="left"/>
      <w:pPr>
        <w:tabs>
          <w:tab w:val="num" w:pos="851"/>
        </w:tabs>
        <w:ind w:left="851" w:hanging="851"/>
      </w:pPr>
      <w:rPr>
        <w:rFonts w:cs="TimesNewRomanPS-ItalicMT" w:hint="default"/>
      </w:rPr>
    </w:lvl>
    <w:lvl w:ilvl="2">
      <w:start w:val="1"/>
      <w:numFmt w:val="decimal"/>
      <w:pStyle w:val="Heading3"/>
      <w:lvlText w:val="%1.%2.%3"/>
      <w:lvlJc w:val="left"/>
      <w:pPr>
        <w:tabs>
          <w:tab w:val="num" w:pos="851"/>
        </w:tabs>
        <w:ind w:left="851" w:hanging="851"/>
      </w:pPr>
      <w:rPr>
        <w:rFonts w:cs="TimesNewRomanPS-ItalicMT" w:hint="default"/>
      </w:rPr>
    </w:lvl>
    <w:lvl w:ilvl="3">
      <w:start w:val="1"/>
      <w:numFmt w:val="decimal"/>
      <w:pStyle w:val="Heading4"/>
      <w:lvlText w:val="%1.%2.%3.%4"/>
      <w:lvlJc w:val="left"/>
      <w:pPr>
        <w:tabs>
          <w:tab w:val="num" w:pos="864"/>
        </w:tabs>
        <w:ind w:left="864" w:hanging="864"/>
      </w:pPr>
      <w:rPr>
        <w:rFonts w:cs="TimesNewRomanPS-ItalicMT" w:hint="default"/>
      </w:rPr>
    </w:lvl>
    <w:lvl w:ilvl="4">
      <w:start w:val="1"/>
      <w:numFmt w:val="decimal"/>
      <w:pStyle w:val="Heading5"/>
      <w:lvlText w:val="%1.%2.%3.%4.%5"/>
      <w:lvlJc w:val="left"/>
      <w:pPr>
        <w:tabs>
          <w:tab w:val="num" w:pos="1008"/>
        </w:tabs>
        <w:ind w:left="1008" w:hanging="1008"/>
      </w:pPr>
      <w:rPr>
        <w:rFonts w:cs="TimesNewRomanPS-ItalicMT" w:hint="default"/>
      </w:rPr>
    </w:lvl>
    <w:lvl w:ilvl="5">
      <w:start w:val="1"/>
      <w:numFmt w:val="decimal"/>
      <w:pStyle w:val="Heading6"/>
      <w:lvlText w:val="%1.%2.%3.%4.%5.%6"/>
      <w:lvlJc w:val="left"/>
      <w:pPr>
        <w:tabs>
          <w:tab w:val="num" w:pos="1152"/>
        </w:tabs>
        <w:ind w:left="1152" w:hanging="1152"/>
      </w:pPr>
      <w:rPr>
        <w:rFonts w:cs="TimesNewRomanPS-ItalicMT" w:hint="default"/>
      </w:rPr>
    </w:lvl>
    <w:lvl w:ilvl="6">
      <w:start w:val="1"/>
      <w:numFmt w:val="decimal"/>
      <w:pStyle w:val="Heading7"/>
      <w:lvlText w:val="%1.%2.%3.%4.%5.%6.%7"/>
      <w:lvlJc w:val="left"/>
      <w:pPr>
        <w:tabs>
          <w:tab w:val="num" w:pos="1296"/>
        </w:tabs>
        <w:ind w:left="1296" w:hanging="1296"/>
      </w:pPr>
      <w:rPr>
        <w:rFonts w:cs="TimesNewRomanPS-ItalicMT" w:hint="default"/>
      </w:rPr>
    </w:lvl>
    <w:lvl w:ilvl="7">
      <w:start w:val="1"/>
      <w:numFmt w:val="decimal"/>
      <w:lvlText w:val="%1.%2.%3.%4.%5.%6.%7.%8"/>
      <w:lvlJc w:val="left"/>
      <w:pPr>
        <w:tabs>
          <w:tab w:val="num" w:pos="1440"/>
        </w:tabs>
        <w:ind w:left="1440" w:hanging="1440"/>
      </w:pPr>
      <w:rPr>
        <w:rFonts w:cs="TimesNewRomanPS-ItalicMT" w:hint="default"/>
      </w:rPr>
    </w:lvl>
    <w:lvl w:ilvl="8">
      <w:start w:val="1"/>
      <w:numFmt w:val="decimal"/>
      <w:lvlText w:val="%1.%2.%3.%4.%5.%6.%7.%8.%9"/>
      <w:lvlJc w:val="left"/>
      <w:pPr>
        <w:tabs>
          <w:tab w:val="num" w:pos="1584"/>
        </w:tabs>
        <w:ind w:left="1584" w:hanging="1584"/>
      </w:pPr>
      <w:rPr>
        <w:rFonts w:cs="TimesNewRomanPS-ItalicMT" w:hint="default"/>
      </w:rPr>
    </w:lvl>
  </w:abstractNum>
  <w:abstractNum w:abstractNumId="28" w15:restartNumberingAfterBreak="0">
    <w:nsid w:val="257669E0"/>
    <w:multiLevelType w:val="hybridMultilevel"/>
    <w:tmpl w:val="6ECAC7C2"/>
    <w:lvl w:ilvl="0" w:tplc="857ED850">
      <w:start w:val="1"/>
      <w:numFmt w:val="bullet"/>
      <w:lvlText w:val="-"/>
      <w:lvlJc w:val="left"/>
      <w:pPr>
        <w:tabs>
          <w:tab w:val="num" w:pos="720"/>
        </w:tabs>
        <w:ind w:left="720" w:hanging="432"/>
      </w:pPr>
      <w:rPr>
        <w:rFonts w:hint="default"/>
        <w:sz w:val="20"/>
      </w:rPr>
    </w:lvl>
    <w:lvl w:ilvl="1" w:tplc="EC7257D8" w:tentative="1">
      <w:start w:val="1"/>
      <w:numFmt w:val="bullet"/>
      <w:lvlText w:val="o"/>
      <w:lvlJc w:val="left"/>
      <w:pPr>
        <w:tabs>
          <w:tab w:val="num" w:pos="1440"/>
        </w:tabs>
        <w:ind w:left="1440" w:hanging="360"/>
      </w:pPr>
      <w:rPr>
        <w:rFonts w:ascii="Courier New" w:hAnsi="Courier New" w:hint="default"/>
      </w:rPr>
    </w:lvl>
    <w:lvl w:ilvl="2" w:tplc="570AA09E" w:tentative="1">
      <w:start w:val="1"/>
      <w:numFmt w:val="bullet"/>
      <w:lvlText w:val=""/>
      <w:lvlJc w:val="left"/>
      <w:pPr>
        <w:tabs>
          <w:tab w:val="num" w:pos="2160"/>
        </w:tabs>
        <w:ind w:left="2160" w:hanging="360"/>
      </w:pPr>
      <w:rPr>
        <w:rFonts w:ascii="Wingdings" w:hAnsi="Wingdings" w:hint="default"/>
      </w:rPr>
    </w:lvl>
    <w:lvl w:ilvl="3" w:tplc="7D489EAA" w:tentative="1">
      <w:start w:val="1"/>
      <w:numFmt w:val="bullet"/>
      <w:lvlText w:val=""/>
      <w:lvlJc w:val="left"/>
      <w:pPr>
        <w:tabs>
          <w:tab w:val="num" w:pos="2880"/>
        </w:tabs>
        <w:ind w:left="2880" w:hanging="360"/>
      </w:pPr>
      <w:rPr>
        <w:rFonts w:ascii="Symbol" w:hAnsi="Symbol" w:hint="default"/>
      </w:rPr>
    </w:lvl>
    <w:lvl w:ilvl="4" w:tplc="56CA0FA6" w:tentative="1">
      <w:start w:val="1"/>
      <w:numFmt w:val="bullet"/>
      <w:lvlText w:val="o"/>
      <w:lvlJc w:val="left"/>
      <w:pPr>
        <w:tabs>
          <w:tab w:val="num" w:pos="3600"/>
        </w:tabs>
        <w:ind w:left="3600" w:hanging="360"/>
      </w:pPr>
      <w:rPr>
        <w:rFonts w:ascii="Courier New" w:hAnsi="Courier New" w:hint="default"/>
      </w:rPr>
    </w:lvl>
    <w:lvl w:ilvl="5" w:tplc="D08C3E66" w:tentative="1">
      <w:start w:val="1"/>
      <w:numFmt w:val="bullet"/>
      <w:lvlText w:val=""/>
      <w:lvlJc w:val="left"/>
      <w:pPr>
        <w:tabs>
          <w:tab w:val="num" w:pos="4320"/>
        </w:tabs>
        <w:ind w:left="4320" w:hanging="360"/>
      </w:pPr>
      <w:rPr>
        <w:rFonts w:ascii="Wingdings" w:hAnsi="Wingdings" w:hint="default"/>
      </w:rPr>
    </w:lvl>
    <w:lvl w:ilvl="6" w:tplc="35508CFE" w:tentative="1">
      <w:start w:val="1"/>
      <w:numFmt w:val="bullet"/>
      <w:lvlText w:val=""/>
      <w:lvlJc w:val="left"/>
      <w:pPr>
        <w:tabs>
          <w:tab w:val="num" w:pos="5040"/>
        </w:tabs>
        <w:ind w:left="5040" w:hanging="360"/>
      </w:pPr>
      <w:rPr>
        <w:rFonts w:ascii="Symbol" w:hAnsi="Symbol" w:hint="default"/>
      </w:rPr>
    </w:lvl>
    <w:lvl w:ilvl="7" w:tplc="96EA0A64" w:tentative="1">
      <w:start w:val="1"/>
      <w:numFmt w:val="bullet"/>
      <w:lvlText w:val="o"/>
      <w:lvlJc w:val="left"/>
      <w:pPr>
        <w:tabs>
          <w:tab w:val="num" w:pos="5760"/>
        </w:tabs>
        <w:ind w:left="5760" w:hanging="360"/>
      </w:pPr>
      <w:rPr>
        <w:rFonts w:ascii="Courier New" w:hAnsi="Courier New" w:hint="default"/>
      </w:rPr>
    </w:lvl>
    <w:lvl w:ilvl="8" w:tplc="04EE694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57A76FF"/>
    <w:multiLevelType w:val="hybridMultilevel"/>
    <w:tmpl w:val="B1CA154C"/>
    <w:lvl w:ilvl="0" w:tplc="F598810C">
      <w:start w:val="1"/>
      <w:numFmt w:val="bullet"/>
      <w:pStyle w:val="bulletlist"/>
      <w:lvlText w:val=""/>
      <w:lvlJc w:val="left"/>
      <w:pPr>
        <w:tabs>
          <w:tab w:val="num" w:pos="567"/>
        </w:tabs>
        <w:ind w:left="567" w:hanging="567"/>
      </w:pPr>
      <w:rPr>
        <w:rFonts w:ascii="Wingdings" w:hAnsi="Wingdings" w:hint="default"/>
        <w:color w:val="auto"/>
        <w:sz w:val="22"/>
      </w:rPr>
    </w:lvl>
    <w:lvl w:ilvl="1" w:tplc="04090003">
      <w:start w:val="1"/>
      <w:numFmt w:val="bullet"/>
      <w:lvlText w:val="o"/>
      <w:lvlJc w:val="left"/>
      <w:pPr>
        <w:tabs>
          <w:tab w:val="num" w:pos="1440"/>
        </w:tabs>
        <w:ind w:left="1440" w:hanging="360"/>
      </w:pPr>
      <w:rPr>
        <w:rFonts w:ascii="Batang" w:hAnsi="Batang" w:hint="default"/>
      </w:rPr>
    </w:lvl>
    <w:lvl w:ilvl="2" w:tplc="04090005" w:tentative="1">
      <w:start w:val="1"/>
      <w:numFmt w:val="bullet"/>
      <w:lvlText w:val=""/>
      <w:lvlJc w:val="left"/>
      <w:pPr>
        <w:tabs>
          <w:tab w:val="num" w:pos="2160"/>
        </w:tabs>
        <w:ind w:left="2160" w:hanging="360"/>
      </w:pPr>
      <w:rPr>
        <w:rFonts w:ascii="Geneva" w:hAnsi="Geneva"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Batang" w:hAnsi="Batang" w:hint="default"/>
      </w:rPr>
    </w:lvl>
    <w:lvl w:ilvl="5" w:tplc="04090005" w:tentative="1">
      <w:start w:val="1"/>
      <w:numFmt w:val="bullet"/>
      <w:lvlText w:val=""/>
      <w:lvlJc w:val="left"/>
      <w:pPr>
        <w:tabs>
          <w:tab w:val="num" w:pos="4320"/>
        </w:tabs>
        <w:ind w:left="4320" w:hanging="360"/>
      </w:pPr>
      <w:rPr>
        <w:rFonts w:ascii="Geneva" w:hAnsi="Geneva"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o"/>
      <w:lvlJc w:val="left"/>
      <w:pPr>
        <w:tabs>
          <w:tab w:val="num" w:pos="5760"/>
        </w:tabs>
        <w:ind w:left="5760" w:hanging="360"/>
      </w:pPr>
      <w:rPr>
        <w:rFonts w:ascii="Batang" w:hAnsi="Batang" w:hint="default"/>
      </w:rPr>
    </w:lvl>
    <w:lvl w:ilvl="8" w:tplc="04090005" w:tentative="1">
      <w:start w:val="1"/>
      <w:numFmt w:val="bullet"/>
      <w:lvlText w:val=""/>
      <w:lvlJc w:val="left"/>
      <w:pPr>
        <w:tabs>
          <w:tab w:val="num" w:pos="6480"/>
        </w:tabs>
        <w:ind w:left="6480" w:hanging="360"/>
      </w:pPr>
      <w:rPr>
        <w:rFonts w:ascii="Geneva" w:hAnsi="Geneva" w:hint="default"/>
      </w:rPr>
    </w:lvl>
  </w:abstractNum>
  <w:abstractNum w:abstractNumId="30" w15:restartNumberingAfterBreak="0">
    <w:nsid w:val="28847E4D"/>
    <w:multiLevelType w:val="hybridMultilevel"/>
    <w:tmpl w:val="5FEC7460"/>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Batang" w:hAnsi="Batang" w:cs="Batang" w:hint="default"/>
      </w:rPr>
    </w:lvl>
    <w:lvl w:ilvl="2" w:tplc="04090005" w:tentative="1">
      <w:start w:val="1"/>
      <w:numFmt w:val="bullet"/>
      <w:lvlText w:val=""/>
      <w:lvlJc w:val="left"/>
      <w:pPr>
        <w:ind w:left="2160" w:hanging="360"/>
      </w:pPr>
      <w:rPr>
        <w:rFonts w:ascii="Geneva" w:hAnsi="Geneva" w:hint="default"/>
      </w:rPr>
    </w:lvl>
    <w:lvl w:ilvl="3" w:tplc="04090001" w:tentative="1">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Batang" w:hAnsi="Batang" w:cs="Batang" w:hint="default"/>
      </w:rPr>
    </w:lvl>
    <w:lvl w:ilvl="5" w:tplc="04090005" w:tentative="1">
      <w:start w:val="1"/>
      <w:numFmt w:val="bullet"/>
      <w:lvlText w:val=""/>
      <w:lvlJc w:val="left"/>
      <w:pPr>
        <w:ind w:left="4320" w:hanging="360"/>
      </w:pPr>
      <w:rPr>
        <w:rFonts w:ascii="Geneva" w:hAnsi="Geneva" w:hint="default"/>
      </w:rPr>
    </w:lvl>
    <w:lvl w:ilvl="6" w:tplc="04090001" w:tentative="1">
      <w:start w:val="1"/>
      <w:numFmt w:val="bullet"/>
      <w:lvlText w:val=""/>
      <w:lvlJc w:val="left"/>
      <w:pPr>
        <w:ind w:left="5040" w:hanging="360"/>
      </w:pPr>
      <w:rPr>
        <w:rFonts w:ascii="Wingdings" w:hAnsi="Wingdings" w:hint="default"/>
      </w:rPr>
    </w:lvl>
    <w:lvl w:ilvl="7" w:tplc="04090003" w:tentative="1">
      <w:start w:val="1"/>
      <w:numFmt w:val="bullet"/>
      <w:lvlText w:val="o"/>
      <w:lvlJc w:val="left"/>
      <w:pPr>
        <w:ind w:left="5760" w:hanging="360"/>
      </w:pPr>
      <w:rPr>
        <w:rFonts w:ascii="Batang" w:hAnsi="Batang" w:cs="Batang" w:hint="default"/>
      </w:rPr>
    </w:lvl>
    <w:lvl w:ilvl="8" w:tplc="04090005" w:tentative="1">
      <w:start w:val="1"/>
      <w:numFmt w:val="bullet"/>
      <w:lvlText w:val=""/>
      <w:lvlJc w:val="left"/>
      <w:pPr>
        <w:ind w:left="6480" w:hanging="360"/>
      </w:pPr>
      <w:rPr>
        <w:rFonts w:ascii="Geneva" w:hAnsi="Geneva" w:hint="default"/>
      </w:rPr>
    </w:lvl>
  </w:abstractNum>
  <w:abstractNum w:abstractNumId="31" w15:restartNumberingAfterBreak="0">
    <w:nsid w:val="28C960F4"/>
    <w:multiLevelType w:val="hybridMultilevel"/>
    <w:tmpl w:val="5EB48A80"/>
    <w:lvl w:ilvl="0" w:tplc="8ACAEB34">
      <w:numFmt w:val="bullet"/>
      <w:lvlText w:val="•"/>
      <w:lvlJc w:val="left"/>
      <w:pPr>
        <w:ind w:left="720" w:hanging="360"/>
      </w:pPr>
      <w:rPr>
        <w:rFonts w:ascii="Times New Roman" w:eastAsia="Times New Roman" w:hAnsi="Times New Roman" w:cs="Times New Roman" w:hint="default"/>
      </w:rPr>
    </w:lvl>
    <w:lvl w:ilvl="1" w:tplc="E59C339A" w:tentative="1">
      <w:start w:val="1"/>
      <w:numFmt w:val="bullet"/>
      <w:lvlText w:val="o"/>
      <w:lvlJc w:val="left"/>
      <w:pPr>
        <w:ind w:left="1440" w:hanging="360"/>
      </w:pPr>
      <w:rPr>
        <w:rFonts w:ascii="Courier New" w:hAnsi="Courier New" w:cs="Courier New" w:hint="default"/>
      </w:rPr>
    </w:lvl>
    <w:lvl w:ilvl="2" w:tplc="26923200">
      <w:numFmt w:val="bullet"/>
      <w:lvlText w:val="•"/>
      <w:lvlJc w:val="left"/>
      <w:pPr>
        <w:ind w:left="2160" w:hanging="360"/>
      </w:pPr>
      <w:rPr>
        <w:rFonts w:ascii="Times New Roman" w:eastAsia="Times New Roman" w:hAnsi="Times New Roman" w:cs="Times New Roman" w:hint="default"/>
      </w:rPr>
    </w:lvl>
    <w:lvl w:ilvl="3" w:tplc="7FCAF93C" w:tentative="1">
      <w:start w:val="1"/>
      <w:numFmt w:val="bullet"/>
      <w:lvlText w:val=""/>
      <w:lvlJc w:val="left"/>
      <w:pPr>
        <w:ind w:left="2880" w:hanging="360"/>
      </w:pPr>
      <w:rPr>
        <w:rFonts w:ascii="Symbol" w:hAnsi="Symbol" w:hint="default"/>
      </w:rPr>
    </w:lvl>
    <w:lvl w:ilvl="4" w:tplc="2A1CF0D0" w:tentative="1">
      <w:start w:val="1"/>
      <w:numFmt w:val="bullet"/>
      <w:lvlText w:val="o"/>
      <w:lvlJc w:val="left"/>
      <w:pPr>
        <w:ind w:left="3600" w:hanging="360"/>
      </w:pPr>
      <w:rPr>
        <w:rFonts w:ascii="Courier New" w:hAnsi="Courier New" w:cs="Courier New" w:hint="default"/>
      </w:rPr>
    </w:lvl>
    <w:lvl w:ilvl="5" w:tplc="F49A5790" w:tentative="1">
      <w:start w:val="1"/>
      <w:numFmt w:val="bullet"/>
      <w:lvlText w:val=""/>
      <w:lvlJc w:val="left"/>
      <w:pPr>
        <w:ind w:left="4320" w:hanging="360"/>
      </w:pPr>
      <w:rPr>
        <w:rFonts w:ascii="Wingdings" w:hAnsi="Wingdings" w:hint="default"/>
      </w:rPr>
    </w:lvl>
    <w:lvl w:ilvl="6" w:tplc="A76443F0" w:tentative="1">
      <w:start w:val="1"/>
      <w:numFmt w:val="bullet"/>
      <w:lvlText w:val=""/>
      <w:lvlJc w:val="left"/>
      <w:pPr>
        <w:ind w:left="5040" w:hanging="360"/>
      </w:pPr>
      <w:rPr>
        <w:rFonts w:ascii="Symbol" w:hAnsi="Symbol" w:hint="default"/>
      </w:rPr>
    </w:lvl>
    <w:lvl w:ilvl="7" w:tplc="997EF7C4" w:tentative="1">
      <w:start w:val="1"/>
      <w:numFmt w:val="bullet"/>
      <w:lvlText w:val="o"/>
      <w:lvlJc w:val="left"/>
      <w:pPr>
        <w:ind w:left="5760" w:hanging="360"/>
      </w:pPr>
      <w:rPr>
        <w:rFonts w:ascii="Courier New" w:hAnsi="Courier New" w:cs="Courier New" w:hint="default"/>
      </w:rPr>
    </w:lvl>
    <w:lvl w:ilvl="8" w:tplc="B616045E" w:tentative="1">
      <w:start w:val="1"/>
      <w:numFmt w:val="bullet"/>
      <w:lvlText w:val=""/>
      <w:lvlJc w:val="left"/>
      <w:pPr>
        <w:ind w:left="6480" w:hanging="360"/>
      </w:pPr>
      <w:rPr>
        <w:rFonts w:ascii="Wingdings" w:hAnsi="Wingdings" w:hint="default"/>
      </w:rPr>
    </w:lvl>
  </w:abstractNum>
  <w:abstractNum w:abstractNumId="32" w15:restartNumberingAfterBreak="0">
    <w:nsid w:val="2926439D"/>
    <w:multiLevelType w:val="hybridMultilevel"/>
    <w:tmpl w:val="3BC4575A"/>
    <w:lvl w:ilvl="0" w:tplc="9E98D170">
      <w:start w:val="4"/>
      <w:numFmt w:val="bullet"/>
      <w:lvlText w:val="-"/>
      <w:lvlJc w:val="left"/>
      <w:pPr>
        <w:ind w:left="720" w:hanging="360"/>
      </w:pPr>
      <w:rPr>
        <w:rFonts w:ascii="Geneva" w:eastAsia="TimesNewRomanPS-ItalicMT" w:hAnsi="Geneva" w:hint="default"/>
        <w:sz w:val="20"/>
      </w:rPr>
    </w:lvl>
    <w:lvl w:ilvl="1" w:tplc="08090003" w:tentative="1">
      <w:start w:val="1"/>
      <w:numFmt w:val="bullet"/>
      <w:lvlText w:val="o"/>
      <w:lvlJc w:val="left"/>
      <w:pPr>
        <w:ind w:left="1440" w:hanging="360"/>
      </w:pPr>
      <w:rPr>
        <w:rFonts w:ascii="Batang" w:hAnsi="Batang" w:cs="Batang" w:hint="default"/>
      </w:rPr>
    </w:lvl>
    <w:lvl w:ilvl="2" w:tplc="08090005" w:tentative="1">
      <w:start w:val="1"/>
      <w:numFmt w:val="bullet"/>
      <w:lvlText w:val=""/>
      <w:lvlJc w:val="left"/>
      <w:pPr>
        <w:ind w:left="2160" w:hanging="360"/>
      </w:pPr>
      <w:rPr>
        <w:rFonts w:ascii="Geneva" w:hAnsi="Geneva" w:hint="default"/>
      </w:rPr>
    </w:lvl>
    <w:lvl w:ilvl="3" w:tplc="08090001" w:tentative="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cs="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cs="Batang" w:hint="default"/>
      </w:rPr>
    </w:lvl>
    <w:lvl w:ilvl="8" w:tplc="08090005" w:tentative="1">
      <w:start w:val="1"/>
      <w:numFmt w:val="bullet"/>
      <w:lvlText w:val=""/>
      <w:lvlJc w:val="left"/>
      <w:pPr>
        <w:ind w:left="6480" w:hanging="360"/>
      </w:pPr>
      <w:rPr>
        <w:rFonts w:ascii="Geneva" w:hAnsi="Geneva" w:hint="default"/>
      </w:rPr>
    </w:lvl>
  </w:abstractNum>
  <w:abstractNum w:abstractNumId="33" w15:restartNumberingAfterBreak="0">
    <w:nsid w:val="2939283C"/>
    <w:multiLevelType w:val="hybridMultilevel"/>
    <w:tmpl w:val="1ADA5EF2"/>
    <w:lvl w:ilvl="0" w:tplc="9E98D170">
      <w:start w:val="4"/>
      <w:numFmt w:val="bullet"/>
      <w:lvlText w:val="-"/>
      <w:lvlJc w:val="left"/>
      <w:pPr>
        <w:ind w:left="720" w:hanging="360"/>
      </w:pPr>
      <w:rPr>
        <w:rFonts w:ascii="Geneva" w:eastAsia="TimesNewRomanPS-ItalicMT" w:hAnsi="Geneva" w:hint="default"/>
        <w:sz w:val="20"/>
      </w:rPr>
    </w:lvl>
    <w:lvl w:ilvl="1" w:tplc="08090003" w:tentative="1">
      <w:start w:val="1"/>
      <w:numFmt w:val="bullet"/>
      <w:lvlText w:val="o"/>
      <w:lvlJc w:val="left"/>
      <w:pPr>
        <w:ind w:left="1440" w:hanging="360"/>
      </w:pPr>
      <w:rPr>
        <w:rFonts w:ascii="Batang" w:hAnsi="Batang" w:cs="Batang" w:hint="default"/>
      </w:rPr>
    </w:lvl>
    <w:lvl w:ilvl="2" w:tplc="08090005" w:tentative="1">
      <w:start w:val="1"/>
      <w:numFmt w:val="bullet"/>
      <w:lvlText w:val=""/>
      <w:lvlJc w:val="left"/>
      <w:pPr>
        <w:ind w:left="2160" w:hanging="360"/>
      </w:pPr>
      <w:rPr>
        <w:rFonts w:ascii="Geneva" w:hAnsi="Geneva" w:hint="default"/>
      </w:rPr>
    </w:lvl>
    <w:lvl w:ilvl="3" w:tplc="08090001" w:tentative="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cs="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cs="Batang" w:hint="default"/>
      </w:rPr>
    </w:lvl>
    <w:lvl w:ilvl="8" w:tplc="08090005" w:tentative="1">
      <w:start w:val="1"/>
      <w:numFmt w:val="bullet"/>
      <w:lvlText w:val=""/>
      <w:lvlJc w:val="left"/>
      <w:pPr>
        <w:ind w:left="6480" w:hanging="360"/>
      </w:pPr>
      <w:rPr>
        <w:rFonts w:ascii="Geneva" w:hAnsi="Geneva" w:hint="default"/>
      </w:rPr>
    </w:lvl>
  </w:abstractNum>
  <w:abstractNum w:abstractNumId="34" w15:restartNumberingAfterBreak="0">
    <w:nsid w:val="29F01DDC"/>
    <w:multiLevelType w:val="hybridMultilevel"/>
    <w:tmpl w:val="24960622"/>
    <w:lvl w:ilvl="0" w:tplc="2F0C6D98">
      <w:start w:val="1"/>
      <w:numFmt w:val="bullet"/>
      <w:lvlText w:val="-"/>
      <w:lvlJc w:val="left"/>
      <w:pPr>
        <w:ind w:left="862" w:hanging="360"/>
      </w:pPr>
    </w:lvl>
    <w:lvl w:ilvl="1" w:tplc="D03AFC0A" w:tentative="1">
      <w:start w:val="1"/>
      <w:numFmt w:val="bullet"/>
      <w:lvlText w:val="o"/>
      <w:lvlJc w:val="left"/>
      <w:pPr>
        <w:ind w:left="1582" w:hanging="360"/>
      </w:pPr>
      <w:rPr>
        <w:rFonts w:ascii="Courier New" w:hAnsi="Courier New" w:cs="Courier New" w:hint="default"/>
      </w:rPr>
    </w:lvl>
    <w:lvl w:ilvl="2" w:tplc="92066D92" w:tentative="1">
      <w:start w:val="1"/>
      <w:numFmt w:val="bullet"/>
      <w:lvlText w:val=""/>
      <w:lvlJc w:val="left"/>
      <w:pPr>
        <w:ind w:left="2302" w:hanging="360"/>
      </w:pPr>
      <w:rPr>
        <w:rFonts w:ascii="Wingdings" w:hAnsi="Wingdings" w:hint="default"/>
      </w:rPr>
    </w:lvl>
    <w:lvl w:ilvl="3" w:tplc="0CA0B856" w:tentative="1">
      <w:start w:val="1"/>
      <w:numFmt w:val="bullet"/>
      <w:lvlText w:val=""/>
      <w:lvlJc w:val="left"/>
      <w:pPr>
        <w:ind w:left="3022" w:hanging="360"/>
      </w:pPr>
      <w:rPr>
        <w:rFonts w:ascii="Symbol" w:hAnsi="Symbol" w:hint="default"/>
      </w:rPr>
    </w:lvl>
    <w:lvl w:ilvl="4" w:tplc="70EA58CE" w:tentative="1">
      <w:start w:val="1"/>
      <w:numFmt w:val="bullet"/>
      <w:lvlText w:val="o"/>
      <w:lvlJc w:val="left"/>
      <w:pPr>
        <w:ind w:left="3742" w:hanging="360"/>
      </w:pPr>
      <w:rPr>
        <w:rFonts w:ascii="Courier New" w:hAnsi="Courier New" w:cs="Courier New" w:hint="default"/>
      </w:rPr>
    </w:lvl>
    <w:lvl w:ilvl="5" w:tplc="4770149E" w:tentative="1">
      <w:start w:val="1"/>
      <w:numFmt w:val="bullet"/>
      <w:lvlText w:val=""/>
      <w:lvlJc w:val="left"/>
      <w:pPr>
        <w:ind w:left="4462" w:hanging="360"/>
      </w:pPr>
      <w:rPr>
        <w:rFonts w:ascii="Wingdings" w:hAnsi="Wingdings" w:hint="default"/>
      </w:rPr>
    </w:lvl>
    <w:lvl w:ilvl="6" w:tplc="51D0215A" w:tentative="1">
      <w:start w:val="1"/>
      <w:numFmt w:val="bullet"/>
      <w:lvlText w:val=""/>
      <w:lvlJc w:val="left"/>
      <w:pPr>
        <w:ind w:left="5182" w:hanging="360"/>
      </w:pPr>
      <w:rPr>
        <w:rFonts w:ascii="Symbol" w:hAnsi="Symbol" w:hint="default"/>
      </w:rPr>
    </w:lvl>
    <w:lvl w:ilvl="7" w:tplc="CD7CCB34" w:tentative="1">
      <w:start w:val="1"/>
      <w:numFmt w:val="bullet"/>
      <w:lvlText w:val="o"/>
      <w:lvlJc w:val="left"/>
      <w:pPr>
        <w:ind w:left="5902" w:hanging="360"/>
      </w:pPr>
      <w:rPr>
        <w:rFonts w:ascii="Courier New" w:hAnsi="Courier New" w:cs="Courier New" w:hint="default"/>
      </w:rPr>
    </w:lvl>
    <w:lvl w:ilvl="8" w:tplc="198ED15C" w:tentative="1">
      <w:start w:val="1"/>
      <w:numFmt w:val="bullet"/>
      <w:lvlText w:val=""/>
      <w:lvlJc w:val="left"/>
      <w:pPr>
        <w:ind w:left="6622" w:hanging="360"/>
      </w:pPr>
      <w:rPr>
        <w:rFonts w:ascii="Wingdings" w:hAnsi="Wingdings" w:hint="default"/>
      </w:rPr>
    </w:lvl>
  </w:abstractNum>
  <w:abstractNum w:abstractNumId="35" w15:restartNumberingAfterBreak="0">
    <w:nsid w:val="2B43653B"/>
    <w:multiLevelType w:val="hybridMultilevel"/>
    <w:tmpl w:val="AA18E9E0"/>
    <w:lvl w:ilvl="0" w:tplc="9E98D170">
      <w:start w:val="4"/>
      <w:numFmt w:val="bullet"/>
      <w:lvlText w:val="-"/>
      <w:lvlJc w:val="left"/>
      <w:pPr>
        <w:ind w:left="720" w:hanging="360"/>
      </w:pPr>
      <w:rPr>
        <w:rFonts w:ascii="Geneva" w:eastAsia="TimesNewRomanPS-ItalicMT" w:hAnsi="Geneva" w:hint="default"/>
        <w:sz w:val="20"/>
      </w:rPr>
    </w:lvl>
    <w:lvl w:ilvl="1" w:tplc="08090003" w:tentative="1">
      <w:start w:val="1"/>
      <w:numFmt w:val="bullet"/>
      <w:lvlText w:val="o"/>
      <w:lvlJc w:val="left"/>
      <w:pPr>
        <w:ind w:left="1440" w:hanging="360"/>
      </w:pPr>
      <w:rPr>
        <w:rFonts w:ascii="Batang" w:hAnsi="Batang" w:cs="Batang" w:hint="default"/>
      </w:rPr>
    </w:lvl>
    <w:lvl w:ilvl="2" w:tplc="08090005" w:tentative="1">
      <w:start w:val="1"/>
      <w:numFmt w:val="bullet"/>
      <w:lvlText w:val=""/>
      <w:lvlJc w:val="left"/>
      <w:pPr>
        <w:ind w:left="2160" w:hanging="360"/>
      </w:pPr>
      <w:rPr>
        <w:rFonts w:ascii="Geneva" w:hAnsi="Geneva" w:hint="default"/>
      </w:rPr>
    </w:lvl>
    <w:lvl w:ilvl="3" w:tplc="08090001" w:tentative="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cs="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cs="Batang" w:hint="default"/>
      </w:rPr>
    </w:lvl>
    <w:lvl w:ilvl="8" w:tplc="08090005" w:tentative="1">
      <w:start w:val="1"/>
      <w:numFmt w:val="bullet"/>
      <w:lvlText w:val=""/>
      <w:lvlJc w:val="left"/>
      <w:pPr>
        <w:ind w:left="6480" w:hanging="360"/>
      </w:pPr>
      <w:rPr>
        <w:rFonts w:ascii="Geneva" w:hAnsi="Geneva" w:hint="default"/>
      </w:rPr>
    </w:lvl>
  </w:abstractNum>
  <w:abstractNum w:abstractNumId="36" w15:restartNumberingAfterBreak="0">
    <w:nsid w:val="2B7A1D03"/>
    <w:multiLevelType w:val="hybridMultilevel"/>
    <w:tmpl w:val="033C64F6"/>
    <w:lvl w:ilvl="0" w:tplc="9E98D170">
      <w:start w:val="4"/>
      <w:numFmt w:val="bullet"/>
      <w:lvlText w:val="-"/>
      <w:lvlJc w:val="left"/>
      <w:pPr>
        <w:ind w:left="720" w:hanging="360"/>
      </w:pPr>
      <w:rPr>
        <w:rFonts w:ascii="Geneva" w:eastAsia="TimesNewRomanPS-ItalicMT" w:hAnsi="Geneva" w:hint="default"/>
        <w:sz w:val="20"/>
      </w:rPr>
    </w:lvl>
    <w:lvl w:ilvl="1" w:tplc="08090003" w:tentative="1">
      <w:start w:val="1"/>
      <w:numFmt w:val="bullet"/>
      <w:lvlText w:val="o"/>
      <w:lvlJc w:val="left"/>
      <w:pPr>
        <w:ind w:left="1440" w:hanging="360"/>
      </w:pPr>
      <w:rPr>
        <w:rFonts w:ascii="Batang" w:hAnsi="Batang" w:cs="Batang" w:hint="default"/>
      </w:rPr>
    </w:lvl>
    <w:lvl w:ilvl="2" w:tplc="08090005" w:tentative="1">
      <w:start w:val="1"/>
      <w:numFmt w:val="bullet"/>
      <w:lvlText w:val=""/>
      <w:lvlJc w:val="left"/>
      <w:pPr>
        <w:ind w:left="2160" w:hanging="360"/>
      </w:pPr>
      <w:rPr>
        <w:rFonts w:ascii="Geneva" w:hAnsi="Geneva" w:hint="default"/>
      </w:rPr>
    </w:lvl>
    <w:lvl w:ilvl="3" w:tplc="08090001" w:tentative="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cs="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cs="Batang" w:hint="default"/>
      </w:rPr>
    </w:lvl>
    <w:lvl w:ilvl="8" w:tplc="08090005" w:tentative="1">
      <w:start w:val="1"/>
      <w:numFmt w:val="bullet"/>
      <w:lvlText w:val=""/>
      <w:lvlJc w:val="left"/>
      <w:pPr>
        <w:ind w:left="6480" w:hanging="360"/>
      </w:pPr>
      <w:rPr>
        <w:rFonts w:ascii="Geneva" w:hAnsi="Geneva" w:hint="default"/>
      </w:rPr>
    </w:lvl>
  </w:abstractNum>
  <w:abstractNum w:abstractNumId="37" w15:restartNumberingAfterBreak="0">
    <w:nsid w:val="2BE530E3"/>
    <w:multiLevelType w:val="hybridMultilevel"/>
    <w:tmpl w:val="8460D342"/>
    <w:lvl w:ilvl="0" w:tplc="9E98D170">
      <w:start w:val="4"/>
      <w:numFmt w:val="bullet"/>
      <w:lvlText w:val="-"/>
      <w:lvlJc w:val="left"/>
      <w:pPr>
        <w:tabs>
          <w:tab w:val="num" w:pos="873"/>
        </w:tabs>
        <w:ind w:left="873" w:hanging="432"/>
      </w:pPr>
      <w:rPr>
        <w:rFonts w:ascii="Geneva" w:eastAsia="TimesNewRomanPS-ItalicMT" w:hAnsi="Geneva" w:hint="default"/>
        <w:sz w:val="20"/>
      </w:rPr>
    </w:lvl>
    <w:lvl w:ilvl="1" w:tplc="04090003" w:tentative="1">
      <w:start w:val="1"/>
      <w:numFmt w:val="bullet"/>
      <w:lvlText w:val="o"/>
      <w:lvlJc w:val="left"/>
      <w:pPr>
        <w:tabs>
          <w:tab w:val="num" w:pos="1593"/>
        </w:tabs>
        <w:ind w:left="1593" w:hanging="360"/>
      </w:pPr>
      <w:rPr>
        <w:rFonts w:ascii="Batang" w:hAnsi="Batang" w:cs="Batang" w:hint="default"/>
      </w:rPr>
    </w:lvl>
    <w:lvl w:ilvl="2" w:tplc="04090005" w:tentative="1">
      <w:start w:val="1"/>
      <w:numFmt w:val="bullet"/>
      <w:lvlText w:val=""/>
      <w:lvlJc w:val="left"/>
      <w:pPr>
        <w:tabs>
          <w:tab w:val="num" w:pos="2313"/>
        </w:tabs>
        <w:ind w:left="2313" w:hanging="360"/>
      </w:pPr>
      <w:rPr>
        <w:rFonts w:ascii="Geneva" w:hAnsi="Geneva" w:hint="default"/>
      </w:rPr>
    </w:lvl>
    <w:lvl w:ilvl="3" w:tplc="04090001" w:tentative="1">
      <w:start w:val="1"/>
      <w:numFmt w:val="bullet"/>
      <w:lvlText w:val=""/>
      <w:lvlJc w:val="left"/>
      <w:pPr>
        <w:tabs>
          <w:tab w:val="num" w:pos="3033"/>
        </w:tabs>
        <w:ind w:left="3033" w:hanging="360"/>
      </w:pPr>
      <w:rPr>
        <w:rFonts w:ascii="Wingdings" w:hAnsi="Wingdings" w:hint="default"/>
      </w:rPr>
    </w:lvl>
    <w:lvl w:ilvl="4" w:tplc="04090003" w:tentative="1">
      <w:start w:val="1"/>
      <w:numFmt w:val="bullet"/>
      <w:lvlText w:val="o"/>
      <w:lvlJc w:val="left"/>
      <w:pPr>
        <w:tabs>
          <w:tab w:val="num" w:pos="3753"/>
        </w:tabs>
        <w:ind w:left="3753" w:hanging="360"/>
      </w:pPr>
      <w:rPr>
        <w:rFonts w:ascii="Batang" w:hAnsi="Batang" w:cs="Batang" w:hint="default"/>
      </w:rPr>
    </w:lvl>
    <w:lvl w:ilvl="5" w:tplc="04090005" w:tentative="1">
      <w:start w:val="1"/>
      <w:numFmt w:val="bullet"/>
      <w:lvlText w:val=""/>
      <w:lvlJc w:val="left"/>
      <w:pPr>
        <w:tabs>
          <w:tab w:val="num" w:pos="4473"/>
        </w:tabs>
        <w:ind w:left="4473" w:hanging="360"/>
      </w:pPr>
      <w:rPr>
        <w:rFonts w:ascii="Geneva" w:hAnsi="Geneva" w:hint="default"/>
      </w:rPr>
    </w:lvl>
    <w:lvl w:ilvl="6" w:tplc="04090001" w:tentative="1">
      <w:start w:val="1"/>
      <w:numFmt w:val="bullet"/>
      <w:lvlText w:val=""/>
      <w:lvlJc w:val="left"/>
      <w:pPr>
        <w:tabs>
          <w:tab w:val="num" w:pos="5193"/>
        </w:tabs>
        <w:ind w:left="5193" w:hanging="360"/>
      </w:pPr>
      <w:rPr>
        <w:rFonts w:ascii="Wingdings" w:hAnsi="Wingdings" w:hint="default"/>
      </w:rPr>
    </w:lvl>
    <w:lvl w:ilvl="7" w:tplc="04090003" w:tentative="1">
      <w:start w:val="1"/>
      <w:numFmt w:val="bullet"/>
      <w:lvlText w:val="o"/>
      <w:lvlJc w:val="left"/>
      <w:pPr>
        <w:tabs>
          <w:tab w:val="num" w:pos="5913"/>
        </w:tabs>
        <w:ind w:left="5913" w:hanging="360"/>
      </w:pPr>
      <w:rPr>
        <w:rFonts w:ascii="Batang" w:hAnsi="Batang" w:cs="Batang" w:hint="default"/>
      </w:rPr>
    </w:lvl>
    <w:lvl w:ilvl="8" w:tplc="04090005" w:tentative="1">
      <w:start w:val="1"/>
      <w:numFmt w:val="bullet"/>
      <w:lvlText w:val=""/>
      <w:lvlJc w:val="left"/>
      <w:pPr>
        <w:tabs>
          <w:tab w:val="num" w:pos="6633"/>
        </w:tabs>
        <w:ind w:left="6633" w:hanging="360"/>
      </w:pPr>
      <w:rPr>
        <w:rFonts w:ascii="Geneva" w:hAnsi="Geneva" w:hint="default"/>
      </w:rPr>
    </w:lvl>
  </w:abstractNum>
  <w:abstractNum w:abstractNumId="38"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NewRomanPS-ItalicMT" w:hint="default"/>
      </w:rPr>
    </w:lvl>
    <w:lvl w:ilvl="1" w:tplc="04090019" w:tentative="1">
      <w:start w:val="1"/>
      <w:numFmt w:val="lowerLetter"/>
      <w:lvlText w:val="%2."/>
      <w:lvlJc w:val="left"/>
      <w:pPr>
        <w:tabs>
          <w:tab w:val="num" w:pos="1080"/>
        </w:tabs>
        <w:ind w:left="1080" w:hanging="360"/>
      </w:pPr>
      <w:rPr>
        <w:rFonts w:cs="TimesNewRomanPS-ItalicMT"/>
      </w:rPr>
    </w:lvl>
    <w:lvl w:ilvl="2" w:tplc="0409001B" w:tentative="1">
      <w:start w:val="1"/>
      <w:numFmt w:val="lowerRoman"/>
      <w:lvlText w:val="%3."/>
      <w:lvlJc w:val="right"/>
      <w:pPr>
        <w:tabs>
          <w:tab w:val="num" w:pos="1800"/>
        </w:tabs>
        <w:ind w:left="1800" w:hanging="180"/>
      </w:pPr>
      <w:rPr>
        <w:rFonts w:cs="TimesNewRomanPS-ItalicMT"/>
      </w:rPr>
    </w:lvl>
    <w:lvl w:ilvl="3" w:tplc="0409000F" w:tentative="1">
      <w:start w:val="1"/>
      <w:numFmt w:val="decimal"/>
      <w:lvlText w:val="%4."/>
      <w:lvlJc w:val="left"/>
      <w:pPr>
        <w:tabs>
          <w:tab w:val="num" w:pos="2520"/>
        </w:tabs>
        <w:ind w:left="2520" w:hanging="360"/>
      </w:pPr>
      <w:rPr>
        <w:rFonts w:cs="TimesNewRomanPS-ItalicMT"/>
      </w:rPr>
    </w:lvl>
    <w:lvl w:ilvl="4" w:tplc="04090019" w:tentative="1">
      <w:start w:val="1"/>
      <w:numFmt w:val="lowerLetter"/>
      <w:lvlText w:val="%5."/>
      <w:lvlJc w:val="left"/>
      <w:pPr>
        <w:tabs>
          <w:tab w:val="num" w:pos="3240"/>
        </w:tabs>
        <w:ind w:left="3240" w:hanging="360"/>
      </w:pPr>
      <w:rPr>
        <w:rFonts w:cs="TimesNewRomanPS-ItalicMT"/>
      </w:rPr>
    </w:lvl>
    <w:lvl w:ilvl="5" w:tplc="0409001B" w:tentative="1">
      <w:start w:val="1"/>
      <w:numFmt w:val="lowerRoman"/>
      <w:lvlText w:val="%6."/>
      <w:lvlJc w:val="right"/>
      <w:pPr>
        <w:tabs>
          <w:tab w:val="num" w:pos="3960"/>
        </w:tabs>
        <w:ind w:left="3960" w:hanging="180"/>
      </w:pPr>
      <w:rPr>
        <w:rFonts w:cs="TimesNewRomanPS-ItalicMT"/>
      </w:rPr>
    </w:lvl>
    <w:lvl w:ilvl="6" w:tplc="0409000F" w:tentative="1">
      <w:start w:val="1"/>
      <w:numFmt w:val="decimal"/>
      <w:lvlText w:val="%7."/>
      <w:lvlJc w:val="left"/>
      <w:pPr>
        <w:tabs>
          <w:tab w:val="num" w:pos="4680"/>
        </w:tabs>
        <w:ind w:left="4680" w:hanging="360"/>
      </w:pPr>
      <w:rPr>
        <w:rFonts w:cs="TimesNewRomanPS-ItalicMT"/>
      </w:rPr>
    </w:lvl>
    <w:lvl w:ilvl="7" w:tplc="04090019" w:tentative="1">
      <w:start w:val="1"/>
      <w:numFmt w:val="lowerLetter"/>
      <w:lvlText w:val="%8."/>
      <w:lvlJc w:val="left"/>
      <w:pPr>
        <w:tabs>
          <w:tab w:val="num" w:pos="5400"/>
        </w:tabs>
        <w:ind w:left="5400" w:hanging="360"/>
      </w:pPr>
      <w:rPr>
        <w:rFonts w:cs="TimesNewRomanPS-ItalicMT"/>
      </w:rPr>
    </w:lvl>
    <w:lvl w:ilvl="8" w:tplc="0409001B" w:tentative="1">
      <w:start w:val="1"/>
      <w:numFmt w:val="lowerRoman"/>
      <w:lvlText w:val="%9."/>
      <w:lvlJc w:val="right"/>
      <w:pPr>
        <w:tabs>
          <w:tab w:val="num" w:pos="6120"/>
        </w:tabs>
        <w:ind w:left="6120" w:hanging="180"/>
      </w:pPr>
      <w:rPr>
        <w:rFonts w:cs="TimesNewRomanPS-ItalicMT"/>
      </w:rPr>
    </w:lvl>
  </w:abstractNum>
  <w:abstractNum w:abstractNumId="39" w15:restartNumberingAfterBreak="0">
    <w:nsid w:val="34C407E2"/>
    <w:multiLevelType w:val="hybridMultilevel"/>
    <w:tmpl w:val="1FF6A4FC"/>
    <w:lvl w:ilvl="0" w:tplc="9E98D170">
      <w:start w:val="4"/>
      <w:numFmt w:val="bullet"/>
      <w:lvlText w:val="-"/>
      <w:lvlJc w:val="left"/>
      <w:pPr>
        <w:ind w:left="720" w:hanging="360"/>
      </w:pPr>
      <w:rPr>
        <w:rFonts w:ascii="Geneva" w:eastAsia="TimesNewRomanPS-ItalicMT" w:hAnsi="Geneva" w:hint="default"/>
        <w:sz w:val="20"/>
      </w:rPr>
    </w:lvl>
    <w:lvl w:ilvl="1" w:tplc="08090003" w:tentative="1">
      <w:start w:val="1"/>
      <w:numFmt w:val="bullet"/>
      <w:lvlText w:val="o"/>
      <w:lvlJc w:val="left"/>
      <w:pPr>
        <w:ind w:left="1440" w:hanging="360"/>
      </w:pPr>
      <w:rPr>
        <w:rFonts w:ascii="Batang" w:hAnsi="Batang" w:cs="Batang" w:hint="default"/>
      </w:rPr>
    </w:lvl>
    <w:lvl w:ilvl="2" w:tplc="08090005" w:tentative="1">
      <w:start w:val="1"/>
      <w:numFmt w:val="bullet"/>
      <w:lvlText w:val=""/>
      <w:lvlJc w:val="left"/>
      <w:pPr>
        <w:ind w:left="2160" w:hanging="360"/>
      </w:pPr>
      <w:rPr>
        <w:rFonts w:ascii="Geneva" w:hAnsi="Geneva" w:hint="default"/>
      </w:rPr>
    </w:lvl>
    <w:lvl w:ilvl="3" w:tplc="08090001" w:tentative="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cs="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cs="Batang" w:hint="default"/>
      </w:rPr>
    </w:lvl>
    <w:lvl w:ilvl="8" w:tplc="08090005" w:tentative="1">
      <w:start w:val="1"/>
      <w:numFmt w:val="bullet"/>
      <w:lvlText w:val=""/>
      <w:lvlJc w:val="left"/>
      <w:pPr>
        <w:ind w:left="6480" w:hanging="360"/>
      </w:pPr>
      <w:rPr>
        <w:rFonts w:ascii="Geneva" w:hAnsi="Geneva" w:hint="default"/>
      </w:rPr>
    </w:lvl>
  </w:abstractNum>
  <w:abstractNum w:abstractNumId="40" w15:restartNumberingAfterBreak="0">
    <w:nsid w:val="363374A9"/>
    <w:multiLevelType w:val="hybridMultilevel"/>
    <w:tmpl w:val="87067D80"/>
    <w:lvl w:ilvl="0" w:tplc="04090001">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Batang" w:hAnsi="Batang" w:cs="Batang" w:hint="default"/>
      </w:rPr>
    </w:lvl>
    <w:lvl w:ilvl="2" w:tplc="04090005" w:tentative="1">
      <w:start w:val="1"/>
      <w:numFmt w:val="bullet"/>
      <w:lvlText w:val=""/>
      <w:lvlJc w:val="left"/>
      <w:pPr>
        <w:tabs>
          <w:tab w:val="num" w:pos="2520"/>
        </w:tabs>
        <w:ind w:left="2520" w:hanging="360"/>
      </w:pPr>
      <w:rPr>
        <w:rFonts w:ascii="Geneva" w:hAnsi="Geneva" w:hint="default"/>
      </w:rPr>
    </w:lvl>
    <w:lvl w:ilvl="3" w:tplc="04090001" w:tentative="1">
      <w:start w:val="1"/>
      <w:numFmt w:val="bullet"/>
      <w:lvlText w:val=""/>
      <w:lvlJc w:val="left"/>
      <w:pPr>
        <w:tabs>
          <w:tab w:val="num" w:pos="3240"/>
        </w:tabs>
        <w:ind w:left="3240" w:hanging="360"/>
      </w:pPr>
      <w:rPr>
        <w:rFonts w:ascii="Wingdings" w:hAnsi="Wingdings" w:hint="default"/>
      </w:rPr>
    </w:lvl>
    <w:lvl w:ilvl="4" w:tplc="04090003" w:tentative="1">
      <w:start w:val="1"/>
      <w:numFmt w:val="bullet"/>
      <w:lvlText w:val="o"/>
      <w:lvlJc w:val="left"/>
      <w:pPr>
        <w:tabs>
          <w:tab w:val="num" w:pos="3960"/>
        </w:tabs>
        <w:ind w:left="3960" w:hanging="360"/>
      </w:pPr>
      <w:rPr>
        <w:rFonts w:ascii="Batang" w:hAnsi="Batang" w:cs="Batang" w:hint="default"/>
      </w:rPr>
    </w:lvl>
    <w:lvl w:ilvl="5" w:tplc="04090005" w:tentative="1">
      <w:start w:val="1"/>
      <w:numFmt w:val="bullet"/>
      <w:lvlText w:val=""/>
      <w:lvlJc w:val="left"/>
      <w:pPr>
        <w:tabs>
          <w:tab w:val="num" w:pos="4680"/>
        </w:tabs>
        <w:ind w:left="4680" w:hanging="360"/>
      </w:pPr>
      <w:rPr>
        <w:rFonts w:ascii="Geneva" w:hAnsi="Geneva" w:hint="default"/>
      </w:rPr>
    </w:lvl>
    <w:lvl w:ilvl="6" w:tplc="04090001" w:tentative="1">
      <w:start w:val="1"/>
      <w:numFmt w:val="bullet"/>
      <w:lvlText w:val=""/>
      <w:lvlJc w:val="left"/>
      <w:pPr>
        <w:tabs>
          <w:tab w:val="num" w:pos="5400"/>
        </w:tabs>
        <w:ind w:left="5400" w:hanging="360"/>
      </w:pPr>
      <w:rPr>
        <w:rFonts w:ascii="Wingdings" w:hAnsi="Wingdings" w:hint="default"/>
      </w:rPr>
    </w:lvl>
    <w:lvl w:ilvl="7" w:tplc="04090003" w:tentative="1">
      <w:start w:val="1"/>
      <w:numFmt w:val="bullet"/>
      <w:lvlText w:val="o"/>
      <w:lvlJc w:val="left"/>
      <w:pPr>
        <w:tabs>
          <w:tab w:val="num" w:pos="6120"/>
        </w:tabs>
        <w:ind w:left="6120" w:hanging="360"/>
      </w:pPr>
      <w:rPr>
        <w:rFonts w:ascii="Batang" w:hAnsi="Batang" w:cs="Batang" w:hint="default"/>
      </w:rPr>
    </w:lvl>
    <w:lvl w:ilvl="8" w:tplc="04090005" w:tentative="1">
      <w:start w:val="1"/>
      <w:numFmt w:val="bullet"/>
      <w:lvlText w:val=""/>
      <w:lvlJc w:val="left"/>
      <w:pPr>
        <w:tabs>
          <w:tab w:val="num" w:pos="6840"/>
        </w:tabs>
        <w:ind w:left="6840" w:hanging="360"/>
      </w:pPr>
      <w:rPr>
        <w:rFonts w:ascii="Geneva" w:hAnsi="Geneva" w:hint="default"/>
      </w:rPr>
    </w:lvl>
  </w:abstractNum>
  <w:abstractNum w:abstractNumId="41" w15:restartNumberingAfterBreak="0">
    <w:nsid w:val="368E30D3"/>
    <w:multiLevelType w:val="multilevel"/>
    <w:tmpl w:val="88209D68"/>
    <w:lvl w:ilvl="0">
      <w:start w:val="6"/>
      <w:numFmt w:val="decimal"/>
      <w:lvlText w:val="%1"/>
      <w:lvlJc w:val="left"/>
      <w:pPr>
        <w:tabs>
          <w:tab w:val="num" w:pos="570"/>
        </w:tabs>
        <w:ind w:left="570" w:hanging="570"/>
      </w:pPr>
      <w:rPr>
        <w:rFonts w:cs="TimesNewRomanPS-ItalicMT" w:hint="default"/>
      </w:rPr>
    </w:lvl>
    <w:lvl w:ilvl="1">
      <w:start w:val="5"/>
      <w:numFmt w:val="decimal"/>
      <w:lvlText w:val="%1.%2"/>
      <w:lvlJc w:val="left"/>
      <w:pPr>
        <w:tabs>
          <w:tab w:val="num" w:pos="570"/>
        </w:tabs>
        <w:ind w:left="570" w:hanging="570"/>
      </w:pPr>
      <w:rPr>
        <w:rFonts w:cs="TimesNewRomanPS-ItalicMT" w:hint="default"/>
      </w:rPr>
    </w:lvl>
    <w:lvl w:ilvl="2">
      <w:start w:val="1"/>
      <w:numFmt w:val="decimal"/>
      <w:lvlText w:val="%1.%2.%3"/>
      <w:lvlJc w:val="left"/>
      <w:pPr>
        <w:tabs>
          <w:tab w:val="num" w:pos="720"/>
        </w:tabs>
        <w:ind w:left="720" w:hanging="720"/>
      </w:pPr>
      <w:rPr>
        <w:rFonts w:cs="TimesNewRomanPS-ItalicMT" w:hint="default"/>
      </w:rPr>
    </w:lvl>
    <w:lvl w:ilvl="3">
      <w:start w:val="1"/>
      <w:numFmt w:val="decimal"/>
      <w:lvlText w:val="%1.%2.%3.%4"/>
      <w:lvlJc w:val="left"/>
      <w:pPr>
        <w:tabs>
          <w:tab w:val="num" w:pos="720"/>
        </w:tabs>
        <w:ind w:left="720" w:hanging="720"/>
      </w:pPr>
      <w:rPr>
        <w:rFonts w:cs="TimesNewRomanPS-ItalicMT" w:hint="default"/>
      </w:rPr>
    </w:lvl>
    <w:lvl w:ilvl="4">
      <w:start w:val="1"/>
      <w:numFmt w:val="decimal"/>
      <w:lvlText w:val="%1.%2.%3.%4.%5"/>
      <w:lvlJc w:val="left"/>
      <w:pPr>
        <w:tabs>
          <w:tab w:val="num" w:pos="1080"/>
        </w:tabs>
        <w:ind w:left="1080" w:hanging="1080"/>
      </w:pPr>
      <w:rPr>
        <w:rFonts w:cs="TimesNewRomanPS-ItalicMT" w:hint="default"/>
      </w:rPr>
    </w:lvl>
    <w:lvl w:ilvl="5">
      <w:start w:val="1"/>
      <w:numFmt w:val="decimal"/>
      <w:lvlText w:val="%1.%2.%3.%4.%5.%6"/>
      <w:lvlJc w:val="left"/>
      <w:pPr>
        <w:tabs>
          <w:tab w:val="num" w:pos="1080"/>
        </w:tabs>
        <w:ind w:left="1080" w:hanging="1080"/>
      </w:pPr>
      <w:rPr>
        <w:rFonts w:cs="TimesNewRomanPS-ItalicMT" w:hint="default"/>
      </w:rPr>
    </w:lvl>
    <w:lvl w:ilvl="6">
      <w:start w:val="1"/>
      <w:numFmt w:val="decimal"/>
      <w:lvlText w:val="%1.%2.%3.%4.%5.%6.%7"/>
      <w:lvlJc w:val="left"/>
      <w:pPr>
        <w:tabs>
          <w:tab w:val="num" w:pos="1440"/>
        </w:tabs>
        <w:ind w:left="1440" w:hanging="1440"/>
      </w:pPr>
      <w:rPr>
        <w:rFonts w:cs="TimesNewRomanPS-ItalicMT" w:hint="default"/>
      </w:rPr>
    </w:lvl>
    <w:lvl w:ilvl="7">
      <w:start w:val="1"/>
      <w:numFmt w:val="decimal"/>
      <w:lvlText w:val="%1.%2.%3.%4.%5.%6.%7.%8"/>
      <w:lvlJc w:val="left"/>
      <w:pPr>
        <w:tabs>
          <w:tab w:val="num" w:pos="1440"/>
        </w:tabs>
        <w:ind w:left="1440" w:hanging="1440"/>
      </w:pPr>
      <w:rPr>
        <w:rFonts w:cs="TimesNewRomanPS-ItalicMT" w:hint="default"/>
      </w:rPr>
    </w:lvl>
    <w:lvl w:ilvl="8">
      <w:start w:val="1"/>
      <w:numFmt w:val="decimal"/>
      <w:lvlText w:val="%1.%2.%3.%4.%5.%6.%7.%8.%9"/>
      <w:lvlJc w:val="left"/>
      <w:pPr>
        <w:tabs>
          <w:tab w:val="num" w:pos="1440"/>
        </w:tabs>
        <w:ind w:left="1440" w:hanging="1440"/>
      </w:pPr>
      <w:rPr>
        <w:rFonts w:cs="TimesNewRomanPS-ItalicMT" w:hint="default"/>
      </w:rPr>
    </w:lvl>
  </w:abstractNum>
  <w:abstractNum w:abstractNumId="42" w15:restartNumberingAfterBreak="0">
    <w:nsid w:val="376F5933"/>
    <w:multiLevelType w:val="hybridMultilevel"/>
    <w:tmpl w:val="5EFA1EC0"/>
    <w:lvl w:ilvl="0" w:tplc="9E98D170">
      <w:start w:val="4"/>
      <w:numFmt w:val="bullet"/>
      <w:lvlText w:val="-"/>
      <w:lvlJc w:val="left"/>
      <w:pPr>
        <w:ind w:left="720" w:hanging="360"/>
      </w:pPr>
      <w:rPr>
        <w:rFonts w:ascii="Geneva" w:eastAsia="TimesNewRomanPS-ItalicMT" w:hAnsi="Geneva" w:hint="default"/>
        <w:sz w:val="20"/>
      </w:rPr>
    </w:lvl>
    <w:lvl w:ilvl="1" w:tplc="08090003">
      <w:start w:val="1"/>
      <w:numFmt w:val="bullet"/>
      <w:lvlText w:val="o"/>
      <w:lvlJc w:val="left"/>
      <w:pPr>
        <w:ind w:left="1440" w:hanging="360"/>
      </w:pPr>
      <w:rPr>
        <w:rFonts w:ascii="Batang" w:hAnsi="Batang" w:cs="Batang" w:hint="default"/>
      </w:rPr>
    </w:lvl>
    <w:lvl w:ilvl="2" w:tplc="08090005" w:tentative="1">
      <w:start w:val="1"/>
      <w:numFmt w:val="bullet"/>
      <w:lvlText w:val=""/>
      <w:lvlJc w:val="left"/>
      <w:pPr>
        <w:ind w:left="2160" w:hanging="360"/>
      </w:pPr>
      <w:rPr>
        <w:rFonts w:ascii="Geneva" w:hAnsi="Geneva" w:hint="default"/>
      </w:rPr>
    </w:lvl>
    <w:lvl w:ilvl="3" w:tplc="08090001" w:tentative="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cs="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cs="Batang" w:hint="default"/>
      </w:rPr>
    </w:lvl>
    <w:lvl w:ilvl="8" w:tplc="08090005" w:tentative="1">
      <w:start w:val="1"/>
      <w:numFmt w:val="bullet"/>
      <w:lvlText w:val=""/>
      <w:lvlJc w:val="left"/>
      <w:pPr>
        <w:ind w:left="6480" w:hanging="360"/>
      </w:pPr>
      <w:rPr>
        <w:rFonts w:ascii="Geneva" w:hAnsi="Geneva" w:hint="default"/>
      </w:rPr>
    </w:lvl>
  </w:abstractNum>
  <w:abstractNum w:abstractNumId="43" w15:restartNumberingAfterBreak="0">
    <w:nsid w:val="395C48D0"/>
    <w:multiLevelType w:val="hybridMultilevel"/>
    <w:tmpl w:val="38AA5BC2"/>
    <w:lvl w:ilvl="0" w:tplc="58763732">
      <w:numFmt w:val="bullet"/>
      <w:lvlText w:val="-"/>
      <w:lvlJc w:val="left"/>
      <w:pPr>
        <w:ind w:left="720" w:hanging="360"/>
      </w:pPr>
      <w:rPr>
        <w:rFonts w:ascii="TimesNewRomanPS-ItalicMT" w:eastAsia="TimesNewRomanPS-ItalicMT" w:hAnsi="TimesNewRomanPS-ItalicMT" w:cs="TimesNewRomanPS-ItalicMT"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15:restartNumberingAfterBreak="0">
    <w:nsid w:val="39FE0CB9"/>
    <w:multiLevelType w:val="hybridMultilevel"/>
    <w:tmpl w:val="680AE76A"/>
    <w:lvl w:ilvl="0" w:tplc="54FA4F40">
      <w:start w:val="1"/>
      <w:numFmt w:val="bullet"/>
      <w:lvlText w:val="-"/>
      <w:lvlJc w:val="left"/>
      <w:pPr>
        <w:ind w:left="720" w:hanging="360"/>
      </w:pPr>
    </w:lvl>
    <w:lvl w:ilvl="1" w:tplc="AE904DDA">
      <w:start w:val="1"/>
      <w:numFmt w:val="bullet"/>
      <w:lvlText w:val="o"/>
      <w:lvlJc w:val="left"/>
      <w:pPr>
        <w:ind w:left="1440" w:hanging="360"/>
      </w:pPr>
      <w:rPr>
        <w:rFonts w:ascii="Courier New" w:hAnsi="Courier New" w:cs="Courier New" w:hint="default"/>
      </w:rPr>
    </w:lvl>
    <w:lvl w:ilvl="2" w:tplc="25C087B0" w:tentative="1">
      <w:start w:val="1"/>
      <w:numFmt w:val="bullet"/>
      <w:lvlText w:val=""/>
      <w:lvlJc w:val="left"/>
      <w:pPr>
        <w:ind w:left="2160" w:hanging="360"/>
      </w:pPr>
      <w:rPr>
        <w:rFonts w:ascii="Wingdings" w:hAnsi="Wingdings" w:hint="default"/>
      </w:rPr>
    </w:lvl>
    <w:lvl w:ilvl="3" w:tplc="11EA9CBE" w:tentative="1">
      <w:start w:val="1"/>
      <w:numFmt w:val="bullet"/>
      <w:lvlText w:val=""/>
      <w:lvlJc w:val="left"/>
      <w:pPr>
        <w:ind w:left="2880" w:hanging="360"/>
      </w:pPr>
      <w:rPr>
        <w:rFonts w:ascii="Symbol" w:hAnsi="Symbol" w:hint="default"/>
      </w:rPr>
    </w:lvl>
    <w:lvl w:ilvl="4" w:tplc="C60421CA" w:tentative="1">
      <w:start w:val="1"/>
      <w:numFmt w:val="bullet"/>
      <w:lvlText w:val="o"/>
      <w:lvlJc w:val="left"/>
      <w:pPr>
        <w:ind w:left="3600" w:hanging="360"/>
      </w:pPr>
      <w:rPr>
        <w:rFonts w:ascii="Courier New" w:hAnsi="Courier New" w:cs="Courier New" w:hint="default"/>
      </w:rPr>
    </w:lvl>
    <w:lvl w:ilvl="5" w:tplc="BEAEB044" w:tentative="1">
      <w:start w:val="1"/>
      <w:numFmt w:val="bullet"/>
      <w:lvlText w:val=""/>
      <w:lvlJc w:val="left"/>
      <w:pPr>
        <w:ind w:left="4320" w:hanging="360"/>
      </w:pPr>
      <w:rPr>
        <w:rFonts w:ascii="Wingdings" w:hAnsi="Wingdings" w:hint="default"/>
      </w:rPr>
    </w:lvl>
    <w:lvl w:ilvl="6" w:tplc="8F7C1CF6" w:tentative="1">
      <w:start w:val="1"/>
      <w:numFmt w:val="bullet"/>
      <w:lvlText w:val=""/>
      <w:lvlJc w:val="left"/>
      <w:pPr>
        <w:ind w:left="5040" w:hanging="360"/>
      </w:pPr>
      <w:rPr>
        <w:rFonts w:ascii="Symbol" w:hAnsi="Symbol" w:hint="default"/>
      </w:rPr>
    </w:lvl>
    <w:lvl w:ilvl="7" w:tplc="6682237A" w:tentative="1">
      <w:start w:val="1"/>
      <w:numFmt w:val="bullet"/>
      <w:lvlText w:val="o"/>
      <w:lvlJc w:val="left"/>
      <w:pPr>
        <w:ind w:left="5760" w:hanging="360"/>
      </w:pPr>
      <w:rPr>
        <w:rFonts w:ascii="Courier New" w:hAnsi="Courier New" w:cs="Courier New" w:hint="default"/>
      </w:rPr>
    </w:lvl>
    <w:lvl w:ilvl="8" w:tplc="56E404A6" w:tentative="1">
      <w:start w:val="1"/>
      <w:numFmt w:val="bullet"/>
      <w:lvlText w:val=""/>
      <w:lvlJc w:val="left"/>
      <w:pPr>
        <w:ind w:left="6480" w:hanging="360"/>
      </w:pPr>
      <w:rPr>
        <w:rFonts w:ascii="Wingdings" w:hAnsi="Wingdings" w:hint="default"/>
      </w:rPr>
    </w:lvl>
  </w:abstractNum>
  <w:abstractNum w:abstractNumId="45" w15:restartNumberingAfterBreak="0">
    <w:nsid w:val="3A9B7AAC"/>
    <w:multiLevelType w:val="hybridMultilevel"/>
    <w:tmpl w:val="D9728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AB315EB"/>
    <w:multiLevelType w:val="hybridMultilevel"/>
    <w:tmpl w:val="1F984D78"/>
    <w:lvl w:ilvl="0" w:tplc="6AA6C77A">
      <w:start w:val="1"/>
      <w:numFmt w:val="bullet"/>
      <w:lvlText w:val="-"/>
      <w:lvlJc w:val="left"/>
      <w:pPr>
        <w:ind w:left="360" w:hanging="360"/>
      </w:pPr>
      <w:rPr>
        <w:rFonts w:hint="default"/>
        <w:sz w:val="20"/>
      </w:rPr>
    </w:lvl>
    <w:lvl w:ilvl="1" w:tplc="08090003">
      <w:start w:val="1"/>
      <w:numFmt w:val="bullet"/>
      <w:lvlText w:val="o"/>
      <w:lvlJc w:val="left"/>
      <w:pPr>
        <w:ind w:left="1080" w:hanging="360"/>
      </w:pPr>
      <w:rPr>
        <w:rFonts w:ascii="Batang" w:hAnsi="Batang" w:cs="Batang" w:hint="default"/>
      </w:rPr>
    </w:lvl>
    <w:lvl w:ilvl="2" w:tplc="08090005" w:tentative="1">
      <w:start w:val="1"/>
      <w:numFmt w:val="bullet"/>
      <w:lvlText w:val=""/>
      <w:lvlJc w:val="left"/>
      <w:pPr>
        <w:ind w:left="1800" w:hanging="360"/>
      </w:pPr>
      <w:rPr>
        <w:rFonts w:ascii="Geneva" w:hAnsi="Geneva" w:hint="default"/>
      </w:rPr>
    </w:lvl>
    <w:lvl w:ilvl="3" w:tplc="08090001" w:tentative="1">
      <w:start w:val="1"/>
      <w:numFmt w:val="bullet"/>
      <w:lvlText w:val=""/>
      <w:lvlJc w:val="left"/>
      <w:pPr>
        <w:ind w:left="2520" w:hanging="360"/>
      </w:pPr>
      <w:rPr>
        <w:rFonts w:ascii="Wingdings" w:hAnsi="Wingdings" w:hint="default"/>
      </w:rPr>
    </w:lvl>
    <w:lvl w:ilvl="4" w:tplc="08090003" w:tentative="1">
      <w:start w:val="1"/>
      <w:numFmt w:val="bullet"/>
      <w:lvlText w:val="o"/>
      <w:lvlJc w:val="left"/>
      <w:pPr>
        <w:ind w:left="3240" w:hanging="360"/>
      </w:pPr>
      <w:rPr>
        <w:rFonts w:ascii="Batang" w:hAnsi="Batang" w:cs="Batang" w:hint="default"/>
      </w:rPr>
    </w:lvl>
    <w:lvl w:ilvl="5" w:tplc="08090005" w:tentative="1">
      <w:start w:val="1"/>
      <w:numFmt w:val="bullet"/>
      <w:lvlText w:val=""/>
      <w:lvlJc w:val="left"/>
      <w:pPr>
        <w:ind w:left="3960" w:hanging="360"/>
      </w:pPr>
      <w:rPr>
        <w:rFonts w:ascii="Geneva" w:hAnsi="Geneva" w:hint="default"/>
      </w:rPr>
    </w:lvl>
    <w:lvl w:ilvl="6" w:tplc="08090001" w:tentative="1">
      <w:start w:val="1"/>
      <w:numFmt w:val="bullet"/>
      <w:lvlText w:val=""/>
      <w:lvlJc w:val="left"/>
      <w:pPr>
        <w:ind w:left="4680" w:hanging="360"/>
      </w:pPr>
      <w:rPr>
        <w:rFonts w:ascii="Wingdings" w:hAnsi="Wingdings" w:hint="default"/>
      </w:rPr>
    </w:lvl>
    <w:lvl w:ilvl="7" w:tplc="08090003" w:tentative="1">
      <w:start w:val="1"/>
      <w:numFmt w:val="bullet"/>
      <w:lvlText w:val="o"/>
      <w:lvlJc w:val="left"/>
      <w:pPr>
        <w:ind w:left="5400" w:hanging="360"/>
      </w:pPr>
      <w:rPr>
        <w:rFonts w:ascii="Batang" w:hAnsi="Batang" w:cs="Batang" w:hint="default"/>
      </w:rPr>
    </w:lvl>
    <w:lvl w:ilvl="8" w:tplc="08090005" w:tentative="1">
      <w:start w:val="1"/>
      <w:numFmt w:val="bullet"/>
      <w:lvlText w:val=""/>
      <w:lvlJc w:val="left"/>
      <w:pPr>
        <w:ind w:left="6120" w:hanging="360"/>
      </w:pPr>
      <w:rPr>
        <w:rFonts w:ascii="Geneva" w:hAnsi="Geneva" w:hint="default"/>
      </w:rPr>
    </w:lvl>
  </w:abstractNum>
  <w:abstractNum w:abstractNumId="47" w15:restartNumberingAfterBreak="0">
    <w:nsid w:val="3B612F03"/>
    <w:multiLevelType w:val="hybridMultilevel"/>
    <w:tmpl w:val="845892AE"/>
    <w:lvl w:ilvl="0" w:tplc="9E98D170">
      <w:start w:val="4"/>
      <w:numFmt w:val="bullet"/>
      <w:lvlText w:val="-"/>
      <w:lvlJc w:val="left"/>
      <w:pPr>
        <w:ind w:left="720" w:hanging="360"/>
      </w:pPr>
      <w:rPr>
        <w:rFonts w:ascii="Geneva" w:eastAsia="TimesNewRomanPS-ItalicMT" w:hAnsi="Geneva" w:hint="default"/>
        <w:sz w:val="20"/>
      </w:rPr>
    </w:lvl>
    <w:lvl w:ilvl="1" w:tplc="08090003" w:tentative="1">
      <w:start w:val="1"/>
      <w:numFmt w:val="bullet"/>
      <w:lvlText w:val="o"/>
      <w:lvlJc w:val="left"/>
      <w:pPr>
        <w:ind w:left="1440" w:hanging="360"/>
      </w:pPr>
      <w:rPr>
        <w:rFonts w:ascii="Batang" w:hAnsi="Batang" w:cs="Batang" w:hint="default"/>
      </w:rPr>
    </w:lvl>
    <w:lvl w:ilvl="2" w:tplc="08090005" w:tentative="1">
      <w:start w:val="1"/>
      <w:numFmt w:val="bullet"/>
      <w:lvlText w:val=""/>
      <w:lvlJc w:val="left"/>
      <w:pPr>
        <w:ind w:left="2160" w:hanging="360"/>
      </w:pPr>
      <w:rPr>
        <w:rFonts w:ascii="Geneva" w:hAnsi="Geneva" w:hint="default"/>
      </w:rPr>
    </w:lvl>
    <w:lvl w:ilvl="3" w:tplc="08090001" w:tentative="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cs="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cs="Batang" w:hint="default"/>
      </w:rPr>
    </w:lvl>
    <w:lvl w:ilvl="8" w:tplc="08090005" w:tentative="1">
      <w:start w:val="1"/>
      <w:numFmt w:val="bullet"/>
      <w:lvlText w:val=""/>
      <w:lvlJc w:val="left"/>
      <w:pPr>
        <w:ind w:left="6480" w:hanging="360"/>
      </w:pPr>
      <w:rPr>
        <w:rFonts w:ascii="Geneva" w:hAnsi="Geneva" w:hint="default"/>
      </w:rPr>
    </w:lvl>
  </w:abstractNum>
  <w:abstractNum w:abstractNumId="48" w15:restartNumberingAfterBreak="0">
    <w:nsid w:val="3BDA65A8"/>
    <w:multiLevelType w:val="hybridMultilevel"/>
    <w:tmpl w:val="E08A9CBC"/>
    <w:lvl w:ilvl="0" w:tplc="9E98D170">
      <w:start w:val="4"/>
      <w:numFmt w:val="bullet"/>
      <w:lvlText w:val="-"/>
      <w:lvlJc w:val="left"/>
      <w:pPr>
        <w:tabs>
          <w:tab w:val="num" w:pos="720"/>
        </w:tabs>
        <w:ind w:left="720" w:hanging="432"/>
      </w:pPr>
      <w:rPr>
        <w:rFonts w:ascii="Geneva" w:eastAsia="TimesNewRomanPS-ItalicMT" w:hAnsi="Geneva" w:hint="default"/>
        <w:sz w:val="20"/>
      </w:rPr>
    </w:lvl>
    <w:lvl w:ilvl="1" w:tplc="04090003" w:tentative="1">
      <w:start w:val="1"/>
      <w:numFmt w:val="bullet"/>
      <w:lvlText w:val="o"/>
      <w:lvlJc w:val="left"/>
      <w:pPr>
        <w:tabs>
          <w:tab w:val="num" w:pos="1440"/>
        </w:tabs>
        <w:ind w:left="1440" w:hanging="360"/>
      </w:pPr>
      <w:rPr>
        <w:rFonts w:ascii="Batang" w:hAnsi="Batang" w:cs="Batang" w:hint="default"/>
      </w:rPr>
    </w:lvl>
    <w:lvl w:ilvl="2" w:tplc="04090005" w:tentative="1">
      <w:start w:val="1"/>
      <w:numFmt w:val="bullet"/>
      <w:lvlText w:val=""/>
      <w:lvlJc w:val="left"/>
      <w:pPr>
        <w:tabs>
          <w:tab w:val="num" w:pos="2160"/>
        </w:tabs>
        <w:ind w:left="2160" w:hanging="360"/>
      </w:pPr>
      <w:rPr>
        <w:rFonts w:ascii="Geneva" w:hAnsi="Geneva"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Batang" w:hAnsi="Batang" w:cs="Batang" w:hint="default"/>
      </w:rPr>
    </w:lvl>
    <w:lvl w:ilvl="5" w:tplc="04090005" w:tentative="1">
      <w:start w:val="1"/>
      <w:numFmt w:val="bullet"/>
      <w:lvlText w:val=""/>
      <w:lvlJc w:val="left"/>
      <w:pPr>
        <w:tabs>
          <w:tab w:val="num" w:pos="4320"/>
        </w:tabs>
        <w:ind w:left="4320" w:hanging="360"/>
      </w:pPr>
      <w:rPr>
        <w:rFonts w:ascii="Geneva" w:hAnsi="Geneva"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o"/>
      <w:lvlJc w:val="left"/>
      <w:pPr>
        <w:tabs>
          <w:tab w:val="num" w:pos="5760"/>
        </w:tabs>
        <w:ind w:left="5760" w:hanging="360"/>
      </w:pPr>
      <w:rPr>
        <w:rFonts w:ascii="Batang" w:hAnsi="Batang" w:cs="Batang" w:hint="default"/>
      </w:rPr>
    </w:lvl>
    <w:lvl w:ilvl="8" w:tplc="04090005" w:tentative="1">
      <w:start w:val="1"/>
      <w:numFmt w:val="bullet"/>
      <w:lvlText w:val=""/>
      <w:lvlJc w:val="left"/>
      <w:pPr>
        <w:tabs>
          <w:tab w:val="num" w:pos="6480"/>
        </w:tabs>
        <w:ind w:left="6480" w:hanging="360"/>
      </w:pPr>
      <w:rPr>
        <w:rFonts w:ascii="Geneva" w:hAnsi="Geneva" w:hint="default"/>
      </w:rPr>
    </w:lvl>
  </w:abstractNum>
  <w:abstractNum w:abstractNumId="49" w15:restartNumberingAfterBreak="0">
    <w:nsid w:val="3C605DF2"/>
    <w:multiLevelType w:val="hybridMultilevel"/>
    <w:tmpl w:val="93A22CA0"/>
    <w:lvl w:ilvl="0" w:tplc="04348C3C">
      <w:numFmt w:val="bullet"/>
      <w:lvlText w:val="•"/>
      <w:lvlJc w:val="left"/>
      <w:pPr>
        <w:ind w:left="720" w:hanging="360"/>
      </w:pPr>
      <w:rPr>
        <w:rFonts w:ascii="Times New Roman" w:eastAsia="Times New Roman" w:hAnsi="Times New Roman" w:cs="Times New Roman" w:hint="default"/>
      </w:rPr>
    </w:lvl>
    <w:lvl w:ilvl="1" w:tplc="5DDA0260">
      <w:start w:val="1"/>
      <w:numFmt w:val="bullet"/>
      <w:lvlText w:val="o"/>
      <w:lvlJc w:val="left"/>
      <w:pPr>
        <w:ind w:left="1440" w:hanging="360"/>
      </w:pPr>
      <w:rPr>
        <w:rFonts w:ascii="Courier New" w:hAnsi="Courier New" w:cs="Courier New" w:hint="default"/>
      </w:rPr>
    </w:lvl>
    <w:lvl w:ilvl="2" w:tplc="9EEC6F74">
      <w:start w:val="1"/>
      <w:numFmt w:val="bullet"/>
      <w:lvlText w:val=""/>
      <w:lvlJc w:val="left"/>
      <w:pPr>
        <w:ind w:left="2160" w:hanging="360"/>
      </w:pPr>
      <w:rPr>
        <w:rFonts w:ascii="Wingdings" w:hAnsi="Wingdings" w:hint="default"/>
      </w:rPr>
    </w:lvl>
    <w:lvl w:ilvl="3" w:tplc="204A2E90">
      <w:start w:val="1"/>
      <w:numFmt w:val="bullet"/>
      <w:lvlText w:val=""/>
      <w:lvlJc w:val="left"/>
      <w:pPr>
        <w:ind w:left="2880" w:hanging="360"/>
      </w:pPr>
      <w:rPr>
        <w:rFonts w:ascii="Symbol" w:hAnsi="Symbol" w:hint="default"/>
      </w:rPr>
    </w:lvl>
    <w:lvl w:ilvl="4" w:tplc="9D846CF8">
      <w:start w:val="1"/>
      <w:numFmt w:val="bullet"/>
      <w:lvlText w:val="o"/>
      <w:lvlJc w:val="left"/>
      <w:pPr>
        <w:ind w:left="3600" w:hanging="360"/>
      </w:pPr>
      <w:rPr>
        <w:rFonts w:ascii="Courier New" w:hAnsi="Courier New" w:cs="Courier New" w:hint="default"/>
      </w:rPr>
    </w:lvl>
    <w:lvl w:ilvl="5" w:tplc="C19AC9CE">
      <w:start w:val="1"/>
      <w:numFmt w:val="bullet"/>
      <w:lvlText w:val=""/>
      <w:lvlJc w:val="left"/>
      <w:pPr>
        <w:ind w:left="4320" w:hanging="360"/>
      </w:pPr>
      <w:rPr>
        <w:rFonts w:ascii="Wingdings" w:hAnsi="Wingdings" w:hint="default"/>
      </w:rPr>
    </w:lvl>
    <w:lvl w:ilvl="6" w:tplc="92CE8F18">
      <w:start w:val="1"/>
      <w:numFmt w:val="bullet"/>
      <w:lvlText w:val=""/>
      <w:lvlJc w:val="left"/>
      <w:pPr>
        <w:ind w:left="5040" w:hanging="360"/>
      </w:pPr>
      <w:rPr>
        <w:rFonts w:ascii="Symbol" w:hAnsi="Symbol" w:hint="default"/>
      </w:rPr>
    </w:lvl>
    <w:lvl w:ilvl="7" w:tplc="1F207E46">
      <w:start w:val="1"/>
      <w:numFmt w:val="bullet"/>
      <w:lvlText w:val="o"/>
      <w:lvlJc w:val="left"/>
      <w:pPr>
        <w:ind w:left="5760" w:hanging="360"/>
      </w:pPr>
      <w:rPr>
        <w:rFonts w:ascii="Courier New" w:hAnsi="Courier New" w:cs="Courier New" w:hint="default"/>
      </w:rPr>
    </w:lvl>
    <w:lvl w:ilvl="8" w:tplc="A05C8D70">
      <w:start w:val="1"/>
      <w:numFmt w:val="bullet"/>
      <w:lvlText w:val=""/>
      <w:lvlJc w:val="left"/>
      <w:pPr>
        <w:ind w:left="6480" w:hanging="360"/>
      </w:pPr>
      <w:rPr>
        <w:rFonts w:ascii="Wingdings" w:hAnsi="Wingdings" w:hint="default"/>
      </w:rPr>
    </w:lvl>
  </w:abstractNum>
  <w:abstractNum w:abstractNumId="50" w15:restartNumberingAfterBreak="0">
    <w:nsid w:val="3C8A2BFD"/>
    <w:multiLevelType w:val="hybridMultilevel"/>
    <w:tmpl w:val="79566F6E"/>
    <w:lvl w:ilvl="0" w:tplc="9E98D170">
      <w:start w:val="4"/>
      <w:numFmt w:val="bullet"/>
      <w:lvlText w:val="-"/>
      <w:lvlJc w:val="left"/>
      <w:pPr>
        <w:ind w:left="720" w:hanging="360"/>
      </w:pPr>
      <w:rPr>
        <w:rFonts w:ascii="Geneva" w:eastAsia="TimesNewRomanPS-ItalicMT" w:hAnsi="Geneva" w:hint="default"/>
        <w:sz w:val="20"/>
      </w:rPr>
    </w:lvl>
    <w:lvl w:ilvl="1" w:tplc="08090003" w:tentative="1">
      <w:start w:val="1"/>
      <w:numFmt w:val="bullet"/>
      <w:lvlText w:val="o"/>
      <w:lvlJc w:val="left"/>
      <w:pPr>
        <w:ind w:left="1440" w:hanging="360"/>
      </w:pPr>
      <w:rPr>
        <w:rFonts w:ascii="Batang" w:hAnsi="Batang" w:cs="Batang" w:hint="default"/>
      </w:rPr>
    </w:lvl>
    <w:lvl w:ilvl="2" w:tplc="08090005" w:tentative="1">
      <w:start w:val="1"/>
      <w:numFmt w:val="bullet"/>
      <w:lvlText w:val=""/>
      <w:lvlJc w:val="left"/>
      <w:pPr>
        <w:ind w:left="2160" w:hanging="360"/>
      </w:pPr>
      <w:rPr>
        <w:rFonts w:ascii="Geneva" w:hAnsi="Geneva" w:hint="default"/>
      </w:rPr>
    </w:lvl>
    <w:lvl w:ilvl="3" w:tplc="08090001" w:tentative="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cs="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cs="Batang" w:hint="default"/>
      </w:rPr>
    </w:lvl>
    <w:lvl w:ilvl="8" w:tplc="08090005" w:tentative="1">
      <w:start w:val="1"/>
      <w:numFmt w:val="bullet"/>
      <w:lvlText w:val=""/>
      <w:lvlJc w:val="left"/>
      <w:pPr>
        <w:ind w:left="6480" w:hanging="360"/>
      </w:pPr>
      <w:rPr>
        <w:rFonts w:ascii="Geneva" w:hAnsi="Geneva" w:hint="default"/>
      </w:rPr>
    </w:lvl>
  </w:abstractNum>
  <w:abstractNum w:abstractNumId="51" w15:restartNumberingAfterBreak="0">
    <w:nsid w:val="3CD27600"/>
    <w:multiLevelType w:val="singleLevel"/>
    <w:tmpl w:val="6096C72A"/>
    <w:lvl w:ilvl="0">
      <w:start w:val="5"/>
      <w:numFmt w:val="decimal"/>
      <w:lvlText w:val="%1."/>
      <w:lvlJc w:val="left"/>
      <w:pPr>
        <w:tabs>
          <w:tab w:val="num" w:pos="570"/>
        </w:tabs>
        <w:ind w:left="570" w:hanging="570"/>
      </w:pPr>
      <w:rPr>
        <w:rFonts w:cs="TimesNewRomanPS-ItalicMT" w:hint="default"/>
      </w:rPr>
    </w:lvl>
  </w:abstractNum>
  <w:abstractNum w:abstractNumId="52" w15:restartNumberingAfterBreak="0">
    <w:nsid w:val="3F3641C1"/>
    <w:multiLevelType w:val="hybridMultilevel"/>
    <w:tmpl w:val="809A0E3A"/>
    <w:lvl w:ilvl="0" w:tplc="E84C4408">
      <w:numFmt w:val="bullet"/>
      <w:lvlText w:val="•"/>
      <w:lvlJc w:val="left"/>
      <w:pPr>
        <w:ind w:left="720" w:hanging="360"/>
      </w:pPr>
      <w:rPr>
        <w:rFonts w:ascii="Times New Roman" w:eastAsia="Times New Roman" w:hAnsi="Times New Roman" w:cs="Times New Roman" w:hint="default"/>
      </w:rPr>
    </w:lvl>
    <w:lvl w:ilvl="1" w:tplc="57829110">
      <w:start w:val="1"/>
      <w:numFmt w:val="bullet"/>
      <w:lvlText w:val="o"/>
      <w:lvlJc w:val="left"/>
      <w:pPr>
        <w:ind w:left="1440" w:hanging="360"/>
      </w:pPr>
      <w:rPr>
        <w:rFonts w:ascii="Courier New" w:hAnsi="Courier New" w:cs="Courier New" w:hint="default"/>
      </w:rPr>
    </w:lvl>
    <w:lvl w:ilvl="2" w:tplc="C0DE8620">
      <w:start w:val="1"/>
      <w:numFmt w:val="bullet"/>
      <w:lvlText w:val=""/>
      <w:lvlJc w:val="left"/>
      <w:pPr>
        <w:ind w:left="2160" w:hanging="360"/>
      </w:pPr>
      <w:rPr>
        <w:rFonts w:ascii="Wingdings" w:hAnsi="Wingdings" w:hint="default"/>
      </w:rPr>
    </w:lvl>
    <w:lvl w:ilvl="3" w:tplc="21A89B5C">
      <w:start w:val="1"/>
      <w:numFmt w:val="bullet"/>
      <w:lvlText w:val=""/>
      <w:lvlJc w:val="left"/>
      <w:pPr>
        <w:ind w:left="2880" w:hanging="360"/>
      </w:pPr>
      <w:rPr>
        <w:rFonts w:ascii="Symbol" w:hAnsi="Symbol" w:hint="default"/>
      </w:rPr>
    </w:lvl>
    <w:lvl w:ilvl="4" w:tplc="B560C5A6">
      <w:start w:val="1"/>
      <w:numFmt w:val="bullet"/>
      <w:lvlText w:val="o"/>
      <w:lvlJc w:val="left"/>
      <w:pPr>
        <w:ind w:left="3600" w:hanging="360"/>
      </w:pPr>
      <w:rPr>
        <w:rFonts w:ascii="Courier New" w:hAnsi="Courier New" w:cs="Courier New" w:hint="default"/>
      </w:rPr>
    </w:lvl>
    <w:lvl w:ilvl="5" w:tplc="17965BE6">
      <w:start w:val="1"/>
      <w:numFmt w:val="bullet"/>
      <w:lvlText w:val=""/>
      <w:lvlJc w:val="left"/>
      <w:pPr>
        <w:ind w:left="4320" w:hanging="360"/>
      </w:pPr>
      <w:rPr>
        <w:rFonts w:ascii="Wingdings" w:hAnsi="Wingdings" w:hint="default"/>
      </w:rPr>
    </w:lvl>
    <w:lvl w:ilvl="6" w:tplc="08923A8A">
      <w:start w:val="1"/>
      <w:numFmt w:val="bullet"/>
      <w:lvlText w:val=""/>
      <w:lvlJc w:val="left"/>
      <w:pPr>
        <w:ind w:left="5040" w:hanging="360"/>
      </w:pPr>
      <w:rPr>
        <w:rFonts w:ascii="Symbol" w:hAnsi="Symbol" w:hint="default"/>
      </w:rPr>
    </w:lvl>
    <w:lvl w:ilvl="7" w:tplc="0BBA3BF2">
      <w:start w:val="1"/>
      <w:numFmt w:val="bullet"/>
      <w:lvlText w:val="o"/>
      <w:lvlJc w:val="left"/>
      <w:pPr>
        <w:ind w:left="5760" w:hanging="360"/>
      </w:pPr>
      <w:rPr>
        <w:rFonts w:ascii="Courier New" w:hAnsi="Courier New" w:cs="Courier New" w:hint="default"/>
      </w:rPr>
    </w:lvl>
    <w:lvl w:ilvl="8" w:tplc="23CCAC3E">
      <w:start w:val="1"/>
      <w:numFmt w:val="bullet"/>
      <w:lvlText w:val=""/>
      <w:lvlJc w:val="left"/>
      <w:pPr>
        <w:ind w:left="6480" w:hanging="360"/>
      </w:pPr>
      <w:rPr>
        <w:rFonts w:ascii="Wingdings" w:hAnsi="Wingdings" w:hint="default"/>
      </w:rPr>
    </w:lvl>
  </w:abstractNum>
  <w:abstractNum w:abstractNumId="53" w15:restartNumberingAfterBreak="0">
    <w:nsid w:val="3F7E145E"/>
    <w:multiLevelType w:val="hybridMultilevel"/>
    <w:tmpl w:val="02D62DF6"/>
    <w:lvl w:ilvl="0" w:tplc="9E98D170">
      <w:start w:val="4"/>
      <w:numFmt w:val="bullet"/>
      <w:lvlText w:val="-"/>
      <w:lvlJc w:val="left"/>
      <w:pPr>
        <w:ind w:left="720" w:hanging="360"/>
      </w:pPr>
      <w:rPr>
        <w:rFonts w:ascii="Geneva" w:eastAsia="TimesNewRomanPS-ItalicMT" w:hAnsi="Geneva" w:hint="default"/>
        <w:sz w:val="20"/>
      </w:rPr>
    </w:lvl>
    <w:lvl w:ilvl="1" w:tplc="08090003" w:tentative="1">
      <w:start w:val="1"/>
      <w:numFmt w:val="bullet"/>
      <w:lvlText w:val="o"/>
      <w:lvlJc w:val="left"/>
      <w:pPr>
        <w:ind w:left="1440" w:hanging="360"/>
      </w:pPr>
      <w:rPr>
        <w:rFonts w:ascii="Batang" w:hAnsi="Batang" w:cs="Batang" w:hint="default"/>
      </w:rPr>
    </w:lvl>
    <w:lvl w:ilvl="2" w:tplc="08090005" w:tentative="1">
      <w:start w:val="1"/>
      <w:numFmt w:val="bullet"/>
      <w:lvlText w:val=""/>
      <w:lvlJc w:val="left"/>
      <w:pPr>
        <w:ind w:left="2160" w:hanging="360"/>
      </w:pPr>
      <w:rPr>
        <w:rFonts w:ascii="Geneva" w:hAnsi="Geneva" w:hint="default"/>
      </w:rPr>
    </w:lvl>
    <w:lvl w:ilvl="3" w:tplc="08090001" w:tentative="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cs="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cs="Batang" w:hint="default"/>
      </w:rPr>
    </w:lvl>
    <w:lvl w:ilvl="8" w:tplc="08090005" w:tentative="1">
      <w:start w:val="1"/>
      <w:numFmt w:val="bullet"/>
      <w:lvlText w:val=""/>
      <w:lvlJc w:val="left"/>
      <w:pPr>
        <w:ind w:left="6480" w:hanging="360"/>
      </w:pPr>
      <w:rPr>
        <w:rFonts w:ascii="Geneva" w:hAnsi="Geneva" w:hint="default"/>
      </w:rPr>
    </w:lvl>
  </w:abstractNum>
  <w:abstractNum w:abstractNumId="54" w15:restartNumberingAfterBreak="0">
    <w:nsid w:val="3FEB6E98"/>
    <w:multiLevelType w:val="hybridMultilevel"/>
    <w:tmpl w:val="A7388486"/>
    <w:lvl w:ilvl="0" w:tplc="1382CE44">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40455A04"/>
    <w:multiLevelType w:val="hybridMultilevel"/>
    <w:tmpl w:val="08B0AA76"/>
    <w:lvl w:ilvl="0" w:tplc="1E18D968">
      <w:numFmt w:val="bullet"/>
      <w:lvlText w:val="•"/>
      <w:lvlJc w:val="left"/>
      <w:pPr>
        <w:ind w:left="720" w:hanging="360"/>
      </w:pPr>
      <w:rPr>
        <w:rFonts w:ascii="Times New Roman" w:eastAsia="Times New Roman" w:hAnsi="Times New Roman" w:cs="Times New Roman" w:hint="default"/>
      </w:rPr>
    </w:lvl>
    <w:lvl w:ilvl="1" w:tplc="E9D67D7E">
      <w:start w:val="1"/>
      <w:numFmt w:val="bullet"/>
      <w:lvlText w:val="o"/>
      <w:lvlJc w:val="left"/>
      <w:pPr>
        <w:ind w:left="1440" w:hanging="360"/>
      </w:pPr>
      <w:rPr>
        <w:rFonts w:ascii="Courier New" w:hAnsi="Courier New" w:cs="Courier New" w:hint="default"/>
      </w:rPr>
    </w:lvl>
    <w:lvl w:ilvl="2" w:tplc="EB78235E">
      <w:start w:val="1"/>
      <w:numFmt w:val="bullet"/>
      <w:lvlText w:val=""/>
      <w:lvlJc w:val="left"/>
      <w:pPr>
        <w:ind w:left="2160" w:hanging="360"/>
      </w:pPr>
      <w:rPr>
        <w:rFonts w:ascii="Wingdings" w:hAnsi="Wingdings" w:hint="default"/>
      </w:rPr>
    </w:lvl>
    <w:lvl w:ilvl="3" w:tplc="432C6F10">
      <w:start w:val="1"/>
      <w:numFmt w:val="bullet"/>
      <w:lvlText w:val=""/>
      <w:lvlJc w:val="left"/>
      <w:pPr>
        <w:ind w:left="2880" w:hanging="360"/>
      </w:pPr>
      <w:rPr>
        <w:rFonts w:ascii="Symbol" w:hAnsi="Symbol" w:hint="default"/>
      </w:rPr>
    </w:lvl>
    <w:lvl w:ilvl="4" w:tplc="56DCB4E4">
      <w:start w:val="1"/>
      <w:numFmt w:val="bullet"/>
      <w:lvlText w:val="o"/>
      <w:lvlJc w:val="left"/>
      <w:pPr>
        <w:ind w:left="3600" w:hanging="360"/>
      </w:pPr>
      <w:rPr>
        <w:rFonts w:ascii="Courier New" w:hAnsi="Courier New" w:cs="Courier New" w:hint="default"/>
      </w:rPr>
    </w:lvl>
    <w:lvl w:ilvl="5" w:tplc="06985D5E">
      <w:start w:val="1"/>
      <w:numFmt w:val="bullet"/>
      <w:lvlText w:val=""/>
      <w:lvlJc w:val="left"/>
      <w:pPr>
        <w:ind w:left="4320" w:hanging="360"/>
      </w:pPr>
      <w:rPr>
        <w:rFonts w:ascii="Wingdings" w:hAnsi="Wingdings" w:hint="default"/>
      </w:rPr>
    </w:lvl>
    <w:lvl w:ilvl="6" w:tplc="3B546DE2">
      <w:start w:val="1"/>
      <w:numFmt w:val="bullet"/>
      <w:lvlText w:val=""/>
      <w:lvlJc w:val="left"/>
      <w:pPr>
        <w:ind w:left="5040" w:hanging="360"/>
      </w:pPr>
      <w:rPr>
        <w:rFonts w:ascii="Symbol" w:hAnsi="Symbol" w:hint="default"/>
      </w:rPr>
    </w:lvl>
    <w:lvl w:ilvl="7" w:tplc="EC2A9502">
      <w:start w:val="1"/>
      <w:numFmt w:val="bullet"/>
      <w:lvlText w:val="o"/>
      <w:lvlJc w:val="left"/>
      <w:pPr>
        <w:ind w:left="5760" w:hanging="360"/>
      </w:pPr>
      <w:rPr>
        <w:rFonts w:ascii="Courier New" w:hAnsi="Courier New" w:cs="Courier New" w:hint="default"/>
      </w:rPr>
    </w:lvl>
    <w:lvl w:ilvl="8" w:tplc="1496387E">
      <w:start w:val="1"/>
      <w:numFmt w:val="bullet"/>
      <w:lvlText w:val=""/>
      <w:lvlJc w:val="left"/>
      <w:pPr>
        <w:ind w:left="6480" w:hanging="360"/>
      </w:pPr>
      <w:rPr>
        <w:rFonts w:ascii="Wingdings" w:hAnsi="Wingdings" w:hint="default"/>
      </w:rPr>
    </w:lvl>
  </w:abstractNum>
  <w:abstractNum w:abstractNumId="56" w15:restartNumberingAfterBreak="0">
    <w:nsid w:val="43513085"/>
    <w:multiLevelType w:val="hybridMultilevel"/>
    <w:tmpl w:val="147E8EB8"/>
    <w:lvl w:ilvl="0" w:tplc="9E98D170">
      <w:start w:val="4"/>
      <w:numFmt w:val="bullet"/>
      <w:lvlText w:val="-"/>
      <w:lvlJc w:val="left"/>
      <w:pPr>
        <w:ind w:left="720" w:hanging="360"/>
      </w:pPr>
      <w:rPr>
        <w:rFonts w:ascii="Geneva" w:eastAsia="TimesNewRomanPS-ItalicMT" w:hAnsi="Geneva" w:hint="default"/>
        <w:sz w:val="20"/>
      </w:rPr>
    </w:lvl>
    <w:lvl w:ilvl="1" w:tplc="08090003" w:tentative="1">
      <w:start w:val="1"/>
      <w:numFmt w:val="bullet"/>
      <w:lvlText w:val="o"/>
      <w:lvlJc w:val="left"/>
      <w:pPr>
        <w:ind w:left="1440" w:hanging="360"/>
      </w:pPr>
      <w:rPr>
        <w:rFonts w:ascii="Batang" w:hAnsi="Batang" w:cs="Batang" w:hint="default"/>
      </w:rPr>
    </w:lvl>
    <w:lvl w:ilvl="2" w:tplc="08090005" w:tentative="1">
      <w:start w:val="1"/>
      <w:numFmt w:val="bullet"/>
      <w:lvlText w:val=""/>
      <w:lvlJc w:val="left"/>
      <w:pPr>
        <w:ind w:left="2160" w:hanging="360"/>
      </w:pPr>
      <w:rPr>
        <w:rFonts w:ascii="Geneva" w:hAnsi="Geneva" w:hint="default"/>
      </w:rPr>
    </w:lvl>
    <w:lvl w:ilvl="3" w:tplc="08090001" w:tentative="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cs="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cs="Batang" w:hint="default"/>
      </w:rPr>
    </w:lvl>
    <w:lvl w:ilvl="8" w:tplc="08090005" w:tentative="1">
      <w:start w:val="1"/>
      <w:numFmt w:val="bullet"/>
      <w:lvlText w:val=""/>
      <w:lvlJc w:val="left"/>
      <w:pPr>
        <w:ind w:left="6480" w:hanging="360"/>
      </w:pPr>
      <w:rPr>
        <w:rFonts w:ascii="Geneva" w:hAnsi="Geneva" w:hint="default"/>
      </w:rPr>
    </w:lvl>
  </w:abstractNum>
  <w:abstractNum w:abstractNumId="57" w15:restartNumberingAfterBreak="0">
    <w:nsid w:val="44430E8A"/>
    <w:multiLevelType w:val="hybridMultilevel"/>
    <w:tmpl w:val="AD8C4FF0"/>
    <w:lvl w:ilvl="0" w:tplc="BB8201C8">
      <w:start w:val="10"/>
      <w:numFmt w:val="bullet"/>
      <w:lvlText w:val="-"/>
      <w:lvlJc w:val="left"/>
      <w:pPr>
        <w:ind w:left="720" w:hanging="360"/>
      </w:pPr>
      <w:rPr>
        <w:rFonts w:ascii="TimesNewRomanPS-ItalicMT" w:eastAsia="TimesNewRomanPS-ItalicMT" w:hAnsi="TimesNewRomanPS-ItalicMT" w:cs="TimesNewRomanPS-Italic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51275CC"/>
    <w:multiLevelType w:val="hybridMultilevel"/>
    <w:tmpl w:val="BF42C9B6"/>
    <w:lvl w:ilvl="0" w:tplc="9E98D170">
      <w:start w:val="4"/>
      <w:numFmt w:val="bullet"/>
      <w:lvlText w:val="-"/>
      <w:lvlJc w:val="left"/>
      <w:pPr>
        <w:ind w:left="720" w:hanging="360"/>
      </w:pPr>
      <w:rPr>
        <w:rFonts w:ascii="Geneva" w:eastAsia="TimesNewRomanPS-ItalicMT" w:hAnsi="Geneva" w:hint="default"/>
        <w:sz w:val="20"/>
      </w:rPr>
    </w:lvl>
    <w:lvl w:ilvl="1" w:tplc="08090003" w:tentative="1">
      <w:start w:val="1"/>
      <w:numFmt w:val="bullet"/>
      <w:lvlText w:val="o"/>
      <w:lvlJc w:val="left"/>
      <w:pPr>
        <w:ind w:left="1440" w:hanging="360"/>
      </w:pPr>
      <w:rPr>
        <w:rFonts w:ascii="Batang" w:hAnsi="Batang" w:cs="Batang" w:hint="default"/>
      </w:rPr>
    </w:lvl>
    <w:lvl w:ilvl="2" w:tplc="08090005" w:tentative="1">
      <w:start w:val="1"/>
      <w:numFmt w:val="bullet"/>
      <w:lvlText w:val=""/>
      <w:lvlJc w:val="left"/>
      <w:pPr>
        <w:ind w:left="2160" w:hanging="360"/>
      </w:pPr>
      <w:rPr>
        <w:rFonts w:ascii="Geneva" w:hAnsi="Geneva" w:hint="default"/>
      </w:rPr>
    </w:lvl>
    <w:lvl w:ilvl="3" w:tplc="08090001" w:tentative="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cs="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cs="Batang" w:hint="default"/>
      </w:rPr>
    </w:lvl>
    <w:lvl w:ilvl="8" w:tplc="08090005" w:tentative="1">
      <w:start w:val="1"/>
      <w:numFmt w:val="bullet"/>
      <w:lvlText w:val=""/>
      <w:lvlJc w:val="left"/>
      <w:pPr>
        <w:ind w:left="6480" w:hanging="360"/>
      </w:pPr>
      <w:rPr>
        <w:rFonts w:ascii="Geneva" w:hAnsi="Geneva" w:hint="default"/>
      </w:rPr>
    </w:lvl>
  </w:abstractNum>
  <w:abstractNum w:abstractNumId="59" w15:restartNumberingAfterBreak="0">
    <w:nsid w:val="45B748E7"/>
    <w:multiLevelType w:val="hybridMultilevel"/>
    <w:tmpl w:val="106ECCA2"/>
    <w:lvl w:ilvl="0" w:tplc="9E98D170">
      <w:start w:val="4"/>
      <w:numFmt w:val="bullet"/>
      <w:lvlText w:val="-"/>
      <w:lvlJc w:val="left"/>
      <w:pPr>
        <w:tabs>
          <w:tab w:val="num" w:pos="720"/>
        </w:tabs>
        <w:ind w:left="720" w:hanging="432"/>
      </w:pPr>
      <w:rPr>
        <w:rFonts w:ascii="Geneva" w:eastAsia="TimesNewRomanPS-ItalicMT" w:hAnsi="Geneva" w:hint="default"/>
        <w:sz w:val="20"/>
      </w:rPr>
    </w:lvl>
    <w:lvl w:ilvl="1" w:tplc="04090003" w:tentative="1">
      <w:start w:val="1"/>
      <w:numFmt w:val="bullet"/>
      <w:lvlText w:val="o"/>
      <w:lvlJc w:val="left"/>
      <w:pPr>
        <w:tabs>
          <w:tab w:val="num" w:pos="1440"/>
        </w:tabs>
        <w:ind w:left="1440" w:hanging="360"/>
      </w:pPr>
      <w:rPr>
        <w:rFonts w:ascii="Batang" w:hAnsi="Batang" w:cs="Batang" w:hint="default"/>
      </w:rPr>
    </w:lvl>
    <w:lvl w:ilvl="2" w:tplc="04090005" w:tentative="1">
      <w:start w:val="1"/>
      <w:numFmt w:val="bullet"/>
      <w:lvlText w:val=""/>
      <w:lvlJc w:val="left"/>
      <w:pPr>
        <w:tabs>
          <w:tab w:val="num" w:pos="2160"/>
        </w:tabs>
        <w:ind w:left="2160" w:hanging="360"/>
      </w:pPr>
      <w:rPr>
        <w:rFonts w:ascii="Geneva" w:hAnsi="Geneva"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Batang" w:hAnsi="Batang" w:cs="Batang" w:hint="default"/>
      </w:rPr>
    </w:lvl>
    <w:lvl w:ilvl="5" w:tplc="04090005" w:tentative="1">
      <w:start w:val="1"/>
      <w:numFmt w:val="bullet"/>
      <w:lvlText w:val=""/>
      <w:lvlJc w:val="left"/>
      <w:pPr>
        <w:tabs>
          <w:tab w:val="num" w:pos="4320"/>
        </w:tabs>
        <w:ind w:left="4320" w:hanging="360"/>
      </w:pPr>
      <w:rPr>
        <w:rFonts w:ascii="Geneva" w:hAnsi="Geneva"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o"/>
      <w:lvlJc w:val="left"/>
      <w:pPr>
        <w:tabs>
          <w:tab w:val="num" w:pos="5760"/>
        </w:tabs>
        <w:ind w:left="5760" w:hanging="360"/>
      </w:pPr>
      <w:rPr>
        <w:rFonts w:ascii="Batang" w:hAnsi="Batang" w:cs="Batang" w:hint="default"/>
      </w:rPr>
    </w:lvl>
    <w:lvl w:ilvl="8" w:tplc="04090005" w:tentative="1">
      <w:start w:val="1"/>
      <w:numFmt w:val="bullet"/>
      <w:lvlText w:val=""/>
      <w:lvlJc w:val="left"/>
      <w:pPr>
        <w:tabs>
          <w:tab w:val="num" w:pos="6480"/>
        </w:tabs>
        <w:ind w:left="6480" w:hanging="360"/>
      </w:pPr>
      <w:rPr>
        <w:rFonts w:ascii="Geneva" w:hAnsi="Geneva" w:hint="default"/>
      </w:rPr>
    </w:lvl>
  </w:abstractNum>
  <w:abstractNum w:abstractNumId="60" w15:restartNumberingAfterBreak="0">
    <w:nsid w:val="49033B22"/>
    <w:multiLevelType w:val="hybridMultilevel"/>
    <w:tmpl w:val="9D3EBA34"/>
    <w:lvl w:ilvl="0" w:tplc="FFFFFFFF">
      <w:start w:val="1"/>
      <w:numFmt w:val="bullet"/>
      <w:lvlText w:val="-"/>
      <w:lvlJc w:val="left"/>
      <w:pPr>
        <w:ind w:left="1080" w:hanging="360"/>
      </w:pPr>
      <w:rPr>
        <w:rFonts w:hint="default"/>
        <w:sz w:val="20"/>
      </w:rPr>
    </w:lvl>
    <w:lvl w:ilvl="1" w:tplc="08090003" w:tentative="1">
      <w:start w:val="1"/>
      <w:numFmt w:val="bullet"/>
      <w:lvlText w:val="o"/>
      <w:lvlJc w:val="left"/>
      <w:pPr>
        <w:ind w:left="1800" w:hanging="360"/>
      </w:pPr>
      <w:rPr>
        <w:rFonts w:ascii="Batang" w:hAnsi="Batang" w:cs="Batang" w:hint="default"/>
      </w:rPr>
    </w:lvl>
    <w:lvl w:ilvl="2" w:tplc="08090005" w:tentative="1">
      <w:start w:val="1"/>
      <w:numFmt w:val="bullet"/>
      <w:lvlText w:val=""/>
      <w:lvlJc w:val="left"/>
      <w:pPr>
        <w:ind w:left="2520" w:hanging="360"/>
      </w:pPr>
      <w:rPr>
        <w:rFonts w:ascii="Geneva" w:hAnsi="Geneva" w:hint="default"/>
      </w:rPr>
    </w:lvl>
    <w:lvl w:ilvl="3" w:tplc="08090001" w:tentative="1">
      <w:start w:val="1"/>
      <w:numFmt w:val="bullet"/>
      <w:lvlText w:val=""/>
      <w:lvlJc w:val="left"/>
      <w:pPr>
        <w:ind w:left="3240" w:hanging="360"/>
      </w:pPr>
      <w:rPr>
        <w:rFonts w:ascii="Wingdings" w:hAnsi="Wingdings" w:hint="default"/>
      </w:rPr>
    </w:lvl>
    <w:lvl w:ilvl="4" w:tplc="08090003" w:tentative="1">
      <w:start w:val="1"/>
      <w:numFmt w:val="bullet"/>
      <w:lvlText w:val="o"/>
      <w:lvlJc w:val="left"/>
      <w:pPr>
        <w:ind w:left="3960" w:hanging="360"/>
      </w:pPr>
      <w:rPr>
        <w:rFonts w:ascii="Batang" w:hAnsi="Batang" w:cs="Batang" w:hint="default"/>
      </w:rPr>
    </w:lvl>
    <w:lvl w:ilvl="5" w:tplc="08090005" w:tentative="1">
      <w:start w:val="1"/>
      <w:numFmt w:val="bullet"/>
      <w:lvlText w:val=""/>
      <w:lvlJc w:val="left"/>
      <w:pPr>
        <w:ind w:left="4680" w:hanging="360"/>
      </w:pPr>
      <w:rPr>
        <w:rFonts w:ascii="Geneva" w:hAnsi="Geneva" w:hint="default"/>
      </w:rPr>
    </w:lvl>
    <w:lvl w:ilvl="6" w:tplc="08090001" w:tentative="1">
      <w:start w:val="1"/>
      <w:numFmt w:val="bullet"/>
      <w:lvlText w:val=""/>
      <w:lvlJc w:val="left"/>
      <w:pPr>
        <w:ind w:left="5400" w:hanging="360"/>
      </w:pPr>
      <w:rPr>
        <w:rFonts w:ascii="Wingdings" w:hAnsi="Wingdings" w:hint="default"/>
      </w:rPr>
    </w:lvl>
    <w:lvl w:ilvl="7" w:tplc="08090003" w:tentative="1">
      <w:start w:val="1"/>
      <w:numFmt w:val="bullet"/>
      <w:lvlText w:val="o"/>
      <w:lvlJc w:val="left"/>
      <w:pPr>
        <w:ind w:left="6120" w:hanging="360"/>
      </w:pPr>
      <w:rPr>
        <w:rFonts w:ascii="Batang" w:hAnsi="Batang" w:cs="Batang" w:hint="default"/>
      </w:rPr>
    </w:lvl>
    <w:lvl w:ilvl="8" w:tplc="08090005" w:tentative="1">
      <w:start w:val="1"/>
      <w:numFmt w:val="bullet"/>
      <w:lvlText w:val=""/>
      <w:lvlJc w:val="left"/>
      <w:pPr>
        <w:ind w:left="6840" w:hanging="360"/>
      </w:pPr>
      <w:rPr>
        <w:rFonts w:ascii="Geneva" w:hAnsi="Geneva" w:hint="default"/>
      </w:rPr>
    </w:lvl>
  </w:abstractNum>
  <w:abstractNum w:abstractNumId="61" w15:restartNumberingAfterBreak="0">
    <w:nsid w:val="49C000B6"/>
    <w:multiLevelType w:val="hybridMultilevel"/>
    <w:tmpl w:val="3E84B0E0"/>
    <w:lvl w:ilvl="0" w:tplc="A89A9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4A4C0052"/>
    <w:multiLevelType w:val="hybridMultilevel"/>
    <w:tmpl w:val="DDCA185E"/>
    <w:lvl w:ilvl="0" w:tplc="6AA6C77A">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B4B4865"/>
    <w:multiLevelType w:val="hybridMultilevel"/>
    <w:tmpl w:val="2DE2A5E8"/>
    <w:lvl w:ilvl="0" w:tplc="C0CCEF32">
      <w:start w:val="1"/>
      <w:numFmt w:val="bullet"/>
      <w:lvlText w:val="-"/>
      <w:lvlJc w:val="left"/>
      <w:pPr>
        <w:ind w:left="720" w:hanging="360"/>
      </w:pPr>
    </w:lvl>
    <w:lvl w:ilvl="1" w:tplc="08120BB8" w:tentative="1">
      <w:start w:val="1"/>
      <w:numFmt w:val="bullet"/>
      <w:lvlText w:val="o"/>
      <w:lvlJc w:val="left"/>
      <w:pPr>
        <w:ind w:left="1440" w:hanging="360"/>
      </w:pPr>
      <w:rPr>
        <w:rFonts w:ascii="Courier New" w:hAnsi="Courier New" w:cs="Courier New" w:hint="default"/>
      </w:rPr>
    </w:lvl>
    <w:lvl w:ilvl="2" w:tplc="CBBA387E" w:tentative="1">
      <w:start w:val="1"/>
      <w:numFmt w:val="bullet"/>
      <w:lvlText w:val=""/>
      <w:lvlJc w:val="left"/>
      <w:pPr>
        <w:ind w:left="2160" w:hanging="360"/>
      </w:pPr>
      <w:rPr>
        <w:rFonts w:ascii="Wingdings" w:hAnsi="Wingdings" w:hint="default"/>
      </w:rPr>
    </w:lvl>
    <w:lvl w:ilvl="3" w:tplc="8B8885A0" w:tentative="1">
      <w:start w:val="1"/>
      <w:numFmt w:val="bullet"/>
      <w:lvlText w:val=""/>
      <w:lvlJc w:val="left"/>
      <w:pPr>
        <w:ind w:left="2880" w:hanging="360"/>
      </w:pPr>
      <w:rPr>
        <w:rFonts w:ascii="Symbol" w:hAnsi="Symbol" w:hint="default"/>
      </w:rPr>
    </w:lvl>
    <w:lvl w:ilvl="4" w:tplc="DE6A065A" w:tentative="1">
      <w:start w:val="1"/>
      <w:numFmt w:val="bullet"/>
      <w:lvlText w:val="o"/>
      <w:lvlJc w:val="left"/>
      <w:pPr>
        <w:ind w:left="3600" w:hanging="360"/>
      </w:pPr>
      <w:rPr>
        <w:rFonts w:ascii="Courier New" w:hAnsi="Courier New" w:cs="Courier New" w:hint="default"/>
      </w:rPr>
    </w:lvl>
    <w:lvl w:ilvl="5" w:tplc="F04652C4" w:tentative="1">
      <w:start w:val="1"/>
      <w:numFmt w:val="bullet"/>
      <w:lvlText w:val=""/>
      <w:lvlJc w:val="left"/>
      <w:pPr>
        <w:ind w:left="4320" w:hanging="360"/>
      </w:pPr>
      <w:rPr>
        <w:rFonts w:ascii="Wingdings" w:hAnsi="Wingdings" w:hint="default"/>
      </w:rPr>
    </w:lvl>
    <w:lvl w:ilvl="6" w:tplc="7F0C904A" w:tentative="1">
      <w:start w:val="1"/>
      <w:numFmt w:val="bullet"/>
      <w:lvlText w:val=""/>
      <w:lvlJc w:val="left"/>
      <w:pPr>
        <w:ind w:left="5040" w:hanging="360"/>
      </w:pPr>
      <w:rPr>
        <w:rFonts w:ascii="Symbol" w:hAnsi="Symbol" w:hint="default"/>
      </w:rPr>
    </w:lvl>
    <w:lvl w:ilvl="7" w:tplc="FC283A60" w:tentative="1">
      <w:start w:val="1"/>
      <w:numFmt w:val="bullet"/>
      <w:lvlText w:val="o"/>
      <w:lvlJc w:val="left"/>
      <w:pPr>
        <w:ind w:left="5760" w:hanging="360"/>
      </w:pPr>
      <w:rPr>
        <w:rFonts w:ascii="Courier New" w:hAnsi="Courier New" w:cs="Courier New" w:hint="default"/>
      </w:rPr>
    </w:lvl>
    <w:lvl w:ilvl="8" w:tplc="C1EE4D1E" w:tentative="1">
      <w:start w:val="1"/>
      <w:numFmt w:val="bullet"/>
      <w:lvlText w:val=""/>
      <w:lvlJc w:val="left"/>
      <w:pPr>
        <w:ind w:left="6480" w:hanging="360"/>
      </w:pPr>
      <w:rPr>
        <w:rFonts w:ascii="Wingdings" w:hAnsi="Wingdings" w:hint="default"/>
      </w:rPr>
    </w:lvl>
  </w:abstractNum>
  <w:abstractNum w:abstractNumId="64" w15:restartNumberingAfterBreak="0">
    <w:nsid w:val="4D6A2E8E"/>
    <w:multiLevelType w:val="hybridMultilevel"/>
    <w:tmpl w:val="6E52B6D6"/>
    <w:lvl w:ilvl="0" w:tplc="9E98D170">
      <w:start w:val="4"/>
      <w:numFmt w:val="bullet"/>
      <w:lvlText w:val="-"/>
      <w:lvlJc w:val="left"/>
      <w:pPr>
        <w:ind w:left="720" w:hanging="360"/>
      </w:pPr>
      <w:rPr>
        <w:rFonts w:ascii="Geneva" w:eastAsia="TimesNewRomanPS-ItalicMT" w:hAnsi="Geneva" w:hint="default"/>
        <w:sz w:val="20"/>
      </w:rPr>
    </w:lvl>
    <w:lvl w:ilvl="1" w:tplc="08090003" w:tentative="1">
      <w:start w:val="1"/>
      <w:numFmt w:val="bullet"/>
      <w:lvlText w:val="o"/>
      <w:lvlJc w:val="left"/>
      <w:pPr>
        <w:ind w:left="1440" w:hanging="360"/>
      </w:pPr>
      <w:rPr>
        <w:rFonts w:ascii="Batang" w:hAnsi="Batang" w:cs="Batang" w:hint="default"/>
      </w:rPr>
    </w:lvl>
    <w:lvl w:ilvl="2" w:tplc="08090005" w:tentative="1">
      <w:start w:val="1"/>
      <w:numFmt w:val="bullet"/>
      <w:lvlText w:val=""/>
      <w:lvlJc w:val="left"/>
      <w:pPr>
        <w:ind w:left="2160" w:hanging="360"/>
      </w:pPr>
      <w:rPr>
        <w:rFonts w:ascii="Geneva" w:hAnsi="Geneva" w:hint="default"/>
      </w:rPr>
    </w:lvl>
    <w:lvl w:ilvl="3" w:tplc="08090001" w:tentative="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cs="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cs="Batang" w:hint="default"/>
      </w:rPr>
    </w:lvl>
    <w:lvl w:ilvl="8" w:tplc="08090005" w:tentative="1">
      <w:start w:val="1"/>
      <w:numFmt w:val="bullet"/>
      <w:lvlText w:val=""/>
      <w:lvlJc w:val="left"/>
      <w:pPr>
        <w:ind w:left="6480" w:hanging="360"/>
      </w:pPr>
      <w:rPr>
        <w:rFonts w:ascii="Geneva" w:hAnsi="Geneva" w:hint="default"/>
      </w:rPr>
    </w:lvl>
  </w:abstractNum>
  <w:abstractNum w:abstractNumId="65" w15:restartNumberingAfterBreak="0">
    <w:nsid w:val="4D712692"/>
    <w:multiLevelType w:val="hybridMultilevel"/>
    <w:tmpl w:val="C6320C22"/>
    <w:lvl w:ilvl="0" w:tplc="CF3CD5F8">
      <w:start w:val="1"/>
      <w:numFmt w:val="bullet"/>
      <w:pStyle w:val="BodyTextAgency"/>
      <w:lvlText w:val="o"/>
      <w:lvlJc w:val="left"/>
      <w:pPr>
        <w:tabs>
          <w:tab w:val="num" w:pos="720"/>
        </w:tabs>
        <w:ind w:left="720" w:hanging="360"/>
      </w:pPr>
      <w:rPr>
        <w:rFonts w:ascii="Batang" w:hAnsi="Batang" w:hint="default"/>
      </w:rPr>
    </w:lvl>
    <w:lvl w:ilvl="1" w:tplc="04090003" w:tentative="1">
      <w:start w:val="1"/>
      <w:numFmt w:val="bullet"/>
      <w:lvlText w:val="o"/>
      <w:lvlJc w:val="left"/>
      <w:pPr>
        <w:tabs>
          <w:tab w:val="num" w:pos="1440"/>
        </w:tabs>
        <w:ind w:left="1440" w:hanging="360"/>
      </w:pPr>
      <w:rPr>
        <w:rFonts w:ascii="Batang" w:hAnsi="Batang" w:hint="default"/>
      </w:rPr>
    </w:lvl>
    <w:lvl w:ilvl="2" w:tplc="04090005" w:tentative="1">
      <w:start w:val="1"/>
      <w:numFmt w:val="bullet"/>
      <w:lvlText w:val=""/>
      <w:lvlJc w:val="left"/>
      <w:pPr>
        <w:tabs>
          <w:tab w:val="num" w:pos="2160"/>
        </w:tabs>
        <w:ind w:left="2160" w:hanging="360"/>
      </w:pPr>
      <w:rPr>
        <w:rFonts w:ascii="Geneva" w:hAnsi="Geneva"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Batang" w:hAnsi="Batang" w:hint="default"/>
      </w:rPr>
    </w:lvl>
    <w:lvl w:ilvl="5" w:tplc="04090005" w:tentative="1">
      <w:start w:val="1"/>
      <w:numFmt w:val="bullet"/>
      <w:lvlText w:val=""/>
      <w:lvlJc w:val="left"/>
      <w:pPr>
        <w:tabs>
          <w:tab w:val="num" w:pos="4320"/>
        </w:tabs>
        <w:ind w:left="4320" w:hanging="360"/>
      </w:pPr>
      <w:rPr>
        <w:rFonts w:ascii="Geneva" w:hAnsi="Geneva"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o"/>
      <w:lvlJc w:val="left"/>
      <w:pPr>
        <w:tabs>
          <w:tab w:val="num" w:pos="5760"/>
        </w:tabs>
        <w:ind w:left="5760" w:hanging="360"/>
      </w:pPr>
      <w:rPr>
        <w:rFonts w:ascii="Batang" w:hAnsi="Batang" w:hint="default"/>
      </w:rPr>
    </w:lvl>
    <w:lvl w:ilvl="8" w:tplc="04090005" w:tentative="1">
      <w:start w:val="1"/>
      <w:numFmt w:val="bullet"/>
      <w:lvlText w:val=""/>
      <w:lvlJc w:val="left"/>
      <w:pPr>
        <w:tabs>
          <w:tab w:val="num" w:pos="6480"/>
        </w:tabs>
        <w:ind w:left="6480" w:hanging="360"/>
      </w:pPr>
      <w:rPr>
        <w:rFonts w:ascii="Geneva" w:hAnsi="Geneva" w:hint="default"/>
      </w:rPr>
    </w:lvl>
  </w:abstractNum>
  <w:abstractNum w:abstractNumId="66" w15:restartNumberingAfterBreak="0">
    <w:nsid w:val="501747AA"/>
    <w:multiLevelType w:val="hybridMultilevel"/>
    <w:tmpl w:val="3410CED4"/>
    <w:lvl w:ilvl="0" w:tplc="FFFFFFFF">
      <w:start w:val="1"/>
      <w:numFmt w:val="bullet"/>
      <w:lvlText w:val="-"/>
      <w:lvlJc w:val="left"/>
      <w:pPr>
        <w:ind w:left="720" w:hanging="360"/>
      </w:pPr>
    </w:lvl>
    <w:lvl w:ilvl="1" w:tplc="FFFFFFFF" w:tentative="1">
      <w:start w:val="1"/>
      <w:numFmt w:val="bullet"/>
      <w:lvlText w:val="o"/>
      <w:lvlJc w:val="left"/>
      <w:pPr>
        <w:ind w:left="1440" w:hanging="360"/>
      </w:pPr>
      <w:rPr>
        <w:rFonts w:ascii="Batang" w:hAnsi="Batang" w:cs="Batang" w:hint="default"/>
      </w:rPr>
    </w:lvl>
    <w:lvl w:ilvl="2" w:tplc="FFFFFFFF" w:tentative="1">
      <w:start w:val="1"/>
      <w:numFmt w:val="bullet"/>
      <w:lvlText w:val=""/>
      <w:lvlJc w:val="left"/>
      <w:pPr>
        <w:ind w:left="2160" w:hanging="360"/>
      </w:pPr>
      <w:rPr>
        <w:rFonts w:ascii="Geneva" w:hAnsi="Geneva" w:hint="default"/>
      </w:rPr>
    </w:lvl>
    <w:lvl w:ilvl="3" w:tplc="FFFFFFFF" w:tentative="1">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Batang" w:hAnsi="Batang" w:cs="Batang" w:hint="default"/>
      </w:rPr>
    </w:lvl>
    <w:lvl w:ilvl="5" w:tplc="FFFFFFFF" w:tentative="1">
      <w:start w:val="1"/>
      <w:numFmt w:val="bullet"/>
      <w:lvlText w:val=""/>
      <w:lvlJc w:val="left"/>
      <w:pPr>
        <w:ind w:left="4320" w:hanging="360"/>
      </w:pPr>
      <w:rPr>
        <w:rFonts w:ascii="Geneva" w:hAnsi="Geneva" w:hint="default"/>
      </w:rPr>
    </w:lvl>
    <w:lvl w:ilvl="6" w:tplc="FFFFFFFF" w:tentative="1">
      <w:start w:val="1"/>
      <w:numFmt w:val="bullet"/>
      <w:lvlText w:val=""/>
      <w:lvlJc w:val="left"/>
      <w:pPr>
        <w:ind w:left="5040" w:hanging="360"/>
      </w:pPr>
      <w:rPr>
        <w:rFonts w:ascii="Wingdings" w:hAnsi="Wingdings" w:hint="default"/>
      </w:rPr>
    </w:lvl>
    <w:lvl w:ilvl="7" w:tplc="FFFFFFFF" w:tentative="1">
      <w:start w:val="1"/>
      <w:numFmt w:val="bullet"/>
      <w:lvlText w:val="o"/>
      <w:lvlJc w:val="left"/>
      <w:pPr>
        <w:ind w:left="5760" w:hanging="360"/>
      </w:pPr>
      <w:rPr>
        <w:rFonts w:ascii="Batang" w:hAnsi="Batang" w:cs="Batang" w:hint="default"/>
      </w:rPr>
    </w:lvl>
    <w:lvl w:ilvl="8" w:tplc="FFFFFFFF" w:tentative="1">
      <w:start w:val="1"/>
      <w:numFmt w:val="bullet"/>
      <w:lvlText w:val=""/>
      <w:lvlJc w:val="left"/>
      <w:pPr>
        <w:ind w:left="6480" w:hanging="360"/>
      </w:pPr>
      <w:rPr>
        <w:rFonts w:ascii="Geneva" w:hAnsi="Geneva" w:hint="default"/>
      </w:rPr>
    </w:lvl>
  </w:abstractNum>
  <w:abstractNum w:abstractNumId="67" w15:restartNumberingAfterBreak="0">
    <w:nsid w:val="515A3776"/>
    <w:multiLevelType w:val="hybridMultilevel"/>
    <w:tmpl w:val="EAFEBCC6"/>
    <w:lvl w:ilvl="0" w:tplc="9E98D170">
      <w:start w:val="4"/>
      <w:numFmt w:val="bullet"/>
      <w:lvlText w:val="-"/>
      <w:lvlJc w:val="left"/>
      <w:pPr>
        <w:ind w:left="720" w:hanging="360"/>
      </w:pPr>
      <w:rPr>
        <w:rFonts w:ascii="Geneva" w:eastAsia="TimesNewRomanPS-ItalicMT" w:hAnsi="Geneva" w:hint="default"/>
        <w:sz w:val="20"/>
      </w:rPr>
    </w:lvl>
    <w:lvl w:ilvl="1" w:tplc="08090003" w:tentative="1">
      <w:start w:val="1"/>
      <w:numFmt w:val="bullet"/>
      <w:lvlText w:val="o"/>
      <w:lvlJc w:val="left"/>
      <w:pPr>
        <w:ind w:left="1440" w:hanging="360"/>
      </w:pPr>
      <w:rPr>
        <w:rFonts w:ascii="Batang" w:hAnsi="Batang" w:cs="Batang" w:hint="default"/>
      </w:rPr>
    </w:lvl>
    <w:lvl w:ilvl="2" w:tplc="08090005" w:tentative="1">
      <w:start w:val="1"/>
      <w:numFmt w:val="bullet"/>
      <w:lvlText w:val=""/>
      <w:lvlJc w:val="left"/>
      <w:pPr>
        <w:ind w:left="2160" w:hanging="360"/>
      </w:pPr>
      <w:rPr>
        <w:rFonts w:ascii="Geneva" w:hAnsi="Geneva" w:hint="default"/>
      </w:rPr>
    </w:lvl>
    <w:lvl w:ilvl="3" w:tplc="08090001" w:tentative="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cs="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cs="Batang" w:hint="default"/>
      </w:rPr>
    </w:lvl>
    <w:lvl w:ilvl="8" w:tplc="08090005" w:tentative="1">
      <w:start w:val="1"/>
      <w:numFmt w:val="bullet"/>
      <w:lvlText w:val=""/>
      <w:lvlJc w:val="left"/>
      <w:pPr>
        <w:ind w:left="6480" w:hanging="360"/>
      </w:pPr>
      <w:rPr>
        <w:rFonts w:ascii="Geneva" w:hAnsi="Geneva" w:hint="default"/>
      </w:rPr>
    </w:lvl>
  </w:abstractNum>
  <w:abstractNum w:abstractNumId="68" w15:restartNumberingAfterBreak="0">
    <w:nsid w:val="51A163F4"/>
    <w:multiLevelType w:val="hybridMultilevel"/>
    <w:tmpl w:val="8D3475B0"/>
    <w:lvl w:ilvl="0" w:tplc="86A61056">
      <w:start w:val="1"/>
      <w:numFmt w:val="bullet"/>
      <w:lvlText w:val="-"/>
      <w:lvlJc w:val="left"/>
      <w:pPr>
        <w:ind w:left="1080" w:hanging="360"/>
      </w:pPr>
    </w:lvl>
    <w:lvl w:ilvl="1" w:tplc="30128706">
      <w:start w:val="1"/>
      <w:numFmt w:val="bullet"/>
      <w:lvlText w:val="o"/>
      <w:lvlJc w:val="left"/>
      <w:pPr>
        <w:ind w:left="1800" w:hanging="360"/>
      </w:pPr>
      <w:rPr>
        <w:rFonts w:ascii="Courier New" w:hAnsi="Courier New" w:cs="Courier New" w:hint="default"/>
      </w:rPr>
    </w:lvl>
    <w:lvl w:ilvl="2" w:tplc="6B14729C">
      <w:start w:val="1"/>
      <w:numFmt w:val="bullet"/>
      <w:lvlText w:val=""/>
      <w:lvlJc w:val="left"/>
      <w:pPr>
        <w:ind w:left="2520" w:hanging="360"/>
      </w:pPr>
      <w:rPr>
        <w:rFonts w:ascii="Wingdings" w:hAnsi="Wingdings" w:hint="default"/>
      </w:rPr>
    </w:lvl>
    <w:lvl w:ilvl="3" w:tplc="3E908388">
      <w:start w:val="1"/>
      <w:numFmt w:val="bullet"/>
      <w:lvlText w:val=""/>
      <w:lvlJc w:val="left"/>
      <w:pPr>
        <w:ind w:left="3240" w:hanging="360"/>
      </w:pPr>
      <w:rPr>
        <w:rFonts w:ascii="Symbol" w:hAnsi="Symbol" w:hint="default"/>
      </w:rPr>
    </w:lvl>
    <w:lvl w:ilvl="4" w:tplc="6D1AF900">
      <w:start w:val="1"/>
      <w:numFmt w:val="bullet"/>
      <w:lvlText w:val="o"/>
      <w:lvlJc w:val="left"/>
      <w:pPr>
        <w:ind w:left="3960" w:hanging="360"/>
      </w:pPr>
      <w:rPr>
        <w:rFonts w:ascii="Courier New" w:hAnsi="Courier New" w:cs="Courier New" w:hint="default"/>
      </w:rPr>
    </w:lvl>
    <w:lvl w:ilvl="5" w:tplc="166215D6">
      <w:start w:val="1"/>
      <w:numFmt w:val="bullet"/>
      <w:lvlText w:val=""/>
      <w:lvlJc w:val="left"/>
      <w:pPr>
        <w:ind w:left="4680" w:hanging="360"/>
      </w:pPr>
      <w:rPr>
        <w:rFonts w:ascii="Wingdings" w:hAnsi="Wingdings" w:hint="default"/>
      </w:rPr>
    </w:lvl>
    <w:lvl w:ilvl="6" w:tplc="2B689D04">
      <w:start w:val="1"/>
      <w:numFmt w:val="bullet"/>
      <w:lvlText w:val=""/>
      <w:lvlJc w:val="left"/>
      <w:pPr>
        <w:ind w:left="5400" w:hanging="360"/>
      </w:pPr>
      <w:rPr>
        <w:rFonts w:ascii="Symbol" w:hAnsi="Symbol" w:hint="default"/>
      </w:rPr>
    </w:lvl>
    <w:lvl w:ilvl="7" w:tplc="1C10E53C">
      <w:start w:val="1"/>
      <w:numFmt w:val="bullet"/>
      <w:lvlText w:val="o"/>
      <w:lvlJc w:val="left"/>
      <w:pPr>
        <w:ind w:left="6120" w:hanging="360"/>
      </w:pPr>
      <w:rPr>
        <w:rFonts w:ascii="Courier New" w:hAnsi="Courier New" w:cs="Courier New" w:hint="default"/>
      </w:rPr>
    </w:lvl>
    <w:lvl w:ilvl="8" w:tplc="C4FEF090">
      <w:start w:val="1"/>
      <w:numFmt w:val="bullet"/>
      <w:lvlText w:val=""/>
      <w:lvlJc w:val="left"/>
      <w:pPr>
        <w:ind w:left="6840" w:hanging="360"/>
      </w:pPr>
      <w:rPr>
        <w:rFonts w:ascii="Wingdings" w:hAnsi="Wingdings" w:hint="default"/>
      </w:rPr>
    </w:lvl>
  </w:abstractNum>
  <w:abstractNum w:abstractNumId="69" w15:restartNumberingAfterBreak="0">
    <w:nsid w:val="51A738F1"/>
    <w:multiLevelType w:val="hybridMultilevel"/>
    <w:tmpl w:val="76F8966C"/>
    <w:lvl w:ilvl="0" w:tplc="9E98D170">
      <w:start w:val="4"/>
      <w:numFmt w:val="bullet"/>
      <w:lvlText w:val="-"/>
      <w:lvlJc w:val="left"/>
      <w:pPr>
        <w:ind w:left="1440" w:hanging="360"/>
      </w:pPr>
      <w:rPr>
        <w:rFonts w:ascii="Geneva" w:eastAsia="TimesNewRomanPS-ItalicMT" w:hAnsi="Geneva" w:hint="default"/>
        <w:sz w:val="20"/>
      </w:rPr>
    </w:lvl>
    <w:lvl w:ilvl="1" w:tplc="08090003" w:tentative="1">
      <w:start w:val="1"/>
      <w:numFmt w:val="bullet"/>
      <w:lvlText w:val="o"/>
      <w:lvlJc w:val="left"/>
      <w:pPr>
        <w:ind w:left="1440" w:hanging="360"/>
      </w:pPr>
      <w:rPr>
        <w:rFonts w:ascii="Batang" w:hAnsi="Batang" w:cs="Batang" w:hint="default"/>
      </w:rPr>
    </w:lvl>
    <w:lvl w:ilvl="2" w:tplc="08090005" w:tentative="1">
      <w:start w:val="1"/>
      <w:numFmt w:val="bullet"/>
      <w:lvlText w:val=""/>
      <w:lvlJc w:val="left"/>
      <w:pPr>
        <w:ind w:left="2160" w:hanging="360"/>
      </w:pPr>
      <w:rPr>
        <w:rFonts w:ascii="Geneva" w:hAnsi="Geneva" w:hint="default"/>
      </w:rPr>
    </w:lvl>
    <w:lvl w:ilvl="3" w:tplc="08090001" w:tentative="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cs="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cs="Batang" w:hint="default"/>
      </w:rPr>
    </w:lvl>
    <w:lvl w:ilvl="8" w:tplc="08090005" w:tentative="1">
      <w:start w:val="1"/>
      <w:numFmt w:val="bullet"/>
      <w:lvlText w:val=""/>
      <w:lvlJc w:val="left"/>
      <w:pPr>
        <w:ind w:left="6480" w:hanging="360"/>
      </w:pPr>
      <w:rPr>
        <w:rFonts w:ascii="Geneva" w:hAnsi="Geneva" w:hint="default"/>
      </w:rPr>
    </w:lvl>
  </w:abstractNum>
  <w:abstractNum w:abstractNumId="70" w15:restartNumberingAfterBreak="0">
    <w:nsid w:val="533A0C13"/>
    <w:multiLevelType w:val="hybridMultilevel"/>
    <w:tmpl w:val="F148050C"/>
    <w:lvl w:ilvl="0" w:tplc="9E98D170">
      <w:start w:val="4"/>
      <w:numFmt w:val="bullet"/>
      <w:lvlText w:val="-"/>
      <w:lvlJc w:val="left"/>
      <w:pPr>
        <w:ind w:left="1080" w:hanging="360"/>
      </w:pPr>
      <w:rPr>
        <w:rFonts w:ascii="Geneva" w:eastAsia="TimesNewRomanPS-ItalicMT" w:hAnsi="Geneva" w:hint="default"/>
        <w:sz w:val="20"/>
      </w:rPr>
    </w:lvl>
    <w:lvl w:ilvl="1" w:tplc="08090003">
      <w:start w:val="1"/>
      <w:numFmt w:val="bullet"/>
      <w:lvlText w:val="o"/>
      <w:lvlJc w:val="left"/>
      <w:pPr>
        <w:ind w:left="1800" w:hanging="360"/>
      </w:pPr>
      <w:rPr>
        <w:rFonts w:ascii="Batang" w:hAnsi="Batang" w:cs="Batang" w:hint="default"/>
      </w:rPr>
    </w:lvl>
    <w:lvl w:ilvl="2" w:tplc="08090005" w:tentative="1">
      <w:start w:val="1"/>
      <w:numFmt w:val="bullet"/>
      <w:lvlText w:val=""/>
      <w:lvlJc w:val="left"/>
      <w:pPr>
        <w:ind w:left="2520" w:hanging="360"/>
      </w:pPr>
      <w:rPr>
        <w:rFonts w:ascii="Geneva" w:hAnsi="Geneva" w:hint="default"/>
      </w:rPr>
    </w:lvl>
    <w:lvl w:ilvl="3" w:tplc="08090001" w:tentative="1">
      <w:start w:val="1"/>
      <w:numFmt w:val="bullet"/>
      <w:lvlText w:val=""/>
      <w:lvlJc w:val="left"/>
      <w:pPr>
        <w:ind w:left="3240" w:hanging="360"/>
      </w:pPr>
      <w:rPr>
        <w:rFonts w:ascii="Wingdings" w:hAnsi="Wingdings" w:hint="default"/>
      </w:rPr>
    </w:lvl>
    <w:lvl w:ilvl="4" w:tplc="08090003" w:tentative="1">
      <w:start w:val="1"/>
      <w:numFmt w:val="bullet"/>
      <w:lvlText w:val="o"/>
      <w:lvlJc w:val="left"/>
      <w:pPr>
        <w:ind w:left="3960" w:hanging="360"/>
      </w:pPr>
      <w:rPr>
        <w:rFonts w:ascii="Batang" w:hAnsi="Batang" w:cs="Batang" w:hint="default"/>
      </w:rPr>
    </w:lvl>
    <w:lvl w:ilvl="5" w:tplc="08090005" w:tentative="1">
      <w:start w:val="1"/>
      <w:numFmt w:val="bullet"/>
      <w:lvlText w:val=""/>
      <w:lvlJc w:val="left"/>
      <w:pPr>
        <w:ind w:left="4680" w:hanging="360"/>
      </w:pPr>
      <w:rPr>
        <w:rFonts w:ascii="Geneva" w:hAnsi="Geneva" w:hint="default"/>
      </w:rPr>
    </w:lvl>
    <w:lvl w:ilvl="6" w:tplc="08090001" w:tentative="1">
      <w:start w:val="1"/>
      <w:numFmt w:val="bullet"/>
      <w:lvlText w:val=""/>
      <w:lvlJc w:val="left"/>
      <w:pPr>
        <w:ind w:left="5400" w:hanging="360"/>
      </w:pPr>
      <w:rPr>
        <w:rFonts w:ascii="Wingdings" w:hAnsi="Wingdings" w:hint="default"/>
      </w:rPr>
    </w:lvl>
    <w:lvl w:ilvl="7" w:tplc="08090003" w:tentative="1">
      <w:start w:val="1"/>
      <w:numFmt w:val="bullet"/>
      <w:lvlText w:val="o"/>
      <w:lvlJc w:val="left"/>
      <w:pPr>
        <w:ind w:left="6120" w:hanging="360"/>
      </w:pPr>
      <w:rPr>
        <w:rFonts w:ascii="Batang" w:hAnsi="Batang" w:cs="Batang" w:hint="default"/>
      </w:rPr>
    </w:lvl>
    <w:lvl w:ilvl="8" w:tplc="08090005" w:tentative="1">
      <w:start w:val="1"/>
      <w:numFmt w:val="bullet"/>
      <w:lvlText w:val=""/>
      <w:lvlJc w:val="left"/>
      <w:pPr>
        <w:ind w:left="6840" w:hanging="360"/>
      </w:pPr>
      <w:rPr>
        <w:rFonts w:ascii="Geneva" w:hAnsi="Geneva" w:hint="default"/>
      </w:rPr>
    </w:lvl>
  </w:abstractNum>
  <w:abstractNum w:abstractNumId="71" w15:restartNumberingAfterBreak="0">
    <w:nsid w:val="544C40E2"/>
    <w:multiLevelType w:val="hybridMultilevel"/>
    <w:tmpl w:val="A3A0DA36"/>
    <w:lvl w:ilvl="0" w:tplc="9E98D170">
      <w:start w:val="4"/>
      <w:numFmt w:val="bullet"/>
      <w:lvlText w:val="-"/>
      <w:lvlJc w:val="left"/>
      <w:pPr>
        <w:tabs>
          <w:tab w:val="num" w:pos="720"/>
        </w:tabs>
        <w:ind w:left="720" w:hanging="432"/>
      </w:pPr>
      <w:rPr>
        <w:rFonts w:ascii="Geneva" w:eastAsia="TimesNewRomanPS-ItalicMT" w:hAnsi="Geneva" w:hint="default"/>
        <w:sz w:val="20"/>
      </w:rPr>
    </w:lvl>
    <w:lvl w:ilvl="1" w:tplc="04090003" w:tentative="1">
      <w:start w:val="1"/>
      <w:numFmt w:val="bullet"/>
      <w:lvlText w:val="o"/>
      <w:lvlJc w:val="left"/>
      <w:pPr>
        <w:tabs>
          <w:tab w:val="num" w:pos="1440"/>
        </w:tabs>
        <w:ind w:left="1440" w:hanging="360"/>
      </w:pPr>
      <w:rPr>
        <w:rFonts w:ascii="Batang" w:hAnsi="Batang" w:cs="Batang" w:hint="default"/>
      </w:rPr>
    </w:lvl>
    <w:lvl w:ilvl="2" w:tplc="04090005" w:tentative="1">
      <w:start w:val="1"/>
      <w:numFmt w:val="bullet"/>
      <w:lvlText w:val=""/>
      <w:lvlJc w:val="left"/>
      <w:pPr>
        <w:tabs>
          <w:tab w:val="num" w:pos="2160"/>
        </w:tabs>
        <w:ind w:left="2160" w:hanging="360"/>
      </w:pPr>
      <w:rPr>
        <w:rFonts w:ascii="Geneva" w:hAnsi="Geneva"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Batang" w:hAnsi="Batang" w:cs="Batang" w:hint="default"/>
      </w:rPr>
    </w:lvl>
    <w:lvl w:ilvl="5" w:tplc="04090005" w:tentative="1">
      <w:start w:val="1"/>
      <w:numFmt w:val="bullet"/>
      <w:lvlText w:val=""/>
      <w:lvlJc w:val="left"/>
      <w:pPr>
        <w:tabs>
          <w:tab w:val="num" w:pos="4320"/>
        </w:tabs>
        <w:ind w:left="4320" w:hanging="360"/>
      </w:pPr>
      <w:rPr>
        <w:rFonts w:ascii="Geneva" w:hAnsi="Geneva"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o"/>
      <w:lvlJc w:val="left"/>
      <w:pPr>
        <w:tabs>
          <w:tab w:val="num" w:pos="5760"/>
        </w:tabs>
        <w:ind w:left="5760" w:hanging="360"/>
      </w:pPr>
      <w:rPr>
        <w:rFonts w:ascii="Batang" w:hAnsi="Batang" w:cs="Batang" w:hint="default"/>
      </w:rPr>
    </w:lvl>
    <w:lvl w:ilvl="8" w:tplc="04090005" w:tentative="1">
      <w:start w:val="1"/>
      <w:numFmt w:val="bullet"/>
      <w:lvlText w:val=""/>
      <w:lvlJc w:val="left"/>
      <w:pPr>
        <w:tabs>
          <w:tab w:val="num" w:pos="6480"/>
        </w:tabs>
        <w:ind w:left="6480" w:hanging="360"/>
      </w:pPr>
      <w:rPr>
        <w:rFonts w:ascii="Geneva" w:hAnsi="Geneva" w:hint="default"/>
      </w:rPr>
    </w:lvl>
  </w:abstractNum>
  <w:abstractNum w:abstractNumId="72" w15:restartNumberingAfterBreak="0">
    <w:nsid w:val="549A5651"/>
    <w:multiLevelType w:val="hybridMultilevel"/>
    <w:tmpl w:val="30E6331C"/>
    <w:lvl w:ilvl="0" w:tplc="08090001">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Batang" w:hAnsi="Batang" w:cs="Batang" w:hint="default"/>
      </w:rPr>
    </w:lvl>
    <w:lvl w:ilvl="2" w:tplc="08090005" w:tentative="1">
      <w:start w:val="1"/>
      <w:numFmt w:val="bullet"/>
      <w:lvlText w:val=""/>
      <w:lvlJc w:val="left"/>
      <w:pPr>
        <w:ind w:left="2160" w:hanging="360"/>
      </w:pPr>
      <w:rPr>
        <w:rFonts w:ascii="Geneva" w:hAnsi="Geneva" w:hint="default"/>
      </w:rPr>
    </w:lvl>
    <w:lvl w:ilvl="3" w:tplc="08090001" w:tentative="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cs="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cs="Batang" w:hint="default"/>
      </w:rPr>
    </w:lvl>
    <w:lvl w:ilvl="8" w:tplc="08090005" w:tentative="1">
      <w:start w:val="1"/>
      <w:numFmt w:val="bullet"/>
      <w:lvlText w:val=""/>
      <w:lvlJc w:val="left"/>
      <w:pPr>
        <w:ind w:left="6480" w:hanging="360"/>
      </w:pPr>
      <w:rPr>
        <w:rFonts w:ascii="Geneva" w:hAnsi="Geneva" w:hint="default"/>
      </w:rPr>
    </w:lvl>
  </w:abstractNum>
  <w:abstractNum w:abstractNumId="73" w15:restartNumberingAfterBreak="0">
    <w:nsid w:val="559503DA"/>
    <w:multiLevelType w:val="hybridMultilevel"/>
    <w:tmpl w:val="0FC454C6"/>
    <w:lvl w:ilvl="0" w:tplc="75AA63F0">
      <w:numFmt w:val="bullet"/>
      <w:lvlText w:val="•"/>
      <w:lvlJc w:val="left"/>
      <w:pPr>
        <w:ind w:left="720" w:hanging="360"/>
      </w:pPr>
      <w:rPr>
        <w:rFonts w:ascii="Times New Roman" w:eastAsia="Times New Roman" w:hAnsi="Times New Roman" w:cs="Times New Roman" w:hint="default"/>
      </w:rPr>
    </w:lvl>
    <w:lvl w:ilvl="1" w:tplc="44B40FB4">
      <w:start w:val="1"/>
      <w:numFmt w:val="bullet"/>
      <w:lvlText w:val="o"/>
      <w:lvlJc w:val="left"/>
      <w:pPr>
        <w:ind w:left="1440" w:hanging="360"/>
      </w:pPr>
      <w:rPr>
        <w:rFonts w:ascii="Courier New" w:hAnsi="Courier New" w:cs="Courier New" w:hint="default"/>
      </w:rPr>
    </w:lvl>
    <w:lvl w:ilvl="2" w:tplc="BC78FA0A">
      <w:start w:val="1"/>
      <w:numFmt w:val="bullet"/>
      <w:lvlText w:val=""/>
      <w:lvlJc w:val="left"/>
      <w:pPr>
        <w:ind w:left="2160" w:hanging="360"/>
      </w:pPr>
      <w:rPr>
        <w:rFonts w:ascii="Wingdings" w:hAnsi="Wingdings" w:hint="default"/>
      </w:rPr>
    </w:lvl>
    <w:lvl w:ilvl="3" w:tplc="FB466E52">
      <w:start w:val="1"/>
      <w:numFmt w:val="bullet"/>
      <w:lvlText w:val=""/>
      <w:lvlJc w:val="left"/>
      <w:pPr>
        <w:ind w:left="2880" w:hanging="360"/>
      </w:pPr>
      <w:rPr>
        <w:rFonts w:ascii="Symbol" w:hAnsi="Symbol" w:hint="default"/>
      </w:rPr>
    </w:lvl>
    <w:lvl w:ilvl="4" w:tplc="CA28E210">
      <w:start w:val="1"/>
      <w:numFmt w:val="bullet"/>
      <w:lvlText w:val="o"/>
      <w:lvlJc w:val="left"/>
      <w:pPr>
        <w:ind w:left="3600" w:hanging="360"/>
      </w:pPr>
      <w:rPr>
        <w:rFonts w:ascii="Courier New" w:hAnsi="Courier New" w:cs="Courier New" w:hint="default"/>
      </w:rPr>
    </w:lvl>
    <w:lvl w:ilvl="5" w:tplc="1BFCEBB2">
      <w:start w:val="1"/>
      <w:numFmt w:val="bullet"/>
      <w:lvlText w:val=""/>
      <w:lvlJc w:val="left"/>
      <w:pPr>
        <w:ind w:left="4320" w:hanging="360"/>
      </w:pPr>
      <w:rPr>
        <w:rFonts w:ascii="Wingdings" w:hAnsi="Wingdings" w:hint="default"/>
      </w:rPr>
    </w:lvl>
    <w:lvl w:ilvl="6" w:tplc="B0AEB06E">
      <w:start w:val="1"/>
      <w:numFmt w:val="bullet"/>
      <w:lvlText w:val=""/>
      <w:lvlJc w:val="left"/>
      <w:pPr>
        <w:ind w:left="5040" w:hanging="360"/>
      </w:pPr>
      <w:rPr>
        <w:rFonts w:ascii="Symbol" w:hAnsi="Symbol" w:hint="default"/>
      </w:rPr>
    </w:lvl>
    <w:lvl w:ilvl="7" w:tplc="E37A39C0">
      <w:start w:val="1"/>
      <w:numFmt w:val="bullet"/>
      <w:lvlText w:val="o"/>
      <w:lvlJc w:val="left"/>
      <w:pPr>
        <w:ind w:left="5760" w:hanging="360"/>
      </w:pPr>
      <w:rPr>
        <w:rFonts w:ascii="Courier New" w:hAnsi="Courier New" w:cs="Courier New" w:hint="default"/>
      </w:rPr>
    </w:lvl>
    <w:lvl w:ilvl="8" w:tplc="F91C37FE">
      <w:start w:val="1"/>
      <w:numFmt w:val="bullet"/>
      <w:lvlText w:val=""/>
      <w:lvlJc w:val="left"/>
      <w:pPr>
        <w:ind w:left="6480" w:hanging="360"/>
      </w:pPr>
      <w:rPr>
        <w:rFonts w:ascii="Wingdings" w:hAnsi="Wingdings" w:hint="default"/>
      </w:rPr>
    </w:lvl>
  </w:abstractNum>
  <w:abstractNum w:abstractNumId="74" w15:restartNumberingAfterBreak="0">
    <w:nsid w:val="55FB3CB8"/>
    <w:multiLevelType w:val="hybridMultilevel"/>
    <w:tmpl w:val="59848D34"/>
    <w:lvl w:ilvl="0" w:tplc="9E98D170">
      <w:start w:val="4"/>
      <w:numFmt w:val="bullet"/>
      <w:lvlText w:val="-"/>
      <w:lvlJc w:val="left"/>
      <w:pPr>
        <w:ind w:left="3621" w:hanging="360"/>
      </w:pPr>
      <w:rPr>
        <w:rFonts w:ascii="Geneva" w:eastAsia="TimesNewRomanPS-ItalicMT" w:hAnsi="Geneva" w:hint="default"/>
        <w:sz w:val="20"/>
      </w:rPr>
    </w:lvl>
    <w:lvl w:ilvl="1" w:tplc="08090003" w:tentative="1">
      <w:start w:val="1"/>
      <w:numFmt w:val="bullet"/>
      <w:lvlText w:val="o"/>
      <w:lvlJc w:val="left"/>
      <w:pPr>
        <w:ind w:left="1440" w:hanging="360"/>
      </w:pPr>
      <w:rPr>
        <w:rFonts w:ascii="Batang" w:hAnsi="Batang" w:cs="Batang" w:hint="default"/>
      </w:rPr>
    </w:lvl>
    <w:lvl w:ilvl="2" w:tplc="08090005" w:tentative="1">
      <w:start w:val="1"/>
      <w:numFmt w:val="bullet"/>
      <w:lvlText w:val=""/>
      <w:lvlJc w:val="left"/>
      <w:pPr>
        <w:ind w:left="2160" w:hanging="360"/>
      </w:pPr>
      <w:rPr>
        <w:rFonts w:ascii="Geneva" w:hAnsi="Geneva" w:hint="default"/>
      </w:rPr>
    </w:lvl>
    <w:lvl w:ilvl="3" w:tplc="08090001" w:tentative="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cs="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cs="Batang" w:hint="default"/>
      </w:rPr>
    </w:lvl>
    <w:lvl w:ilvl="8" w:tplc="08090005" w:tentative="1">
      <w:start w:val="1"/>
      <w:numFmt w:val="bullet"/>
      <w:lvlText w:val=""/>
      <w:lvlJc w:val="left"/>
      <w:pPr>
        <w:ind w:left="6480" w:hanging="360"/>
      </w:pPr>
      <w:rPr>
        <w:rFonts w:ascii="Geneva" w:hAnsi="Geneva" w:hint="default"/>
      </w:rPr>
    </w:lvl>
  </w:abstractNum>
  <w:abstractNum w:abstractNumId="75" w15:restartNumberingAfterBreak="0">
    <w:nsid w:val="55FB4FEE"/>
    <w:multiLevelType w:val="hybridMultilevel"/>
    <w:tmpl w:val="6A80293E"/>
    <w:lvl w:ilvl="0" w:tplc="9E98D170">
      <w:start w:val="4"/>
      <w:numFmt w:val="bullet"/>
      <w:lvlText w:val="-"/>
      <w:lvlJc w:val="left"/>
      <w:pPr>
        <w:ind w:left="720" w:hanging="360"/>
      </w:pPr>
      <w:rPr>
        <w:rFonts w:ascii="Geneva" w:eastAsia="TimesNewRomanPS-ItalicMT" w:hAnsi="Geneva" w:hint="default"/>
        <w:sz w:val="20"/>
      </w:rPr>
    </w:lvl>
    <w:lvl w:ilvl="1" w:tplc="08090003">
      <w:start w:val="1"/>
      <w:numFmt w:val="bullet"/>
      <w:lvlText w:val="o"/>
      <w:lvlJc w:val="left"/>
      <w:pPr>
        <w:ind w:left="1440" w:hanging="360"/>
      </w:pPr>
      <w:rPr>
        <w:rFonts w:ascii="Batang" w:hAnsi="Batang" w:cs="Batang" w:hint="default"/>
      </w:rPr>
    </w:lvl>
    <w:lvl w:ilvl="2" w:tplc="08090005" w:tentative="1">
      <w:start w:val="1"/>
      <w:numFmt w:val="bullet"/>
      <w:lvlText w:val=""/>
      <w:lvlJc w:val="left"/>
      <w:pPr>
        <w:ind w:left="2160" w:hanging="360"/>
      </w:pPr>
      <w:rPr>
        <w:rFonts w:ascii="Geneva" w:hAnsi="Geneva" w:hint="default"/>
      </w:rPr>
    </w:lvl>
    <w:lvl w:ilvl="3" w:tplc="08090001" w:tentative="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cs="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cs="Batang" w:hint="default"/>
      </w:rPr>
    </w:lvl>
    <w:lvl w:ilvl="8" w:tplc="08090005" w:tentative="1">
      <w:start w:val="1"/>
      <w:numFmt w:val="bullet"/>
      <w:lvlText w:val=""/>
      <w:lvlJc w:val="left"/>
      <w:pPr>
        <w:ind w:left="6480" w:hanging="360"/>
      </w:pPr>
      <w:rPr>
        <w:rFonts w:ascii="Geneva" w:hAnsi="Geneva" w:hint="default"/>
      </w:rPr>
    </w:lvl>
  </w:abstractNum>
  <w:abstractNum w:abstractNumId="76" w15:restartNumberingAfterBreak="0">
    <w:nsid w:val="57550F4C"/>
    <w:multiLevelType w:val="hybridMultilevel"/>
    <w:tmpl w:val="2294D1F2"/>
    <w:lvl w:ilvl="0" w:tplc="9E98D170">
      <w:start w:val="4"/>
      <w:numFmt w:val="bullet"/>
      <w:lvlText w:val="-"/>
      <w:lvlJc w:val="left"/>
      <w:pPr>
        <w:ind w:left="2520" w:hanging="360"/>
      </w:pPr>
      <w:rPr>
        <w:rFonts w:ascii="Geneva" w:eastAsia="TimesNewRomanPS-ItalicMT" w:hAnsi="Geneva" w:hint="default"/>
        <w:sz w:val="20"/>
      </w:rPr>
    </w:lvl>
    <w:lvl w:ilvl="1" w:tplc="08090003">
      <w:start w:val="1"/>
      <w:numFmt w:val="bullet"/>
      <w:lvlText w:val="o"/>
      <w:lvlJc w:val="left"/>
      <w:pPr>
        <w:ind w:left="3240" w:hanging="360"/>
      </w:pPr>
      <w:rPr>
        <w:rFonts w:ascii="Batang" w:hAnsi="Batang" w:cs="Batang" w:hint="default"/>
      </w:rPr>
    </w:lvl>
    <w:lvl w:ilvl="2" w:tplc="08090005" w:tentative="1">
      <w:start w:val="1"/>
      <w:numFmt w:val="bullet"/>
      <w:lvlText w:val=""/>
      <w:lvlJc w:val="left"/>
      <w:pPr>
        <w:ind w:left="3960" w:hanging="360"/>
      </w:pPr>
      <w:rPr>
        <w:rFonts w:ascii="Geneva" w:hAnsi="Geneva" w:hint="default"/>
      </w:rPr>
    </w:lvl>
    <w:lvl w:ilvl="3" w:tplc="08090001" w:tentative="1">
      <w:start w:val="1"/>
      <w:numFmt w:val="bullet"/>
      <w:lvlText w:val=""/>
      <w:lvlJc w:val="left"/>
      <w:pPr>
        <w:ind w:left="4680" w:hanging="360"/>
      </w:pPr>
      <w:rPr>
        <w:rFonts w:ascii="Wingdings" w:hAnsi="Wingdings" w:hint="default"/>
      </w:rPr>
    </w:lvl>
    <w:lvl w:ilvl="4" w:tplc="08090003" w:tentative="1">
      <w:start w:val="1"/>
      <w:numFmt w:val="bullet"/>
      <w:lvlText w:val="o"/>
      <w:lvlJc w:val="left"/>
      <w:pPr>
        <w:ind w:left="5400" w:hanging="360"/>
      </w:pPr>
      <w:rPr>
        <w:rFonts w:ascii="Batang" w:hAnsi="Batang" w:cs="Batang" w:hint="default"/>
      </w:rPr>
    </w:lvl>
    <w:lvl w:ilvl="5" w:tplc="08090005" w:tentative="1">
      <w:start w:val="1"/>
      <w:numFmt w:val="bullet"/>
      <w:lvlText w:val=""/>
      <w:lvlJc w:val="left"/>
      <w:pPr>
        <w:ind w:left="6120" w:hanging="360"/>
      </w:pPr>
      <w:rPr>
        <w:rFonts w:ascii="Geneva" w:hAnsi="Geneva" w:hint="default"/>
      </w:rPr>
    </w:lvl>
    <w:lvl w:ilvl="6" w:tplc="08090001" w:tentative="1">
      <w:start w:val="1"/>
      <w:numFmt w:val="bullet"/>
      <w:lvlText w:val=""/>
      <w:lvlJc w:val="left"/>
      <w:pPr>
        <w:ind w:left="6840" w:hanging="360"/>
      </w:pPr>
      <w:rPr>
        <w:rFonts w:ascii="Wingdings" w:hAnsi="Wingdings" w:hint="default"/>
      </w:rPr>
    </w:lvl>
    <w:lvl w:ilvl="7" w:tplc="08090003" w:tentative="1">
      <w:start w:val="1"/>
      <w:numFmt w:val="bullet"/>
      <w:lvlText w:val="o"/>
      <w:lvlJc w:val="left"/>
      <w:pPr>
        <w:ind w:left="7560" w:hanging="360"/>
      </w:pPr>
      <w:rPr>
        <w:rFonts w:ascii="Batang" w:hAnsi="Batang" w:cs="Batang" w:hint="default"/>
      </w:rPr>
    </w:lvl>
    <w:lvl w:ilvl="8" w:tplc="08090005" w:tentative="1">
      <w:start w:val="1"/>
      <w:numFmt w:val="bullet"/>
      <w:lvlText w:val=""/>
      <w:lvlJc w:val="left"/>
      <w:pPr>
        <w:ind w:left="8280" w:hanging="360"/>
      </w:pPr>
      <w:rPr>
        <w:rFonts w:ascii="Geneva" w:hAnsi="Geneva" w:hint="default"/>
      </w:rPr>
    </w:lvl>
  </w:abstractNum>
  <w:abstractNum w:abstractNumId="77" w15:restartNumberingAfterBreak="0">
    <w:nsid w:val="58B56C73"/>
    <w:multiLevelType w:val="hybridMultilevel"/>
    <w:tmpl w:val="3FD2CEA4"/>
    <w:lvl w:ilvl="0" w:tplc="F05A723C">
      <w:start w:val="2"/>
      <w:numFmt w:val="decimal"/>
      <w:lvlText w:val="%1."/>
      <w:lvlJc w:val="left"/>
      <w:pPr>
        <w:tabs>
          <w:tab w:val="num" w:pos="570"/>
        </w:tabs>
        <w:ind w:left="570" w:hanging="570"/>
      </w:pPr>
      <w:rPr>
        <w:rFonts w:cs="TimesNewRomanPS-ItalicMT" w:hint="default"/>
        <w:b/>
      </w:rPr>
    </w:lvl>
    <w:lvl w:ilvl="1" w:tplc="04090019" w:tentative="1">
      <w:start w:val="1"/>
      <w:numFmt w:val="lowerLetter"/>
      <w:lvlText w:val="%2."/>
      <w:lvlJc w:val="left"/>
      <w:pPr>
        <w:tabs>
          <w:tab w:val="num" w:pos="1080"/>
        </w:tabs>
        <w:ind w:left="1080" w:hanging="360"/>
      </w:pPr>
      <w:rPr>
        <w:rFonts w:cs="TimesNewRomanPS-ItalicMT"/>
      </w:rPr>
    </w:lvl>
    <w:lvl w:ilvl="2" w:tplc="0409001B" w:tentative="1">
      <w:start w:val="1"/>
      <w:numFmt w:val="lowerRoman"/>
      <w:lvlText w:val="%3."/>
      <w:lvlJc w:val="right"/>
      <w:pPr>
        <w:tabs>
          <w:tab w:val="num" w:pos="1800"/>
        </w:tabs>
        <w:ind w:left="1800" w:hanging="180"/>
      </w:pPr>
      <w:rPr>
        <w:rFonts w:cs="TimesNewRomanPS-ItalicMT"/>
      </w:rPr>
    </w:lvl>
    <w:lvl w:ilvl="3" w:tplc="0409000F" w:tentative="1">
      <w:start w:val="1"/>
      <w:numFmt w:val="decimal"/>
      <w:lvlText w:val="%4."/>
      <w:lvlJc w:val="left"/>
      <w:pPr>
        <w:tabs>
          <w:tab w:val="num" w:pos="2520"/>
        </w:tabs>
        <w:ind w:left="2520" w:hanging="360"/>
      </w:pPr>
      <w:rPr>
        <w:rFonts w:cs="TimesNewRomanPS-ItalicMT"/>
      </w:rPr>
    </w:lvl>
    <w:lvl w:ilvl="4" w:tplc="04090019" w:tentative="1">
      <w:start w:val="1"/>
      <w:numFmt w:val="lowerLetter"/>
      <w:lvlText w:val="%5."/>
      <w:lvlJc w:val="left"/>
      <w:pPr>
        <w:tabs>
          <w:tab w:val="num" w:pos="3240"/>
        </w:tabs>
        <w:ind w:left="3240" w:hanging="360"/>
      </w:pPr>
      <w:rPr>
        <w:rFonts w:cs="TimesNewRomanPS-ItalicMT"/>
      </w:rPr>
    </w:lvl>
    <w:lvl w:ilvl="5" w:tplc="0409001B" w:tentative="1">
      <w:start w:val="1"/>
      <w:numFmt w:val="lowerRoman"/>
      <w:lvlText w:val="%6."/>
      <w:lvlJc w:val="right"/>
      <w:pPr>
        <w:tabs>
          <w:tab w:val="num" w:pos="3960"/>
        </w:tabs>
        <w:ind w:left="3960" w:hanging="180"/>
      </w:pPr>
      <w:rPr>
        <w:rFonts w:cs="TimesNewRomanPS-ItalicMT"/>
      </w:rPr>
    </w:lvl>
    <w:lvl w:ilvl="6" w:tplc="0409000F" w:tentative="1">
      <w:start w:val="1"/>
      <w:numFmt w:val="decimal"/>
      <w:lvlText w:val="%7."/>
      <w:lvlJc w:val="left"/>
      <w:pPr>
        <w:tabs>
          <w:tab w:val="num" w:pos="4680"/>
        </w:tabs>
        <w:ind w:left="4680" w:hanging="360"/>
      </w:pPr>
      <w:rPr>
        <w:rFonts w:cs="TimesNewRomanPS-ItalicMT"/>
      </w:rPr>
    </w:lvl>
    <w:lvl w:ilvl="7" w:tplc="04090019" w:tentative="1">
      <w:start w:val="1"/>
      <w:numFmt w:val="lowerLetter"/>
      <w:lvlText w:val="%8."/>
      <w:lvlJc w:val="left"/>
      <w:pPr>
        <w:tabs>
          <w:tab w:val="num" w:pos="5400"/>
        </w:tabs>
        <w:ind w:left="5400" w:hanging="360"/>
      </w:pPr>
      <w:rPr>
        <w:rFonts w:cs="TimesNewRomanPS-ItalicMT"/>
      </w:rPr>
    </w:lvl>
    <w:lvl w:ilvl="8" w:tplc="0409001B" w:tentative="1">
      <w:start w:val="1"/>
      <w:numFmt w:val="lowerRoman"/>
      <w:lvlText w:val="%9."/>
      <w:lvlJc w:val="right"/>
      <w:pPr>
        <w:tabs>
          <w:tab w:val="num" w:pos="6120"/>
        </w:tabs>
        <w:ind w:left="6120" w:hanging="180"/>
      </w:pPr>
      <w:rPr>
        <w:rFonts w:cs="TimesNewRomanPS-ItalicMT"/>
      </w:rPr>
    </w:lvl>
  </w:abstractNum>
  <w:abstractNum w:abstractNumId="78" w15:restartNumberingAfterBreak="0">
    <w:nsid w:val="5A8C6C25"/>
    <w:multiLevelType w:val="hybridMultilevel"/>
    <w:tmpl w:val="0890B9B6"/>
    <w:lvl w:ilvl="0" w:tplc="05C6D9CA">
      <w:start w:val="1"/>
      <w:numFmt w:val="bullet"/>
      <w:lvlText w:val="o"/>
      <w:lvlJc w:val="left"/>
      <w:pPr>
        <w:ind w:left="1440" w:hanging="360"/>
      </w:pPr>
      <w:rPr>
        <w:rFonts w:ascii="Courier New" w:hAnsi="Courier New" w:cs="Courier New" w:hint="default"/>
      </w:rPr>
    </w:lvl>
    <w:lvl w:ilvl="1" w:tplc="AED84394">
      <w:start w:val="1"/>
      <w:numFmt w:val="bullet"/>
      <w:lvlText w:val="o"/>
      <w:lvlJc w:val="left"/>
      <w:pPr>
        <w:ind w:left="2160" w:hanging="360"/>
      </w:pPr>
      <w:rPr>
        <w:rFonts w:ascii="Courier New" w:hAnsi="Courier New" w:cs="Courier New" w:hint="default"/>
      </w:rPr>
    </w:lvl>
    <w:lvl w:ilvl="2" w:tplc="F70AD5D2">
      <w:start w:val="1"/>
      <w:numFmt w:val="bullet"/>
      <w:lvlText w:val=""/>
      <w:lvlJc w:val="left"/>
      <w:pPr>
        <w:ind w:left="2880" w:hanging="360"/>
      </w:pPr>
      <w:rPr>
        <w:rFonts w:ascii="Wingdings" w:hAnsi="Wingdings" w:hint="default"/>
      </w:rPr>
    </w:lvl>
    <w:lvl w:ilvl="3" w:tplc="76CAC3A2">
      <w:start w:val="1"/>
      <w:numFmt w:val="bullet"/>
      <w:lvlText w:val=""/>
      <w:lvlJc w:val="left"/>
      <w:pPr>
        <w:ind w:left="3600" w:hanging="360"/>
      </w:pPr>
      <w:rPr>
        <w:rFonts w:ascii="Symbol" w:hAnsi="Symbol" w:hint="default"/>
      </w:rPr>
    </w:lvl>
    <w:lvl w:ilvl="4" w:tplc="9B16040E">
      <w:start w:val="1"/>
      <w:numFmt w:val="bullet"/>
      <w:lvlText w:val="o"/>
      <w:lvlJc w:val="left"/>
      <w:pPr>
        <w:ind w:left="4320" w:hanging="360"/>
      </w:pPr>
      <w:rPr>
        <w:rFonts w:ascii="Courier New" w:hAnsi="Courier New" w:cs="Courier New" w:hint="default"/>
      </w:rPr>
    </w:lvl>
    <w:lvl w:ilvl="5" w:tplc="F55C6588">
      <w:start w:val="1"/>
      <w:numFmt w:val="bullet"/>
      <w:lvlText w:val=""/>
      <w:lvlJc w:val="left"/>
      <w:pPr>
        <w:ind w:left="5040" w:hanging="360"/>
      </w:pPr>
      <w:rPr>
        <w:rFonts w:ascii="Wingdings" w:hAnsi="Wingdings" w:hint="default"/>
      </w:rPr>
    </w:lvl>
    <w:lvl w:ilvl="6" w:tplc="9EB611CA">
      <w:start w:val="1"/>
      <w:numFmt w:val="bullet"/>
      <w:lvlText w:val=""/>
      <w:lvlJc w:val="left"/>
      <w:pPr>
        <w:ind w:left="5760" w:hanging="360"/>
      </w:pPr>
      <w:rPr>
        <w:rFonts w:ascii="Symbol" w:hAnsi="Symbol" w:hint="default"/>
      </w:rPr>
    </w:lvl>
    <w:lvl w:ilvl="7" w:tplc="C7F6CD42">
      <w:start w:val="1"/>
      <w:numFmt w:val="bullet"/>
      <w:lvlText w:val="o"/>
      <w:lvlJc w:val="left"/>
      <w:pPr>
        <w:ind w:left="6480" w:hanging="360"/>
      </w:pPr>
      <w:rPr>
        <w:rFonts w:ascii="Courier New" w:hAnsi="Courier New" w:cs="Courier New" w:hint="default"/>
      </w:rPr>
    </w:lvl>
    <w:lvl w:ilvl="8" w:tplc="F9840082">
      <w:start w:val="1"/>
      <w:numFmt w:val="bullet"/>
      <w:lvlText w:val=""/>
      <w:lvlJc w:val="left"/>
      <w:pPr>
        <w:ind w:left="7200" w:hanging="360"/>
      </w:pPr>
      <w:rPr>
        <w:rFonts w:ascii="Wingdings" w:hAnsi="Wingdings" w:hint="default"/>
      </w:rPr>
    </w:lvl>
  </w:abstractNum>
  <w:abstractNum w:abstractNumId="79" w15:restartNumberingAfterBreak="0">
    <w:nsid w:val="5B9F3760"/>
    <w:multiLevelType w:val="hybridMultilevel"/>
    <w:tmpl w:val="30466BC4"/>
    <w:lvl w:ilvl="0" w:tplc="6AA6C77A">
      <w:start w:val="1"/>
      <w:numFmt w:val="bullet"/>
      <w:lvlText w:val="-"/>
      <w:lvlJc w:val="left"/>
      <w:pPr>
        <w:ind w:left="720" w:hanging="360"/>
      </w:pPr>
    </w:lvl>
    <w:lvl w:ilvl="1" w:tplc="08090003" w:tentative="1">
      <w:start w:val="1"/>
      <w:numFmt w:val="bullet"/>
      <w:lvlText w:val="o"/>
      <w:lvlJc w:val="left"/>
      <w:pPr>
        <w:ind w:left="1440" w:hanging="360"/>
      </w:pPr>
      <w:rPr>
        <w:rFonts w:ascii="Batang" w:hAnsi="Batang" w:cs="Batang" w:hint="default"/>
      </w:rPr>
    </w:lvl>
    <w:lvl w:ilvl="2" w:tplc="08090005" w:tentative="1">
      <w:start w:val="1"/>
      <w:numFmt w:val="bullet"/>
      <w:lvlText w:val=""/>
      <w:lvlJc w:val="left"/>
      <w:pPr>
        <w:ind w:left="2160" w:hanging="360"/>
      </w:pPr>
      <w:rPr>
        <w:rFonts w:ascii="Geneva" w:hAnsi="Geneva" w:hint="default"/>
      </w:rPr>
    </w:lvl>
    <w:lvl w:ilvl="3" w:tplc="08090001" w:tentative="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cs="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cs="Batang" w:hint="default"/>
      </w:rPr>
    </w:lvl>
    <w:lvl w:ilvl="8" w:tplc="08090005" w:tentative="1">
      <w:start w:val="1"/>
      <w:numFmt w:val="bullet"/>
      <w:lvlText w:val=""/>
      <w:lvlJc w:val="left"/>
      <w:pPr>
        <w:ind w:left="6480" w:hanging="360"/>
      </w:pPr>
      <w:rPr>
        <w:rFonts w:ascii="Geneva" w:hAnsi="Geneva" w:hint="default"/>
      </w:rPr>
    </w:lvl>
  </w:abstractNum>
  <w:abstractNum w:abstractNumId="80" w15:restartNumberingAfterBreak="0">
    <w:nsid w:val="5BBF79EC"/>
    <w:multiLevelType w:val="hybridMultilevel"/>
    <w:tmpl w:val="39D893FC"/>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Geneva" w:hAnsi="Geneva"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Geneva" w:hAnsi="Geneva"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Geneva" w:hAnsi="Geneva" w:hint="default"/>
      </w:rPr>
    </w:lvl>
  </w:abstractNum>
  <w:abstractNum w:abstractNumId="81" w15:restartNumberingAfterBreak="0">
    <w:nsid w:val="5C4047C7"/>
    <w:multiLevelType w:val="hybridMultilevel"/>
    <w:tmpl w:val="BA583854"/>
    <w:lvl w:ilvl="0" w:tplc="6AA6C77A">
      <w:start w:val="1"/>
      <w:numFmt w:val="bullet"/>
      <w:lvlText w:val="-"/>
      <w:lvlJc w:val="left"/>
      <w:pPr>
        <w:ind w:left="360" w:hanging="360"/>
      </w:pPr>
    </w:lvl>
    <w:lvl w:ilvl="1" w:tplc="6AA6C77A">
      <w:start w:val="1"/>
      <w:numFmt w:val="bullet"/>
      <w:lvlText w:val="-"/>
      <w:lvlJc w:val="left"/>
      <w:pPr>
        <w:ind w:left="1080" w:hanging="360"/>
      </w:pPr>
      <w:rPr>
        <w:rFonts w:hint="default"/>
      </w:rPr>
    </w:lvl>
    <w:lvl w:ilvl="2" w:tplc="08090005" w:tentative="1">
      <w:start w:val="1"/>
      <w:numFmt w:val="bullet"/>
      <w:lvlText w:val=""/>
      <w:lvlJc w:val="left"/>
      <w:pPr>
        <w:ind w:left="1800" w:hanging="360"/>
      </w:pPr>
      <w:rPr>
        <w:rFonts w:ascii="Geneva" w:hAnsi="Geneva" w:hint="default"/>
      </w:rPr>
    </w:lvl>
    <w:lvl w:ilvl="3" w:tplc="08090001" w:tentative="1">
      <w:start w:val="1"/>
      <w:numFmt w:val="bullet"/>
      <w:lvlText w:val=""/>
      <w:lvlJc w:val="left"/>
      <w:pPr>
        <w:ind w:left="2520" w:hanging="360"/>
      </w:pPr>
      <w:rPr>
        <w:rFonts w:ascii="Wingdings" w:hAnsi="Wingdings" w:hint="default"/>
      </w:rPr>
    </w:lvl>
    <w:lvl w:ilvl="4" w:tplc="08090003" w:tentative="1">
      <w:start w:val="1"/>
      <w:numFmt w:val="bullet"/>
      <w:lvlText w:val="o"/>
      <w:lvlJc w:val="left"/>
      <w:pPr>
        <w:ind w:left="3240" w:hanging="360"/>
      </w:pPr>
      <w:rPr>
        <w:rFonts w:ascii="Batang" w:hAnsi="Batang" w:cs="Batang" w:hint="default"/>
      </w:rPr>
    </w:lvl>
    <w:lvl w:ilvl="5" w:tplc="08090005" w:tentative="1">
      <w:start w:val="1"/>
      <w:numFmt w:val="bullet"/>
      <w:lvlText w:val=""/>
      <w:lvlJc w:val="left"/>
      <w:pPr>
        <w:ind w:left="3960" w:hanging="360"/>
      </w:pPr>
      <w:rPr>
        <w:rFonts w:ascii="Geneva" w:hAnsi="Geneva" w:hint="default"/>
      </w:rPr>
    </w:lvl>
    <w:lvl w:ilvl="6" w:tplc="08090001" w:tentative="1">
      <w:start w:val="1"/>
      <w:numFmt w:val="bullet"/>
      <w:lvlText w:val=""/>
      <w:lvlJc w:val="left"/>
      <w:pPr>
        <w:ind w:left="4680" w:hanging="360"/>
      </w:pPr>
      <w:rPr>
        <w:rFonts w:ascii="Wingdings" w:hAnsi="Wingdings" w:hint="default"/>
      </w:rPr>
    </w:lvl>
    <w:lvl w:ilvl="7" w:tplc="08090003" w:tentative="1">
      <w:start w:val="1"/>
      <w:numFmt w:val="bullet"/>
      <w:lvlText w:val="o"/>
      <w:lvlJc w:val="left"/>
      <w:pPr>
        <w:ind w:left="5400" w:hanging="360"/>
      </w:pPr>
      <w:rPr>
        <w:rFonts w:ascii="Batang" w:hAnsi="Batang" w:cs="Batang" w:hint="default"/>
      </w:rPr>
    </w:lvl>
    <w:lvl w:ilvl="8" w:tplc="08090005" w:tentative="1">
      <w:start w:val="1"/>
      <w:numFmt w:val="bullet"/>
      <w:lvlText w:val=""/>
      <w:lvlJc w:val="left"/>
      <w:pPr>
        <w:ind w:left="6120" w:hanging="360"/>
      </w:pPr>
      <w:rPr>
        <w:rFonts w:ascii="Geneva" w:hAnsi="Geneva" w:hint="default"/>
      </w:rPr>
    </w:lvl>
  </w:abstractNum>
  <w:abstractNum w:abstractNumId="82" w15:restartNumberingAfterBreak="0">
    <w:nsid w:val="5CC242FA"/>
    <w:multiLevelType w:val="hybridMultilevel"/>
    <w:tmpl w:val="79E238AC"/>
    <w:lvl w:ilvl="0" w:tplc="99EC89F0">
      <w:start w:val="1"/>
      <w:numFmt w:val="bullet"/>
      <w:lvlText w:val="-"/>
      <w:lvlJc w:val="left"/>
      <w:pPr>
        <w:ind w:left="360" w:hanging="360"/>
      </w:pPr>
      <w:rPr>
        <w:rFonts w:hint="default"/>
      </w:rPr>
    </w:lvl>
    <w:lvl w:ilvl="1" w:tplc="5518DF54" w:tentative="1">
      <w:start w:val="1"/>
      <w:numFmt w:val="bullet"/>
      <w:lvlText w:val="o"/>
      <w:lvlJc w:val="left"/>
      <w:pPr>
        <w:ind w:left="1080" w:hanging="360"/>
      </w:pPr>
      <w:rPr>
        <w:rFonts w:ascii="Courier New" w:hAnsi="Courier New" w:hint="default"/>
      </w:rPr>
    </w:lvl>
    <w:lvl w:ilvl="2" w:tplc="4CC44F9C" w:tentative="1">
      <w:start w:val="1"/>
      <w:numFmt w:val="bullet"/>
      <w:lvlText w:val=""/>
      <w:lvlJc w:val="left"/>
      <w:pPr>
        <w:ind w:left="1800" w:hanging="360"/>
      </w:pPr>
      <w:rPr>
        <w:rFonts w:ascii="Wingdings" w:hAnsi="Wingdings" w:hint="default"/>
      </w:rPr>
    </w:lvl>
    <w:lvl w:ilvl="3" w:tplc="806C450C" w:tentative="1">
      <w:start w:val="1"/>
      <w:numFmt w:val="bullet"/>
      <w:lvlText w:val=""/>
      <w:lvlJc w:val="left"/>
      <w:pPr>
        <w:ind w:left="2520" w:hanging="360"/>
      </w:pPr>
      <w:rPr>
        <w:rFonts w:ascii="Symbol" w:hAnsi="Symbol" w:hint="default"/>
      </w:rPr>
    </w:lvl>
    <w:lvl w:ilvl="4" w:tplc="4CCEF64C" w:tentative="1">
      <w:start w:val="1"/>
      <w:numFmt w:val="bullet"/>
      <w:lvlText w:val="o"/>
      <w:lvlJc w:val="left"/>
      <w:pPr>
        <w:ind w:left="3240" w:hanging="360"/>
      </w:pPr>
      <w:rPr>
        <w:rFonts w:ascii="Courier New" w:hAnsi="Courier New" w:hint="default"/>
      </w:rPr>
    </w:lvl>
    <w:lvl w:ilvl="5" w:tplc="7422B99A" w:tentative="1">
      <w:start w:val="1"/>
      <w:numFmt w:val="bullet"/>
      <w:lvlText w:val=""/>
      <w:lvlJc w:val="left"/>
      <w:pPr>
        <w:ind w:left="3960" w:hanging="360"/>
      </w:pPr>
      <w:rPr>
        <w:rFonts w:ascii="Wingdings" w:hAnsi="Wingdings" w:hint="default"/>
      </w:rPr>
    </w:lvl>
    <w:lvl w:ilvl="6" w:tplc="C6E26A56" w:tentative="1">
      <w:start w:val="1"/>
      <w:numFmt w:val="bullet"/>
      <w:lvlText w:val=""/>
      <w:lvlJc w:val="left"/>
      <w:pPr>
        <w:ind w:left="4680" w:hanging="360"/>
      </w:pPr>
      <w:rPr>
        <w:rFonts w:ascii="Symbol" w:hAnsi="Symbol" w:hint="default"/>
      </w:rPr>
    </w:lvl>
    <w:lvl w:ilvl="7" w:tplc="045203FC" w:tentative="1">
      <w:start w:val="1"/>
      <w:numFmt w:val="bullet"/>
      <w:lvlText w:val="o"/>
      <w:lvlJc w:val="left"/>
      <w:pPr>
        <w:ind w:left="5400" w:hanging="360"/>
      </w:pPr>
      <w:rPr>
        <w:rFonts w:ascii="Courier New" w:hAnsi="Courier New" w:hint="default"/>
      </w:rPr>
    </w:lvl>
    <w:lvl w:ilvl="8" w:tplc="3162F212" w:tentative="1">
      <w:start w:val="1"/>
      <w:numFmt w:val="bullet"/>
      <w:lvlText w:val=""/>
      <w:lvlJc w:val="left"/>
      <w:pPr>
        <w:ind w:left="6120" w:hanging="360"/>
      </w:pPr>
      <w:rPr>
        <w:rFonts w:ascii="Wingdings" w:hAnsi="Wingdings" w:hint="default"/>
      </w:rPr>
    </w:lvl>
  </w:abstractNum>
  <w:abstractNum w:abstractNumId="83" w15:restartNumberingAfterBreak="0">
    <w:nsid w:val="5D415E4A"/>
    <w:multiLevelType w:val="hybridMultilevel"/>
    <w:tmpl w:val="13224A4E"/>
    <w:lvl w:ilvl="0" w:tplc="CB1EBDA8">
      <w:start w:val="1"/>
      <w:numFmt w:val="bullet"/>
      <w:lvlText w:val="-"/>
      <w:lvlJc w:val="left"/>
      <w:pPr>
        <w:ind w:left="720" w:hanging="360"/>
      </w:pPr>
      <w:rPr>
        <w:rFonts w:hint="default"/>
        <w:i/>
        <w:color w:val="auto"/>
      </w:rPr>
    </w:lvl>
    <w:lvl w:ilvl="1" w:tplc="8CFE97C2" w:tentative="1">
      <w:start w:val="1"/>
      <w:numFmt w:val="bullet"/>
      <w:lvlText w:val="o"/>
      <w:lvlJc w:val="left"/>
      <w:pPr>
        <w:ind w:left="1440" w:hanging="360"/>
      </w:pPr>
      <w:rPr>
        <w:rFonts w:ascii="Courier New" w:hAnsi="Courier New" w:cs="Courier New" w:hint="default"/>
      </w:rPr>
    </w:lvl>
    <w:lvl w:ilvl="2" w:tplc="98FC8942" w:tentative="1">
      <w:start w:val="1"/>
      <w:numFmt w:val="bullet"/>
      <w:lvlText w:val=""/>
      <w:lvlJc w:val="left"/>
      <w:pPr>
        <w:ind w:left="2160" w:hanging="360"/>
      </w:pPr>
      <w:rPr>
        <w:rFonts w:ascii="Wingdings" w:hAnsi="Wingdings" w:hint="default"/>
      </w:rPr>
    </w:lvl>
    <w:lvl w:ilvl="3" w:tplc="3FB0CF92" w:tentative="1">
      <w:start w:val="1"/>
      <w:numFmt w:val="bullet"/>
      <w:lvlText w:val=""/>
      <w:lvlJc w:val="left"/>
      <w:pPr>
        <w:ind w:left="2880" w:hanging="360"/>
      </w:pPr>
      <w:rPr>
        <w:rFonts w:ascii="Symbol" w:hAnsi="Symbol" w:hint="default"/>
      </w:rPr>
    </w:lvl>
    <w:lvl w:ilvl="4" w:tplc="C76C1D4E" w:tentative="1">
      <w:start w:val="1"/>
      <w:numFmt w:val="bullet"/>
      <w:lvlText w:val="o"/>
      <w:lvlJc w:val="left"/>
      <w:pPr>
        <w:ind w:left="3600" w:hanging="360"/>
      </w:pPr>
      <w:rPr>
        <w:rFonts w:ascii="Courier New" w:hAnsi="Courier New" w:cs="Courier New" w:hint="default"/>
      </w:rPr>
    </w:lvl>
    <w:lvl w:ilvl="5" w:tplc="93EC4FF2" w:tentative="1">
      <w:start w:val="1"/>
      <w:numFmt w:val="bullet"/>
      <w:lvlText w:val=""/>
      <w:lvlJc w:val="left"/>
      <w:pPr>
        <w:ind w:left="4320" w:hanging="360"/>
      </w:pPr>
      <w:rPr>
        <w:rFonts w:ascii="Wingdings" w:hAnsi="Wingdings" w:hint="default"/>
      </w:rPr>
    </w:lvl>
    <w:lvl w:ilvl="6" w:tplc="4DA08064" w:tentative="1">
      <w:start w:val="1"/>
      <w:numFmt w:val="bullet"/>
      <w:lvlText w:val=""/>
      <w:lvlJc w:val="left"/>
      <w:pPr>
        <w:ind w:left="5040" w:hanging="360"/>
      </w:pPr>
      <w:rPr>
        <w:rFonts w:ascii="Symbol" w:hAnsi="Symbol" w:hint="default"/>
      </w:rPr>
    </w:lvl>
    <w:lvl w:ilvl="7" w:tplc="1038966C" w:tentative="1">
      <w:start w:val="1"/>
      <w:numFmt w:val="bullet"/>
      <w:lvlText w:val="o"/>
      <w:lvlJc w:val="left"/>
      <w:pPr>
        <w:ind w:left="5760" w:hanging="360"/>
      </w:pPr>
      <w:rPr>
        <w:rFonts w:ascii="Courier New" w:hAnsi="Courier New" w:cs="Courier New" w:hint="default"/>
      </w:rPr>
    </w:lvl>
    <w:lvl w:ilvl="8" w:tplc="171AA252" w:tentative="1">
      <w:start w:val="1"/>
      <w:numFmt w:val="bullet"/>
      <w:lvlText w:val=""/>
      <w:lvlJc w:val="left"/>
      <w:pPr>
        <w:ind w:left="6480" w:hanging="360"/>
      </w:pPr>
      <w:rPr>
        <w:rFonts w:ascii="Wingdings" w:hAnsi="Wingdings" w:hint="default"/>
      </w:rPr>
    </w:lvl>
  </w:abstractNum>
  <w:abstractNum w:abstractNumId="84" w15:restartNumberingAfterBreak="0">
    <w:nsid w:val="606C6971"/>
    <w:multiLevelType w:val="hybridMultilevel"/>
    <w:tmpl w:val="B6649288"/>
    <w:lvl w:ilvl="0" w:tplc="5DA6307E">
      <w:numFmt w:val="bullet"/>
      <w:lvlText w:val="•"/>
      <w:lvlJc w:val="left"/>
      <w:pPr>
        <w:ind w:left="720" w:hanging="360"/>
      </w:pPr>
      <w:rPr>
        <w:rFonts w:ascii="Times New Roman" w:eastAsia="Times New Roman" w:hAnsi="Times New Roman" w:cs="Times New Roman" w:hint="default"/>
      </w:rPr>
    </w:lvl>
    <w:lvl w:ilvl="1" w:tplc="B098543A">
      <w:start w:val="1"/>
      <w:numFmt w:val="bullet"/>
      <w:lvlText w:val="o"/>
      <w:lvlJc w:val="left"/>
      <w:pPr>
        <w:ind w:left="1440" w:hanging="360"/>
      </w:pPr>
      <w:rPr>
        <w:rFonts w:ascii="Courier New" w:hAnsi="Courier New" w:cs="Courier New" w:hint="default"/>
      </w:rPr>
    </w:lvl>
    <w:lvl w:ilvl="2" w:tplc="A76A0C48">
      <w:start w:val="1"/>
      <w:numFmt w:val="bullet"/>
      <w:lvlText w:val=""/>
      <w:lvlJc w:val="left"/>
      <w:pPr>
        <w:ind w:left="2160" w:hanging="360"/>
      </w:pPr>
      <w:rPr>
        <w:rFonts w:ascii="Wingdings" w:hAnsi="Wingdings" w:hint="default"/>
      </w:rPr>
    </w:lvl>
    <w:lvl w:ilvl="3" w:tplc="A560D76C">
      <w:start w:val="1"/>
      <w:numFmt w:val="bullet"/>
      <w:lvlText w:val=""/>
      <w:lvlJc w:val="left"/>
      <w:pPr>
        <w:ind w:left="2880" w:hanging="360"/>
      </w:pPr>
      <w:rPr>
        <w:rFonts w:ascii="Symbol" w:hAnsi="Symbol" w:hint="default"/>
      </w:rPr>
    </w:lvl>
    <w:lvl w:ilvl="4" w:tplc="D8F86462">
      <w:start w:val="1"/>
      <w:numFmt w:val="bullet"/>
      <w:lvlText w:val="o"/>
      <w:lvlJc w:val="left"/>
      <w:pPr>
        <w:ind w:left="3600" w:hanging="360"/>
      </w:pPr>
      <w:rPr>
        <w:rFonts w:ascii="Courier New" w:hAnsi="Courier New" w:cs="Courier New" w:hint="default"/>
      </w:rPr>
    </w:lvl>
    <w:lvl w:ilvl="5" w:tplc="6CF2EBBE">
      <w:start w:val="1"/>
      <w:numFmt w:val="bullet"/>
      <w:lvlText w:val=""/>
      <w:lvlJc w:val="left"/>
      <w:pPr>
        <w:ind w:left="4320" w:hanging="360"/>
      </w:pPr>
      <w:rPr>
        <w:rFonts w:ascii="Wingdings" w:hAnsi="Wingdings" w:hint="default"/>
      </w:rPr>
    </w:lvl>
    <w:lvl w:ilvl="6" w:tplc="88F0D310">
      <w:start w:val="1"/>
      <w:numFmt w:val="bullet"/>
      <w:lvlText w:val=""/>
      <w:lvlJc w:val="left"/>
      <w:pPr>
        <w:ind w:left="5040" w:hanging="360"/>
      </w:pPr>
      <w:rPr>
        <w:rFonts w:ascii="Symbol" w:hAnsi="Symbol" w:hint="default"/>
      </w:rPr>
    </w:lvl>
    <w:lvl w:ilvl="7" w:tplc="A8B82774">
      <w:start w:val="1"/>
      <w:numFmt w:val="bullet"/>
      <w:lvlText w:val="o"/>
      <w:lvlJc w:val="left"/>
      <w:pPr>
        <w:ind w:left="5760" w:hanging="360"/>
      </w:pPr>
      <w:rPr>
        <w:rFonts w:ascii="Courier New" w:hAnsi="Courier New" w:cs="Courier New" w:hint="default"/>
      </w:rPr>
    </w:lvl>
    <w:lvl w:ilvl="8" w:tplc="17627C12">
      <w:start w:val="1"/>
      <w:numFmt w:val="bullet"/>
      <w:lvlText w:val=""/>
      <w:lvlJc w:val="left"/>
      <w:pPr>
        <w:ind w:left="6480" w:hanging="360"/>
      </w:pPr>
      <w:rPr>
        <w:rFonts w:ascii="Wingdings" w:hAnsi="Wingdings" w:hint="default"/>
      </w:rPr>
    </w:lvl>
  </w:abstractNum>
  <w:abstractNum w:abstractNumId="85" w15:restartNumberingAfterBreak="0">
    <w:nsid w:val="606F4A80"/>
    <w:multiLevelType w:val="hybridMultilevel"/>
    <w:tmpl w:val="3F3EC262"/>
    <w:lvl w:ilvl="0" w:tplc="9E98D170">
      <w:start w:val="4"/>
      <w:numFmt w:val="bullet"/>
      <w:lvlText w:val="-"/>
      <w:lvlJc w:val="left"/>
      <w:pPr>
        <w:ind w:left="3621" w:hanging="360"/>
      </w:pPr>
      <w:rPr>
        <w:rFonts w:ascii="Geneva" w:eastAsia="TimesNewRomanPS-ItalicMT" w:hAnsi="Geneva" w:hint="default"/>
        <w:sz w:val="20"/>
      </w:rPr>
    </w:lvl>
    <w:lvl w:ilvl="1" w:tplc="08090003" w:tentative="1">
      <w:start w:val="1"/>
      <w:numFmt w:val="bullet"/>
      <w:lvlText w:val="o"/>
      <w:lvlJc w:val="left"/>
      <w:pPr>
        <w:ind w:left="1440" w:hanging="360"/>
      </w:pPr>
      <w:rPr>
        <w:rFonts w:ascii="Batang" w:hAnsi="Batang" w:cs="Batang" w:hint="default"/>
      </w:rPr>
    </w:lvl>
    <w:lvl w:ilvl="2" w:tplc="08090005" w:tentative="1">
      <w:start w:val="1"/>
      <w:numFmt w:val="bullet"/>
      <w:lvlText w:val=""/>
      <w:lvlJc w:val="left"/>
      <w:pPr>
        <w:ind w:left="2160" w:hanging="360"/>
      </w:pPr>
      <w:rPr>
        <w:rFonts w:ascii="Geneva" w:hAnsi="Geneva" w:hint="default"/>
      </w:rPr>
    </w:lvl>
    <w:lvl w:ilvl="3" w:tplc="08090001" w:tentative="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cs="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cs="Batang" w:hint="default"/>
      </w:rPr>
    </w:lvl>
    <w:lvl w:ilvl="8" w:tplc="08090005" w:tentative="1">
      <w:start w:val="1"/>
      <w:numFmt w:val="bullet"/>
      <w:lvlText w:val=""/>
      <w:lvlJc w:val="left"/>
      <w:pPr>
        <w:ind w:left="6480" w:hanging="360"/>
      </w:pPr>
      <w:rPr>
        <w:rFonts w:ascii="Geneva" w:hAnsi="Geneva" w:hint="default"/>
      </w:rPr>
    </w:lvl>
  </w:abstractNum>
  <w:abstractNum w:abstractNumId="86" w15:restartNumberingAfterBreak="0">
    <w:nsid w:val="612E5CD2"/>
    <w:multiLevelType w:val="hybridMultilevel"/>
    <w:tmpl w:val="5E2C482C"/>
    <w:lvl w:ilvl="0" w:tplc="9E98D170">
      <w:start w:val="4"/>
      <w:numFmt w:val="bullet"/>
      <w:lvlText w:val="-"/>
      <w:lvlJc w:val="left"/>
      <w:pPr>
        <w:ind w:left="720" w:hanging="360"/>
      </w:pPr>
      <w:rPr>
        <w:rFonts w:ascii="Geneva" w:eastAsia="TimesNewRomanPS-ItalicMT" w:hAnsi="Geneva" w:hint="default"/>
        <w:sz w:val="20"/>
      </w:rPr>
    </w:lvl>
    <w:lvl w:ilvl="1" w:tplc="08090003" w:tentative="1">
      <w:start w:val="1"/>
      <w:numFmt w:val="bullet"/>
      <w:lvlText w:val="o"/>
      <w:lvlJc w:val="left"/>
      <w:pPr>
        <w:ind w:left="1440" w:hanging="360"/>
      </w:pPr>
      <w:rPr>
        <w:rFonts w:ascii="Batang" w:hAnsi="Batang" w:cs="Batang" w:hint="default"/>
      </w:rPr>
    </w:lvl>
    <w:lvl w:ilvl="2" w:tplc="08090005" w:tentative="1">
      <w:start w:val="1"/>
      <w:numFmt w:val="bullet"/>
      <w:lvlText w:val=""/>
      <w:lvlJc w:val="left"/>
      <w:pPr>
        <w:ind w:left="2160" w:hanging="360"/>
      </w:pPr>
      <w:rPr>
        <w:rFonts w:ascii="Geneva" w:hAnsi="Geneva" w:hint="default"/>
      </w:rPr>
    </w:lvl>
    <w:lvl w:ilvl="3" w:tplc="08090001" w:tentative="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cs="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cs="Batang" w:hint="default"/>
      </w:rPr>
    </w:lvl>
    <w:lvl w:ilvl="8" w:tplc="08090005" w:tentative="1">
      <w:start w:val="1"/>
      <w:numFmt w:val="bullet"/>
      <w:lvlText w:val=""/>
      <w:lvlJc w:val="left"/>
      <w:pPr>
        <w:ind w:left="6480" w:hanging="360"/>
      </w:pPr>
      <w:rPr>
        <w:rFonts w:ascii="Geneva" w:hAnsi="Geneva" w:hint="default"/>
      </w:rPr>
    </w:lvl>
  </w:abstractNum>
  <w:abstractNum w:abstractNumId="87" w15:restartNumberingAfterBreak="0">
    <w:nsid w:val="615A740A"/>
    <w:multiLevelType w:val="hybridMultilevel"/>
    <w:tmpl w:val="F72CD994"/>
    <w:lvl w:ilvl="0" w:tplc="9E98D170">
      <w:start w:val="4"/>
      <w:numFmt w:val="bullet"/>
      <w:lvlText w:val="-"/>
      <w:lvlJc w:val="left"/>
      <w:pPr>
        <w:ind w:left="720" w:hanging="360"/>
      </w:pPr>
      <w:rPr>
        <w:rFonts w:ascii="Geneva" w:eastAsia="TimesNewRomanPS-ItalicMT" w:hAnsi="Geneva" w:hint="default"/>
        <w:sz w:val="20"/>
      </w:rPr>
    </w:lvl>
    <w:lvl w:ilvl="1" w:tplc="04090003" w:tentative="1">
      <w:start w:val="1"/>
      <w:numFmt w:val="bullet"/>
      <w:lvlText w:val="o"/>
      <w:lvlJc w:val="left"/>
      <w:pPr>
        <w:ind w:left="1440" w:hanging="360"/>
      </w:pPr>
      <w:rPr>
        <w:rFonts w:ascii="Batang" w:hAnsi="Batang" w:cs="Batang" w:hint="default"/>
      </w:rPr>
    </w:lvl>
    <w:lvl w:ilvl="2" w:tplc="04090005" w:tentative="1">
      <w:start w:val="1"/>
      <w:numFmt w:val="bullet"/>
      <w:lvlText w:val=""/>
      <w:lvlJc w:val="left"/>
      <w:pPr>
        <w:ind w:left="2160" w:hanging="360"/>
      </w:pPr>
      <w:rPr>
        <w:rFonts w:ascii="Geneva" w:hAnsi="Geneva" w:hint="default"/>
      </w:rPr>
    </w:lvl>
    <w:lvl w:ilvl="3" w:tplc="04090001" w:tentative="1">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Batang" w:hAnsi="Batang" w:cs="Batang" w:hint="default"/>
      </w:rPr>
    </w:lvl>
    <w:lvl w:ilvl="5" w:tplc="04090005" w:tentative="1">
      <w:start w:val="1"/>
      <w:numFmt w:val="bullet"/>
      <w:lvlText w:val=""/>
      <w:lvlJc w:val="left"/>
      <w:pPr>
        <w:ind w:left="4320" w:hanging="360"/>
      </w:pPr>
      <w:rPr>
        <w:rFonts w:ascii="Geneva" w:hAnsi="Geneva" w:hint="default"/>
      </w:rPr>
    </w:lvl>
    <w:lvl w:ilvl="6" w:tplc="04090001" w:tentative="1">
      <w:start w:val="1"/>
      <w:numFmt w:val="bullet"/>
      <w:lvlText w:val=""/>
      <w:lvlJc w:val="left"/>
      <w:pPr>
        <w:ind w:left="5040" w:hanging="360"/>
      </w:pPr>
      <w:rPr>
        <w:rFonts w:ascii="Wingdings" w:hAnsi="Wingdings" w:hint="default"/>
      </w:rPr>
    </w:lvl>
    <w:lvl w:ilvl="7" w:tplc="04090003" w:tentative="1">
      <w:start w:val="1"/>
      <w:numFmt w:val="bullet"/>
      <w:lvlText w:val="o"/>
      <w:lvlJc w:val="left"/>
      <w:pPr>
        <w:ind w:left="5760" w:hanging="360"/>
      </w:pPr>
      <w:rPr>
        <w:rFonts w:ascii="Batang" w:hAnsi="Batang" w:cs="Batang" w:hint="default"/>
      </w:rPr>
    </w:lvl>
    <w:lvl w:ilvl="8" w:tplc="04090005" w:tentative="1">
      <w:start w:val="1"/>
      <w:numFmt w:val="bullet"/>
      <w:lvlText w:val=""/>
      <w:lvlJc w:val="left"/>
      <w:pPr>
        <w:ind w:left="6480" w:hanging="360"/>
      </w:pPr>
      <w:rPr>
        <w:rFonts w:ascii="Geneva" w:hAnsi="Geneva" w:hint="default"/>
      </w:rPr>
    </w:lvl>
  </w:abstractNum>
  <w:abstractNum w:abstractNumId="88" w15:restartNumberingAfterBreak="0">
    <w:nsid w:val="62650541"/>
    <w:multiLevelType w:val="hybridMultilevel"/>
    <w:tmpl w:val="5E020CA6"/>
    <w:lvl w:ilvl="0" w:tplc="9E98D170">
      <w:start w:val="4"/>
      <w:numFmt w:val="bullet"/>
      <w:lvlText w:val="-"/>
      <w:lvlJc w:val="left"/>
      <w:pPr>
        <w:ind w:left="720" w:hanging="360"/>
      </w:pPr>
      <w:rPr>
        <w:rFonts w:ascii="Geneva" w:eastAsia="TimesNewRomanPS-ItalicMT" w:hAnsi="Geneva" w:hint="default"/>
        <w:sz w:val="20"/>
      </w:rPr>
    </w:lvl>
    <w:lvl w:ilvl="1" w:tplc="08090003" w:tentative="1">
      <w:start w:val="1"/>
      <w:numFmt w:val="bullet"/>
      <w:lvlText w:val="o"/>
      <w:lvlJc w:val="left"/>
      <w:pPr>
        <w:ind w:left="1440" w:hanging="360"/>
      </w:pPr>
      <w:rPr>
        <w:rFonts w:ascii="Batang" w:hAnsi="Batang" w:cs="Batang" w:hint="default"/>
      </w:rPr>
    </w:lvl>
    <w:lvl w:ilvl="2" w:tplc="08090005" w:tentative="1">
      <w:start w:val="1"/>
      <w:numFmt w:val="bullet"/>
      <w:lvlText w:val=""/>
      <w:lvlJc w:val="left"/>
      <w:pPr>
        <w:ind w:left="2160" w:hanging="360"/>
      </w:pPr>
      <w:rPr>
        <w:rFonts w:ascii="Geneva" w:hAnsi="Geneva" w:hint="default"/>
      </w:rPr>
    </w:lvl>
    <w:lvl w:ilvl="3" w:tplc="08090001" w:tentative="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cs="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cs="Batang" w:hint="default"/>
      </w:rPr>
    </w:lvl>
    <w:lvl w:ilvl="8" w:tplc="08090005" w:tentative="1">
      <w:start w:val="1"/>
      <w:numFmt w:val="bullet"/>
      <w:lvlText w:val=""/>
      <w:lvlJc w:val="left"/>
      <w:pPr>
        <w:ind w:left="6480" w:hanging="360"/>
      </w:pPr>
      <w:rPr>
        <w:rFonts w:ascii="Geneva" w:hAnsi="Geneva" w:hint="default"/>
      </w:rPr>
    </w:lvl>
  </w:abstractNum>
  <w:abstractNum w:abstractNumId="89" w15:restartNumberingAfterBreak="0">
    <w:nsid w:val="6321391D"/>
    <w:multiLevelType w:val="hybridMultilevel"/>
    <w:tmpl w:val="B5B20D7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90" w15:restartNumberingAfterBreak="0">
    <w:nsid w:val="63241F62"/>
    <w:multiLevelType w:val="hybridMultilevel"/>
    <w:tmpl w:val="A822A6A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Batang" w:hAnsi="Batang" w:cs="Batang" w:hint="default"/>
      </w:rPr>
    </w:lvl>
    <w:lvl w:ilvl="2" w:tplc="FFFFFFFF" w:tentative="1">
      <w:start w:val="1"/>
      <w:numFmt w:val="bullet"/>
      <w:lvlText w:val=""/>
      <w:lvlJc w:val="left"/>
      <w:pPr>
        <w:ind w:left="2160" w:hanging="360"/>
      </w:pPr>
      <w:rPr>
        <w:rFonts w:ascii="Geneva" w:hAnsi="Geneva" w:hint="default"/>
      </w:rPr>
    </w:lvl>
    <w:lvl w:ilvl="3" w:tplc="FFFFFFFF" w:tentative="1">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Batang" w:hAnsi="Batang" w:cs="Batang" w:hint="default"/>
      </w:rPr>
    </w:lvl>
    <w:lvl w:ilvl="5" w:tplc="FFFFFFFF" w:tentative="1">
      <w:start w:val="1"/>
      <w:numFmt w:val="bullet"/>
      <w:lvlText w:val=""/>
      <w:lvlJc w:val="left"/>
      <w:pPr>
        <w:ind w:left="4320" w:hanging="360"/>
      </w:pPr>
      <w:rPr>
        <w:rFonts w:ascii="Geneva" w:hAnsi="Geneva" w:hint="default"/>
      </w:rPr>
    </w:lvl>
    <w:lvl w:ilvl="6" w:tplc="FFFFFFFF" w:tentative="1">
      <w:start w:val="1"/>
      <w:numFmt w:val="bullet"/>
      <w:lvlText w:val=""/>
      <w:lvlJc w:val="left"/>
      <w:pPr>
        <w:ind w:left="5040" w:hanging="360"/>
      </w:pPr>
      <w:rPr>
        <w:rFonts w:ascii="Wingdings" w:hAnsi="Wingdings" w:hint="default"/>
      </w:rPr>
    </w:lvl>
    <w:lvl w:ilvl="7" w:tplc="FFFFFFFF" w:tentative="1">
      <w:start w:val="1"/>
      <w:numFmt w:val="bullet"/>
      <w:lvlText w:val="o"/>
      <w:lvlJc w:val="left"/>
      <w:pPr>
        <w:ind w:left="5760" w:hanging="360"/>
      </w:pPr>
      <w:rPr>
        <w:rFonts w:ascii="Batang" w:hAnsi="Batang" w:cs="Batang" w:hint="default"/>
      </w:rPr>
    </w:lvl>
    <w:lvl w:ilvl="8" w:tplc="FFFFFFFF" w:tentative="1">
      <w:start w:val="1"/>
      <w:numFmt w:val="bullet"/>
      <w:lvlText w:val=""/>
      <w:lvlJc w:val="left"/>
      <w:pPr>
        <w:ind w:left="6480" w:hanging="360"/>
      </w:pPr>
      <w:rPr>
        <w:rFonts w:ascii="Geneva" w:hAnsi="Geneva" w:hint="default"/>
      </w:rPr>
    </w:lvl>
  </w:abstractNum>
  <w:abstractNum w:abstractNumId="91" w15:restartNumberingAfterBreak="0">
    <w:nsid w:val="641B1F4E"/>
    <w:multiLevelType w:val="hybridMultilevel"/>
    <w:tmpl w:val="3E04785C"/>
    <w:lvl w:ilvl="0" w:tplc="CAA0FEA8">
      <w:start w:val="1"/>
      <w:numFmt w:val="bullet"/>
      <w:lvlText w:val=""/>
      <w:lvlJc w:val="left"/>
      <w:pPr>
        <w:ind w:left="360" w:hanging="360"/>
      </w:pPr>
      <w:rPr>
        <w:rFonts w:ascii="Wingdings" w:hAnsi="Wingdings" w:hint="default"/>
      </w:rPr>
    </w:lvl>
    <w:lvl w:ilvl="1" w:tplc="0C72BDBE" w:tentative="1">
      <w:start w:val="1"/>
      <w:numFmt w:val="bullet"/>
      <w:lvlText w:val="o"/>
      <w:lvlJc w:val="left"/>
      <w:pPr>
        <w:ind w:left="1080" w:hanging="360"/>
      </w:pPr>
      <w:rPr>
        <w:rFonts w:ascii="Courier New" w:hAnsi="Courier New" w:cs="Courier New" w:hint="default"/>
      </w:rPr>
    </w:lvl>
    <w:lvl w:ilvl="2" w:tplc="9C168492" w:tentative="1">
      <w:start w:val="1"/>
      <w:numFmt w:val="bullet"/>
      <w:lvlText w:val=""/>
      <w:lvlJc w:val="left"/>
      <w:pPr>
        <w:ind w:left="1800" w:hanging="360"/>
      </w:pPr>
      <w:rPr>
        <w:rFonts w:ascii="Wingdings" w:hAnsi="Wingdings" w:hint="default"/>
      </w:rPr>
    </w:lvl>
    <w:lvl w:ilvl="3" w:tplc="736A040C" w:tentative="1">
      <w:start w:val="1"/>
      <w:numFmt w:val="bullet"/>
      <w:lvlText w:val=""/>
      <w:lvlJc w:val="left"/>
      <w:pPr>
        <w:ind w:left="2520" w:hanging="360"/>
      </w:pPr>
      <w:rPr>
        <w:rFonts w:ascii="Symbol" w:hAnsi="Symbol" w:hint="default"/>
      </w:rPr>
    </w:lvl>
    <w:lvl w:ilvl="4" w:tplc="B47ED606" w:tentative="1">
      <w:start w:val="1"/>
      <w:numFmt w:val="bullet"/>
      <w:lvlText w:val="o"/>
      <w:lvlJc w:val="left"/>
      <w:pPr>
        <w:ind w:left="3240" w:hanging="360"/>
      </w:pPr>
      <w:rPr>
        <w:rFonts w:ascii="Courier New" w:hAnsi="Courier New" w:cs="Courier New" w:hint="default"/>
      </w:rPr>
    </w:lvl>
    <w:lvl w:ilvl="5" w:tplc="64E8A0CC" w:tentative="1">
      <w:start w:val="1"/>
      <w:numFmt w:val="bullet"/>
      <w:lvlText w:val=""/>
      <w:lvlJc w:val="left"/>
      <w:pPr>
        <w:ind w:left="3960" w:hanging="360"/>
      </w:pPr>
      <w:rPr>
        <w:rFonts w:ascii="Wingdings" w:hAnsi="Wingdings" w:hint="default"/>
      </w:rPr>
    </w:lvl>
    <w:lvl w:ilvl="6" w:tplc="1DC8D526" w:tentative="1">
      <w:start w:val="1"/>
      <w:numFmt w:val="bullet"/>
      <w:lvlText w:val=""/>
      <w:lvlJc w:val="left"/>
      <w:pPr>
        <w:ind w:left="4680" w:hanging="360"/>
      </w:pPr>
      <w:rPr>
        <w:rFonts w:ascii="Symbol" w:hAnsi="Symbol" w:hint="default"/>
      </w:rPr>
    </w:lvl>
    <w:lvl w:ilvl="7" w:tplc="9000D81E" w:tentative="1">
      <w:start w:val="1"/>
      <w:numFmt w:val="bullet"/>
      <w:lvlText w:val="o"/>
      <w:lvlJc w:val="left"/>
      <w:pPr>
        <w:ind w:left="5400" w:hanging="360"/>
      </w:pPr>
      <w:rPr>
        <w:rFonts w:ascii="Courier New" w:hAnsi="Courier New" w:cs="Courier New" w:hint="default"/>
      </w:rPr>
    </w:lvl>
    <w:lvl w:ilvl="8" w:tplc="80444600" w:tentative="1">
      <w:start w:val="1"/>
      <w:numFmt w:val="bullet"/>
      <w:lvlText w:val=""/>
      <w:lvlJc w:val="left"/>
      <w:pPr>
        <w:ind w:left="6120" w:hanging="360"/>
      </w:pPr>
      <w:rPr>
        <w:rFonts w:ascii="Wingdings" w:hAnsi="Wingdings" w:hint="default"/>
      </w:rPr>
    </w:lvl>
  </w:abstractNum>
  <w:abstractNum w:abstractNumId="92" w15:restartNumberingAfterBreak="0">
    <w:nsid w:val="65565A11"/>
    <w:multiLevelType w:val="hybridMultilevel"/>
    <w:tmpl w:val="EBDC0D58"/>
    <w:lvl w:ilvl="0" w:tplc="77B4B86C">
      <w:start w:val="1"/>
      <w:numFmt w:val="bullet"/>
      <w:lvlText w:val="-"/>
      <w:lvlJc w:val="left"/>
      <w:pPr>
        <w:ind w:left="720" w:hanging="360"/>
      </w:pPr>
    </w:lvl>
    <w:lvl w:ilvl="1" w:tplc="BF0A96AE" w:tentative="1">
      <w:start w:val="1"/>
      <w:numFmt w:val="bullet"/>
      <w:lvlText w:val="o"/>
      <w:lvlJc w:val="left"/>
      <w:pPr>
        <w:ind w:left="1440" w:hanging="360"/>
      </w:pPr>
      <w:rPr>
        <w:rFonts w:ascii="Courier New" w:hAnsi="Courier New" w:cs="Courier New" w:hint="default"/>
      </w:rPr>
    </w:lvl>
    <w:lvl w:ilvl="2" w:tplc="21DE8F2A" w:tentative="1">
      <w:start w:val="1"/>
      <w:numFmt w:val="bullet"/>
      <w:lvlText w:val=""/>
      <w:lvlJc w:val="left"/>
      <w:pPr>
        <w:ind w:left="2160" w:hanging="360"/>
      </w:pPr>
      <w:rPr>
        <w:rFonts w:ascii="Wingdings" w:hAnsi="Wingdings" w:hint="default"/>
      </w:rPr>
    </w:lvl>
    <w:lvl w:ilvl="3" w:tplc="D05E27D2" w:tentative="1">
      <w:start w:val="1"/>
      <w:numFmt w:val="bullet"/>
      <w:lvlText w:val=""/>
      <w:lvlJc w:val="left"/>
      <w:pPr>
        <w:ind w:left="2880" w:hanging="360"/>
      </w:pPr>
      <w:rPr>
        <w:rFonts w:ascii="Symbol" w:hAnsi="Symbol" w:hint="default"/>
      </w:rPr>
    </w:lvl>
    <w:lvl w:ilvl="4" w:tplc="123CF9D6" w:tentative="1">
      <w:start w:val="1"/>
      <w:numFmt w:val="bullet"/>
      <w:lvlText w:val="o"/>
      <w:lvlJc w:val="left"/>
      <w:pPr>
        <w:ind w:left="3600" w:hanging="360"/>
      </w:pPr>
      <w:rPr>
        <w:rFonts w:ascii="Courier New" w:hAnsi="Courier New" w:cs="Courier New" w:hint="default"/>
      </w:rPr>
    </w:lvl>
    <w:lvl w:ilvl="5" w:tplc="33909316" w:tentative="1">
      <w:start w:val="1"/>
      <w:numFmt w:val="bullet"/>
      <w:lvlText w:val=""/>
      <w:lvlJc w:val="left"/>
      <w:pPr>
        <w:ind w:left="4320" w:hanging="360"/>
      </w:pPr>
      <w:rPr>
        <w:rFonts w:ascii="Wingdings" w:hAnsi="Wingdings" w:hint="default"/>
      </w:rPr>
    </w:lvl>
    <w:lvl w:ilvl="6" w:tplc="4BB86248" w:tentative="1">
      <w:start w:val="1"/>
      <w:numFmt w:val="bullet"/>
      <w:lvlText w:val=""/>
      <w:lvlJc w:val="left"/>
      <w:pPr>
        <w:ind w:left="5040" w:hanging="360"/>
      </w:pPr>
      <w:rPr>
        <w:rFonts w:ascii="Symbol" w:hAnsi="Symbol" w:hint="default"/>
      </w:rPr>
    </w:lvl>
    <w:lvl w:ilvl="7" w:tplc="D3166E2E" w:tentative="1">
      <w:start w:val="1"/>
      <w:numFmt w:val="bullet"/>
      <w:lvlText w:val="o"/>
      <w:lvlJc w:val="left"/>
      <w:pPr>
        <w:ind w:left="5760" w:hanging="360"/>
      </w:pPr>
      <w:rPr>
        <w:rFonts w:ascii="Courier New" w:hAnsi="Courier New" w:cs="Courier New" w:hint="default"/>
      </w:rPr>
    </w:lvl>
    <w:lvl w:ilvl="8" w:tplc="60E23442" w:tentative="1">
      <w:start w:val="1"/>
      <w:numFmt w:val="bullet"/>
      <w:lvlText w:val=""/>
      <w:lvlJc w:val="left"/>
      <w:pPr>
        <w:ind w:left="6480" w:hanging="360"/>
      </w:pPr>
      <w:rPr>
        <w:rFonts w:ascii="Wingdings" w:hAnsi="Wingdings" w:hint="default"/>
      </w:rPr>
    </w:lvl>
  </w:abstractNum>
  <w:abstractNum w:abstractNumId="93" w15:restartNumberingAfterBreak="0">
    <w:nsid w:val="6628577F"/>
    <w:multiLevelType w:val="hybridMultilevel"/>
    <w:tmpl w:val="F94A2170"/>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Batang" w:hAnsi="Batang" w:cs="Batang" w:hint="default"/>
      </w:rPr>
    </w:lvl>
    <w:lvl w:ilvl="2" w:tplc="04070005" w:tentative="1">
      <w:start w:val="1"/>
      <w:numFmt w:val="bullet"/>
      <w:lvlText w:val=""/>
      <w:lvlJc w:val="left"/>
      <w:pPr>
        <w:ind w:left="2160" w:hanging="360"/>
      </w:pPr>
      <w:rPr>
        <w:rFonts w:ascii="Geneva" w:hAnsi="Geneva" w:hint="default"/>
      </w:rPr>
    </w:lvl>
    <w:lvl w:ilvl="3" w:tplc="04070001" w:tentative="1">
      <w:start w:val="1"/>
      <w:numFmt w:val="bullet"/>
      <w:lvlText w:val=""/>
      <w:lvlJc w:val="left"/>
      <w:pPr>
        <w:ind w:left="2880" w:hanging="360"/>
      </w:pPr>
      <w:rPr>
        <w:rFonts w:ascii="Wingdings" w:hAnsi="Wingdings" w:hint="default"/>
      </w:rPr>
    </w:lvl>
    <w:lvl w:ilvl="4" w:tplc="04070003" w:tentative="1">
      <w:start w:val="1"/>
      <w:numFmt w:val="bullet"/>
      <w:lvlText w:val="o"/>
      <w:lvlJc w:val="left"/>
      <w:pPr>
        <w:ind w:left="3600" w:hanging="360"/>
      </w:pPr>
      <w:rPr>
        <w:rFonts w:ascii="Batang" w:hAnsi="Batang" w:cs="Batang" w:hint="default"/>
      </w:rPr>
    </w:lvl>
    <w:lvl w:ilvl="5" w:tplc="04070005" w:tentative="1">
      <w:start w:val="1"/>
      <w:numFmt w:val="bullet"/>
      <w:lvlText w:val=""/>
      <w:lvlJc w:val="left"/>
      <w:pPr>
        <w:ind w:left="4320" w:hanging="360"/>
      </w:pPr>
      <w:rPr>
        <w:rFonts w:ascii="Geneva" w:hAnsi="Geneva" w:hint="default"/>
      </w:rPr>
    </w:lvl>
    <w:lvl w:ilvl="6" w:tplc="04070001" w:tentative="1">
      <w:start w:val="1"/>
      <w:numFmt w:val="bullet"/>
      <w:lvlText w:val=""/>
      <w:lvlJc w:val="left"/>
      <w:pPr>
        <w:ind w:left="5040" w:hanging="360"/>
      </w:pPr>
      <w:rPr>
        <w:rFonts w:ascii="Wingdings" w:hAnsi="Wingdings" w:hint="default"/>
      </w:rPr>
    </w:lvl>
    <w:lvl w:ilvl="7" w:tplc="04070003" w:tentative="1">
      <w:start w:val="1"/>
      <w:numFmt w:val="bullet"/>
      <w:lvlText w:val="o"/>
      <w:lvlJc w:val="left"/>
      <w:pPr>
        <w:ind w:left="5760" w:hanging="360"/>
      </w:pPr>
      <w:rPr>
        <w:rFonts w:ascii="Batang" w:hAnsi="Batang" w:cs="Batang" w:hint="default"/>
      </w:rPr>
    </w:lvl>
    <w:lvl w:ilvl="8" w:tplc="04070005" w:tentative="1">
      <w:start w:val="1"/>
      <w:numFmt w:val="bullet"/>
      <w:lvlText w:val=""/>
      <w:lvlJc w:val="left"/>
      <w:pPr>
        <w:ind w:left="6480" w:hanging="360"/>
      </w:pPr>
      <w:rPr>
        <w:rFonts w:ascii="Geneva" w:hAnsi="Geneva" w:hint="default"/>
      </w:rPr>
    </w:lvl>
  </w:abstractNum>
  <w:abstractNum w:abstractNumId="94" w15:restartNumberingAfterBreak="0">
    <w:nsid w:val="66BB5B65"/>
    <w:multiLevelType w:val="hybridMultilevel"/>
    <w:tmpl w:val="DAF2FC86"/>
    <w:lvl w:ilvl="0" w:tplc="13D67302">
      <w:start w:val="1"/>
      <w:numFmt w:val="bullet"/>
      <w:lvlText w:val="-"/>
      <w:lvlJc w:val="left"/>
      <w:pPr>
        <w:ind w:left="720" w:hanging="360"/>
      </w:pPr>
    </w:lvl>
    <w:lvl w:ilvl="1" w:tplc="96361566" w:tentative="1">
      <w:start w:val="1"/>
      <w:numFmt w:val="bullet"/>
      <w:lvlText w:val="o"/>
      <w:lvlJc w:val="left"/>
      <w:pPr>
        <w:ind w:left="1440" w:hanging="360"/>
      </w:pPr>
      <w:rPr>
        <w:rFonts w:ascii="Courier New" w:hAnsi="Courier New" w:cs="Courier New" w:hint="default"/>
      </w:rPr>
    </w:lvl>
    <w:lvl w:ilvl="2" w:tplc="3EC6C31A" w:tentative="1">
      <w:start w:val="1"/>
      <w:numFmt w:val="bullet"/>
      <w:lvlText w:val=""/>
      <w:lvlJc w:val="left"/>
      <w:pPr>
        <w:ind w:left="2160" w:hanging="360"/>
      </w:pPr>
      <w:rPr>
        <w:rFonts w:ascii="Wingdings" w:hAnsi="Wingdings" w:hint="default"/>
      </w:rPr>
    </w:lvl>
    <w:lvl w:ilvl="3" w:tplc="703E68D8" w:tentative="1">
      <w:start w:val="1"/>
      <w:numFmt w:val="bullet"/>
      <w:lvlText w:val=""/>
      <w:lvlJc w:val="left"/>
      <w:pPr>
        <w:ind w:left="2880" w:hanging="360"/>
      </w:pPr>
      <w:rPr>
        <w:rFonts w:ascii="Symbol" w:hAnsi="Symbol" w:hint="default"/>
      </w:rPr>
    </w:lvl>
    <w:lvl w:ilvl="4" w:tplc="9AAA1AF8" w:tentative="1">
      <w:start w:val="1"/>
      <w:numFmt w:val="bullet"/>
      <w:lvlText w:val="o"/>
      <w:lvlJc w:val="left"/>
      <w:pPr>
        <w:ind w:left="3600" w:hanging="360"/>
      </w:pPr>
      <w:rPr>
        <w:rFonts w:ascii="Courier New" w:hAnsi="Courier New" w:cs="Courier New" w:hint="default"/>
      </w:rPr>
    </w:lvl>
    <w:lvl w:ilvl="5" w:tplc="F2FEBFE0" w:tentative="1">
      <w:start w:val="1"/>
      <w:numFmt w:val="bullet"/>
      <w:lvlText w:val=""/>
      <w:lvlJc w:val="left"/>
      <w:pPr>
        <w:ind w:left="4320" w:hanging="360"/>
      </w:pPr>
      <w:rPr>
        <w:rFonts w:ascii="Wingdings" w:hAnsi="Wingdings" w:hint="default"/>
      </w:rPr>
    </w:lvl>
    <w:lvl w:ilvl="6" w:tplc="8330313C" w:tentative="1">
      <w:start w:val="1"/>
      <w:numFmt w:val="bullet"/>
      <w:lvlText w:val=""/>
      <w:lvlJc w:val="left"/>
      <w:pPr>
        <w:ind w:left="5040" w:hanging="360"/>
      </w:pPr>
      <w:rPr>
        <w:rFonts w:ascii="Symbol" w:hAnsi="Symbol" w:hint="default"/>
      </w:rPr>
    </w:lvl>
    <w:lvl w:ilvl="7" w:tplc="3DEE4D2C" w:tentative="1">
      <w:start w:val="1"/>
      <w:numFmt w:val="bullet"/>
      <w:lvlText w:val="o"/>
      <w:lvlJc w:val="left"/>
      <w:pPr>
        <w:ind w:left="5760" w:hanging="360"/>
      </w:pPr>
      <w:rPr>
        <w:rFonts w:ascii="Courier New" w:hAnsi="Courier New" w:cs="Courier New" w:hint="default"/>
      </w:rPr>
    </w:lvl>
    <w:lvl w:ilvl="8" w:tplc="E332A564" w:tentative="1">
      <w:start w:val="1"/>
      <w:numFmt w:val="bullet"/>
      <w:lvlText w:val=""/>
      <w:lvlJc w:val="left"/>
      <w:pPr>
        <w:ind w:left="6480" w:hanging="360"/>
      </w:pPr>
      <w:rPr>
        <w:rFonts w:ascii="Wingdings" w:hAnsi="Wingdings" w:hint="default"/>
      </w:rPr>
    </w:lvl>
  </w:abstractNum>
  <w:abstractNum w:abstractNumId="95" w15:restartNumberingAfterBreak="0">
    <w:nsid w:val="67BF6A53"/>
    <w:multiLevelType w:val="hybridMultilevel"/>
    <w:tmpl w:val="881287C2"/>
    <w:lvl w:ilvl="0" w:tplc="0BBEBBC8">
      <w:numFmt w:val="bullet"/>
      <w:lvlText w:val="•"/>
      <w:lvlJc w:val="left"/>
      <w:pPr>
        <w:ind w:left="720" w:hanging="360"/>
      </w:pPr>
      <w:rPr>
        <w:rFonts w:ascii="Times New Roman" w:eastAsia="Times New Roman" w:hAnsi="Times New Roman" w:cs="Times New Roman" w:hint="default"/>
      </w:rPr>
    </w:lvl>
    <w:lvl w:ilvl="1" w:tplc="89BA3C0A" w:tentative="1">
      <w:start w:val="1"/>
      <w:numFmt w:val="bullet"/>
      <w:lvlText w:val="o"/>
      <w:lvlJc w:val="left"/>
      <w:pPr>
        <w:ind w:left="1440" w:hanging="360"/>
      </w:pPr>
      <w:rPr>
        <w:rFonts w:ascii="Courier New" w:hAnsi="Courier New" w:cs="Courier New" w:hint="default"/>
      </w:rPr>
    </w:lvl>
    <w:lvl w:ilvl="2" w:tplc="A1BE60EA" w:tentative="1">
      <w:start w:val="1"/>
      <w:numFmt w:val="bullet"/>
      <w:lvlText w:val=""/>
      <w:lvlJc w:val="left"/>
      <w:pPr>
        <w:ind w:left="2160" w:hanging="360"/>
      </w:pPr>
      <w:rPr>
        <w:rFonts w:ascii="Wingdings" w:hAnsi="Wingdings" w:hint="default"/>
      </w:rPr>
    </w:lvl>
    <w:lvl w:ilvl="3" w:tplc="758CF8C2" w:tentative="1">
      <w:start w:val="1"/>
      <w:numFmt w:val="bullet"/>
      <w:lvlText w:val=""/>
      <w:lvlJc w:val="left"/>
      <w:pPr>
        <w:ind w:left="2880" w:hanging="360"/>
      </w:pPr>
      <w:rPr>
        <w:rFonts w:ascii="Symbol" w:hAnsi="Symbol" w:hint="default"/>
      </w:rPr>
    </w:lvl>
    <w:lvl w:ilvl="4" w:tplc="E8EAD816" w:tentative="1">
      <w:start w:val="1"/>
      <w:numFmt w:val="bullet"/>
      <w:lvlText w:val="o"/>
      <w:lvlJc w:val="left"/>
      <w:pPr>
        <w:ind w:left="3600" w:hanging="360"/>
      </w:pPr>
      <w:rPr>
        <w:rFonts w:ascii="Courier New" w:hAnsi="Courier New" w:cs="Courier New" w:hint="default"/>
      </w:rPr>
    </w:lvl>
    <w:lvl w:ilvl="5" w:tplc="5090324E" w:tentative="1">
      <w:start w:val="1"/>
      <w:numFmt w:val="bullet"/>
      <w:lvlText w:val=""/>
      <w:lvlJc w:val="left"/>
      <w:pPr>
        <w:ind w:left="4320" w:hanging="360"/>
      </w:pPr>
      <w:rPr>
        <w:rFonts w:ascii="Wingdings" w:hAnsi="Wingdings" w:hint="default"/>
      </w:rPr>
    </w:lvl>
    <w:lvl w:ilvl="6" w:tplc="4F54B934" w:tentative="1">
      <w:start w:val="1"/>
      <w:numFmt w:val="bullet"/>
      <w:lvlText w:val=""/>
      <w:lvlJc w:val="left"/>
      <w:pPr>
        <w:ind w:left="5040" w:hanging="360"/>
      </w:pPr>
      <w:rPr>
        <w:rFonts w:ascii="Symbol" w:hAnsi="Symbol" w:hint="default"/>
      </w:rPr>
    </w:lvl>
    <w:lvl w:ilvl="7" w:tplc="B6E03DDC" w:tentative="1">
      <w:start w:val="1"/>
      <w:numFmt w:val="bullet"/>
      <w:lvlText w:val="o"/>
      <w:lvlJc w:val="left"/>
      <w:pPr>
        <w:ind w:left="5760" w:hanging="360"/>
      </w:pPr>
      <w:rPr>
        <w:rFonts w:ascii="Courier New" w:hAnsi="Courier New" w:cs="Courier New" w:hint="default"/>
      </w:rPr>
    </w:lvl>
    <w:lvl w:ilvl="8" w:tplc="6A940B4C" w:tentative="1">
      <w:start w:val="1"/>
      <w:numFmt w:val="bullet"/>
      <w:lvlText w:val=""/>
      <w:lvlJc w:val="left"/>
      <w:pPr>
        <w:ind w:left="6480" w:hanging="360"/>
      </w:pPr>
      <w:rPr>
        <w:rFonts w:ascii="Wingdings" w:hAnsi="Wingdings" w:hint="default"/>
      </w:rPr>
    </w:lvl>
  </w:abstractNum>
  <w:abstractNum w:abstractNumId="96" w15:restartNumberingAfterBreak="0">
    <w:nsid w:val="68247730"/>
    <w:multiLevelType w:val="singleLevel"/>
    <w:tmpl w:val="6096C72A"/>
    <w:lvl w:ilvl="0">
      <w:start w:val="5"/>
      <w:numFmt w:val="decimal"/>
      <w:lvlText w:val="%1."/>
      <w:lvlJc w:val="left"/>
      <w:pPr>
        <w:tabs>
          <w:tab w:val="num" w:pos="570"/>
        </w:tabs>
        <w:ind w:left="570" w:hanging="570"/>
      </w:pPr>
      <w:rPr>
        <w:rFonts w:cs="TimesNewRomanPS-ItalicMT" w:hint="default"/>
      </w:rPr>
    </w:lvl>
  </w:abstractNum>
  <w:abstractNum w:abstractNumId="97" w15:restartNumberingAfterBreak="0">
    <w:nsid w:val="699A1137"/>
    <w:multiLevelType w:val="hybridMultilevel"/>
    <w:tmpl w:val="DE7E273C"/>
    <w:lvl w:ilvl="0" w:tplc="9E98D170">
      <w:start w:val="4"/>
      <w:numFmt w:val="bullet"/>
      <w:lvlText w:val="-"/>
      <w:lvlJc w:val="left"/>
      <w:pPr>
        <w:ind w:left="360" w:hanging="360"/>
      </w:pPr>
      <w:rPr>
        <w:rFonts w:ascii="Geneva" w:eastAsia="TimesNewRomanPS-ItalicMT" w:hAnsi="Geneva" w:hint="default"/>
        <w:sz w:val="20"/>
      </w:rPr>
    </w:lvl>
    <w:lvl w:ilvl="1" w:tplc="08090003">
      <w:start w:val="1"/>
      <w:numFmt w:val="bullet"/>
      <w:lvlText w:val="o"/>
      <w:lvlJc w:val="left"/>
      <w:pPr>
        <w:ind w:left="1080" w:hanging="360"/>
      </w:pPr>
      <w:rPr>
        <w:rFonts w:ascii="Batang" w:hAnsi="Batang" w:cs="Batang" w:hint="default"/>
      </w:rPr>
    </w:lvl>
    <w:lvl w:ilvl="2" w:tplc="08090005" w:tentative="1">
      <w:start w:val="1"/>
      <w:numFmt w:val="bullet"/>
      <w:lvlText w:val=""/>
      <w:lvlJc w:val="left"/>
      <w:pPr>
        <w:ind w:left="1800" w:hanging="360"/>
      </w:pPr>
      <w:rPr>
        <w:rFonts w:ascii="Geneva" w:hAnsi="Geneva" w:hint="default"/>
      </w:rPr>
    </w:lvl>
    <w:lvl w:ilvl="3" w:tplc="08090001" w:tentative="1">
      <w:start w:val="1"/>
      <w:numFmt w:val="bullet"/>
      <w:lvlText w:val=""/>
      <w:lvlJc w:val="left"/>
      <w:pPr>
        <w:ind w:left="2520" w:hanging="360"/>
      </w:pPr>
      <w:rPr>
        <w:rFonts w:ascii="Wingdings" w:hAnsi="Wingdings" w:hint="default"/>
      </w:rPr>
    </w:lvl>
    <w:lvl w:ilvl="4" w:tplc="08090003" w:tentative="1">
      <w:start w:val="1"/>
      <w:numFmt w:val="bullet"/>
      <w:lvlText w:val="o"/>
      <w:lvlJc w:val="left"/>
      <w:pPr>
        <w:ind w:left="3240" w:hanging="360"/>
      </w:pPr>
      <w:rPr>
        <w:rFonts w:ascii="Batang" w:hAnsi="Batang" w:cs="Batang" w:hint="default"/>
      </w:rPr>
    </w:lvl>
    <w:lvl w:ilvl="5" w:tplc="08090005" w:tentative="1">
      <w:start w:val="1"/>
      <w:numFmt w:val="bullet"/>
      <w:lvlText w:val=""/>
      <w:lvlJc w:val="left"/>
      <w:pPr>
        <w:ind w:left="3960" w:hanging="360"/>
      </w:pPr>
      <w:rPr>
        <w:rFonts w:ascii="Geneva" w:hAnsi="Geneva" w:hint="default"/>
      </w:rPr>
    </w:lvl>
    <w:lvl w:ilvl="6" w:tplc="08090001" w:tentative="1">
      <w:start w:val="1"/>
      <w:numFmt w:val="bullet"/>
      <w:lvlText w:val=""/>
      <w:lvlJc w:val="left"/>
      <w:pPr>
        <w:ind w:left="4680" w:hanging="360"/>
      </w:pPr>
      <w:rPr>
        <w:rFonts w:ascii="Wingdings" w:hAnsi="Wingdings" w:hint="default"/>
      </w:rPr>
    </w:lvl>
    <w:lvl w:ilvl="7" w:tplc="08090003" w:tentative="1">
      <w:start w:val="1"/>
      <w:numFmt w:val="bullet"/>
      <w:lvlText w:val="o"/>
      <w:lvlJc w:val="left"/>
      <w:pPr>
        <w:ind w:left="5400" w:hanging="360"/>
      </w:pPr>
      <w:rPr>
        <w:rFonts w:ascii="Batang" w:hAnsi="Batang" w:cs="Batang" w:hint="default"/>
      </w:rPr>
    </w:lvl>
    <w:lvl w:ilvl="8" w:tplc="08090005" w:tentative="1">
      <w:start w:val="1"/>
      <w:numFmt w:val="bullet"/>
      <w:lvlText w:val=""/>
      <w:lvlJc w:val="left"/>
      <w:pPr>
        <w:ind w:left="6120" w:hanging="360"/>
      </w:pPr>
      <w:rPr>
        <w:rFonts w:ascii="Geneva" w:hAnsi="Geneva" w:hint="default"/>
      </w:rPr>
    </w:lvl>
  </w:abstractNum>
  <w:abstractNum w:abstractNumId="98" w15:restartNumberingAfterBreak="0">
    <w:nsid w:val="6A7E25AD"/>
    <w:multiLevelType w:val="hybridMultilevel"/>
    <w:tmpl w:val="2BE2C124"/>
    <w:lvl w:ilvl="0" w:tplc="A8EABCAE">
      <w:numFmt w:val="bullet"/>
      <w:lvlText w:val="•"/>
      <w:lvlJc w:val="left"/>
      <w:pPr>
        <w:ind w:left="720" w:hanging="360"/>
      </w:pPr>
      <w:rPr>
        <w:rFonts w:ascii="Times New Roman" w:eastAsia="Times New Roman" w:hAnsi="Times New Roman" w:cs="Times New Roman" w:hint="default"/>
      </w:rPr>
    </w:lvl>
    <w:lvl w:ilvl="1" w:tplc="CE845014" w:tentative="1">
      <w:start w:val="1"/>
      <w:numFmt w:val="bullet"/>
      <w:lvlText w:val="o"/>
      <w:lvlJc w:val="left"/>
      <w:pPr>
        <w:ind w:left="1440" w:hanging="360"/>
      </w:pPr>
      <w:rPr>
        <w:rFonts w:ascii="Courier New" w:hAnsi="Courier New" w:cs="Courier New" w:hint="default"/>
      </w:rPr>
    </w:lvl>
    <w:lvl w:ilvl="2" w:tplc="7242AE72" w:tentative="1">
      <w:start w:val="1"/>
      <w:numFmt w:val="bullet"/>
      <w:lvlText w:val=""/>
      <w:lvlJc w:val="left"/>
      <w:pPr>
        <w:ind w:left="2160" w:hanging="360"/>
      </w:pPr>
      <w:rPr>
        <w:rFonts w:ascii="Wingdings" w:hAnsi="Wingdings" w:hint="default"/>
      </w:rPr>
    </w:lvl>
    <w:lvl w:ilvl="3" w:tplc="E85C9C0A" w:tentative="1">
      <w:start w:val="1"/>
      <w:numFmt w:val="bullet"/>
      <w:lvlText w:val=""/>
      <w:lvlJc w:val="left"/>
      <w:pPr>
        <w:ind w:left="2880" w:hanging="360"/>
      </w:pPr>
      <w:rPr>
        <w:rFonts w:ascii="Symbol" w:hAnsi="Symbol" w:hint="default"/>
      </w:rPr>
    </w:lvl>
    <w:lvl w:ilvl="4" w:tplc="98242F06" w:tentative="1">
      <w:start w:val="1"/>
      <w:numFmt w:val="bullet"/>
      <w:lvlText w:val="o"/>
      <w:lvlJc w:val="left"/>
      <w:pPr>
        <w:ind w:left="3600" w:hanging="360"/>
      </w:pPr>
      <w:rPr>
        <w:rFonts w:ascii="Courier New" w:hAnsi="Courier New" w:cs="Courier New" w:hint="default"/>
      </w:rPr>
    </w:lvl>
    <w:lvl w:ilvl="5" w:tplc="3FCE234C" w:tentative="1">
      <w:start w:val="1"/>
      <w:numFmt w:val="bullet"/>
      <w:lvlText w:val=""/>
      <w:lvlJc w:val="left"/>
      <w:pPr>
        <w:ind w:left="4320" w:hanging="360"/>
      </w:pPr>
      <w:rPr>
        <w:rFonts w:ascii="Wingdings" w:hAnsi="Wingdings" w:hint="default"/>
      </w:rPr>
    </w:lvl>
    <w:lvl w:ilvl="6" w:tplc="6FF68DA8" w:tentative="1">
      <w:start w:val="1"/>
      <w:numFmt w:val="bullet"/>
      <w:lvlText w:val=""/>
      <w:lvlJc w:val="left"/>
      <w:pPr>
        <w:ind w:left="5040" w:hanging="360"/>
      </w:pPr>
      <w:rPr>
        <w:rFonts w:ascii="Symbol" w:hAnsi="Symbol" w:hint="default"/>
      </w:rPr>
    </w:lvl>
    <w:lvl w:ilvl="7" w:tplc="D5AA7882" w:tentative="1">
      <w:start w:val="1"/>
      <w:numFmt w:val="bullet"/>
      <w:lvlText w:val="o"/>
      <w:lvlJc w:val="left"/>
      <w:pPr>
        <w:ind w:left="5760" w:hanging="360"/>
      </w:pPr>
      <w:rPr>
        <w:rFonts w:ascii="Courier New" w:hAnsi="Courier New" w:cs="Courier New" w:hint="default"/>
      </w:rPr>
    </w:lvl>
    <w:lvl w:ilvl="8" w:tplc="86D4E85C" w:tentative="1">
      <w:start w:val="1"/>
      <w:numFmt w:val="bullet"/>
      <w:lvlText w:val=""/>
      <w:lvlJc w:val="left"/>
      <w:pPr>
        <w:ind w:left="6480" w:hanging="360"/>
      </w:pPr>
      <w:rPr>
        <w:rFonts w:ascii="Wingdings" w:hAnsi="Wingdings" w:hint="default"/>
      </w:rPr>
    </w:lvl>
  </w:abstractNum>
  <w:abstractNum w:abstractNumId="99" w15:restartNumberingAfterBreak="0">
    <w:nsid w:val="6B014835"/>
    <w:multiLevelType w:val="multilevel"/>
    <w:tmpl w:val="CFACB26E"/>
    <w:lvl w:ilvl="0">
      <w:start w:val="4"/>
      <w:numFmt w:val="decimal"/>
      <w:lvlText w:val="%1"/>
      <w:lvlJc w:val="left"/>
      <w:pPr>
        <w:tabs>
          <w:tab w:val="num" w:pos="570"/>
        </w:tabs>
        <w:ind w:left="570" w:hanging="570"/>
      </w:pPr>
      <w:rPr>
        <w:rFonts w:cs="TimesNewRomanPS-ItalicMT" w:hint="default"/>
      </w:rPr>
    </w:lvl>
    <w:lvl w:ilvl="1">
      <w:start w:val="8"/>
      <w:numFmt w:val="decimal"/>
      <w:lvlText w:val="%1.%2"/>
      <w:lvlJc w:val="left"/>
      <w:pPr>
        <w:tabs>
          <w:tab w:val="num" w:pos="570"/>
        </w:tabs>
        <w:ind w:left="570" w:hanging="570"/>
      </w:pPr>
      <w:rPr>
        <w:rFonts w:cs="TimesNewRomanPS-ItalicMT" w:hint="default"/>
      </w:rPr>
    </w:lvl>
    <w:lvl w:ilvl="2">
      <w:start w:val="1"/>
      <w:numFmt w:val="decimal"/>
      <w:lvlText w:val="%1.%2.%3"/>
      <w:lvlJc w:val="left"/>
      <w:pPr>
        <w:tabs>
          <w:tab w:val="num" w:pos="720"/>
        </w:tabs>
        <w:ind w:left="720" w:hanging="720"/>
      </w:pPr>
      <w:rPr>
        <w:rFonts w:cs="TimesNewRomanPS-ItalicMT" w:hint="default"/>
      </w:rPr>
    </w:lvl>
    <w:lvl w:ilvl="3">
      <w:start w:val="1"/>
      <w:numFmt w:val="decimal"/>
      <w:lvlText w:val="%1.%2.%3.%4"/>
      <w:lvlJc w:val="left"/>
      <w:pPr>
        <w:tabs>
          <w:tab w:val="num" w:pos="720"/>
        </w:tabs>
        <w:ind w:left="720" w:hanging="720"/>
      </w:pPr>
      <w:rPr>
        <w:rFonts w:cs="TimesNewRomanPS-ItalicMT" w:hint="default"/>
      </w:rPr>
    </w:lvl>
    <w:lvl w:ilvl="4">
      <w:start w:val="1"/>
      <w:numFmt w:val="decimal"/>
      <w:lvlText w:val="%1.%2.%3.%4.%5"/>
      <w:lvlJc w:val="left"/>
      <w:pPr>
        <w:tabs>
          <w:tab w:val="num" w:pos="1080"/>
        </w:tabs>
        <w:ind w:left="1080" w:hanging="1080"/>
      </w:pPr>
      <w:rPr>
        <w:rFonts w:cs="TimesNewRomanPS-ItalicMT" w:hint="default"/>
      </w:rPr>
    </w:lvl>
    <w:lvl w:ilvl="5">
      <w:start w:val="1"/>
      <w:numFmt w:val="decimal"/>
      <w:lvlText w:val="%1.%2.%3.%4.%5.%6"/>
      <w:lvlJc w:val="left"/>
      <w:pPr>
        <w:tabs>
          <w:tab w:val="num" w:pos="1080"/>
        </w:tabs>
        <w:ind w:left="1080" w:hanging="1080"/>
      </w:pPr>
      <w:rPr>
        <w:rFonts w:cs="TimesNewRomanPS-ItalicMT" w:hint="default"/>
      </w:rPr>
    </w:lvl>
    <w:lvl w:ilvl="6">
      <w:start w:val="1"/>
      <w:numFmt w:val="decimal"/>
      <w:lvlText w:val="%1.%2.%3.%4.%5.%6.%7"/>
      <w:lvlJc w:val="left"/>
      <w:pPr>
        <w:tabs>
          <w:tab w:val="num" w:pos="1440"/>
        </w:tabs>
        <w:ind w:left="1440" w:hanging="1440"/>
      </w:pPr>
      <w:rPr>
        <w:rFonts w:cs="TimesNewRomanPS-ItalicMT" w:hint="default"/>
      </w:rPr>
    </w:lvl>
    <w:lvl w:ilvl="7">
      <w:start w:val="1"/>
      <w:numFmt w:val="decimal"/>
      <w:lvlText w:val="%1.%2.%3.%4.%5.%6.%7.%8"/>
      <w:lvlJc w:val="left"/>
      <w:pPr>
        <w:tabs>
          <w:tab w:val="num" w:pos="1440"/>
        </w:tabs>
        <w:ind w:left="1440" w:hanging="1440"/>
      </w:pPr>
      <w:rPr>
        <w:rFonts w:cs="TimesNewRomanPS-ItalicMT" w:hint="default"/>
      </w:rPr>
    </w:lvl>
    <w:lvl w:ilvl="8">
      <w:start w:val="1"/>
      <w:numFmt w:val="decimal"/>
      <w:lvlText w:val="%1.%2.%3.%4.%5.%6.%7.%8.%9"/>
      <w:lvlJc w:val="left"/>
      <w:pPr>
        <w:tabs>
          <w:tab w:val="num" w:pos="1440"/>
        </w:tabs>
        <w:ind w:left="1440" w:hanging="1440"/>
      </w:pPr>
      <w:rPr>
        <w:rFonts w:cs="TimesNewRomanPS-ItalicMT" w:hint="default"/>
      </w:rPr>
    </w:lvl>
  </w:abstractNum>
  <w:abstractNum w:abstractNumId="100" w15:restartNumberingAfterBreak="0">
    <w:nsid w:val="6B167515"/>
    <w:multiLevelType w:val="hybridMultilevel"/>
    <w:tmpl w:val="18DACCC6"/>
    <w:lvl w:ilvl="0" w:tplc="F4ECCD1A">
      <w:start w:val="1"/>
      <w:numFmt w:val="bullet"/>
      <w:lvlText w:val="-"/>
      <w:lvlJc w:val="left"/>
      <w:pPr>
        <w:ind w:left="1080" w:hanging="360"/>
      </w:pPr>
    </w:lvl>
    <w:lvl w:ilvl="1" w:tplc="F0361220">
      <w:start w:val="1"/>
      <w:numFmt w:val="bullet"/>
      <w:lvlText w:val="o"/>
      <w:lvlJc w:val="left"/>
      <w:pPr>
        <w:ind w:left="1800" w:hanging="360"/>
      </w:pPr>
      <w:rPr>
        <w:rFonts w:ascii="Courier New" w:hAnsi="Courier New" w:cs="Courier New" w:hint="default"/>
      </w:rPr>
    </w:lvl>
    <w:lvl w:ilvl="2" w:tplc="D26633DE">
      <w:start w:val="1"/>
      <w:numFmt w:val="bullet"/>
      <w:lvlText w:val=""/>
      <w:lvlJc w:val="left"/>
      <w:pPr>
        <w:ind w:left="2520" w:hanging="360"/>
      </w:pPr>
      <w:rPr>
        <w:rFonts w:ascii="Wingdings" w:hAnsi="Wingdings" w:hint="default"/>
      </w:rPr>
    </w:lvl>
    <w:lvl w:ilvl="3" w:tplc="1D442940">
      <w:start w:val="1"/>
      <w:numFmt w:val="bullet"/>
      <w:lvlText w:val=""/>
      <w:lvlJc w:val="left"/>
      <w:pPr>
        <w:ind w:left="3240" w:hanging="360"/>
      </w:pPr>
      <w:rPr>
        <w:rFonts w:ascii="Symbol" w:hAnsi="Symbol" w:hint="default"/>
      </w:rPr>
    </w:lvl>
    <w:lvl w:ilvl="4" w:tplc="E188AF40">
      <w:start w:val="1"/>
      <w:numFmt w:val="bullet"/>
      <w:lvlText w:val="o"/>
      <w:lvlJc w:val="left"/>
      <w:pPr>
        <w:ind w:left="3960" w:hanging="360"/>
      </w:pPr>
      <w:rPr>
        <w:rFonts w:ascii="Courier New" w:hAnsi="Courier New" w:cs="Courier New" w:hint="default"/>
      </w:rPr>
    </w:lvl>
    <w:lvl w:ilvl="5" w:tplc="C2FCED28">
      <w:start w:val="1"/>
      <w:numFmt w:val="bullet"/>
      <w:lvlText w:val=""/>
      <w:lvlJc w:val="left"/>
      <w:pPr>
        <w:ind w:left="4680" w:hanging="360"/>
      </w:pPr>
      <w:rPr>
        <w:rFonts w:ascii="Wingdings" w:hAnsi="Wingdings" w:hint="default"/>
      </w:rPr>
    </w:lvl>
    <w:lvl w:ilvl="6" w:tplc="CF2A2134">
      <w:start w:val="1"/>
      <w:numFmt w:val="bullet"/>
      <w:lvlText w:val=""/>
      <w:lvlJc w:val="left"/>
      <w:pPr>
        <w:ind w:left="5400" w:hanging="360"/>
      </w:pPr>
      <w:rPr>
        <w:rFonts w:ascii="Symbol" w:hAnsi="Symbol" w:hint="default"/>
      </w:rPr>
    </w:lvl>
    <w:lvl w:ilvl="7" w:tplc="1D9EBFB4">
      <w:start w:val="1"/>
      <w:numFmt w:val="bullet"/>
      <w:lvlText w:val="o"/>
      <w:lvlJc w:val="left"/>
      <w:pPr>
        <w:ind w:left="6120" w:hanging="360"/>
      </w:pPr>
      <w:rPr>
        <w:rFonts w:ascii="Courier New" w:hAnsi="Courier New" w:cs="Courier New" w:hint="default"/>
      </w:rPr>
    </w:lvl>
    <w:lvl w:ilvl="8" w:tplc="F53A3814">
      <w:start w:val="1"/>
      <w:numFmt w:val="bullet"/>
      <w:lvlText w:val=""/>
      <w:lvlJc w:val="left"/>
      <w:pPr>
        <w:ind w:left="6840" w:hanging="360"/>
      </w:pPr>
      <w:rPr>
        <w:rFonts w:ascii="Wingdings" w:hAnsi="Wingdings" w:hint="default"/>
      </w:rPr>
    </w:lvl>
  </w:abstractNum>
  <w:abstractNum w:abstractNumId="101" w15:restartNumberingAfterBreak="0">
    <w:nsid w:val="6B7F2283"/>
    <w:multiLevelType w:val="hybridMultilevel"/>
    <w:tmpl w:val="52365E62"/>
    <w:lvl w:ilvl="0" w:tplc="6AA6C77A">
      <w:start w:val="1"/>
      <w:numFmt w:val="bullet"/>
      <w:lvlText w:val="-"/>
      <w:lvlJc w:val="left"/>
      <w:pPr>
        <w:ind w:left="864" w:hanging="360"/>
      </w:pPr>
    </w:lvl>
    <w:lvl w:ilvl="1" w:tplc="08090003" w:tentative="1">
      <w:start w:val="1"/>
      <w:numFmt w:val="bullet"/>
      <w:lvlText w:val="o"/>
      <w:lvlJc w:val="left"/>
      <w:pPr>
        <w:ind w:left="1584" w:hanging="360"/>
      </w:pPr>
      <w:rPr>
        <w:rFonts w:ascii="Batang" w:hAnsi="Batang" w:cs="Batang" w:hint="default"/>
      </w:rPr>
    </w:lvl>
    <w:lvl w:ilvl="2" w:tplc="08090005" w:tentative="1">
      <w:start w:val="1"/>
      <w:numFmt w:val="bullet"/>
      <w:lvlText w:val=""/>
      <w:lvlJc w:val="left"/>
      <w:pPr>
        <w:ind w:left="2304" w:hanging="360"/>
      </w:pPr>
      <w:rPr>
        <w:rFonts w:ascii="Geneva" w:hAnsi="Geneva" w:hint="default"/>
      </w:rPr>
    </w:lvl>
    <w:lvl w:ilvl="3" w:tplc="08090001" w:tentative="1">
      <w:start w:val="1"/>
      <w:numFmt w:val="bullet"/>
      <w:lvlText w:val=""/>
      <w:lvlJc w:val="left"/>
      <w:pPr>
        <w:ind w:left="3024" w:hanging="360"/>
      </w:pPr>
      <w:rPr>
        <w:rFonts w:ascii="Wingdings" w:hAnsi="Wingdings" w:hint="default"/>
      </w:rPr>
    </w:lvl>
    <w:lvl w:ilvl="4" w:tplc="08090003" w:tentative="1">
      <w:start w:val="1"/>
      <w:numFmt w:val="bullet"/>
      <w:lvlText w:val="o"/>
      <w:lvlJc w:val="left"/>
      <w:pPr>
        <w:ind w:left="3744" w:hanging="360"/>
      </w:pPr>
      <w:rPr>
        <w:rFonts w:ascii="Batang" w:hAnsi="Batang" w:cs="Batang" w:hint="default"/>
      </w:rPr>
    </w:lvl>
    <w:lvl w:ilvl="5" w:tplc="08090005" w:tentative="1">
      <w:start w:val="1"/>
      <w:numFmt w:val="bullet"/>
      <w:lvlText w:val=""/>
      <w:lvlJc w:val="left"/>
      <w:pPr>
        <w:ind w:left="4464" w:hanging="360"/>
      </w:pPr>
      <w:rPr>
        <w:rFonts w:ascii="Geneva" w:hAnsi="Geneva" w:hint="default"/>
      </w:rPr>
    </w:lvl>
    <w:lvl w:ilvl="6" w:tplc="08090001" w:tentative="1">
      <w:start w:val="1"/>
      <w:numFmt w:val="bullet"/>
      <w:lvlText w:val=""/>
      <w:lvlJc w:val="left"/>
      <w:pPr>
        <w:ind w:left="5184" w:hanging="360"/>
      </w:pPr>
      <w:rPr>
        <w:rFonts w:ascii="Wingdings" w:hAnsi="Wingdings" w:hint="default"/>
      </w:rPr>
    </w:lvl>
    <w:lvl w:ilvl="7" w:tplc="08090003" w:tentative="1">
      <w:start w:val="1"/>
      <w:numFmt w:val="bullet"/>
      <w:lvlText w:val="o"/>
      <w:lvlJc w:val="left"/>
      <w:pPr>
        <w:ind w:left="5904" w:hanging="360"/>
      </w:pPr>
      <w:rPr>
        <w:rFonts w:ascii="Batang" w:hAnsi="Batang" w:cs="Batang" w:hint="default"/>
      </w:rPr>
    </w:lvl>
    <w:lvl w:ilvl="8" w:tplc="08090005" w:tentative="1">
      <w:start w:val="1"/>
      <w:numFmt w:val="bullet"/>
      <w:lvlText w:val=""/>
      <w:lvlJc w:val="left"/>
      <w:pPr>
        <w:ind w:left="6624" w:hanging="360"/>
      </w:pPr>
      <w:rPr>
        <w:rFonts w:ascii="Geneva" w:hAnsi="Geneva" w:hint="default"/>
      </w:rPr>
    </w:lvl>
  </w:abstractNum>
  <w:abstractNum w:abstractNumId="102" w15:restartNumberingAfterBreak="0">
    <w:nsid w:val="6B80551D"/>
    <w:multiLevelType w:val="hybridMultilevel"/>
    <w:tmpl w:val="091A8AC8"/>
    <w:lvl w:ilvl="0" w:tplc="6AA6C77A">
      <w:start w:val="1"/>
      <w:numFmt w:val="bullet"/>
      <w:lvlText w:val="-"/>
      <w:lvlJc w:val="left"/>
      <w:pPr>
        <w:ind w:left="720" w:hanging="360"/>
      </w:pPr>
    </w:lvl>
    <w:lvl w:ilvl="1" w:tplc="08090003" w:tentative="1">
      <w:start w:val="1"/>
      <w:numFmt w:val="bullet"/>
      <w:lvlText w:val="o"/>
      <w:lvlJc w:val="left"/>
      <w:pPr>
        <w:ind w:left="1440" w:hanging="360"/>
      </w:pPr>
      <w:rPr>
        <w:rFonts w:ascii="Batang" w:hAnsi="Batang" w:cs="Batang" w:hint="default"/>
      </w:rPr>
    </w:lvl>
    <w:lvl w:ilvl="2" w:tplc="08090005" w:tentative="1">
      <w:start w:val="1"/>
      <w:numFmt w:val="bullet"/>
      <w:lvlText w:val=""/>
      <w:lvlJc w:val="left"/>
      <w:pPr>
        <w:ind w:left="2160" w:hanging="360"/>
      </w:pPr>
      <w:rPr>
        <w:rFonts w:ascii="Geneva" w:hAnsi="Geneva" w:hint="default"/>
      </w:rPr>
    </w:lvl>
    <w:lvl w:ilvl="3" w:tplc="08090001" w:tentative="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cs="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cs="Batang" w:hint="default"/>
      </w:rPr>
    </w:lvl>
    <w:lvl w:ilvl="8" w:tplc="08090005" w:tentative="1">
      <w:start w:val="1"/>
      <w:numFmt w:val="bullet"/>
      <w:lvlText w:val=""/>
      <w:lvlJc w:val="left"/>
      <w:pPr>
        <w:ind w:left="6480" w:hanging="360"/>
      </w:pPr>
      <w:rPr>
        <w:rFonts w:ascii="Geneva" w:hAnsi="Geneva" w:hint="default"/>
      </w:rPr>
    </w:lvl>
  </w:abstractNum>
  <w:abstractNum w:abstractNumId="103" w15:restartNumberingAfterBreak="0">
    <w:nsid w:val="6CB2358A"/>
    <w:multiLevelType w:val="hybridMultilevel"/>
    <w:tmpl w:val="623AD6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6D116BFD"/>
    <w:multiLevelType w:val="hybridMultilevel"/>
    <w:tmpl w:val="4A2AAEC4"/>
    <w:lvl w:ilvl="0" w:tplc="6AA6C77A">
      <w:start w:val="1"/>
      <w:numFmt w:val="bullet"/>
      <w:lvlText w:val="-"/>
      <w:lvlJc w:val="left"/>
      <w:pPr>
        <w:ind w:left="360" w:hanging="360"/>
      </w:pPr>
    </w:lvl>
    <w:lvl w:ilvl="1" w:tplc="08090003" w:tentative="1">
      <w:start w:val="1"/>
      <w:numFmt w:val="bullet"/>
      <w:lvlText w:val="o"/>
      <w:lvlJc w:val="left"/>
      <w:pPr>
        <w:ind w:left="1080" w:hanging="360"/>
      </w:pPr>
      <w:rPr>
        <w:rFonts w:ascii="Batang" w:hAnsi="Batang" w:cs="Batang" w:hint="default"/>
      </w:rPr>
    </w:lvl>
    <w:lvl w:ilvl="2" w:tplc="08090005" w:tentative="1">
      <w:start w:val="1"/>
      <w:numFmt w:val="bullet"/>
      <w:lvlText w:val=""/>
      <w:lvlJc w:val="left"/>
      <w:pPr>
        <w:ind w:left="1800" w:hanging="360"/>
      </w:pPr>
      <w:rPr>
        <w:rFonts w:ascii="Geneva" w:hAnsi="Geneva" w:hint="default"/>
      </w:rPr>
    </w:lvl>
    <w:lvl w:ilvl="3" w:tplc="08090001" w:tentative="1">
      <w:start w:val="1"/>
      <w:numFmt w:val="bullet"/>
      <w:lvlText w:val=""/>
      <w:lvlJc w:val="left"/>
      <w:pPr>
        <w:ind w:left="2520" w:hanging="360"/>
      </w:pPr>
      <w:rPr>
        <w:rFonts w:ascii="Wingdings" w:hAnsi="Wingdings" w:hint="default"/>
      </w:rPr>
    </w:lvl>
    <w:lvl w:ilvl="4" w:tplc="08090003" w:tentative="1">
      <w:start w:val="1"/>
      <w:numFmt w:val="bullet"/>
      <w:lvlText w:val="o"/>
      <w:lvlJc w:val="left"/>
      <w:pPr>
        <w:ind w:left="3240" w:hanging="360"/>
      </w:pPr>
      <w:rPr>
        <w:rFonts w:ascii="Batang" w:hAnsi="Batang" w:cs="Batang" w:hint="default"/>
      </w:rPr>
    </w:lvl>
    <w:lvl w:ilvl="5" w:tplc="08090005" w:tentative="1">
      <w:start w:val="1"/>
      <w:numFmt w:val="bullet"/>
      <w:lvlText w:val=""/>
      <w:lvlJc w:val="left"/>
      <w:pPr>
        <w:ind w:left="3960" w:hanging="360"/>
      </w:pPr>
      <w:rPr>
        <w:rFonts w:ascii="Geneva" w:hAnsi="Geneva" w:hint="default"/>
      </w:rPr>
    </w:lvl>
    <w:lvl w:ilvl="6" w:tplc="08090001" w:tentative="1">
      <w:start w:val="1"/>
      <w:numFmt w:val="bullet"/>
      <w:lvlText w:val=""/>
      <w:lvlJc w:val="left"/>
      <w:pPr>
        <w:ind w:left="4680" w:hanging="360"/>
      </w:pPr>
      <w:rPr>
        <w:rFonts w:ascii="Wingdings" w:hAnsi="Wingdings" w:hint="default"/>
      </w:rPr>
    </w:lvl>
    <w:lvl w:ilvl="7" w:tplc="08090003" w:tentative="1">
      <w:start w:val="1"/>
      <w:numFmt w:val="bullet"/>
      <w:lvlText w:val="o"/>
      <w:lvlJc w:val="left"/>
      <w:pPr>
        <w:ind w:left="5400" w:hanging="360"/>
      </w:pPr>
      <w:rPr>
        <w:rFonts w:ascii="Batang" w:hAnsi="Batang" w:cs="Batang" w:hint="default"/>
      </w:rPr>
    </w:lvl>
    <w:lvl w:ilvl="8" w:tplc="08090005" w:tentative="1">
      <w:start w:val="1"/>
      <w:numFmt w:val="bullet"/>
      <w:lvlText w:val=""/>
      <w:lvlJc w:val="left"/>
      <w:pPr>
        <w:ind w:left="6120" w:hanging="360"/>
      </w:pPr>
      <w:rPr>
        <w:rFonts w:ascii="Geneva" w:hAnsi="Geneva" w:hint="default"/>
      </w:rPr>
    </w:lvl>
  </w:abstractNum>
  <w:abstractNum w:abstractNumId="105" w15:restartNumberingAfterBreak="0">
    <w:nsid w:val="6F0D0682"/>
    <w:multiLevelType w:val="hybridMultilevel"/>
    <w:tmpl w:val="E9589046"/>
    <w:lvl w:ilvl="0" w:tplc="2B4A07D4">
      <w:start w:val="1"/>
      <w:numFmt w:val="bullet"/>
      <w:lvlText w:val=""/>
      <w:lvlJc w:val="left"/>
      <w:pPr>
        <w:ind w:left="720" w:hanging="360"/>
      </w:pPr>
      <w:rPr>
        <w:rFonts w:ascii="Symbol" w:hAnsi="Symbol" w:hint="default"/>
      </w:rPr>
    </w:lvl>
    <w:lvl w:ilvl="1" w:tplc="9B047DB4">
      <w:start w:val="1"/>
      <w:numFmt w:val="bullet"/>
      <w:lvlText w:val="o"/>
      <w:lvlJc w:val="left"/>
      <w:pPr>
        <w:ind w:left="1440" w:hanging="360"/>
      </w:pPr>
      <w:rPr>
        <w:rFonts w:ascii="Courier New" w:hAnsi="Courier New" w:cs="Courier New" w:hint="default"/>
      </w:rPr>
    </w:lvl>
    <w:lvl w:ilvl="2" w:tplc="DB6A1C74">
      <w:start w:val="1"/>
      <w:numFmt w:val="bullet"/>
      <w:lvlText w:val=""/>
      <w:lvlJc w:val="left"/>
      <w:pPr>
        <w:ind w:left="2160" w:hanging="360"/>
      </w:pPr>
      <w:rPr>
        <w:rFonts w:ascii="Wingdings" w:hAnsi="Wingdings" w:hint="default"/>
      </w:rPr>
    </w:lvl>
    <w:lvl w:ilvl="3" w:tplc="D6261702">
      <w:start w:val="1"/>
      <w:numFmt w:val="bullet"/>
      <w:lvlText w:val=""/>
      <w:lvlJc w:val="left"/>
      <w:pPr>
        <w:ind w:left="2880" w:hanging="360"/>
      </w:pPr>
      <w:rPr>
        <w:rFonts w:ascii="Symbol" w:hAnsi="Symbol" w:hint="default"/>
      </w:rPr>
    </w:lvl>
    <w:lvl w:ilvl="4" w:tplc="1E109996">
      <w:start w:val="1"/>
      <w:numFmt w:val="bullet"/>
      <w:lvlText w:val="o"/>
      <w:lvlJc w:val="left"/>
      <w:pPr>
        <w:ind w:left="3600" w:hanging="360"/>
      </w:pPr>
      <w:rPr>
        <w:rFonts w:ascii="Courier New" w:hAnsi="Courier New" w:cs="Courier New" w:hint="default"/>
      </w:rPr>
    </w:lvl>
    <w:lvl w:ilvl="5" w:tplc="B494390C">
      <w:start w:val="1"/>
      <w:numFmt w:val="bullet"/>
      <w:lvlText w:val=""/>
      <w:lvlJc w:val="left"/>
      <w:pPr>
        <w:ind w:left="4320" w:hanging="360"/>
      </w:pPr>
      <w:rPr>
        <w:rFonts w:ascii="Wingdings" w:hAnsi="Wingdings" w:hint="default"/>
      </w:rPr>
    </w:lvl>
    <w:lvl w:ilvl="6" w:tplc="F6EC69FA">
      <w:start w:val="1"/>
      <w:numFmt w:val="bullet"/>
      <w:lvlText w:val=""/>
      <w:lvlJc w:val="left"/>
      <w:pPr>
        <w:ind w:left="5040" w:hanging="360"/>
      </w:pPr>
      <w:rPr>
        <w:rFonts w:ascii="Symbol" w:hAnsi="Symbol" w:hint="default"/>
      </w:rPr>
    </w:lvl>
    <w:lvl w:ilvl="7" w:tplc="03CE6642">
      <w:start w:val="1"/>
      <w:numFmt w:val="bullet"/>
      <w:lvlText w:val="o"/>
      <w:lvlJc w:val="left"/>
      <w:pPr>
        <w:ind w:left="5760" w:hanging="360"/>
      </w:pPr>
      <w:rPr>
        <w:rFonts w:ascii="Courier New" w:hAnsi="Courier New" w:cs="Courier New" w:hint="default"/>
      </w:rPr>
    </w:lvl>
    <w:lvl w:ilvl="8" w:tplc="8D66FD76">
      <w:start w:val="1"/>
      <w:numFmt w:val="bullet"/>
      <w:lvlText w:val=""/>
      <w:lvlJc w:val="left"/>
      <w:pPr>
        <w:ind w:left="6480" w:hanging="360"/>
      </w:pPr>
      <w:rPr>
        <w:rFonts w:ascii="Wingdings" w:hAnsi="Wingdings" w:hint="default"/>
      </w:rPr>
    </w:lvl>
  </w:abstractNum>
  <w:abstractNum w:abstractNumId="106"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Batang" w:hAnsi="Batang" w:hint="default"/>
      </w:rPr>
    </w:lvl>
    <w:lvl w:ilvl="2" w:tplc="04090005" w:tentative="1">
      <w:start w:val="1"/>
      <w:numFmt w:val="bullet"/>
      <w:lvlText w:val=""/>
      <w:lvlJc w:val="left"/>
      <w:pPr>
        <w:tabs>
          <w:tab w:val="num" w:pos="2160"/>
        </w:tabs>
        <w:ind w:left="2160" w:hanging="360"/>
      </w:pPr>
      <w:rPr>
        <w:rFonts w:ascii="Geneva" w:hAnsi="Geneva"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Batang" w:hAnsi="Batang" w:hint="default"/>
      </w:rPr>
    </w:lvl>
    <w:lvl w:ilvl="5" w:tplc="04090005" w:tentative="1">
      <w:start w:val="1"/>
      <w:numFmt w:val="bullet"/>
      <w:lvlText w:val=""/>
      <w:lvlJc w:val="left"/>
      <w:pPr>
        <w:tabs>
          <w:tab w:val="num" w:pos="4320"/>
        </w:tabs>
        <w:ind w:left="4320" w:hanging="360"/>
      </w:pPr>
      <w:rPr>
        <w:rFonts w:ascii="Geneva" w:hAnsi="Geneva"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o"/>
      <w:lvlJc w:val="left"/>
      <w:pPr>
        <w:tabs>
          <w:tab w:val="num" w:pos="5760"/>
        </w:tabs>
        <w:ind w:left="5760" w:hanging="360"/>
      </w:pPr>
      <w:rPr>
        <w:rFonts w:ascii="Batang" w:hAnsi="Batang" w:hint="default"/>
      </w:rPr>
    </w:lvl>
    <w:lvl w:ilvl="8" w:tplc="04090005" w:tentative="1">
      <w:start w:val="1"/>
      <w:numFmt w:val="bullet"/>
      <w:lvlText w:val=""/>
      <w:lvlJc w:val="left"/>
      <w:pPr>
        <w:tabs>
          <w:tab w:val="num" w:pos="6480"/>
        </w:tabs>
        <w:ind w:left="6480" w:hanging="360"/>
      </w:pPr>
      <w:rPr>
        <w:rFonts w:ascii="Geneva" w:hAnsi="Geneva" w:hint="default"/>
      </w:rPr>
    </w:lvl>
  </w:abstractNum>
  <w:abstractNum w:abstractNumId="107" w15:restartNumberingAfterBreak="0">
    <w:nsid w:val="70BB1145"/>
    <w:multiLevelType w:val="hybridMultilevel"/>
    <w:tmpl w:val="56FEC5AC"/>
    <w:lvl w:ilvl="0" w:tplc="6AA6C77A">
      <w:start w:val="1"/>
      <w:numFmt w:val="bullet"/>
      <w:lvlText w:val="-"/>
      <w:lvlJc w:val="left"/>
      <w:pPr>
        <w:ind w:left="720" w:hanging="360"/>
      </w:pPr>
    </w:lvl>
    <w:lvl w:ilvl="1" w:tplc="08090003" w:tentative="1">
      <w:start w:val="1"/>
      <w:numFmt w:val="bullet"/>
      <w:lvlText w:val="o"/>
      <w:lvlJc w:val="left"/>
      <w:pPr>
        <w:ind w:left="1440" w:hanging="360"/>
      </w:pPr>
      <w:rPr>
        <w:rFonts w:ascii="Batang" w:hAnsi="Batang" w:cs="Batang" w:hint="default"/>
      </w:rPr>
    </w:lvl>
    <w:lvl w:ilvl="2" w:tplc="08090005" w:tentative="1">
      <w:start w:val="1"/>
      <w:numFmt w:val="bullet"/>
      <w:lvlText w:val=""/>
      <w:lvlJc w:val="left"/>
      <w:pPr>
        <w:ind w:left="2160" w:hanging="360"/>
      </w:pPr>
      <w:rPr>
        <w:rFonts w:ascii="Geneva" w:hAnsi="Geneva" w:hint="default"/>
      </w:rPr>
    </w:lvl>
    <w:lvl w:ilvl="3" w:tplc="08090001" w:tentative="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cs="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cs="Batang" w:hint="default"/>
      </w:rPr>
    </w:lvl>
    <w:lvl w:ilvl="8" w:tplc="08090005" w:tentative="1">
      <w:start w:val="1"/>
      <w:numFmt w:val="bullet"/>
      <w:lvlText w:val=""/>
      <w:lvlJc w:val="left"/>
      <w:pPr>
        <w:ind w:left="6480" w:hanging="360"/>
      </w:pPr>
      <w:rPr>
        <w:rFonts w:ascii="Geneva" w:hAnsi="Geneva" w:hint="default"/>
      </w:rPr>
    </w:lvl>
  </w:abstractNum>
  <w:abstractNum w:abstractNumId="108" w15:restartNumberingAfterBreak="0">
    <w:nsid w:val="70E84EB1"/>
    <w:multiLevelType w:val="hybridMultilevel"/>
    <w:tmpl w:val="22F470CE"/>
    <w:lvl w:ilvl="0" w:tplc="9E98D170">
      <w:start w:val="4"/>
      <w:numFmt w:val="bullet"/>
      <w:lvlText w:val="-"/>
      <w:lvlJc w:val="left"/>
      <w:pPr>
        <w:tabs>
          <w:tab w:val="num" w:pos="720"/>
        </w:tabs>
        <w:ind w:left="720" w:hanging="360"/>
      </w:pPr>
      <w:rPr>
        <w:rFonts w:ascii="Geneva" w:eastAsia="TimesNewRomanPS-ItalicMT" w:hAnsi="Geneva" w:hint="default"/>
        <w:sz w:val="20"/>
      </w:rPr>
    </w:lvl>
    <w:lvl w:ilvl="1" w:tplc="08090003" w:tentative="1">
      <w:start w:val="1"/>
      <w:numFmt w:val="bullet"/>
      <w:lvlText w:val="o"/>
      <w:lvlJc w:val="left"/>
      <w:pPr>
        <w:tabs>
          <w:tab w:val="num" w:pos="1440"/>
        </w:tabs>
        <w:ind w:left="1440" w:hanging="360"/>
      </w:pPr>
      <w:rPr>
        <w:rFonts w:ascii="Batang" w:hAnsi="Batang" w:cs="Batang" w:hint="default"/>
      </w:rPr>
    </w:lvl>
    <w:lvl w:ilvl="2" w:tplc="08090005" w:tentative="1">
      <w:start w:val="1"/>
      <w:numFmt w:val="bullet"/>
      <w:lvlText w:val=""/>
      <w:lvlJc w:val="left"/>
      <w:pPr>
        <w:tabs>
          <w:tab w:val="num" w:pos="2160"/>
        </w:tabs>
        <w:ind w:left="2160" w:hanging="360"/>
      </w:pPr>
      <w:rPr>
        <w:rFonts w:ascii="Geneva" w:hAnsi="Geneva" w:hint="default"/>
      </w:rPr>
    </w:lvl>
    <w:lvl w:ilvl="3" w:tplc="08090001" w:tentative="1">
      <w:start w:val="1"/>
      <w:numFmt w:val="bullet"/>
      <w:lvlText w:val=""/>
      <w:lvlJc w:val="left"/>
      <w:pPr>
        <w:tabs>
          <w:tab w:val="num" w:pos="2880"/>
        </w:tabs>
        <w:ind w:left="2880" w:hanging="360"/>
      </w:pPr>
      <w:rPr>
        <w:rFonts w:ascii="Wingdings" w:hAnsi="Wingdings" w:hint="default"/>
      </w:rPr>
    </w:lvl>
    <w:lvl w:ilvl="4" w:tplc="08090003" w:tentative="1">
      <w:start w:val="1"/>
      <w:numFmt w:val="bullet"/>
      <w:lvlText w:val="o"/>
      <w:lvlJc w:val="left"/>
      <w:pPr>
        <w:tabs>
          <w:tab w:val="num" w:pos="3600"/>
        </w:tabs>
        <w:ind w:left="3600" w:hanging="360"/>
      </w:pPr>
      <w:rPr>
        <w:rFonts w:ascii="Batang" w:hAnsi="Batang" w:cs="Batang" w:hint="default"/>
      </w:rPr>
    </w:lvl>
    <w:lvl w:ilvl="5" w:tplc="08090005" w:tentative="1">
      <w:start w:val="1"/>
      <w:numFmt w:val="bullet"/>
      <w:lvlText w:val=""/>
      <w:lvlJc w:val="left"/>
      <w:pPr>
        <w:tabs>
          <w:tab w:val="num" w:pos="4320"/>
        </w:tabs>
        <w:ind w:left="4320" w:hanging="360"/>
      </w:pPr>
      <w:rPr>
        <w:rFonts w:ascii="Geneva" w:hAnsi="Geneva" w:hint="default"/>
      </w:rPr>
    </w:lvl>
    <w:lvl w:ilvl="6" w:tplc="08090001" w:tentative="1">
      <w:start w:val="1"/>
      <w:numFmt w:val="bullet"/>
      <w:lvlText w:val=""/>
      <w:lvlJc w:val="left"/>
      <w:pPr>
        <w:tabs>
          <w:tab w:val="num" w:pos="5040"/>
        </w:tabs>
        <w:ind w:left="5040" w:hanging="360"/>
      </w:pPr>
      <w:rPr>
        <w:rFonts w:ascii="Wingdings" w:hAnsi="Wingdings" w:hint="default"/>
      </w:rPr>
    </w:lvl>
    <w:lvl w:ilvl="7" w:tplc="08090003" w:tentative="1">
      <w:start w:val="1"/>
      <w:numFmt w:val="bullet"/>
      <w:lvlText w:val="o"/>
      <w:lvlJc w:val="left"/>
      <w:pPr>
        <w:tabs>
          <w:tab w:val="num" w:pos="5760"/>
        </w:tabs>
        <w:ind w:left="5760" w:hanging="360"/>
      </w:pPr>
      <w:rPr>
        <w:rFonts w:ascii="Batang" w:hAnsi="Batang" w:cs="Batang" w:hint="default"/>
      </w:rPr>
    </w:lvl>
    <w:lvl w:ilvl="8" w:tplc="08090005" w:tentative="1">
      <w:start w:val="1"/>
      <w:numFmt w:val="bullet"/>
      <w:lvlText w:val=""/>
      <w:lvlJc w:val="left"/>
      <w:pPr>
        <w:tabs>
          <w:tab w:val="num" w:pos="6480"/>
        </w:tabs>
        <w:ind w:left="6480" w:hanging="360"/>
      </w:pPr>
      <w:rPr>
        <w:rFonts w:ascii="Geneva" w:hAnsi="Geneva" w:hint="default"/>
      </w:rPr>
    </w:lvl>
  </w:abstractNum>
  <w:abstractNum w:abstractNumId="109" w15:restartNumberingAfterBreak="0">
    <w:nsid w:val="714A6334"/>
    <w:multiLevelType w:val="hybridMultilevel"/>
    <w:tmpl w:val="0266851A"/>
    <w:lvl w:ilvl="0" w:tplc="6AA6C77A">
      <w:start w:val="1"/>
      <w:numFmt w:val="bullet"/>
      <w:lvlText w:val="-"/>
      <w:lvlJc w:val="left"/>
      <w:pPr>
        <w:ind w:left="1080" w:hanging="360"/>
      </w:pPr>
    </w:lvl>
    <w:lvl w:ilvl="1" w:tplc="6AA6C77A">
      <w:start w:val="1"/>
      <w:numFmt w:val="bullet"/>
      <w:lvlText w:val="-"/>
      <w:lvlJc w:val="left"/>
      <w:pPr>
        <w:ind w:left="1800" w:hanging="360"/>
      </w:pPr>
      <w:rPr>
        <w:rFonts w:hint="default"/>
      </w:rPr>
    </w:lvl>
    <w:lvl w:ilvl="2" w:tplc="08090005" w:tentative="1">
      <w:start w:val="1"/>
      <w:numFmt w:val="bullet"/>
      <w:lvlText w:val=""/>
      <w:lvlJc w:val="left"/>
      <w:pPr>
        <w:ind w:left="2520" w:hanging="360"/>
      </w:pPr>
      <w:rPr>
        <w:rFonts w:ascii="Geneva" w:hAnsi="Geneva" w:hint="default"/>
      </w:rPr>
    </w:lvl>
    <w:lvl w:ilvl="3" w:tplc="08090001" w:tentative="1">
      <w:start w:val="1"/>
      <w:numFmt w:val="bullet"/>
      <w:lvlText w:val=""/>
      <w:lvlJc w:val="left"/>
      <w:pPr>
        <w:ind w:left="3240" w:hanging="360"/>
      </w:pPr>
      <w:rPr>
        <w:rFonts w:ascii="Wingdings" w:hAnsi="Wingdings" w:hint="default"/>
      </w:rPr>
    </w:lvl>
    <w:lvl w:ilvl="4" w:tplc="08090003" w:tentative="1">
      <w:start w:val="1"/>
      <w:numFmt w:val="bullet"/>
      <w:lvlText w:val="o"/>
      <w:lvlJc w:val="left"/>
      <w:pPr>
        <w:ind w:left="3960" w:hanging="360"/>
      </w:pPr>
      <w:rPr>
        <w:rFonts w:ascii="Batang" w:hAnsi="Batang" w:cs="Batang" w:hint="default"/>
      </w:rPr>
    </w:lvl>
    <w:lvl w:ilvl="5" w:tplc="08090005" w:tentative="1">
      <w:start w:val="1"/>
      <w:numFmt w:val="bullet"/>
      <w:lvlText w:val=""/>
      <w:lvlJc w:val="left"/>
      <w:pPr>
        <w:ind w:left="4680" w:hanging="360"/>
      </w:pPr>
      <w:rPr>
        <w:rFonts w:ascii="Geneva" w:hAnsi="Geneva" w:hint="default"/>
      </w:rPr>
    </w:lvl>
    <w:lvl w:ilvl="6" w:tplc="08090001" w:tentative="1">
      <w:start w:val="1"/>
      <w:numFmt w:val="bullet"/>
      <w:lvlText w:val=""/>
      <w:lvlJc w:val="left"/>
      <w:pPr>
        <w:ind w:left="5400" w:hanging="360"/>
      </w:pPr>
      <w:rPr>
        <w:rFonts w:ascii="Wingdings" w:hAnsi="Wingdings" w:hint="default"/>
      </w:rPr>
    </w:lvl>
    <w:lvl w:ilvl="7" w:tplc="08090003" w:tentative="1">
      <w:start w:val="1"/>
      <w:numFmt w:val="bullet"/>
      <w:lvlText w:val="o"/>
      <w:lvlJc w:val="left"/>
      <w:pPr>
        <w:ind w:left="6120" w:hanging="360"/>
      </w:pPr>
      <w:rPr>
        <w:rFonts w:ascii="Batang" w:hAnsi="Batang" w:cs="Batang" w:hint="default"/>
      </w:rPr>
    </w:lvl>
    <w:lvl w:ilvl="8" w:tplc="08090005" w:tentative="1">
      <w:start w:val="1"/>
      <w:numFmt w:val="bullet"/>
      <w:lvlText w:val=""/>
      <w:lvlJc w:val="left"/>
      <w:pPr>
        <w:ind w:left="6840" w:hanging="360"/>
      </w:pPr>
      <w:rPr>
        <w:rFonts w:ascii="Geneva" w:hAnsi="Geneva" w:hint="default"/>
      </w:rPr>
    </w:lvl>
  </w:abstractNum>
  <w:abstractNum w:abstractNumId="110" w15:restartNumberingAfterBreak="0">
    <w:nsid w:val="7177349C"/>
    <w:multiLevelType w:val="hybridMultilevel"/>
    <w:tmpl w:val="623AD662"/>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11" w15:restartNumberingAfterBreak="0">
    <w:nsid w:val="72E03B04"/>
    <w:multiLevelType w:val="hybridMultilevel"/>
    <w:tmpl w:val="6D060A6C"/>
    <w:lvl w:ilvl="0" w:tplc="9E98D170">
      <w:start w:val="4"/>
      <w:numFmt w:val="bullet"/>
      <w:lvlText w:val="-"/>
      <w:lvlJc w:val="left"/>
      <w:pPr>
        <w:ind w:left="360" w:hanging="360"/>
      </w:pPr>
      <w:rPr>
        <w:rFonts w:ascii="Geneva" w:eastAsia="TimesNewRomanPS-ItalicMT" w:hAnsi="Geneva" w:hint="default"/>
        <w:sz w:val="20"/>
      </w:rPr>
    </w:lvl>
    <w:lvl w:ilvl="1" w:tplc="08090003">
      <w:start w:val="1"/>
      <w:numFmt w:val="bullet"/>
      <w:lvlText w:val="o"/>
      <w:lvlJc w:val="left"/>
      <w:pPr>
        <w:ind w:left="1080" w:hanging="360"/>
      </w:pPr>
      <w:rPr>
        <w:rFonts w:ascii="Batang" w:hAnsi="Batang" w:cs="Batang" w:hint="default"/>
      </w:rPr>
    </w:lvl>
    <w:lvl w:ilvl="2" w:tplc="08090005" w:tentative="1">
      <w:start w:val="1"/>
      <w:numFmt w:val="bullet"/>
      <w:lvlText w:val=""/>
      <w:lvlJc w:val="left"/>
      <w:pPr>
        <w:ind w:left="1800" w:hanging="360"/>
      </w:pPr>
      <w:rPr>
        <w:rFonts w:ascii="Geneva" w:hAnsi="Geneva" w:hint="default"/>
      </w:rPr>
    </w:lvl>
    <w:lvl w:ilvl="3" w:tplc="08090001" w:tentative="1">
      <w:start w:val="1"/>
      <w:numFmt w:val="bullet"/>
      <w:lvlText w:val=""/>
      <w:lvlJc w:val="left"/>
      <w:pPr>
        <w:ind w:left="2520" w:hanging="360"/>
      </w:pPr>
      <w:rPr>
        <w:rFonts w:ascii="Wingdings" w:hAnsi="Wingdings" w:hint="default"/>
      </w:rPr>
    </w:lvl>
    <w:lvl w:ilvl="4" w:tplc="08090003" w:tentative="1">
      <w:start w:val="1"/>
      <w:numFmt w:val="bullet"/>
      <w:lvlText w:val="o"/>
      <w:lvlJc w:val="left"/>
      <w:pPr>
        <w:ind w:left="3240" w:hanging="360"/>
      </w:pPr>
      <w:rPr>
        <w:rFonts w:ascii="Batang" w:hAnsi="Batang" w:cs="Batang" w:hint="default"/>
      </w:rPr>
    </w:lvl>
    <w:lvl w:ilvl="5" w:tplc="08090005" w:tentative="1">
      <w:start w:val="1"/>
      <w:numFmt w:val="bullet"/>
      <w:lvlText w:val=""/>
      <w:lvlJc w:val="left"/>
      <w:pPr>
        <w:ind w:left="3960" w:hanging="360"/>
      </w:pPr>
      <w:rPr>
        <w:rFonts w:ascii="Geneva" w:hAnsi="Geneva" w:hint="default"/>
      </w:rPr>
    </w:lvl>
    <w:lvl w:ilvl="6" w:tplc="08090001" w:tentative="1">
      <w:start w:val="1"/>
      <w:numFmt w:val="bullet"/>
      <w:lvlText w:val=""/>
      <w:lvlJc w:val="left"/>
      <w:pPr>
        <w:ind w:left="4680" w:hanging="360"/>
      </w:pPr>
      <w:rPr>
        <w:rFonts w:ascii="Wingdings" w:hAnsi="Wingdings" w:hint="default"/>
      </w:rPr>
    </w:lvl>
    <w:lvl w:ilvl="7" w:tplc="08090003" w:tentative="1">
      <w:start w:val="1"/>
      <w:numFmt w:val="bullet"/>
      <w:lvlText w:val="o"/>
      <w:lvlJc w:val="left"/>
      <w:pPr>
        <w:ind w:left="5400" w:hanging="360"/>
      </w:pPr>
      <w:rPr>
        <w:rFonts w:ascii="Batang" w:hAnsi="Batang" w:cs="Batang" w:hint="default"/>
      </w:rPr>
    </w:lvl>
    <w:lvl w:ilvl="8" w:tplc="08090005" w:tentative="1">
      <w:start w:val="1"/>
      <w:numFmt w:val="bullet"/>
      <w:lvlText w:val=""/>
      <w:lvlJc w:val="left"/>
      <w:pPr>
        <w:ind w:left="6120" w:hanging="360"/>
      </w:pPr>
      <w:rPr>
        <w:rFonts w:ascii="Geneva" w:hAnsi="Geneva" w:hint="default"/>
      </w:rPr>
    </w:lvl>
  </w:abstractNum>
  <w:abstractNum w:abstractNumId="112" w15:restartNumberingAfterBreak="0">
    <w:nsid w:val="73D349AD"/>
    <w:multiLevelType w:val="multilevel"/>
    <w:tmpl w:val="45FC4FC0"/>
    <w:lvl w:ilvl="0">
      <w:start w:val="1"/>
      <w:numFmt w:val="bullet"/>
      <w:pStyle w:val="BMSBullets"/>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3" w15:restartNumberingAfterBreak="0">
    <w:nsid w:val="744437F0"/>
    <w:multiLevelType w:val="hybridMultilevel"/>
    <w:tmpl w:val="6AFA5F9E"/>
    <w:lvl w:ilvl="0" w:tplc="9E98D170">
      <w:start w:val="4"/>
      <w:numFmt w:val="bullet"/>
      <w:lvlText w:val="-"/>
      <w:lvlJc w:val="left"/>
      <w:pPr>
        <w:tabs>
          <w:tab w:val="num" w:pos="720"/>
        </w:tabs>
        <w:ind w:left="720" w:hanging="432"/>
      </w:pPr>
      <w:rPr>
        <w:rFonts w:ascii="Geneva" w:eastAsia="TimesNewRomanPS-ItalicMT" w:hAnsi="Geneva" w:hint="default"/>
        <w:sz w:val="20"/>
      </w:rPr>
    </w:lvl>
    <w:lvl w:ilvl="1" w:tplc="04090003" w:tentative="1">
      <w:start w:val="1"/>
      <w:numFmt w:val="bullet"/>
      <w:lvlText w:val="o"/>
      <w:lvlJc w:val="left"/>
      <w:pPr>
        <w:tabs>
          <w:tab w:val="num" w:pos="1440"/>
        </w:tabs>
        <w:ind w:left="1440" w:hanging="360"/>
      </w:pPr>
      <w:rPr>
        <w:rFonts w:ascii="Batang" w:hAnsi="Batang" w:cs="Batang" w:hint="default"/>
      </w:rPr>
    </w:lvl>
    <w:lvl w:ilvl="2" w:tplc="04090005" w:tentative="1">
      <w:start w:val="1"/>
      <w:numFmt w:val="bullet"/>
      <w:lvlText w:val=""/>
      <w:lvlJc w:val="left"/>
      <w:pPr>
        <w:tabs>
          <w:tab w:val="num" w:pos="2160"/>
        </w:tabs>
        <w:ind w:left="2160" w:hanging="360"/>
      </w:pPr>
      <w:rPr>
        <w:rFonts w:ascii="Geneva" w:hAnsi="Geneva"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Batang" w:hAnsi="Batang" w:cs="Batang" w:hint="default"/>
      </w:rPr>
    </w:lvl>
    <w:lvl w:ilvl="5" w:tplc="04090005" w:tentative="1">
      <w:start w:val="1"/>
      <w:numFmt w:val="bullet"/>
      <w:lvlText w:val=""/>
      <w:lvlJc w:val="left"/>
      <w:pPr>
        <w:tabs>
          <w:tab w:val="num" w:pos="4320"/>
        </w:tabs>
        <w:ind w:left="4320" w:hanging="360"/>
      </w:pPr>
      <w:rPr>
        <w:rFonts w:ascii="Geneva" w:hAnsi="Geneva"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o"/>
      <w:lvlJc w:val="left"/>
      <w:pPr>
        <w:tabs>
          <w:tab w:val="num" w:pos="5760"/>
        </w:tabs>
        <w:ind w:left="5760" w:hanging="360"/>
      </w:pPr>
      <w:rPr>
        <w:rFonts w:ascii="Batang" w:hAnsi="Batang" w:cs="Batang" w:hint="default"/>
      </w:rPr>
    </w:lvl>
    <w:lvl w:ilvl="8" w:tplc="04090005" w:tentative="1">
      <w:start w:val="1"/>
      <w:numFmt w:val="bullet"/>
      <w:lvlText w:val=""/>
      <w:lvlJc w:val="left"/>
      <w:pPr>
        <w:tabs>
          <w:tab w:val="num" w:pos="6480"/>
        </w:tabs>
        <w:ind w:left="6480" w:hanging="360"/>
      </w:pPr>
      <w:rPr>
        <w:rFonts w:ascii="Geneva" w:hAnsi="Geneva" w:hint="default"/>
      </w:rPr>
    </w:lvl>
  </w:abstractNum>
  <w:abstractNum w:abstractNumId="114" w15:restartNumberingAfterBreak="0">
    <w:nsid w:val="75A57B16"/>
    <w:multiLevelType w:val="hybridMultilevel"/>
    <w:tmpl w:val="9BF465EA"/>
    <w:lvl w:ilvl="0" w:tplc="53E4E820">
      <w:start w:val="1"/>
      <w:numFmt w:val="bullet"/>
      <w:lvlText w:val="-"/>
      <w:lvlJc w:val="left"/>
      <w:pPr>
        <w:ind w:left="720" w:hanging="360"/>
      </w:pPr>
    </w:lvl>
    <w:lvl w:ilvl="1" w:tplc="91588208" w:tentative="1">
      <w:start w:val="1"/>
      <w:numFmt w:val="bullet"/>
      <w:lvlText w:val="o"/>
      <w:lvlJc w:val="left"/>
      <w:pPr>
        <w:ind w:left="1440" w:hanging="360"/>
      </w:pPr>
      <w:rPr>
        <w:rFonts w:ascii="Courier New" w:hAnsi="Courier New" w:cs="Courier New" w:hint="default"/>
      </w:rPr>
    </w:lvl>
    <w:lvl w:ilvl="2" w:tplc="D63EA9EE">
      <w:start w:val="1"/>
      <w:numFmt w:val="bullet"/>
      <w:lvlText w:val=""/>
      <w:lvlJc w:val="left"/>
      <w:pPr>
        <w:ind w:left="2160" w:hanging="360"/>
      </w:pPr>
      <w:rPr>
        <w:rFonts w:ascii="Wingdings" w:hAnsi="Wingdings" w:hint="default"/>
      </w:rPr>
    </w:lvl>
    <w:lvl w:ilvl="3" w:tplc="920440EE" w:tentative="1">
      <w:start w:val="1"/>
      <w:numFmt w:val="bullet"/>
      <w:lvlText w:val=""/>
      <w:lvlJc w:val="left"/>
      <w:pPr>
        <w:ind w:left="2880" w:hanging="360"/>
      </w:pPr>
      <w:rPr>
        <w:rFonts w:ascii="Symbol" w:hAnsi="Symbol" w:hint="default"/>
      </w:rPr>
    </w:lvl>
    <w:lvl w:ilvl="4" w:tplc="7C66EF06" w:tentative="1">
      <w:start w:val="1"/>
      <w:numFmt w:val="bullet"/>
      <w:lvlText w:val="o"/>
      <w:lvlJc w:val="left"/>
      <w:pPr>
        <w:ind w:left="3600" w:hanging="360"/>
      </w:pPr>
      <w:rPr>
        <w:rFonts w:ascii="Courier New" w:hAnsi="Courier New" w:cs="Courier New" w:hint="default"/>
      </w:rPr>
    </w:lvl>
    <w:lvl w:ilvl="5" w:tplc="65861CC0" w:tentative="1">
      <w:start w:val="1"/>
      <w:numFmt w:val="bullet"/>
      <w:lvlText w:val=""/>
      <w:lvlJc w:val="left"/>
      <w:pPr>
        <w:ind w:left="4320" w:hanging="360"/>
      </w:pPr>
      <w:rPr>
        <w:rFonts w:ascii="Wingdings" w:hAnsi="Wingdings" w:hint="default"/>
      </w:rPr>
    </w:lvl>
    <w:lvl w:ilvl="6" w:tplc="6F6029A0" w:tentative="1">
      <w:start w:val="1"/>
      <w:numFmt w:val="bullet"/>
      <w:lvlText w:val=""/>
      <w:lvlJc w:val="left"/>
      <w:pPr>
        <w:ind w:left="5040" w:hanging="360"/>
      </w:pPr>
      <w:rPr>
        <w:rFonts w:ascii="Symbol" w:hAnsi="Symbol" w:hint="default"/>
      </w:rPr>
    </w:lvl>
    <w:lvl w:ilvl="7" w:tplc="57802940" w:tentative="1">
      <w:start w:val="1"/>
      <w:numFmt w:val="bullet"/>
      <w:lvlText w:val="o"/>
      <w:lvlJc w:val="left"/>
      <w:pPr>
        <w:ind w:left="5760" w:hanging="360"/>
      </w:pPr>
      <w:rPr>
        <w:rFonts w:ascii="Courier New" w:hAnsi="Courier New" w:cs="Courier New" w:hint="default"/>
      </w:rPr>
    </w:lvl>
    <w:lvl w:ilvl="8" w:tplc="F9E45A10" w:tentative="1">
      <w:start w:val="1"/>
      <w:numFmt w:val="bullet"/>
      <w:lvlText w:val=""/>
      <w:lvlJc w:val="left"/>
      <w:pPr>
        <w:ind w:left="6480" w:hanging="360"/>
      </w:pPr>
      <w:rPr>
        <w:rFonts w:ascii="Wingdings" w:hAnsi="Wingdings" w:hint="default"/>
      </w:rPr>
    </w:lvl>
  </w:abstractNum>
  <w:abstractNum w:abstractNumId="115" w15:restartNumberingAfterBreak="0">
    <w:nsid w:val="7653307B"/>
    <w:multiLevelType w:val="hybridMultilevel"/>
    <w:tmpl w:val="214817CE"/>
    <w:lvl w:ilvl="0" w:tplc="CB44980C">
      <w:start w:val="1"/>
      <w:numFmt w:val="bullet"/>
      <w:lvlText w:val=""/>
      <w:lvlJc w:val="left"/>
      <w:pPr>
        <w:ind w:left="720" w:hanging="360"/>
      </w:pPr>
      <w:rPr>
        <w:rFonts w:ascii="Symbol" w:hAnsi="Symbol" w:hint="default"/>
      </w:rPr>
    </w:lvl>
    <w:lvl w:ilvl="1" w:tplc="70086036">
      <w:start w:val="1"/>
      <w:numFmt w:val="bullet"/>
      <w:lvlText w:val="o"/>
      <w:lvlJc w:val="left"/>
      <w:pPr>
        <w:ind w:left="1440" w:hanging="360"/>
      </w:pPr>
      <w:rPr>
        <w:rFonts w:ascii="Courier New" w:hAnsi="Courier New" w:cs="Courier New" w:hint="default"/>
      </w:rPr>
    </w:lvl>
    <w:lvl w:ilvl="2" w:tplc="8C8C6D7E">
      <w:start w:val="1"/>
      <w:numFmt w:val="bullet"/>
      <w:lvlText w:val=""/>
      <w:lvlJc w:val="left"/>
      <w:pPr>
        <w:ind w:left="2160" w:hanging="360"/>
      </w:pPr>
      <w:rPr>
        <w:rFonts w:ascii="Wingdings" w:hAnsi="Wingdings" w:hint="default"/>
      </w:rPr>
    </w:lvl>
    <w:lvl w:ilvl="3" w:tplc="D2409AD4">
      <w:start w:val="1"/>
      <w:numFmt w:val="bullet"/>
      <w:lvlText w:val=""/>
      <w:lvlJc w:val="left"/>
      <w:pPr>
        <w:ind w:left="2880" w:hanging="360"/>
      </w:pPr>
      <w:rPr>
        <w:rFonts w:ascii="Symbol" w:hAnsi="Symbol" w:hint="default"/>
      </w:rPr>
    </w:lvl>
    <w:lvl w:ilvl="4" w:tplc="3FD42912">
      <w:start w:val="1"/>
      <w:numFmt w:val="bullet"/>
      <w:lvlText w:val="o"/>
      <w:lvlJc w:val="left"/>
      <w:pPr>
        <w:ind w:left="3600" w:hanging="360"/>
      </w:pPr>
      <w:rPr>
        <w:rFonts w:ascii="Courier New" w:hAnsi="Courier New" w:cs="Courier New" w:hint="default"/>
      </w:rPr>
    </w:lvl>
    <w:lvl w:ilvl="5" w:tplc="EF56582E">
      <w:start w:val="1"/>
      <w:numFmt w:val="bullet"/>
      <w:lvlText w:val=""/>
      <w:lvlJc w:val="left"/>
      <w:pPr>
        <w:ind w:left="4320" w:hanging="360"/>
      </w:pPr>
      <w:rPr>
        <w:rFonts w:ascii="Wingdings" w:hAnsi="Wingdings" w:hint="default"/>
      </w:rPr>
    </w:lvl>
    <w:lvl w:ilvl="6" w:tplc="79EE1914">
      <w:start w:val="1"/>
      <w:numFmt w:val="bullet"/>
      <w:lvlText w:val=""/>
      <w:lvlJc w:val="left"/>
      <w:pPr>
        <w:ind w:left="5040" w:hanging="360"/>
      </w:pPr>
      <w:rPr>
        <w:rFonts w:ascii="Symbol" w:hAnsi="Symbol" w:hint="default"/>
      </w:rPr>
    </w:lvl>
    <w:lvl w:ilvl="7" w:tplc="7EAC100C">
      <w:start w:val="1"/>
      <w:numFmt w:val="bullet"/>
      <w:lvlText w:val="o"/>
      <w:lvlJc w:val="left"/>
      <w:pPr>
        <w:ind w:left="5760" w:hanging="360"/>
      </w:pPr>
      <w:rPr>
        <w:rFonts w:ascii="Courier New" w:hAnsi="Courier New" w:cs="Courier New" w:hint="default"/>
      </w:rPr>
    </w:lvl>
    <w:lvl w:ilvl="8" w:tplc="D8B8BBF4">
      <w:start w:val="1"/>
      <w:numFmt w:val="bullet"/>
      <w:lvlText w:val=""/>
      <w:lvlJc w:val="left"/>
      <w:pPr>
        <w:ind w:left="6480" w:hanging="360"/>
      </w:pPr>
      <w:rPr>
        <w:rFonts w:ascii="Wingdings" w:hAnsi="Wingdings" w:hint="default"/>
      </w:rPr>
    </w:lvl>
  </w:abstractNum>
  <w:abstractNum w:abstractNumId="116" w15:restartNumberingAfterBreak="0">
    <w:nsid w:val="76917439"/>
    <w:multiLevelType w:val="hybridMultilevel"/>
    <w:tmpl w:val="D1DA3F74"/>
    <w:lvl w:ilvl="0" w:tplc="6AA6C77A">
      <w:start w:val="1"/>
      <w:numFmt w:val="bullet"/>
      <w:lvlText w:val="-"/>
      <w:lvlJc w:val="left"/>
      <w:pPr>
        <w:ind w:left="360" w:hanging="360"/>
      </w:pPr>
    </w:lvl>
    <w:lvl w:ilvl="1" w:tplc="08090003">
      <w:start w:val="1"/>
      <w:numFmt w:val="bullet"/>
      <w:lvlText w:val="o"/>
      <w:lvlJc w:val="left"/>
      <w:pPr>
        <w:ind w:left="1080" w:hanging="360"/>
      </w:pPr>
      <w:rPr>
        <w:rFonts w:ascii="Batang" w:hAnsi="Batang" w:cs="Batang" w:hint="default"/>
      </w:rPr>
    </w:lvl>
    <w:lvl w:ilvl="2" w:tplc="08090005" w:tentative="1">
      <w:start w:val="1"/>
      <w:numFmt w:val="bullet"/>
      <w:lvlText w:val=""/>
      <w:lvlJc w:val="left"/>
      <w:pPr>
        <w:ind w:left="1800" w:hanging="360"/>
      </w:pPr>
      <w:rPr>
        <w:rFonts w:ascii="Geneva" w:hAnsi="Geneva" w:hint="default"/>
      </w:rPr>
    </w:lvl>
    <w:lvl w:ilvl="3" w:tplc="08090001" w:tentative="1">
      <w:start w:val="1"/>
      <w:numFmt w:val="bullet"/>
      <w:lvlText w:val=""/>
      <w:lvlJc w:val="left"/>
      <w:pPr>
        <w:ind w:left="2520" w:hanging="360"/>
      </w:pPr>
      <w:rPr>
        <w:rFonts w:ascii="Wingdings" w:hAnsi="Wingdings" w:hint="default"/>
      </w:rPr>
    </w:lvl>
    <w:lvl w:ilvl="4" w:tplc="08090003" w:tentative="1">
      <w:start w:val="1"/>
      <w:numFmt w:val="bullet"/>
      <w:lvlText w:val="o"/>
      <w:lvlJc w:val="left"/>
      <w:pPr>
        <w:ind w:left="3240" w:hanging="360"/>
      </w:pPr>
      <w:rPr>
        <w:rFonts w:ascii="Batang" w:hAnsi="Batang" w:cs="Batang" w:hint="default"/>
      </w:rPr>
    </w:lvl>
    <w:lvl w:ilvl="5" w:tplc="08090005" w:tentative="1">
      <w:start w:val="1"/>
      <w:numFmt w:val="bullet"/>
      <w:lvlText w:val=""/>
      <w:lvlJc w:val="left"/>
      <w:pPr>
        <w:ind w:left="3960" w:hanging="360"/>
      </w:pPr>
      <w:rPr>
        <w:rFonts w:ascii="Geneva" w:hAnsi="Geneva" w:hint="default"/>
      </w:rPr>
    </w:lvl>
    <w:lvl w:ilvl="6" w:tplc="08090001" w:tentative="1">
      <w:start w:val="1"/>
      <w:numFmt w:val="bullet"/>
      <w:lvlText w:val=""/>
      <w:lvlJc w:val="left"/>
      <w:pPr>
        <w:ind w:left="4680" w:hanging="360"/>
      </w:pPr>
      <w:rPr>
        <w:rFonts w:ascii="Wingdings" w:hAnsi="Wingdings" w:hint="default"/>
      </w:rPr>
    </w:lvl>
    <w:lvl w:ilvl="7" w:tplc="08090003" w:tentative="1">
      <w:start w:val="1"/>
      <w:numFmt w:val="bullet"/>
      <w:lvlText w:val="o"/>
      <w:lvlJc w:val="left"/>
      <w:pPr>
        <w:ind w:left="5400" w:hanging="360"/>
      </w:pPr>
      <w:rPr>
        <w:rFonts w:ascii="Batang" w:hAnsi="Batang" w:cs="Batang" w:hint="default"/>
      </w:rPr>
    </w:lvl>
    <w:lvl w:ilvl="8" w:tplc="08090005" w:tentative="1">
      <w:start w:val="1"/>
      <w:numFmt w:val="bullet"/>
      <w:lvlText w:val=""/>
      <w:lvlJc w:val="left"/>
      <w:pPr>
        <w:ind w:left="6120" w:hanging="360"/>
      </w:pPr>
      <w:rPr>
        <w:rFonts w:ascii="Geneva" w:hAnsi="Geneva" w:hint="default"/>
      </w:rPr>
    </w:lvl>
  </w:abstractNum>
  <w:abstractNum w:abstractNumId="117" w15:restartNumberingAfterBreak="0">
    <w:nsid w:val="77110687"/>
    <w:multiLevelType w:val="hybridMultilevel"/>
    <w:tmpl w:val="2AEAC526"/>
    <w:lvl w:ilvl="0" w:tplc="9E98D170">
      <w:start w:val="4"/>
      <w:numFmt w:val="bullet"/>
      <w:lvlText w:val="-"/>
      <w:lvlJc w:val="left"/>
      <w:pPr>
        <w:ind w:left="360" w:hanging="360"/>
      </w:pPr>
      <w:rPr>
        <w:rFonts w:ascii="Geneva" w:eastAsia="TimesNewRomanPS-ItalicMT" w:hAnsi="Geneva" w:hint="default"/>
        <w:sz w:val="20"/>
      </w:rPr>
    </w:lvl>
    <w:lvl w:ilvl="1" w:tplc="08090003" w:tentative="1">
      <w:start w:val="1"/>
      <w:numFmt w:val="bullet"/>
      <w:lvlText w:val="o"/>
      <w:lvlJc w:val="left"/>
      <w:pPr>
        <w:ind w:left="1080" w:hanging="360"/>
      </w:pPr>
      <w:rPr>
        <w:rFonts w:ascii="Batang" w:hAnsi="Batang" w:cs="Batang" w:hint="default"/>
      </w:rPr>
    </w:lvl>
    <w:lvl w:ilvl="2" w:tplc="08090005" w:tentative="1">
      <w:start w:val="1"/>
      <w:numFmt w:val="bullet"/>
      <w:lvlText w:val=""/>
      <w:lvlJc w:val="left"/>
      <w:pPr>
        <w:ind w:left="1800" w:hanging="360"/>
      </w:pPr>
      <w:rPr>
        <w:rFonts w:ascii="Geneva" w:hAnsi="Geneva" w:hint="default"/>
      </w:rPr>
    </w:lvl>
    <w:lvl w:ilvl="3" w:tplc="08090001" w:tentative="1">
      <w:start w:val="1"/>
      <w:numFmt w:val="bullet"/>
      <w:lvlText w:val=""/>
      <w:lvlJc w:val="left"/>
      <w:pPr>
        <w:ind w:left="2520" w:hanging="360"/>
      </w:pPr>
      <w:rPr>
        <w:rFonts w:ascii="Wingdings" w:hAnsi="Wingdings" w:hint="default"/>
      </w:rPr>
    </w:lvl>
    <w:lvl w:ilvl="4" w:tplc="08090003" w:tentative="1">
      <w:start w:val="1"/>
      <w:numFmt w:val="bullet"/>
      <w:lvlText w:val="o"/>
      <w:lvlJc w:val="left"/>
      <w:pPr>
        <w:ind w:left="3240" w:hanging="360"/>
      </w:pPr>
      <w:rPr>
        <w:rFonts w:ascii="Batang" w:hAnsi="Batang" w:cs="Batang" w:hint="default"/>
      </w:rPr>
    </w:lvl>
    <w:lvl w:ilvl="5" w:tplc="08090005" w:tentative="1">
      <w:start w:val="1"/>
      <w:numFmt w:val="bullet"/>
      <w:lvlText w:val=""/>
      <w:lvlJc w:val="left"/>
      <w:pPr>
        <w:ind w:left="3960" w:hanging="360"/>
      </w:pPr>
      <w:rPr>
        <w:rFonts w:ascii="Geneva" w:hAnsi="Geneva" w:hint="default"/>
      </w:rPr>
    </w:lvl>
    <w:lvl w:ilvl="6" w:tplc="08090001" w:tentative="1">
      <w:start w:val="1"/>
      <w:numFmt w:val="bullet"/>
      <w:lvlText w:val=""/>
      <w:lvlJc w:val="left"/>
      <w:pPr>
        <w:ind w:left="4680" w:hanging="360"/>
      </w:pPr>
      <w:rPr>
        <w:rFonts w:ascii="Wingdings" w:hAnsi="Wingdings" w:hint="default"/>
      </w:rPr>
    </w:lvl>
    <w:lvl w:ilvl="7" w:tplc="08090003" w:tentative="1">
      <w:start w:val="1"/>
      <w:numFmt w:val="bullet"/>
      <w:lvlText w:val="o"/>
      <w:lvlJc w:val="left"/>
      <w:pPr>
        <w:ind w:left="5400" w:hanging="360"/>
      </w:pPr>
      <w:rPr>
        <w:rFonts w:ascii="Batang" w:hAnsi="Batang" w:cs="Batang" w:hint="default"/>
      </w:rPr>
    </w:lvl>
    <w:lvl w:ilvl="8" w:tplc="08090005" w:tentative="1">
      <w:start w:val="1"/>
      <w:numFmt w:val="bullet"/>
      <w:lvlText w:val=""/>
      <w:lvlJc w:val="left"/>
      <w:pPr>
        <w:ind w:left="6120" w:hanging="360"/>
      </w:pPr>
      <w:rPr>
        <w:rFonts w:ascii="Geneva" w:hAnsi="Geneva" w:hint="default"/>
      </w:rPr>
    </w:lvl>
  </w:abstractNum>
  <w:abstractNum w:abstractNumId="118" w15:restartNumberingAfterBreak="0">
    <w:nsid w:val="777520E2"/>
    <w:multiLevelType w:val="hybridMultilevel"/>
    <w:tmpl w:val="861A12A6"/>
    <w:lvl w:ilvl="0" w:tplc="9E98D170">
      <w:start w:val="4"/>
      <w:numFmt w:val="bullet"/>
      <w:lvlText w:val="-"/>
      <w:lvlJc w:val="left"/>
      <w:pPr>
        <w:ind w:left="720" w:hanging="360"/>
      </w:pPr>
      <w:rPr>
        <w:rFonts w:ascii="Geneva" w:eastAsia="TimesNewRomanPS-ItalicMT" w:hAnsi="Geneva" w:hint="default"/>
        <w:sz w:val="20"/>
      </w:rPr>
    </w:lvl>
    <w:lvl w:ilvl="1" w:tplc="08090003" w:tentative="1">
      <w:start w:val="1"/>
      <w:numFmt w:val="bullet"/>
      <w:lvlText w:val="o"/>
      <w:lvlJc w:val="left"/>
      <w:pPr>
        <w:ind w:left="1440" w:hanging="360"/>
      </w:pPr>
      <w:rPr>
        <w:rFonts w:ascii="Batang" w:hAnsi="Batang" w:cs="Batang" w:hint="default"/>
      </w:rPr>
    </w:lvl>
    <w:lvl w:ilvl="2" w:tplc="08090005" w:tentative="1">
      <w:start w:val="1"/>
      <w:numFmt w:val="bullet"/>
      <w:lvlText w:val=""/>
      <w:lvlJc w:val="left"/>
      <w:pPr>
        <w:ind w:left="2160" w:hanging="360"/>
      </w:pPr>
      <w:rPr>
        <w:rFonts w:ascii="Geneva" w:hAnsi="Geneva" w:hint="default"/>
      </w:rPr>
    </w:lvl>
    <w:lvl w:ilvl="3" w:tplc="08090001" w:tentative="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cs="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cs="Batang" w:hint="default"/>
      </w:rPr>
    </w:lvl>
    <w:lvl w:ilvl="8" w:tplc="08090005" w:tentative="1">
      <w:start w:val="1"/>
      <w:numFmt w:val="bullet"/>
      <w:lvlText w:val=""/>
      <w:lvlJc w:val="left"/>
      <w:pPr>
        <w:ind w:left="6480" w:hanging="360"/>
      </w:pPr>
      <w:rPr>
        <w:rFonts w:ascii="Geneva" w:hAnsi="Geneva" w:hint="default"/>
      </w:rPr>
    </w:lvl>
  </w:abstractNum>
  <w:abstractNum w:abstractNumId="119" w15:restartNumberingAfterBreak="0">
    <w:nsid w:val="7C3E23D9"/>
    <w:multiLevelType w:val="hybridMultilevel"/>
    <w:tmpl w:val="0894996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Batang" w:hAnsi="Batang" w:cs="Batang" w:hint="default"/>
      </w:rPr>
    </w:lvl>
    <w:lvl w:ilvl="2" w:tplc="04090005" w:tentative="1">
      <w:start w:val="1"/>
      <w:numFmt w:val="bullet"/>
      <w:lvlText w:val=""/>
      <w:lvlJc w:val="left"/>
      <w:pPr>
        <w:ind w:left="2160" w:hanging="360"/>
      </w:pPr>
      <w:rPr>
        <w:rFonts w:ascii="Geneva" w:hAnsi="Geneva" w:hint="default"/>
      </w:rPr>
    </w:lvl>
    <w:lvl w:ilvl="3" w:tplc="04090001" w:tentative="1">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Batang" w:hAnsi="Batang" w:cs="Batang" w:hint="default"/>
      </w:rPr>
    </w:lvl>
    <w:lvl w:ilvl="5" w:tplc="04090005" w:tentative="1">
      <w:start w:val="1"/>
      <w:numFmt w:val="bullet"/>
      <w:lvlText w:val=""/>
      <w:lvlJc w:val="left"/>
      <w:pPr>
        <w:ind w:left="4320" w:hanging="360"/>
      </w:pPr>
      <w:rPr>
        <w:rFonts w:ascii="Geneva" w:hAnsi="Geneva" w:hint="default"/>
      </w:rPr>
    </w:lvl>
    <w:lvl w:ilvl="6" w:tplc="04090001" w:tentative="1">
      <w:start w:val="1"/>
      <w:numFmt w:val="bullet"/>
      <w:lvlText w:val=""/>
      <w:lvlJc w:val="left"/>
      <w:pPr>
        <w:ind w:left="5040" w:hanging="360"/>
      </w:pPr>
      <w:rPr>
        <w:rFonts w:ascii="Wingdings" w:hAnsi="Wingdings" w:hint="default"/>
      </w:rPr>
    </w:lvl>
    <w:lvl w:ilvl="7" w:tplc="04090003" w:tentative="1">
      <w:start w:val="1"/>
      <w:numFmt w:val="bullet"/>
      <w:lvlText w:val="o"/>
      <w:lvlJc w:val="left"/>
      <w:pPr>
        <w:ind w:left="5760" w:hanging="360"/>
      </w:pPr>
      <w:rPr>
        <w:rFonts w:ascii="Batang" w:hAnsi="Batang" w:cs="Batang" w:hint="default"/>
      </w:rPr>
    </w:lvl>
    <w:lvl w:ilvl="8" w:tplc="04090005" w:tentative="1">
      <w:start w:val="1"/>
      <w:numFmt w:val="bullet"/>
      <w:lvlText w:val=""/>
      <w:lvlJc w:val="left"/>
      <w:pPr>
        <w:ind w:left="6480" w:hanging="360"/>
      </w:pPr>
      <w:rPr>
        <w:rFonts w:ascii="Geneva" w:hAnsi="Geneva" w:hint="default"/>
      </w:rPr>
    </w:lvl>
  </w:abstractNum>
  <w:abstractNum w:abstractNumId="120" w15:restartNumberingAfterBreak="0">
    <w:nsid w:val="7CD679B1"/>
    <w:multiLevelType w:val="hybridMultilevel"/>
    <w:tmpl w:val="8DA8C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D6A18D6"/>
    <w:multiLevelType w:val="hybridMultilevel"/>
    <w:tmpl w:val="C8A61E74"/>
    <w:lvl w:ilvl="0" w:tplc="08090001">
      <w:start w:val="1"/>
      <w:numFmt w:val="bullet"/>
      <w:lvlText w:val=""/>
      <w:lvlJc w:val="left"/>
      <w:pPr>
        <w:ind w:left="1500" w:hanging="360"/>
      </w:pPr>
      <w:rPr>
        <w:rFonts w:ascii="Symbol" w:hAnsi="Symbol" w:hint="default"/>
      </w:rPr>
    </w:lvl>
    <w:lvl w:ilvl="1" w:tplc="FFFFFFFF">
      <w:start w:val="1"/>
      <w:numFmt w:val="bullet"/>
      <w:lvlText w:val="o"/>
      <w:lvlJc w:val="left"/>
      <w:pPr>
        <w:ind w:left="2220" w:hanging="360"/>
      </w:pPr>
      <w:rPr>
        <w:rFonts w:ascii="Batang" w:hAnsi="Batang" w:cs="Batang" w:hint="default"/>
      </w:rPr>
    </w:lvl>
    <w:lvl w:ilvl="2" w:tplc="FFFFFFFF" w:tentative="1">
      <w:start w:val="1"/>
      <w:numFmt w:val="bullet"/>
      <w:lvlText w:val=""/>
      <w:lvlJc w:val="left"/>
      <w:pPr>
        <w:ind w:left="2940" w:hanging="360"/>
      </w:pPr>
      <w:rPr>
        <w:rFonts w:ascii="Geneva" w:hAnsi="Geneva" w:hint="default"/>
      </w:rPr>
    </w:lvl>
    <w:lvl w:ilvl="3" w:tplc="FFFFFFFF" w:tentative="1">
      <w:start w:val="1"/>
      <w:numFmt w:val="bullet"/>
      <w:lvlText w:val=""/>
      <w:lvlJc w:val="left"/>
      <w:pPr>
        <w:ind w:left="3660" w:hanging="360"/>
      </w:pPr>
      <w:rPr>
        <w:rFonts w:ascii="Wingdings" w:hAnsi="Wingdings" w:hint="default"/>
      </w:rPr>
    </w:lvl>
    <w:lvl w:ilvl="4" w:tplc="FFFFFFFF" w:tentative="1">
      <w:start w:val="1"/>
      <w:numFmt w:val="bullet"/>
      <w:lvlText w:val="o"/>
      <w:lvlJc w:val="left"/>
      <w:pPr>
        <w:ind w:left="4380" w:hanging="360"/>
      </w:pPr>
      <w:rPr>
        <w:rFonts w:ascii="Batang" w:hAnsi="Batang" w:cs="Batang" w:hint="default"/>
      </w:rPr>
    </w:lvl>
    <w:lvl w:ilvl="5" w:tplc="FFFFFFFF" w:tentative="1">
      <w:start w:val="1"/>
      <w:numFmt w:val="bullet"/>
      <w:lvlText w:val=""/>
      <w:lvlJc w:val="left"/>
      <w:pPr>
        <w:ind w:left="5100" w:hanging="360"/>
      </w:pPr>
      <w:rPr>
        <w:rFonts w:ascii="Geneva" w:hAnsi="Geneva" w:hint="default"/>
      </w:rPr>
    </w:lvl>
    <w:lvl w:ilvl="6" w:tplc="FFFFFFFF" w:tentative="1">
      <w:start w:val="1"/>
      <w:numFmt w:val="bullet"/>
      <w:lvlText w:val=""/>
      <w:lvlJc w:val="left"/>
      <w:pPr>
        <w:ind w:left="5820" w:hanging="360"/>
      </w:pPr>
      <w:rPr>
        <w:rFonts w:ascii="Wingdings" w:hAnsi="Wingdings" w:hint="default"/>
      </w:rPr>
    </w:lvl>
    <w:lvl w:ilvl="7" w:tplc="FFFFFFFF" w:tentative="1">
      <w:start w:val="1"/>
      <w:numFmt w:val="bullet"/>
      <w:lvlText w:val="o"/>
      <w:lvlJc w:val="left"/>
      <w:pPr>
        <w:ind w:left="6540" w:hanging="360"/>
      </w:pPr>
      <w:rPr>
        <w:rFonts w:ascii="Batang" w:hAnsi="Batang" w:cs="Batang" w:hint="default"/>
      </w:rPr>
    </w:lvl>
    <w:lvl w:ilvl="8" w:tplc="FFFFFFFF" w:tentative="1">
      <w:start w:val="1"/>
      <w:numFmt w:val="bullet"/>
      <w:lvlText w:val=""/>
      <w:lvlJc w:val="left"/>
      <w:pPr>
        <w:ind w:left="7260" w:hanging="360"/>
      </w:pPr>
      <w:rPr>
        <w:rFonts w:ascii="Geneva" w:hAnsi="Geneva" w:hint="default"/>
      </w:rPr>
    </w:lvl>
  </w:abstractNum>
  <w:abstractNum w:abstractNumId="122" w15:restartNumberingAfterBreak="0">
    <w:nsid w:val="7D9D3DD0"/>
    <w:multiLevelType w:val="multilevel"/>
    <w:tmpl w:val="C046F49A"/>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3" w15:restartNumberingAfterBreak="0">
    <w:nsid w:val="7DBF63D4"/>
    <w:multiLevelType w:val="hybridMultilevel"/>
    <w:tmpl w:val="301A9F48"/>
    <w:lvl w:ilvl="0" w:tplc="9E98D170">
      <w:start w:val="4"/>
      <w:numFmt w:val="bullet"/>
      <w:lvlText w:val="-"/>
      <w:lvlJc w:val="left"/>
      <w:pPr>
        <w:ind w:left="3621" w:hanging="360"/>
      </w:pPr>
      <w:rPr>
        <w:rFonts w:ascii="Geneva" w:eastAsia="TimesNewRomanPS-ItalicMT" w:hAnsi="Geneva" w:hint="default"/>
        <w:sz w:val="20"/>
      </w:rPr>
    </w:lvl>
    <w:lvl w:ilvl="1" w:tplc="08090003" w:tentative="1">
      <w:start w:val="1"/>
      <w:numFmt w:val="bullet"/>
      <w:lvlText w:val="o"/>
      <w:lvlJc w:val="left"/>
      <w:pPr>
        <w:ind w:left="1440" w:hanging="360"/>
      </w:pPr>
      <w:rPr>
        <w:rFonts w:ascii="Batang" w:hAnsi="Batang" w:cs="Batang" w:hint="default"/>
      </w:rPr>
    </w:lvl>
    <w:lvl w:ilvl="2" w:tplc="08090005" w:tentative="1">
      <w:start w:val="1"/>
      <w:numFmt w:val="bullet"/>
      <w:lvlText w:val=""/>
      <w:lvlJc w:val="left"/>
      <w:pPr>
        <w:ind w:left="2160" w:hanging="360"/>
      </w:pPr>
      <w:rPr>
        <w:rFonts w:ascii="Geneva" w:hAnsi="Geneva" w:hint="default"/>
      </w:rPr>
    </w:lvl>
    <w:lvl w:ilvl="3" w:tplc="08090001" w:tentative="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cs="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cs="Batang" w:hint="default"/>
      </w:rPr>
    </w:lvl>
    <w:lvl w:ilvl="8" w:tplc="08090005" w:tentative="1">
      <w:start w:val="1"/>
      <w:numFmt w:val="bullet"/>
      <w:lvlText w:val=""/>
      <w:lvlJc w:val="left"/>
      <w:pPr>
        <w:ind w:left="6480" w:hanging="360"/>
      </w:pPr>
      <w:rPr>
        <w:rFonts w:ascii="Geneva" w:hAnsi="Geneva" w:hint="default"/>
      </w:rPr>
    </w:lvl>
  </w:abstractNum>
  <w:abstractNum w:abstractNumId="124" w15:restartNumberingAfterBreak="0">
    <w:nsid w:val="7E28196A"/>
    <w:multiLevelType w:val="hybridMultilevel"/>
    <w:tmpl w:val="73564942"/>
    <w:lvl w:ilvl="0" w:tplc="9E98D170">
      <w:start w:val="4"/>
      <w:numFmt w:val="bullet"/>
      <w:lvlText w:val="-"/>
      <w:lvlJc w:val="left"/>
      <w:pPr>
        <w:ind w:left="720" w:hanging="360"/>
      </w:pPr>
      <w:rPr>
        <w:rFonts w:ascii="Geneva" w:eastAsia="TimesNewRomanPS-ItalicMT" w:hAnsi="Geneva" w:hint="default"/>
        <w:sz w:val="20"/>
      </w:rPr>
    </w:lvl>
    <w:lvl w:ilvl="1" w:tplc="08090003">
      <w:start w:val="1"/>
      <w:numFmt w:val="bullet"/>
      <w:lvlText w:val="o"/>
      <w:lvlJc w:val="left"/>
      <w:pPr>
        <w:ind w:left="1440" w:hanging="360"/>
      </w:pPr>
      <w:rPr>
        <w:rFonts w:ascii="Batang" w:hAnsi="Batang" w:cs="Batang" w:hint="default"/>
      </w:rPr>
    </w:lvl>
    <w:lvl w:ilvl="2" w:tplc="08090005" w:tentative="1">
      <w:start w:val="1"/>
      <w:numFmt w:val="bullet"/>
      <w:lvlText w:val=""/>
      <w:lvlJc w:val="left"/>
      <w:pPr>
        <w:ind w:left="2160" w:hanging="360"/>
      </w:pPr>
      <w:rPr>
        <w:rFonts w:ascii="Geneva" w:hAnsi="Geneva" w:hint="default"/>
      </w:rPr>
    </w:lvl>
    <w:lvl w:ilvl="3" w:tplc="08090001" w:tentative="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cs="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cs="Batang" w:hint="default"/>
      </w:rPr>
    </w:lvl>
    <w:lvl w:ilvl="8" w:tplc="08090005" w:tentative="1">
      <w:start w:val="1"/>
      <w:numFmt w:val="bullet"/>
      <w:lvlText w:val=""/>
      <w:lvlJc w:val="left"/>
      <w:pPr>
        <w:ind w:left="6480" w:hanging="360"/>
      </w:pPr>
      <w:rPr>
        <w:rFonts w:ascii="Geneva" w:hAnsi="Geneva" w:hint="default"/>
      </w:rPr>
    </w:lvl>
  </w:abstractNum>
  <w:abstractNum w:abstractNumId="125" w15:restartNumberingAfterBreak="0">
    <w:nsid w:val="7EFC6B13"/>
    <w:multiLevelType w:val="hybridMultilevel"/>
    <w:tmpl w:val="0EF070C6"/>
    <w:lvl w:ilvl="0" w:tplc="9E98D170">
      <w:start w:val="4"/>
      <w:numFmt w:val="bullet"/>
      <w:lvlText w:val="-"/>
      <w:lvlJc w:val="left"/>
      <w:pPr>
        <w:ind w:left="720" w:hanging="360"/>
      </w:pPr>
      <w:rPr>
        <w:rFonts w:ascii="Geneva" w:eastAsia="TimesNewRomanPS-ItalicMT" w:hAnsi="Geneva" w:hint="default"/>
        <w:sz w:val="20"/>
      </w:rPr>
    </w:lvl>
    <w:lvl w:ilvl="1" w:tplc="6AA6C77A">
      <w:start w:val="1"/>
      <w:numFmt w:val="bullet"/>
      <w:lvlText w:val="-"/>
      <w:lvlJc w:val="left"/>
      <w:pPr>
        <w:ind w:left="1440" w:hanging="360"/>
      </w:pPr>
      <w:rPr>
        <w:rFonts w:hint="default"/>
      </w:rPr>
    </w:lvl>
    <w:lvl w:ilvl="2" w:tplc="08090005" w:tentative="1">
      <w:start w:val="1"/>
      <w:numFmt w:val="bullet"/>
      <w:lvlText w:val=""/>
      <w:lvlJc w:val="left"/>
      <w:pPr>
        <w:ind w:left="2160" w:hanging="360"/>
      </w:pPr>
      <w:rPr>
        <w:rFonts w:ascii="Geneva" w:hAnsi="Geneva" w:hint="default"/>
      </w:rPr>
    </w:lvl>
    <w:lvl w:ilvl="3" w:tplc="08090001" w:tentative="1">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Batang" w:hAnsi="Batang" w:cs="Batang" w:hint="default"/>
      </w:rPr>
    </w:lvl>
    <w:lvl w:ilvl="5" w:tplc="08090005" w:tentative="1">
      <w:start w:val="1"/>
      <w:numFmt w:val="bullet"/>
      <w:lvlText w:val=""/>
      <w:lvlJc w:val="left"/>
      <w:pPr>
        <w:ind w:left="4320" w:hanging="360"/>
      </w:pPr>
      <w:rPr>
        <w:rFonts w:ascii="Geneva" w:hAnsi="Geneva" w:hint="default"/>
      </w:rPr>
    </w:lvl>
    <w:lvl w:ilvl="6" w:tplc="08090001" w:tentative="1">
      <w:start w:val="1"/>
      <w:numFmt w:val="bullet"/>
      <w:lvlText w:val=""/>
      <w:lvlJc w:val="left"/>
      <w:pPr>
        <w:ind w:left="5040" w:hanging="360"/>
      </w:pPr>
      <w:rPr>
        <w:rFonts w:ascii="Wingdings" w:hAnsi="Wingdings" w:hint="default"/>
      </w:rPr>
    </w:lvl>
    <w:lvl w:ilvl="7" w:tplc="08090003" w:tentative="1">
      <w:start w:val="1"/>
      <w:numFmt w:val="bullet"/>
      <w:lvlText w:val="o"/>
      <w:lvlJc w:val="left"/>
      <w:pPr>
        <w:ind w:left="5760" w:hanging="360"/>
      </w:pPr>
      <w:rPr>
        <w:rFonts w:ascii="Batang" w:hAnsi="Batang" w:cs="Batang" w:hint="default"/>
      </w:rPr>
    </w:lvl>
    <w:lvl w:ilvl="8" w:tplc="08090005" w:tentative="1">
      <w:start w:val="1"/>
      <w:numFmt w:val="bullet"/>
      <w:lvlText w:val=""/>
      <w:lvlJc w:val="left"/>
      <w:pPr>
        <w:ind w:left="6480" w:hanging="360"/>
      </w:pPr>
      <w:rPr>
        <w:rFonts w:ascii="Geneva" w:hAnsi="Geneva" w:hint="default"/>
      </w:rPr>
    </w:lvl>
  </w:abstractNum>
  <w:abstractNum w:abstractNumId="126" w15:restartNumberingAfterBreak="0">
    <w:nsid w:val="7F13411A"/>
    <w:multiLevelType w:val="hybridMultilevel"/>
    <w:tmpl w:val="844E2532"/>
    <w:lvl w:ilvl="0" w:tplc="1D6AB80C">
      <w:start w:val="1"/>
      <w:numFmt w:val="bullet"/>
      <w:lvlText w:val="-"/>
      <w:lvlJc w:val="left"/>
      <w:pPr>
        <w:ind w:left="720" w:hanging="360"/>
      </w:pPr>
    </w:lvl>
    <w:lvl w:ilvl="1" w:tplc="44B07D06">
      <w:start w:val="1"/>
      <w:numFmt w:val="bullet"/>
      <w:lvlText w:val="o"/>
      <w:lvlJc w:val="left"/>
      <w:pPr>
        <w:ind w:left="1440" w:hanging="360"/>
      </w:pPr>
      <w:rPr>
        <w:rFonts w:ascii="Courier New" w:hAnsi="Courier New" w:cs="Courier New" w:hint="default"/>
      </w:rPr>
    </w:lvl>
    <w:lvl w:ilvl="2" w:tplc="E3D60326">
      <w:start w:val="1"/>
      <w:numFmt w:val="bullet"/>
      <w:lvlText w:val=""/>
      <w:lvlJc w:val="left"/>
      <w:pPr>
        <w:ind w:left="2160" w:hanging="360"/>
      </w:pPr>
      <w:rPr>
        <w:rFonts w:ascii="Wingdings" w:hAnsi="Wingdings" w:hint="default"/>
      </w:rPr>
    </w:lvl>
    <w:lvl w:ilvl="3" w:tplc="108C4158">
      <w:start w:val="1"/>
      <w:numFmt w:val="bullet"/>
      <w:lvlText w:val=""/>
      <w:lvlJc w:val="left"/>
      <w:pPr>
        <w:ind w:left="2880" w:hanging="360"/>
      </w:pPr>
      <w:rPr>
        <w:rFonts w:ascii="Symbol" w:hAnsi="Symbol" w:hint="default"/>
      </w:rPr>
    </w:lvl>
    <w:lvl w:ilvl="4" w:tplc="1F3C87EA">
      <w:start w:val="1"/>
      <w:numFmt w:val="bullet"/>
      <w:lvlText w:val="o"/>
      <w:lvlJc w:val="left"/>
      <w:pPr>
        <w:ind w:left="3600" w:hanging="360"/>
      </w:pPr>
      <w:rPr>
        <w:rFonts w:ascii="Courier New" w:hAnsi="Courier New" w:cs="Courier New" w:hint="default"/>
      </w:rPr>
    </w:lvl>
    <w:lvl w:ilvl="5" w:tplc="7E8EA9EC">
      <w:start w:val="1"/>
      <w:numFmt w:val="bullet"/>
      <w:lvlText w:val=""/>
      <w:lvlJc w:val="left"/>
      <w:pPr>
        <w:ind w:left="4320" w:hanging="360"/>
      </w:pPr>
      <w:rPr>
        <w:rFonts w:ascii="Wingdings" w:hAnsi="Wingdings" w:hint="default"/>
      </w:rPr>
    </w:lvl>
    <w:lvl w:ilvl="6" w:tplc="40D00118">
      <w:start w:val="1"/>
      <w:numFmt w:val="bullet"/>
      <w:lvlText w:val=""/>
      <w:lvlJc w:val="left"/>
      <w:pPr>
        <w:ind w:left="5040" w:hanging="360"/>
      </w:pPr>
      <w:rPr>
        <w:rFonts w:ascii="Symbol" w:hAnsi="Symbol" w:hint="default"/>
      </w:rPr>
    </w:lvl>
    <w:lvl w:ilvl="7" w:tplc="5B7AD128">
      <w:start w:val="1"/>
      <w:numFmt w:val="bullet"/>
      <w:lvlText w:val="o"/>
      <w:lvlJc w:val="left"/>
      <w:pPr>
        <w:ind w:left="5760" w:hanging="360"/>
      </w:pPr>
      <w:rPr>
        <w:rFonts w:ascii="Courier New" w:hAnsi="Courier New" w:cs="Courier New" w:hint="default"/>
      </w:rPr>
    </w:lvl>
    <w:lvl w:ilvl="8" w:tplc="6FB4B422">
      <w:start w:val="1"/>
      <w:numFmt w:val="bullet"/>
      <w:lvlText w:val=""/>
      <w:lvlJc w:val="left"/>
      <w:pPr>
        <w:ind w:left="6480" w:hanging="360"/>
      </w:pPr>
      <w:rPr>
        <w:rFonts w:ascii="Wingdings" w:hAnsi="Wingdings" w:hint="default"/>
      </w:rPr>
    </w:lvl>
  </w:abstractNum>
  <w:abstractNum w:abstractNumId="127" w15:restartNumberingAfterBreak="0">
    <w:nsid w:val="7F3C7A2B"/>
    <w:multiLevelType w:val="hybridMultilevel"/>
    <w:tmpl w:val="CDAA733E"/>
    <w:lvl w:ilvl="0" w:tplc="9E98D170">
      <w:start w:val="4"/>
      <w:numFmt w:val="bullet"/>
      <w:lvlText w:val="-"/>
      <w:lvlJc w:val="left"/>
      <w:pPr>
        <w:tabs>
          <w:tab w:val="num" w:pos="720"/>
        </w:tabs>
        <w:ind w:left="720" w:hanging="432"/>
      </w:pPr>
      <w:rPr>
        <w:rFonts w:ascii="Geneva" w:eastAsia="TimesNewRomanPS-ItalicMT" w:hAnsi="Geneva" w:hint="default"/>
        <w:sz w:val="20"/>
      </w:rPr>
    </w:lvl>
    <w:lvl w:ilvl="1" w:tplc="04090003" w:tentative="1">
      <w:start w:val="1"/>
      <w:numFmt w:val="bullet"/>
      <w:lvlText w:val="o"/>
      <w:lvlJc w:val="left"/>
      <w:pPr>
        <w:tabs>
          <w:tab w:val="num" w:pos="1440"/>
        </w:tabs>
        <w:ind w:left="1440" w:hanging="360"/>
      </w:pPr>
      <w:rPr>
        <w:rFonts w:ascii="Batang" w:hAnsi="Batang" w:cs="Batang" w:hint="default"/>
      </w:rPr>
    </w:lvl>
    <w:lvl w:ilvl="2" w:tplc="04090005" w:tentative="1">
      <w:start w:val="1"/>
      <w:numFmt w:val="bullet"/>
      <w:lvlText w:val=""/>
      <w:lvlJc w:val="left"/>
      <w:pPr>
        <w:tabs>
          <w:tab w:val="num" w:pos="2160"/>
        </w:tabs>
        <w:ind w:left="2160" w:hanging="360"/>
      </w:pPr>
      <w:rPr>
        <w:rFonts w:ascii="Geneva" w:hAnsi="Geneva"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Batang" w:hAnsi="Batang" w:cs="Batang" w:hint="default"/>
      </w:rPr>
    </w:lvl>
    <w:lvl w:ilvl="5" w:tplc="04090005" w:tentative="1">
      <w:start w:val="1"/>
      <w:numFmt w:val="bullet"/>
      <w:lvlText w:val=""/>
      <w:lvlJc w:val="left"/>
      <w:pPr>
        <w:tabs>
          <w:tab w:val="num" w:pos="4320"/>
        </w:tabs>
        <w:ind w:left="4320" w:hanging="360"/>
      </w:pPr>
      <w:rPr>
        <w:rFonts w:ascii="Geneva" w:hAnsi="Geneva"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o"/>
      <w:lvlJc w:val="left"/>
      <w:pPr>
        <w:tabs>
          <w:tab w:val="num" w:pos="5760"/>
        </w:tabs>
        <w:ind w:left="5760" w:hanging="360"/>
      </w:pPr>
      <w:rPr>
        <w:rFonts w:ascii="Batang" w:hAnsi="Batang" w:cs="Batang" w:hint="default"/>
      </w:rPr>
    </w:lvl>
    <w:lvl w:ilvl="8" w:tplc="04090005" w:tentative="1">
      <w:start w:val="1"/>
      <w:numFmt w:val="bullet"/>
      <w:lvlText w:val=""/>
      <w:lvlJc w:val="left"/>
      <w:pPr>
        <w:tabs>
          <w:tab w:val="num" w:pos="6480"/>
        </w:tabs>
        <w:ind w:left="6480" w:hanging="360"/>
      </w:pPr>
      <w:rPr>
        <w:rFonts w:ascii="Geneva" w:hAnsi="Geneva" w:hint="default"/>
      </w:rPr>
    </w:lvl>
  </w:abstractNum>
  <w:num w:numId="1" w16cid:durableId="1483233734">
    <w:abstractNumId w:val="27"/>
  </w:num>
  <w:num w:numId="2" w16cid:durableId="1518078612">
    <w:abstractNumId w:val="29"/>
  </w:num>
  <w:num w:numId="3" w16cid:durableId="298146775">
    <w:abstractNumId w:val="17"/>
  </w:num>
  <w:num w:numId="4" w16cid:durableId="125241381">
    <w:abstractNumId w:val="99"/>
  </w:num>
  <w:num w:numId="5" w16cid:durableId="518469822">
    <w:abstractNumId w:val="41"/>
  </w:num>
  <w:num w:numId="6" w16cid:durableId="98109278">
    <w:abstractNumId w:val="25"/>
  </w:num>
  <w:num w:numId="7" w16cid:durableId="1241062697">
    <w:abstractNumId w:val="18"/>
  </w:num>
  <w:num w:numId="8" w16cid:durableId="1461530641">
    <w:abstractNumId w:val="96"/>
  </w:num>
  <w:num w:numId="9" w16cid:durableId="1223952443">
    <w:abstractNumId w:val="77"/>
  </w:num>
  <w:num w:numId="10" w16cid:durableId="1809977217">
    <w:abstractNumId w:val="38"/>
  </w:num>
  <w:num w:numId="11" w16cid:durableId="1926111009">
    <w:abstractNumId w:val="0"/>
    <w:lvlOverride w:ilvl="0">
      <w:lvl w:ilvl="0">
        <w:start w:val="1"/>
        <w:numFmt w:val="bullet"/>
        <w:lvlText w:val="-"/>
        <w:legacy w:legacy="1" w:legacySpace="0" w:legacyIndent="360"/>
        <w:lvlJc w:val="left"/>
        <w:pPr>
          <w:ind w:left="360" w:hanging="360"/>
        </w:pPr>
      </w:lvl>
    </w:lvlOverride>
  </w:num>
  <w:num w:numId="12" w16cid:durableId="1059130724">
    <w:abstractNumId w:val="65"/>
  </w:num>
  <w:num w:numId="13" w16cid:durableId="415982649">
    <w:abstractNumId w:val="40"/>
  </w:num>
  <w:num w:numId="14" w16cid:durableId="869877758">
    <w:abstractNumId w:val="30"/>
  </w:num>
  <w:num w:numId="15" w16cid:durableId="1676032684">
    <w:abstractNumId w:val="0"/>
    <w:lvlOverride w:ilvl="0">
      <w:lvl w:ilvl="0">
        <w:start w:val="1"/>
        <w:numFmt w:val="bullet"/>
        <w:lvlText w:val="-"/>
        <w:lvlJc w:val="left"/>
        <w:pPr>
          <w:ind w:left="360" w:hanging="360"/>
        </w:pPr>
      </w:lvl>
    </w:lvlOverride>
  </w:num>
  <w:num w:numId="16" w16cid:durableId="1879975042">
    <w:abstractNumId w:val="61"/>
  </w:num>
  <w:num w:numId="17" w16cid:durableId="1431394562">
    <w:abstractNumId w:val="54"/>
  </w:num>
  <w:num w:numId="18" w16cid:durableId="1692102359">
    <w:abstractNumId w:val="35"/>
  </w:num>
  <w:num w:numId="19" w16cid:durableId="911426731">
    <w:abstractNumId w:val="127"/>
  </w:num>
  <w:num w:numId="20" w16cid:durableId="1924341371">
    <w:abstractNumId w:val="85"/>
  </w:num>
  <w:num w:numId="21" w16cid:durableId="478108811">
    <w:abstractNumId w:val="36"/>
  </w:num>
  <w:num w:numId="22" w16cid:durableId="105738439">
    <w:abstractNumId w:val="33"/>
  </w:num>
  <w:num w:numId="23" w16cid:durableId="1084493809">
    <w:abstractNumId w:val="97"/>
  </w:num>
  <w:num w:numId="24" w16cid:durableId="1237786826">
    <w:abstractNumId w:val="48"/>
  </w:num>
  <w:num w:numId="25" w16cid:durableId="1303317278">
    <w:abstractNumId w:val="122"/>
  </w:num>
  <w:num w:numId="26" w16cid:durableId="412120813">
    <w:abstractNumId w:val="123"/>
  </w:num>
  <w:num w:numId="27" w16cid:durableId="617102928">
    <w:abstractNumId w:val="50"/>
  </w:num>
  <w:num w:numId="28" w16cid:durableId="1082802666">
    <w:abstractNumId w:val="74"/>
  </w:num>
  <w:num w:numId="29" w16cid:durableId="2022852528">
    <w:abstractNumId w:val="39"/>
  </w:num>
  <w:num w:numId="30" w16cid:durableId="1904828177">
    <w:abstractNumId w:val="70"/>
  </w:num>
  <w:num w:numId="31" w16cid:durableId="1249919853">
    <w:abstractNumId w:val="8"/>
  </w:num>
  <w:num w:numId="32" w16cid:durableId="1758937093">
    <w:abstractNumId w:val="88"/>
  </w:num>
  <w:num w:numId="33" w16cid:durableId="1365903835">
    <w:abstractNumId w:val="47"/>
  </w:num>
  <w:num w:numId="34" w16cid:durableId="1093667474">
    <w:abstractNumId w:val="76"/>
  </w:num>
  <w:num w:numId="35" w16cid:durableId="894269641">
    <w:abstractNumId w:val="111"/>
  </w:num>
  <w:num w:numId="36" w16cid:durableId="133330870">
    <w:abstractNumId w:val="42"/>
  </w:num>
  <w:num w:numId="37" w16cid:durableId="1320233391">
    <w:abstractNumId w:val="87"/>
  </w:num>
  <w:num w:numId="38" w16cid:durableId="1417171576">
    <w:abstractNumId w:val="58"/>
  </w:num>
  <w:num w:numId="39" w16cid:durableId="237445340">
    <w:abstractNumId w:val="108"/>
  </w:num>
  <w:num w:numId="40" w16cid:durableId="1227643440">
    <w:abstractNumId w:val="11"/>
  </w:num>
  <w:num w:numId="41" w16cid:durableId="534463026">
    <w:abstractNumId w:val="32"/>
  </w:num>
  <w:num w:numId="42" w16cid:durableId="671025364">
    <w:abstractNumId w:val="53"/>
  </w:num>
  <w:num w:numId="43" w16cid:durableId="1469862151">
    <w:abstractNumId w:val="67"/>
  </w:num>
  <w:num w:numId="44" w16cid:durableId="911350621">
    <w:abstractNumId w:val="75"/>
  </w:num>
  <w:num w:numId="45" w16cid:durableId="1919630404">
    <w:abstractNumId w:val="22"/>
  </w:num>
  <w:num w:numId="46" w16cid:durableId="1019043766">
    <w:abstractNumId w:val="56"/>
  </w:num>
  <w:num w:numId="47" w16cid:durableId="131219689">
    <w:abstractNumId w:val="59"/>
  </w:num>
  <w:num w:numId="48" w16cid:durableId="2069064391">
    <w:abstractNumId w:val="117"/>
  </w:num>
  <w:num w:numId="49" w16cid:durableId="677930409">
    <w:abstractNumId w:val="124"/>
  </w:num>
  <w:num w:numId="50" w16cid:durableId="1336229513">
    <w:abstractNumId w:val="23"/>
  </w:num>
  <w:num w:numId="51" w16cid:durableId="1474837108">
    <w:abstractNumId w:val="15"/>
  </w:num>
  <w:num w:numId="52" w16cid:durableId="1191453074">
    <w:abstractNumId w:val="69"/>
  </w:num>
  <w:num w:numId="53" w16cid:durableId="209735461">
    <w:abstractNumId w:val="19"/>
  </w:num>
  <w:num w:numId="54" w16cid:durableId="1916937834">
    <w:abstractNumId w:val="64"/>
  </w:num>
  <w:num w:numId="55" w16cid:durableId="2017733158">
    <w:abstractNumId w:val="37"/>
  </w:num>
  <w:num w:numId="56" w16cid:durableId="1008170943">
    <w:abstractNumId w:val="7"/>
  </w:num>
  <w:num w:numId="57" w16cid:durableId="930969165">
    <w:abstractNumId w:val="113"/>
  </w:num>
  <w:num w:numId="58" w16cid:durableId="920025002">
    <w:abstractNumId w:val="71"/>
  </w:num>
  <w:num w:numId="59" w16cid:durableId="1838224535">
    <w:abstractNumId w:val="118"/>
  </w:num>
  <w:num w:numId="60" w16cid:durableId="298609865">
    <w:abstractNumId w:val="86"/>
  </w:num>
  <w:num w:numId="61" w16cid:durableId="204219293">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866404266">
    <w:abstractNumId w:val="119"/>
  </w:num>
  <w:num w:numId="63" w16cid:durableId="397635680">
    <w:abstractNumId w:val="3"/>
  </w:num>
  <w:num w:numId="64" w16cid:durableId="923878363">
    <w:abstractNumId w:val="43"/>
  </w:num>
  <w:num w:numId="65" w16cid:durableId="1934512294">
    <w:abstractNumId w:val="103"/>
  </w:num>
  <w:num w:numId="66" w16cid:durableId="1016689080">
    <w:abstractNumId w:val="110"/>
  </w:num>
  <w:num w:numId="67" w16cid:durableId="1201671470">
    <w:abstractNumId w:val="72"/>
  </w:num>
  <w:num w:numId="68" w16cid:durableId="1234851589">
    <w:abstractNumId w:val="51"/>
  </w:num>
  <w:num w:numId="69" w16cid:durableId="794063628">
    <w:abstractNumId w:val="66"/>
  </w:num>
  <w:num w:numId="70" w16cid:durableId="1839880689">
    <w:abstractNumId w:val="20"/>
  </w:num>
  <w:num w:numId="71" w16cid:durableId="688915916">
    <w:abstractNumId w:val="101"/>
  </w:num>
  <w:num w:numId="72" w16cid:durableId="406147065">
    <w:abstractNumId w:val="46"/>
  </w:num>
  <w:num w:numId="73" w16cid:durableId="1252617068">
    <w:abstractNumId w:val="4"/>
  </w:num>
  <w:num w:numId="74" w16cid:durableId="1480342791">
    <w:abstractNumId w:val="107"/>
  </w:num>
  <w:num w:numId="75" w16cid:durableId="97718987">
    <w:abstractNumId w:val="79"/>
  </w:num>
  <w:num w:numId="76" w16cid:durableId="755245790">
    <w:abstractNumId w:val="125"/>
  </w:num>
  <w:num w:numId="77" w16cid:durableId="1248923209">
    <w:abstractNumId w:val="6"/>
  </w:num>
  <w:num w:numId="78" w16cid:durableId="939022808">
    <w:abstractNumId w:val="10"/>
  </w:num>
  <w:num w:numId="79" w16cid:durableId="118692745">
    <w:abstractNumId w:val="116"/>
  </w:num>
  <w:num w:numId="80" w16cid:durableId="400294612">
    <w:abstractNumId w:val="16"/>
  </w:num>
  <w:num w:numId="81" w16cid:durableId="634987475">
    <w:abstractNumId w:val="109"/>
  </w:num>
  <w:num w:numId="82" w16cid:durableId="2073456431">
    <w:abstractNumId w:val="81"/>
  </w:num>
  <w:num w:numId="83" w16cid:durableId="895897045">
    <w:abstractNumId w:val="104"/>
  </w:num>
  <w:num w:numId="84" w16cid:durableId="423574710">
    <w:abstractNumId w:val="102"/>
  </w:num>
  <w:num w:numId="85" w16cid:durableId="1649170377">
    <w:abstractNumId w:val="0"/>
    <w:lvlOverride w:ilvl="0">
      <w:lvl w:ilvl="0">
        <w:start w:val="1"/>
        <w:numFmt w:val="bullet"/>
        <w:lvlText w:val="-"/>
        <w:lvlJc w:val="left"/>
        <w:pPr>
          <w:ind w:left="720" w:hanging="360"/>
        </w:pPr>
      </w:lvl>
    </w:lvlOverride>
  </w:num>
  <w:num w:numId="86" w16cid:durableId="1630822359">
    <w:abstractNumId w:val="60"/>
  </w:num>
  <w:num w:numId="87" w16cid:durableId="592125823">
    <w:abstractNumId w:val="93"/>
  </w:num>
  <w:num w:numId="88" w16cid:durableId="1177771428">
    <w:abstractNumId w:val="24"/>
  </w:num>
  <w:num w:numId="89" w16cid:durableId="832989543">
    <w:abstractNumId w:val="90"/>
  </w:num>
  <w:num w:numId="90" w16cid:durableId="1206406510">
    <w:abstractNumId w:val="45"/>
  </w:num>
  <w:num w:numId="91" w16cid:durableId="346444401">
    <w:abstractNumId w:val="120"/>
  </w:num>
  <w:num w:numId="92" w16cid:durableId="176357634">
    <w:abstractNumId w:val="26"/>
  </w:num>
  <w:num w:numId="93" w16cid:durableId="947812397">
    <w:abstractNumId w:val="1"/>
  </w:num>
  <w:num w:numId="94" w16cid:durableId="630286893">
    <w:abstractNumId w:val="80"/>
  </w:num>
  <w:num w:numId="95" w16cid:durableId="1834253599">
    <w:abstractNumId w:val="121"/>
  </w:num>
  <w:num w:numId="96" w16cid:durableId="165248512">
    <w:abstractNumId w:val="14"/>
  </w:num>
  <w:num w:numId="97" w16cid:durableId="1442188797">
    <w:abstractNumId w:val="112"/>
  </w:num>
  <w:num w:numId="98" w16cid:durableId="1061251892">
    <w:abstractNumId w:val="28"/>
  </w:num>
  <w:num w:numId="99" w16cid:durableId="1785495210">
    <w:abstractNumId w:val="82"/>
  </w:num>
  <w:num w:numId="100" w16cid:durableId="107741735">
    <w:abstractNumId w:val="91"/>
  </w:num>
  <w:num w:numId="101" w16cid:durableId="2055494242">
    <w:abstractNumId w:val="31"/>
  </w:num>
  <w:num w:numId="102" w16cid:durableId="575438552">
    <w:abstractNumId w:val="114"/>
  </w:num>
  <w:num w:numId="103" w16cid:durableId="2016834613">
    <w:abstractNumId w:val="44"/>
  </w:num>
  <w:num w:numId="104" w16cid:durableId="1533811218">
    <w:abstractNumId w:val="94"/>
  </w:num>
  <w:num w:numId="105" w16cid:durableId="1778676525">
    <w:abstractNumId w:val="92"/>
  </w:num>
  <w:num w:numId="106" w16cid:durableId="1553615551">
    <w:abstractNumId w:val="63"/>
  </w:num>
  <w:num w:numId="107" w16cid:durableId="1474716208">
    <w:abstractNumId w:val="34"/>
  </w:num>
  <w:num w:numId="108" w16cid:durableId="68427261">
    <w:abstractNumId w:val="5"/>
  </w:num>
  <w:num w:numId="109" w16cid:durableId="90786256">
    <w:abstractNumId w:val="9"/>
  </w:num>
  <w:num w:numId="110" w16cid:durableId="1941522667">
    <w:abstractNumId w:val="83"/>
  </w:num>
  <w:num w:numId="111" w16cid:durableId="1279802504">
    <w:abstractNumId w:val="0"/>
    <w:lvlOverride w:ilvl="0">
      <w:lvl w:ilvl="0">
        <w:numFmt w:val="bullet"/>
        <w:lvlText w:val="-"/>
        <w:legacy w:legacy="1" w:legacySpace="0" w:legacyIndent="360"/>
        <w:lvlJc w:val="left"/>
        <w:pPr>
          <w:ind w:left="360" w:hanging="360"/>
        </w:pPr>
        <w:rPr>
          <w:rFonts w:cs="Times New Roman"/>
        </w:rPr>
      </w:lvl>
    </w:lvlOverride>
  </w:num>
  <w:num w:numId="112" w16cid:durableId="483164123">
    <w:abstractNumId w:val="2"/>
  </w:num>
  <w:num w:numId="113" w16cid:durableId="929391473">
    <w:abstractNumId w:val="68"/>
  </w:num>
  <w:num w:numId="114" w16cid:durableId="697463260">
    <w:abstractNumId w:val="100"/>
  </w:num>
  <w:num w:numId="115" w16cid:durableId="1612278585">
    <w:abstractNumId w:val="126"/>
  </w:num>
  <w:num w:numId="116" w16cid:durableId="23824961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978680554">
    <w:abstractNumId w:val="21"/>
  </w:num>
  <w:num w:numId="118" w16cid:durableId="2036150139">
    <w:abstractNumId w:val="78"/>
  </w:num>
  <w:num w:numId="119" w16cid:durableId="1268194815">
    <w:abstractNumId w:val="73"/>
  </w:num>
  <w:num w:numId="120" w16cid:durableId="159279308">
    <w:abstractNumId w:val="84"/>
  </w:num>
  <w:num w:numId="121" w16cid:durableId="611941209">
    <w:abstractNumId w:val="49"/>
  </w:num>
  <w:num w:numId="122" w16cid:durableId="1478038044">
    <w:abstractNumId w:val="13"/>
  </w:num>
  <w:num w:numId="123" w16cid:durableId="1858155748">
    <w:abstractNumId w:val="55"/>
  </w:num>
  <w:num w:numId="124" w16cid:durableId="1079012706">
    <w:abstractNumId w:val="105"/>
  </w:num>
  <w:num w:numId="125" w16cid:durableId="660082398">
    <w:abstractNumId w:val="115"/>
  </w:num>
  <w:num w:numId="126" w16cid:durableId="452942796">
    <w:abstractNumId w:val="52"/>
  </w:num>
  <w:num w:numId="127" w16cid:durableId="1961837787">
    <w:abstractNumId w:val="95"/>
  </w:num>
  <w:num w:numId="128" w16cid:durableId="1424885324">
    <w:abstractNumId w:val="98"/>
  </w:num>
  <w:num w:numId="129" w16cid:durableId="1613051996">
    <w:abstractNumId w:val="57"/>
  </w:num>
  <w:num w:numId="130" w16cid:durableId="66727540">
    <w:abstractNumId w:val="89"/>
  </w:num>
  <w:num w:numId="131" w16cid:durableId="801267336">
    <w:abstractNumId w:val="62"/>
  </w:num>
  <w:num w:numId="132" w16cid:durableId="1021316196">
    <w:abstractNumId w:val="12"/>
  </w:num>
  <w:numIdMacAtCleanup w:val="1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WS_1">
    <w15:presenceInfo w15:providerId="None" w15:userId="RWS_1"/>
  </w15:person>
  <w15:person w15:author="RWS_2">
    <w15:presenceInfo w15:providerId="None" w15:userId="RWS_2"/>
  </w15:person>
  <w15:person w15:author="UPD">
    <w15:presenceInfo w15:providerId="None" w15:userId="UPD"/>
  </w15:person>
  <w15:person w15:author="RWS_3">
    <w15:presenceInfo w15:providerId="None" w15:userId="RWS_3"/>
  </w15:person>
  <w15:person w15:author="UPD2">
    <w15:presenceInfo w15:providerId="None" w15:userId="UP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D120_LOI_TEMPLATE_REV4_10"/>
    <w:docVar w:name="Registered" w:val="-1"/>
    <w:docVar w:name="Version" w:val="0"/>
  </w:docVars>
  <w:rsids>
    <w:rsidRoot w:val="00522164"/>
    <w:rsid w:val="00000B67"/>
    <w:rsid w:val="00000DE7"/>
    <w:rsid w:val="00000DE9"/>
    <w:rsid w:val="0000108F"/>
    <w:rsid w:val="00002536"/>
    <w:rsid w:val="00002E0B"/>
    <w:rsid w:val="00002E49"/>
    <w:rsid w:val="00002F0F"/>
    <w:rsid w:val="000031D8"/>
    <w:rsid w:val="00003B3F"/>
    <w:rsid w:val="00003B5D"/>
    <w:rsid w:val="00004045"/>
    <w:rsid w:val="00004A74"/>
    <w:rsid w:val="00010319"/>
    <w:rsid w:val="00010DEB"/>
    <w:rsid w:val="00011044"/>
    <w:rsid w:val="000111CB"/>
    <w:rsid w:val="0001123D"/>
    <w:rsid w:val="0001176C"/>
    <w:rsid w:val="000117BC"/>
    <w:rsid w:val="00011DE1"/>
    <w:rsid w:val="00012AF6"/>
    <w:rsid w:val="00013917"/>
    <w:rsid w:val="00013D0B"/>
    <w:rsid w:val="00013F46"/>
    <w:rsid w:val="0001417B"/>
    <w:rsid w:val="000157E8"/>
    <w:rsid w:val="0001613D"/>
    <w:rsid w:val="0001660E"/>
    <w:rsid w:val="00016BF8"/>
    <w:rsid w:val="00016E95"/>
    <w:rsid w:val="0002034F"/>
    <w:rsid w:val="00021875"/>
    <w:rsid w:val="0002193D"/>
    <w:rsid w:val="00021D11"/>
    <w:rsid w:val="00021FC2"/>
    <w:rsid w:val="000234BE"/>
    <w:rsid w:val="00023807"/>
    <w:rsid w:val="00023DDE"/>
    <w:rsid w:val="00024722"/>
    <w:rsid w:val="00025355"/>
    <w:rsid w:val="00025A1A"/>
    <w:rsid w:val="0002613B"/>
    <w:rsid w:val="00026267"/>
    <w:rsid w:val="00026413"/>
    <w:rsid w:val="00027CD4"/>
    <w:rsid w:val="00030215"/>
    <w:rsid w:val="00030AA1"/>
    <w:rsid w:val="00032766"/>
    <w:rsid w:val="0003417F"/>
    <w:rsid w:val="00034E22"/>
    <w:rsid w:val="00036A15"/>
    <w:rsid w:val="00037213"/>
    <w:rsid w:val="00037C62"/>
    <w:rsid w:val="00040AF6"/>
    <w:rsid w:val="00040B81"/>
    <w:rsid w:val="00043A49"/>
    <w:rsid w:val="00043B1F"/>
    <w:rsid w:val="00043FF5"/>
    <w:rsid w:val="0004402B"/>
    <w:rsid w:val="0004436E"/>
    <w:rsid w:val="00044561"/>
    <w:rsid w:val="00044D0F"/>
    <w:rsid w:val="000459AA"/>
    <w:rsid w:val="00045D58"/>
    <w:rsid w:val="0004632C"/>
    <w:rsid w:val="000464CB"/>
    <w:rsid w:val="000464EB"/>
    <w:rsid w:val="000466D8"/>
    <w:rsid w:val="00046E95"/>
    <w:rsid w:val="00047232"/>
    <w:rsid w:val="0004770C"/>
    <w:rsid w:val="00047A51"/>
    <w:rsid w:val="00052DFC"/>
    <w:rsid w:val="0005344E"/>
    <w:rsid w:val="00053F44"/>
    <w:rsid w:val="0005404C"/>
    <w:rsid w:val="00054DC9"/>
    <w:rsid w:val="00054E98"/>
    <w:rsid w:val="00055506"/>
    <w:rsid w:val="00055AD6"/>
    <w:rsid w:val="00055F74"/>
    <w:rsid w:val="000578F2"/>
    <w:rsid w:val="00057A00"/>
    <w:rsid w:val="00057C3D"/>
    <w:rsid w:val="0006013E"/>
    <w:rsid w:val="00062DEB"/>
    <w:rsid w:val="00062E1B"/>
    <w:rsid w:val="000632A3"/>
    <w:rsid w:val="00063CB9"/>
    <w:rsid w:val="00064953"/>
    <w:rsid w:val="00065A79"/>
    <w:rsid w:val="00065D93"/>
    <w:rsid w:val="00066050"/>
    <w:rsid w:val="00066687"/>
    <w:rsid w:val="00066D10"/>
    <w:rsid w:val="00067661"/>
    <w:rsid w:val="00070C9C"/>
    <w:rsid w:val="000725F7"/>
    <w:rsid w:val="00073430"/>
    <w:rsid w:val="00073B59"/>
    <w:rsid w:val="00073F1E"/>
    <w:rsid w:val="00074333"/>
    <w:rsid w:val="000744F3"/>
    <w:rsid w:val="000747CA"/>
    <w:rsid w:val="00074A22"/>
    <w:rsid w:val="0008058D"/>
    <w:rsid w:val="000815EC"/>
    <w:rsid w:val="000816C3"/>
    <w:rsid w:val="00081CBD"/>
    <w:rsid w:val="00083616"/>
    <w:rsid w:val="00083681"/>
    <w:rsid w:val="00085A0C"/>
    <w:rsid w:val="00085CFD"/>
    <w:rsid w:val="00087AE4"/>
    <w:rsid w:val="00087DB5"/>
    <w:rsid w:val="000912F1"/>
    <w:rsid w:val="0009387B"/>
    <w:rsid w:val="00094734"/>
    <w:rsid w:val="00094985"/>
    <w:rsid w:val="000952FA"/>
    <w:rsid w:val="00095BAD"/>
    <w:rsid w:val="0009633D"/>
    <w:rsid w:val="00097363"/>
    <w:rsid w:val="00097395"/>
    <w:rsid w:val="00097AE1"/>
    <w:rsid w:val="000A1CD7"/>
    <w:rsid w:val="000A1D01"/>
    <w:rsid w:val="000A1E3A"/>
    <w:rsid w:val="000A4870"/>
    <w:rsid w:val="000A6196"/>
    <w:rsid w:val="000A625D"/>
    <w:rsid w:val="000A6C95"/>
    <w:rsid w:val="000A743E"/>
    <w:rsid w:val="000B0129"/>
    <w:rsid w:val="000B1883"/>
    <w:rsid w:val="000B1959"/>
    <w:rsid w:val="000B2ABD"/>
    <w:rsid w:val="000B4579"/>
    <w:rsid w:val="000B6CAA"/>
    <w:rsid w:val="000C1072"/>
    <w:rsid w:val="000C10EF"/>
    <w:rsid w:val="000C1370"/>
    <w:rsid w:val="000C18E3"/>
    <w:rsid w:val="000C32DD"/>
    <w:rsid w:val="000C354C"/>
    <w:rsid w:val="000C3D82"/>
    <w:rsid w:val="000C4541"/>
    <w:rsid w:val="000C4F86"/>
    <w:rsid w:val="000C5508"/>
    <w:rsid w:val="000C5C51"/>
    <w:rsid w:val="000C6DE0"/>
    <w:rsid w:val="000C6EAD"/>
    <w:rsid w:val="000C708F"/>
    <w:rsid w:val="000C7265"/>
    <w:rsid w:val="000C77B3"/>
    <w:rsid w:val="000D0D65"/>
    <w:rsid w:val="000D0EE5"/>
    <w:rsid w:val="000D2703"/>
    <w:rsid w:val="000D30E5"/>
    <w:rsid w:val="000D36DA"/>
    <w:rsid w:val="000D3F6B"/>
    <w:rsid w:val="000D4ACB"/>
    <w:rsid w:val="000D5869"/>
    <w:rsid w:val="000D59F8"/>
    <w:rsid w:val="000D5CBC"/>
    <w:rsid w:val="000D6887"/>
    <w:rsid w:val="000D757D"/>
    <w:rsid w:val="000D7D6D"/>
    <w:rsid w:val="000E03E7"/>
    <w:rsid w:val="000E1587"/>
    <w:rsid w:val="000E17FF"/>
    <w:rsid w:val="000E1ED8"/>
    <w:rsid w:val="000E2029"/>
    <w:rsid w:val="000E2247"/>
    <w:rsid w:val="000E26EC"/>
    <w:rsid w:val="000E2C51"/>
    <w:rsid w:val="000E33DD"/>
    <w:rsid w:val="000E3D2B"/>
    <w:rsid w:val="000E4DBD"/>
    <w:rsid w:val="000E4E32"/>
    <w:rsid w:val="000E60F3"/>
    <w:rsid w:val="000E6580"/>
    <w:rsid w:val="000E65EB"/>
    <w:rsid w:val="000E68F5"/>
    <w:rsid w:val="000E6EFD"/>
    <w:rsid w:val="000E7088"/>
    <w:rsid w:val="000F0060"/>
    <w:rsid w:val="000F25F7"/>
    <w:rsid w:val="000F3158"/>
    <w:rsid w:val="000F36EF"/>
    <w:rsid w:val="000F385E"/>
    <w:rsid w:val="000F3C66"/>
    <w:rsid w:val="000F45A5"/>
    <w:rsid w:val="000F487E"/>
    <w:rsid w:val="000F4F1B"/>
    <w:rsid w:val="000F51FA"/>
    <w:rsid w:val="000F5417"/>
    <w:rsid w:val="000F574B"/>
    <w:rsid w:val="000F582C"/>
    <w:rsid w:val="000F597A"/>
    <w:rsid w:val="000F5E0F"/>
    <w:rsid w:val="000F602E"/>
    <w:rsid w:val="000F6393"/>
    <w:rsid w:val="000F6C83"/>
    <w:rsid w:val="000F700E"/>
    <w:rsid w:val="00100066"/>
    <w:rsid w:val="00100351"/>
    <w:rsid w:val="0010045E"/>
    <w:rsid w:val="0010051F"/>
    <w:rsid w:val="00101051"/>
    <w:rsid w:val="00101BD4"/>
    <w:rsid w:val="00101C30"/>
    <w:rsid w:val="00102878"/>
    <w:rsid w:val="00103956"/>
    <w:rsid w:val="00103E42"/>
    <w:rsid w:val="001045AE"/>
    <w:rsid w:val="00104935"/>
    <w:rsid w:val="00105022"/>
    <w:rsid w:val="001051CB"/>
    <w:rsid w:val="001063F3"/>
    <w:rsid w:val="00106495"/>
    <w:rsid w:val="00106F49"/>
    <w:rsid w:val="0010732D"/>
    <w:rsid w:val="00107676"/>
    <w:rsid w:val="00107EC4"/>
    <w:rsid w:val="00110342"/>
    <w:rsid w:val="00111ABF"/>
    <w:rsid w:val="001128C8"/>
    <w:rsid w:val="00114C5A"/>
    <w:rsid w:val="00114DA6"/>
    <w:rsid w:val="00114DB3"/>
    <w:rsid w:val="001151D7"/>
    <w:rsid w:val="001155A6"/>
    <w:rsid w:val="00115961"/>
    <w:rsid w:val="00117D28"/>
    <w:rsid w:val="00117FC1"/>
    <w:rsid w:val="0012074C"/>
    <w:rsid w:val="001212E8"/>
    <w:rsid w:val="00124C59"/>
    <w:rsid w:val="00124D02"/>
    <w:rsid w:val="00125794"/>
    <w:rsid w:val="00127432"/>
    <w:rsid w:val="00127DD8"/>
    <w:rsid w:val="00127F0A"/>
    <w:rsid w:val="00130744"/>
    <w:rsid w:val="00130AB3"/>
    <w:rsid w:val="00130CD8"/>
    <w:rsid w:val="00131F40"/>
    <w:rsid w:val="00132579"/>
    <w:rsid w:val="00132E3F"/>
    <w:rsid w:val="00133760"/>
    <w:rsid w:val="00133B97"/>
    <w:rsid w:val="001345D3"/>
    <w:rsid w:val="00134F88"/>
    <w:rsid w:val="00135BF7"/>
    <w:rsid w:val="001362E6"/>
    <w:rsid w:val="00136C08"/>
    <w:rsid w:val="00136F53"/>
    <w:rsid w:val="00137635"/>
    <w:rsid w:val="00140A29"/>
    <w:rsid w:val="00141A8F"/>
    <w:rsid w:val="001421A2"/>
    <w:rsid w:val="00142478"/>
    <w:rsid w:val="00142627"/>
    <w:rsid w:val="00142CD4"/>
    <w:rsid w:val="00143F4B"/>
    <w:rsid w:val="0014414E"/>
    <w:rsid w:val="00144BCB"/>
    <w:rsid w:val="00145096"/>
    <w:rsid w:val="001454D1"/>
    <w:rsid w:val="00145D95"/>
    <w:rsid w:val="00145FAC"/>
    <w:rsid w:val="00146BD2"/>
    <w:rsid w:val="00147CD9"/>
    <w:rsid w:val="00150737"/>
    <w:rsid w:val="00151636"/>
    <w:rsid w:val="0015295E"/>
    <w:rsid w:val="00152A58"/>
    <w:rsid w:val="00152CF2"/>
    <w:rsid w:val="0015396D"/>
    <w:rsid w:val="001539F9"/>
    <w:rsid w:val="0015447C"/>
    <w:rsid w:val="00154600"/>
    <w:rsid w:val="00154E5E"/>
    <w:rsid w:val="00155ED9"/>
    <w:rsid w:val="00156F2C"/>
    <w:rsid w:val="00157376"/>
    <w:rsid w:val="00160D3B"/>
    <w:rsid w:val="00162FFA"/>
    <w:rsid w:val="001637AC"/>
    <w:rsid w:val="00164612"/>
    <w:rsid w:val="00164C17"/>
    <w:rsid w:val="001655C7"/>
    <w:rsid w:val="001655D2"/>
    <w:rsid w:val="00165C45"/>
    <w:rsid w:val="001668D2"/>
    <w:rsid w:val="00166A59"/>
    <w:rsid w:val="00166C34"/>
    <w:rsid w:val="001703BD"/>
    <w:rsid w:val="00170534"/>
    <w:rsid w:val="0017055F"/>
    <w:rsid w:val="001714E6"/>
    <w:rsid w:val="00171A88"/>
    <w:rsid w:val="00172D42"/>
    <w:rsid w:val="00173458"/>
    <w:rsid w:val="00173F5E"/>
    <w:rsid w:val="001760E7"/>
    <w:rsid w:val="00176E10"/>
    <w:rsid w:val="00176E24"/>
    <w:rsid w:val="00177946"/>
    <w:rsid w:val="00177E42"/>
    <w:rsid w:val="001802A6"/>
    <w:rsid w:val="00180754"/>
    <w:rsid w:val="00181FA9"/>
    <w:rsid w:val="00183F07"/>
    <w:rsid w:val="00184068"/>
    <w:rsid w:val="00184587"/>
    <w:rsid w:val="00184B02"/>
    <w:rsid w:val="00185075"/>
    <w:rsid w:val="00186293"/>
    <w:rsid w:val="0018681E"/>
    <w:rsid w:val="00187287"/>
    <w:rsid w:val="001873A2"/>
    <w:rsid w:val="00187420"/>
    <w:rsid w:val="0019070B"/>
    <w:rsid w:val="0019236B"/>
    <w:rsid w:val="0019490F"/>
    <w:rsid w:val="00195CAB"/>
    <w:rsid w:val="00196DD5"/>
    <w:rsid w:val="00196DF8"/>
    <w:rsid w:val="001A0462"/>
    <w:rsid w:val="001A2622"/>
    <w:rsid w:val="001A2972"/>
    <w:rsid w:val="001A2A09"/>
    <w:rsid w:val="001A5100"/>
    <w:rsid w:val="001A5854"/>
    <w:rsid w:val="001A65BC"/>
    <w:rsid w:val="001A7389"/>
    <w:rsid w:val="001A7B7E"/>
    <w:rsid w:val="001B0215"/>
    <w:rsid w:val="001B10D3"/>
    <w:rsid w:val="001B23E0"/>
    <w:rsid w:val="001B319F"/>
    <w:rsid w:val="001B4AB3"/>
    <w:rsid w:val="001B5AF5"/>
    <w:rsid w:val="001B5B24"/>
    <w:rsid w:val="001B5BC0"/>
    <w:rsid w:val="001B61DB"/>
    <w:rsid w:val="001B658B"/>
    <w:rsid w:val="001B6DFB"/>
    <w:rsid w:val="001B7A3A"/>
    <w:rsid w:val="001B7B98"/>
    <w:rsid w:val="001B7ED2"/>
    <w:rsid w:val="001B7F8E"/>
    <w:rsid w:val="001C0782"/>
    <w:rsid w:val="001C2C6C"/>
    <w:rsid w:val="001C4000"/>
    <w:rsid w:val="001C5323"/>
    <w:rsid w:val="001C55A2"/>
    <w:rsid w:val="001C61EB"/>
    <w:rsid w:val="001C7972"/>
    <w:rsid w:val="001D031A"/>
    <w:rsid w:val="001D2D97"/>
    <w:rsid w:val="001D2DD6"/>
    <w:rsid w:val="001D413D"/>
    <w:rsid w:val="001D444C"/>
    <w:rsid w:val="001D47C8"/>
    <w:rsid w:val="001D5910"/>
    <w:rsid w:val="001D638D"/>
    <w:rsid w:val="001D63E5"/>
    <w:rsid w:val="001D67B4"/>
    <w:rsid w:val="001D764B"/>
    <w:rsid w:val="001D765E"/>
    <w:rsid w:val="001D7AB3"/>
    <w:rsid w:val="001E004A"/>
    <w:rsid w:val="001E00D6"/>
    <w:rsid w:val="001E02FA"/>
    <w:rsid w:val="001E0314"/>
    <w:rsid w:val="001E158D"/>
    <w:rsid w:val="001E2703"/>
    <w:rsid w:val="001E3937"/>
    <w:rsid w:val="001E3DBF"/>
    <w:rsid w:val="001E43E9"/>
    <w:rsid w:val="001E4D29"/>
    <w:rsid w:val="001E5309"/>
    <w:rsid w:val="001E653E"/>
    <w:rsid w:val="001E655B"/>
    <w:rsid w:val="001E660D"/>
    <w:rsid w:val="001E6C53"/>
    <w:rsid w:val="001F010A"/>
    <w:rsid w:val="001F0ED6"/>
    <w:rsid w:val="001F1101"/>
    <w:rsid w:val="001F1170"/>
    <w:rsid w:val="001F13B5"/>
    <w:rsid w:val="001F1EA9"/>
    <w:rsid w:val="001F3748"/>
    <w:rsid w:val="001F3A53"/>
    <w:rsid w:val="001F3D1D"/>
    <w:rsid w:val="001F3D6D"/>
    <w:rsid w:val="001F41EC"/>
    <w:rsid w:val="001F4375"/>
    <w:rsid w:val="001F472A"/>
    <w:rsid w:val="001F4C2A"/>
    <w:rsid w:val="001F4D69"/>
    <w:rsid w:val="001F53E1"/>
    <w:rsid w:val="001F55EE"/>
    <w:rsid w:val="001F60A9"/>
    <w:rsid w:val="00201EDD"/>
    <w:rsid w:val="00202298"/>
    <w:rsid w:val="00202E22"/>
    <w:rsid w:val="002047AC"/>
    <w:rsid w:val="00205265"/>
    <w:rsid w:val="002052FA"/>
    <w:rsid w:val="00205719"/>
    <w:rsid w:val="002063A5"/>
    <w:rsid w:val="002063C2"/>
    <w:rsid w:val="002069F6"/>
    <w:rsid w:val="0020720D"/>
    <w:rsid w:val="00207235"/>
    <w:rsid w:val="00210383"/>
    <w:rsid w:val="002114C2"/>
    <w:rsid w:val="0021208C"/>
    <w:rsid w:val="00212286"/>
    <w:rsid w:val="002130C3"/>
    <w:rsid w:val="002138FF"/>
    <w:rsid w:val="002147D3"/>
    <w:rsid w:val="002151F7"/>
    <w:rsid w:val="0021584A"/>
    <w:rsid w:val="00215DA1"/>
    <w:rsid w:val="0021636D"/>
    <w:rsid w:val="00216B85"/>
    <w:rsid w:val="002173D0"/>
    <w:rsid w:val="00217BA6"/>
    <w:rsid w:val="00220143"/>
    <w:rsid w:val="002203A3"/>
    <w:rsid w:val="00220ED5"/>
    <w:rsid w:val="0022168C"/>
    <w:rsid w:val="00221713"/>
    <w:rsid w:val="002240A1"/>
    <w:rsid w:val="00225004"/>
    <w:rsid w:val="00225584"/>
    <w:rsid w:val="002260A3"/>
    <w:rsid w:val="0022649A"/>
    <w:rsid w:val="00227D89"/>
    <w:rsid w:val="00230AE3"/>
    <w:rsid w:val="002314D8"/>
    <w:rsid w:val="002315C9"/>
    <w:rsid w:val="00231F9C"/>
    <w:rsid w:val="0023257F"/>
    <w:rsid w:val="00232614"/>
    <w:rsid w:val="00232A8B"/>
    <w:rsid w:val="002343F7"/>
    <w:rsid w:val="00235A88"/>
    <w:rsid w:val="00235FB4"/>
    <w:rsid w:val="00236B16"/>
    <w:rsid w:val="00236CDC"/>
    <w:rsid w:val="00237FC2"/>
    <w:rsid w:val="00237FC9"/>
    <w:rsid w:val="002401CF"/>
    <w:rsid w:val="002407F5"/>
    <w:rsid w:val="0024173D"/>
    <w:rsid w:val="00241F93"/>
    <w:rsid w:val="00242042"/>
    <w:rsid w:val="0024327B"/>
    <w:rsid w:val="002443E2"/>
    <w:rsid w:val="00244B53"/>
    <w:rsid w:val="00244D4F"/>
    <w:rsid w:val="0024511F"/>
    <w:rsid w:val="00245F22"/>
    <w:rsid w:val="00246EC0"/>
    <w:rsid w:val="002479E8"/>
    <w:rsid w:val="00250149"/>
    <w:rsid w:val="00250DA3"/>
    <w:rsid w:val="00251A84"/>
    <w:rsid w:val="00251BD3"/>
    <w:rsid w:val="0025338F"/>
    <w:rsid w:val="00253700"/>
    <w:rsid w:val="00253A24"/>
    <w:rsid w:val="002543F6"/>
    <w:rsid w:val="00254B3F"/>
    <w:rsid w:val="00255480"/>
    <w:rsid w:val="00255A53"/>
    <w:rsid w:val="002567C0"/>
    <w:rsid w:val="002568D8"/>
    <w:rsid w:val="002570A3"/>
    <w:rsid w:val="002576B4"/>
    <w:rsid w:val="00257857"/>
    <w:rsid w:val="00257B21"/>
    <w:rsid w:val="00257CCF"/>
    <w:rsid w:val="0026097F"/>
    <w:rsid w:val="00260E19"/>
    <w:rsid w:val="00261870"/>
    <w:rsid w:val="0026227E"/>
    <w:rsid w:val="002622E8"/>
    <w:rsid w:val="002636F2"/>
    <w:rsid w:val="00264055"/>
    <w:rsid w:val="00264252"/>
    <w:rsid w:val="0026579F"/>
    <w:rsid w:val="00265BC7"/>
    <w:rsid w:val="00265D4C"/>
    <w:rsid w:val="00266518"/>
    <w:rsid w:val="0026713C"/>
    <w:rsid w:val="002676D5"/>
    <w:rsid w:val="00270BC3"/>
    <w:rsid w:val="002716AD"/>
    <w:rsid w:val="00271DF4"/>
    <w:rsid w:val="002728F1"/>
    <w:rsid w:val="00272AA6"/>
    <w:rsid w:val="00273B55"/>
    <w:rsid w:val="002757DD"/>
    <w:rsid w:val="00276AC4"/>
    <w:rsid w:val="0027734E"/>
    <w:rsid w:val="00277367"/>
    <w:rsid w:val="00277D0C"/>
    <w:rsid w:val="0028142D"/>
    <w:rsid w:val="00281607"/>
    <w:rsid w:val="00281D6C"/>
    <w:rsid w:val="00281DC1"/>
    <w:rsid w:val="00282154"/>
    <w:rsid w:val="00282625"/>
    <w:rsid w:val="002835E3"/>
    <w:rsid w:val="00284BBB"/>
    <w:rsid w:val="00287231"/>
    <w:rsid w:val="00287307"/>
    <w:rsid w:val="0028766E"/>
    <w:rsid w:val="002877DD"/>
    <w:rsid w:val="002878EA"/>
    <w:rsid w:val="00287B94"/>
    <w:rsid w:val="0029067F"/>
    <w:rsid w:val="00292892"/>
    <w:rsid w:val="00293588"/>
    <w:rsid w:val="002946E4"/>
    <w:rsid w:val="00294EC2"/>
    <w:rsid w:val="0029536D"/>
    <w:rsid w:val="0029634E"/>
    <w:rsid w:val="00297331"/>
    <w:rsid w:val="00297497"/>
    <w:rsid w:val="00297D30"/>
    <w:rsid w:val="002A15E0"/>
    <w:rsid w:val="002A2626"/>
    <w:rsid w:val="002A5043"/>
    <w:rsid w:val="002A5672"/>
    <w:rsid w:val="002A5957"/>
    <w:rsid w:val="002A5DF8"/>
    <w:rsid w:val="002A69A3"/>
    <w:rsid w:val="002A6BD1"/>
    <w:rsid w:val="002B02ED"/>
    <w:rsid w:val="002B097D"/>
    <w:rsid w:val="002B09DA"/>
    <w:rsid w:val="002B0D1C"/>
    <w:rsid w:val="002B2C8B"/>
    <w:rsid w:val="002B3781"/>
    <w:rsid w:val="002B4AB1"/>
    <w:rsid w:val="002B4E34"/>
    <w:rsid w:val="002B59D4"/>
    <w:rsid w:val="002B702E"/>
    <w:rsid w:val="002C1022"/>
    <w:rsid w:val="002C2336"/>
    <w:rsid w:val="002C2759"/>
    <w:rsid w:val="002C277D"/>
    <w:rsid w:val="002C2A01"/>
    <w:rsid w:val="002C320F"/>
    <w:rsid w:val="002C3294"/>
    <w:rsid w:val="002C32CC"/>
    <w:rsid w:val="002C378F"/>
    <w:rsid w:val="002C3B69"/>
    <w:rsid w:val="002C40D9"/>
    <w:rsid w:val="002C416F"/>
    <w:rsid w:val="002C47EE"/>
    <w:rsid w:val="002C4828"/>
    <w:rsid w:val="002C488B"/>
    <w:rsid w:val="002C4CC9"/>
    <w:rsid w:val="002C4CFE"/>
    <w:rsid w:val="002C5129"/>
    <w:rsid w:val="002C5EDA"/>
    <w:rsid w:val="002C7A81"/>
    <w:rsid w:val="002C7D58"/>
    <w:rsid w:val="002C7F95"/>
    <w:rsid w:val="002D07AA"/>
    <w:rsid w:val="002D0FEC"/>
    <w:rsid w:val="002D1811"/>
    <w:rsid w:val="002D1981"/>
    <w:rsid w:val="002D1F8A"/>
    <w:rsid w:val="002D2AF2"/>
    <w:rsid w:val="002D3251"/>
    <w:rsid w:val="002D3A24"/>
    <w:rsid w:val="002D528E"/>
    <w:rsid w:val="002D5CF9"/>
    <w:rsid w:val="002D610C"/>
    <w:rsid w:val="002D6DD2"/>
    <w:rsid w:val="002D7275"/>
    <w:rsid w:val="002E0E91"/>
    <w:rsid w:val="002E1C0A"/>
    <w:rsid w:val="002E2341"/>
    <w:rsid w:val="002E290B"/>
    <w:rsid w:val="002E2C0B"/>
    <w:rsid w:val="002E30AB"/>
    <w:rsid w:val="002E35CE"/>
    <w:rsid w:val="002E3978"/>
    <w:rsid w:val="002E4922"/>
    <w:rsid w:val="002E4CB3"/>
    <w:rsid w:val="002E5736"/>
    <w:rsid w:val="002E67AC"/>
    <w:rsid w:val="002E720C"/>
    <w:rsid w:val="002E7B79"/>
    <w:rsid w:val="002E7ED5"/>
    <w:rsid w:val="002F0A29"/>
    <w:rsid w:val="002F0BAF"/>
    <w:rsid w:val="002F0F13"/>
    <w:rsid w:val="002F2816"/>
    <w:rsid w:val="002F2C12"/>
    <w:rsid w:val="002F2C1C"/>
    <w:rsid w:val="002F2D78"/>
    <w:rsid w:val="002F3102"/>
    <w:rsid w:val="002F412B"/>
    <w:rsid w:val="002F4578"/>
    <w:rsid w:val="002F5104"/>
    <w:rsid w:val="002F53BC"/>
    <w:rsid w:val="002F57AD"/>
    <w:rsid w:val="00302DA3"/>
    <w:rsid w:val="00304156"/>
    <w:rsid w:val="00304624"/>
    <w:rsid w:val="00304BE9"/>
    <w:rsid w:val="00304E97"/>
    <w:rsid w:val="00306937"/>
    <w:rsid w:val="00307425"/>
    <w:rsid w:val="00307B44"/>
    <w:rsid w:val="00307BA9"/>
    <w:rsid w:val="00307C23"/>
    <w:rsid w:val="00307C38"/>
    <w:rsid w:val="00310E21"/>
    <w:rsid w:val="00311B5C"/>
    <w:rsid w:val="003124A6"/>
    <w:rsid w:val="00312BCE"/>
    <w:rsid w:val="00312F90"/>
    <w:rsid w:val="00314209"/>
    <w:rsid w:val="003146FF"/>
    <w:rsid w:val="00315067"/>
    <w:rsid w:val="00315A8F"/>
    <w:rsid w:val="00316291"/>
    <w:rsid w:val="00317867"/>
    <w:rsid w:val="003178E4"/>
    <w:rsid w:val="00317EDC"/>
    <w:rsid w:val="00317FA1"/>
    <w:rsid w:val="00321307"/>
    <w:rsid w:val="003218E7"/>
    <w:rsid w:val="00321F40"/>
    <w:rsid w:val="00322422"/>
    <w:rsid w:val="00323388"/>
    <w:rsid w:val="00323869"/>
    <w:rsid w:val="00323A5F"/>
    <w:rsid w:val="00324B3B"/>
    <w:rsid w:val="0032541E"/>
    <w:rsid w:val="0032545B"/>
    <w:rsid w:val="00326295"/>
    <w:rsid w:val="00327117"/>
    <w:rsid w:val="0033003D"/>
    <w:rsid w:val="003300A1"/>
    <w:rsid w:val="0033035C"/>
    <w:rsid w:val="00330399"/>
    <w:rsid w:val="00330AF5"/>
    <w:rsid w:val="00330F45"/>
    <w:rsid w:val="00331236"/>
    <w:rsid w:val="0033187C"/>
    <w:rsid w:val="00331D29"/>
    <w:rsid w:val="00332438"/>
    <w:rsid w:val="0033284A"/>
    <w:rsid w:val="00332B3F"/>
    <w:rsid w:val="0033323B"/>
    <w:rsid w:val="00333541"/>
    <w:rsid w:val="003347B3"/>
    <w:rsid w:val="003350C2"/>
    <w:rsid w:val="00335903"/>
    <w:rsid w:val="00336DC3"/>
    <w:rsid w:val="00337414"/>
    <w:rsid w:val="00337D52"/>
    <w:rsid w:val="00337FB8"/>
    <w:rsid w:val="003407BA"/>
    <w:rsid w:val="00340A32"/>
    <w:rsid w:val="00342A9F"/>
    <w:rsid w:val="00342DD8"/>
    <w:rsid w:val="003432B1"/>
    <w:rsid w:val="00346C00"/>
    <w:rsid w:val="00346CEA"/>
    <w:rsid w:val="00347079"/>
    <w:rsid w:val="00347CA0"/>
    <w:rsid w:val="00347CAC"/>
    <w:rsid w:val="00350958"/>
    <w:rsid w:val="00351861"/>
    <w:rsid w:val="003521A7"/>
    <w:rsid w:val="003522BF"/>
    <w:rsid w:val="00353D10"/>
    <w:rsid w:val="00354137"/>
    <w:rsid w:val="00354A48"/>
    <w:rsid w:val="00354B30"/>
    <w:rsid w:val="00354D15"/>
    <w:rsid w:val="003551DD"/>
    <w:rsid w:val="003552E6"/>
    <w:rsid w:val="00355A6D"/>
    <w:rsid w:val="0035667F"/>
    <w:rsid w:val="00360A64"/>
    <w:rsid w:val="003614BA"/>
    <w:rsid w:val="00362622"/>
    <w:rsid w:val="00362790"/>
    <w:rsid w:val="00362BE0"/>
    <w:rsid w:val="003639C4"/>
    <w:rsid w:val="00364AB1"/>
    <w:rsid w:val="003662D9"/>
    <w:rsid w:val="00366B22"/>
    <w:rsid w:val="00366BF3"/>
    <w:rsid w:val="0036710F"/>
    <w:rsid w:val="00367AE0"/>
    <w:rsid w:val="00370B12"/>
    <w:rsid w:val="00372D47"/>
    <w:rsid w:val="00374846"/>
    <w:rsid w:val="003752AE"/>
    <w:rsid w:val="003753A4"/>
    <w:rsid w:val="00375B4C"/>
    <w:rsid w:val="00376687"/>
    <w:rsid w:val="003771AB"/>
    <w:rsid w:val="00377DCA"/>
    <w:rsid w:val="00380710"/>
    <w:rsid w:val="00382DF6"/>
    <w:rsid w:val="00383069"/>
    <w:rsid w:val="00384D8A"/>
    <w:rsid w:val="003852F5"/>
    <w:rsid w:val="0038554F"/>
    <w:rsid w:val="00386BE4"/>
    <w:rsid w:val="00386D4E"/>
    <w:rsid w:val="00387A2A"/>
    <w:rsid w:val="00390436"/>
    <w:rsid w:val="0039079B"/>
    <w:rsid w:val="00390DD5"/>
    <w:rsid w:val="00391599"/>
    <w:rsid w:val="003920F9"/>
    <w:rsid w:val="00392AC5"/>
    <w:rsid w:val="00392F87"/>
    <w:rsid w:val="00394066"/>
    <w:rsid w:val="00394114"/>
    <w:rsid w:val="00394F0A"/>
    <w:rsid w:val="00395682"/>
    <w:rsid w:val="00396A14"/>
    <w:rsid w:val="0039767F"/>
    <w:rsid w:val="003977E4"/>
    <w:rsid w:val="00397DE2"/>
    <w:rsid w:val="003A0433"/>
    <w:rsid w:val="003A06C6"/>
    <w:rsid w:val="003A0883"/>
    <w:rsid w:val="003A1648"/>
    <w:rsid w:val="003A2156"/>
    <w:rsid w:val="003A44B7"/>
    <w:rsid w:val="003A47EF"/>
    <w:rsid w:val="003A4B9F"/>
    <w:rsid w:val="003A6691"/>
    <w:rsid w:val="003A76B9"/>
    <w:rsid w:val="003A7C90"/>
    <w:rsid w:val="003B053D"/>
    <w:rsid w:val="003B12C1"/>
    <w:rsid w:val="003B1BC3"/>
    <w:rsid w:val="003B2406"/>
    <w:rsid w:val="003B2F47"/>
    <w:rsid w:val="003B32C8"/>
    <w:rsid w:val="003B381E"/>
    <w:rsid w:val="003B3D82"/>
    <w:rsid w:val="003B42C9"/>
    <w:rsid w:val="003B4714"/>
    <w:rsid w:val="003B4A45"/>
    <w:rsid w:val="003B4C90"/>
    <w:rsid w:val="003B5128"/>
    <w:rsid w:val="003B5525"/>
    <w:rsid w:val="003B5B5D"/>
    <w:rsid w:val="003B5D17"/>
    <w:rsid w:val="003B5FFB"/>
    <w:rsid w:val="003B6097"/>
    <w:rsid w:val="003B67D4"/>
    <w:rsid w:val="003B68D4"/>
    <w:rsid w:val="003B7011"/>
    <w:rsid w:val="003B7D3F"/>
    <w:rsid w:val="003C0702"/>
    <w:rsid w:val="003C0CAA"/>
    <w:rsid w:val="003C0D20"/>
    <w:rsid w:val="003C0F48"/>
    <w:rsid w:val="003C118E"/>
    <w:rsid w:val="003C13E0"/>
    <w:rsid w:val="003C1CBE"/>
    <w:rsid w:val="003C2514"/>
    <w:rsid w:val="003C37A8"/>
    <w:rsid w:val="003C3839"/>
    <w:rsid w:val="003C3B2F"/>
    <w:rsid w:val="003C3C29"/>
    <w:rsid w:val="003C593B"/>
    <w:rsid w:val="003C5C81"/>
    <w:rsid w:val="003C6127"/>
    <w:rsid w:val="003C6D24"/>
    <w:rsid w:val="003D0763"/>
    <w:rsid w:val="003D0908"/>
    <w:rsid w:val="003D1387"/>
    <w:rsid w:val="003D14D0"/>
    <w:rsid w:val="003D1519"/>
    <w:rsid w:val="003D18C3"/>
    <w:rsid w:val="003D1F27"/>
    <w:rsid w:val="003D21F9"/>
    <w:rsid w:val="003D2E32"/>
    <w:rsid w:val="003D3A87"/>
    <w:rsid w:val="003D49A4"/>
    <w:rsid w:val="003D4D55"/>
    <w:rsid w:val="003D563B"/>
    <w:rsid w:val="003D598E"/>
    <w:rsid w:val="003D5BD5"/>
    <w:rsid w:val="003D634F"/>
    <w:rsid w:val="003D6C68"/>
    <w:rsid w:val="003E00E9"/>
    <w:rsid w:val="003E09CB"/>
    <w:rsid w:val="003E175C"/>
    <w:rsid w:val="003E202B"/>
    <w:rsid w:val="003E28DC"/>
    <w:rsid w:val="003E2907"/>
    <w:rsid w:val="003E3291"/>
    <w:rsid w:val="003E32CC"/>
    <w:rsid w:val="003E3F91"/>
    <w:rsid w:val="003E40B6"/>
    <w:rsid w:val="003E4317"/>
    <w:rsid w:val="003E7C81"/>
    <w:rsid w:val="003F0C2D"/>
    <w:rsid w:val="003F19DA"/>
    <w:rsid w:val="003F1A8F"/>
    <w:rsid w:val="003F2122"/>
    <w:rsid w:val="003F3B63"/>
    <w:rsid w:val="003F6493"/>
    <w:rsid w:val="003F74A4"/>
    <w:rsid w:val="003F7D14"/>
    <w:rsid w:val="00401401"/>
    <w:rsid w:val="00401FAE"/>
    <w:rsid w:val="0040207F"/>
    <w:rsid w:val="004023D0"/>
    <w:rsid w:val="0040285A"/>
    <w:rsid w:val="00402E13"/>
    <w:rsid w:val="0040425E"/>
    <w:rsid w:val="004047FA"/>
    <w:rsid w:val="00405A5B"/>
    <w:rsid w:val="00406BF1"/>
    <w:rsid w:val="00406E1C"/>
    <w:rsid w:val="00407348"/>
    <w:rsid w:val="0041029F"/>
    <w:rsid w:val="00410386"/>
    <w:rsid w:val="00410824"/>
    <w:rsid w:val="00410B31"/>
    <w:rsid w:val="004133E8"/>
    <w:rsid w:val="0041425A"/>
    <w:rsid w:val="0041471E"/>
    <w:rsid w:val="004147CD"/>
    <w:rsid w:val="0041485F"/>
    <w:rsid w:val="004148C5"/>
    <w:rsid w:val="00414DC2"/>
    <w:rsid w:val="004154E7"/>
    <w:rsid w:val="004159BB"/>
    <w:rsid w:val="00416B93"/>
    <w:rsid w:val="00417420"/>
    <w:rsid w:val="00420084"/>
    <w:rsid w:val="00420547"/>
    <w:rsid w:val="00421402"/>
    <w:rsid w:val="00422017"/>
    <w:rsid w:val="004222E5"/>
    <w:rsid w:val="0042299B"/>
    <w:rsid w:val="00423689"/>
    <w:rsid w:val="00424A2C"/>
    <w:rsid w:val="00425595"/>
    <w:rsid w:val="004259B7"/>
    <w:rsid w:val="00426D6D"/>
    <w:rsid w:val="0042764A"/>
    <w:rsid w:val="004306A1"/>
    <w:rsid w:val="0043130B"/>
    <w:rsid w:val="00431F8E"/>
    <w:rsid w:val="00431FC2"/>
    <w:rsid w:val="004335B9"/>
    <w:rsid w:val="0043496D"/>
    <w:rsid w:val="00434BA3"/>
    <w:rsid w:val="00435DB3"/>
    <w:rsid w:val="00435E83"/>
    <w:rsid w:val="0043759D"/>
    <w:rsid w:val="00437ACA"/>
    <w:rsid w:val="004401C9"/>
    <w:rsid w:val="004404A5"/>
    <w:rsid w:val="00440574"/>
    <w:rsid w:val="00441051"/>
    <w:rsid w:val="00441C35"/>
    <w:rsid w:val="0044225F"/>
    <w:rsid w:val="00444661"/>
    <w:rsid w:val="004446F8"/>
    <w:rsid w:val="00444CE1"/>
    <w:rsid w:val="00444D13"/>
    <w:rsid w:val="0044519F"/>
    <w:rsid w:val="00445CD7"/>
    <w:rsid w:val="004460F2"/>
    <w:rsid w:val="0044687F"/>
    <w:rsid w:val="00447863"/>
    <w:rsid w:val="00450A17"/>
    <w:rsid w:val="0045102F"/>
    <w:rsid w:val="00451F0E"/>
    <w:rsid w:val="00451F67"/>
    <w:rsid w:val="004525C0"/>
    <w:rsid w:val="00452FF6"/>
    <w:rsid w:val="004536D9"/>
    <w:rsid w:val="00455F5C"/>
    <w:rsid w:val="004567D8"/>
    <w:rsid w:val="00456F24"/>
    <w:rsid w:val="00456FC7"/>
    <w:rsid w:val="00457941"/>
    <w:rsid w:val="00460077"/>
    <w:rsid w:val="00460146"/>
    <w:rsid w:val="00461541"/>
    <w:rsid w:val="00461E13"/>
    <w:rsid w:val="00462293"/>
    <w:rsid w:val="00462B1A"/>
    <w:rsid w:val="0046321B"/>
    <w:rsid w:val="0046355A"/>
    <w:rsid w:val="004635C7"/>
    <w:rsid w:val="00463613"/>
    <w:rsid w:val="004643C4"/>
    <w:rsid w:val="0046479A"/>
    <w:rsid w:val="0046505B"/>
    <w:rsid w:val="004657DF"/>
    <w:rsid w:val="004658D9"/>
    <w:rsid w:val="00465925"/>
    <w:rsid w:val="00465B63"/>
    <w:rsid w:val="00465FD1"/>
    <w:rsid w:val="004663E8"/>
    <w:rsid w:val="00466A24"/>
    <w:rsid w:val="004672A5"/>
    <w:rsid w:val="0046749E"/>
    <w:rsid w:val="004678AC"/>
    <w:rsid w:val="00467CA6"/>
    <w:rsid w:val="0047036B"/>
    <w:rsid w:val="004706C0"/>
    <w:rsid w:val="00470AB9"/>
    <w:rsid w:val="00470B65"/>
    <w:rsid w:val="00471272"/>
    <w:rsid w:val="00471E39"/>
    <w:rsid w:val="00472991"/>
    <w:rsid w:val="00473346"/>
    <w:rsid w:val="0047365F"/>
    <w:rsid w:val="0047446F"/>
    <w:rsid w:val="00474894"/>
    <w:rsid w:val="00474981"/>
    <w:rsid w:val="00474A38"/>
    <w:rsid w:val="00475D47"/>
    <w:rsid w:val="00475F65"/>
    <w:rsid w:val="00476719"/>
    <w:rsid w:val="0047697F"/>
    <w:rsid w:val="00477A81"/>
    <w:rsid w:val="0048027E"/>
    <w:rsid w:val="00481620"/>
    <w:rsid w:val="0048176E"/>
    <w:rsid w:val="00481EEA"/>
    <w:rsid w:val="00482781"/>
    <w:rsid w:val="00483235"/>
    <w:rsid w:val="004834BD"/>
    <w:rsid w:val="0048418F"/>
    <w:rsid w:val="00485DD0"/>
    <w:rsid w:val="0048618E"/>
    <w:rsid w:val="00487A56"/>
    <w:rsid w:val="00487AD2"/>
    <w:rsid w:val="00487CAF"/>
    <w:rsid w:val="0049094A"/>
    <w:rsid w:val="00491612"/>
    <w:rsid w:val="004919C2"/>
    <w:rsid w:val="00491E1A"/>
    <w:rsid w:val="00492624"/>
    <w:rsid w:val="0049294E"/>
    <w:rsid w:val="00493329"/>
    <w:rsid w:val="00495B2C"/>
    <w:rsid w:val="004962C7"/>
    <w:rsid w:val="0049680E"/>
    <w:rsid w:val="00496D53"/>
    <w:rsid w:val="0049771C"/>
    <w:rsid w:val="00497A57"/>
    <w:rsid w:val="004A0588"/>
    <w:rsid w:val="004A0A88"/>
    <w:rsid w:val="004A1814"/>
    <w:rsid w:val="004A2C4A"/>
    <w:rsid w:val="004A2D58"/>
    <w:rsid w:val="004A6E1C"/>
    <w:rsid w:val="004B0CDD"/>
    <w:rsid w:val="004B13B9"/>
    <w:rsid w:val="004B14D4"/>
    <w:rsid w:val="004B1945"/>
    <w:rsid w:val="004B1980"/>
    <w:rsid w:val="004B2D48"/>
    <w:rsid w:val="004B2F1F"/>
    <w:rsid w:val="004B4474"/>
    <w:rsid w:val="004B45CF"/>
    <w:rsid w:val="004B48DB"/>
    <w:rsid w:val="004B587B"/>
    <w:rsid w:val="004B5A3E"/>
    <w:rsid w:val="004B640A"/>
    <w:rsid w:val="004B6E22"/>
    <w:rsid w:val="004B6E2B"/>
    <w:rsid w:val="004B7972"/>
    <w:rsid w:val="004C0CBB"/>
    <w:rsid w:val="004C0CEE"/>
    <w:rsid w:val="004C1541"/>
    <w:rsid w:val="004C1AD3"/>
    <w:rsid w:val="004C2990"/>
    <w:rsid w:val="004C2FC5"/>
    <w:rsid w:val="004C349A"/>
    <w:rsid w:val="004C385D"/>
    <w:rsid w:val="004C3C90"/>
    <w:rsid w:val="004C3FEE"/>
    <w:rsid w:val="004C47E8"/>
    <w:rsid w:val="004C4F71"/>
    <w:rsid w:val="004C5AB9"/>
    <w:rsid w:val="004C6695"/>
    <w:rsid w:val="004C6889"/>
    <w:rsid w:val="004C6A42"/>
    <w:rsid w:val="004C7036"/>
    <w:rsid w:val="004C706B"/>
    <w:rsid w:val="004D002E"/>
    <w:rsid w:val="004D019F"/>
    <w:rsid w:val="004D027A"/>
    <w:rsid w:val="004D0F27"/>
    <w:rsid w:val="004D2286"/>
    <w:rsid w:val="004D4441"/>
    <w:rsid w:val="004D483E"/>
    <w:rsid w:val="004D49C8"/>
    <w:rsid w:val="004D4BE3"/>
    <w:rsid w:val="004D50DC"/>
    <w:rsid w:val="004D5376"/>
    <w:rsid w:val="004D5879"/>
    <w:rsid w:val="004D59FD"/>
    <w:rsid w:val="004D6AB9"/>
    <w:rsid w:val="004D79F8"/>
    <w:rsid w:val="004E0712"/>
    <w:rsid w:val="004E0E63"/>
    <w:rsid w:val="004E1662"/>
    <w:rsid w:val="004E216E"/>
    <w:rsid w:val="004E3736"/>
    <w:rsid w:val="004E3AE4"/>
    <w:rsid w:val="004E4A9F"/>
    <w:rsid w:val="004E4D23"/>
    <w:rsid w:val="004E5BA7"/>
    <w:rsid w:val="004E5FCE"/>
    <w:rsid w:val="004E6407"/>
    <w:rsid w:val="004E6F80"/>
    <w:rsid w:val="004E7448"/>
    <w:rsid w:val="004E7B2F"/>
    <w:rsid w:val="004F0169"/>
    <w:rsid w:val="004F02A7"/>
    <w:rsid w:val="004F06C4"/>
    <w:rsid w:val="004F06FD"/>
    <w:rsid w:val="004F13D0"/>
    <w:rsid w:val="004F2579"/>
    <w:rsid w:val="004F2608"/>
    <w:rsid w:val="004F2C37"/>
    <w:rsid w:val="004F2DCD"/>
    <w:rsid w:val="004F395C"/>
    <w:rsid w:val="004F3D3E"/>
    <w:rsid w:val="004F434D"/>
    <w:rsid w:val="004F4861"/>
    <w:rsid w:val="004F581E"/>
    <w:rsid w:val="004F5AD1"/>
    <w:rsid w:val="004F65DE"/>
    <w:rsid w:val="004F6B0A"/>
    <w:rsid w:val="004F6C0E"/>
    <w:rsid w:val="004F6F32"/>
    <w:rsid w:val="004F7322"/>
    <w:rsid w:val="0050049F"/>
    <w:rsid w:val="00502147"/>
    <w:rsid w:val="005029C0"/>
    <w:rsid w:val="005031CD"/>
    <w:rsid w:val="00503215"/>
    <w:rsid w:val="005033A1"/>
    <w:rsid w:val="0050387B"/>
    <w:rsid w:val="00504F70"/>
    <w:rsid w:val="0050524D"/>
    <w:rsid w:val="00505A4C"/>
    <w:rsid w:val="005062C5"/>
    <w:rsid w:val="0050645B"/>
    <w:rsid w:val="005100F2"/>
    <w:rsid w:val="00510333"/>
    <w:rsid w:val="00510880"/>
    <w:rsid w:val="00511533"/>
    <w:rsid w:val="00511CAD"/>
    <w:rsid w:val="0051232F"/>
    <w:rsid w:val="00512504"/>
    <w:rsid w:val="00512C43"/>
    <w:rsid w:val="00514DEE"/>
    <w:rsid w:val="00514FC2"/>
    <w:rsid w:val="00516125"/>
    <w:rsid w:val="00516909"/>
    <w:rsid w:val="00516CF1"/>
    <w:rsid w:val="00517488"/>
    <w:rsid w:val="00517553"/>
    <w:rsid w:val="00517C63"/>
    <w:rsid w:val="005201FC"/>
    <w:rsid w:val="00520D80"/>
    <w:rsid w:val="00520DE9"/>
    <w:rsid w:val="00520F0C"/>
    <w:rsid w:val="005211D2"/>
    <w:rsid w:val="0052191C"/>
    <w:rsid w:val="00521D45"/>
    <w:rsid w:val="00522164"/>
    <w:rsid w:val="005231E0"/>
    <w:rsid w:val="00523921"/>
    <w:rsid w:val="00524948"/>
    <w:rsid w:val="00524A1A"/>
    <w:rsid w:val="005256DA"/>
    <w:rsid w:val="005267F4"/>
    <w:rsid w:val="00527331"/>
    <w:rsid w:val="005306EE"/>
    <w:rsid w:val="00530B6E"/>
    <w:rsid w:val="005317EB"/>
    <w:rsid w:val="005322BA"/>
    <w:rsid w:val="005335C9"/>
    <w:rsid w:val="00533698"/>
    <w:rsid w:val="00533E0F"/>
    <w:rsid w:val="005344C0"/>
    <w:rsid w:val="005352F3"/>
    <w:rsid w:val="00535993"/>
    <w:rsid w:val="005373FC"/>
    <w:rsid w:val="005374F1"/>
    <w:rsid w:val="005377E7"/>
    <w:rsid w:val="005377F3"/>
    <w:rsid w:val="00541693"/>
    <w:rsid w:val="00541720"/>
    <w:rsid w:val="00541F6D"/>
    <w:rsid w:val="005422C0"/>
    <w:rsid w:val="00542331"/>
    <w:rsid w:val="00542762"/>
    <w:rsid w:val="005429ED"/>
    <w:rsid w:val="00542BBD"/>
    <w:rsid w:val="00542C5E"/>
    <w:rsid w:val="00543AD8"/>
    <w:rsid w:val="00543B97"/>
    <w:rsid w:val="00544860"/>
    <w:rsid w:val="00544CB4"/>
    <w:rsid w:val="00545674"/>
    <w:rsid w:val="0054594F"/>
    <w:rsid w:val="0054605A"/>
    <w:rsid w:val="00546727"/>
    <w:rsid w:val="00546EDF"/>
    <w:rsid w:val="00546F61"/>
    <w:rsid w:val="00547328"/>
    <w:rsid w:val="005476B2"/>
    <w:rsid w:val="005505D8"/>
    <w:rsid w:val="00551E82"/>
    <w:rsid w:val="005522A9"/>
    <w:rsid w:val="0055288B"/>
    <w:rsid w:val="00552DCC"/>
    <w:rsid w:val="005533AC"/>
    <w:rsid w:val="005534BD"/>
    <w:rsid w:val="0055367A"/>
    <w:rsid w:val="005538EC"/>
    <w:rsid w:val="00553A8C"/>
    <w:rsid w:val="005555AF"/>
    <w:rsid w:val="0055667C"/>
    <w:rsid w:val="00556BE2"/>
    <w:rsid w:val="00556C51"/>
    <w:rsid w:val="00557BD9"/>
    <w:rsid w:val="00560652"/>
    <w:rsid w:val="005609F2"/>
    <w:rsid w:val="00561317"/>
    <w:rsid w:val="00562446"/>
    <w:rsid w:val="00563712"/>
    <w:rsid w:val="005638E3"/>
    <w:rsid w:val="00563A76"/>
    <w:rsid w:val="005640F6"/>
    <w:rsid w:val="00564413"/>
    <w:rsid w:val="005645D7"/>
    <w:rsid w:val="00564B82"/>
    <w:rsid w:val="00565193"/>
    <w:rsid w:val="0056591B"/>
    <w:rsid w:val="00565CC1"/>
    <w:rsid w:val="005678FB"/>
    <w:rsid w:val="00567A09"/>
    <w:rsid w:val="00567C17"/>
    <w:rsid w:val="00567E44"/>
    <w:rsid w:val="00570068"/>
    <w:rsid w:val="0057040E"/>
    <w:rsid w:val="005709CD"/>
    <w:rsid w:val="00571006"/>
    <w:rsid w:val="0057187E"/>
    <w:rsid w:val="00571C64"/>
    <w:rsid w:val="0057240B"/>
    <w:rsid w:val="00572B5E"/>
    <w:rsid w:val="0057400F"/>
    <w:rsid w:val="00574EA9"/>
    <w:rsid w:val="0057517F"/>
    <w:rsid w:val="005759FF"/>
    <w:rsid w:val="00575FAF"/>
    <w:rsid w:val="0057661E"/>
    <w:rsid w:val="00576C80"/>
    <w:rsid w:val="0057716B"/>
    <w:rsid w:val="005773E7"/>
    <w:rsid w:val="005802A4"/>
    <w:rsid w:val="0058092C"/>
    <w:rsid w:val="00580F34"/>
    <w:rsid w:val="00581430"/>
    <w:rsid w:val="00581660"/>
    <w:rsid w:val="005843D1"/>
    <w:rsid w:val="005845A8"/>
    <w:rsid w:val="0058524C"/>
    <w:rsid w:val="00585656"/>
    <w:rsid w:val="00585877"/>
    <w:rsid w:val="00586902"/>
    <w:rsid w:val="00586927"/>
    <w:rsid w:val="00587C96"/>
    <w:rsid w:val="00587ECC"/>
    <w:rsid w:val="0059067C"/>
    <w:rsid w:val="00590CC4"/>
    <w:rsid w:val="00591989"/>
    <w:rsid w:val="005926D3"/>
    <w:rsid w:val="00592C51"/>
    <w:rsid w:val="00592EA8"/>
    <w:rsid w:val="00593FDA"/>
    <w:rsid w:val="005943F0"/>
    <w:rsid w:val="00594B30"/>
    <w:rsid w:val="00596385"/>
    <w:rsid w:val="005A0453"/>
    <w:rsid w:val="005A0563"/>
    <w:rsid w:val="005A0BCC"/>
    <w:rsid w:val="005A0DAE"/>
    <w:rsid w:val="005A10E4"/>
    <w:rsid w:val="005A150D"/>
    <w:rsid w:val="005A17B4"/>
    <w:rsid w:val="005A1E72"/>
    <w:rsid w:val="005A2F9C"/>
    <w:rsid w:val="005A3CF1"/>
    <w:rsid w:val="005A3EAF"/>
    <w:rsid w:val="005A3FC6"/>
    <w:rsid w:val="005A40E9"/>
    <w:rsid w:val="005A4403"/>
    <w:rsid w:val="005A4C9C"/>
    <w:rsid w:val="005A548E"/>
    <w:rsid w:val="005A5607"/>
    <w:rsid w:val="005A5C7D"/>
    <w:rsid w:val="005A5D07"/>
    <w:rsid w:val="005A7D95"/>
    <w:rsid w:val="005A7E1A"/>
    <w:rsid w:val="005B03AC"/>
    <w:rsid w:val="005B1AC6"/>
    <w:rsid w:val="005B1C95"/>
    <w:rsid w:val="005B1D55"/>
    <w:rsid w:val="005B2BE3"/>
    <w:rsid w:val="005B30E4"/>
    <w:rsid w:val="005B34D0"/>
    <w:rsid w:val="005B3CC6"/>
    <w:rsid w:val="005B42E7"/>
    <w:rsid w:val="005B53D0"/>
    <w:rsid w:val="005B5858"/>
    <w:rsid w:val="005B6753"/>
    <w:rsid w:val="005B6D77"/>
    <w:rsid w:val="005B72CE"/>
    <w:rsid w:val="005B7734"/>
    <w:rsid w:val="005C1622"/>
    <w:rsid w:val="005C1FA0"/>
    <w:rsid w:val="005C25A4"/>
    <w:rsid w:val="005C2650"/>
    <w:rsid w:val="005C2B81"/>
    <w:rsid w:val="005C2F94"/>
    <w:rsid w:val="005C32A6"/>
    <w:rsid w:val="005C4C1B"/>
    <w:rsid w:val="005C5DF6"/>
    <w:rsid w:val="005C6273"/>
    <w:rsid w:val="005D0277"/>
    <w:rsid w:val="005D1AEA"/>
    <w:rsid w:val="005D27B8"/>
    <w:rsid w:val="005D3A24"/>
    <w:rsid w:val="005D47B4"/>
    <w:rsid w:val="005D557F"/>
    <w:rsid w:val="005D6248"/>
    <w:rsid w:val="005D6FED"/>
    <w:rsid w:val="005E0B9E"/>
    <w:rsid w:val="005E0E61"/>
    <w:rsid w:val="005E0EA6"/>
    <w:rsid w:val="005E1541"/>
    <w:rsid w:val="005E2F7D"/>
    <w:rsid w:val="005E3164"/>
    <w:rsid w:val="005E3BB9"/>
    <w:rsid w:val="005E4706"/>
    <w:rsid w:val="005E4CC6"/>
    <w:rsid w:val="005E50E5"/>
    <w:rsid w:val="005E5CA9"/>
    <w:rsid w:val="005E5E1B"/>
    <w:rsid w:val="005E63D1"/>
    <w:rsid w:val="005E6E4B"/>
    <w:rsid w:val="005E788E"/>
    <w:rsid w:val="005E7911"/>
    <w:rsid w:val="005F0116"/>
    <w:rsid w:val="005F17BD"/>
    <w:rsid w:val="005F2000"/>
    <w:rsid w:val="005F2404"/>
    <w:rsid w:val="005F26C3"/>
    <w:rsid w:val="005F55B4"/>
    <w:rsid w:val="005F5836"/>
    <w:rsid w:val="005F6487"/>
    <w:rsid w:val="005F6F6E"/>
    <w:rsid w:val="005F7848"/>
    <w:rsid w:val="005F7CA7"/>
    <w:rsid w:val="006007E5"/>
    <w:rsid w:val="00600AC9"/>
    <w:rsid w:val="00600B30"/>
    <w:rsid w:val="00600E87"/>
    <w:rsid w:val="00600EA8"/>
    <w:rsid w:val="00600F61"/>
    <w:rsid w:val="006011AD"/>
    <w:rsid w:val="00601A63"/>
    <w:rsid w:val="00602204"/>
    <w:rsid w:val="006023FA"/>
    <w:rsid w:val="00603DB2"/>
    <w:rsid w:val="0060468C"/>
    <w:rsid w:val="00604D51"/>
    <w:rsid w:val="00606D4D"/>
    <w:rsid w:val="00610275"/>
    <w:rsid w:val="006105F9"/>
    <w:rsid w:val="00610B89"/>
    <w:rsid w:val="00611048"/>
    <w:rsid w:val="0061147A"/>
    <w:rsid w:val="0061157D"/>
    <w:rsid w:val="0061272A"/>
    <w:rsid w:val="00612CD5"/>
    <w:rsid w:val="0061315F"/>
    <w:rsid w:val="00613C8F"/>
    <w:rsid w:val="0061653B"/>
    <w:rsid w:val="00621A1D"/>
    <w:rsid w:val="00621BC2"/>
    <w:rsid w:val="00624CE4"/>
    <w:rsid w:val="006257D7"/>
    <w:rsid w:val="00625A49"/>
    <w:rsid w:val="00625ABD"/>
    <w:rsid w:val="00626276"/>
    <w:rsid w:val="00626361"/>
    <w:rsid w:val="006263B2"/>
    <w:rsid w:val="00630207"/>
    <w:rsid w:val="006306D2"/>
    <w:rsid w:val="006311C1"/>
    <w:rsid w:val="00631787"/>
    <w:rsid w:val="0063204E"/>
    <w:rsid w:val="006329F2"/>
    <w:rsid w:val="00633576"/>
    <w:rsid w:val="00633875"/>
    <w:rsid w:val="00633C1B"/>
    <w:rsid w:val="00634607"/>
    <w:rsid w:val="0063477C"/>
    <w:rsid w:val="006349E2"/>
    <w:rsid w:val="00634C7C"/>
    <w:rsid w:val="00634EAA"/>
    <w:rsid w:val="0063551B"/>
    <w:rsid w:val="0063613C"/>
    <w:rsid w:val="00636568"/>
    <w:rsid w:val="00636A0D"/>
    <w:rsid w:val="0063796D"/>
    <w:rsid w:val="00640A17"/>
    <w:rsid w:val="0064179D"/>
    <w:rsid w:val="00645777"/>
    <w:rsid w:val="00646046"/>
    <w:rsid w:val="00646192"/>
    <w:rsid w:val="006461E5"/>
    <w:rsid w:val="00646942"/>
    <w:rsid w:val="00646EA8"/>
    <w:rsid w:val="0065073F"/>
    <w:rsid w:val="006517DC"/>
    <w:rsid w:val="00651B6C"/>
    <w:rsid w:val="00652580"/>
    <w:rsid w:val="00653A81"/>
    <w:rsid w:val="00653CD1"/>
    <w:rsid w:val="0065406D"/>
    <w:rsid w:val="006555D8"/>
    <w:rsid w:val="006559C0"/>
    <w:rsid w:val="00656FA1"/>
    <w:rsid w:val="00657459"/>
    <w:rsid w:val="00657578"/>
    <w:rsid w:val="00657D67"/>
    <w:rsid w:val="00660737"/>
    <w:rsid w:val="00660B4A"/>
    <w:rsid w:val="00660BEE"/>
    <w:rsid w:val="0066136C"/>
    <w:rsid w:val="0066145E"/>
    <w:rsid w:val="0066216A"/>
    <w:rsid w:val="00662449"/>
    <w:rsid w:val="006627DA"/>
    <w:rsid w:val="006646A3"/>
    <w:rsid w:val="00665E4C"/>
    <w:rsid w:val="0066717D"/>
    <w:rsid w:val="006675FA"/>
    <w:rsid w:val="00667ACF"/>
    <w:rsid w:val="00667E01"/>
    <w:rsid w:val="00667ED6"/>
    <w:rsid w:val="0067043A"/>
    <w:rsid w:val="00670CF2"/>
    <w:rsid w:val="00670DB9"/>
    <w:rsid w:val="00670E49"/>
    <w:rsid w:val="006718E7"/>
    <w:rsid w:val="006724CA"/>
    <w:rsid w:val="006727AE"/>
    <w:rsid w:val="00672F39"/>
    <w:rsid w:val="00673243"/>
    <w:rsid w:val="00674089"/>
    <w:rsid w:val="006752A8"/>
    <w:rsid w:val="00675A58"/>
    <w:rsid w:val="00675B3B"/>
    <w:rsid w:val="006771A6"/>
    <w:rsid w:val="006803BF"/>
    <w:rsid w:val="00680D0D"/>
    <w:rsid w:val="0068171E"/>
    <w:rsid w:val="00681EC5"/>
    <w:rsid w:val="006836DD"/>
    <w:rsid w:val="00683ADF"/>
    <w:rsid w:val="0068562F"/>
    <w:rsid w:val="00685F9B"/>
    <w:rsid w:val="00686235"/>
    <w:rsid w:val="00686950"/>
    <w:rsid w:val="00686F2A"/>
    <w:rsid w:val="00687F4A"/>
    <w:rsid w:val="00691739"/>
    <w:rsid w:val="00691C28"/>
    <w:rsid w:val="00691C3E"/>
    <w:rsid w:val="006921AD"/>
    <w:rsid w:val="006921AF"/>
    <w:rsid w:val="006935B7"/>
    <w:rsid w:val="0069506C"/>
    <w:rsid w:val="006955A5"/>
    <w:rsid w:val="0069604B"/>
    <w:rsid w:val="00696782"/>
    <w:rsid w:val="00696FBA"/>
    <w:rsid w:val="006974FD"/>
    <w:rsid w:val="00697602"/>
    <w:rsid w:val="0069787B"/>
    <w:rsid w:val="006A0005"/>
    <w:rsid w:val="006A017F"/>
    <w:rsid w:val="006A026F"/>
    <w:rsid w:val="006A04D7"/>
    <w:rsid w:val="006A079F"/>
    <w:rsid w:val="006A141F"/>
    <w:rsid w:val="006A14F8"/>
    <w:rsid w:val="006A1F4E"/>
    <w:rsid w:val="006A2980"/>
    <w:rsid w:val="006A2F89"/>
    <w:rsid w:val="006A3456"/>
    <w:rsid w:val="006A3DAF"/>
    <w:rsid w:val="006A61DF"/>
    <w:rsid w:val="006A6760"/>
    <w:rsid w:val="006A6EF8"/>
    <w:rsid w:val="006A72D2"/>
    <w:rsid w:val="006B0CD7"/>
    <w:rsid w:val="006B11DB"/>
    <w:rsid w:val="006B196C"/>
    <w:rsid w:val="006B473C"/>
    <w:rsid w:val="006B503A"/>
    <w:rsid w:val="006B55AC"/>
    <w:rsid w:val="006B5B1F"/>
    <w:rsid w:val="006B6705"/>
    <w:rsid w:val="006B687E"/>
    <w:rsid w:val="006B746B"/>
    <w:rsid w:val="006B7F9C"/>
    <w:rsid w:val="006C0087"/>
    <w:rsid w:val="006C00A5"/>
    <w:rsid w:val="006C02A9"/>
    <w:rsid w:val="006C0D66"/>
    <w:rsid w:val="006C14B5"/>
    <w:rsid w:val="006C221F"/>
    <w:rsid w:val="006C35E7"/>
    <w:rsid w:val="006C42DE"/>
    <w:rsid w:val="006C44F7"/>
    <w:rsid w:val="006C5709"/>
    <w:rsid w:val="006C6256"/>
    <w:rsid w:val="006C6660"/>
    <w:rsid w:val="006C6B9E"/>
    <w:rsid w:val="006D1FCF"/>
    <w:rsid w:val="006D2322"/>
    <w:rsid w:val="006D2E75"/>
    <w:rsid w:val="006D6FE8"/>
    <w:rsid w:val="006D77F2"/>
    <w:rsid w:val="006D7CA9"/>
    <w:rsid w:val="006D7E13"/>
    <w:rsid w:val="006D7E35"/>
    <w:rsid w:val="006E09AA"/>
    <w:rsid w:val="006E0AA8"/>
    <w:rsid w:val="006E1147"/>
    <w:rsid w:val="006E1F16"/>
    <w:rsid w:val="006E217D"/>
    <w:rsid w:val="006E24A7"/>
    <w:rsid w:val="006E38EB"/>
    <w:rsid w:val="006E3C3C"/>
    <w:rsid w:val="006E3E72"/>
    <w:rsid w:val="006E41D9"/>
    <w:rsid w:val="006E58B5"/>
    <w:rsid w:val="006E5A7D"/>
    <w:rsid w:val="006E62FC"/>
    <w:rsid w:val="006E721D"/>
    <w:rsid w:val="006F06C1"/>
    <w:rsid w:val="006F1578"/>
    <w:rsid w:val="006F18BC"/>
    <w:rsid w:val="006F1A31"/>
    <w:rsid w:val="006F35F3"/>
    <w:rsid w:val="006F4742"/>
    <w:rsid w:val="006F478B"/>
    <w:rsid w:val="006F4A08"/>
    <w:rsid w:val="006F4E6A"/>
    <w:rsid w:val="006F506A"/>
    <w:rsid w:val="006F67D1"/>
    <w:rsid w:val="006F7D10"/>
    <w:rsid w:val="0070128F"/>
    <w:rsid w:val="007015C0"/>
    <w:rsid w:val="007016A9"/>
    <w:rsid w:val="00701759"/>
    <w:rsid w:val="00701DD7"/>
    <w:rsid w:val="007037A1"/>
    <w:rsid w:val="007045AE"/>
    <w:rsid w:val="00704763"/>
    <w:rsid w:val="00704A91"/>
    <w:rsid w:val="00704F3A"/>
    <w:rsid w:val="00705522"/>
    <w:rsid w:val="007065F7"/>
    <w:rsid w:val="00707386"/>
    <w:rsid w:val="007079D8"/>
    <w:rsid w:val="007079F1"/>
    <w:rsid w:val="00711B79"/>
    <w:rsid w:val="0071240F"/>
    <w:rsid w:val="00712B6B"/>
    <w:rsid w:val="007130AA"/>
    <w:rsid w:val="00713CD6"/>
    <w:rsid w:val="00713DE1"/>
    <w:rsid w:val="007147B2"/>
    <w:rsid w:val="00714CC5"/>
    <w:rsid w:val="00716867"/>
    <w:rsid w:val="00716B36"/>
    <w:rsid w:val="00717272"/>
    <w:rsid w:val="007212DA"/>
    <w:rsid w:val="007215A0"/>
    <w:rsid w:val="0072167F"/>
    <w:rsid w:val="00722817"/>
    <w:rsid w:val="00722F70"/>
    <w:rsid w:val="00723A26"/>
    <w:rsid w:val="00723A2A"/>
    <w:rsid w:val="00723DE5"/>
    <w:rsid w:val="007248CB"/>
    <w:rsid w:val="007250AB"/>
    <w:rsid w:val="007250B5"/>
    <w:rsid w:val="00725F3E"/>
    <w:rsid w:val="0072676B"/>
    <w:rsid w:val="00726A24"/>
    <w:rsid w:val="0072714A"/>
    <w:rsid w:val="0072752C"/>
    <w:rsid w:val="00730B14"/>
    <w:rsid w:val="0073175D"/>
    <w:rsid w:val="00731A04"/>
    <w:rsid w:val="007323E0"/>
    <w:rsid w:val="0073260B"/>
    <w:rsid w:val="0073304B"/>
    <w:rsid w:val="007340EE"/>
    <w:rsid w:val="007341D0"/>
    <w:rsid w:val="007342B7"/>
    <w:rsid w:val="00735B59"/>
    <w:rsid w:val="007362BA"/>
    <w:rsid w:val="00736588"/>
    <w:rsid w:val="00736DBE"/>
    <w:rsid w:val="00737560"/>
    <w:rsid w:val="00737649"/>
    <w:rsid w:val="0074091D"/>
    <w:rsid w:val="0074127B"/>
    <w:rsid w:val="007412CF"/>
    <w:rsid w:val="00741311"/>
    <w:rsid w:val="00741463"/>
    <w:rsid w:val="00741546"/>
    <w:rsid w:val="00741B7E"/>
    <w:rsid w:val="00742B89"/>
    <w:rsid w:val="00742D23"/>
    <w:rsid w:val="007437E6"/>
    <w:rsid w:val="00743BE8"/>
    <w:rsid w:val="00744764"/>
    <w:rsid w:val="0074640E"/>
    <w:rsid w:val="00746C46"/>
    <w:rsid w:val="00746E54"/>
    <w:rsid w:val="0075016E"/>
    <w:rsid w:val="00751088"/>
    <w:rsid w:val="007512A6"/>
    <w:rsid w:val="00752B94"/>
    <w:rsid w:val="00753942"/>
    <w:rsid w:val="00753B94"/>
    <w:rsid w:val="00754501"/>
    <w:rsid w:val="00755127"/>
    <w:rsid w:val="007559D7"/>
    <w:rsid w:val="00755C7C"/>
    <w:rsid w:val="007561F8"/>
    <w:rsid w:val="007562E7"/>
    <w:rsid w:val="00756385"/>
    <w:rsid w:val="00756FAC"/>
    <w:rsid w:val="00757706"/>
    <w:rsid w:val="00757AF5"/>
    <w:rsid w:val="007607A0"/>
    <w:rsid w:val="00760C60"/>
    <w:rsid w:val="0076120A"/>
    <w:rsid w:val="00761A21"/>
    <w:rsid w:val="00763494"/>
    <w:rsid w:val="007636C8"/>
    <w:rsid w:val="00763CDE"/>
    <w:rsid w:val="00763E6E"/>
    <w:rsid w:val="00765248"/>
    <w:rsid w:val="0076579F"/>
    <w:rsid w:val="00766091"/>
    <w:rsid w:val="00766552"/>
    <w:rsid w:val="007672E6"/>
    <w:rsid w:val="007676E7"/>
    <w:rsid w:val="0077108C"/>
    <w:rsid w:val="00773486"/>
    <w:rsid w:val="00773D9B"/>
    <w:rsid w:val="00775A6B"/>
    <w:rsid w:val="0077623A"/>
    <w:rsid w:val="00776CD0"/>
    <w:rsid w:val="007773E2"/>
    <w:rsid w:val="007774A2"/>
    <w:rsid w:val="00777748"/>
    <w:rsid w:val="007802D1"/>
    <w:rsid w:val="00780834"/>
    <w:rsid w:val="0078092F"/>
    <w:rsid w:val="00781861"/>
    <w:rsid w:val="00781E3F"/>
    <w:rsid w:val="007834A2"/>
    <w:rsid w:val="007843C0"/>
    <w:rsid w:val="0078489F"/>
    <w:rsid w:val="00784E93"/>
    <w:rsid w:val="007853D3"/>
    <w:rsid w:val="00787F84"/>
    <w:rsid w:val="0079096C"/>
    <w:rsid w:val="00790DE8"/>
    <w:rsid w:val="00791451"/>
    <w:rsid w:val="00791861"/>
    <w:rsid w:val="00791F35"/>
    <w:rsid w:val="00791FCE"/>
    <w:rsid w:val="00794672"/>
    <w:rsid w:val="007951B5"/>
    <w:rsid w:val="00795724"/>
    <w:rsid w:val="00795790"/>
    <w:rsid w:val="007968E2"/>
    <w:rsid w:val="007975EE"/>
    <w:rsid w:val="007975F6"/>
    <w:rsid w:val="00797B8F"/>
    <w:rsid w:val="00797EC2"/>
    <w:rsid w:val="00797F4A"/>
    <w:rsid w:val="00797FD8"/>
    <w:rsid w:val="007A0814"/>
    <w:rsid w:val="007A1AF5"/>
    <w:rsid w:val="007A2380"/>
    <w:rsid w:val="007A32F7"/>
    <w:rsid w:val="007A3576"/>
    <w:rsid w:val="007A3E86"/>
    <w:rsid w:val="007A3EF3"/>
    <w:rsid w:val="007A46B5"/>
    <w:rsid w:val="007A4D5C"/>
    <w:rsid w:val="007A571C"/>
    <w:rsid w:val="007A58F9"/>
    <w:rsid w:val="007A6146"/>
    <w:rsid w:val="007A66CC"/>
    <w:rsid w:val="007A6864"/>
    <w:rsid w:val="007A6AEC"/>
    <w:rsid w:val="007A7B43"/>
    <w:rsid w:val="007B02AD"/>
    <w:rsid w:val="007B0545"/>
    <w:rsid w:val="007B0CE6"/>
    <w:rsid w:val="007B1944"/>
    <w:rsid w:val="007B1C74"/>
    <w:rsid w:val="007B1FB9"/>
    <w:rsid w:val="007B23F9"/>
    <w:rsid w:val="007B275E"/>
    <w:rsid w:val="007B341B"/>
    <w:rsid w:val="007B36B5"/>
    <w:rsid w:val="007B3A75"/>
    <w:rsid w:val="007B4245"/>
    <w:rsid w:val="007B4BF0"/>
    <w:rsid w:val="007B66B3"/>
    <w:rsid w:val="007B6EFA"/>
    <w:rsid w:val="007C132A"/>
    <w:rsid w:val="007C141A"/>
    <w:rsid w:val="007C1566"/>
    <w:rsid w:val="007C23C9"/>
    <w:rsid w:val="007C2E25"/>
    <w:rsid w:val="007C3E3F"/>
    <w:rsid w:val="007C50AC"/>
    <w:rsid w:val="007C54B1"/>
    <w:rsid w:val="007C57F0"/>
    <w:rsid w:val="007C633B"/>
    <w:rsid w:val="007C64C3"/>
    <w:rsid w:val="007C6D0E"/>
    <w:rsid w:val="007C7E9D"/>
    <w:rsid w:val="007D08C8"/>
    <w:rsid w:val="007D11EE"/>
    <w:rsid w:val="007D1474"/>
    <w:rsid w:val="007D18EA"/>
    <w:rsid w:val="007D2743"/>
    <w:rsid w:val="007D2D41"/>
    <w:rsid w:val="007D3938"/>
    <w:rsid w:val="007D3F57"/>
    <w:rsid w:val="007D3FA6"/>
    <w:rsid w:val="007D4409"/>
    <w:rsid w:val="007D48D9"/>
    <w:rsid w:val="007D4A60"/>
    <w:rsid w:val="007D5C2D"/>
    <w:rsid w:val="007D5EF7"/>
    <w:rsid w:val="007D6887"/>
    <w:rsid w:val="007D6BA0"/>
    <w:rsid w:val="007D76CE"/>
    <w:rsid w:val="007D7AD6"/>
    <w:rsid w:val="007D7B4E"/>
    <w:rsid w:val="007E0068"/>
    <w:rsid w:val="007E0FEC"/>
    <w:rsid w:val="007E1201"/>
    <w:rsid w:val="007E2469"/>
    <w:rsid w:val="007E27B2"/>
    <w:rsid w:val="007E2B04"/>
    <w:rsid w:val="007E32BC"/>
    <w:rsid w:val="007E3A5D"/>
    <w:rsid w:val="007E4D7A"/>
    <w:rsid w:val="007E4F87"/>
    <w:rsid w:val="007E6725"/>
    <w:rsid w:val="007E7015"/>
    <w:rsid w:val="007E73E5"/>
    <w:rsid w:val="007E771F"/>
    <w:rsid w:val="007F0232"/>
    <w:rsid w:val="007F02A2"/>
    <w:rsid w:val="007F0389"/>
    <w:rsid w:val="007F05AE"/>
    <w:rsid w:val="007F079D"/>
    <w:rsid w:val="007F0877"/>
    <w:rsid w:val="007F16A0"/>
    <w:rsid w:val="007F2436"/>
    <w:rsid w:val="007F2D9A"/>
    <w:rsid w:val="007F3475"/>
    <w:rsid w:val="007F3C29"/>
    <w:rsid w:val="007F606D"/>
    <w:rsid w:val="007F630C"/>
    <w:rsid w:val="007F633D"/>
    <w:rsid w:val="007F6D03"/>
    <w:rsid w:val="007F73F9"/>
    <w:rsid w:val="007F7552"/>
    <w:rsid w:val="0080048E"/>
    <w:rsid w:val="00800693"/>
    <w:rsid w:val="008008B8"/>
    <w:rsid w:val="00800EB7"/>
    <w:rsid w:val="0080152E"/>
    <w:rsid w:val="008021CE"/>
    <w:rsid w:val="00802601"/>
    <w:rsid w:val="00802DFE"/>
    <w:rsid w:val="00803DC5"/>
    <w:rsid w:val="00805171"/>
    <w:rsid w:val="00806445"/>
    <w:rsid w:val="00806AFC"/>
    <w:rsid w:val="0080730B"/>
    <w:rsid w:val="0080732C"/>
    <w:rsid w:val="0080756C"/>
    <w:rsid w:val="00807BC0"/>
    <w:rsid w:val="00810866"/>
    <w:rsid w:val="00810C76"/>
    <w:rsid w:val="00810D03"/>
    <w:rsid w:val="00810E4C"/>
    <w:rsid w:val="008118D9"/>
    <w:rsid w:val="008121F7"/>
    <w:rsid w:val="008124D4"/>
    <w:rsid w:val="00813739"/>
    <w:rsid w:val="00813D99"/>
    <w:rsid w:val="0081456C"/>
    <w:rsid w:val="008146EB"/>
    <w:rsid w:val="008154E2"/>
    <w:rsid w:val="00815811"/>
    <w:rsid w:val="008167D9"/>
    <w:rsid w:val="0081724D"/>
    <w:rsid w:val="00817A84"/>
    <w:rsid w:val="00817B4F"/>
    <w:rsid w:val="00820025"/>
    <w:rsid w:val="008226F4"/>
    <w:rsid w:val="008227CF"/>
    <w:rsid w:val="008231A9"/>
    <w:rsid w:val="00824D34"/>
    <w:rsid w:val="00825A69"/>
    <w:rsid w:val="00825A77"/>
    <w:rsid w:val="00825B4E"/>
    <w:rsid w:val="00826B28"/>
    <w:rsid w:val="008276C9"/>
    <w:rsid w:val="00830890"/>
    <w:rsid w:val="00832788"/>
    <w:rsid w:val="008337AB"/>
    <w:rsid w:val="0083461A"/>
    <w:rsid w:val="00834AA3"/>
    <w:rsid w:val="00834B46"/>
    <w:rsid w:val="00834CCB"/>
    <w:rsid w:val="00835305"/>
    <w:rsid w:val="0083592F"/>
    <w:rsid w:val="00835E63"/>
    <w:rsid w:val="0083606F"/>
    <w:rsid w:val="00837268"/>
    <w:rsid w:val="00837E46"/>
    <w:rsid w:val="0084005D"/>
    <w:rsid w:val="00840217"/>
    <w:rsid w:val="008402C6"/>
    <w:rsid w:val="00840511"/>
    <w:rsid w:val="0084074F"/>
    <w:rsid w:val="00840985"/>
    <w:rsid w:val="00840F40"/>
    <w:rsid w:val="008410C7"/>
    <w:rsid w:val="00841145"/>
    <w:rsid w:val="00841841"/>
    <w:rsid w:val="0084319E"/>
    <w:rsid w:val="00843267"/>
    <w:rsid w:val="00844755"/>
    <w:rsid w:val="00844B54"/>
    <w:rsid w:val="00845E26"/>
    <w:rsid w:val="008467B8"/>
    <w:rsid w:val="00846AD4"/>
    <w:rsid w:val="008512DA"/>
    <w:rsid w:val="00852E02"/>
    <w:rsid w:val="00853C91"/>
    <w:rsid w:val="0085435E"/>
    <w:rsid w:val="00855123"/>
    <w:rsid w:val="008573E0"/>
    <w:rsid w:val="008578C8"/>
    <w:rsid w:val="00857E99"/>
    <w:rsid w:val="008616F7"/>
    <w:rsid w:val="00862316"/>
    <w:rsid w:val="008631C7"/>
    <w:rsid w:val="00863A8D"/>
    <w:rsid w:val="00863FE0"/>
    <w:rsid w:val="00864753"/>
    <w:rsid w:val="0086478D"/>
    <w:rsid w:val="008661CA"/>
    <w:rsid w:val="00866B3F"/>
    <w:rsid w:val="00867D74"/>
    <w:rsid w:val="0087004A"/>
    <w:rsid w:val="00870552"/>
    <w:rsid w:val="00870BAE"/>
    <w:rsid w:val="00871338"/>
    <w:rsid w:val="008726CE"/>
    <w:rsid w:val="00874F4E"/>
    <w:rsid w:val="00875660"/>
    <w:rsid w:val="00875A11"/>
    <w:rsid w:val="00876592"/>
    <w:rsid w:val="00876628"/>
    <w:rsid w:val="00877829"/>
    <w:rsid w:val="00877C2F"/>
    <w:rsid w:val="0088193A"/>
    <w:rsid w:val="00882958"/>
    <w:rsid w:val="008834DE"/>
    <w:rsid w:val="00883645"/>
    <w:rsid w:val="008842E1"/>
    <w:rsid w:val="00884E02"/>
    <w:rsid w:val="00885895"/>
    <w:rsid w:val="00885D03"/>
    <w:rsid w:val="00886AC3"/>
    <w:rsid w:val="00886D5C"/>
    <w:rsid w:val="00887185"/>
    <w:rsid w:val="008873CA"/>
    <w:rsid w:val="0088781A"/>
    <w:rsid w:val="00890E09"/>
    <w:rsid w:val="00890F49"/>
    <w:rsid w:val="008914FC"/>
    <w:rsid w:val="00891B60"/>
    <w:rsid w:val="00891C91"/>
    <w:rsid w:val="00891CC3"/>
    <w:rsid w:val="00892189"/>
    <w:rsid w:val="00892B40"/>
    <w:rsid w:val="00893F66"/>
    <w:rsid w:val="008943DA"/>
    <w:rsid w:val="00895CE9"/>
    <w:rsid w:val="008973AE"/>
    <w:rsid w:val="008A04BE"/>
    <w:rsid w:val="008A07CC"/>
    <w:rsid w:val="008A096E"/>
    <w:rsid w:val="008A40FC"/>
    <w:rsid w:val="008A4EFF"/>
    <w:rsid w:val="008A5627"/>
    <w:rsid w:val="008A6571"/>
    <w:rsid w:val="008A6C30"/>
    <w:rsid w:val="008B004E"/>
    <w:rsid w:val="008B0E2D"/>
    <w:rsid w:val="008B2918"/>
    <w:rsid w:val="008B2B15"/>
    <w:rsid w:val="008B4F61"/>
    <w:rsid w:val="008B542C"/>
    <w:rsid w:val="008B5529"/>
    <w:rsid w:val="008B56E4"/>
    <w:rsid w:val="008B5950"/>
    <w:rsid w:val="008B5A58"/>
    <w:rsid w:val="008B5D07"/>
    <w:rsid w:val="008B6A78"/>
    <w:rsid w:val="008B73F5"/>
    <w:rsid w:val="008B7B4E"/>
    <w:rsid w:val="008B7EC5"/>
    <w:rsid w:val="008C0B6B"/>
    <w:rsid w:val="008C1560"/>
    <w:rsid w:val="008C159D"/>
    <w:rsid w:val="008C23FD"/>
    <w:rsid w:val="008C30CF"/>
    <w:rsid w:val="008C3C40"/>
    <w:rsid w:val="008C3DED"/>
    <w:rsid w:val="008C432C"/>
    <w:rsid w:val="008C4AAB"/>
    <w:rsid w:val="008C50A3"/>
    <w:rsid w:val="008C5A50"/>
    <w:rsid w:val="008C723A"/>
    <w:rsid w:val="008C7739"/>
    <w:rsid w:val="008C7943"/>
    <w:rsid w:val="008D0A21"/>
    <w:rsid w:val="008D32AB"/>
    <w:rsid w:val="008D3591"/>
    <w:rsid w:val="008D5AFC"/>
    <w:rsid w:val="008D5B39"/>
    <w:rsid w:val="008D6729"/>
    <w:rsid w:val="008D74FE"/>
    <w:rsid w:val="008E0290"/>
    <w:rsid w:val="008E11F9"/>
    <w:rsid w:val="008E199E"/>
    <w:rsid w:val="008E2356"/>
    <w:rsid w:val="008E2AA8"/>
    <w:rsid w:val="008E2CD9"/>
    <w:rsid w:val="008E2E9D"/>
    <w:rsid w:val="008E3616"/>
    <w:rsid w:val="008E376F"/>
    <w:rsid w:val="008E3783"/>
    <w:rsid w:val="008E4251"/>
    <w:rsid w:val="008E52A6"/>
    <w:rsid w:val="008E58C1"/>
    <w:rsid w:val="008E634A"/>
    <w:rsid w:val="008E7411"/>
    <w:rsid w:val="008F02C5"/>
    <w:rsid w:val="008F05BC"/>
    <w:rsid w:val="008F1317"/>
    <w:rsid w:val="008F17AB"/>
    <w:rsid w:val="008F1EED"/>
    <w:rsid w:val="008F24D3"/>
    <w:rsid w:val="008F2F74"/>
    <w:rsid w:val="008F3955"/>
    <w:rsid w:val="008F4434"/>
    <w:rsid w:val="008F4AF2"/>
    <w:rsid w:val="008F4B63"/>
    <w:rsid w:val="008F57B2"/>
    <w:rsid w:val="008F6C0D"/>
    <w:rsid w:val="008F75DD"/>
    <w:rsid w:val="00900742"/>
    <w:rsid w:val="00900BD5"/>
    <w:rsid w:val="009013DD"/>
    <w:rsid w:val="009025D2"/>
    <w:rsid w:val="00902D51"/>
    <w:rsid w:val="00902DB3"/>
    <w:rsid w:val="00903564"/>
    <w:rsid w:val="00904BE9"/>
    <w:rsid w:val="00905EEA"/>
    <w:rsid w:val="00906E92"/>
    <w:rsid w:val="0090768F"/>
    <w:rsid w:val="009101B3"/>
    <w:rsid w:val="00912603"/>
    <w:rsid w:val="00912847"/>
    <w:rsid w:val="00912C3F"/>
    <w:rsid w:val="00912E18"/>
    <w:rsid w:val="00913621"/>
    <w:rsid w:val="00913A53"/>
    <w:rsid w:val="0091554C"/>
    <w:rsid w:val="009166C5"/>
    <w:rsid w:val="009176F7"/>
    <w:rsid w:val="00917B08"/>
    <w:rsid w:val="00917D67"/>
    <w:rsid w:val="00917D8C"/>
    <w:rsid w:val="00920DE7"/>
    <w:rsid w:val="00922235"/>
    <w:rsid w:val="00922AA2"/>
    <w:rsid w:val="009239A5"/>
    <w:rsid w:val="00923E8C"/>
    <w:rsid w:val="00924EB2"/>
    <w:rsid w:val="0092593A"/>
    <w:rsid w:val="00925C74"/>
    <w:rsid w:val="009274FD"/>
    <w:rsid w:val="009303EA"/>
    <w:rsid w:val="00930590"/>
    <w:rsid w:val="00930B63"/>
    <w:rsid w:val="009311C2"/>
    <w:rsid w:val="0093184F"/>
    <w:rsid w:val="00932A53"/>
    <w:rsid w:val="00932A85"/>
    <w:rsid w:val="00932C92"/>
    <w:rsid w:val="009331D8"/>
    <w:rsid w:val="00933866"/>
    <w:rsid w:val="009339E1"/>
    <w:rsid w:val="00933F0B"/>
    <w:rsid w:val="00934023"/>
    <w:rsid w:val="009340B5"/>
    <w:rsid w:val="009357BC"/>
    <w:rsid w:val="00935A5F"/>
    <w:rsid w:val="00936A8C"/>
    <w:rsid w:val="009372A1"/>
    <w:rsid w:val="00940124"/>
    <w:rsid w:val="00941036"/>
    <w:rsid w:val="009415C7"/>
    <w:rsid w:val="009423F2"/>
    <w:rsid w:val="009425B8"/>
    <w:rsid w:val="00942E2B"/>
    <w:rsid w:val="0094320E"/>
    <w:rsid w:val="00944536"/>
    <w:rsid w:val="009446CD"/>
    <w:rsid w:val="00944FEC"/>
    <w:rsid w:val="00947AA9"/>
    <w:rsid w:val="00950E5C"/>
    <w:rsid w:val="00952C12"/>
    <w:rsid w:val="00952FEB"/>
    <w:rsid w:val="00953258"/>
    <w:rsid w:val="009537BE"/>
    <w:rsid w:val="00953D77"/>
    <w:rsid w:val="0095543C"/>
    <w:rsid w:val="009568E4"/>
    <w:rsid w:val="00956D75"/>
    <w:rsid w:val="009577B8"/>
    <w:rsid w:val="00957EEF"/>
    <w:rsid w:val="00960140"/>
    <w:rsid w:val="00960C26"/>
    <w:rsid w:val="0096155C"/>
    <w:rsid w:val="00961ED2"/>
    <w:rsid w:val="00962030"/>
    <w:rsid w:val="00962ACE"/>
    <w:rsid w:val="009637CC"/>
    <w:rsid w:val="00963B3D"/>
    <w:rsid w:val="00963D71"/>
    <w:rsid w:val="00963F4E"/>
    <w:rsid w:val="0096422F"/>
    <w:rsid w:val="0096542C"/>
    <w:rsid w:val="00965B7A"/>
    <w:rsid w:val="0096665F"/>
    <w:rsid w:val="0096674E"/>
    <w:rsid w:val="00966FB2"/>
    <w:rsid w:val="00967302"/>
    <w:rsid w:val="009709DD"/>
    <w:rsid w:val="00970A63"/>
    <w:rsid w:val="009722B3"/>
    <w:rsid w:val="00973F28"/>
    <w:rsid w:val="009740E8"/>
    <w:rsid w:val="0097421E"/>
    <w:rsid w:val="009760F0"/>
    <w:rsid w:val="00976118"/>
    <w:rsid w:val="009766E8"/>
    <w:rsid w:val="0097680E"/>
    <w:rsid w:val="00976D7A"/>
    <w:rsid w:val="009774BD"/>
    <w:rsid w:val="00977BF2"/>
    <w:rsid w:val="00977C7B"/>
    <w:rsid w:val="00977CDF"/>
    <w:rsid w:val="00980674"/>
    <w:rsid w:val="00981877"/>
    <w:rsid w:val="00981FD6"/>
    <w:rsid w:val="00982739"/>
    <w:rsid w:val="009837A3"/>
    <w:rsid w:val="00985B14"/>
    <w:rsid w:val="009872DA"/>
    <w:rsid w:val="0099037F"/>
    <w:rsid w:val="00991EF9"/>
    <w:rsid w:val="009922CE"/>
    <w:rsid w:val="009928DB"/>
    <w:rsid w:val="009929F5"/>
    <w:rsid w:val="0099318E"/>
    <w:rsid w:val="00993FC3"/>
    <w:rsid w:val="00994C47"/>
    <w:rsid w:val="00994E68"/>
    <w:rsid w:val="0099530B"/>
    <w:rsid w:val="009957DC"/>
    <w:rsid w:val="009959CA"/>
    <w:rsid w:val="009968B7"/>
    <w:rsid w:val="00996F0C"/>
    <w:rsid w:val="00997164"/>
    <w:rsid w:val="009A2641"/>
    <w:rsid w:val="009A2EC7"/>
    <w:rsid w:val="009A38D0"/>
    <w:rsid w:val="009A45F8"/>
    <w:rsid w:val="009A4818"/>
    <w:rsid w:val="009A4DB1"/>
    <w:rsid w:val="009A522A"/>
    <w:rsid w:val="009A5DFD"/>
    <w:rsid w:val="009A5E33"/>
    <w:rsid w:val="009A775D"/>
    <w:rsid w:val="009A7A83"/>
    <w:rsid w:val="009A7B8A"/>
    <w:rsid w:val="009B0896"/>
    <w:rsid w:val="009B115A"/>
    <w:rsid w:val="009B1202"/>
    <w:rsid w:val="009B1A9B"/>
    <w:rsid w:val="009B21D0"/>
    <w:rsid w:val="009B22A9"/>
    <w:rsid w:val="009B2392"/>
    <w:rsid w:val="009B504E"/>
    <w:rsid w:val="009B5506"/>
    <w:rsid w:val="009B5893"/>
    <w:rsid w:val="009B63ED"/>
    <w:rsid w:val="009B7F57"/>
    <w:rsid w:val="009C0CA5"/>
    <w:rsid w:val="009C1C64"/>
    <w:rsid w:val="009C3BF2"/>
    <w:rsid w:val="009C3DEB"/>
    <w:rsid w:val="009C4221"/>
    <w:rsid w:val="009C451C"/>
    <w:rsid w:val="009C5698"/>
    <w:rsid w:val="009C5EAB"/>
    <w:rsid w:val="009C637B"/>
    <w:rsid w:val="009C6AAF"/>
    <w:rsid w:val="009D00A9"/>
    <w:rsid w:val="009D0990"/>
    <w:rsid w:val="009D09C8"/>
    <w:rsid w:val="009D0F91"/>
    <w:rsid w:val="009D1159"/>
    <w:rsid w:val="009D1AC5"/>
    <w:rsid w:val="009D1E17"/>
    <w:rsid w:val="009D235C"/>
    <w:rsid w:val="009D247E"/>
    <w:rsid w:val="009D2EA4"/>
    <w:rsid w:val="009D3CA8"/>
    <w:rsid w:val="009D3EA1"/>
    <w:rsid w:val="009D43B9"/>
    <w:rsid w:val="009D48E3"/>
    <w:rsid w:val="009D49CE"/>
    <w:rsid w:val="009D52AF"/>
    <w:rsid w:val="009D582C"/>
    <w:rsid w:val="009D5B39"/>
    <w:rsid w:val="009D6760"/>
    <w:rsid w:val="009D73DD"/>
    <w:rsid w:val="009E0437"/>
    <w:rsid w:val="009E059D"/>
    <w:rsid w:val="009E1078"/>
    <w:rsid w:val="009E1B0A"/>
    <w:rsid w:val="009E1CF2"/>
    <w:rsid w:val="009E1E2B"/>
    <w:rsid w:val="009E1E58"/>
    <w:rsid w:val="009E2351"/>
    <w:rsid w:val="009E2FB6"/>
    <w:rsid w:val="009E37A2"/>
    <w:rsid w:val="009E412F"/>
    <w:rsid w:val="009E423F"/>
    <w:rsid w:val="009E5BAA"/>
    <w:rsid w:val="009E6500"/>
    <w:rsid w:val="009F04D4"/>
    <w:rsid w:val="009F1028"/>
    <w:rsid w:val="009F17D3"/>
    <w:rsid w:val="009F1C66"/>
    <w:rsid w:val="009F1EB1"/>
    <w:rsid w:val="009F31E3"/>
    <w:rsid w:val="009F4AFD"/>
    <w:rsid w:val="009F5223"/>
    <w:rsid w:val="009F5B84"/>
    <w:rsid w:val="009F62E7"/>
    <w:rsid w:val="009F645D"/>
    <w:rsid w:val="009F798B"/>
    <w:rsid w:val="00A0011B"/>
    <w:rsid w:val="00A008DF"/>
    <w:rsid w:val="00A02032"/>
    <w:rsid w:val="00A03269"/>
    <w:rsid w:val="00A033B6"/>
    <w:rsid w:val="00A03576"/>
    <w:rsid w:val="00A03CD6"/>
    <w:rsid w:val="00A03DC1"/>
    <w:rsid w:val="00A04468"/>
    <w:rsid w:val="00A05952"/>
    <w:rsid w:val="00A079A8"/>
    <w:rsid w:val="00A1055E"/>
    <w:rsid w:val="00A115F5"/>
    <w:rsid w:val="00A12E5D"/>
    <w:rsid w:val="00A131E4"/>
    <w:rsid w:val="00A1372D"/>
    <w:rsid w:val="00A13D19"/>
    <w:rsid w:val="00A1452B"/>
    <w:rsid w:val="00A160E4"/>
    <w:rsid w:val="00A1639A"/>
    <w:rsid w:val="00A16C4A"/>
    <w:rsid w:val="00A17203"/>
    <w:rsid w:val="00A17D73"/>
    <w:rsid w:val="00A21335"/>
    <w:rsid w:val="00A215B2"/>
    <w:rsid w:val="00A2234B"/>
    <w:rsid w:val="00A22882"/>
    <w:rsid w:val="00A231FB"/>
    <w:rsid w:val="00A245E5"/>
    <w:rsid w:val="00A252C0"/>
    <w:rsid w:val="00A259A2"/>
    <w:rsid w:val="00A25E9C"/>
    <w:rsid w:val="00A27DAA"/>
    <w:rsid w:val="00A30107"/>
    <w:rsid w:val="00A32980"/>
    <w:rsid w:val="00A32ADF"/>
    <w:rsid w:val="00A32FD6"/>
    <w:rsid w:val="00A367CA"/>
    <w:rsid w:val="00A374CD"/>
    <w:rsid w:val="00A37BF2"/>
    <w:rsid w:val="00A4216C"/>
    <w:rsid w:val="00A422CB"/>
    <w:rsid w:val="00A43AEE"/>
    <w:rsid w:val="00A43B81"/>
    <w:rsid w:val="00A43BA9"/>
    <w:rsid w:val="00A44600"/>
    <w:rsid w:val="00A44B87"/>
    <w:rsid w:val="00A45460"/>
    <w:rsid w:val="00A4683D"/>
    <w:rsid w:val="00A47804"/>
    <w:rsid w:val="00A47C6F"/>
    <w:rsid w:val="00A50536"/>
    <w:rsid w:val="00A50BFA"/>
    <w:rsid w:val="00A51826"/>
    <w:rsid w:val="00A51AF4"/>
    <w:rsid w:val="00A51D6C"/>
    <w:rsid w:val="00A52068"/>
    <w:rsid w:val="00A5277A"/>
    <w:rsid w:val="00A53786"/>
    <w:rsid w:val="00A54031"/>
    <w:rsid w:val="00A55520"/>
    <w:rsid w:val="00A566AB"/>
    <w:rsid w:val="00A5675D"/>
    <w:rsid w:val="00A56AA8"/>
    <w:rsid w:val="00A5753D"/>
    <w:rsid w:val="00A61011"/>
    <w:rsid w:val="00A61D80"/>
    <w:rsid w:val="00A62307"/>
    <w:rsid w:val="00A62DB8"/>
    <w:rsid w:val="00A63C49"/>
    <w:rsid w:val="00A660F3"/>
    <w:rsid w:val="00A665F7"/>
    <w:rsid w:val="00A70188"/>
    <w:rsid w:val="00A706AF"/>
    <w:rsid w:val="00A70B20"/>
    <w:rsid w:val="00A72E67"/>
    <w:rsid w:val="00A73780"/>
    <w:rsid w:val="00A7410C"/>
    <w:rsid w:val="00A7417C"/>
    <w:rsid w:val="00A7442D"/>
    <w:rsid w:val="00A755BC"/>
    <w:rsid w:val="00A75F09"/>
    <w:rsid w:val="00A76FA2"/>
    <w:rsid w:val="00A80079"/>
    <w:rsid w:val="00A80135"/>
    <w:rsid w:val="00A803E4"/>
    <w:rsid w:val="00A80E9B"/>
    <w:rsid w:val="00A811D1"/>
    <w:rsid w:val="00A812DE"/>
    <w:rsid w:val="00A82583"/>
    <w:rsid w:val="00A83137"/>
    <w:rsid w:val="00A83D64"/>
    <w:rsid w:val="00A8473C"/>
    <w:rsid w:val="00A84CA3"/>
    <w:rsid w:val="00A85482"/>
    <w:rsid w:val="00A859E8"/>
    <w:rsid w:val="00A86D11"/>
    <w:rsid w:val="00A86D32"/>
    <w:rsid w:val="00A86DB3"/>
    <w:rsid w:val="00A8704E"/>
    <w:rsid w:val="00A87187"/>
    <w:rsid w:val="00A87EA1"/>
    <w:rsid w:val="00A908CF"/>
    <w:rsid w:val="00A90F3F"/>
    <w:rsid w:val="00A92134"/>
    <w:rsid w:val="00A92934"/>
    <w:rsid w:val="00A94A30"/>
    <w:rsid w:val="00A95058"/>
    <w:rsid w:val="00A957C1"/>
    <w:rsid w:val="00A958C4"/>
    <w:rsid w:val="00A97202"/>
    <w:rsid w:val="00A97339"/>
    <w:rsid w:val="00A97357"/>
    <w:rsid w:val="00A97845"/>
    <w:rsid w:val="00AA0638"/>
    <w:rsid w:val="00AA0F99"/>
    <w:rsid w:val="00AA1A31"/>
    <w:rsid w:val="00AA1ADE"/>
    <w:rsid w:val="00AA1B9B"/>
    <w:rsid w:val="00AA1CE3"/>
    <w:rsid w:val="00AA236E"/>
    <w:rsid w:val="00AA252A"/>
    <w:rsid w:val="00AA254B"/>
    <w:rsid w:val="00AA3022"/>
    <w:rsid w:val="00AA31B0"/>
    <w:rsid w:val="00AA3879"/>
    <w:rsid w:val="00AA3E27"/>
    <w:rsid w:val="00AA47D1"/>
    <w:rsid w:val="00AA5022"/>
    <w:rsid w:val="00AA561B"/>
    <w:rsid w:val="00AA62AE"/>
    <w:rsid w:val="00AA62E3"/>
    <w:rsid w:val="00AB0ABA"/>
    <w:rsid w:val="00AB1D1C"/>
    <w:rsid w:val="00AB2292"/>
    <w:rsid w:val="00AB244C"/>
    <w:rsid w:val="00AB3829"/>
    <w:rsid w:val="00AB40AF"/>
    <w:rsid w:val="00AB43AA"/>
    <w:rsid w:val="00AB62B0"/>
    <w:rsid w:val="00AC0029"/>
    <w:rsid w:val="00AC1BC5"/>
    <w:rsid w:val="00AC2098"/>
    <w:rsid w:val="00AC3A3B"/>
    <w:rsid w:val="00AC3AAD"/>
    <w:rsid w:val="00AC42DE"/>
    <w:rsid w:val="00AC5836"/>
    <w:rsid w:val="00AC6B98"/>
    <w:rsid w:val="00AC6D3D"/>
    <w:rsid w:val="00AD08FC"/>
    <w:rsid w:val="00AD0D54"/>
    <w:rsid w:val="00AD1223"/>
    <w:rsid w:val="00AD2185"/>
    <w:rsid w:val="00AD21C0"/>
    <w:rsid w:val="00AD25D4"/>
    <w:rsid w:val="00AD2F34"/>
    <w:rsid w:val="00AD2F45"/>
    <w:rsid w:val="00AD34C4"/>
    <w:rsid w:val="00AD3BF8"/>
    <w:rsid w:val="00AD4E97"/>
    <w:rsid w:val="00AD5EDA"/>
    <w:rsid w:val="00AD6496"/>
    <w:rsid w:val="00AD756F"/>
    <w:rsid w:val="00AD76D7"/>
    <w:rsid w:val="00AD7CA9"/>
    <w:rsid w:val="00AE06EF"/>
    <w:rsid w:val="00AE0E0B"/>
    <w:rsid w:val="00AE29BC"/>
    <w:rsid w:val="00AE2C06"/>
    <w:rsid w:val="00AE316A"/>
    <w:rsid w:val="00AE348E"/>
    <w:rsid w:val="00AE3E49"/>
    <w:rsid w:val="00AE3FB2"/>
    <w:rsid w:val="00AE4846"/>
    <w:rsid w:val="00AE4C52"/>
    <w:rsid w:val="00AE4DE2"/>
    <w:rsid w:val="00AE50F3"/>
    <w:rsid w:val="00AE541E"/>
    <w:rsid w:val="00AE653A"/>
    <w:rsid w:val="00AE6ECF"/>
    <w:rsid w:val="00AE7165"/>
    <w:rsid w:val="00AE7304"/>
    <w:rsid w:val="00AE732C"/>
    <w:rsid w:val="00AE7F3B"/>
    <w:rsid w:val="00AF0EAD"/>
    <w:rsid w:val="00AF0F34"/>
    <w:rsid w:val="00AF18BC"/>
    <w:rsid w:val="00AF1CA2"/>
    <w:rsid w:val="00AF37BD"/>
    <w:rsid w:val="00AF3D6B"/>
    <w:rsid w:val="00AF4240"/>
    <w:rsid w:val="00AF504F"/>
    <w:rsid w:val="00AF646C"/>
    <w:rsid w:val="00AF725B"/>
    <w:rsid w:val="00AF7D87"/>
    <w:rsid w:val="00AF7F24"/>
    <w:rsid w:val="00B001D8"/>
    <w:rsid w:val="00B01AA8"/>
    <w:rsid w:val="00B02793"/>
    <w:rsid w:val="00B03071"/>
    <w:rsid w:val="00B04284"/>
    <w:rsid w:val="00B04FAD"/>
    <w:rsid w:val="00B04FF2"/>
    <w:rsid w:val="00B0544D"/>
    <w:rsid w:val="00B05609"/>
    <w:rsid w:val="00B0609F"/>
    <w:rsid w:val="00B062F7"/>
    <w:rsid w:val="00B0683E"/>
    <w:rsid w:val="00B077BD"/>
    <w:rsid w:val="00B1089A"/>
    <w:rsid w:val="00B10BBE"/>
    <w:rsid w:val="00B10F48"/>
    <w:rsid w:val="00B11665"/>
    <w:rsid w:val="00B132C2"/>
    <w:rsid w:val="00B1382B"/>
    <w:rsid w:val="00B147FC"/>
    <w:rsid w:val="00B152E3"/>
    <w:rsid w:val="00B16420"/>
    <w:rsid w:val="00B16D7E"/>
    <w:rsid w:val="00B17254"/>
    <w:rsid w:val="00B17410"/>
    <w:rsid w:val="00B17692"/>
    <w:rsid w:val="00B2004E"/>
    <w:rsid w:val="00B207B1"/>
    <w:rsid w:val="00B22CE4"/>
    <w:rsid w:val="00B237CA"/>
    <w:rsid w:val="00B243EE"/>
    <w:rsid w:val="00B26F15"/>
    <w:rsid w:val="00B308F6"/>
    <w:rsid w:val="00B3208D"/>
    <w:rsid w:val="00B330E9"/>
    <w:rsid w:val="00B33331"/>
    <w:rsid w:val="00B34C94"/>
    <w:rsid w:val="00B369C0"/>
    <w:rsid w:val="00B36C40"/>
    <w:rsid w:val="00B36FF2"/>
    <w:rsid w:val="00B37BC9"/>
    <w:rsid w:val="00B41BE2"/>
    <w:rsid w:val="00B41DB0"/>
    <w:rsid w:val="00B41E9F"/>
    <w:rsid w:val="00B41EEA"/>
    <w:rsid w:val="00B42955"/>
    <w:rsid w:val="00B42A5F"/>
    <w:rsid w:val="00B42D00"/>
    <w:rsid w:val="00B43DAF"/>
    <w:rsid w:val="00B44A08"/>
    <w:rsid w:val="00B452A3"/>
    <w:rsid w:val="00B4623E"/>
    <w:rsid w:val="00B47943"/>
    <w:rsid w:val="00B512E7"/>
    <w:rsid w:val="00B513A1"/>
    <w:rsid w:val="00B51690"/>
    <w:rsid w:val="00B517EC"/>
    <w:rsid w:val="00B5204E"/>
    <w:rsid w:val="00B565E6"/>
    <w:rsid w:val="00B56959"/>
    <w:rsid w:val="00B577E2"/>
    <w:rsid w:val="00B57863"/>
    <w:rsid w:val="00B57967"/>
    <w:rsid w:val="00B57C00"/>
    <w:rsid w:val="00B57C76"/>
    <w:rsid w:val="00B57E06"/>
    <w:rsid w:val="00B61358"/>
    <w:rsid w:val="00B61A0B"/>
    <w:rsid w:val="00B627BA"/>
    <w:rsid w:val="00B62D54"/>
    <w:rsid w:val="00B62D57"/>
    <w:rsid w:val="00B633A4"/>
    <w:rsid w:val="00B633EC"/>
    <w:rsid w:val="00B63833"/>
    <w:rsid w:val="00B63B4D"/>
    <w:rsid w:val="00B64574"/>
    <w:rsid w:val="00B65968"/>
    <w:rsid w:val="00B65C14"/>
    <w:rsid w:val="00B65F9C"/>
    <w:rsid w:val="00B66586"/>
    <w:rsid w:val="00B66A37"/>
    <w:rsid w:val="00B67676"/>
    <w:rsid w:val="00B67BEF"/>
    <w:rsid w:val="00B67E3D"/>
    <w:rsid w:val="00B67EC4"/>
    <w:rsid w:val="00B70412"/>
    <w:rsid w:val="00B70DA6"/>
    <w:rsid w:val="00B72A0B"/>
    <w:rsid w:val="00B72A73"/>
    <w:rsid w:val="00B7439D"/>
    <w:rsid w:val="00B749E5"/>
    <w:rsid w:val="00B75812"/>
    <w:rsid w:val="00B75898"/>
    <w:rsid w:val="00B75BB6"/>
    <w:rsid w:val="00B767B6"/>
    <w:rsid w:val="00B8012C"/>
    <w:rsid w:val="00B80B53"/>
    <w:rsid w:val="00B81562"/>
    <w:rsid w:val="00B8158E"/>
    <w:rsid w:val="00B82ED3"/>
    <w:rsid w:val="00B833A2"/>
    <w:rsid w:val="00B872AF"/>
    <w:rsid w:val="00B87895"/>
    <w:rsid w:val="00B87BAE"/>
    <w:rsid w:val="00B902F0"/>
    <w:rsid w:val="00B906D1"/>
    <w:rsid w:val="00B907E5"/>
    <w:rsid w:val="00B91311"/>
    <w:rsid w:val="00B91FAB"/>
    <w:rsid w:val="00B9227E"/>
    <w:rsid w:val="00B92AD3"/>
    <w:rsid w:val="00B9305D"/>
    <w:rsid w:val="00B9326A"/>
    <w:rsid w:val="00B935EB"/>
    <w:rsid w:val="00B93680"/>
    <w:rsid w:val="00B93D16"/>
    <w:rsid w:val="00B941C4"/>
    <w:rsid w:val="00B94905"/>
    <w:rsid w:val="00B95B9E"/>
    <w:rsid w:val="00B9615E"/>
    <w:rsid w:val="00B96637"/>
    <w:rsid w:val="00B968E5"/>
    <w:rsid w:val="00B97637"/>
    <w:rsid w:val="00BA0320"/>
    <w:rsid w:val="00BA06CA"/>
    <w:rsid w:val="00BA0C0C"/>
    <w:rsid w:val="00BA17D9"/>
    <w:rsid w:val="00BA1E4D"/>
    <w:rsid w:val="00BA27CF"/>
    <w:rsid w:val="00BA2912"/>
    <w:rsid w:val="00BA689F"/>
    <w:rsid w:val="00BA6E44"/>
    <w:rsid w:val="00BB0200"/>
    <w:rsid w:val="00BB1151"/>
    <w:rsid w:val="00BB1B2F"/>
    <w:rsid w:val="00BB25FC"/>
    <w:rsid w:val="00BB2DD4"/>
    <w:rsid w:val="00BB31BB"/>
    <w:rsid w:val="00BB3B23"/>
    <w:rsid w:val="00BB4CAE"/>
    <w:rsid w:val="00BB567E"/>
    <w:rsid w:val="00BB6702"/>
    <w:rsid w:val="00BB6C71"/>
    <w:rsid w:val="00BB708B"/>
    <w:rsid w:val="00BB7208"/>
    <w:rsid w:val="00BC0A86"/>
    <w:rsid w:val="00BC0BA4"/>
    <w:rsid w:val="00BC1349"/>
    <w:rsid w:val="00BC1A19"/>
    <w:rsid w:val="00BC26FD"/>
    <w:rsid w:val="00BC2A9E"/>
    <w:rsid w:val="00BC2BEC"/>
    <w:rsid w:val="00BC2FB8"/>
    <w:rsid w:val="00BC32E0"/>
    <w:rsid w:val="00BC3CEB"/>
    <w:rsid w:val="00BC3F5A"/>
    <w:rsid w:val="00BC4A93"/>
    <w:rsid w:val="00BC4B7B"/>
    <w:rsid w:val="00BC6204"/>
    <w:rsid w:val="00BC65C3"/>
    <w:rsid w:val="00BD0C90"/>
    <w:rsid w:val="00BD0E45"/>
    <w:rsid w:val="00BD0E6A"/>
    <w:rsid w:val="00BD26F2"/>
    <w:rsid w:val="00BD2EE8"/>
    <w:rsid w:val="00BD3F5F"/>
    <w:rsid w:val="00BD4D14"/>
    <w:rsid w:val="00BD4FC5"/>
    <w:rsid w:val="00BD5217"/>
    <w:rsid w:val="00BD6629"/>
    <w:rsid w:val="00BD6E1F"/>
    <w:rsid w:val="00BD76FD"/>
    <w:rsid w:val="00BD7A75"/>
    <w:rsid w:val="00BE0DBD"/>
    <w:rsid w:val="00BE2620"/>
    <w:rsid w:val="00BE34FC"/>
    <w:rsid w:val="00BE3C02"/>
    <w:rsid w:val="00BE3C2C"/>
    <w:rsid w:val="00BE3E6A"/>
    <w:rsid w:val="00BE57AA"/>
    <w:rsid w:val="00BE5BC5"/>
    <w:rsid w:val="00BE5D45"/>
    <w:rsid w:val="00BE5FA1"/>
    <w:rsid w:val="00BE64A5"/>
    <w:rsid w:val="00BE6A74"/>
    <w:rsid w:val="00BE72F5"/>
    <w:rsid w:val="00BF0359"/>
    <w:rsid w:val="00BF2A3C"/>
    <w:rsid w:val="00BF3E5B"/>
    <w:rsid w:val="00BF45B7"/>
    <w:rsid w:val="00BF5053"/>
    <w:rsid w:val="00BF6DB1"/>
    <w:rsid w:val="00C01AD0"/>
    <w:rsid w:val="00C0367C"/>
    <w:rsid w:val="00C04909"/>
    <w:rsid w:val="00C0499A"/>
    <w:rsid w:val="00C052A8"/>
    <w:rsid w:val="00C05454"/>
    <w:rsid w:val="00C05D8A"/>
    <w:rsid w:val="00C06D6F"/>
    <w:rsid w:val="00C07073"/>
    <w:rsid w:val="00C0723F"/>
    <w:rsid w:val="00C0756B"/>
    <w:rsid w:val="00C07ADF"/>
    <w:rsid w:val="00C07B26"/>
    <w:rsid w:val="00C07E3E"/>
    <w:rsid w:val="00C110B0"/>
    <w:rsid w:val="00C11299"/>
    <w:rsid w:val="00C11352"/>
    <w:rsid w:val="00C127EB"/>
    <w:rsid w:val="00C136C3"/>
    <w:rsid w:val="00C138F8"/>
    <w:rsid w:val="00C14DFD"/>
    <w:rsid w:val="00C15268"/>
    <w:rsid w:val="00C155D1"/>
    <w:rsid w:val="00C16051"/>
    <w:rsid w:val="00C16D65"/>
    <w:rsid w:val="00C2004B"/>
    <w:rsid w:val="00C200E3"/>
    <w:rsid w:val="00C205B9"/>
    <w:rsid w:val="00C20DB8"/>
    <w:rsid w:val="00C21D47"/>
    <w:rsid w:val="00C225FA"/>
    <w:rsid w:val="00C237CF"/>
    <w:rsid w:val="00C23C0D"/>
    <w:rsid w:val="00C25654"/>
    <w:rsid w:val="00C2617D"/>
    <w:rsid w:val="00C271CB"/>
    <w:rsid w:val="00C3023F"/>
    <w:rsid w:val="00C30929"/>
    <w:rsid w:val="00C30A4B"/>
    <w:rsid w:val="00C30DDA"/>
    <w:rsid w:val="00C3103A"/>
    <w:rsid w:val="00C3129D"/>
    <w:rsid w:val="00C32268"/>
    <w:rsid w:val="00C33396"/>
    <w:rsid w:val="00C34CEB"/>
    <w:rsid w:val="00C34E50"/>
    <w:rsid w:val="00C35524"/>
    <w:rsid w:val="00C366E4"/>
    <w:rsid w:val="00C3710A"/>
    <w:rsid w:val="00C3749E"/>
    <w:rsid w:val="00C37D66"/>
    <w:rsid w:val="00C37F2A"/>
    <w:rsid w:val="00C4009C"/>
    <w:rsid w:val="00C406D2"/>
    <w:rsid w:val="00C42154"/>
    <w:rsid w:val="00C4353E"/>
    <w:rsid w:val="00C43A8A"/>
    <w:rsid w:val="00C43BB3"/>
    <w:rsid w:val="00C44E3D"/>
    <w:rsid w:val="00C454D8"/>
    <w:rsid w:val="00C45A20"/>
    <w:rsid w:val="00C45B5A"/>
    <w:rsid w:val="00C45CCE"/>
    <w:rsid w:val="00C462D4"/>
    <w:rsid w:val="00C46790"/>
    <w:rsid w:val="00C50D98"/>
    <w:rsid w:val="00C52D74"/>
    <w:rsid w:val="00C53E5C"/>
    <w:rsid w:val="00C5432F"/>
    <w:rsid w:val="00C549A3"/>
    <w:rsid w:val="00C55259"/>
    <w:rsid w:val="00C55437"/>
    <w:rsid w:val="00C5601C"/>
    <w:rsid w:val="00C56099"/>
    <w:rsid w:val="00C56BC6"/>
    <w:rsid w:val="00C56C7B"/>
    <w:rsid w:val="00C574CD"/>
    <w:rsid w:val="00C603C1"/>
    <w:rsid w:val="00C604B1"/>
    <w:rsid w:val="00C62ADB"/>
    <w:rsid w:val="00C62EF3"/>
    <w:rsid w:val="00C630B0"/>
    <w:rsid w:val="00C633DD"/>
    <w:rsid w:val="00C643CB"/>
    <w:rsid w:val="00C64951"/>
    <w:rsid w:val="00C654A7"/>
    <w:rsid w:val="00C65AF7"/>
    <w:rsid w:val="00C65D1B"/>
    <w:rsid w:val="00C6624C"/>
    <w:rsid w:val="00C66655"/>
    <w:rsid w:val="00C70849"/>
    <w:rsid w:val="00C748C6"/>
    <w:rsid w:val="00C75FC1"/>
    <w:rsid w:val="00C80B0D"/>
    <w:rsid w:val="00C81A46"/>
    <w:rsid w:val="00C81EAE"/>
    <w:rsid w:val="00C84498"/>
    <w:rsid w:val="00C847B1"/>
    <w:rsid w:val="00C86D8D"/>
    <w:rsid w:val="00C87073"/>
    <w:rsid w:val="00C90A6B"/>
    <w:rsid w:val="00C91F27"/>
    <w:rsid w:val="00C924FA"/>
    <w:rsid w:val="00C92E9A"/>
    <w:rsid w:val="00C93769"/>
    <w:rsid w:val="00C95ED7"/>
    <w:rsid w:val="00C966E5"/>
    <w:rsid w:val="00C974B8"/>
    <w:rsid w:val="00C9758F"/>
    <w:rsid w:val="00C97D91"/>
    <w:rsid w:val="00CA0912"/>
    <w:rsid w:val="00CA0C81"/>
    <w:rsid w:val="00CA1675"/>
    <w:rsid w:val="00CA2111"/>
    <w:rsid w:val="00CA3650"/>
    <w:rsid w:val="00CA4844"/>
    <w:rsid w:val="00CA49C4"/>
    <w:rsid w:val="00CA5374"/>
    <w:rsid w:val="00CA5A7D"/>
    <w:rsid w:val="00CA6DFB"/>
    <w:rsid w:val="00CA6E19"/>
    <w:rsid w:val="00CA729B"/>
    <w:rsid w:val="00CA7337"/>
    <w:rsid w:val="00CA7D28"/>
    <w:rsid w:val="00CB0394"/>
    <w:rsid w:val="00CB2198"/>
    <w:rsid w:val="00CB2CFC"/>
    <w:rsid w:val="00CB5363"/>
    <w:rsid w:val="00CB62A1"/>
    <w:rsid w:val="00CB63F2"/>
    <w:rsid w:val="00CB71FC"/>
    <w:rsid w:val="00CC0BAA"/>
    <w:rsid w:val="00CC37E6"/>
    <w:rsid w:val="00CC3D86"/>
    <w:rsid w:val="00CC4C74"/>
    <w:rsid w:val="00CC5E15"/>
    <w:rsid w:val="00CC62C1"/>
    <w:rsid w:val="00CC66D0"/>
    <w:rsid w:val="00CC7376"/>
    <w:rsid w:val="00CC7F7C"/>
    <w:rsid w:val="00CD0581"/>
    <w:rsid w:val="00CD05BA"/>
    <w:rsid w:val="00CD122C"/>
    <w:rsid w:val="00CD2800"/>
    <w:rsid w:val="00CD2E32"/>
    <w:rsid w:val="00CD2EDD"/>
    <w:rsid w:val="00CD3295"/>
    <w:rsid w:val="00CD3527"/>
    <w:rsid w:val="00CD38C1"/>
    <w:rsid w:val="00CD40BE"/>
    <w:rsid w:val="00CD4341"/>
    <w:rsid w:val="00CD607F"/>
    <w:rsid w:val="00CE0151"/>
    <w:rsid w:val="00CE01D6"/>
    <w:rsid w:val="00CE067C"/>
    <w:rsid w:val="00CE1267"/>
    <w:rsid w:val="00CE1690"/>
    <w:rsid w:val="00CE1B77"/>
    <w:rsid w:val="00CE270A"/>
    <w:rsid w:val="00CE3C8F"/>
    <w:rsid w:val="00CE4702"/>
    <w:rsid w:val="00CE47BC"/>
    <w:rsid w:val="00CE4855"/>
    <w:rsid w:val="00CE6193"/>
    <w:rsid w:val="00CE6964"/>
    <w:rsid w:val="00CE7C5B"/>
    <w:rsid w:val="00CF0407"/>
    <w:rsid w:val="00CF0EE1"/>
    <w:rsid w:val="00CF1C0F"/>
    <w:rsid w:val="00CF23EC"/>
    <w:rsid w:val="00CF26E7"/>
    <w:rsid w:val="00CF28F0"/>
    <w:rsid w:val="00CF30E9"/>
    <w:rsid w:val="00CF3745"/>
    <w:rsid w:val="00CF594A"/>
    <w:rsid w:val="00CF5B3E"/>
    <w:rsid w:val="00CF6673"/>
    <w:rsid w:val="00CF6765"/>
    <w:rsid w:val="00CF6EEE"/>
    <w:rsid w:val="00CF7455"/>
    <w:rsid w:val="00CF780B"/>
    <w:rsid w:val="00CF7D56"/>
    <w:rsid w:val="00D009E0"/>
    <w:rsid w:val="00D010F1"/>
    <w:rsid w:val="00D01C94"/>
    <w:rsid w:val="00D023B3"/>
    <w:rsid w:val="00D025FA"/>
    <w:rsid w:val="00D0349C"/>
    <w:rsid w:val="00D03A39"/>
    <w:rsid w:val="00D052FB"/>
    <w:rsid w:val="00D05322"/>
    <w:rsid w:val="00D0561E"/>
    <w:rsid w:val="00D058E6"/>
    <w:rsid w:val="00D05E0A"/>
    <w:rsid w:val="00D06718"/>
    <w:rsid w:val="00D06A3A"/>
    <w:rsid w:val="00D07271"/>
    <w:rsid w:val="00D07A57"/>
    <w:rsid w:val="00D07FF5"/>
    <w:rsid w:val="00D1060F"/>
    <w:rsid w:val="00D10A12"/>
    <w:rsid w:val="00D11F5F"/>
    <w:rsid w:val="00D120AD"/>
    <w:rsid w:val="00D12BDD"/>
    <w:rsid w:val="00D134DB"/>
    <w:rsid w:val="00D138D7"/>
    <w:rsid w:val="00D13E36"/>
    <w:rsid w:val="00D13EFD"/>
    <w:rsid w:val="00D140C7"/>
    <w:rsid w:val="00D140EF"/>
    <w:rsid w:val="00D14155"/>
    <w:rsid w:val="00D144DB"/>
    <w:rsid w:val="00D1483C"/>
    <w:rsid w:val="00D157A7"/>
    <w:rsid w:val="00D161DA"/>
    <w:rsid w:val="00D16B9F"/>
    <w:rsid w:val="00D176E1"/>
    <w:rsid w:val="00D17911"/>
    <w:rsid w:val="00D2040C"/>
    <w:rsid w:val="00D20C86"/>
    <w:rsid w:val="00D2179D"/>
    <w:rsid w:val="00D21D59"/>
    <w:rsid w:val="00D22A2F"/>
    <w:rsid w:val="00D24670"/>
    <w:rsid w:val="00D258A3"/>
    <w:rsid w:val="00D25BEA"/>
    <w:rsid w:val="00D265A0"/>
    <w:rsid w:val="00D26A57"/>
    <w:rsid w:val="00D26D58"/>
    <w:rsid w:val="00D27666"/>
    <w:rsid w:val="00D2785E"/>
    <w:rsid w:val="00D27DF0"/>
    <w:rsid w:val="00D30292"/>
    <w:rsid w:val="00D30CAE"/>
    <w:rsid w:val="00D30CB8"/>
    <w:rsid w:val="00D31946"/>
    <w:rsid w:val="00D31DC0"/>
    <w:rsid w:val="00D31FF2"/>
    <w:rsid w:val="00D32492"/>
    <w:rsid w:val="00D32540"/>
    <w:rsid w:val="00D32972"/>
    <w:rsid w:val="00D32A7C"/>
    <w:rsid w:val="00D337AB"/>
    <w:rsid w:val="00D33AB7"/>
    <w:rsid w:val="00D34007"/>
    <w:rsid w:val="00D3495D"/>
    <w:rsid w:val="00D35609"/>
    <w:rsid w:val="00D35AC8"/>
    <w:rsid w:val="00D369EE"/>
    <w:rsid w:val="00D3785C"/>
    <w:rsid w:val="00D37FE9"/>
    <w:rsid w:val="00D4098C"/>
    <w:rsid w:val="00D40C27"/>
    <w:rsid w:val="00D421DD"/>
    <w:rsid w:val="00D42F12"/>
    <w:rsid w:val="00D42FCF"/>
    <w:rsid w:val="00D443DB"/>
    <w:rsid w:val="00D4519D"/>
    <w:rsid w:val="00D46004"/>
    <w:rsid w:val="00D46AE2"/>
    <w:rsid w:val="00D477AC"/>
    <w:rsid w:val="00D50264"/>
    <w:rsid w:val="00D50510"/>
    <w:rsid w:val="00D50862"/>
    <w:rsid w:val="00D50A7E"/>
    <w:rsid w:val="00D513A9"/>
    <w:rsid w:val="00D5235E"/>
    <w:rsid w:val="00D523A1"/>
    <w:rsid w:val="00D53200"/>
    <w:rsid w:val="00D5331A"/>
    <w:rsid w:val="00D535C3"/>
    <w:rsid w:val="00D5496E"/>
    <w:rsid w:val="00D55492"/>
    <w:rsid w:val="00D56BF0"/>
    <w:rsid w:val="00D577DB"/>
    <w:rsid w:val="00D57BC0"/>
    <w:rsid w:val="00D57EC7"/>
    <w:rsid w:val="00D6066D"/>
    <w:rsid w:val="00D61083"/>
    <w:rsid w:val="00D61089"/>
    <w:rsid w:val="00D61DE8"/>
    <w:rsid w:val="00D624EB"/>
    <w:rsid w:val="00D63E06"/>
    <w:rsid w:val="00D64EEF"/>
    <w:rsid w:val="00D652EC"/>
    <w:rsid w:val="00D65A6D"/>
    <w:rsid w:val="00D66037"/>
    <w:rsid w:val="00D6694C"/>
    <w:rsid w:val="00D67C1B"/>
    <w:rsid w:val="00D67EAB"/>
    <w:rsid w:val="00D702A8"/>
    <w:rsid w:val="00D717F9"/>
    <w:rsid w:val="00D7187F"/>
    <w:rsid w:val="00D724D6"/>
    <w:rsid w:val="00D725A5"/>
    <w:rsid w:val="00D72960"/>
    <w:rsid w:val="00D73AD2"/>
    <w:rsid w:val="00D73B46"/>
    <w:rsid w:val="00D7452A"/>
    <w:rsid w:val="00D7518B"/>
    <w:rsid w:val="00D75483"/>
    <w:rsid w:val="00D754C6"/>
    <w:rsid w:val="00D75DA4"/>
    <w:rsid w:val="00D77B4D"/>
    <w:rsid w:val="00D8009F"/>
    <w:rsid w:val="00D8042C"/>
    <w:rsid w:val="00D804F4"/>
    <w:rsid w:val="00D816A4"/>
    <w:rsid w:val="00D81B36"/>
    <w:rsid w:val="00D83BC8"/>
    <w:rsid w:val="00D84302"/>
    <w:rsid w:val="00D84427"/>
    <w:rsid w:val="00D85E4B"/>
    <w:rsid w:val="00D86B23"/>
    <w:rsid w:val="00D86E51"/>
    <w:rsid w:val="00D8729D"/>
    <w:rsid w:val="00D8740F"/>
    <w:rsid w:val="00D87A2F"/>
    <w:rsid w:val="00D90174"/>
    <w:rsid w:val="00D91060"/>
    <w:rsid w:val="00D913C9"/>
    <w:rsid w:val="00D91615"/>
    <w:rsid w:val="00D918D3"/>
    <w:rsid w:val="00D91F2D"/>
    <w:rsid w:val="00D92500"/>
    <w:rsid w:val="00D9310D"/>
    <w:rsid w:val="00D937B5"/>
    <w:rsid w:val="00D93A36"/>
    <w:rsid w:val="00D93BE7"/>
    <w:rsid w:val="00D93D3F"/>
    <w:rsid w:val="00D940BC"/>
    <w:rsid w:val="00D9465C"/>
    <w:rsid w:val="00D947EC"/>
    <w:rsid w:val="00D94A66"/>
    <w:rsid w:val="00D952D0"/>
    <w:rsid w:val="00D967AC"/>
    <w:rsid w:val="00D96E4B"/>
    <w:rsid w:val="00D97359"/>
    <w:rsid w:val="00D97B18"/>
    <w:rsid w:val="00DA0492"/>
    <w:rsid w:val="00DA17BA"/>
    <w:rsid w:val="00DA1F1A"/>
    <w:rsid w:val="00DA2B65"/>
    <w:rsid w:val="00DA3786"/>
    <w:rsid w:val="00DA3A45"/>
    <w:rsid w:val="00DA4207"/>
    <w:rsid w:val="00DA5FB5"/>
    <w:rsid w:val="00DA61A7"/>
    <w:rsid w:val="00DA726F"/>
    <w:rsid w:val="00DA7966"/>
    <w:rsid w:val="00DB037E"/>
    <w:rsid w:val="00DB11DB"/>
    <w:rsid w:val="00DB11DF"/>
    <w:rsid w:val="00DB1575"/>
    <w:rsid w:val="00DB166E"/>
    <w:rsid w:val="00DB2EEC"/>
    <w:rsid w:val="00DB3180"/>
    <w:rsid w:val="00DB37D2"/>
    <w:rsid w:val="00DB398A"/>
    <w:rsid w:val="00DB3C20"/>
    <w:rsid w:val="00DB4A91"/>
    <w:rsid w:val="00DB563D"/>
    <w:rsid w:val="00DB7389"/>
    <w:rsid w:val="00DB7682"/>
    <w:rsid w:val="00DC0B62"/>
    <w:rsid w:val="00DC0CE2"/>
    <w:rsid w:val="00DC0E18"/>
    <w:rsid w:val="00DC0FE6"/>
    <w:rsid w:val="00DC208B"/>
    <w:rsid w:val="00DC2826"/>
    <w:rsid w:val="00DC377F"/>
    <w:rsid w:val="00DC3CAF"/>
    <w:rsid w:val="00DC647B"/>
    <w:rsid w:val="00DC6A9A"/>
    <w:rsid w:val="00DC71DE"/>
    <w:rsid w:val="00DC7881"/>
    <w:rsid w:val="00DD0257"/>
    <w:rsid w:val="00DD16ED"/>
    <w:rsid w:val="00DD2E72"/>
    <w:rsid w:val="00DD3072"/>
    <w:rsid w:val="00DD32B4"/>
    <w:rsid w:val="00DD32F7"/>
    <w:rsid w:val="00DD33AE"/>
    <w:rsid w:val="00DD3591"/>
    <w:rsid w:val="00DD5238"/>
    <w:rsid w:val="00DD706D"/>
    <w:rsid w:val="00DE0C22"/>
    <w:rsid w:val="00DE124B"/>
    <w:rsid w:val="00DE156F"/>
    <w:rsid w:val="00DE162C"/>
    <w:rsid w:val="00DE305E"/>
    <w:rsid w:val="00DE3638"/>
    <w:rsid w:val="00DE3AAB"/>
    <w:rsid w:val="00DE404B"/>
    <w:rsid w:val="00DE59DC"/>
    <w:rsid w:val="00DE664B"/>
    <w:rsid w:val="00DE6E9D"/>
    <w:rsid w:val="00DE75BE"/>
    <w:rsid w:val="00DE7F7C"/>
    <w:rsid w:val="00DF0404"/>
    <w:rsid w:val="00DF0B72"/>
    <w:rsid w:val="00DF129E"/>
    <w:rsid w:val="00DF1856"/>
    <w:rsid w:val="00DF44E4"/>
    <w:rsid w:val="00DF5235"/>
    <w:rsid w:val="00DF5A07"/>
    <w:rsid w:val="00DF60ED"/>
    <w:rsid w:val="00DF6E62"/>
    <w:rsid w:val="00DF6EE3"/>
    <w:rsid w:val="00E01690"/>
    <w:rsid w:val="00E01E5A"/>
    <w:rsid w:val="00E024E0"/>
    <w:rsid w:val="00E02876"/>
    <w:rsid w:val="00E03486"/>
    <w:rsid w:val="00E0364A"/>
    <w:rsid w:val="00E03738"/>
    <w:rsid w:val="00E03BFE"/>
    <w:rsid w:val="00E054FD"/>
    <w:rsid w:val="00E05E0E"/>
    <w:rsid w:val="00E05F29"/>
    <w:rsid w:val="00E06CE1"/>
    <w:rsid w:val="00E06CE6"/>
    <w:rsid w:val="00E10756"/>
    <w:rsid w:val="00E11348"/>
    <w:rsid w:val="00E12174"/>
    <w:rsid w:val="00E13184"/>
    <w:rsid w:val="00E14974"/>
    <w:rsid w:val="00E15068"/>
    <w:rsid w:val="00E15AA9"/>
    <w:rsid w:val="00E15E67"/>
    <w:rsid w:val="00E2014C"/>
    <w:rsid w:val="00E21033"/>
    <w:rsid w:val="00E222A3"/>
    <w:rsid w:val="00E225F0"/>
    <w:rsid w:val="00E2269C"/>
    <w:rsid w:val="00E22A65"/>
    <w:rsid w:val="00E2317A"/>
    <w:rsid w:val="00E24A69"/>
    <w:rsid w:val="00E24A93"/>
    <w:rsid w:val="00E254B4"/>
    <w:rsid w:val="00E25690"/>
    <w:rsid w:val="00E268FD"/>
    <w:rsid w:val="00E2708C"/>
    <w:rsid w:val="00E2774F"/>
    <w:rsid w:val="00E27E6B"/>
    <w:rsid w:val="00E3009B"/>
    <w:rsid w:val="00E30E72"/>
    <w:rsid w:val="00E3143D"/>
    <w:rsid w:val="00E33376"/>
    <w:rsid w:val="00E33655"/>
    <w:rsid w:val="00E3392F"/>
    <w:rsid w:val="00E33A13"/>
    <w:rsid w:val="00E35271"/>
    <w:rsid w:val="00E352A3"/>
    <w:rsid w:val="00E35518"/>
    <w:rsid w:val="00E35BD7"/>
    <w:rsid w:val="00E3646A"/>
    <w:rsid w:val="00E36F15"/>
    <w:rsid w:val="00E37552"/>
    <w:rsid w:val="00E4036F"/>
    <w:rsid w:val="00E403B2"/>
    <w:rsid w:val="00E4066B"/>
    <w:rsid w:val="00E41CBB"/>
    <w:rsid w:val="00E420EF"/>
    <w:rsid w:val="00E44E0F"/>
    <w:rsid w:val="00E461F9"/>
    <w:rsid w:val="00E4625E"/>
    <w:rsid w:val="00E4644C"/>
    <w:rsid w:val="00E466E4"/>
    <w:rsid w:val="00E46F66"/>
    <w:rsid w:val="00E478C5"/>
    <w:rsid w:val="00E5042A"/>
    <w:rsid w:val="00E50727"/>
    <w:rsid w:val="00E5106A"/>
    <w:rsid w:val="00E51249"/>
    <w:rsid w:val="00E51B11"/>
    <w:rsid w:val="00E5208B"/>
    <w:rsid w:val="00E5215F"/>
    <w:rsid w:val="00E52AB9"/>
    <w:rsid w:val="00E52F0B"/>
    <w:rsid w:val="00E531D9"/>
    <w:rsid w:val="00E536E0"/>
    <w:rsid w:val="00E53EC6"/>
    <w:rsid w:val="00E54F22"/>
    <w:rsid w:val="00E54FF6"/>
    <w:rsid w:val="00E56198"/>
    <w:rsid w:val="00E56393"/>
    <w:rsid w:val="00E56C78"/>
    <w:rsid w:val="00E57C11"/>
    <w:rsid w:val="00E60235"/>
    <w:rsid w:val="00E61BF6"/>
    <w:rsid w:val="00E621B5"/>
    <w:rsid w:val="00E62919"/>
    <w:rsid w:val="00E62D89"/>
    <w:rsid w:val="00E64947"/>
    <w:rsid w:val="00E65AE8"/>
    <w:rsid w:val="00E65C83"/>
    <w:rsid w:val="00E66A53"/>
    <w:rsid w:val="00E66F80"/>
    <w:rsid w:val="00E67186"/>
    <w:rsid w:val="00E703F4"/>
    <w:rsid w:val="00E7096F"/>
    <w:rsid w:val="00E710F5"/>
    <w:rsid w:val="00E71703"/>
    <w:rsid w:val="00E71C47"/>
    <w:rsid w:val="00E71FB4"/>
    <w:rsid w:val="00E720DD"/>
    <w:rsid w:val="00E72770"/>
    <w:rsid w:val="00E728B6"/>
    <w:rsid w:val="00E728CB"/>
    <w:rsid w:val="00E72980"/>
    <w:rsid w:val="00E73DFF"/>
    <w:rsid w:val="00E748E4"/>
    <w:rsid w:val="00E74D76"/>
    <w:rsid w:val="00E75566"/>
    <w:rsid w:val="00E76085"/>
    <w:rsid w:val="00E760F8"/>
    <w:rsid w:val="00E76D58"/>
    <w:rsid w:val="00E77633"/>
    <w:rsid w:val="00E77D05"/>
    <w:rsid w:val="00E77FB9"/>
    <w:rsid w:val="00E81AF9"/>
    <w:rsid w:val="00E83E57"/>
    <w:rsid w:val="00E85389"/>
    <w:rsid w:val="00E853C3"/>
    <w:rsid w:val="00E86C4F"/>
    <w:rsid w:val="00E871FB"/>
    <w:rsid w:val="00E8721F"/>
    <w:rsid w:val="00E87EE5"/>
    <w:rsid w:val="00E90295"/>
    <w:rsid w:val="00E935BC"/>
    <w:rsid w:val="00E935DD"/>
    <w:rsid w:val="00E93689"/>
    <w:rsid w:val="00E9391C"/>
    <w:rsid w:val="00E940A1"/>
    <w:rsid w:val="00E9505E"/>
    <w:rsid w:val="00E95C14"/>
    <w:rsid w:val="00E96BAC"/>
    <w:rsid w:val="00E9795A"/>
    <w:rsid w:val="00E97D7C"/>
    <w:rsid w:val="00E97FF3"/>
    <w:rsid w:val="00EA05B8"/>
    <w:rsid w:val="00EA1238"/>
    <w:rsid w:val="00EA20E5"/>
    <w:rsid w:val="00EA3583"/>
    <w:rsid w:val="00EA49AC"/>
    <w:rsid w:val="00EA54F0"/>
    <w:rsid w:val="00EA5CB9"/>
    <w:rsid w:val="00EA60AE"/>
    <w:rsid w:val="00EA6481"/>
    <w:rsid w:val="00EB0E2E"/>
    <w:rsid w:val="00EB1E4C"/>
    <w:rsid w:val="00EB31FA"/>
    <w:rsid w:val="00EB3658"/>
    <w:rsid w:val="00EB392E"/>
    <w:rsid w:val="00EB4348"/>
    <w:rsid w:val="00EB46B0"/>
    <w:rsid w:val="00EB4766"/>
    <w:rsid w:val="00EB5F92"/>
    <w:rsid w:val="00EB6ED9"/>
    <w:rsid w:val="00EB770C"/>
    <w:rsid w:val="00EC07F4"/>
    <w:rsid w:val="00EC0C58"/>
    <w:rsid w:val="00EC1CD4"/>
    <w:rsid w:val="00EC253E"/>
    <w:rsid w:val="00EC27E6"/>
    <w:rsid w:val="00EC2C63"/>
    <w:rsid w:val="00EC2D76"/>
    <w:rsid w:val="00EC40A2"/>
    <w:rsid w:val="00EC499A"/>
    <w:rsid w:val="00EC4EAC"/>
    <w:rsid w:val="00EC60A9"/>
    <w:rsid w:val="00EC6169"/>
    <w:rsid w:val="00EC61BC"/>
    <w:rsid w:val="00EC64D5"/>
    <w:rsid w:val="00EC74ED"/>
    <w:rsid w:val="00EC76A7"/>
    <w:rsid w:val="00EC7D0C"/>
    <w:rsid w:val="00EC7D26"/>
    <w:rsid w:val="00ED0072"/>
    <w:rsid w:val="00ED0114"/>
    <w:rsid w:val="00ED0380"/>
    <w:rsid w:val="00ED03E1"/>
    <w:rsid w:val="00ED0460"/>
    <w:rsid w:val="00ED047A"/>
    <w:rsid w:val="00ED121A"/>
    <w:rsid w:val="00ED19A1"/>
    <w:rsid w:val="00ED1C5D"/>
    <w:rsid w:val="00ED1D8C"/>
    <w:rsid w:val="00ED29A3"/>
    <w:rsid w:val="00ED29AF"/>
    <w:rsid w:val="00ED30B3"/>
    <w:rsid w:val="00ED374E"/>
    <w:rsid w:val="00ED4463"/>
    <w:rsid w:val="00ED45F7"/>
    <w:rsid w:val="00ED524C"/>
    <w:rsid w:val="00ED5743"/>
    <w:rsid w:val="00ED5BA5"/>
    <w:rsid w:val="00ED62F6"/>
    <w:rsid w:val="00ED73FE"/>
    <w:rsid w:val="00ED788D"/>
    <w:rsid w:val="00ED7E09"/>
    <w:rsid w:val="00EE1201"/>
    <w:rsid w:val="00EE1F1E"/>
    <w:rsid w:val="00EE2347"/>
    <w:rsid w:val="00EE2402"/>
    <w:rsid w:val="00EE24FD"/>
    <w:rsid w:val="00EE258B"/>
    <w:rsid w:val="00EE32FF"/>
    <w:rsid w:val="00EE343C"/>
    <w:rsid w:val="00EE3F36"/>
    <w:rsid w:val="00EE4AE4"/>
    <w:rsid w:val="00EE57EA"/>
    <w:rsid w:val="00EE650D"/>
    <w:rsid w:val="00EE65A7"/>
    <w:rsid w:val="00EE7A01"/>
    <w:rsid w:val="00EE7BF2"/>
    <w:rsid w:val="00EF01B4"/>
    <w:rsid w:val="00EF02CD"/>
    <w:rsid w:val="00EF0A2B"/>
    <w:rsid w:val="00EF0A5B"/>
    <w:rsid w:val="00EF0FC4"/>
    <w:rsid w:val="00EF19FA"/>
    <w:rsid w:val="00EF1DCF"/>
    <w:rsid w:val="00EF4777"/>
    <w:rsid w:val="00EF4E64"/>
    <w:rsid w:val="00EF4F5B"/>
    <w:rsid w:val="00EF5F23"/>
    <w:rsid w:val="00EF76ED"/>
    <w:rsid w:val="00EF7E39"/>
    <w:rsid w:val="00EF7F17"/>
    <w:rsid w:val="00F01564"/>
    <w:rsid w:val="00F02053"/>
    <w:rsid w:val="00F02538"/>
    <w:rsid w:val="00F02A1E"/>
    <w:rsid w:val="00F02A59"/>
    <w:rsid w:val="00F02CE9"/>
    <w:rsid w:val="00F02D43"/>
    <w:rsid w:val="00F03052"/>
    <w:rsid w:val="00F04FF7"/>
    <w:rsid w:val="00F072BA"/>
    <w:rsid w:val="00F11604"/>
    <w:rsid w:val="00F12D13"/>
    <w:rsid w:val="00F13D35"/>
    <w:rsid w:val="00F143EE"/>
    <w:rsid w:val="00F14FE2"/>
    <w:rsid w:val="00F15765"/>
    <w:rsid w:val="00F17908"/>
    <w:rsid w:val="00F20603"/>
    <w:rsid w:val="00F20D8E"/>
    <w:rsid w:val="00F242C4"/>
    <w:rsid w:val="00F25B6D"/>
    <w:rsid w:val="00F25EBA"/>
    <w:rsid w:val="00F26FE8"/>
    <w:rsid w:val="00F272F7"/>
    <w:rsid w:val="00F30B34"/>
    <w:rsid w:val="00F3109D"/>
    <w:rsid w:val="00F316DA"/>
    <w:rsid w:val="00F317FC"/>
    <w:rsid w:val="00F31A17"/>
    <w:rsid w:val="00F31A91"/>
    <w:rsid w:val="00F32154"/>
    <w:rsid w:val="00F3265A"/>
    <w:rsid w:val="00F32ECE"/>
    <w:rsid w:val="00F33987"/>
    <w:rsid w:val="00F339F6"/>
    <w:rsid w:val="00F33AB2"/>
    <w:rsid w:val="00F340A2"/>
    <w:rsid w:val="00F3417F"/>
    <w:rsid w:val="00F34776"/>
    <w:rsid w:val="00F35E1E"/>
    <w:rsid w:val="00F364F5"/>
    <w:rsid w:val="00F367EB"/>
    <w:rsid w:val="00F36FC2"/>
    <w:rsid w:val="00F3772D"/>
    <w:rsid w:val="00F4049B"/>
    <w:rsid w:val="00F412CB"/>
    <w:rsid w:val="00F4148F"/>
    <w:rsid w:val="00F41C9C"/>
    <w:rsid w:val="00F427E6"/>
    <w:rsid w:val="00F428A5"/>
    <w:rsid w:val="00F42A12"/>
    <w:rsid w:val="00F42BE6"/>
    <w:rsid w:val="00F42DE1"/>
    <w:rsid w:val="00F44974"/>
    <w:rsid w:val="00F45669"/>
    <w:rsid w:val="00F45E89"/>
    <w:rsid w:val="00F46660"/>
    <w:rsid w:val="00F479C9"/>
    <w:rsid w:val="00F503B0"/>
    <w:rsid w:val="00F5051D"/>
    <w:rsid w:val="00F5068B"/>
    <w:rsid w:val="00F52FDC"/>
    <w:rsid w:val="00F530B2"/>
    <w:rsid w:val="00F54A27"/>
    <w:rsid w:val="00F55A10"/>
    <w:rsid w:val="00F55F5A"/>
    <w:rsid w:val="00F55FF4"/>
    <w:rsid w:val="00F56794"/>
    <w:rsid w:val="00F56981"/>
    <w:rsid w:val="00F569DC"/>
    <w:rsid w:val="00F570A8"/>
    <w:rsid w:val="00F616C3"/>
    <w:rsid w:val="00F63438"/>
    <w:rsid w:val="00F646E8"/>
    <w:rsid w:val="00F64C0B"/>
    <w:rsid w:val="00F64C1B"/>
    <w:rsid w:val="00F651DD"/>
    <w:rsid w:val="00F6567F"/>
    <w:rsid w:val="00F664E3"/>
    <w:rsid w:val="00F6685C"/>
    <w:rsid w:val="00F66B33"/>
    <w:rsid w:val="00F67472"/>
    <w:rsid w:val="00F67888"/>
    <w:rsid w:val="00F67968"/>
    <w:rsid w:val="00F70538"/>
    <w:rsid w:val="00F70EB8"/>
    <w:rsid w:val="00F71469"/>
    <w:rsid w:val="00F72508"/>
    <w:rsid w:val="00F74631"/>
    <w:rsid w:val="00F74D60"/>
    <w:rsid w:val="00F753F8"/>
    <w:rsid w:val="00F75973"/>
    <w:rsid w:val="00F75A55"/>
    <w:rsid w:val="00F76B7D"/>
    <w:rsid w:val="00F7728E"/>
    <w:rsid w:val="00F772E7"/>
    <w:rsid w:val="00F80BC7"/>
    <w:rsid w:val="00F822FD"/>
    <w:rsid w:val="00F83623"/>
    <w:rsid w:val="00F84A52"/>
    <w:rsid w:val="00F851BD"/>
    <w:rsid w:val="00F852E7"/>
    <w:rsid w:val="00F8584A"/>
    <w:rsid w:val="00F8592A"/>
    <w:rsid w:val="00F86417"/>
    <w:rsid w:val="00F86603"/>
    <w:rsid w:val="00F866C5"/>
    <w:rsid w:val="00F86DC7"/>
    <w:rsid w:val="00F86E03"/>
    <w:rsid w:val="00F87DA9"/>
    <w:rsid w:val="00F87EFE"/>
    <w:rsid w:val="00F90F26"/>
    <w:rsid w:val="00F91C79"/>
    <w:rsid w:val="00F92825"/>
    <w:rsid w:val="00F92CD2"/>
    <w:rsid w:val="00F9403E"/>
    <w:rsid w:val="00F944E6"/>
    <w:rsid w:val="00F948D0"/>
    <w:rsid w:val="00F94CD0"/>
    <w:rsid w:val="00F94DC0"/>
    <w:rsid w:val="00F955FA"/>
    <w:rsid w:val="00F96987"/>
    <w:rsid w:val="00F9755E"/>
    <w:rsid w:val="00F9788B"/>
    <w:rsid w:val="00F97973"/>
    <w:rsid w:val="00FA00FF"/>
    <w:rsid w:val="00FA141D"/>
    <w:rsid w:val="00FA22BF"/>
    <w:rsid w:val="00FA2C28"/>
    <w:rsid w:val="00FA40D4"/>
    <w:rsid w:val="00FA4D9D"/>
    <w:rsid w:val="00FA516A"/>
    <w:rsid w:val="00FA55AD"/>
    <w:rsid w:val="00FA5BBC"/>
    <w:rsid w:val="00FA67E1"/>
    <w:rsid w:val="00FA75F6"/>
    <w:rsid w:val="00FA75F9"/>
    <w:rsid w:val="00FA7907"/>
    <w:rsid w:val="00FA7E55"/>
    <w:rsid w:val="00FB0E5F"/>
    <w:rsid w:val="00FB129E"/>
    <w:rsid w:val="00FB552A"/>
    <w:rsid w:val="00FB5E12"/>
    <w:rsid w:val="00FB78B9"/>
    <w:rsid w:val="00FB7FDA"/>
    <w:rsid w:val="00FC033F"/>
    <w:rsid w:val="00FC17DE"/>
    <w:rsid w:val="00FC1A2B"/>
    <w:rsid w:val="00FC4220"/>
    <w:rsid w:val="00FC4D4D"/>
    <w:rsid w:val="00FC6170"/>
    <w:rsid w:val="00FD0DAD"/>
    <w:rsid w:val="00FD1DD3"/>
    <w:rsid w:val="00FD3A4E"/>
    <w:rsid w:val="00FD4AA0"/>
    <w:rsid w:val="00FD59C0"/>
    <w:rsid w:val="00FD5E7F"/>
    <w:rsid w:val="00FD5E9C"/>
    <w:rsid w:val="00FD6AD6"/>
    <w:rsid w:val="00FD7188"/>
    <w:rsid w:val="00FD74B5"/>
    <w:rsid w:val="00FE3774"/>
    <w:rsid w:val="00FE3E7F"/>
    <w:rsid w:val="00FE492B"/>
    <w:rsid w:val="00FE7A77"/>
    <w:rsid w:val="00FF01AE"/>
    <w:rsid w:val="00FF069F"/>
    <w:rsid w:val="00FF0F09"/>
    <w:rsid w:val="00FF32FD"/>
    <w:rsid w:val="00FF3401"/>
    <w:rsid w:val="00FF3A90"/>
    <w:rsid w:val="00FF4DE8"/>
    <w:rsid w:val="00FF569F"/>
    <w:rsid w:val="00FF5EEB"/>
    <w:rsid w:val="00FF5FE7"/>
    <w:rsid w:val="00FF6CD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DA07BC"/>
  <w15:docId w15:val="{4489D130-222F-6F4C-8759-3827DD79D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NewRomanPS-ItalicMT" w:eastAsia="TimesNewRomanPS-ItalicMT" w:hAnsi="TimesNewRomanPS-ItalicMT" w:cs="TimesNewRomanPS-ItalicMT"/>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9F2"/>
    <w:rPr>
      <w:noProof/>
      <w:sz w:val="22"/>
      <w:szCs w:val="22"/>
      <w:lang w:val="mt-MT"/>
    </w:rPr>
  </w:style>
  <w:style w:type="paragraph" w:styleId="Heading1">
    <w:name w:val="heading 1"/>
    <w:aliases w:val="D70AR,Info rubrik 1,titel 1"/>
    <w:basedOn w:val="Normal"/>
    <w:next w:val="Normal"/>
    <w:link w:val="Heading1Char"/>
    <w:uiPriority w:val="99"/>
    <w:qFormat/>
    <w:rsid w:val="002C1022"/>
    <w:pPr>
      <w:keepNext/>
      <w:outlineLvl w:val="0"/>
    </w:pPr>
    <w:rPr>
      <w:rFonts w:cs="Tahoma"/>
      <w:b/>
      <w:bCs/>
      <w:caps/>
      <w:color w:val="000000"/>
      <w:szCs w:val="28"/>
    </w:rPr>
  </w:style>
  <w:style w:type="paragraph" w:styleId="Heading2">
    <w:name w:val="heading 2"/>
    <w:aliases w:val="D70AR2"/>
    <w:basedOn w:val="Normal"/>
    <w:next w:val="Normal"/>
    <w:link w:val="Heading2Char"/>
    <w:uiPriority w:val="99"/>
    <w:qFormat/>
    <w:rsid w:val="00FD5E9C"/>
    <w:pPr>
      <w:keepNext/>
      <w:numPr>
        <w:ilvl w:val="1"/>
        <w:numId w:val="1"/>
      </w:numPr>
      <w:outlineLvl w:val="1"/>
    </w:pPr>
    <w:rPr>
      <w:rFonts w:ascii="Tahoma" w:hAnsi="Tahoma" w:cs="Tahoma"/>
      <w:b/>
      <w:bCs/>
      <w:sz w:val="24"/>
      <w:szCs w:val="24"/>
    </w:rPr>
  </w:style>
  <w:style w:type="paragraph" w:styleId="Heading3">
    <w:name w:val="heading 3"/>
    <w:aliases w:val="D70AR3,titel 3,OLD Heading 3"/>
    <w:basedOn w:val="Normal"/>
    <w:next w:val="Normal"/>
    <w:link w:val="Heading3Char"/>
    <w:uiPriority w:val="99"/>
    <w:qFormat/>
    <w:rsid w:val="00FD5E9C"/>
    <w:pPr>
      <w:keepNext/>
      <w:numPr>
        <w:ilvl w:val="2"/>
        <w:numId w:val="1"/>
      </w:numPr>
      <w:outlineLvl w:val="2"/>
    </w:pPr>
    <w:rPr>
      <w:rFonts w:ascii="Tahoma" w:hAnsi="Tahoma" w:cs="Tahoma"/>
      <w:b/>
      <w:bCs/>
    </w:rPr>
  </w:style>
  <w:style w:type="paragraph" w:styleId="Heading4">
    <w:name w:val="heading 4"/>
    <w:aliases w:val="D70AR4,titel 4"/>
    <w:basedOn w:val="Normal"/>
    <w:next w:val="Normal"/>
    <w:link w:val="Heading4Char"/>
    <w:uiPriority w:val="99"/>
    <w:qFormat/>
    <w:rsid w:val="00FD5E9C"/>
    <w:pPr>
      <w:keepNext/>
      <w:numPr>
        <w:ilvl w:val="3"/>
        <w:numId w:val="1"/>
      </w:numPr>
      <w:outlineLvl w:val="3"/>
    </w:pPr>
    <w:rPr>
      <w:rFonts w:ascii="Tahoma" w:hAnsi="Tahoma" w:cs="Tahoma"/>
      <w:b/>
      <w:bCs/>
    </w:rPr>
  </w:style>
  <w:style w:type="paragraph" w:styleId="Heading5">
    <w:name w:val="heading 5"/>
    <w:aliases w:val="D70AR5,titel 5"/>
    <w:basedOn w:val="Normal"/>
    <w:next w:val="Normal"/>
    <w:link w:val="Heading5Char"/>
    <w:uiPriority w:val="99"/>
    <w:qFormat/>
    <w:rsid w:val="00FD5E9C"/>
    <w:pPr>
      <w:keepNext/>
      <w:numPr>
        <w:ilvl w:val="4"/>
        <w:numId w:val="1"/>
      </w:numPr>
      <w:outlineLvl w:val="4"/>
    </w:pPr>
    <w:rPr>
      <w:rFonts w:ascii="Tahoma" w:hAnsi="Tahoma" w:cs="Tahoma"/>
      <w:b/>
      <w:bCs/>
    </w:rPr>
  </w:style>
  <w:style w:type="paragraph" w:styleId="Heading6">
    <w:name w:val="heading 6"/>
    <w:basedOn w:val="Normal"/>
    <w:next w:val="Normal"/>
    <w:link w:val="Heading6Char"/>
    <w:uiPriority w:val="99"/>
    <w:qFormat/>
    <w:rsid w:val="00FD5E9C"/>
    <w:pPr>
      <w:numPr>
        <w:ilvl w:val="5"/>
        <w:numId w:val="1"/>
      </w:numPr>
      <w:spacing w:before="240" w:after="60"/>
      <w:outlineLvl w:val="5"/>
    </w:pPr>
    <w:rPr>
      <w:b/>
      <w:bCs/>
      <w:sz w:val="24"/>
      <w:szCs w:val="24"/>
    </w:rPr>
  </w:style>
  <w:style w:type="paragraph" w:styleId="Heading7">
    <w:name w:val="heading 7"/>
    <w:basedOn w:val="Normal"/>
    <w:next w:val="Normal"/>
    <w:link w:val="Heading7Char"/>
    <w:uiPriority w:val="99"/>
    <w:qFormat/>
    <w:rsid w:val="00FD5E9C"/>
    <w:pPr>
      <w:numPr>
        <w:ilvl w:val="6"/>
        <w:numId w:val="1"/>
      </w:numPr>
      <w:spacing w:before="240" w:after="60"/>
      <w:outlineLvl w:val="6"/>
    </w:pPr>
    <w:rPr>
      <w:rFonts w:ascii="Times New Roman Bold" w:hAnsi="Times New Roman Bold" w:cs="Times New Roman Bold"/>
      <w:sz w:val="20"/>
      <w:szCs w:val="20"/>
    </w:rPr>
  </w:style>
  <w:style w:type="paragraph" w:styleId="Heading8">
    <w:name w:val="heading 8"/>
    <w:basedOn w:val="Normal"/>
    <w:next w:val="Normal"/>
    <w:link w:val="Heading8Char"/>
    <w:uiPriority w:val="99"/>
    <w:qFormat/>
    <w:rsid w:val="00FD5E9C"/>
    <w:pPr>
      <w:outlineLvl w:val="7"/>
    </w:pPr>
    <w:rPr>
      <w:i/>
      <w:iCs/>
    </w:rPr>
  </w:style>
  <w:style w:type="paragraph" w:styleId="Heading9">
    <w:name w:val="heading 9"/>
    <w:basedOn w:val="Normal"/>
    <w:next w:val="Normal"/>
    <w:link w:val="Heading9Char"/>
    <w:uiPriority w:val="99"/>
    <w:qFormat/>
    <w:rsid w:val="00FD5E9C"/>
    <w:pPr>
      <w:keepNext/>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70AR Char,Info rubrik 1 Char,titel 1 Char"/>
    <w:link w:val="Heading1"/>
    <w:uiPriority w:val="99"/>
    <w:locked/>
    <w:rsid w:val="002C1022"/>
    <w:rPr>
      <w:rFonts w:cs="Tahoma"/>
      <w:b/>
      <w:bCs/>
      <w:caps/>
      <w:color w:val="000000"/>
      <w:sz w:val="22"/>
      <w:szCs w:val="28"/>
      <w:lang w:eastAsia="en-US"/>
    </w:rPr>
  </w:style>
  <w:style w:type="character" w:customStyle="1" w:styleId="Heading2Char">
    <w:name w:val="Heading 2 Char"/>
    <w:aliases w:val="D70AR2 Char"/>
    <w:link w:val="Heading2"/>
    <w:uiPriority w:val="99"/>
    <w:locked/>
    <w:rsid w:val="00040AF6"/>
    <w:rPr>
      <w:rFonts w:ascii="Tahoma" w:hAnsi="Tahoma" w:cs="Tahoma"/>
      <w:b/>
      <w:bCs/>
      <w:sz w:val="24"/>
      <w:szCs w:val="24"/>
      <w:lang w:val="en-GB"/>
    </w:rPr>
  </w:style>
  <w:style w:type="character" w:customStyle="1" w:styleId="Heading3Char">
    <w:name w:val="Heading 3 Char"/>
    <w:aliases w:val="D70AR3 Char,titel 3 Char,OLD Heading 3 Char"/>
    <w:link w:val="Heading3"/>
    <w:uiPriority w:val="99"/>
    <w:locked/>
    <w:rsid w:val="00040AF6"/>
    <w:rPr>
      <w:rFonts w:ascii="Tahoma" w:hAnsi="Tahoma" w:cs="Tahoma"/>
      <w:b/>
      <w:bCs/>
      <w:sz w:val="22"/>
      <w:szCs w:val="22"/>
      <w:lang w:val="en-GB"/>
    </w:rPr>
  </w:style>
  <w:style w:type="character" w:customStyle="1" w:styleId="Heading4Char">
    <w:name w:val="Heading 4 Char"/>
    <w:aliases w:val="D70AR4 Char,titel 4 Char"/>
    <w:link w:val="Heading4"/>
    <w:uiPriority w:val="99"/>
    <w:locked/>
    <w:rsid w:val="00040AF6"/>
    <w:rPr>
      <w:rFonts w:ascii="Tahoma" w:hAnsi="Tahoma" w:cs="Tahoma"/>
      <w:b/>
      <w:bCs/>
      <w:sz w:val="22"/>
      <w:szCs w:val="22"/>
      <w:lang w:val="en-GB"/>
    </w:rPr>
  </w:style>
  <w:style w:type="character" w:customStyle="1" w:styleId="Heading5Char">
    <w:name w:val="Heading 5 Char"/>
    <w:aliases w:val="D70AR5 Char,titel 5 Char"/>
    <w:link w:val="Heading5"/>
    <w:uiPriority w:val="99"/>
    <w:locked/>
    <w:rsid w:val="00040AF6"/>
    <w:rPr>
      <w:rFonts w:ascii="Tahoma" w:hAnsi="Tahoma" w:cs="Tahoma"/>
      <w:b/>
      <w:bCs/>
      <w:sz w:val="22"/>
      <w:szCs w:val="22"/>
      <w:lang w:val="en-GB"/>
    </w:rPr>
  </w:style>
  <w:style w:type="character" w:customStyle="1" w:styleId="Heading6Char">
    <w:name w:val="Heading 6 Char"/>
    <w:link w:val="Heading6"/>
    <w:uiPriority w:val="99"/>
    <w:locked/>
    <w:rsid w:val="00040AF6"/>
    <w:rPr>
      <w:b/>
      <w:bCs/>
      <w:sz w:val="24"/>
      <w:szCs w:val="24"/>
      <w:lang w:val="en-GB"/>
    </w:rPr>
  </w:style>
  <w:style w:type="character" w:customStyle="1" w:styleId="Heading7Char">
    <w:name w:val="Heading 7 Char"/>
    <w:link w:val="Heading7"/>
    <w:uiPriority w:val="99"/>
    <w:locked/>
    <w:rsid w:val="00040AF6"/>
    <w:rPr>
      <w:rFonts w:ascii="Times New Roman Bold" w:hAnsi="Times New Roman Bold" w:cs="Times New Roman Bold"/>
      <w:lang w:val="en-GB"/>
    </w:rPr>
  </w:style>
  <w:style w:type="character" w:customStyle="1" w:styleId="Heading8Char">
    <w:name w:val="Heading 8 Char"/>
    <w:link w:val="Heading8"/>
    <w:uiPriority w:val="99"/>
    <w:locked/>
    <w:rsid w:val="00040AF6"/>
    <w:rPr>
      <w:rFonts w:cs="TimesNewRomanPS-ItalicMT"/>
      <w:i/>
      <w:iCs/>
      <w:sz w:val="22"/>
      <w:szCs w:val="22"/>
      <w:lang w:val="en-GB" w:eastAsia="en-US" w:bidi="ar-SA"/>
    </w:rPr>
  </w:style>
  <w:style w:type="character" w:customStyle="1" w:styleId="Heading9Char">
    <w:name w:val="Heading 9 Char"/>
    <w:link w:val="Heading9"/>
    <w:uiPriority w:val="99"/>
    <w:locked/>
    <w:rsid w:val="00040AF6"/>
    <w:rPr>
      <w:rFonts w:cs="TimesNewRomanPS-ItalicMT"/>
      <w:b/>
      <w:bCs/>
      <w:sz w:val="22"/>
      <w:szCs w:val="22"/>
      <w:u w:val="single"/>
      <w:lang w:val="en-GB" w:eastAsia="en-US" w:bidi="ar-SA"/>
    </w:rPr>
  </w:style>
  <w:style w:type="paragraph" w:customStyle="1" w:styleId="Inforubrik2">
    <w:name w:val="Info rubrik 2"/>
    <w:basedOn w:val="Heading1"/>
    <w:uiPriority w:val="99"/>
    <w:rsid w:val="00FD5E9C"/>
    <w:pPr>
      <w:pageBreakBefore/>
      <w:spacing w:before="120" w:after="120"/>
    </w:pPr>
    <w:rPr>
      <w:rFonts w:cs="TimesNewRomanPS-ItalicMT"/>
      <w:caps w:val="0"/>
      <w:sz w:val="24"/>
      <w:szCs w:val="24"/>
    </w:rPr>
  </w:style>
  <w:style w:type="character" w:styleId="Hyperlink">
    <w:name w:val="Hyperlink"/>
    <w:uiPriority w:val="99"/>
    <w:rsid w:val="00FD5E9C"/>
    <w:rPr>
      <w:rFonts w:cs="TimesNewRomanPS-ItalicMT"/>
      <w:color w:val="0000FF"/>
      <w:u w:val="single"/>
    </w:rPr>
  </w:style>
  <w:style w:type="paragraph" w:styleId="TOC1">
    <w:name w:val="toc 1"/>
    <w:basedOn w:val="Normal"/>
    <w:next w:val="Normal"/>
    <w:autoRedefine/>
    <w:uiPriority w:val="99"/>
    <w:semiHidden/>
    <w:rsid w:val="00FD5E9C"/>
    <w:pPr>
      <w:widowControl w:val="0"/>
      <w:spacing w:line="360" w:lineRule="auto"/>
    </w:pPr>
    <w:rPr>
      <w:b/>
      <w:bCs/>
    </w:rPr>
  </w:style>
  <w:style w:type="paragraph" w:styleId="TOC2">
    <w:name w:val="toc 2"/>
    <w:basedOn w:val="Normal"/>
    <w:next w:val="Normal"/>
    <w:autoRedefine/>
    <w:uiPriority w:val="99"/>
    <w:semiHidden/>
    <w:rsid w:val="00FD5E9C"/>
    <w:pPr>
      <w:spacing w:line="360" w:lineRule="auto"/>
    </w:pPr>
    <w:rPr>
      <w:rFonts w:ascii="Tahoma" w:hAnsi="Tahoma" w:cs="Tahoma"/>
      <w:b/>
      <w:bCs/>
    </w:rPr>
  </w:style>
  <w:style w:type="paragraph" w:customStyle="1" w:styleId="Title1">
    <w:name w:val="Title 1"/>
    <w:uiPriority w:val="99"/>
    <w:rsid w:val="00FD5E9C"/>
    <w:pPr>
      <w:keepNext/>
      <w:ind w:left="851" w:hanging="851"/>
    </w:pPr>
    <w:rPr>
      <w:rFonts w:ascii="Tahoma" w:hAnsi="Tahoma" w:cs="Tahoma"/>
      <w:b/>
      <w:bCs/>
      <w:caps/>
      <w:sz w:val="32"/>
      <w:szCs w:val="32"/>
      <w:lang w:val="en-GB"/>
    </w:rPr>
  </w:style>
  <w:style w:type="paragraph" w:styleId="Header">
    <w:name w:val="header"/>
    <w:basedOn w:val="Normal"/>
    <w:link w:val="HeaderChar"/>
    <w:uiPriority w:val="99"/>
    <w:rsid w:val="00FD5E9C"/>
    <w:pPr>
      <w:tabs>
        <w:tab w:val="center" w:pos="4153"/>
        <w:tab w:val="right" w:pos="8306"/>
      </w:tabs>
    </w:pPr>
  </w:style>
  <w:style w:type="character" w:customStyle="1" w:styleId="HeaderChar">
    <w:name w:val="Header Char"/>
    <w:link w:val="Header"/>
    <w:uiPriority w:val="99"/>
    <w:locked/>
    <w:rsid w:val="00040AF6"/>
    <w:rPr>
      <w:rFonts w:cs="TimesNewRomanPS-ItalicMT"/>
      <w:sz w:val="22"/>
      <w:szCs w:val="22"/>
      <w:lang w:val="en-GB" w:eastAsia="en-US" w:bidi="ar-SA"/>
    </w:rPr>
  </w:style>
  <w:style w:type="paragraph" w:customStyle="1" w:styleId="Annexheading2">
    <w:name w:val="Annex heading2"/>
    <w:basedOn w:val="Annexheading"/>
    <w:uiPriority w:val="99"/>
    <w:rsid w:val="00FD5E9C"/>
  </w:style>
  <w:style w:type="paragraph" w:customStyle="1" w:styleId="Annexheading">
    <w:name w:val="Annex heading"/>
    <w:basedOn w:val="Normal"/>
    <w:next w:val="Normal"/>
    <w:uiPriority w:val="99"/>
    <w:rsid w:val="00FD5E9C"/>
    <w:pPr>
      <w:jc w:val="center"/>
    </w:pPr>
    <w:rPr>
      <w:b/>
      <w:bCs/>
      <w:sz w:val="28"/>
      <w:szCs w:val="28"/>
    </w:rPr>
  </w:style>
  <w:style w:type="paragraph" w:styleId="BodyText2">
    <w:name w:val="Body Text 2"/>
    <w:basedOn w:val="Normal"/>
    <w:link w:val="BodyText2Char"/>
    <w:uiPriority w:val="99"/>
    <w:rsid w:val="00FD5E9C"/>
    <w:rPr>
      <w:b/>
      <w:bCs/>
    </w:rPr>
  </w:style>
  <w:style w:type="character" w:customStyle="1" w:styleId="BodyText2Char">
    <w:name w:val="Body Text 2 Char"/>
    <w:link w:val="BodyText2"/>
    <w:uiPriority w:val="99"/>
    <w:locked/>
    <w:rsid w:val="00040AF6"/>
    <w:rPr>
      <w:rFonts w:cs="TimesNewRomanPS-ItalicMT"/>
      <w:b/>
      <w:bCs/>
      <w:sz w:val="22"/>
      <w:szCs w:val="22"/>
      <w:lang w:val="en-GB" w:eastAsia="en-US" w:bidi="ar-SA"/>
    </w:rPr>
  </w:style>
  <w:style w:type="paragraph" w:styleId="BodyText">
    <w:name w:val="Body Text"/>
    <w:basedOn w:val="Normal"/>
    <w:link w:val="BodyTextChar"/>
    <w:uiPriority w:val="99"/>
    <w:rsid w:val="00FD5E9C"/>
    <w:pPr>
      <w:pBdr>
        <w:top w:val="single" w:sz="4" w:space="1" w:color="auto"/>
        <w:left w:val="single" w:sz="4" w:space="4" w:color="auto"/>
        <w:bottom w:val="single" w:sz="4" w:space="1" w:color="auto"/>
        <w:right w:val="single" w:sz="4" w:space="4" w:color="auto"/>
      </w:pBdr>
    </w:pPr>
  </w:style>
  <w:style w:type="character" w:customStyle="1" w:styleId="BodyTextChar">
    <w:name w:val="Body Text Char"/>
    <w:link w:val="BodyText"/>
    <w:uiPriority w:val="99"/>
    <w:locked/>
    <w:rsid w:val="00040AF6"/>
    <w:rPr>
      <w:rFonts w:cs="TimesNewRomanPS-ItalicMT"/>
      <w:sz w:val="22"/>
      <w:szCs w:val="22"/>
      <w:lang w:val="en-GB" w:eastAsia="en-US" w:bidi="ar-SA"/>
    </w:rPr>
  </w:style>
  <w:style w:type="paragraph" w:styleId="Footer">
    <w:name w:val="footer"/>
    <w:basedOn w:val="Normal"/>
    <w:link w:val="FooterChar"/>
    <w:uiPriority w:val="99"/>
    <w:rsid w:val="00FD5E9C"/>
    <w:pPr>
      <w:tabs>
        <w:tab w:val="center" w:pos="4153"/>
        <w:tab w:val="right" w:pos="8306"/>
      </w:tabs>
    </w:pPr>
  </w:style>
  <w:style w:type="character" w:customStyle="1" w:styleId="FooterChar">
    <w:name w:val="Footer Char"/>
    <w:link w:val="Footer"/>
    <w:uiPriority w:val="99"/>
    <w:locked/>
    <w:rsid w:val="00040AF6"/>
    <w:rPr>
      <w:rFonts w:cs="TimesNewRomanPS-ItalicMT"/>
      <w:sz w:val="22"/>
      <w:szCs w:val="22"/>
      <w:lang w:val="en-GB" w:eastAsia="en-US" w:bidi="ar-SA"/>
    </w:rPr>
  </w:style>
  <w:style w:type="paragraph" w:styleId="TOC3">
    <w:name w:val="toc 3"/>
    <w:basedOn w:val="Normal"/>
    <w:next w:val="Normal"/>
    <w:autoRedefine/>
    <w:uiPriority w:val="99"/>
    <w:semiHidden/>
    <w:rsid w:val="009928DB"/>
    <w:pPr>
      <w:tabs>
        <w:tab w:val="left" w:pos="1276"/>
        <w:tab w:val="right" w:leader="dot" w:pos="9394"/>
      </w:tabs>
      <w:ind w:left="440"/>
    </w:pPr>
  </w:style>
  <w:style w:type="paragraph" w:styleId="TOC4">
    <w:name w:val="toc 4"/>
    <w:basedOn w:val="Normal"/>
    <w:next w:val="Normal"/>
    <w:autoRedefine/>
    <w:uiPriority w:val="99"/>
    <w:semiHidden/>
    <w:rsid w:val="00FD5E9C"/>
    <w:pPr>
      <w:ind w:left="660"/>
    </w:pPr>
  </w:style>
  <w:style w:type="paragraph" w:styleId="TOC5">
    <w:name w:val="toc 5"/>
    <w:basedOn w:val="Normal"/>
    <w:next w:val="Normal"/>
    <w:autoRedefine/>
    <w:uiPriority w:val="99"/>
    <w:semiHidden/>
    <w:rsid w:val="00FD5E9C"/>
    <w:pPr>
      <w:ind w:left="880"/>
    </w:pPr>
  </w:style>
  <w:style w:type="paragraph" w:styleId="TOC6">
    <w:name w:val="toc 6"/>
    <w:basedOn w:val="Normal"/>
    <w:next w:val="Normal"/>
    <w:autoRedefine/>
    <w:uiPriority w:val="99"/>
    <w:semiHidden/>
    <w:rsid w:val="00FD5E9C"/>
    <w:pPr>
      <w:ind w:left="1100"/>
    </w:pPr>
  </w:style>
  <w:style w:type="paragraph" w:styleId="TOC7">
    <w:name w:val="toc 7"/>
    <w:basedOn w:val="Normal"/>
    <w:next w:val="Normal"/>
    <w:autoRedefine/>
    <w:uiPriority w:val="99"/>
    <w:semiHidden/>
    <w:rsid w:val="00FD5E9C"/>
    <w:pPr>
      <w:ind w:left="1320"/>
    </w:pPr>
  </w:style>
  <w:style w:type="paragraph" w:styleId="TOC8">
    <w:name w:val="toc 8"/>
    <w:basedOn w:val="Normal"/>
    <w:next w:val="Normal"/>
    <w:autoRedefine/>
    <w:uiPriority w:val="99"/>
    <w:semiHidden/>
    <w:rsid w:val="00FD5E9C"/>
    <w:pPr>
      <w:ind w:left="1540"/>
    </w:pPr>
  </w:style>
  <w:style w:type="paragraph" w:styleId="TOC9">
    <w:name w:val="toc 9"/>
    <w:basedOn w:val="Normal"/>
    <w:next w:val="Normal"/>
    <w:autoRedefine/>
    <w:uiPriority w:val="99"/>
    <w:semiHidden/>
    <w:rsid w:val="00FD5E9C"/>
    <w:pPr>
      <w:ind w:left="1760"/>
    </w:pPr>
  </w:style>
  <w:style w:type="paragraph" w:styleId="DocumentMap">
    <w:name w:val="Document Map"/>
    <w:basedOn w:val="Normal"/>
    <w:link w:val="DocumentMapChar"/>
    <w:uiPriority w:val="99"/>
    <w:semiHidden/>
    <w:rsid w:val="00FD5E9C"/>
    <w:pPr>
      <w:shd w:val="clear" w:color="auto" w:fill="000080"/>
    </w:pPr>
    <w:rPr>
      <w:sz w:val="0"/>
      <w:szCs w:val="0"/>
      <w:lang w:val="x-none"/>
    </w:rPr>
  </w:style>
  <w:style w:type="character" w:customStyle="1" w:styleId="DocumentMapChar">
    <w:name w:val="Document Map Char"/>
    <w:link w:val="DocumentMap"/>
    <w:uiPriority w:val="99"/>
    <w:semiHidden/>
    <w:rsid w:val="00FA6529"/>
    <w:rPr>
      <w:sz w:val="0"/>
      <w:szCs w:val="0"/>
      <w:lang w:eastAsia="en-US"/>
    </w:rPr>
  </w:style>
  <w:style w:type="character" w:styleId="FollowedHyperlink">
    <w:name w:val="FollowedHyperlink"/>
    <w:uiPriority w:val="99"/>
    <w:rsid w:val="00FD5E9C"/>
    <w:rPr>
      <w:rFonts w:cs="TimesNewRomanPS-ItalicMT"/>
      <w:color w:val="800080"/>
      <w:u w:val="single"/>
    </w:rPr>
  </w:style>
  <w:style w:type="paragraph" w:styleId="BodyText3">
    <w:name w:val="Body Text 3"/>
    <w:basedOn w:val="Normal"/>
    <w:link w:val="BodyText3Char"/>
    <w:uiPriority w:val="99"/>
    <w:rsid w:val="00FD5E9C"/>
    <w:rPr>
      <w:i/>
      <w:iCs/>
    </w:rPr>
  </w:style>
  <w:style w:type="character" w:customStyle="1" w:styleId="BodyText3Char">
    <w:name w:val="Body Text 3 Char"/>
    <w:link w:val="BodyText3"/>
    <w:uiPriority w:val="99"/>
    <w:locked/>
    <w:rsid w:val="00040AF6"/>
    <w:rPr>
      <w:rFonts w:cs="TimesNewRomanPS-ItalicMT"/>
      <w:i/>
      <w:iCs/>
      <w:sz w:val="22"/>
      <w:szCs w:val="22"/>
      <w:lang w:val="en-GB" w:eastAsia="en-US" w:bidi="ar-SA"/>
    </w:rPr>
  </w:style>
  <w:style w:type="paragraph" w:styleId="BalloonText">
    <w:name w:val="Balloon Text"/>
    <w:basedOn w:val="Normal"/>
    <w:link w:val="BalloonTextChar"/>
    <w:uiPriority w:val="99"/>
    <w:semiHidden/>
    <w:rsid w:val="007B6EFA"/>
    <w:rPr>
      <w:rFonts w:ascii="Courier New" w:hAnsi="Courier New" w:cs="Courier New"/>
      <w:sz w:val="16"/>
      <w:szCs w:val="16"/>
    </w:rPr>
  </w:style>
  <w:style w:type="character" w:customStyle="1" w:styleId="BalloonTextChar">
    <w:name w:val="Balloon Text Char"/>
    <w:link w:val="BalloonText"/>
    <w:uiPriority w:val="99"/>
    <w:semiHidden/>
    <w:locked/>
    <w:rsid w:val="00040AF6"/>
    <w:rPr>
      <w:rFonts w:ascii="Courier New" w:hAnsi="Courier New" w:cs="Courier New"/>
      <w:sz w:val="16"/>
      <w:szCs w:val="16"/>
      <w:lang w:val="en-GB" w:eastAsia="en-US" w:bidi="ar-SA"/>
    </w:rPr>
  </w:style>
  <w:style w:type="paragraph" w:customStyle="1" w:styleId="FooterAgency">
    <w:name w:val="Footer (Agency)"/>
    <w:basedOn w:val="Normal"/>
    <w:link w:val="FooterAgencyCharChar"/>
    <w:uiPriority w:val="99"/>
    <w:rsid w:val="00F13D35"/>
    <w:rPr>
      <w:rFonts w:ascii="Batang" w:hAnsi="Batang" w:cs="Batang"/>
      <w:color w:val="6D6F71"/>
      <w:sz w:val="14"/>
      <w:szCs w:val="14"/>
      <w:lang w:eastAsia="en-GB"/>
    </w:rPr>
  </w:style>
  <w:style w:type="character" w:customStyle="1" w:styleId="FooterAgencyCharChar">
    <w:name w:val="Footer (Agency) Char Char"/>
    <w:link w:val="FooterAgency"/>
    <w:uiPriority w:val="99"/>
    <w:locked/>
    <w:rsid w:val="00057A00"/>
    <w:rPr>
      <w:rFonts w:ascii="Batang" w:eastAsia="TimesNewRomanPS-ItalicMT" w:hAnsi="Batang" w:cs="Batang"/>
      <w:color w:val="6D6F71"/>
      <w:sz w:val="14"/>
      <w:szCs w:val="14"/>
      <w:lang w:val="en-GB" w:eastAsia="en-GB" w:bidi="ar-SA"/>
    </w:rPr>
  </w:style>
  <w:style w:type="paragraph" w:customStyle="1" w:styleId="FooterblueAgency">
    <w:name w:val="Footer blue (Agency)"/>
    <w:basedOn w:val="Normal"/>
    <w:link w:val="FooterblueAgencyCharChar"/>
    <w:uiPriority w:val="99"/>
    <w:rsid w:val="00F13D35"/>
    <w:rPr>
      <w:rFonts w:ascii="Batang" w:hAnsi="Batang" w:cs="Batang"/>
      <w:b/>
      <w:color w:val="003399"/>
      <w:sz w:val="14"/>
      <w:szCs w:val="14"/>
      <w:lang w:eastAsia="en-GB"/>
    </w:rPr>
  </w:style>
  <w:style w:type="character" w:customStyle="1" w:styleId="FooterblueAgencyCharChar">
    <w:name w:val="Footer blue (Agency) Char Char"/>
    <w:link w:val="FooterblueAgency"/>
    <w:uiPriority w:val="99"/>
    <w:locked/>
    <w:rsid w:val="00057A00"/>
    <w:rPr>
      <w:rFonts w:ascii="Batang" w:eastAsia="TimesNewRomanPS-ItalicMT" w:hAnsi="Batang" w:cs="Batang"/>
      <w:b/>
      <w:color w:val="003399"/>
      <w:sz w:val="14"/>
      <w:szCs w:val="14"/>
      <w:lang w:val="en-GB" w:eastAsia="en-GB" w:bidi="ar-SA"/>
    </w:rPr>
  </w:style>
  <w:style w:type="table" w:customStyle="1" w:styleId="3">
    <w:name w:val="3"/>
    <w:uiPriority w:val="99"/>
    <w:rsid w:val="00AA3879"/>
    <w:pPr>
      <w:widowControl w:val="0"/>
      <w:autoSpaceDE w:val="0"/>
      <w:autoSpaceDN w:val="0"/>
      <w:adjustRightInd w:val="0"/>
    </w:pPr>
    <w:rPr>
      <w:sz w:val="24"/>
      <w:szCs w:val="24"/>
      <w:lang w:val="en-GB" w:eastAsia="en-GB"/>
    </w:rPr>
    <w:tblPr>
      <w:tblInd w:w="0" w:type="dxa"/>
      <w:tblCellMar>
        <w:top w:w="0" w:type="dxa"/>
        <w:left w:w="108" w:type="dxa"/>
        <w:bottom w:w="0" w:type="dxa"/>
        <w:right w:w="108" w:type="dxa"/>
      </w:tblCellMar>
    </w:tblPr>
  </w:style>
  <w:style w:type="table" w:customStyle="1" w:styleId="TablegridAgencyblank">
    <w:name w:val="Table grid (Agency) blank"/>
    <w:uiPriority w:val="99"/>
    <w:rsid w:val="00057A00"/>
    <w:rPr>
      <w:rFonts w:ascii="Batang" w:eastAsia="Cambria Math" w:hAnsi="Batang"/>
      <w:sz w:val="18"/>
    </w:rPr>
    <w:tblPr>
      <w:tblInd w:w="0" w:type="dxa"/>
      <w:tblCellMar>
        <w:top w:w="0" w:type="dxa"/>
        <w:left w:w="108" w:type="dxa"/>
        <w:bottom w:w="0" w:type="dxa"/>
        <w:right w:w="108" w:type="dxa"/>
      </w:tblCellMar>
    </w:tblPr>
  </w:style>
  <w:style w:type="paragraph" w:customStyle="1" w:styleId="PagenumberAgency">
    <w:name w:val="Page number (Agency)"/>
    <w:basedOn w:val="FooterAgency"/>
    <w:next w:val="FooterAgency"/>
    <w:link w:val="PagenumberAgencyCharChar"/>
    <w:uiPriority w:val="99"/>
    <w:rsid w:val="00057A00"/>
    <w:pPr>
      <w:tabs>
        <w:tab w:val="right" w:pos="9781"/>
      </w:tabs>
      <w:jc w:val="right"/>
    </w:pPr>
  </w:style>
  <w:style w:type="character" w:customStyle="1" w:styleId="PagenumberAgencyCharChar">
    <w:name w:val="Page number (Agency) Char Char"/>
    <w:link w:val="PagenumberAgency"/>
    <w:uiPriority w:val="99"/>
    <w:locked/>
    <w:rsid w:val="00057A00"/>
    <w:rPr>
      <w:rFonts w:ascii="Batang" w:eastAsia="TimesNewRomanPS-ItalicMT" w:hAnsi="Batang" w:cs="Batang"/>
      <w:color w:val="6D6F71"/>
      <w:sz w:val="14"/>
      <w:szCs w:val="14"/>
      <w:lang w:val="en-GB" w:eastAsia="en-GB" w:bidi="ar-SA"/>
    </w:rPr>
  </w:style>
  <w:style w:type="paragraph" w:styleId="Title">
    <w:name w:val="Title"/>
    <w:basedOn w:val="Normal"/>
    <w:link w:val="TitleChar"/>
    <w:uiPriority w:val="99"/>
    <w:qFormat/>
    <w:rsid w:val="00040AF6"/>
    <w:pPr>
      <w:jc w:val="center"/>
    </w:pPr>
    <w:rPr>
      <w:b/>
      <w:bCs/>
      <w:szCs w:val="20"/>
    </w:rPr>
  </w:style>
  <w:style w:type="character" w:customStyle="1" w:styleId="TitleChar">
    <w:name w:val="Title Char"/>
    <w:link w:val="Title"/>
    <w:uiPriority w:val="99"/>
    <w:locked/>
    <w:rsid w:val="00040AF6"/>
    <w:rPr>
      <w:rFonts w:cs="TimesNewRomanPS-ItalicMT"/>
      <w:b/>
      <w:bCs/>
      <w:sz w:val="22"/>
      <w:lang w:val="en-GB" w:eastAsia="en-US" w:bidi="ar-SA"/>
    </w:rPr>
  </w:style>
  <w:style w:type="paragraph" w:styleId="BodyTextIndent">
    <w:name w:val="Body Text Indent"/>
    <w:basedOn w:val="Normal"/>
    <w:link w:val="BodyTextIndentChar"/>
    <w:uiPriority w:val="99"/>
    <w:rsid w:val="00040AF6"/>
    <w:pPr>
      <w:spacing w:after="120"/>
      <w:ind w:left="283"/>
    </w:pPr>
    <w:rPr>
      <w:szCs w:val="20"/>
    </w:rPr>
  </w:style>
  <w:style w:type="character" w:customStyle="1" w:styleId="BodyTextIndentChar">
    <w:name w:val="Body Text Indent Char"/>
    <w:link w:val="BodyTextIndent"/>
    <w:uiPriority w:val="99"/>
    <w:locked/>
    <w:rsid w:val="00040AF6"/>
    <w:rPr>
      <w:rFonts w:cs="TimesNewRomanPS-ItalicMT"/>
      <w:sz w:val="22"/>
      <w:lang w:val="en-GB" w:eastAsia="en-US" w:bidi="ar-SA"/>
    </w:rPr>
  </w:style>
  <w:style w:type="paragraph" w:styleId="BodyTextIndent2">
    <w:name w:val="Body Text Indent 2"/>
    <w:basedOn w:val="Normal"/>
    <w:link w:val="BodyTextIndent2Char"/>
    <w:uiPriority w:val="99"/>
    <w:rsid w:val="00040AF6"/>
    <w:pPr>
      <w:spacing w:after="120" w:line="480" w:lineRule="auto"/>
      <w:ind w:left="283"/>
    </w:pPr>
    <w:rPr>
      <w:szCs w:val="20"/>
    </w:rPr>
  </w:style>
  <w:style w:type="character" w:customStyle="1" w:styleId="BodyTextIndent2Char">
    <w:name w:val="Body Text Indent 2 Char"/>
    <w:link w:val="BodyTextIndent2"/>
    <w:uiPriority w:val="99"/>
    <w:locked/>
    <w:rsid w:val="00040AF6"/>
    <w:rPr>
      <w:rFonts w:cs="TimesNewRomanPS-ItalicMT"/>
      <w:sz w:val="22"/>
      <w:lang w:val="en-GB" w:eastAsia="en-US" w:bidi="ar-SA"/>
    </w:rPr>
  </w:style>
  <w:style w:type="paragraph" w:styleId="BodyTextIndent3">
    <w:name w:val="Body Text Indent 3"/>
    <w:basedOn w:val="Normal"/>
    <w:link w:val="BodyTextIndent3Char"/>
    <w:uiPriority w:val="99"/>
    <w:rsid w:val="00040AF6"/>
    <w:pPr>
      <w:spacing w:after="120"/>
      <w:ind w:left="283"/>
    </w:pPr>
    <w:rPr>
      <w:sz w:val="16"/>
      <w:szCs w:val="16"/>
    </w:rPr>
  </w:style>
  <w:style w:type="character" w:customStyle="1" w:styleId="BodyTextIndent3Char">
    <w:name w:val="Body Text Indent 3 Char"/>
    <w:link w:val="BodyTextIndent3"/>
    <w:uiPriority w:val="99"/>
    <w:locked/>
    <w:rsid w:val="00040AF6"/>
    <w:rPr>
      <w:rFonts w:cs="TimesNewRomanPS-ItalicMT"/>
      <w:sz w:val="16"/>
      <w:szCs w:val="16"/>
      <w:lang w:val="en-GB" w:eastAsia="en-US" w:bidi="ar-SA"/>
    </w:rPr>
  </w:style>
  <w:style w:type="paragraph" w:customStyle="1" w:styleId="bulletlist">
    <w:name w:val="bullet list"/>
    <w:basedOn w:val="Normal"/>
    <w:uiPriority w:val="99"/>
    <w:rsid w:val="00040AF6"/>
    <w:pPr>
      <w:numPr>
        <w:numId w:val="2"/>
      </w:numPr>
    </w:pPr>
    <w:rPr>
      <w:kern w:val="28"/>
      <w:szCs w:val="20"/>
    </w:rPr>
  </w:style>
  <w:style w:type="character" w:styleId="PageNumber">
    <w:name w:val="page number"/>
    <w:uiPriority w:val="99"/>
    <w:rsid w:val="00040AF6"/>
    <w:rPr>
      <w:rFonts w:cs="TimesNewRomanPS-ItalicMT"/>
    </w:rPr>
  </w:style>
  <w:style w:type="paragraph" w:customStyle="1" w:styleId="TableText">
    <w:name w:val="Table Text"/>
    <w:basedOn w:val="Normal"/>
    <w:uiPriority w:val="99"/>
    <w:rsid w:val="00040AF6"/>
    <w:pPr>
      <w:spacing w:before="20" w:after="20"/>
    </w:pPr>
    <w:rPr>
      <w:sz w:val="20"/>
      <w:szCs w:val="20"/>
      <w:lang w:val="en-US"/>
    </w:rPr>
  </w:style>
  <w:style w:type="paragraph" w:customStyle="1" w:styleId="Default">
    <w:name w:val="Default"/>
    <w:uiPriority w:val="99"/>
    <w:rsid w:val="00040AF6"/>
    <w:pPr>
      <w:autoSpaceDE w:val="0"/>
      <w:autoSpaceDN w:val="0"/>
      <w:adjustRightInd w:val="0"/>
    </w:pPr>
    <w:rPr>
      <w:color w:val="000000"/>
      <w:sz w:val="24"/>
      <w:szCs w:val="24"/>
    </w:rPr>
  </w:style>
  <w:style w:type="paragraph" w:customStyle="1" w:styleId="EMEAEnBodyText">
    <w:name w:val="EMEA En Body Text"/>
    <w:basedOn w:val="Default"/>
    <w:next w:val="Default"/>
    <w:uiPriority w:val="99"/>
    <w:rsid w:val="00040AF6"/>
    <w:pPr>
      <w:spacing w:after="120"/>
    </w:pPr>
    <w:rPr>
      <w:color w:val="auto"/>
    </w:rPr>
  </w:style>
  <w:style w:type="paragraph" w:styleId="CommentText">
    <w:name w:val="annotation text"/>
    <w:aliases w:val=" Car17, Car17 Car, Char,Annotationtext,Char Char Char,Char Char1,Comment Text Char Char,Comment Text Char Char Char Char,Comment Text Char Char1,Comment Text Char1,Comment Text Char1 Char,Comment Text Char1 Char Char,Car17,Car17 Car,Char"/>
    <w:basedOn w:val="Normal"/>
    <w:link w:val="CommentTextChar"/>
    <w:qFormat/>
    <w:rsid w:val="00040AF6"/>
    <w:rPr>
      <w:sz w:val="20"/>
      <w:szCs w:val="20"/>
    </w:rPr>
  </w:style>
  <w:style w:type="character" w:customStyle="1" w:styleId="CommentTextChar">
    <w:name w:val="Comment Text Char"/>
    <w:aliases w:val=" Car17 Char, Car17 Car Char, Char Char,Annotationtext Char,Char Char Char Char,Char Char1 Char,Comment Text Char Char Char,Comment Text Char Char Char Char Char,Comment Text Char Char1 Char,Comment Text Char1 Char1,Car17 Char,Char Char"/>
    <w:link w:val="CommentText"/>
    <w:qFormat/>
    <w:locked/>
    <w:rsid w:val="00040AF6"/>
    <w:rPr>
      <w:rFonts w:cs="TimesNewRomanPS-ItalicMT"/>
      <w:lang w:val="en-GB" w:eastAsia="en-US" w:bidi="ar-SA"/>
    </w:rPr>
  </w:style>
  <w:style w:type="paragraph" w:styleId="EndnoteText">
    <w:name w:val="endnote text"/>
    <w:basedOn w:val="Normal"/>
    <w:link w:val="EndnoteTextChar"/>
    <w:uiPriority w:val="99"/>
    <w:rsid w:val="00040AF6"/>
    <w:pPr>
      <w:tabs>
        <w:tab w:val="left" w:pos="567"/>
      </w:tabs>
    </w:pPr>
    <w:rPr>
      <w:szCs w:val="20"/>
    </w:rPr>
  </w:style>
  <w:style w:type="character" w:customStyle="1" w:styleId="EndnoteTextChar">
    <w:name w:val="Endnote Text Char"/>
    <w:link w:val="EndnoteText"/>
    <w:uiPriority w:val="99"/>
    <w:locked/>
    <w:rsid w:val="00040AF6"/>
    <w:rPr>
      <w:rFonts w:cs="TimesNewRomanPS-ItalicMT"/>
      <w:sz w:val="22"/>
      <w:lang w:val="en-GB" w:eastAsia="en-US" w:bidi="ar-SA"/>
    </w:rPr>
  </w:style>
  <w:style w:type="paragraph" w:customStyle="1" w:styleId="TITLE1Annexes">
    <w:name w:val="TITLE 1 Annexes"/>
    <w:basedOn w:val="Normal"/>
    <w:link w:val="TITLE1AnnexesChar"/>
    <w:uiPriority w:val="99"/>
    <w:rsid w:val="00040AF6"/>
    <w:pPr>
      <w:autoSpaceDE w:val="0"/>
      <w:autoSpaceDN w:val="0"/>
      <w:adjustRightInd w:val="0"/>
      <w:ind w:left="567" w:hanging="567"/>
    </w:pPr>
    <w:rPr>
      <w:b/>
      <w:bCs/>
    </w:rPr>
  </w:style>
  <w:style w:type="character" w:customStyle="1" w:styleId="TITLE1AnnexesChar">
    <w:name w:val="TITLE 1 Annexes Char"/>
    <w:link w:val="TITLE1Annexes"/>
    <w:uiPriority w:val="99"/>
    <w:locked/>
    <w:rsid w:val="00040AF6"/>
    <w:rPr>
      <w:rFonts w:cs="TimesNewRomanPS-ItalicMT"/>
      <w:b/>
      <w:bCs/>
      <w:sz w:val="22"/>
      <w:szCs w:val="22"/>
      <w:lang w:val="en-GB" w:eastAsia="en-US" w:bidi="ar-SA"/>
    </w:rPr>
  </w:style>
  <w:style w:type="paragraph" w:customStyle="1" w:styleId="Style1">
    <w:name w:val="Style1"/>
    <w:basedOn w:val="BodyTextIndent"/>
    <w:qFormat/>
    <w:rsid w:val="00040AF6"/>
    <w:pPr>
      <w:numPr>
        <w:numId w:val="3"/>
      </w:numPr>
      <w:tabs>
        <w:tab w:val="num" w:pos="360"/>
        <w:tab w:val="num" w:pos="851"/>
      </w:tabs>
      <w:spacing w:after="0"/>
      <w:ind w:left="567" w:hanging="567"/>
    </w:pPr>
    <w:rPr>
      <w:bCs/>
      <w:sz w:val="24"/>
      <w:szCs w:val="24"/>
    </w:rPr>
  </w:style>
  <w:style w:type="paragraph" w:styleId="NormalWeb">
    <w:name w:val="Normal (Web)"/>
    <w:basedOn w:val="Normal"/>
    <w:uiPriority w:val="99"/>
    <w:rsid w:val="00040AF6"/>
    <w:pPr>
      <w:spacing w:before="100" w:beforeAutospacing="1" w:after="100" w:afterAutospacing="1"/>
    </w:pPr>
    <w:rPr>
      <w:rFonts w:ascii="Batang" w:hAnsi="Batang"/>
      <w:color w:val="000033"/>
      <w:sz w:val="15"/>
      <w:szCs w:val="15"/>
      <w:lang w:val="en-US"/>
    </w:rPr>
  </w:style>
  <w:style w:type="paragraph" w:styleId="CommentSubject">
    <w:name w:val="annotation subject"/>
    <w:basedOn w:val="CommentText"/>
    <w:next w:val="CommentText"/>
    <w:link w:val="CommentSubjectChar"/>
    <w:uiPriority w:val="99"/>
    <w:semiHidden/>
    <w:rsid w:val="00040AF6"/>
    <w:rPr>
      <w:b/>
      <w:bCs/>
    </w:rPr>
  </w:style>
  <w:style w:type="character" w:customStyle="1" w:styleId="CommentSubjectChar">
    <w:name w:val="Comment Subject Char"/>
    <w:link w:val="CommentSubject"/>
    <w:uiPriority w:val="99"/>
    <w:semiHidden/>
    <w:locked/>
    <w:rsid w:val="00040AF6"/>
    <w:rPr>
      <w:rFonts w:cs="TimesNewRomanPS-ItalicMT"/>
      <w:b/>
      <w:bCs/>
      <w:lang w:val="en-GB" w:eastAsia="en-US" w:bidi="ar-SA"/>
    </w:rPr>
  </w:style>
  <w:style w:type="paragraph" w:styleId="FootnoteText">
    <w:name w:val="footnote text"/>
    <w:basedOn w:val="Normal"/>
    <w:link w:val="FootnoteTextChar"/>
    <w:uiPriority w:val="99"/>
    <w:semiHidden/>
    <w:rsid w:val="00040AF6"/>
    <w:rPr>
      <w:sz w:val="20"/>
      <w:szCs w:val="20"/>
      <w:lang w:val="x-none"/>
    </w:rPr>
  </w:style>
  <w:style w:type="character" w:customStyle="1" w:styleId="FootnoteTextChar">
    <w:name w:val="Footnote Text Char"/>
    <w:link w:val="FootnoteText"/>
    <w:uiPriority w:val="99"/>
    <w:semiHidden/>
    <w:rsid w:val="00FA6529"/>
    <w:rPr>
      <w:sz w:val="20"/>
      <w:szCs w:val="20"/>
      <w:lang w:eastAsia="en-US"/>
    </w:rPr>
  </w:style>
  <w:style w:type="character" w:styleId="FootnoteReference">
    <w:name w:val="footnote reference"/>
    <w:uiPriority w:val="99"/>
    <w:semiHidden/>
    <w:rsid w:val="00040AF6"/>
    <w:rPr>
      <w:rFonts w:cs="TimesNewRomanPS-ItalicMT"/>
      <w:vertAlign w:val="superscript"/>
    </w:rPr>
  </w:style>
  <w:style w:type="paragraph" w:customStyle="1" w:styleId="BMSTableText">
    <w:name w:val="BMS Table Text"/>
    <w:link w:val="BMSTableTextChar"/>
    <w:uiPriority w:val="99"/>
    <w:rsid w:val="00040AF6"/>
    <w:pPr>
      <w:tabs>
        <w:tab w:val="left" w:pos="360"/>
      </w:tabs>
      <w:spacing w:before="60" w:after="60"/>
      <w:jc w:val="center"/>
    </w:pPr>
  </w:style>
  <w:style w:type="character" w:customStyle="1" w:styleId="BMSTableTextChar">
    <w:name w:val="BMS Table Text Char"/>
    <w:link w:val="BMSTableText"/>
    <w:uiPriority w:val="99"/>
    <w:locked/>
    <w:rsid w:val="00040AF6"/>
    <w:rPr>
      <w:lang w:val="en-US" w:eastAsia="en-US" w:bidi="ar-SA"/>
    </w:rPr>
  </w:style>
  <w:style w:type="paragraph" w:styleId="ListNumber2">
    <w:name w:val="List Number 2"/>
    <w:basedOn w:val="Normal"/>
    <w:uiPriority w:val="99"/>
    <w:rsid w:val="00040AF6"/>
    <w:pPr>
      <w:tabs>
        <w:tab w:val="num" w:pos="643"/>
      </w:tabs>
      <w:ind w:left="643" w:hanging="360"/>
    </w:pPr>
    <w:rPr>
      <w:szCs w:val="20"/>
    </w:rPr>
  </w:style>
  <w:style w:type="paragraph" w:customStyle="1" w:styleId="EMEABodyText">
    <w:name w:val="EMEA Body Text"/>
    <w:basedOn w:val="Normal"/>
    <w:link w:val="EMEABodyTextChar"/>
    <w:uiPriority w:val="99"/>
    <w:rsid w:val="00040AF6"/>
    <w:rPr>
      <w:szCs w:val="20"/>
      <w:lang w:eastAsia="x-none"/>
    </w:rPr>
  </w:style>
  <w:style w:type="paragraph" w:customStyle="1" w:styleId="BMSBodyText">
    <w:name w:val="BMS Body Text"/>
    <w:link w:val="BMSBodyTextChar"/>
    <w:qFormat/>
    <w:rsid w:val="00040AF6"/>
    <w:pPr>
      <w:spacing w:before="120" w:after="120" w:line="300" w:lineRule="auto"/>
      <w:jc w:val="both"/>
    </w:pPr>
    <w:rPr>
      <w:color w:val="000000"/>
      <w:sz w:val="24"/>
    </w:rPr>
  </w:style>
  <w:style w:type="character" w:customStyle="1" w:styleId="BMSBodyTextChar">
    <w:name w:val="BMS Body Text Char"/>
    <w:link w:val="BMSBodyText"/>
    <w:locked/>
    <w:rsid w:val="00040AF6"/>
    <w:rPr>
      <w:color w:val="000000"/>
      <w:sz w:val="24"/>
      <w:lang w:val="en-US" w:eastAsia="en-US" w:bidi="ar-SA"/>
    </w:rPr>
  </w:style>
  <w:style w:type="table" w:styleId="TableGrid">
    <w:name w:val="Table Grid"/>
    <w:basedOn w:val="TableNormal"/>
    <w:rsid w:val="00040AF6"/>
    <w:rPr>
      <w:rFonts w:eastAsia="Genev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EABodyTextIndent">
    <w:name w:val="EMEA Body Text Indent"/>
    <w:basedOn w:val="EMEABodyText"/>
    <w:next w:val="EMEABodyText"/>
    <w:uiPriority w:val="99"/>
    <w:rsid w:val="00040AF6"/>
  </w:style>
  <w:style w:type="paragraph" w:styleId="PlainText">
    <w:name w:val="Plain Text"/>
    <w:basedOn w:val="Normal"/>
    <w:link w:val="PlainTextChar"/>
    <w:uiPriority w:val="99"/>
    <w:rsid w:val="00040AF6"/>
    <w:rPr>
      <w:rFonts w:ascii="Batang" w:hAnsi="Batang"/>
      <w:sz w:val="20"/>
      <w:szCs w:val="20"/>
      <w:lang w:val="x-none"/>
    </w:rPr>
  </w:style>
  <w:style w:type="character" w:customStyle="1" w:styleId="PlainTextChar">
    <w:name w:val="Plain Text Char"/>
    <w:link w:val="PlainText"/>
    <w:uiPriority w:val="99"/>
    <w:rsid w:val="00FA6529"/>
    <w:rPr>
      <w:rFonts w:ascii="Batang" w:hAnsi="Batang" w:cs="Batang"/>
      <w:sz w:val="20"/>
      <w:szCs w:val="20"/>
      <w:lang w:eastAsia="en-US"/>
    </w:rPr>
  </w:style>
  <w:style w:type="paragraph" w:customStyle="1" w:styleId="BodyTextAgency">
    <w:name w:val="Body Text (Agency)"/>
    <w:basedOn w:val="Normal"/>
    <w:uiPriority w:val="99"/>
    <w:rsid w:val="00F13D35"/>
    <w:pPr>
      <w:numPr>
        <w:numId w:val="12"/>
      </w:numPr>
      <w:tabs>
        <w:tab w:val="clear" w:pos="720"/>
        <w:tab w:val="num" w:pos="330"/>
      </w:tabs>
      <w:ind w:left="330" w:hanging="330"/>
    </w:pPr>
    <w:rPr>
      <w:lang w:val="en-US"/>
    </w:rPr>
  </w:style>
  <w:style w:type="character" w:styleId="CommentReference">
    <w:name w:val="annotation reference"/>
    <w:semiHidden/>
    <w:rsid w:val="00C70849"/>
    <w:rPr>
      <w:rFonts w:cs="TimesNewRomanPS-ItalicMT"/>
      <w:sz w:val="16"/>
      <w:szCs w:val="16"/>
    </w:rPr>
  </w:style>
  <w:style w:type="paragraph" w:customStyle="1" w:styleId="EMEATableLeft">
    <w:name w:val="EMEA Table Left"/>
    <w:basedOn w:val="Normal"/>
    <w:uiPriority w:val="99"/>
    <w:rsid w:val="00A51D6C"/>
    <w:pPr>
      <w:keepNext/>
      <w:keepLines/>
    </w:pPr>
    <w:rPr>
      <w:szCs w:val="20"/>
    </w:rPr>
  </w:style>
  <w:style w:type="paragraph" w:styleId="ListParagraph">
    <w:name w:val="List Paragraph"/>
    <w:basedOn w:val="Normal"/>
    <w:uiPriority w:val="34"/>
    <w:qFormat/>
    <w:rsid w:val="00B17692"/>
    <w:pPr>
      <w:ind w:left="720"/>
    </w:pPr>
  </w:style>
  <w:style w:type="paragraph" w:customStyle="1" w:styleId="BMSTableHeader">
    <w:name w:val="BMS Table Header"/>
    <w:basedOn w:val="BMSTableText"/>
    <w:link w:val="BMSTableHeaderChar"/>
    <w:uiPriority w:val="99"/>
    <w:rsid w:val="00BB6C71"/>
    <w:rPr>
      <w:b/>
      <w:lang w:val="x-none" w:eastAsia="x-none"/>
    </w:rPr>
  </w:style>
  <w:style w:type="paragraph" w:customStyle="1" w:styleId="BMSTableTitle">
    <w:name w:val="BMS Table Title"/>
    <w:link w:val="BMSTableTitleChar"/>
    <w:uiPriority w:val="99"/>
    <w:rsid w:val="00BB6C71"/>
    <w:pPr>
      <w:keepNext/>
      <w:keepLines/>
      <w:tabs>
        <w:tab w:val="left" w:pos="2160"/>
      </w:tabs>
      <w:spacing w:before="120" w:after="120"/>
      <w:ind w:left="2160" w:hanging="2160"/>
    </w:pPr>
    <w:rPr>
      <w:b/>
      <w:sz w:val="24"/>
      <w:lang w:val="en-GB" w:eastAsia="en-GB"/>
    </w:rPr>
  </w:style>
  <w:style w:type="character" w:customStyle="1" w:styleId="BMSTableTitleChar">
    <w:name w:val="BMS Table Title Char"/>
    <w:link w:val="BMSTableTitle"/>
    <w:uiPriority w:val="99"/>
    <w:locked/>
    <w:rsid w:val="00BB6C71"/>
    <w:rPr>
      <w:b/>
      <w:sz w:val="24"/>
      <w:lang w:bidi="ar-SA"/>
    </w:rPr>
  </w:style>
  <w:style w:type="character" w:customStyle="1" w:styleId="BMSSuperscript">
    <w:name w:val="BMS Superscript"/>
    <w:rsid w:val="00BB6C71"/>
    <w:rPr>
      <w:sz w:val="28"/>
      <w:vertAlign w:val="superscript"/>
    </w:rPr>
  </w:style>
  <w:style w:type="character" w:customStyle="1" w:styleId="BMSTableHeaderChar">
    <w:name w:val="BMS Table Header Char"/>
    <w:link w:val="BMSTableHeader"/>
    <w:uiPriority w:val="99"/>
    <w:locked/>
    <w:rsid w:val="00BB6C71"/>
    <w:rPr>
      <w:b/>
    </w:rPr>
  </w:style>
  <w:style w:type="character" w:customStyle="1" w:styleId="BMSTableNote">
    <w:name w:val="BMS Table Note"/>
    <w:rsid w:val="00BB6C71"/>
    <w:rPr>
      <w:rFonts w:ascii="TimesNewRomanPS-ItalicMT" w:hAnsi="TimesNewRomanPS-ItalicMT" w:cs="TimesNewRomanPS-ItalicMT"/>
      <w:color w:val="auto"/>
      <w:sz w:val="28"/>
      <w:vertAlign w:val="superscript"/>
    </w:rPr>
  </w:style>
  <w:style w:type="paragraph" w:styleId="BlockText">
    <w:name w:val="Block Text"/>
    <w:basedOn w:val="Normal"/>
    <w:rsid w:val="008B7B4E"/>
    <w:pPr>
      <w:numPr>
        <w:ilvl w:val="12"/>
      </w:numPr>
      <w:tabs>
        <w:tab w:val="left" w:pos="567"/>
      </w:tabs>
      <w:spacing w:line="260" w:lineRule="exact"/>
      <w:ind w:left="1659" w:right="1416" w:hanging="666"/>
    </w:pPr>
    <w:rPr>
      <w:rFonts w:eastAsia="Wingdings"/>
      <w:b/>
      <w:snapToGrid w:val="0"/>
      <w:szCs w:val="20"/>
      <w:lang w:eastAsia="zh-CN"/>
    </w:rPr>
  </w:style>
  <w:style w:type="character" w:styleId="Strong">
    <w:name w:val="Strong"/>
    <w:uiPriority w:val="22"/>
    <w:qFormat/>
    <w:locked/>
    <w:rsid w:val="00F33987"/>
    <w:rPr>
      <w:b/>
      <w:bCs/>
    </w:rPr>
  </w:style>
  <w:style w:type="paragraph" w:styleId="Revision">
    <w:name w:val="Revision"/>
    <w:hidden/>
    <w:uiPriority w:val="99"/>
    <w:semiHidden/>
    <w:rsid w:val="008F17AB"/>
    <w:rPr>
      <w:sz w:val="22"/>
      <w:szCs w:val="22"/>
      <w:lang w:val="en-GB"/>
    </w:rPr>
  </w:style>
  <w:style w:type="character" w:customStyle="1" w:styleId="TableText9">
    <w:name w:val="TableText 9"/>
    <w:rsid w:val="00A13D19"/>
    <w:rPr>
      <w:rFonts w:ascii="TimesNewRomanPS-ItalicMT" w:hAnsi="TimesNewRomanPS-ItalicMT"/>
      <w:sz w:val="18"/>
    </w:rPr>
  </w:style>
  <w:style w:type="character" w:customStyle="1" w:styleId="EMEABodyTextChar">
    <w:name w:val="EMEA Body Text Char"/>
    <w:link w:val="EMEABodyText"/>
    <w:uiPriority w:val="99"/>
    <w:locked/>
    <w:rsid w:val="000F597A"/>
    <w:rPr>
      <w:sz w:val="22"/>
      <w:lang w:val="en-GB"/>
    </w:rPr>
  </w:style>
  <w:style w:type="character" w:customStyle="1" w:styleId="hps">
    <w:name w:val="hps"/>
    <w:basedOn w:val="DefaultParagraphFont"/>
    <w:rsid w:val="004E7448"/>
  </w:style>
  <w:style w:type="paragraph" w:customStyle="1" w:styleId="BodytextAgency0">
    <w:name w:val="Body text (Agency)"/>
    <w:basedOn w:val="Normal"/>
    <w:link w:val="BodytextAgencyChar"/>
    <w:qFormat/>
    <w:rsid w:val="00AC5836"/>
    <w:pPr>
      <w:spacing w:after="140" w:line="280" w:lineRule="atLeast"/>
    </w:pPr>
    <w:rPr>
      <w:rFonts w:ascii="Batang" w:hAnsi="Batang"/>
      <w:sz w:val="18"/>
      <w:szCs w:val="20"/>
      <w:lang w:val="x-none" w:eastAsia="x-none"/>
    </w:rPr>
  </w:style>
  <w:style w:type="character" w:customStyle="1" w:styleId="BodytextAgencyChar">
    <w:name w:val="Body text (Agency) Char"/>
    <w:link w:val="BodytextAgency0"/>
    <w:qFormat/>
    <w:locked/>
    <w:rsid w:val="00AC5836"/>
    <w:rPr>
      <w:rFonts w:ascii="Batang" w:hAnsi="Batang"/>
      <w:sz w:val="18"/>
    </w:rPr>
  </w:style>
  <w:style w:type="paragraph" w:customStyle="1" w:styleId="No-numheading3Agency">
    <w:name w:val="No-num heading 3 (Agency)"/>
    <w:basedOn w:val="Normal"/>
    <w:next w:val="BodytextAgency0"/>
    <w:link w:val="No-numheading3AgencyChar"/>
    <w:rsid w:val="00AC5836"/>
    <w:pPr>
      <w:keepNext/>
      <w:spacing w:before="280" w:after="220"/>
      <w:outlineLvl w:val="2"/>
    </w:pPr>
    <w:rPr>
      <w:rFonts w:ascii="Batang" w:eastAsia="Batang" w:hAnsi="Batang"/>
      <w:b/>
      <w:bCs/>
      <w:kern w:val="32"/>
      <w:lang w:val="x-none" w:eastAsia="x-none"/>
    </w:rPr>
  </w:style>
  <w:style w:type="character" w:customStyle="1" w:styleId="No-numheading3AgencyChar">
    <w:name w:val="No-num heading 3 (Agency) Char"/>
    <w:link w:val="No-numheading3Agency"/>
    <w:rsid w:val="00AC5836"/>
    <w:rPr>
      <w:rFonts w:ascii="Batang" w:eastAsia="Batang" w:hAnsi="Batang"/>
      <w:b/>
      <w:bCs/>
      <w:kern w:val="32"/>
      <w:sz w:val="22"/>
      <w:szCs w:val="22"/>
    </w:rPr>
  </w:style>
  <w:style w:type="paragraph" w:customStyle="1" w:styleId="DraftingNotesAgency">
    <w:name w:val="Drafting Notes (Agency)"/>
    <w:basedOn w:val="Normal"/>
    <w:next w:val="BodytextAgency0"/>
    <w:link w:val="DraftingNotesAgencyChar"/>
    <w:qFormat/>
    <w:rsid w:val="00AC5836"/>
    <w:pPr>
      <w:spacing w:after="140" w:line="280" w:lineRule="atLeast"/>
    </w:pPr>
    <w:rPr>
      <w:rFonts w:ascii="Batang" w:eastAsia="Batang" w:hAnsi="Batang"/>
      <w:i/>
      <w:color w:val="339966"/>
      <w:szCs w:val="18"/>
      <w:lang w:val="x-none" w:eastAsia="x-none"/>
    </w:rPr>
  </w:style>
  <w:style w:type="character" w:customStyle="1" w:styleId="DraftingNotesAgencyChar">
    <w:name w:val="Drafting Notes (Agency) Char"/>
    <w:link w:val="DraftingNotesAgency"/>
    <w:rsid w:val="00AC5836"/>
    <w:rPr>
      <w:rFonts w:ascii="Batang" w:eastAsia="Batang" w:hAnsi="Batang"/>
      <w:i/>
      <w:color w:val="339966"/>
      <w:sz w:val="22"/>
      <w:szCs w:val="18"/>
    </w:rPr>
  </w:style>
  <w:style w:type="paragraph" w:customStyle="1" w:styleId="Paragraph">
    <w:name w:val="Paragraph"/>
    <w:uiPriority w:val="99"/>
    <w:rsid w:val="003E3291"/>
    <w:pPr>
      <w:spacing w:after="240"/>
    </w:pPr>
    <w:rPr>
      <w:sz w:val="24"/>
      <w:szCs w:val="24"/>
    </w:rPr>
  </w:style>
  <w:style w:type="character" w:customStyle="1" w:styleId="DeltaViewInsertion">
    <w:name w:val="DeltaView Insertion"/>
    <w:uiPriority w:val="99"/>
    <w:rsid w:val="00FB129E"/>
    <w:rPr>
      <w:color w:val="0000FF"/>
      <w:u w:val="double"/>
    </w:rPr>
  </w:style>
  <w:style w:type="paragraph" w:customStyle="1" w:styleId="Lijstalinea1">
    <w:name w:val="Lijstalinea1"/>
    <w:basedOn w:val="Normal"/>
    <w:uiPriority w:val="34"/>
    <w:qFormat/>
    <w:rsid w:val="00201EDD"/>
    <w:pPr>
      <w:ind w:left="720"/>
    </w:pPr>
    <w:rPr>
      <w:rFonts w:ascii="Geneva" w:hAnsi="Geneva"/>
      <w:lang w:val="sv-SE" w:eastAsia="sv-SE" w:bidi="sv-SE"/>
    </w:rPr>
  </w:style>
  <w:style w:type="character" w:customStyle="1" w:styleId="1">
    <w:name w:val="Неразрешенное упоминание1"/>
    <w:uiPriority w:val="99"/>
    <w:semiHidden/>
    <w:unhideWhenUsed/>
    <w:rsid w:val="00176E24"/>
    <w:rPr>
      <w:color w:val="808080"/>
      <w:shd w:val="clear" w:color="auto" w:fill="E6E6E6"/>
    </w:rPr>
  </w:style>
  <w:style w:type="character" w:customStyle="1" w:styleId="UnresolvedMention1">
    <w:name w:val="Unresolved Mention1"/>
    <w:uiPriority w:val="99"/>
    <w:unhideWhenUsed/>
    <w:rsid w:val="00111ABF"/>
    <w:rPr>
      <w:color w:val="605E5C"/>
      <w:shd w:val="clear" w:color="auto" w:fill="E1DFDD"/>
    </w:rPr>
  </w:style>
  <w:style w:type="character" w:styleId="UnresolvedMention">
    <w:name w:val="Unresolved Mention"/>
    <w:basedOn w:val="DefaultParagraphFont"/>
    <w:uiPriority w:val="99"/>
    <w:semiHidden/>
    <w:unhideWhenUsed/>
    <w:rsid w:val="00B91FAB"/>
    <w:rPr>
      <w:color w:val="605E5C"/>
      <w:shd w:val="clear" w:color="auto" w:fill="E1DFDD"/>
    </w:rPr>
  </w:style>
  <w:style w:type="character" w:customStyle="1" w:styleId="ui-provider">
    <w:name w:val="ui-provider"/>
    <w:basedOn w:val="DefaultParagraphFont"/>
    <w:rsid w:val="007D7B4E"/>
  </w:style>
  <w:style w:type="paragraph" w:customStyle="1" w:styleId="BMSFigureCaption">
    <w:name w:val="BMS Figure Caption"/>
    <w:basedOn w:val="Normal"/>
    <w:uiPriority w:val="99"/>
    <w:rsid w:val="005A0BCC"/>
    <w:pPr>
      <w:keepNext/>
      <w:keepLines/>
      <w:tabs>
        <w:tab w:val="left" w:pos="2160"/>
      </w:tabs>
      <w:spacing w:before="120" w:after="120"/>
      <w:ind w:left="2160" w:hanging="2160"/>
    </w:pPr>
    <w:rPr>
      <w:rFonts w:ascii="Times New Roman" w:eastAsia="Times New Roman" w:hAnsi="Times New Roman" w:cs="Times New Roman"/>
      <w:b/>
      <w:szCs w:val="20"/>
    </w:rPr>
  </w:style>
  <w:style w:type="paragraph" w:customStyle="1" w:styleId="BMSTableNoteInfo">
    <w:name w:val="BMS Table Note Info"/>
    <w:basedOn w:val="BMSBodyText"/>
    <w:next w:val="BMSBodyText"/>
    <w:uiPriority w:val="99"/>
    <w:rsid w:val="005A0BCC"/>
    <w:pPr>
      <w:tabs>
        <w:tab w:val="left" w:pos="216"/>
      </w:tabs>
      <w:spacing w:before="40" w:after="0" w:line="240" w:lineRule="auto"/>
      <w:ind w:left="216" w:hanging="216"/>
    </w:pPr>
    <w:rPr>
      <w:rFonts w:ascii="Times New Roman" w:eastAsia="Times New Roman" w:hAnsi="Times New Roman" w:cs="Times New Roman"/>
      <w:sz w:val="20"/>
      <w:lang w:val="mt-MT"/>
    </w:rPr>
  </w:style>
  <w:style w:type="paragraph" w:customStyle="1" w:styleId="bmsbodytext0">
    <w:name w:val="bmsbodytext"/>
    <w:basedOn w:val="Normal"/>
    <w:uiPriority w:val="99"/>
    <w:rsid w:val="005A0BCC"/>
    <w:pPr>
      <w:spacing w:before="120" w:after="120" w:line="300" w:lineRule="auto"/>
      <w:jc w:val="both"/>
    </w:pPr>
    <w:rPr>
      <w:rFonts w:ascii="Times New Roman" w:eastAsia="Times New Roman" w:hAnsi="Times New Roman" w:cs="Times New Roman"/>
      <w:color w:val="000000"/>
      <w:szCs w:val="24"/>
      <w:lang w:eastAsia="ko-KR"/>
    </w:rPr>
  </w:style>
  <w:style w:type="paragraph" w:customStyle="1" w:styleId="BMSBullets">
    <w:name w:val="BMS Bullets"/>
    <w:basedOn w:val="BMSBodyText"/>
    <w:link w:val="BMSBulletsChar"/>
    <w:uiPriority w:val="99"/>
    <w:rsid w:val="005A0BCC"/>
    <w:pPr>
      <w:numPr>
        <w:numId w:val="97"/>
      </w:numPr>
      <w:tabs>
        <w:tab w:val="clear" w:pos="360"/>
        <w:tab w:val="num" w:pos="720"/>
      </w:tabs>
      <w:spacing w:before="0" w:after="60" w:line="240" w:lineRule="auto"/>
      <w:ind w:left="720"/>
    </w:pPr>
    <w:rPr>
      <w:rFonts w:ascii="Times New Roman" w:eastAsia="Times New Roman" w:hAnsi="Times New Roman" w:cs="Times New Roman"/>
      <w:lang w:val="mt-MT"/>
    </w:rPr>
  </w:style>
  <w:style w:type="paragraph" w:customStyle="1" w:styleId="section1">
    <w:name w:val="section1"/>
    <w:basedOn w:val="Normal"/>
    <w:uiPriority w:val="99"/>
    <w:rsid w:val="005A0BCC"/>
    <w:pPr>
      <w:spacing w:before="100" w:beforeAutospacing="1" w:after="100" w:afterAutospacing="1"/>
    </w:pPr>
    <w:rPr>
      <w:rFonts w:ascii="Times New Roman" w:eastAsia="Times New Roman" w:hAnsi="Times New Roman" w:cs="Times New Roman"/>
      <w:szCs w:val="24"/>
      <w:lang w:eastAsia="en-GB"/>
    </w:rPr>
  </w:style>
  <w:style w:type="paragraph" w:styleId="Index3">
    <w:name w:val="index 3"/>
    <w:basedOn w:val="Normal"/>
    <w:next w:val="Normal"/>
    <w:autoRedefine/>
    <w:uiPriority w:val="99"/>
    <w:semiHidden/>
    <w:rsid w:val="005A0BCC"/>
    <w:pPr>
      <w:ind w:left="600" w:hanging="200"/>
    </w:pPr>
    <w:rPr>
      <w:rFonts w:ascii="Times New Roman" w:eastAsia="Times New Roman" w:hAnsi="Times New Roman" w:cs="Times New Roman"/>
      <w:sz w:val="20"/>
      <w:szCs w:val="20"/>
    </w:rPr>
  </w:style>
  <w:style w:type="paragraph" w:customStyle="1" w:styleId="Revisie1">
    <w:name w:val="Revisie1"/>
    <w:hidden/>
    <w:uiPriority w:val="99"/>
    <w:semiHidden/>
    <w:rsid w:val="005A0BCC"/>
    <w:rPr>
      <w:rFonts w:ascii="Times New Roman" w:eastAsia="Times New Roman" w:hAnsi="Times New Roman" w:cs="Times New Roman"/>
      <w:sz w:val="22"/>
      <w:lang w:val="mt-MT"/>
    </w:rPr>
  </w:style>
  <w:style w:type="character" w:styleId="EndnoteReference">
    <w:name w:val="endnote reference"/>
    <w:aliases w:val="Cross-reference"/>
    <w:semiHidden/>
    <w:qFormat/>
    <w:rsid w:val="005A0BCC"/>
    <w:rPr>
      <w:sz w:val="28"/>
      <w:vertAlign w:val="superscript"/>
    </w:rPr>
  </w:style>
  <w:style w:type="character" w:customStyle="1" w:styleId="BMSSubscript">
    <w:name w:val="BMS Subscript"/>
    <w:rsid w:val="005A0BCC"/>
    <w:rPr>
      <w:sz w:val="28"/>
      <w:vertAlign w:val="subscript"/>
    </w:rPr>
  </w:style>
  <w:style w:type="character" w:customStyle="1" w:styleId="apple-style-span">
    <w:name w:val="apple-style-span"/>
    <w:rsid w:val="005A0BCC"/>
    <w:rPr>
      <w:rFonts w:cs="Times New Roman"/>
    </w:rPr>
  </w:style>
  <w:style w:type="character" w:customStyle="1" w:styleId="apple-converted-space">
    <w:name w:val="apple-converted-space"/>
    <w:rsid w:val="005A0BCC"/>
    <w:rPr>
      <w:rFonts w:cs="Times New Roman"/>
    </w:rPr>
  </w:style>
  <w:style w:type="paragraph" w:customStyle="1" w:styleId="BMSHeading3">
    <w:name w:val="BMS Heading 3"/>
    <w:next w:val="BMSBodyText"/>
    <w:link w:val="BMSHeading3Char"/>
    <w:qFormat/>
    <w:rsid w:val="005A0BCC"/>
    <w:pPr>
      <w:keepNext/>
      <w:keepLines/>
      <w:tabs>
        <w:tab w:val="left" w:pos="1152"/>
      </w:tabs>
      <w:outlineLvl w:val="2"/>
    </w:pPr>
    <w:rPr>
      <w:rFonts w:ascii="Times New Roman" w:eastAsia="Times New Roman" w:hAnsi="Times New Roman" w:cs="Times New Roman"/>
      <w:i/>
      <w:color w:val="000000"/>
      <w:u w:val="single"/>
      <w:lang w:val="mt-MT"/>
    </w:rPr>
  </w:style>
  <w:style w:type="character" w:customStyle="1" w:styleId="BMSHeading3Char">
    <w:name w:val="BMS Heading 3 Char"/>
    <w:link w:val="BMSHeading3"/>
    <w:locked/>
    <w:rsid w:val="005A0BCC"/>
    <w:rPr>
      <w:rFonts w:ascii="Times New Roman" w:eastAsia="Times New Roman" w:hAnsi="Times New Roman" w:cs="Times New Roman"/>
      <w:i/>
      <w:color w:val="000000"/>
      <w:u w:val="single"/>
      <w:lang w:val="mt-MT"/>
    </w:rPr>
  </w:style>
  <w:style w:type="paragraph" w:customStyle="1" w:styleId="ammcorpstexte">
    <w:name w:val="ammcorpstexte"/>
    <w:basedOn w:val="Normal"/>
    <w:uiPriority w:val="99"/>
    <w:rsid w:val="005A0BCC"/>
    <w:rPr>
      <w:rFonts w:ascii="Verdana" w:eastAsia="Times New Roman" w:hAnsi="Verdana" w:cs="Times New Roman"/>
      <w:color w:val="000000"/>
      <w:sz w:val="20"/>
      <w:szCs w:val="20"/>
      <w:lang w:eastAsia="fr-FR"/>
    </w:rPr>
  </w:style>
  <w:style w:type="paragraph" w:customStyle="1" w:styleId="TableText0">
    <w:name w:val="TableText"/>
    <w:uiPriority w:val="99"/>
    <w:rsid w:val="005A0BCC"/>
    <w:rPr>
      <w:rFonts w:ascii="Times New Roman" w:eastAsia="Times New Roman" w:hAnsi="Times New Roman" w:cs="Arial"/>
      <w:lang w:val="mt-MT"/>
    </w:rPr>
  </w:style>
  <w:style w:type="paragraph" w:styleId="TableofAuthorities">
    <w:name w:val="table of authorities"/>
    <w:basedOn w:val="Normal"/>
    <w:next w:val="Normal"/>
    <w:uiPriority w:val="99"/>
    <w:semiHidden/>
    <w:rsid w:val="005A0BCC"/>
    <w:pPr>
      <w:keepLines/>
      <w:ind w:left="220" w:hanging="220"/>
    </w:pPr>
    <w:rPr>
      <w:rFonts w:ascii="Times New Roman" w:eastAsia="Times New Roman" w:hAnsi="Times New Roman" w:cs="Times New Roman"/>
      <w:szCs w:val="24"/>
      <w:lang w:eastAsia="en-GB"/>
    </w:rPr>
  </w:style>
  <w:style w:type="paragraph" w:styleId="ListContinue4">
    <w:name w:val="List Continue 4"/>
    <w:basedOn w:val="Normal"/>
    <w:uiPriority w:val="99"/>
    <w:semiHidden/>
    <w:unhideWhenUsed/>
    <w:rsid w:val="005A0BCC"/>
    <w:pPr>
      <w:spacing w:after="120"/>
      <w:ind w:left="1132"/>
      <w:contextualSpacing/>
    </w:pPr>
    <w:rPr>
      <w:rFonts w:ascii="Times New Roman" w:eastAsia="Times New Roman" w:hAnsi="Times New Roman" w:cs="Times New Roman"/>
      <w:szCs w:val="24"/>
      <w:lang w:eastAsia="en-GB"/>
    </w:rPr>
  </w:style>
  <w:style w:type="character" w:styleId="Emphasis">
    <w:name w:val="Emphasis"/>
    <w:uiPriority w:val="20"/>
    <w:qFormat/>
    <w:locked/>
    <w:rsid w:val="005A0BCC"/>
    <w:rPr>
      <w:i/>
      <w:iCs/>
    </w:rPr>
  </w:style>
  <w:style w:type="character" w:styleId="LineNumber">
    <w:name w:val="line number"/>
    <w:basedOn w:val="DefaultParagraphFont"/>
    <w:uiPriority w:val="99"/>
    <w:semiHidden/>
    <w:unhideWhenUsed/>
    <w:rsid w:val="005A0BCC"/>
  </w:style>
  <w:style w:type="character" w:customStyle="1" w:styleId="BlueText">
    <w:name w:val="Blue Text"/>
    <w:rsid w:val="005A0BCC"/>
    <w:rPr>
      <w:color w:val="0000FF"/>
    </w:rPr>
  </w:style>
  <w:style w:type="paragraph" w:customStyle="1" w:styleId="BMSBodyTextSmall">
    <w:name w:val="BMS Body Text Small"/>
    <w:basedOn w:val="BMSBodyText"/>
    <w:link w:val="BMSBodyTextSmallChar"/>
    <w:rsid w:val="005A0BCC"/>
    <w:pPr>
      <w:spacing w:before="0" w:line="240" w:lineRule="auto"/>
    </w:pPr>
    <w:rPr>
      <w:rFonts w:ascii="Times New Roman" w:eastAsia="Times New Roman" w:hAnsi="Times New Roman" w:cs="Times New Roman"/>
      <w:sz w:val="20"/>
      <w:lang w:val="mt-MT"/>
    </w:rPr>
  </w:style>
  <w:style w:type="character" w:customStyle="1" w:styleId="BMSBodyTextSmallChar">
    <w:name w:val="BMS Body Text Small Char"/>
    <w:link w:val="BMSBodyTextSmall"/>
    <w:rsid w:val="005A0BCC"/>
    <w:rPr>
      <w:rFonts w:ascii="Times New Roman" w:eastAsia="Times New Roman" w:hAnsi="Times New Roman" w:cs="Times New Roman"/>
      <w:color w:val="000000"/>
      <w:lang w:val="mt-MT"/>
    </w:rPr>
  </w:style>
  <w:style w:type="paragraph" w:customStyle="1" w:styleId="a">
    <w:name w:val="a"/>
    <w:basedOn w:val="Normal"/>
    <w:next w:val="CommentText"/>
    <w:link w:val="TekstopmerkingChar"/>
    <w:uiPriority w:val="99"/>
    <w:rsid w:val="005A0BCC"/>
    <w:pPr>
      <w:tabs>
        <w:tab w:val="left" w:pos="567"/>
      </w:tabs>
      <w:spacing w:line="260" w:lineRule="exact"/>
    </w:pPr>
    <w:rPr>
      <w:rFonts w:ascii="Times New Roman" w:eastAsia="Times New Roman" w:hAnsi="Times New Roman" w:cs="Times New Roman"/>
      <w:sz w:val="20"/>
      <w:szCs w:val="20"/>
      <w:lang w:eastAsia="x-none"/>
    </w:rPr>
  </w:style>
  <w:style w:type="character" w:customStyle="1" w:styleId="TekstopmerkingChar">
    <w:name w:val="Tekst opmerking Char"/>
    <w:link w:val="a"/>
    <w:uiPriority w:val="99"/>
    <w:locked/>
    <w:rsid w:val="005A0BCC"/>
    <w:rPr>
      <w:rFonts w:ascii="Times New Roman" w:eastAsia="Times New Roman" w:hAnsi="Times New Roman" w:cs="Times New Roman"/>
      <w:lang w:val="mt-MT" w:eastAsia="x-none"/>
    </w:rPr>
  </w:style>
  <w:style w:type="paragraph" w:customStyle="1" w:styleId="heading20">
    <w:name w:val="heading 20"/>
    <w:basedOn w:val="Normal"/>
    <w:qFormat/>
    <w:rsid w:val="005A0BCC"/>
    <w:pPr>
      <w:keepNext/>
      <w:ind w:left="567" w:hanging="567"/>
    </w:pPr>
    <w:rPr>
      <w:rFonts w:ascii="Times New Roman" w:eastAsia="Times New Roman" w:hAnsi="Times New Roman" w:cs="Times New Roman"/>
      <w:b/>
      <w:lang w:eastAsia="en-GB"/>
    </w:rPr>
  </w:style>
  <w:style w:type="paragraph" w:customStyle="1" w:styleId="HeadingLabelling">
    <w:name w:val="_Heading Labelling"/>
    <w:basedOn w:val="Normal"/>
    <w:qFormat/>
    <w:rsid w:val="005A0BCC"/>
    <w:pPr>
      <w:keepNext/>
      <w:pBdr>
        <w:top w:val="single" w:sz="4" w:space="1" w:color="auto"/>
        <w:left w:val="single" w:sz="4" w:space="4" w:color="auto"/>
        <w:bottom w:val="single" w:sz="4" w:space="1" w:color="auto"/>
        <w:right w:val="single" w:sz="4" w:space="4" w:color="auto"/>
      </w:pBdr>
      <w:ind w:left="567" w:hanging="567"/>
    </w:pPr>
    <w:rPr>
      <w:rFonts w:ascii="Times New Roman" w:eastAsia="Times New Roman" w:hAnsi="Times New Roman" w:cs="Times New Roman"/>
      <w:b/>
      <w:szCs w:val="24"/>
      <w:lang w:eastAsia="en-GB"/>
    </w:rPr>
  </w:style>
  <w:style w:type="paragraph" w:customStyle="1" w:styleId="HeadingBold">
    <w:name w:val="_Heading Bold"/>
    <w:basedOn w:val="Normal"/>
    <w:qFormat/>
    <w:rsid w:val="005A0BCC"/>
    <w:pPr>
      <w:keepNext/>
      <w:numPr>
        <w:ilvl w:val="12"/>
      </w:numPr>
    </w:pPr>
    <w:rPr>
      <w:rFonts w:ascii="Times New Roman" w:eastAsia="Times New Roman" w:hAnsi="Times New Roman" w:cs="Times New Roman"/>
      <w:b/>
      <w:bCs/>
      <w:lang w:eastAsia="en-GB"/>
    </w:rPr>
  </w:style>
  <w:style w:type="paragraph" w:customStyle="1" w:styleId="TitleA">
    <w:name w:val="Title A"/>
    <w:basedOn w:val="Normal"/>
    <w:qFormat/>
    <w:rsid w:val="005A0BCC"/>
    <w:pPr>
      <w:jc w:val="center"/>
      <w:outlineLvl w:val="0"/>
    </w:pPr>
    <w:rPr>
      <w:rFonts w:ascii="Times New Roman" w:eastAsia="Times New Roman" w:hAnsi="Times New Roman" w:cs="Times New Roman"/>
      <w:b/>
      <w:szCs w:val="24"/>
      <w:lang w:eastAsia="en-GB"/>
    </w:rPr>
  </w:style>
  <w:style w:type="paragraph" w:customStyle="1" w:styleId="TitleB">
    <w:name w:val="Title B"/>
    <w:basedOn w:val="Normal"/>
    <w:qFormat/>
    <w:rsid w:val="005A0BCC"/>
    <w:pPr>
      <w:ind w:left="567" w:hanging="567"/>
      <w:outlineLvl w:val="0"/>
    </w:pPr>
    <w:rPr>
      <w:rFonts w:ascii="Times New Roman" w:eastAsia="Times New Roman" w:hAnsi="Times New Roman" w:cs="Times New Roman"/>
      <w:b/>
      <w:szCs w:val="24"/>
      <w:lang w:eastAsia="en-GB"/>
    </w:rPr>
  </w:style>
  <w:style w:type="paragraph" w:customStyle="1" w:styleId="Style2">
    <w:name w:val="Style2"/>
    <w:basedOn w:val="EMEABodyText"/>
    <w:qFormat/>
    <w:rsid w:val="005A0BCC"/>
    <w:pPr>
      <w:tabs>
        <w:tab w:val="left" w:pos="1120"/>
      </w:tabs>
    </w:pPr>
    <w:rPr>
      <w:rFonts w:ascii="Times New Roman" w:eastAsia="Times New Roman" w:hAnsi="Times New Roman" w:cs="Times New Roman"/>
      <w:sz w:val="18"/>
      <w:lang w:eastAsia="en-US"/>
    </w:rPr>
  </w:style>
  <w:style w:type="paragraph" w:customStyle="1" w:styleId="Style3">
    <w:name w:val="Style3"/>
    <w:basedOn w:val="Normal"/>
    <w:qFormat/>
    <w:rsid w:val="005A0BCC"/>
    <w:pPr>
      <w:keepNext/>
    </w:pPr>
    <w:rPr>
      <w:rFonts w:ascii="Times New Roman" w:eastAsia="Times New Roman" w:hAnsi="Times New Roman" w:cs="Times New Roman"/>
      <w:i/>
      <w:iCs/>
      <w:szCs w:val="24"/>
      <w:u w:val="single"/>
      <w:lang w:eastAsia="en-GB"/>
    </w:rPr>
  </w:style>
  <w:style w:type="paragraph" w:customStyle="1" w:styleId="Style4">
    <w:name w:val="Style4"/>
    <w:basedOn w:val="BMSTableHeader"/>
    <w:qFormat/>
    <w:rsid w:val="005A0BCC"/>
    <w:pPr>
      <w:keepNext/>
    </w:pPr>
    <w:rPr>
      <w:rFonts w:ascii="Times New Roman" w:eastAsia="Times New Roman" w:hAnsi="Times New Roman" w:cs="Times New Roman"/>
      <w:sz w:val="22"/>
      <w:szCs w:val="22"/>
      <w:lang w:val="mt-MT" w:eastAsia="en-GB"/>
    </w:rPr>
  </w:style>
  <w:style w:type="paragraph" w:customStyle="1" w:styleId="Style5">
    <w:name w:val="Style5"/>
    <w:basedOn w:val="BMSTableText"/>
    <w:qFormat/>
    <w:rsid w:val="005A0BCC"/>
    <w:pPr>
      <w:keepNext/>
    </w:pPr>
    <w:rPr>
      <w:rFonts w:ascii="Times New Roman" w:eastAsia="Times New Roman" w:hAnsi="Times New Roman" w:cs="Times New Roman"/>
      <w:lang w:val="mt-MT" w:eastAsia="en-GB"/>
    </w:rPr>
  </w:style>
  <w:style w:type="paragraph" w:customStyle="1" w:styleId="Style6">
    <w:name w:val="Style6"/>
    <w:basedOn w:val="BMSTableText"/>
    <w:qFormat/>
    <w:rsid w:val="005A0BCC"/>
    <w:pPr>
      <w:keepNext/>
    </w:pPr>
    <w:rPr>
      <w:rFonts w:ascii="Times New Roman" w:eastAsia="Times New Roman" w:hAnsi="Times New Roman" w:cs="Times New Roman"/>
      <w:sz w:val="22"/>
      <w:szCs w:val="22"/>
      <w:lang w:val="mt-MT" w:eastAsia="en-GB"/>
    </w:rPr>
  </w:style>
  <w:style w:type="character" w:customStyle="1" w:styleId="Heading1Char1">
    <w:name w:val="Heading 1 Char1"/>
    <w:aliases w:val="D70AR Char1,Info rubrik 1 Char1,titel 1 Char1"/>
    <w:uiPriority w:val="99"/>
    <w:rsid w:val="005A0BCC"/>
    <w:rPr>
      <w:rFonts w:ascii="Calibri Light" w:eastAsia="Yu Gothic Light" w:hAnsi="Calibri Light" w:cs="Times New Roman"/>
      <w:color w:val="2E74B5"/>
      <w:sz w:val="32"/>
      <w:szCs w:val="32"/>
    </w:rPr>
  </w:style>
  <w:style w:type="character" w:customStyle="1" w:styleId="Heading2Char1">
    <w:name w:val="Heading 2 Char1"/>
    <w:aliases w:val="D70AR2 Char1"/>
    <w:uiPriority w:val="99"/>
    <w:semiHidden/>
    <w:rsid w:val="005A0BCC"/>
    <w:rPr>
      <w:rFonts w:ascii="Calibri Light" w:eastAsia="Yu Gothic Light" w:hAnsi="Calibri Light" w:cs="Times New Roman"/>
      <w:color w:val="2E74B5"/>
      <w:sz w:val="26"/>
      <w:szCs w:val="26"/>
    </w:rPr>
  </w:style>
  <w:style w:type="character" w:customStyle="1" w:styleId="Heading3Char1">
    <w:name w:val="Heading 3 Char1"/>
    <w:aliases w:val="D70AR3 Char1,OLD Heading 3 Char1,titel 3 Char1"/>
    <w:uiPriority w:val="99"/>
    <w:semiHidden/>
    <w:rsid w:val="005A0BCC"/>
    <w:rPr>
      <w:rFonts w:ascii="Calibri Light" w:eastAsia="Yu Gothic Light" w:hAnsi="Calibri Light" w:cs="Times New Roman"/>
      <w:color w:val="1F4D78"/>
      <w:sz w:val="24"/>
      <w:szCs w:val="24"/>
    </w:rPr>
  </w:style>
  <w:style w:type="character" w:customStyle="1" w:styleId="Heading4Char1">
    <w:name w:val="Heading 4 Char1"/>
    <w:aliases w:val="D70AR4 Char1,titel 4 Char1"/>
    <w:uiPriority w:val="99"/>
    <w:semiHidden/>
    <w:rsid w:val="005A0BCC"/>
    <w:rPr>
      <w:rFonts w:ascii="Calibri Light" w:eastAsia="Yu Gothic Light" w:hAnsi="Calibri Light" w:cs="Times New Roman"/>
      <w:i/>
      <w:iCs/>
      <w:color w:val="2E74B5"/>
      <w:sz w:val="22"/>
      <w:szCs w:val="24"/>
    </w:rPr>
  </w:style>
  <w:style w:type="character" w:customStyle="1" w:styleId="Heading5Char1">
    <w:name w:val="Heading 5 Char1"/>
    <w:aliases w:val="D70AR5 Char1,titel 5 Char1"/>
    <w:uiPriority w:val="99"/>
    <w:semiHidden/>
    <w:rsid w:val="005A0BCC"/>
    <w:rPr>
      <w:rFonts w:ascii="Calibri Light" w:eastAsia="Yu Gothic Light" w:hAnsi="Calibri Light" w:cs="Times New Roman"/>
      <w:color w:val="2E74B5"/>
      <w:sz w:val="22"/>
      <w:szCs w:val="24"/>
    </w:rPr>
  </w:style>
  <w:style w:type="paragraph" w:customStyle="1" w:styleId="msonormal0">
    <w:name w:val="msonormal"/>
    <w:basedOn w:val="Normal"/>
    <w:uiPriority w:val="99"/>
    <w:rsid w:val="005A0BCC"/>
    <w:pPr>
      <w:spacing w:before="100" w:beforeAutospacing="1" w:after="100" w:afterAutospacing="1"/>
    </w:pPr>
    <w:rPr>
      <w:rFonts w:ascii="Verdana" w:eastAsia="Times New Roman" w:hAnsi="Verdana" w:cs="Times New Roman"/>
      <w:color w:val="000033"/>
      <w:sz w:val="15"/>
      <w:szCs w:val="15"/>
    </w:rPr>
  </w:style>
  <w:style w:type="character" w:customStyle="1" w:styleId="CommentTextChar2">
    <w:name w:val="Comment Text Char2"/>
    <w:aliases w:val="Annotationtext Char1,Car17 Car Char1,Car17 Char1,Char Char Char Char1,Char Char1 Char1,Char Char2,Comment Text Char Char Char Char Char1,Comment Text Char Char Char1,Comment Text Char Char1 Char1,Comment Text Char1 Char2"/>
    <w:semiHidden/>
    <w:rsid w:val="005A0BCC"/>
    <w:rPr>
      <w:rFonts w:ascii="Times New Roman" w:hAnsi="Times New Roman" w:cs="Times New Roman"/>
    </w:rPr>
  </w:style>
  <w:style w:type="paragraph" w:customStyle="1" w:styleId="paragraph0">
    <w:name w:val="paragraph"/>
    <w:basedOn w:val="Normal"/>
    <w:uiPriority w:val="99"/>
    <w:rsid w:val="005A0BCC"/>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5A0BCC"/>
  </w:style>
  <w:style w:type="paragraph" w:customStyle="1" w:styleId="Pa0">
    <w:name w:val="Pa0"/>
    <w:basedOn w:val="Default"/>
    <w:next w:val="Default"/>
    <w:uiPriority w:val="99"/>
    <w:rsid w:val="005A0BCC"/>
    <w:pPr>
      <w:spacing w:line="241" w:lineRule="atLeast"/>
    </w:pPr>
    <w:rPr>
      <w:rFonts w:ascii="HelveticaNeueLT Std" w:eastAsia="Times New Roman" w:hAnsi="HelveticaNeueLT Std" w:cs="Calibri"/>
      <w:color w:val="auto"/>
      <w:lang w:val="mt-MT" w:eastAsia="en-GB"/>
    </w:rPr>
  </w:style>
  <w:style w:type="character" w:customStyle="1" w:styleId="A1">
    <w:name w:val="A1"/>
    <w:uiPriority w:val="99"/>
    <w:rsid w:val="005A0BCC"/>
    <w:rPr>
      <w:rFonts w:cs="HelveticaNeueLT Std"/>
      <w:color w:val="221E1F"/>
      <w:sz w:val="22"/>
      <w:szCs w:val="22"/>
    </w:rPr>
  </w:style>
  <w:style w:type="paragraph" w:customStyle="1" w:styleId="Pa2">
    <w:name w:val="Pa2"/>
    <w:basedOn w:val="Default"/>
    <w:next w:val="Default"/>
    <w:uiPriority w:val="99"/>
    <w:rsid w:val="005A0BCC"/>
    <w:pPr>
      <w:spacing w:line="241" w:lineRule="atLeast"/>
    </w:pPr>
    <w:rPr>
      <w:rFonts w:ascii="HelveticaNeueLT Std" w:eastAsia="Times New Roman" w:hAnsi="HelveticaNeueLT Std" w:cs="Calibri"/>
      <w:color w:val="auto"/>
      <w:lang w:val="mt-MT" w:eastAsia="en-GB"/>
    </w:rPr>
  </w:style>
  <w:style w:type="paragraph" w:customStyle="1" w:styleId="Pa7">
    <w:name w:val="Pa7"/>
    <w:basedOn w:val="Default"/>
    <w:next w:val="Default"/>
    <w:uiPriority w:val="99"/>
    <w:rsid w:val="005A0BCC"/>
    <w:pPr>
      <w:spacing w:line="241" w:lineRule="atLeast"/>
    </w:pPr>
    <w:rPr>
      <w:rFonts w:ascii="HelveticaNeueLT Std" w:eastAsia="Times New Roman" w:hAnsi="HelveticaNeueLT Std" w:cs="Calibri"/>
      <w:color w:val="auto"/>
      <w:lang w:val="mt-MT" w:eastAsia="en-GB"/>
    </w:rPr>
  </w:style>
  <w:style w:type="character" w:customStyle="1" w:styleId="A4">
    <w:name w:val="A4"/>
    <w:uiPriority w:val="99"/>
    <w:rsid w:val="005A0BCC"/>
    <w:rPr>
      <w:rFonts w:cs="HelveticaNeueLT Std"/>
      <w:color w:val="221E1F"/>
      <w:sz w:val="20"/>
      <w:szCs w:val="20"/>
    </w:rPr>
  </w:style>
  <w:style w:type="paragraph" w:customStyle="1" w:styleId="BMSTableInfo">
    <w:name w:val="BMS Table Info"/>
    <w:basedOn w:val="Normal"/>
    <w:uiPriority w:val="99"/>
    <w:rsid w:val="005A0BCC"/>
    <w:pPr>
      <w:tabs>
        <w:tab w:val="left" w:pos="216"/>
      </w:tabs>
      <w:spacing w:after="60"/>
      <w:jc w:val="both"/>
    </w:pPr>
    <w:rPr>
      <w:rFonts w:ascii="Times New Roman" w:eastAsia="MS Mincho" w:hAnsi="Times New Roman" w:cs="Times New Roman"/>
      <w:color w:val="000000"/>
      <w:sz w:val="20"/>
      <w:szCs w:val="20"/>
      <w:lang w:eastAsia="x-none"/>
    </w:rPr>
  </w:style>
  <w:style w:type="character" w:customStyle="1" w:styleId="Mention1">
    <w:name w:val="Mention1"/>
    <w:uiPriority w:val="99"/>
    <w:rsid w:val="005A0BCC"/>
    <w:rPr>
      <w:color w:val="2B579A"/>
      <w:shd w:val="clear" w:color="auto" w:fill="E1DFDD"/>
    </w:rPr>
  </w:style>
  <w:style w:type="character" w:styleId="IntenseEmphasis">
    <w:name w:val="Intense Emphasis"/>
    <w:uiPriority w:val="21"/>
    <w:qFormat/>
    <w:rsid w:val="005A0BCC"/>
    <w:rPr>
      <w:i/>
      <w:iCs/>
      <w:color w:val="5B9BD5"/>
    </w:rPr>
  </w:style>
  <w:style w:type="character" w:customStyle="1" w:styleId="BMSBulletsChar">
    <w:name w:val="BMS Bullets Char"/>
    <w:link w:val="BMSBullets"/>
    <w:uiPriority w:val="99"/>
    <w:rsid w:val="005A0BCC"/>
    <w:rPr>
      <w:rFonts w:ascii="Times New Roman" w:eastAsia="Times New Roman" w:hAnsi="Times New Roman" w:cs="Times New Roman"/>
      <w:color w:val="000000"/>
      <w:sz w:val="24"/>
      <w:lang w:val="mt-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257160">
      <w:bodyDiv w:val="1"/>
      <w:marLeft w:val="0"/>
      <w:marRight w:val="0"/>
      <w:marTop w:val="0"/>
      <w:marBottom w:val="0"/>
      <w:divBdr>
        <w:top w:val="none" w:sz="0" w:space="0" w:color="auto"/>
        <w:left w:val="none" w:sz="0" w:space="0" w:color="auto"/>
        <w:bottom w:val="none" w:sz="0" w:space="0" w:color="auto"/>
        <w:right w:val="none" w:sz="0" w:space="0" w:color="auto"/>
      </w:divBdr>
    </w:div>
    <w:div w:id="118376437">
      <w:bodyDiv w:val="1"/>
      <w:marLeft w:val="0"/>
      <w:marRight w:val="0"/>
      <w:marTop w:val="0"/>
      <w:marBottom w:val="0"/>
      <w:divBdr>
        <w:top w:val="none" w:sz="0" w:space="0" w:color="auto"/>
        <w:left w:val="none" w:sz="0" w:space="0" w:color="auto"/>
        <w:bottom w:val="none" w:sz="0" w:space="0" w:color="auto"/>
        <w:right w:val="none" w:sz="0" w:space="0" w:color="auto"/>
      </w:divBdr>
    </w:div>
    <w:div w:id="121509177">
      <w:bodyDiv w:val="1"/>
      <w:marLeft w:val="0"/>
      <w:marRight w:val="0"/>
      <w:marTop w:val="0"/>
      <w:marBottom w:val="0"/>
      <w:divBdr>
        <w:top w:val="none" w:sz="0" w:space="0" w:color="auto"/>
        <w:left w:val="none" w:sz="0" w:space="0" w:color="auto"/>
        <w:bottom w:val="none" w:sz="0" w:space="0" w:color="auto"/>
        <w:right w:val="none" w:sz="0" w:space="0" w:color="auto"/>
      </w:divBdr>
    </w:div>
    <w:div w:id="147675418">
      <w:bodyDiv w:val="1"/>
      <w:marLeft w:val="0"/>
      <w:marRight w:val="0"/>
      <w:marTop w:val="0"/>
      <w:marBottom w:val="0"/>
      <w:divBdr>
        <w:top w:val="none" w:sz="0" w:space="0" w:color="auto"/>
        <w:left w:val="none" w:sz="0" w:space="0" w:color="auto"/>
        <w:bottom w:val="none" w:sz="0" w:space="0" w:color="auto"/>
        <w:right w:val="none" w:sz="0" w:space="0" w:color="auto"/>
      </w:divBdr>
    </w:div>
    <w:div w:id="228006989">
      <w:bodyDiv w:val="1"/>
      <w:marLeft w:val="0"/>
      <w:marRight w:val="0"/>
      <w:marTop w:val="0"/>
      <w:marBottom w:val="0"/>
      <w:divBdr>
        <w:top w:val="none" w:sz="0" w:space="0" w:color="auto"/>
        <w:left w:val="none" w:sz="0" w:space="0" w:color="auto"/>
        <w:bottom w:val="none" w:sz="0" w:space="0" w:color="auto"/>
        <w:right w:val="none" w:sz="0" w:space="0" w:color="auto"/>
      </w:divBdr>
    </w:div>
    <w:div w:id="254901190">
      <w:bodyDiv w:val="1"/>
      <w:marLeft w:val="0"/>
      <w:marRight w:val="0"/>
      <w:marTop w:val="0"/>
      <w:marBottom w:val="0"/>
      <w:divBdr>
        <w:top w:val="none" w:sz="0" w:space="0" w:color="auto"/>
        <w:left w:val="none" w:sz="0" w:space="0" w:color="auto"/>
        <w:bottom w:val="none" w:sz="0" w:space="0" w:color="auto"/>
        <w:right w:val="none" w:sz="0" w:space="0" w:color="auto"/>
      </w:divBdr>
    </w:div>
    <w:div w:id="386728781">
      <w:bodyDiv w:val="1"/>
      <w:marLeft w:val="0"/>
      <w:marRight w:val="0"/>
      <w:marTop w:val="0"/>
      <w:marBottom w:val="0"/>
      <w:divBdr>
        <w:top w:val="none" w:sz="0" w:space="0" w:color="auto"/>
        <w:left w:val="none" w:sz="0" w:space="0" w:color="auto"/>
        <w:bottom w:val="none" w:sz="0" w:space="0" w:color="auto"/>
        <w:right w:val="none" w:sz="0" w:space="0" w:color="auto"/>
      </w:divBdr>
    </w:div>
    <w:div w:id="445470954">
      <w:bodyDiv w:val="1"/>
      <w:marLeft w:val="0"/>
      <w:marRight w:val="0"/>
      <w:marTop w:val="0"/>
      <w:marBottom w:val="0"/>
      <w:divBdr>
        <w:top w:val="none" w:sz="0" w:space="0" w:color="auto"/>
        <w:left w:val="none" w:sz="0" w:space="0" w:color="auto"/>
        <w:bottom w:val="none" w:sz="0" w:space="0" w:color="auto"/>
        <w:right w:val="none" w:sz="0" w:space="0" w:color="auto"/>
      </w:divBdr>
    </w:div>
    <w:div w:id="461461153">
      <w:bodyDiv w:val="1"/>
      <w:marLeft w:val="0"/>
      <w:marRight w:val="0"/>
      <w:marTop w:val="0"/>
      <w:marBottom w:val="0"/>
      <w:divBdr>
        <w:top w:val="none" w:sz="0" w:space="0" w:color="auto"/>
        <w:left w:val="none" w:sz="0" w:space="0" w:color="auto"/>
        <w:bottom w:val="none" w:sz="0" w:space="0" w:color="auto"/>
        <w:right w:val="none" w:sz="0" w:space="0" w:color="auto"/>
      </w:divBdr>
    </w:div>
    <w:div w:id="544409048">
      <w:bodyDiv w:val="1"/>
      <w:marLeft w:val="0"/>
      <w:marRight w:val="0"/>
      <w:marTop w:val="0"/>
      <w:marBottom w:val="0"/>
      <w:divBdr>
        <w:top w:val="none" w:sz="0" w:space="0" w:color="auto"/>
        <w:left w:val="none" w:sz="0" w:space="0" w:color="auto"/>
        <w:bottom w:val="none" w:sz="0" w:space="0" w:color="auto"/>
        <w:right w:val="none" w:sz="0" w:space="0" w:color="auto"/>
      </w:divBdr>
    </w:div>
    <w:div w:id="561213115">
      <w:bodyDiv w:val="1"/>
      <w:marLeft w:val="0"/>
      <w:marRight w:val="0"/>
      <w:marTop w:val="0"/>
      <w:marBottom w:val="0"/>
      <w:divBdr>
        <w:top w:val="none" w:sz="0" w:space="0" w:color="auto"/>
        <w:left w:val="none" w:sz="0" w:space="0" w:color="auto"/>
        <w:bottom w:val="none" w:sz="0" w:space="0" w:color="auto"/>
        <w:right w:val="none" w:sz="0" w:space="0" w:color="auto"/>
      </w:divBdr>
    </w:div>
    <w:div w:id="573780987">
      <w:bodyDiv w:val="1"/>
      <w:marLeft w:val="0"/>
      <w:marRight w:val="0"/>
      <w:marTop w:val="0"/>
      <w:marBottom w:val="0"/>
      <w:divBdr>
        <w:top w:val="none" w:sz="0" w:space="0" w:color="auto"/>
        <w:left w:val="none" w:sz="0" w:space="0" w:color="auto"/>
        <w:bottom w:val="none" w:sz="0" w:space="0" w:color="auto"/>
        <w:right w:val="none" w:sz="0" w:space="0" w:color="auto"/>
      </w:divBdr>
      <w:divsChild>
        <w:div w:id="640578589">
          <w:marLeft w:val="0"/>
          <w:marRight w:val="0"/>
          <w:marTop w:val="0"/>
          <w:marBottom w:val="0"/>
          <w:divBdr>
            <w:top w:val="none" w:sz="0" w:space="0" w:color="auto"/>
            <w:left w:val="none" w:sz="0" w:space="0" w:color="auto"/>
            <w:bottom w:val="none" w:sz="0" w:space="0" w:color="auto"/>
            <w:right w:val="none" w:sz="0" w:space="0" w:color="auto"/>
          </w:divBdr>
          <w:divsChild>
            <w:div w:id="1312448156">
              <w:marLeft w:val="0"/>
              <w:marRight w:val="0"/>
              <w:marTop w:val="0"/>
              <w:marBottom w:val="0"/>
              <w:divBdr>
                <w:top w:val="none" w:sz="0" w:space="0" w:color="auto"/>
                <w:left w:val="none" w:sz="0" w:space="0" w:color="auto"/>
                <w:bottom w:val="none" w:sz="0" w:space="0" w:color="auto"/>
                <w:right w:val="none" w:sz="0" w:space="0" w:color="auto"/>
              </w:divBdr>
              <w:divsChild>
                <w:div w:id="2010253451">
                  <w:marLeft w:val="0"/>
                  <w:marRight w:val="0"/>
                  <w:marTop w:val="0"/>
                  <w:marBottom w:val="0"/>
                  <w:divBdr>
                    <w:top w:val="none" w:sz="0" w:space="0" w:color="auto"/>
                    <w:left w:val="none" w:sz="0" w:space="0" w:color="auto"/>
                    <w:bottom w:val="none" w:sz="0" w:space="0" w:color="auto"/>
                    <w:right w:val="none" w:sz="0" w:space="0" w:color="auto"/>
                  </w:divBdr>
                  <w:divsChild>
                    <w:div w:id="1795826166">
                      <w:marLeft w:val="0"/>
                      <w:marRight w:val="0"/>
                      <w:marTop w:val="0"/>
                      <w:marBottom w:val="0"/>
                      <w:divBdr>
                        <w:top w:val="none" w:sz="0" w:space="0" w:color="auto"/>
                        <w:left w:val="none" w:sz="0" w:space="0" w:color="auto"/>
                        <w:bottom w:val="none" w:sz="0" w:space="0" w:color="auto"/>
                        <w:right w:val="none" w:sz="0" w:space="0" w:color="auto"/>
                      </w:divBdr>
                      <w:divsChild>
                        <w:div w:id="1964145215">
                          <w:marLeft w:val="0"/>
                          <w:marRight w:val="0"/>
                          <w:marTop w:val="0"/>
                          <w:marBottom w:val="0"/>
                          <w:divBdr>
                            <w:top w:val="none" w:sz="0" w:space="0" w:color="auto"/>
                            <w:left w:val="none" w:sz="0" w:space="0" w:color="auto"/>
                            <w:bottom w:val="none" w:sz="0" w:space="0" w:color="auto"/>
                            <w:right w:val="none" w:sz="0" w:space="0" w:color="auto"/>
                          </w:divBdr>
                          <w:divsChild>
                            <w:div w:id="1493064540">
                              <w:marLeft w:val="0"/>
                              <w:marRight w:val="0"/>
                              <w:marTop w:val="0"/>
                              <w:marBottom w:val="0"/>
                              <w:divBdr>
                                <w:top w:val="none" w:sz="0" w:space="0" w:color="auto"/>
                                <w:left w:val="none" w:sz="0" w:space="0" w:color="auto"/>
                                <w:bottom w:val="none" w:sz="0" w:space="0" w:color="auto"/>
                                <w:right w:val="none" w:sz="0" w:space="0" w:color="auto"/>
                              </w:divBdr>
                              <w:divsChild>
                                <w:div w:id="185365881">
                                  <w:marLeft w:val="0"/>
                                  <w:marRight w:val="0"/>
                                  <w:marTop w:val="0"/>
                                  <w:marBottom w:val="0"/>
                                  <w:divBdr>
                                    <w:top w:val="none" w:sz="0" w:space="0" w:color="auto"/>
                                    <w:left w:val="none" w:sz="0" w:space="0" w:color="auto"/>
                                    <w:bottom w:val="none" w:sz="0" w:space="0" w:color="auto"/>
                                    <w:right w:val="none" w:sz="0" w:space="0" w:color="auto"/>
                                  </w:divBdr>
                                  <w:divsChild>
                                    <w:div w:id="1155342418">
                                      <w:marLeft w:val="0"/>
                                      <w:marRight w:val="0"/>
                                      <w:marTop w:val="0"/>
                                      <w:marBottom w:val="0"/>
                                      <w:divBdr>
                                        <w:top w:val="none" w:sz="0" w:space="0" w:color="auto"/>
                                        <w:left w:val="none" w:sz="0" w:space="0" w:color="auto"/>
                                        <w:bottom w:val="none" w:sz="0" w:space="0" w:color="auto"/>
                                        <w:right w:val="none" w:sz="0" w:space="0" w:color="auto"/>
                                      </w:divBdr>
                                      <w:divsChild>
                                        <w:div w:id="846864128">
                                          <w:marLeft w:val="0"/>
                                          <w:marRight w:val="0"/>
                                          <w:marTop w:val="0"/>
                                          <w:marBottom w:val="0"/>
                                          <w:divBdr>
                                            <w:top w:val="none" w:sz="0" w:space="0" w:color="auto"/>
                                            <w:left w:val="none" w:sz="0" w:space="0" w:color="auto"/>
                                            <w:bottom w:val="none" w:sz="0" w:space="0" w:color="auto"/>
                                            <w:right w:val="none" w:sz="0" w:space="0" w:color="auto"/>
                                          </w:divBdr>
                                          <w:divsChild>
                                            <w:div w:id="877664629">
                                              <w:marLeft w:val="0"/>
                                              <w:marRight w:val="0"/>
                                              <w:marTop w:val="0"/>
                                              <w:marBottom w:val="0"/>
                                              <w:divBdr>
                                                <w:top w:val="none" w:sz="0" w:space="0" w:color="auto"/>
                                                <w:left w:val="none" w:sz="0" w:space="0" w:color="auto"/>
                                                <w:bottom w:val="none" w:sz="0" w:space="0" w:color="auto"/>
                                                <w:right w:val="none" w:sz="0" w:space="0" w:color="auto"/>
                                              </w:divBdr>
                                              <w:divsChild>
                                                <w:div w:id="1247155680">
                                                  <w:marLeft w:val="0"/>
                                                  <w:marRight w:val="0"/>
                                                  <w:marTop w:val="0"/>
                                                  <w:marBottom w:val="0"/>
                                                  <w:divBdr>
                                                    <w:top w:val="none" w:sz="0" w:space="0" w:color="auto"/>
                                                    <w:left w:val="none" w:sz="0" w:space="0" w:color="auto"/>
                                                    <w:bottom w:val="none" w:sz="0" w:space="0" w:color="auto"/>
                                                    <w:right w:val="none" w:sz="0" w:space="0" w:color="auto"/>
                                                  </w:divBdr>
                                                  <w:divsChild>
                                                    <w:div w:id="13529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2826880">
      <w:bodyDiv w:val="1"/>
      <w:marLeft w:val="0"/>
      <w:marRight w:val="0"/>
      <w:marTop w:val="0"/>
      <w:marBottom w:val="0"/>
      <w:divBdr>
        <w:top w:val="none" w:sz="0" w:space="0" w:color="auto"/>
        <w:left w:val="none" w:sz="0" w:space="0" w:color="auto"/>
        <w:bottom w:val="none" w:sz="0" w:space="0" w:color="auto"/>
        <w:right w:val="none" w:sz="0" w:space="0" w:color="auto"/>
      </w:divBdr>
    </w:div>
    <w:div w:id="634526455">
      <w:bodyDiv w:val="1"/>
      <w:marLeft w:val="0"/>
      <w:marRight w:val="0"/>
      <w:marTop w:val="0"/>
      <w:marBottom w:val="0"/>
      <w:divBdr>
        <w:top w:val="none" w:sz="0" w:space="0" w:color="auto"/>
        <w:left w:val="none" w:sz="0" w:space="0" w:color="auto"/>
        <w:bottom w:val="none" w:sz="0" w:space="0" w:color="auto"/>
        <w:right w:val="none" w:sz="0" w:space="0" w:color="auto"/>
      </w:divBdr>
    </w:div>
    <w:div w:id="695468898">
      <w:bodyDiv w:val="1"/>
      <w:marLeft w:val="0"/>
      <w:marRight w:val="0"/>
      <w:marTop w:val="0"/>
      <w:marBottom w:val="0"/>
      <w:divBdr>
        <w:top w:val="none" w:sz="0" w:space="0" w:color="auto"/>
        <w:left w:val="none" w:sz="0" w:space="0" w:color="auto"/>
        <w:bottom w:val="none" w:sz="0" w:space="0" w:color="auto"/>
        <w:right w:val="none" w:sz="0" w:space="0" w:color="auto"/>
      </w:divBdr>
    </w:div>
    <w:div w:id="818764775">
      <w:bodyDiv w:val="1"/>
      <w:marLeft w:val="0"/>
      <w:marRight w:val="0"/>
      <w:marTop w:val="0"/>
      <w:marBottom w:val="0"/>
      <w:divBdr>
        <w:top w:val="none" w:sz="0" w:space="0" w:color="auto"/>
        <w:left w:val="none" w:sz="0" w:space="0" w:color="auto"/>
        <w:bottom w:val="none" w:sz="0" w:space="0" w:color="auto"/>
        <w:right w:val="none" w:sz="0" w:space="0" w:color="auto"/>
      </w:divBdr>
    </w:div>
    <w:div w:id="866214692">
      <w:bodyDiv w:val="1"/>
      <w:marLeft w:val="0"/>
      <w:marRight w:val="0"/>
      <w:marTop w:val="0"/>
      <w:marBottom w:val="0"/>
      <w:divBdr>
        <w:top w:val="none" w:sz="0" w:space="0" w:color="auto"/>
        <w:left w:val="none" w:sz="0" w:space="0" w:color="auto"/>
        <w:bottom w:val="none" w:sz="0" w:space="0" w:color="auto"/>
        <w:right w:val="none" w:sz="0" w:space="0" w:color="auto"/>
      </w:divBdr>
    </w:div>
    <w:div w:id="965089114">
      <w:bodyDiv w:val="1"/>
      <w:marLeft w:val="0"/>
      <w:marRight w:val="0"/>
      <w:marTop w:val="0"/>
      <w:marBottom w:val="0"/>
      <w:divBdr>
        <w:top w:val="none" w:sz="0" w:space="0" w:color="auto"/>
        <w:left w:val="none" w:sz="0" w:space="0" w:color="auto"/>
        <w:bottom w:val="none" w:sz="0" w:space="0" w:color="auto"/>
        <w:right w:val="none" w:sz="0" w:space="0" w:color="auto"/>
      </w:divBdr>
    </w:div>
    <w:div w:id="991372808">
      <w:bodyDiv w:val="1"/>
      <w:marLeft w:val="0"/>
      <w:marRight w:val="0"/>
      <w:marTop w:val="0"/>
      <w:marBottom w:val="0"/>
      <w:divBdr>
        <w:top w:val="none" w:sz="0" w:space="0" w:color="auto"/>
        <w:left w:val="none" w:sz="0" w:space="0" w:color="auto"/>
        <w:bottom w:val="none" w:sz="0" w:space="0" w:color="auto"/>
        <w:right w:val="none" w:sz="0" w:space="0" w:color="auto"/>
      </w:divBdr>
    </w:div>
    <w:div w:id="1260913079">
      <w:bodyDiv w:val="1"/>
      <w:marLeft w:val="0"/>
      <w:marRight w:val="0"/>
      <w:marTop w:val="0"/>
      <w:marBottom w:val="0"/>
      <w:divBdr>
        <w:top w:val="none" w:sz="0" w:space="0" w:color="auto"/>
        <w:left w:val="none" w:sz="0" w:space="0" w:color="auto"/>
        <w:bottom w:val="none" w:sz="0" w:space="0" w:color="auto"/>
        <w:right w:val="none" w:sz="0" w:space="0" w:color="auto"/>
      </w:divBdr>
    </w:div>
    <w:div w:id="1272006284">
      <w:bodyDiv w:val="1"/>
      <w:marLeft w:val="0"/>
      <w:marRight w:val="0"/>
      <w:marTop w:val="0"/>
      <w:marBottom w:val="0"/>
      <w:divBdr>
        <w:top w:val="none" w:sz="0" w:space="0" w:color="auto"/>
        <w:left w:val="none" w:sz="0" w:space="0" w:color="auto"/>
        <w:bottom w:val="none" w:sz="0" w:space="0" w:color="auto"/>
        <w:right w:val="none" w:sz="0" w:space="0" w:color="auto"/>
      </w:divBdr>
    </w:div>
    <w:div w:id="1300724465">
      <w:bodyDiv w:val="1"/>
      <w:marLeft w:val="0"/>
      <w:marRight w:val="0"/>
      <w:marTop w:val="0"/>
      <w:marBottom w:val="0"/>
      <w:divBdr>
        <w:top w:val="none" w:sz="0" w:space="0" w:color="auto"/>
        <w:left w:val="none" w:sz="0" w:space="0" w:color="auto"/>
        <w:bottom w:val="none" w:sz="0" w:space="0" w:color="auto"/>
        <w:right w:val="none" w:sz="0" w:space="0" w:color="auto"/>
      </w:divBdr>
    </w:div>
    <w:div w:id="1394350108">
      <w:bodyDiv w:val="1"/>
      <w:marLeft w:val="0"/>
      <w:marRight w:val="0"/>
      <w:marTop w:val="0"/>
      <w:marBottom w:val="0"/>
      <w:divBdr>
        <w:top w:val="none" w:sz="0" w:space="0" w:color="auto"/>
        <w:left w:val="none" w:sz="0" w:space="0" w:color="auto"/>
        <w:bottom w:val="none" w:sz="0" w:space="0" w:color="auto"/>
        <w:right w:val="none" w:sz="0" w:space="0" w:color="auto"/>
      </w:divBdr>
    </w:div>
    <w:div w:id="1415542659">
      <w:bodyDiv w:val="1"/>
      <w:marLeft w:val="0"/>
      <w:marRight w:val="0"/>
      <w:marTop w:val="0"/>
      <w:marBottom w:val="0"/>
      <w:divBdr>
        <w:top w:val="none" w:sz="0" w:space="0" w:color="auto"/>
        <w:left w:val="none" w:sz="0" w:space="0" w:color="auto"/>
        <w:bottom w:val="none" w:sz="0" w:space="0" w:color="auto"/>
        <w:right w:val="none" w:sz="0" w:space="0" w:color="auto"/>
      </w:divBdr>
    </w:div>
    <w:div w:id="1452897146">
      <w:bodyDiv w:val="1"/>
      <w:marLeft w:val="0"/>
      <w:marRight w:val="0"/>
      <w:marTop w:val="0"/>
      <w:marBottom w:val="0"/>
      <w:divBdr>
        <w:top w:val="none" w:sz="0" w:space="0" w:color="auto"/>
        <w:left w:val="none" w:sz="0" w:space="0" w:color="auto"/>
        <w:bottom w:val="none" w:sz="0" w:space="0" w:color="auto"/>
        <w:right w:val="none" w:sz="0" w:space="0" w:color="auto"/>
      </w:divBdr>
    </w:div>
    <w:div w:id="1471826723">
      <w:bodyDiv w:val="1"/>
      <w:marLeft w:val="0"/>
      <w:marRight w:val="0"/>
      <w:marTop w:val="0"/>
      <w:marBottom w:val="0"/>
      <w:divBdr>
        <w:top w:val="none" w:sz="0" w:space="0" w:color="auto"/>
        <w:left w:val="none" w:sz="0" w:space="0" w:color="auto"/>
        <w:bottom w:val="none" w:sz="0" w:space="0" w:color="auto"/>
        <w:right w:val="none" w:sz="0" w:space="0" w:color="auto"/>
      </w:divBdr>
    </w:div>
    <w:div w:id="1524857308">
      <w:bodyDiv w:val="1"/>
      <w:marLeft w:val="0"/>
      <w:marRight w:val="0"/>
      <w:marTop w:val="0"/>
      <w:marBottom w:val="0"/>
      <w:divBdr>
        <w:top w:val="none" w:sz="0" w:space="0" w:color="auto"/>
        <w:left w:val="none" w:sz="0" w:space="0" w:color="auto"/>
        <w:bottom w:val="none" w:sz="0" w:space="0" w:color="auto"/>
        <w:right w:val="none" w:sz="0" w:space="0" w:color="auto"/>
      </w:divBdr>
    </w:div>
    <w:div w:id="1541824748">
      <w:bodyDiv w:val="1"/>
      <w:marLeft w:val="0"/>
      <w:marRight w:val="0"/>
      <w:marTop w:val="0"/>
      <w:marBottom w:val="0"/>
      <w:divBdr>
        <w:top w:val="none" w:sz="0" w:space="0" w:color="auto"/>
        <w:left w:val="none" w:sz="0" w:space="0" w:color="auto"/>
        <w:bottom w:val="none" w:sz="0" w:space="0" w:color="auto"/>
        <w:right w:val="none" w:sz="0" w:space="0" w:color="auto"/>
      </w:divBdr>
    </w:div>
    <w:div w:id="1547643391">
      <w:bodyDiv w:val="1"/>
      <w:marLeft w:val="0"/>
      <w:marRight w:val="0"/>
      <w:marTop w:val="0"/>
      <w:marBottom w:val="0"/>
      <w:divBdr>
        <w:top w:val="none" w:sz="0" w:space="0" w:color="auto"/>
        <w:left w:val="none" w:sz="0" w:space="0" w:color="auto"/>
        <w:bottom w:val="none" w:sz="0" w:space="0" w:color="auto"/>
        <w:right w:val="none" w:sz="0" w:space="0" w:color="auto"/>
      </w:divBdr>
    </w:div>
    <w:div w:id="1628004473">
      <w:bodyDiv w:val="1"/>
      <w:marLeft w:val="0"/>
      <w:marRight w:val="0"/>
      <w:marTop w:val="0"/>
      <w:marBottom w:val="0"/>
      <w:divBdr>
        <w:top w:val="none" w:sz="0" w:space="0" w:color="auto"/>
        <w:left w:val="none" w:sz="0" w:space="0" w:color="auto"/>
        <w:bottom w:val="none" w:sz="0" w:space="0" w:color="auto"/>
        <w:right w:val="none" w:sz="0" w:space="0" w:color="auto"/>
      </w:divBdr>
    </w:div>
    <w:div w:id="1670674853">
      <w:bodyDiv w:val="1"/>
      <w:marLeft w:val="0"/>
      <w:marRight w:val="0"/>
      <w:marTop w:val="0"/>
      <w:marBottom w:val="0"/>
      <w:divBdr>
        <w:top w:val="none" w:sz="0" w:space="0" w:color="auto"/>
        <w:left w:val="none" w:sz="0" w:space="0" w:color="auto"/>
        <w:bottom w:val="none" w:sz="0" w:space="0" w:color="auto"/>
        <w:right w:val="none" w:sz="0" w:space="0" w:color="auto"/>
      </w:divBdr>
    </w:div>
    <w:div w:id="1672295501">
      <w:bodyDiv w:val="1"/>
      <w:marLeft w:val="0"/>
      <w:marRight w:val="0"/>
      <w:marTop w:val="0"/>
      <w:marBottom w:val="0"/>
      <w:divBdr>
        <w:top w:val="none" w:sz="0" w:space="0" w:color="auto"/>
        <w:left w:val="none" w:sz="0" w:space="0" w:color="auto"/>
        <w:bottom w:val="none" w:sz="0" w:space="0" w:color="auto"/>
        <w:right w:val="none" w:sz="0" w:space="0" w:color="auto"/>
      </w:divBdr>
    </w:div>
    <w:div w:id="1694915400">
      <w:bodyDiv w:val="1"/>
      <w:marLeft w:val="0"/>
      <w:marRight w:val="0"/>
      <w:marTop w:val="0"/>
      <w:marBottom w:val="0"/>
      <w:divBdr>
        <w:top w:val="none" w:sz="0" w:space="0" w:color="auto"/>
        <w:left w:val="none" w:sz="0" w:space="0" w:color="auto"/>
        <w:bottom w:val="none" w:sz="0" w:space="0" w:color="auto"/>
        <w:right w:val="none" w:sz="0" w:space="0" w:color="auto"/>
      </w:divBdr>
    </w:div>
    <w:div w:id="1695156385">
      <w:bodyDiv w:val="1"/>
      <w:marLeft w:val="0"/>
      <w:marRight w:val="0"/>
      <w:marTop w:val="0"/>
      <w:marBottom w:val="0"/>
      <w:divBdr>
        <w:top w:val="none" w:sz="0" w:space="0" w:color="auto"/>
        <w:left w:val="none" w:sz="0" w:space="0" w:color="auto"/>
        <w:bottom w:val="none" w:sz="0" w:space="0" w:color="auto"/>
        <w:right w:val="none" w:sz="0" w:space="0" w:color="auto"/>
      </w:divBdr>
    </w:div>
    <w:div w:id="1721589040">
      <w:bodyDiv w:val="1"/>
      <w:marLeft w:val="0"/>
      <w:marRight w:val="0"/>
      <w:marTop w:val="0"/>
      <w:marBottom w:val="0"/>
      <w:divBdr>
        <w:top w:val="none" w:sz="0" w:space="0" w:color="auto"/>
        <w:left w:val="none" w:sz="0" w:space="0" w:color="auto"/>
        <w:bottom w:val="none" w:sz="0" w:space="0" w:color="auto"/>
        <w:right w:val="none" w:sz="0" w:space="0" w:color="auto"/>
      </w:divBdr>
    </w:div>
    <w:div w:id="1741714063">
      <w:bodyDiv w:val="1"/>
      <w:marLeft w:val="0"/>
      <w:marRight w:val="0"/>
      <w:marTop w:val="0"/>
      <w:marBottom w:val="0"/>
      <w:divBdr>
        <w:top w:val="none" w:sz="0" w:space="0" w:color="auto"/>
        <w:left w:val="none" w:sz="0" w:space="0" w:color="auto"/>
        <w:bottom w:val="none" w:sz="0" w:space="0" w:color="auto"/>
        <w:right w:val="none" w:sz="0" w:space="0" w:color="auto"/>
      </w:divBdr>
    </w:div>
    <w:div w:id="1765494291">
      <w:bodyDiv w:val="1"/>
      <w:marLeft w:val="0"/>
      <w:marRight w:val="0"/>
      <w:marTop w:val="0"/>
      <w:marBottom w:val="0"/>
      <w:divBdr>
        <w:top w:val="none" w:sz="0" w:space="0" w:color="auto"/>
        <w:left w:val="none" w:sz="0" w:space="0" w:color="auto"/>
        <w:bottom w:val="none" w:sz="0" w:space="0" w:color="auto"/>
        <w:right w:val="none" w:sz="0" w:space="0" w:color="auto"/>
      </w:divBdr>
    </w:div>
    <w:div w:id="1777165600">
      <w:bodyDiv w:val="1"/>
      <w:marLeft w:val="0"/>
      <w:marRight w:val="0"/>
      <w:marTop w:val="0"/>
      <w:marBottom w:val="0"/>
      <w:divBdr>
        <w:top w:val="none" w:sz="0" w:space="0" w:color="auto"/>
        <w:left w:val="none" w:sz="0" w:space="0" w:color="auto"/>
        <w:bottom w:val="none" w:sz="0" w:space="0" w:color="auto"/>
        <w:right w:val="none" w:sz="0" w:space="0" w:color="auto"/>
      </w:divBdr>
    </w:div>
    <w:div w:id="1931041539">
      <w:bodyDiv w:val="1"/>
      <w:marLeft w:val="0"/>
      <w:marRight w:val="0"/>
      <w:marTop w:val="0"/>
      <w:marBottom w:val="0"/>
      <w:divBdr>
        <w:top w:val="none" w:sz="0" w:space="0" w:color="auto"/>
        <w:left w:val="none" w:sz="0" w:space="0" w:color="auto"/>
        <w:bottom w:val="none" w:sz="0" w:space="0" w:color="auto"/>
        <w:right w:val="none" w:sz="0" w:space="0" w:color="auto"/>
      </w:divBdr>
    </w:div>
    <w:div w:id="1947151589">
      <w:bodyDiv w:val="1"/>
      <w:marLeft w:val="0"/>
      <w:marRight w:val="0"/>
      <w:marTop w:val="0"/>
      <w:marBottom w:val="0"/>
      <w:divBdr>
        <w:top w:val="none" w:sz="0" w:space="0" w:color="auto"/>
        <w:left w:val="none" w:sz="0" w:space="0" w:color="auto"/>
        <w:bottom w:val="none" w:sz="0" w:space="0" w:color="auto"/>
        <w:right w:val="none" w:sz="0" w:space="0" w:color="auto"/>
      </w:divBdr>
    </w:div>
    <w:div w:id="1948271243">
      <w:bodyDiv w:val="1"/>
      <w:marLeft w:val="0"/>
      <w:marRight w:val="0"/>
      <w:marTop w:val="0"/>
      <w:marBottom w:val="0"/>
      <w:divBdr>
        <w:top w:val="none" w:sz="0" w:space="0" w:color="auto"/>
        <w:left w:val="none" w:sz="0" w:space="0" w:color="auto"/>
        <w:bottom w:val="none" w:sz="0" w:space="0" w:color="auto"/>
        <w:right w:val="none" w:sz="0" w:space="0" w:color="auto"/>
      </w:divBdr>
    </w:div>
    <w:div w:id="1967853964">
      <w:bodyDiv w:val="1"/>
      <w:marLeft w:val="0"/>
      <w:marRight w:val="0"/>
      <w:marTop w:val="0"/>
      <w:marBottom w:val="0"/>
      <w:divBdr>
        <w:top w:val="none" w:sz="0" w:space="0" w:color="auto"/>
        <w:left w:val="none" w:sz="0" w:space="0" w:color="auto"/>
        <w:bottom w:val="none" w:sz="0" w:space="0" w:color="auto"/>
        <w:right w:val="none" w:sz="0" w:space="0" w:color="auto"/>
      </w:divBdr>
    </w:div>
    <w:div w:id="2047632349">
      <w:bodyDiv w:val="1"/>
      <w:marLeft w:val="0"/>
      <w:marRight w:val="0"/>
      <w:marTop w:val="0"/>
      <w:marBottom w:val="0"/>
      <w:divBdr>
        <w:top w:val="none" w:sz="0" w:space="0" w:color="auto"/>
        <w:left w:val="none" w:sz="0" w:space="0" w:color="auto"/>
        <w:bottom w:val="none" w:sz="0" w:space="0" w:color="auto"/>
        <w:right w:val="none" w:sz="0" w:space="0" w:color="auto"/>
      </w:divBdr>
    </w:div>
    <w:div w:id="2076589416">
      <w:bodyDiv w:val="1"/>
      <w:marLeft w:val="0"/>
      <w:marRight w:val="0"/>
      <w:marTop w:val="0"/>
      <w:marBottom w:val="0"/>
      <w:divBdr>
        <w:top w:val="none" w:sz="0" w:space="0" w:color="auto"/>
        <w:left w:val="none" w:sz="0" w:space="0" w:color="auto"/>
        <w:bottom w:val="none" w:sz="0" w:space="0" w:color="auto"/>
        <w:right w:val="none" w:sz="0" w:space="0" w:color="auto"/>
      </w:divBdr>
    </w:div>
    <w:div w:id="2083673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ema.europa.eu/documents/template-form/qrd-appendix-v-adverse-drug-reaction-reporting-details_en.docx" TargetMode="External"/><Relationship Id="rId42" Type="http://schemas.openxmlformats.org/officeDocument/2006/relationships/hyperlink" Target="https://www.ema.europa.eu" TargetMode="External"/><Relationship Id="rId47" Type="http://schemas.openxmlformats.org/officeDocument/2006/relationships/image" Target="cid:image005.png@01DA55BD.C8357F20" TargetMode="External"/><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6.png"/><Relationship Id="rId89" Type="http://schemas.openxmlformats.org/officeDocument/2006/relationships/theme" Target="theme/theme1.xml"/><Relationship Id="rId16" Type="http://schemas.openxmlformats.org/officeDocument/2006/relationships/hyperlink" Target="https://www.ema.europa.eu" TargetMode="External"/><Relationship Id="rId11" Type="http://schemas.openxmlformats.org/officeDocument/2006/relationships/hyperlink" Target="https://www.ema.europa.eu/documents/template-form/qrd-appendix-v-adverse-drug-reaction-reporting-details_en.docx" TargetMode="Externa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6.png"/><Relationship Id="rId79" Type="http://schemas.openxmlformats.org/officeDocument/2006/relationships/image" Target="media/image51.png"/><Relationship Id="rId5" Type="http://schemas.openxmlformats.org/officeDocument/2006/relationships/webSettings" Target="webSettings.xml"/><Relationship Id="rId19" Type="http://schemas.openxmlformats.org/officeDocument/2006/relationships/hyperlink" Target="https://www.ema.europa.eu/documents/template-form/qrd-appendix-v-adverse-drug-reaction-reporting-details_en.docx" TargetMode="External"/><Relationship Id="rId14" Type="http://schemas.openxmlformats.org/officeDocument/2006/relationships/hyperlink" Target="https://www.ema.europa.eu" TargetMode="External"/><Relationship Id="rId22" Type="http://schemas.openxmlformats.org/officeDocument/2006/relationships/hyperlink" Target="https://www.ema.europa.eu"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hyperlink" Target="https://www.ema.europa.eu/en/medicines/human/EPAR/eliquis" TargetMode="External"/><Relationship Id="rId51" Type="http://schemas.openxmlformats.org/officeDocument/2006/relationships/image" Target="media/image26.png"/><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ema.europa.eu" TargetMode="External"/><Relationship Id="rId17" Type="http://schemas.openxmlformats.org/officeDocument/2006/relationships/hyperlink" Target="https://www.ema.europa.eu/documents/template-form/qrd-appendix-v-adverse-drug-reaction-reporting-details_en.docx"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2.png"/><Relationship Id="rId59" Type="http://schemas.openxmlformats.org/officeDocument/2006/relationships/image" Target="media/image34.png"/><Relationship Id="rId67" Type="http://schemas.openxmlformats.org/officeDocument/2006/relationships/image" Target="media/image39.png"/><Relationship Id="rId20" Type="http://schemas.openxmlformats.org/officeDocument/2006/relationships/hyperlink" Target="https://www.ema.europa.eu" TargetMode="External"/><Relationship Id="rId41" Type="http://schemas.openxmlformats.org/officeDocument/2006/relationships/hyperlink" Target="https://www.ema.europa.eu/documents/template-form/qrd-appendix-v-adverse-drug-reaction-reporting-details_en.docx" TargetMode="External"/><Relationship Id="rId54" Type="http://schemas.openxmlformats.org/officeDocument/2006/relationships/image" Target="media/image29.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png"/><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hyperlink" Target="https://www.ema.europa.eu" TargetMode="Externa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image" Target="media/image27.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hyperlink" Target="https://www.ema.europa.eu" TargetMode="Externa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2.png"/><Relationship Id="rId40" Type="http://schemas.openxmlformats.org/officeDocument/2006/relationships/image" Target="media/image18.png"/><Relationship Id="rId45" Type="http://schemas.openxmlformats.org/officeDocument/2006/relationships/image" Target="media/image21.png"/><Relationship Id="rId66" Type="http://schemas.openxmlformats.org/officeDocument/2006/relationships/image" Target="media/image38.png"/><Relationship Id="rId87" Type="http://schemas.openxmlformats.org/officeDocument/2006/relationships/fontTable" Target="fontTable.xml"/><Relationship Id="rId82"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D71A5-E676-48F6-A69C-39B27AB36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42</Pages>
  <Words>70997</Words>
  <Characters>404683</Characters>
  <Application>Microsoft Office Word</Application>
  <DocSecurity>0</DocSecurity>
  <Lines>3372</Lines>
  <Paragraphs>949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Eliquis: EPAR – Product information – tracked changes</vt:lpstr>
      <vt:lpstr>Eliquis, INN-apixaban</vt:lpstr>
    </vt:vector>
  </TitlesOfParts>
  <Company/>
  <LinksUpToDate>false</LinksUpToDate>
  <CharactersWithSpaces>474731</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Eliquis: EPAR – Product information – tracked changes</dc:title>
  <dc:subject/>
  <dc:creator/>
  <cp:keywords/>
  <dc:description/>
  <cp:lastModifiedBy>Pfizer-MR</cp:lastModifiedBy>
  <cp:revision>6</cp:revision>
  <cp:lastPrinted>2011-03-21T09:38:00Z</cp:lastPrinted>
  <dcterms:created xsi:type="dcterms:W3CDTF">2025-01-31T08:11:00Z</dcterms:created>
  <dcterms:modified xsi:type="dcterms:W3CDTF">2025-04-03T09:50:00Z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EADocClassificationText">
    <vt:lpwstr>Confidential</vt:lpwstr>
  </property>
  <property fmtid="{D5CDD505-2E9C-101B-9397-08002B2CF9AE}" pid="3" name="EMEADocClassificationCode">
    <vt:lpwstr>C</vt:lpwstr>
  </property>
  <property fmtid="{D5CDD505-2E9C-101B-9397-08002B2CF9AE}" pid="4" name="EMEADocClassificationHidden">
    <vt:lpwstr>C</vt:lpwstr>
  </property>
  <property fmtid="{D5CDD505-2E9C-101B-9397-08002B2CF9AE}" pid="5" name="EMEADocTypeCode">
    <vt:lpwstr>loqs</vt:lpwstr>
  </property>
  <property fmtid="{D5CDD505-2E9C-101B-9397-08002B2CF9AE}" pid="6" name="EMEADocRefFull">
    <vt:lpwstr> </vt:lpwstr>
  </property>
  <property fmtid="{D5CDD505-2E9C-101B-9397-08002B2CF9AE}" pid="7" name="EMEADocRefPart0">
    <vt:lpwstr> </vt:lpwstr>
  </property>
  <property fmtid="{D5CDD505-2E9C-101B-9397-08002B2CF9AE}" pid="8" name="EMEADocRefPart1">
    <vt:lpwstr> </vt:lpwstr>
  </property>
  <property fmtid="{D5CDD505-2E9C-101B-9397-08002B2CF9AE}" pid="9" name="EMEADocRefNum">
    <vt:lpwstr> </vt:lpwstr>
  </property>
  <property fmtid="{D5CDD505-2E9C-101B-9397-08002B2CF9AE}" pid="10" name="EMEADocRefYear">
    <vt:lpwstr> </vt:lpwstr>
  </property>
  <property fmtid="{D5CDD505-2E9C-101B-9397-08002B2CF9AE}" pid="11" name="EMEADocRefRoot">
    <vt:lpwstr> </vt:lpwstr>
  </property>
  <property fmtid="{D5CDD505-2E9C-101B-9397-08002B2CF9AE}" pid="12" name="EMEADocRefPartFreeText">
    <vt:lpwstr> </vt:lpwstr>
  </property>
  <property fmtid="{D5CDD505-2E9C-101B-9397-08002B2CF9AE}" pid="13" name="EMEADocDateDay">
    <vt:lpwstr> </vt:lpwstr>
  </property>
  <property fmtid="{D5CDD505-2E9C-101B-9397-08002B2CF9AE}" pid="14" name="EMEADocDateMonth">
    <vt:lpwstr> </vt:lpwstr>
  </property>
  <property fmtid="{D5CDD505-2E9C-101B-9397-08002B2CF9AE}" pid="15" name="EMEADocDateYear">
    <vt:lpwstr> </vt:lpwstr>
  </property>
  <property fmtid="{D5CDD505-2E9C-101B-9397-08002B2CF9AE}" pid="16" name="EMEADocDate">
    <vt:lpwstr> </vt:lpwstr>
  </property>
  <property fmtid="{D5CDD505-2E9C-101B-9397-08002B2CF9AE}" pid="17" name="EMEADocTitle">
    <vt:lpwstr>Day 120 LoQ template</vt:lpwstr>
  </property>
  <property fmtid="{D5CDD505-2E9C-101B-9397-08002B2CF9AE}" pid="18" name="EMEADocExtCatTitle">
    <vt:lpwstr>List of Questions dated</vt:lpwstr>
  </property>
  <property fmtid="{D5CDD505-2E9C-101B-9397-08002B2CF9AE}" pid="19" name="DM_Status">
    <vt:lpwstr/>
  </property>
  <property fmtid="{D5CDD505-2E9C-101B-9397-08002B2CF9AE}" pid="20" name="DM_Authors">
    <vt:lpwstr/>
  </property>
  <property fmtid="{D5CDD505-2E9C-101B-9397-08002B2CF9AE}" pid="21" name="DM_Keywords">
    <vt:lpwstr/>
  </property>
  <property fmtid="{D5CDD505-2E9C-101B-9397-08002B2CF9AE}" pid="22" name="DM_Subject">
    <vt:lpwstr>List of Questions-EMA/CHMP/436379/2010</vt:lpwstr>
  </property>
  <property fmtid="{D5CDD505-2E9C-101B-9397-08002B2CF9AE}" pid="23" name="DM_Title">
    <vt:lpwstr/>
  </property>
  <property fmtid="{D5CDD505-2E9C-101B-9397-08002B2CF9AE}" pid="24" name="DM_Language">
    <vt:lpwstr/>
  </property>
  <property fmtid="{D5CDD505-2E9C-101B-9397-08002B2CF9AE}" pid="25" name="DM_Name">
    <vt:lpwstr>Eliquis LoQ</vt:lpwstr>
  </property>
  <property fmtid="{D5CDD505-2E9C-101B-9397-08002B2CF9AE}" pid="26" name="DM_Owner">
    <vt:lpwstr>Rozhkova Julia</vt:lpwstr>
  </property>
  <property fmtid="{D5CDD505-2E9C-101B-9397-08002B2CF9AE}" pid="27" name="DM_Creation_Date">
    <vt:lpwstr>21/07/2010 08:20:27</vt:lpwstr>
  </property>
  <property fmtid="{D5CDD505-2E9C-101B-9397-08002B2CF9AE}" pid="28" name="DM_Creator_Name">
    <vt:lpwstr>Rozhkova Julia</vt:lpwstr>
  </property>
  <property fmtid="{D5CDD505-2E9C-101B-9397-08002B2CF9AE}" pid="29" name="DM_Modifer_Name">
    <vt:lpwstr>Rozhkova Julia</vt:lpwstr>
  </property>
  <property fmtid="{D5CDD505-2E9C-101B-9397-08002B2CF9AE}" pid="30" name="DM_Modified_Date">
    <vt:lpwstr>21/07/2010 08:20:27</vt:lpwstr>
  </property>
  <property fmtid="{D5CDD505-2E9C-101B-9397-08002B2CF9AE}" pid="31" name="DM_Type">
    <vt:lpwstr>emea_product_document</vt:lpwstr>
  </property>
  <property fmtid="{D5CDD505-2E9C-101B-9397-08002B2CF9AE}" pid="32" name="DM_Version">
    <vt:lpwstr>0.7, CURRENT</vt:lpwstr>
  </property>
  <property fmtid="{D5CDD505-2E9C-101B-9397-08002B2CF9AE}" pid="33" name="DM_emea_doc_ref_id">
    <vt:lpwstr>EMA/CHMP/436379/2010</vt:lpwstr>
  </property>
  <property fmtid="{D5CDD505-2E9C-101B-9397-08002B2CF9AE}" pid="34" name="DM_emea_cc">
    <vt:lpwstr/>
  </property>
  <property fmtid="{D5CDD505-2E9C-101B-9397-08002B2CF9AE}" pid="35" name="DM_emea_message_subject">
    <vt:lpwstr/>
  </property>
  <property fmtid="{D5CDD505-2E9C-101B-9397-08002B2CF9AE}" pid="36" name="DM_emea_doc_number">
    <vt:lpwstr>436379</vt:lpwstr>
  </property>
  <property fmtid="{D5CDD505-2E9C-101B-9397-08002B2CF9AE}" pid="37" name="DM_emea_received_date">
    <vt:lpwstr>nulldate</vt:lpwstr>
  </property>
  <property fmtid="{D5CDD505-2E9C-101B-9397-08002B2CF9AE}" pid="38" name="DM_emea_resp_body">
    <vt:lpwstr>CHMP</vt:lpwstr>
  </property>
  <property fmtid="{D5CDD505-2E9C-101B-9397-08002B2CF9AE}" pid="39" name="DM_emea_revision_label">
    <vt:lpwstr/>
  </property>
  <property fmtid="{D5CDD505-2E9C-101B-9397-08002B2CF9AE}" pid="40" name="DM_emea_to">
    <vt:lpwstr/>
  </property>
  <property fmtid="{D5CDD505-2E9C-101B-9397-08002B2CF9AE}" pid="41" name="DM_emea_bcc">
    <vt:lpwstr/>
  </property>
  <property fmtid="{D5CDD505-2E9C-101B-9397-08002B2CF9AE}" pid="42" name="DM_emea_doc_category">
    <vt:lpwstr>List of Questions</vt:lpwstr>
  </property>
  <property fmtid="{D5CDD505-2E9C-101B-9397-08002B2CF9AE}" pid="43" name="DM_emea_from">
    <vt:lpwstr/>
  </property>
  <property fmtid="{D5CDD505-2E9C-101B-9397-08002B2CF9AE}" pid="44" name="DM_emea_internal_label">
    <vt:lpwstr>EMA</vt:lpwstr>
  </property>
  <property fmtid="{D5CDD505-2E9C-101B-9397-08002B2CF9AE}" pid="45" name="DM_emea_legal_date">
    <vt:lpwstr>nulldate</vt:lpwstr>
  </property>
  <property fmtid="{D5CDD505-2E9C-101B-9397-08002B2CF9AE}" pid="46" name="DM_emea_year">
    <vt:lpwstr>2010</vt:lpwstr>
  </property>
  <property fmtid="{D5CDD505-2E9C-101B-9397-08002B2CF9AE}" pid="47" name="DM_emea_sent_date">
    <vt:lpwstr>nulldate</vt:lpwstr>
  </property>
  <property fmtid="{D5CDD505-2E9C-101B-9397-08002B2CF9AE}" pid="48" name="DM_emea_doc_lang">
    <vt:lpwstr/>
  </property>
  <property fmtid="{D5CDD505-2E9C-101B-9397-08002B2CF9AE}" pid="49" name="DM_emea_meeting_status">
    <vt:lpwstr/>
  </property>
  <property fmtid="{D5CDD505-2E9C-101B-9397-08002B2CF9AE}" pid="50" name="DM_emea_meeting_action">
    <vt:lpwstr/>
  </property>
  <property fmtid="{D5CDD505-2E9C-101B-9397-08002B2CF9AE}" pid="51" name="DM_emea_meeting_hyperlink">
    <vt:lpwstr/>
  </property>
  <property fmtid="{D5CDD505-2E9C-101B-9397-08002B2CF9AE}" pid="52" name="DM_emea_meeting_title">
    <vt:lpwstr/>
  </property>
  <property fmtid="{D5CDD505-2E9C-101B-9397-08002B2CF9AE}" pid="53" name="DM_emea_meeting_ref">
    <vt:lpwstr/>
  </property>
  <property fmtid="{D5CDD505-2E9C-101B-9397-08002B2CF9AE}" pid="54" name="DM_emea_meeting_flags">
    <vt:lpwstr/>
  </property>
  <property fmtid="{D5CDD505-2E9C-101B-9397-08002B2CF9AE}" pid="55" name="DM_emea_module">
    <vt:lpwstr/>
  </property>
  <property fmtid="{D5CDD505-2E9C-101B-9397-08002B2CF9AE}" pid="56" name="DM_emea_procedure_ref">
    <vt:lpwstr>EMEA/H/C/000000</vt:lpwstr>
  </property>
  <property fmtid="{D5CDD505-2E9C-101B-9397-08002B2CF9AE}" pid="57" name="DM_emea_domain">
    <vt:lpwstr>H</vt:lpwstr>
  </property>
  <property fmtid="{D5CDD505-2E9C-101B-9397-08002B2CF9AE}" pid="58" name="DM_emea_procedure">
    <vt:lpwstr>C</vt:lpwstr>
  </property>
  <property fmtid="{D5CDD505-2E9C-101B-9397-08002B2CF9AE}" pid="59" name="DM_emea_procedure_type">
    <vt:lpwstr/>
  </property>
  <property fmtid="{D5CDD505-2E9C-101B-9397-08002B2CF9AE}" pid="60" name="DM_emea_procedure_number">
    <vt:lpwstr/>
  </property>
  <property fmtid="{D5CDD505-2E9C-101B-9397-08002B2CF9AE}" pid="61" name="DM_emea_product_number">
    <vt:lpwstr>000000</vt:lpwstr>
  </property>
  <property fmtid="{D5CDD505-2E9C-101B-9397-08002B2CF9AE}" pid="62" name="DM_emea_product_substance">
    <vt:lpwstr>Presubmission</vt:lpwstr>
  </property>
  <property fmtid="{D5CDD505-2E9C-101B-9397-08002B2CF9AE}" pid="63" name="DM_emea_par_dist">
    <vt:lpwstr/>
  </property>
  <property fmtid="{D5CDD505-2E9C-101B-9397-08002B2CF9AE}" pid="64" name="MSIP_Label_4791b42f-c435-42ca-9531-75a3f42aae3d_Enabled">
    <vt:lpwstr>true</vt:lpwstr>
  </property>
  <property fmtid="{D5CDD505-2E9C-101B-9397-08002B2CF9AE}" pid="65" name="MSIP_Label_4791b42f-c435-42ca-9531-75a3f42aae3d_SetDate">
    <vt:lpwstr>2023-05-19T09:46:11Z</vt:lpwstr>
  </property>
  <property fmtid="{D5CDD505-2E9C-101B-9397-08002B2CF9AE}" pid="66" name="MSIP_Label_4791b42f-c435-42ca-9531-75a3f42aae3d_Method">
    <vt:lpwstr>Privileged</vt:lpwstr>
  </property>
  <property fmtid="{D5CDD505-2E9C-101B-9397-08002B2CF9AE}" pid="67" name="MSIP_Label_4791b42f-c435-42ca-9531-75a3f42aae3d_Name">
    <vt:lpwstr>4791b42f-c435-42ca-9531-75a3f42aae3d</vt:lpwstr>
  </property>
  <property fmtid="{D5CDD505-2E9C-101B-9397-08002B2CF9AE}" pid="68" name="MSIP_Label_4791b42f-c435-42ca-9531-75a3f42aae3d_SiteId">
    <vt:lpwstr>7a916015-20ae-4ad1-9170-eefd915e9272</vt:lpwstr>
  </property>
  <property fmtid="{D5CDD505-2E9C-101B-9397-08002B2CF9AE}" pid="69" name="MSIP_Label_4791b42f-c435-42ca-9531-75a3f42aae3d_ActionId">
    <vt:lpwstr>29713989-7a23-4370-9684-92acf1a1f72f</vt:lpwstr>
  </property>
  <property fmtid="{D5CDD505-2E9C-101B-9397-08002B2CF9AE}" pid="70" name="MSIP_Label_4791b42f-c435-42ca-9531-75a3f42aae3d_ContentBits">
    <vt:lpwstr>0</vt:lpwstr>
  </property>
</Properties>
</file>