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A729" w14:textId="3CD5E538" w:rsidR="0007391C" w:rsidRPr="0007391C" w:rsidRDefault="0007391C" w:rsidP="00D23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  <w:r w:rsidRPr="0007391C">
        <w:rPr>
          <w:lang w:val="bg-BG"/>
        </w:rPr>
        <w:t xml:space="preserve">Dan id-dokument fih l-informazzjoni dwar il-prodott </w:t>
      </w:r>
      <w:proofErr w:type="spellStart"/>
      <w:r w:rsidRPr="0007391C">
        <w:rPr>
          <w:lang w:val="en-GB"/>
        </w:rPr>
        <w:t>approvata</w:t>
      </w:r>
      <w:proofErr w:type="spellEnd"/>
      <w:r w:rsidRPr="0007391C">
        <w:rPr>
          <w:lang w:val="bg-BG"/>
        </w:rPr>
        <w:t xml:space="preserve"> għall-</w:t>
      </w:r>
      <w:r>
        <w:rPr>
          <w:lang w:val="fr-FR"/>
        </w:rPr>
        <w:t>Elucirem</w:t>
      </w:r>
      <w:r w:rsidRPr="0007391C">
        <w:rPr>
          <w:lang w:val="bg-BG"/>
        </w:rPr>
        <w:t>, bil-bidliet li saru mill-aħħar proċedura li affettwa</w:t>
      </w:r>
      <w:r w:rsidRPr="0007391C">
        <w:rPr>
          <w:lang w:val="en-GB"/>
        </w:rPr>
        <w:t>t</w:t>
      </w:r>
      <w:r w:rsidRPr="0007391C">
        <w:rPr>
          <w:lang w:val="bg-BG"/>
        </w:rPr>
        <w:t xml:space="preserve"> l-informazzjoni dwar il-prodott (</w:t>
      </w:r>
      <w:bookmarkStart w:id="0" w:name="_Hlk212471918"/>
      <w:r>
        <w:t>PSUSA/00000232/202403</w:t>
      </w:r>
      <w:bookmarkEnd w:id="0"/>
      <w:r w:rsidRPr="0007391C">
        <w:rPr>
          <w:lang w:val="bg-BG"/>
        </w:rPr>
        <w:t xml:space="preserve">) </w:t>
      </w:r>
      <w:proofErr w:type="spellStart"/>
      <w:r w:rsidRPr="0007391C">
        <w:rPr>
          <w:lang w:val="en-GB"/>
        </w:rPr>
        <w:t>qed</w:t>
      </w:r>
      <w:proofErr w:type="spellEnd"/>
      <w:r w:rsidRPr="0007391C">
        <w:rPr>
          <w:lang w:val="bg-BG"/>
        </w:rPr>
        <w:t xml:space="preserve"> jiġu </w:t>
      </w:r>
      <w:proofErr w:type="spellStart"/>
      <w:r w:rsidRPr="0007391C">
        <w:rPr>
          <w:lang w:val="en-GB"/>
        </w:rPr>
        <w:t>immarkati</w:t>
      </w:r>
      <w:proofErr w:type="spellEnd"/>
      <w:r w:rsidRPr="0007391C">
        <w:rPr>
          <w:lang w:val="bg-BG"/>
        </w:rPr>
        <w:t>.</w:t>
      </w:r>
    </w:p>
    <w:p w14:paraId="138C9AD3" w14:textId="77777777" w:rsidR="0007391C" w:rsidRPr="0007391C" w:rsidRDefault="0007391C" w:rsidP="00D23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bg-BG"/>
        </w:rPr>
      </w:pPr>
    </w:p>
    <w:p w14:paraId="22C68E59" w14:textId="501C8042" w:rsidR="00F81985" w:rsidRPr="00D231C5" w:rsidRDefault="0007391C" w:rsidP="00D23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en-US"/>
        </w:rPr>
      </w:pPr>
      <w:r w:rsidRPr="0007391C">
        <w:rPr>
          <w:lang w:val="bg-BG"/>
        </w:rPr>
        <w:t xml:space="preserve">Għal aktar informazzjoni, ara s-sit web tal-Aġenzija Ewropea għall-Mediċini: </w:t>
      </w:r>
      <w:r w:rsidR="00D231C5" w:rsidRPr="0041672C">
        <w:rPr>
          <w:u w:val="single"/>
          <w:lang w:val="sv-SE"/>
        </w:rPr>
        <w:fldChar w:fldCharType="begin"/>
      </w:r>
      <w:r w:rsidR="00D231C5">
        <w:rPr>
          <w:u w:val="single"/>
        </w:rPr>
        <w:instrText>HYPERLINK "https://www.ema.europa.eu/en/medicines/human/EPAR/elucirem"</w:instrText>
      </w:r>
      <w:r w:rsidR="00D231C5" w:rsidRPr="0041672C">
        <w:rPr>
          <w:u w:val="single"/>
        </w:rPr>
      </w:r>
      <w:r w:rsidR="00D231C5" w:rsidRPr="0041672C">
        <w:rPr>
          <w:u w:val="single"/>
          <w:lang w:val="sv-SE"/>
        </w:rPr>
        <w:fldChar w:fldCharType="separate"/>
      </w:r>
      <w:r w:rsidR="00D231C5">
        <w:rPr>
          <w:rStyle w:val="Lienhypertexte"/>
        </w:rPr>
        <w:t>https://www.ema.europa.eu/en/m</w:t>
      </w:r>
      <w:r w:rsidR="00D231C5">
        <w:rPr>
          <w:rStyle w:val="Lienhypertexte"/>
        </w:rPr>
        <w:t>e</w:t>
      </w:r>
      <w:r w:rsidR="00D231C5">
        <w:rPr>
          <w:rStyle w:val="Lienhypertexte"/>
        </w:rPr>
        <w:t>dicines/human/EPAR/elucirem</w:t>
      </w:r>
      <w:r w:rsidR="00D231C5" w:rsidRPr="0041672C">
        <w:rPr>
          <w:u w:val="single"/>
          <w:lang w:val="bg-BG"/>
        </w:rPr>
        <w:fldChar w:fldCharType="end"/>
      </w:r>
    </w:p>
    <w:p w14:paraId="364FAAF9" w14:textId="77777777" w:rsidR="00F81985" w:rsidRDefault="00F81985">
      <w:pPr>
        <w:tabs>
          <w:tab w:val="clear" w:pos="567"/>
        </w:tabs>
        <w:spacing w:line="240" w:lineRule="auto"/>
      </w:pPr>
    </w:p>
    <w:p w14:paraId="295EE69A" w14:textId="77777777" w:rsidR="00F81985" w:rsidRDefault="00F81985">
      <w:pPr>
        <w:tabs>
          <w:tab w:val="clear" w:pos="567"/>
        </w:tabs>
        <w:spacing w:line="240" w:lineRule="auto"/>
      </w:pPr>
    </w:p>
    <w:p w14:paraId="38C17B1C" w14:textId="77777777" w:rsidR="00F81985" w:rsidRDefault="00F81985">
      <w:pPr>
        <w:tabs>
          <w:tab w:val="clear" w:pos="567"/>
        </w:tabs>
        <w:spacing w:line="240" w:lineRule="auto"/>
      </w:pPr>
    </w:p>
    <w:p w14:paraId="719CC0DA" w14:textId="77777777" w:rsidR="00F81985" w:rsidRDefault="00F81985">
      <w:pPr>
        <w:tabs>
          <w:tab w:val="clear" w:pos="567"/>
        </w:tabs>
        <w:spacing w:line="240" w:lineRule="auto"/>
      </w:pPr>
    </w:p>
    <w:p w14:paraId="259F69AD" w14:textId="77777777" w:rsidR="00F81985" w:rsidRDefault="00F81985">
      <w:pPr>
        <w:tabs>
          <w:tab w:val="clear" w:pos="567"/>
        </w:tabs>
        <w:spacing w:line="240" w:lineRule="auto"/>
      </w:pPr>
    </w:p>
    <w:p w14:paraId="6FA5DCB3" w14:textId="77777777" w:rsidR="00F81985" w:rsidRDefault="00F81985">
      <w:pPr>
        <w:tabs>
          <w:tab w:val="clear" w:pos="567"/>
        </w:tabs>
        <w:spacing w:line="240" w:lineRule="auto"/>
      </w:pPr>
    </w:p>
    <w:p w14:paraId="4910AA79" w14:textId="77777777" w:rsidR="00F81985" w:rsidRDefault="00F81985">
      <w:pPr>
        <w:tabs>
          <w:tab w:val="clear" w:pos="567"/>
        </w:tabs>
        <w:spacing w:line="240" w:lineRule="auto"/>
      </w:pPr>
    </w:p>
    <w:p w14:paraId="1F68D015" w14:textId="77777777" w:rsidR="00F81985" w:rsidRDefault="00F81985">
      <w:pPr>
        <w:tabs>
          <w:tab w:val="clear" w:pos="567"/>
        </w:tabs>
        <w:spacing w:line="240" w:lineRule="auto"/>
      </w:pPr>
    </w:p>
    <w:p w14:paraId="13036D3B" w14:textId="77777777" w:rsidR="00F81985" w:rsidRDefault="00F81985">
      <w:pPr>
        <w:tabs>
          <w:tab w:val="clear" w:pos="567"/>
        </w:tabs>
        <w:spacing w:line="240" w:lineRule="auto"/>
      </w:pPr>
    </w:p>
    <w:p w14:paraId="05821B5F" w14:textId="77777777" w:rsidR="00F81985" w:rsidRDefault="00F81985">
      <w:pPr>
        <w:tabs>
          <w:tab w:val="clear" w:pos="567"/>
        </w:tabs>
        <w:spacing w:line="240" w:lineRule="auto"/>
      </w:pPr>
    </w:p>
    <w:p w14:paraId="6B60C20F" w14:textId="77777777" w:rsidR="00F81985" w:rsidRDefault="00F81985">
      <w:pPr>
        <w:tabs>
          <w:tab w:val="clear" w:pos="567"/>
        </w:tabs>
        <w:spacing w:line="240" w:lineRule="auto"/>
      </w:pPr>
    </w:p>
    <w:p w14:paraId="7A019C47" w14:textId="77777777" w:rsidR="00F81985" w:rsidRDefault="00F81985">
      <w:pPr>
        <w:tabs>
          <w:tab w:val="clear" w:pos="567"/>
        </w:tabs>
        <w:spacing w:line="240" w:lineRule="auto"/>
      </w:pPr>
    </w:p>
    <w:p w14:paraId="2AD5401D" w14:textId="77777777" w:rsidR="00F81985" w:rsidRDefault="00F81985">
      <w:pPr>
        <w:tabs>
          <w:tab w:val="clear" w:pos="567"/>
        </w:tabs>
        <w:spacing w:line="240" w:lineRule="auto"/>
      </w:pPr>
    </w:p>
    <w:p w14:paraId="520956CD" w14:textId="77777777" w:rsidR="00F81985" w:rsidRDefault="00F81985">
      <w:pPr>
        <w:tabs>
          <w:tab w:val="clear" w:pos="567"/>
        </w:tabs>
        <w:spacing w:line="240" w:lineRule="auto"/>
      </w:pPr>
    </w:p>
    <w:p w14:paraId="4B53CE23" w14:textId="77777777" w:rsidR="00F81985" w:rsidRDefault="00F81985">
      <w:pPr>
        <w:tabs>
          <w:tab w:val="clear" w:pos="567"/>
        </w:tabs>
        <w:spacing w:line="240" w:lineRule="auto"/>
      </w:pPr>
    </w:p>
    <w:p w14:paraId="6918027C" w14:textId="77777777" w:rsidR="00F81985" w:rsidRDefault="00F81985">
      <w:pPr>
        <w:tabs>
          <w:tab w:val="clear" w:pos="567"/>
        </w:tabs>
        <w:spacing w:line="240" w:lineRule="auto"/>
      </w:pPr>
    </w:p>
    <w:p w14:paraId="59242CDB" w14:textId="77777777" w:rsidR="00F81985" w:rsidRDefault="00F81985">
      <w:pPr>
        <w:tabs>
          <w:tab w:val="clear" w:pos="567"/>
        </w:tabs>
        <w:spacing w:line="240" w:lineRule="auto"/>
      </w:pPr>
    </w:p>
    <w:p w14:paraId="5BD9B748" w14:textId="77777777" w:rsidR="00F81985" w:rsidRDefault="00F81985">
      <w:pPr>
        <w:tabs>
          <w:tab w:val="clear" w:pos="567"/>
        </w:tabs>
        <w:spacing w:line="240" w:lineRule="auto"/>
      </w:pPr>
    </w:p>
    <w:p w14:paraId="4A592A4F" w14:textId="77777777" w:rsidR="00F81985" w:rsidRDefault="00F81985">
      <w:pPr>
        <w:tabs>
          <w:tab w:val="clear" w:pos="567"/>
        </w:tabs>
        <w:spacing w:line="240" w:lineRule="auto"/>
      </w:pPr>
    </w:p>
    <w:p w14:paraId="59B8FAC7" w14:textId="77777777" w:rsidR="00F81985" w:rsidRDefault="00F81985" w:rsidP="00CC5996"/>
    <w:p w14:paraId="28799B95" w14:textId="77777777" w:rsidR="00F81985" w:rsidRDefault="00F81985" w:rsidP="00CC5996">
      <w:pPr>
        <w:jc w:val="center"/>
      </w:pPr>
    </w:p>
    <w:p w14:paraId="5C525D32" w14:textId="77777777" w:rsidR="00F81985" w:rsidRPr="00184E5E" w:rsidRDefault="00E72454" w:rsidP="00184E5E">
      <w:pPr>
        <w:pStyle w:val="Titre1"/>
      </w:pPr>
      <w:r>
        <w:t>ANNESS I</w:t>
      </w:r>
    </w:p>
    <w:p w14:paraId="5ECE3E99" w14:textId="77777777" w:rsidR="00F81985" w:rsidRPr="00184E5E" w:rsidRDefault="00E72454" w:rsidP="00184E5E">
      <w:pPr>
        <w:jc w:val="center"/>
        <w:rPr>
          <w:b/>
          <w:bCs/>
        </w:rPr>
      </w:pPr>
      <w:r>
        <w:rPr>
          <w:b/>
          <w:bCs/>
        </w:rPr>
        <w:t>SOMMARJU TAL-KARATTERISTIĊI TAL-PRODOTT</w:t>
      </w:r>
    </w:p>
    <w:p w14:paraId="294461F4" w14:textId="77777777" w:rsidR="001378B7" w:rsidRDefault="00E72454" w:rsidP="00CC5996">
      <w:pPr>
        <w:jc w:val="center"/>
        <w:rPr>
          <w:b/>
        </w:rPr>
      </w:pPr>
      <w:r>
        <w:br w:type="page"/>
      </w:r>
    </w:p>
    <w:p w14:paraId="3F6E9679" w14:textId="77777777" w:rsidR="0016796D" w:rsidRPr="00067B16" w:rsidRDefault="003837CB" w:rsidP="0016796D">
      <w:pPr>
        <w:spacing w:line="240" w:lineRule="auto"/>
        <w:rPr>
          <w:szCs w:val="22"/>
        </w:rPr>
      </w:pPr>
      <w:r w:rsidRPr="003A4388">
        <w:rPr>
          <w:noProof/>
        </w:rPr>
        <w:lastRenderedPageBreak/>
        <w:drawing>
          <wp:inline distT="0" distB="0" distL="0" distR="0" wp14:anchorId="0B3BA3EA" wp14:editId="0A0BF03F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454"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 w14:paraId="108F68B7" w14:textId="77777777" w:rsidR="00A840A0" w:rsidRDefault="00A840A0" w:rsidP="0016796D">
      <w:pPr>
        <w:rPr>
          <w:b/>
        </w:rPr>
      </w:pPr>
    </w:p>
    <w:p w14:paraId="68B0F644" w14:textId="77777777" w:rsidR="00BB6FFC" w:rsidRDefault="00BB6FFC" w:rsidP="0016796D">
      <w:pPr>
        <w:rPr>
          <w:b/>
        </w:rPr>
      </w:pPr>
    </w:p>
    <w:p w14:paraId="67E47AF9" w14:textId="77777777" w:rsidR="00DC59BA" w:rsidRPr="00E033F7" w:rsidRDefault="00E72454" w:rsidP="0016796D">
      <w:pPr>
        <w:pStyle w:val="Titre2"/>
      </w:pPr>
      <w:r>
        <w:t>1.</w:t>
      </w:r>
      <w:r>
        <w:tab/>
        <w:t>ISEM IL-PRODOTT MEDIĊINALI</w:t>
      </w:r>
    </w:p>
    <w:p w14:paraId="434E8E5B" w14:textId="77777777" w:rsidR="00DC59BA" w:rsidRPr="00A12556" w:rsidRDefault="00DC59BA" w:rsidP="00CC5996">
      <w:pPr>
        <w:rPr>
          <w:iCs/>
          <w:szCs w:val="22"/>
        </w:rPr>
      </w:pPr>
    </w:p>
    <w:p w14:paraId="37B8021D" w14:textId="77777777" w:rsidR="00C82767" w:rsidRPr="00A12556" w:rsidRDefault="00E72454" w:rsidP="00C82767">
      <w:pPr>
        <w:rPr>
          <w:strike/>
          <w:noProof/>
        </w:rPr>
      </w:pPr>
      <w:r>
        <w:t>Elucirem 0.5</w:t>
      </w:r>
      <w:r>
        <w:rPr>
          <w:vertAlign w:val="subscript"/>
        </w:rPr>
        <w:t> </w:t>
      </w:r>
      <w:r>
        <w:t xml:space="preserve">mmol/mL soluzzjoni għall-injezzjoni </w:t>
      </w:r>
    </w:p>
    <w:p w14:paraId="2935F032" w14:textId="77777777" w:rsidR="00DC59BA" w:rsidRPr="00A12556" w:rsidRDefault="00DC59BA" w:rsidP="00CC5996">
      <w:pPr>
        <w:rPr>
          <w:b/>
          <w:szCs w:val="22"/>
        </w:rPr>
      </w:pPr>
    </w:p>
    <w:p w14:paraId="154C89F4" w14:textId="77777777" w:rsidR="00DC59BA" w:rsidRPr="00A12556" w:rsidRDefault="00DC59BA" w:rsidP="00CC5996">
      <w:pPr>
        <w:rPr>
          <w:b/>
          <w:szCs w:val="22"/>
        </w:rPr>
      </w:pPr>
    </w:p>
    <w:p w14:paraId="34551CAC" w14:textId="77777777" w:rsidR="00DC59BA" w:rsidRPr="00A12556" w:rsidRDefault="00E72454" w:rsidP="00E033F7">
      <w:pPr>
        <w:pStyle w:val="Titre2"/>
      </w:pPr>
      <w:r>
        <w:t>2.</w:t>
      </w:r>
      <w:r>
        <w:tab/>
        <w:t>GĦAMLA KWALITATTIVA U KWANTITATTIVA</w:t>
      </w:r>
    </w:p>
    <w:p w14:paraId="4039D3D1" w14:textId="77777777" w:rsidR="00DC59BA" w:rsidRPr="00ED67D8" w:rsidRDefault="00DC59BA" w:rsidP="00CC5996">
      <w:pPr>
        <w:rPr>
          <w:szCs w:val="22"/>
        </w:rPr>
      </w:pPr>
    </w:p>
    <w:p w14:paraId="057FD0E5" w14:textId="77777777" w:rsidR="00094E80" w:rsidRPr="00A12556" w:rsidRDefault="00E72454" w:rsidP="00CC5996">
      <w:r>
        <w:t>1 mL ta’ soluzzjoni fih 485.1 mg gadopiclenol (ekwivalenti għal 0.5 mmol ta’ gadopiclenol u għal 78.6 mg ta’ gadolinium).</w:t>
      </w:r>
    </w:p>
    <w:p w14:paraId="137D9E1C" w14:textId="77777777" w:rsidR="00CC7E73" w:rsidRPr="00ED67D8" w:rsidRDefault="00CC7E73" w:rsidP="0022571B">
      <w:pPr>
        <w:rPr>
          <w:bCs/>
          <w:iCs/>
          <w:szCs w:val="22"/>
        </w:rPr>
      </w:pPr>
    </w:p>
    <w:p w14:paraId="5527657F" w14:textId="77777777" w:rsidR="00DC59BA" w:rsidRPr="00A12556" w:rsidRDefault="00E72454" w:rsidP="00533E91">
      <w:r>
        <w:t>Għal-lista sħiħa ta’ eċċipjenti, ara sezzjoni 6.1.</w:t>
      </w:r>
    </w:p>
    <w:p w14:paraId="636DA45B" w14:textId="77777777" w:rsidR="00FE5152" w:rsidRDefault="00FE5152" w:rsidP="00BB781A">
      <w:pPr>
        <w:rPr>
          <w:szCs w:val="22"/>
        </w:rPr>
      </w:pPr>
    </w:p>
    <w:p w14:paraId="0047347E" w14:textId="77777777" w:rsidR="00BB6FFC" w:rsidRPr="00A12556" w:rsidRDefault="00BB6FFC" w:rsidP="00BB781A">
      <w:pPr>
        <w:rPr>
          <w:szCs w:val="22"/>
        </w:rPr>
      </w:pPr>
    </w:p>
    <w:p w14:paraId="46B57BCC" w14:textId="77777777" w:rsidR="00DC59BA" w:rsidRPr="00A12556" w:rsidRDefault="00E72454" w:rsidP="00A274DB">
      <w:pPr>
        <w:pStyle w:val="Titre2"/>
      </w:pPr>
      <w:r>
        <w:t>3.</w:t>
      </w:r>
      <w:r>
        <w:tab/>
        <w:t>GĦAMLA FARMAĊEWTIKA</w:t>
      </w:r>
    </w:p>
    <w:p w14:paraId="3B5B1987" w14:textId="77777777" w:rsidR="00DC59BA" w:rsidRPr="00A12556" w:rsidRDefault="00DC59BA" w:rsidP="00F0393D"/>
    <w:p w14:paraId="476E2B9A" w14:textId="77777777" w:rsidR="003F3ADF" w:rsidRDefault="00E72454" w:rsidP="79C25A1A">
      <w:pPr>
        <w:ind w:left="567" w:right="-57" w:hanging="567"/>
      </w:pPr>
      <w:r>
        <w:t xml:space="preserve">Soluzzjoni għall-injezzjoni </w:t>
      </w:r>
    </w:p>
    <w:p w14:paraId="30EF1ECB" w14:textId="1A308721" w:rsidR="00DC59BA" w:rsidRPr="00A12556" w:rsidRDefault="00DC59BA" w:rsidP="79C25A1A">
      <w:pPr>
        <w:ind w:left="567" w:right="-57" w:hanging="567"/>
        <w:rPr>
          <w:b/>
          <w:bCs/>
        </w:rPr>
      </w:pPr>
    </w:p>
    <w:p w14:paraId="607D27E9" w14:textId="77777777" w:rsidR="00DC59BA" w:rsidRPr="00A12556" w:rsidRDefault="00E72454" w:rsidP="00533E91">
      <w:r>
        <w:t>Soluzzjoni ċara, bla kulur għal safra ċara</w:t>
      </w:r>
    </w:p>
    <w:p w14:paraId="3C711180" w14:textId="77777777" w:rsidR="008B4E05" w:rsidRPr="00A12556" w:rsidRDefault="008B4E05" w:rsidP="00533E91">
      <w:pPr>
        <w:rPr>
          <w:szCs w:val="22"/>
        </w:rPr>
      </w:pPr>
    </w:p>
    <w:tbl>
      <w:tblPr>
        <w:tblW w:w="7519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2977"/>
      </w:tblGrid>
      <w:tr w:rsidR="00510ACE" w14:paraId="4C050514" w14:textId="77777777" w:rsidTr="3E607BF0">
        <w:tc>
          <w:tcPr>
            <w:tcW w:w="4542" w:type="dxa"/>
          </w:tcPr>
          <w:p w14:paraId="58B93F01" w14:textId="77777777" w:rsidR="00FD1C41" w:rsidRPr="00A12556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Ożmolalità medja f’temperatura ta’ 37 °C </w:t>
            </w:r>
          </w:p>
        </w:tc>
        <w:tc>
          <w:tcPr>
            <w:tcW w:w="2977" w:type="dxa"/>
          </w:tcPr>
          <w:p w14:paraId="55B2EB98" w14:textId="77777777" w:rsidR="00FD1C41" w:rsidRPr="00A12556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850 mOsm/kg H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</w:tr>
      <w:tr w:rsidR="00510ACE" w14:paraId="57A7F17A" w14:textId="77777777" w:rsidTr="3E607BF0">
        <w:tc>
          <w:tcPr>
            <w:tcW w:w="4542" w:type="dxa"/>
          </w:tcPr>
          <w:p w14:paraId="77A0A874" w14:textId="77777777" w:rsidR="00FD1C41" w:rsidRPr="00A12556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pH</w:t>
            </w:r>
          </w:p>
        </w:tc>
        <w:tc>
          <w:tcPr>
            <w:tcW w:w="2977" w:type="dxa"/>
          </w:tcPr>
          <w:p w14:paraId="696B6253" w14:textId="77777777" w:rsidR="00FD1C41" w:rsidRPr="00A12556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7.0-7.8</w:t>
            </w:r>
          </w:p>
        </w:tc>
      </w:tr>
      <w:tr w:rsidR="00510ACE" w14:paraId="5A95840F" w14:textId="77777777" w:rsidTr="3E607BF0">
        <w:tc>
          <w:tcPr>
            <w:tcW w:w="4542" w:type="dxa"/>
          </w:tcPr>
          <w:p w14:paraId="60E7C1AA" w14:textId="77777777" w:rsidR="005341EC" w:rsidRPr="3E607BF0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bookmarkStart w:id="1" w:name="_Hlk109835540"/>
            <w:r>
              <w:rPr>
                <w:rFonts w:ascii="Times New Roman" w:hAnsi="Times New Roman"/>
                <w:sz w:val="22"/>
                <w:szCs w:val="22"/>
              </w:rPr>
              <w:t>Viskożità f’20 °C</w:t>
            </w:r>
            <w:bookmarkEnd w:id="1"/>
          </w:p>
        </w:tc>
        <w:tc>
          <w:tcPr>
            <w:tcW w:w="2977" w:type="dxa"/>
          </w:tcPr>
          <w:p w14:paraId="35FD89A0" w14:textId="77777777" w:rsidR="005341EC" w:rsidRPr="00750078" w:rsidRDefault="00E72454" w:rsidP="00D84171">
            <w:pPr>
              <w:pStyle w:val="En-tte"/>
              <w:spacing w:before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12.5 mPa s</w:t>
            </w:r>
          </w:p>
        </w:tc>
      </w:tr>
      <w:tr w:rsidR="00510ACE" w14:paraId="0A03C7DB" w14:textId="77777777" w:rsidTr="3E607BF0">
        <w:tc>
          <w:tcPr>
            <w:tcW w:w="4542" w:type="dxa"/>
          </w:tcPr>
          <w:p w14:paraId="34F8117C" w14:textId="77777777" w:rsidR="005341EC" w:rsidRPr="3E607BF0" w:rsidRDefault="00E72454" w:rsidP="00533E91">
            <w:pPr>
              <w:pStyle w:val="En-tte"/>
              <w:spacing w:before="60"/>
              <w:ind w:left="3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Viskożità f’37 °C</w:t>
            </w:r>
          </w:p>
        </w:tc>
        <w:tc>
          <w:tcPr>
            <w:tcW w:w="2977" w:type="dxa"/>
          </w:tcPr>
          <w:p w14:paraId="2BC39A50" w14:textId="77777777" w:rsidR="005341EC" w:rsidRPr="00750078" w:rsidRDefault="00E72454" w:rsidP="00D84171">
            <w:pPr>
              <w:pStyle w:val="En-tte"/>
              <w:spacing w:before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7.7 mPa s</w:t>
            </w:r>
          </w:p>
        </w:tc>
      </w:tr>
    </w:tbl>
    <w:p w14:paraId="4E16D966" w14:textId="77777777" w:rsidR="00FE5152" w:rsidRDefault="00FE5152" w:rsidP="00F153E0"/>
    <w:p w14:paraId="5D9F0AC6" w14:textId="77777777" w:rsidR="00BB6FFC" w:rsidRPr="00F153E0" w:rsidRDefault="00BB6FFC" w:rsidP="00F153E0"/>
    <w:p w14:paraId="396D3D46" w14:textId="77777777" w:rsidR="00DC59BA" w:rsidRPr="00E033F7" w:rsidRDefault="00E72454" w:rsidP="00E033F7">
      <w:pPr>
        <w:pStyle w:val="Titre2"/>
      </w:pPr>
      <w:r>
        <w:t>4.</w:t>
      </w:r>
      <w:r>
        <w:tab/>
      </w:r>
      <w:r>
        <w:rPr>
          <w:caps w:val="0"/>
        </w:rPr>
        <w:t>TAGĦRIF KLINIKU</w:t>
      </w:r>
    </w:p>
    <w:p w14:paraId="2ED47D20" w14:textId="77777777" w:rsidR="00DC59BA" w:rsidRPr="00A12556" w:rsidRDefault="00DC59BA" w:rsidP="00F0393D"/>
    <w:p w14:paraId="28D0EE2C" w14:textId="77777777" w:rsidR="00DC59BA" w:rsidRPr="00E033F7" w:rsidRDefault="00E72454" w:rsidP="00E033F7">
      <w:pPr>
        <w:pStyle w:val="Titre3"/>
      </w:pPr>
      <w:r>
        <w:t>4.1</w:t>
      </w:r>
      <w:r>
        <w:tab/>
        <w:t>Indikazzjonijiet terapewtiċi</w:t>
      </w:r>
    </w:p>
    <w:p w14:paraId="724DD4A4" w14:textId="77777777" w:rsidR="00DC59BA" w:rsidRPr="00A12556" w:rsidRDefault="00DC59BA" w:rsidP="00F0393D"/>
    <w:p w14:paraId="2EE37C6F" w14:textId="77777777" w:rsidR="00DC59BA" w:rsidRPr="00A12556" w:rsidRDefault="00E72454" w:rsidP="0022571B">
      <w:pPr>
        <w:pStyle w:val="EMEAEnBodyText"/>
        <w:tabs>
          <w:tab w:val="left" w:pos="567"/>
        </w:tabs>
        <w:spacing w:before="0" w:after="0" w:line="260" w:lineRule="exact"/>
        <w:jc w:val="left"/>
        <w:rPr>
          <w:szCs w:val="22"/>
        </w:rPr>
      </w:pPr>
      <w:r>
        <w:t>Dan il-prodott mediċinali huwa għal użu dijanjostiku biss.</w:t>
      </w:r>
    </w:p>
    <w:p w14:paraId="682974AE" w14:textId="77777777" w:rsidR="000626D7" w:rsidRPr="00A12556" w:rsidRDefault="000626D7" w:rsidP="00533E91">
      <w:pPr>
        <w:rPr>
          <w:szCs w:val="22"/>
        </w:rPr>
      </w:pPr>
    </w:p>
    <w:p w14:paraId="196E268F" w14:textId="32036804" w:rsidR="00FC74E1" w:rsidRDefault="00E72454" w:rsidP="00570C8A">
      <w:pPr>
        <w:tabs>
          <w:tab w:val="clear" w:pos="567"/>
        </w:tabs>
      </w:pPr>
      <w:bookmarkStart w:id="2" w:name="_Hlk35875386"/>
      <w:r>
        <w:t xml:space="preserve">Elucirem huwa indikat f’adulti u fit-tfal ta’ sentejn u aktar għal immaġni bir-reżonanza manjetika (MRI, </w:t>
      </w:r>
      <w:r w:rsidRPr="00082882">
        <w:rPr>
          <w:i/>
          <w:iCs/>
        </w:rPr>
        <w:t>magnetic resonance imaging</w:t>
      </w:r>
      <w:r>
        <w:t xml:space="preserve">) imtejba bil-kuntrast għat-titjib tal-identifikazzjoni u l-viżwalizzazzjoni ta’ patoloġiji bl-interruzzjoni tal-barriera ematoenċefalika (BBB, </w:t>
      </w:r>
      <w:r w:rsidRPr="00082882">
        <w:rPr>
          <w:i/>
          <w:iCs/>
        </w:rPr>
        <w:t>blood-brain-barrier</w:t>
      </w:r>
      <w:r>
        <w:t>) u/jew vaskularità anormali ta’:</w:t>
      </w:r>
    </w:p>
    <w:p w14:paraId="47BA32E6" w14:textId="77777777" w:rsidR="003F3ADF" w:rsidRPr="005A6E11" w:rsidRDefault="003F3ADF" w:rsidP="00570C8A">
      <w:pPr>
        <w:tabs>
          <w:tab w:val="clear" w:pos="567"/>
        </w:tabs>
        <w:rPr>
          <w:szCs w:val="22"/>
        </w:rPr>
      </w:pPr>
    </w:p>
    <w:p w14:paraId="31C9EC47" w14:textId="77777777" w:rsidR="00D549AF" w:rsidRPr="00082882" w:rsidRDefault="00D91298" w:rsidP="00A80604">
      <w:pPr>
        <w:pStyle w:val="Paragraphedeliste"/>
        <w:numPr>
          <w:ilvl w:val="0"/>
          <w:numId w:val="56"/>
        </w:numPr>
        <w:tabs>
          <w:tab w:val="clear" w:pos="567"/>
        </w:tabs>
        <w:ind w:left="567" w:hanging="567"/>
        <w:rPr>
          <w:i/>
          <w:iCs/>
          <w:szCs w:val="22"/>
        </w:rPr>
      </w:pPr>
      <w:r>
        <w:t xml:space="preserve">il-moħħ, is-sinsla tad-dahar, u tessuti assoċjati tas-sistema nervuża ċentrali (CNS, </w:t>
      </w:r>
      <w:r w:rsidRPr="00082882">
        <w:rPr>
          <w:i/>
          <w:iCs/>
        </w:rPr>
        <w:t>central nervous system);</w:t>
      </w:r>
    </w:p>
    <w:p w14:paraId="2A7A3FB4" w14:textId="77777777" w:rsidR="00A5733C" w:rsidRPr="00575BA2" w:rsidRDefault="008B3D0A" w:rsidP="00D549AF">
      <w:pPr>
        <w:pStyle w:val="Paragraphedeliste"/>
        <w:numPr>
          <w:ilvl w:val="0"/>
          <w:numId w:val="56"/>
        </w:numPr>
        <w:tabs>
          <w:tab w:val="clear" w:pos="567"/>
        </w:tabs>
        <w:ind w:left="567" w:hanging="567"/>
      </w:pPr>
      <w:r>
        <w:t>il-fwied, il-kliewi, il-frixa, is-sider, il-pulmun, il-prostata, u s-sistema muskoloskeletali</w:t>
      </w:r>
      <w:bookmarkEnd w:id="2"/>
      <w:r>
        <w:t>.</w:t>
      </w:r>
    </w:p>
    <w:p w14:paraId="2EEAA30D" w14:textId="77777777" w:rsidR="00575BA2" w:rsidRPr="00575BA2" w:rsidRDefault="00575BA2" w:rsidP="00575BA2">
      <w:pPr>
        <w:pStyle w:val="Paragraphedeliste"/>
        <w:tabs>
          <w:tab w:val="clear" w:pos="567"/>
        </w:tabs>
        <w:ind w:left="567"/>
        <w:rPr>
          <w:iCs/>
          <w:szCs w:val="22"/>
        </w:rPr>
      </w:pPr>
    </w:p>
    <w:p w14:paraId="7A7DE836" w14:textId="2317AFD8" w:rsidR="00A5733C" w:rsidRPr="00575BA2" w:rsidRDefault="00575BA2" w:rsidP="00A5733C">
      <w:pPr>
        <w:rPr>
          <w:rFonts w:ascii="TimesNewRomanPSMT" w:hAnsi="TimesNewRomanPSMT" w:cs="TimesNewRomanPSMT"/>
          <w:iCs/>
          <w:szCs w:val="22"/>
        </w:rPr>
      </w:pPr>
      <w:r>
        <w:t>Għandu jintuża biss meta tkun essenzjali informazzjoni dijanjostika u din ma tkunx disponibbli b’MRI mhux imtejba</w:t>
      </w:r>
      <w:r w:rsidR="009A3B03" w:rsidRPr="00082882">
        <w:t>.</w:t>
      </w:r>
      <w:r>
        <w:t>.</w:t>
      </w:r>
    </w:p>
    <w:p w14:paraId="4B424C30" w14:textId="77777777" w:rsidR="00656F31" w:rsidRDefault="00656F31" w:rsidP="00533E91">
      <w:pPr>
        <w:rPr>
          <w:szCs w:val="22"/>
        </w:rPr>
      </w:pPr>
    </w:p>
    <w:p w14:paraId="4971AEEB" w14:textId="77777777" w:rsidR="00DC59BA" w:rsidRPr="0022571B" w:rsidRDefault="00E72454" w:rsidP="00E033F7">
      <w:pPr>
        <w:pStyle w:val="Titre3"/>
      </w:pPr>
      <w:r>
        <w:t>4.2</w:t>
      </w:r>
      <w:r>
        <w:tab/>
        <w:t>Pożoloġija u metodu ta’ kif għandu jingħata</w:t>
      </w:r>
    </w:p>
    <w:p w14:paraId="29505346" w14:textId="77777777" w:rsidR="003C54B7" w:rsidRPr="00ED67D8" w:rsidRDefault="003C54B7" w:rsidP="00F0393D"/>
    <w:p w14:paraId="09977F79" w14:textId="77777777" w:rsidR="003C54B7" w:rsidRPr="003C54B7" w:rsidRDefault="792A74A2" w:rsidP="00F0393D">
      <w:r>
        <w:t>Dan il-prodott mediċinali għandu jingħata biss minn professjonisti tal-kura tas-saħħa mħarrġa b’għarfien espert tekniku fit-twettiq ta’ MRI mtejba b’gadolinium.</w:t>
      </w:r>
    </w:p>
    <w:p w14:paraId="1401ECAC" w14:textId="77777777" w:rsidR="009F73B9" w:rsidRPr="0008056C" w:rsidRDefault="009F73B9" w:rsidP="009F73B9">
      <w:pPr>
        <w:spacing w:line="240" w:lineRule="auto"/>
        <w:rPr>
          <w:i/>
          <w:iCs/>
          <w:szCs w:val="22"/>
        </w:rPr>
      </w:pPr>
    </w:p>
    <w:p w14:paraId="28E1404D" w14:textId="77777777" w:rsidR="00DC59BA" w:rsidRPr="0022571B" w:rsidRDefault="00E72454" w:rsidP="0022571B">
      <w:pPr>
        <w:keepNext/>
        <w:keepLines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Pożoloġija</w:t>
      </w:r>
    </w:p>
    <w:p w14:paraId="646C9E31" w14:textId="77777777" w:rsidR="004409C0" w:rsidRPr="0022571B" w:rsidRDefault="004409C0" w:rsidP="00F0393D"/>
    <w:p w14:paraId="35FD9DEF" w14:textId="77777777" w:rsidR="00B41EC0" w:rsidRPr="009B32EF" w:rsidRDefault="00E72454" w:rsidP="0022571B">
      <w:pPr>
        <w:autoSpaceDE w:val="0"/>
        <w:autoSpaceDN w:val="0"/>
        <w:adjustRightInd w:val="0"/>
        <w:rPr>
          <w:rStyle w:val="IntenseEmphasis1"/>
          <w:b w:val="0"/>
          <w:i w:val="0"/>
          <w:strike/>
          <w:highlight w:val="yellow"/>
        </w:rPr>
      </w:pPr>
      <w:r>
        <w:t xml:space="preserve">Id-doża rakkomandata ta’ Elucirem hija ta’ 0.1 mL/kg ta’ piż tal-ġisem (BW, </w:t>
      </w:r>
      <w:r w:rsidRPr="00082882">
        <w:rPr>
          <w:i/>
          <w:iCs/>
        </w:rPr>
        <w:t>body weight</w:t>
      </w:r>
      <w:r>
        <w:t>) (ekwivalenti għal 0.05 mmol/kg ta’ BW) biex tipprovdi kuntrast dijanjostikament adegwat għall-indikazzjonijiet kollha.</w:t>
      </w:r>
    </w:p>
    <w:p w14:paraId="5DA0B563" w14:textId="77777777" w:rsidR="009126B8" w:rsidRDefault="009126B8" w:rsidP="009126B8">
      <w:pPr>
        <w:rPr>
          <w:szCs w:val="22"/>
        </w:rPr>
      </w:pPr>
    </w:p>
    <w:p w14:paraId="795B6F74" w14:textId="77777777" w:rsidR="0008056C" w:rsidRDefault="00E72454" w:rsidP="0008056C">
      <w:pPr>
        <w:spacing w:line="240" w:lineRule="auto"/>
        <w:rPr>
          <w:i/>
          <w:iCs/>
          <w:szCs w:val="22"/>
        </w:rPr>
      </w:pPr>
      <w:r>
        <w:t>Id-doża għandha tiġi kkalkulata abbażi tal-BW tal-pazjent u ma għandhiex taqbeż id-doża rakkomandata għal kull kilogramma ta’ BW dettaljata f’din is-sezzjoni.</w:t>
      </w:r>
      <w:r>
        <w:rPr>
          <w:i/>
          <w:iCs/>
          <w:szCs w:val="22"/>
        </w:rPr>
        <w:t xml:space="preserve"> </w:t>
      </w:r>
    </w:p>
    <w:p w14:paraId="43CFA2D6" w14:textId="77777777" w:rsidR="004A4F4F" w:rsidRPr="0008056C" w:rsidRDefault="004A4F4F" w:rsidP="0008056C">
      <w:pPr>
        <w:spacing w:line="240" w:lineRule="auto"/>
        <w:rPr>
          <w:i/>
          <w:iCs/>
          <w:szCs w:val="22"/>
        </w:rPr>
      </w:pPr>
    </w:p>
    <w:p w14:paraId="0FA6C296" w14:textId="77777777" w:rsidR="0036405B" w:rsidRPr="0022571B" w:rsidRDefault="00E72454" w:rsidP="0022571B">
      <w:pPr>
        <w:spacing w:line="240" w:lineRule="auto"/>
        <w:rPr>
          <w:szCs w:val="22"/>
        </w:rPr>
      </w:pPr>
      <w:r>
        <w:t>Tabella 1 hawn taħt tindika l-volum li għandu jingħata skont il-BW.</w:t>
      </w:r>
    </w:p>
    <w:p w14:paraId="0B83BBFA" w14:textId="77777777" w:rsidR="007B5C5E" w:rsidRPr="0022571B" w:rsidRDefault="007B5C5E" w:rsidP="0022571B">
      <w:pPr>
        <w:spacing w:line="240" w:lineRule="auto"/>
        <w:rPr>
          <w:szCs w:val="22"/>
        </w:rPr>
      </w:pPr>
    </w:p>
    <w:p w14:paraId="57CF243C" w14:textId="77777777" w:rsidR="00D87FD5" w:rsidRDefault="00E72454" w:rsidP="00F0393D">
      <w:pPr>
        <w:keepNext/>
        <w:keepLines/>
        <w:suppressLineNumbers/>
        <w:suppressAutoHyphens/>
        <w:spacing w:line="240" w:lineRule="auto"/>
        <w:ind w:left="567" w:hanging="567"/>
        <w:rPr>
          <w:b/>
          <w:bCs/>
          <w:szCs w:val="22"/>
        </w:rPr>
      </w:pPr>
      <w:r>
        <w:rPr>
          <w:b/>
          <w:bCs/>
          <w:szCs w:val="22"/>
        </w:rPr>
        <w:t>Tabella 1: Volum ta’ Elucirem li għandu jingħata skont il-BW</w:t>
      </w:r>
    </w:p>
    <w:tbl>
      <w:tblPr>
        <w:tblStyle w:val="Grilledutableau"/>
        <w:tblW w:w="5949" w:type="dxa"/>
        <w:tblLook w:val="04A0" w:firstRow="1" w:lastRow="0" w:firstColumn="1" w:lastColumn="0" w:noHBand="0" w:noVBand="1"/>
      </w:tblPr>
      <w:tblGrid>
        <w:gridCol w:w="1980"/>
        <w:gridCol w:w="1984"/>
        <w:gridCol w:w="1985"/>
      </w:tblGrid>
      <w:tr w:rsidR="00BF6DAE" w14:paraId="1E44F3D2" w14:textId="77777777" w:rsidTr="00BF6DAE">
        <w:tc>
          <w:tcPr>
            <w:tcW w:w="1980" w:type="dxa"/>
          </w:tcPr>
          <w:p w14:paraId="40ADF766" w14:textId="77777777" w:rsidR="00BF6DAE" w:rsidRPr="00C84E03" w:rsidRDefault="00BF6DAE" w:rsidP="00753B31">
            <w:pPr>
              <w:pStyle w:val="PIHeading1"/>
              <w:widowControl w:val="0"/>
              <w:suppressLineNumbers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iCs/>
                <w:caps w:val="0"/>
              </w:rPr>
            </w:pPr>
            <w:r>
              <w:rPr>
                <w:rFonts w:ascii="Times New Roman" w:hAnsi="Times New Roman"/>
                <w:i w:val="0"/>
                <w:iCs/>
              </w:rPr>
              <w:t>B</w:t>
            </w:r>
            <w:r>
              <w:rPr>
                <w:rFonts w:ascii="Times New Roman" w:hAnsi="Times New Roman"/>
                <w:i w:val="0"/>
                <w:iCs/>
                <w:caps w:val="0"/>
              </w:rPr>
              <w:t>W</w:t>
            </w:r>
          </w:p>
          <w:p w14:paraId="6CF8E995" w14:textId="77777777" w:rsidR="00BF6DAE" w:rsidRDefault="00BF6DAE" w:rsidP="00F0393D">
            <w:pPr>
              <w:keepNext/>
            </w:pPr>
            <w:r>
              <w:t>kilogrammi (kg)</w:t>
            </w:r>
          </w:p>
        </w:tc>
        <w:tc>
          <w:tcPr>
            <w:tcW w:w="1984" w:type="dxa"/>
          </w:tcPr>
          <w:p w14:paraId="2425D7B1" w14:textId="77777777" w:rsidR="00BF6DAE" w:rsidRPr="0022571B" w:rsidRDefault="00BF6DAE" w:rsidP="00F0393D">
            <w:pPr>
              <w:pStyle w:val="Titre"/>
              <w:keepNext/>
              <w:keepLines/>
              <w:widowControl w:val="0"/>
              <w:suppressLineNumbers/>
              <w:suppressAutoHyphens/>
            </w:pPr>
            <w:r>
              <w:t>Volum</w:t>
            </w:r>
          </w:p>
          <w:p w14:paraId="5AD05DC4" w14:textId="77777777" w:rsidR="00BF6DAE" w:rsidRDefault="00BF6DAE" w:rsidP="00F0393D">
            <w:pPr>
              <w:keepNext/>
            </w:pPr>
            <w:r>
              <w:t>millilitri (mL)</w:t>
            </w:r>
          </w:p>
        </w:tc>
        <w:tc>
          <w:tcPr>
            <w:tcW w:w="1985" w:type="dxa"/>
          </w:tcPr>
          <w:p w14:paraId="06AA1873" w14:textId="3F00CC0D" w:rsidR="00BF6DAE" w:rsidRPr="00082882" w:rsidRDefault="00BF6DAE" w:rsidP="00F0393D">
            <w:pPr>
              <w:pStyle w:val="PIHeading1"/>
              <w:widowControl w:val="0"/>
              <w:suppressLineNumbers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iCs/>
                <w:caps w:val="0"/>
              </w:rPr>
            </w:pPr>
            <w:r w:rsidRPr="00082882">
              <w:rPr>
                <w:rFonts w:ascii="Times New Roman" w:hAnsi="Times New Roman"/>
                <w:i w:val="0"/>
                <w:iCs/>
                <w:caps w:val="0"/>
              </w:rPr>
              <w:t>Kwantità</w:t>
            </w:r>
          </w:p>
          <w:p w14:paraId="4678AB00" w14:textId="77777777" w:rsidR="00BF6DAE" w:rsidRDefault="00BF6DAE" w:rsidP="00F0393D">
            <w:pPr>
              <w:keepNext/>
            </w:pPr>
            <w:r>
              <w:t>millimoli (mmol)</w:t>
            </w:r>
          </w:p>
        </w:tc>
      </w:tr>
      <w:tr w:rsidR="00BF6DAE" w14:paraId="09099982" w14:textId="77777777" w:rsidTr="00BF6DAE">
        <w:tc>
          <w:tcPr>
            <w:tcW w:w="1980" w:type="dxa"/>
          </w:tcPr>
          <w:p w14:paraId="564A8A71" w14:textId="77777777" w:rsidR="00BF6DAE" w:rsidRDefault="00BF6DAE" w:rsidP="00F0393D">
            <w:pPr>
              <w:keepNext/>
            </w:pPr>
            <w:r>
              <w:t>10</w:t>
            </w:r>
          </w:p>
        </w:tc>
        <w:tc>
          <w:tcPr>
            <w:tcW w:w="1984" w:type="dxa"/>
          </w:tcPr>
          <w:p w14:paraId="04ADF203" w14:textId="77777777" w:rsidR="00BF6DAE" w:rsidRDefault="00BF6DAE" w:rsidP="00F0393D">
            <w:pPr>
              <w:keepNext/>
            </w:pPr>
            <w:r>
              <w:t>1</w:t>
            </w:r>
          </w:p>
        </w:tc>
        <w:tc>
          <w:tcPr>
            <w:tcW w:w="1985" w:type="dxa"/>
          </w:tcPr>
          <w:p w14:paraId="202A1237" w14:textId="77777777" w:rsidR="00BF6DAE" w:rsidRDefault="00BF6DAE" w:rsidP="00F0393D">
            <w:pPr>
              <w:keepNext/>
            </w:pPr>
            <w:r>
              <w:t>0.5</w:t>
            </w:r>
          </w:p>
        </w:tc>
      </w:tr>
      <w:tr w:rsidR="00BF6DAE" w14:paraId="54CF872F" w14:textId="77777777" w:rsidTr="00BF6DAE">
        <w:tc>
          <w:tcPr>
            <w:tcW w:w="1980" w:type="dxa"/>
          </w:tcPr>
          <w:p w14:paraId="5052B551" w14:textId="77777777" w:rsidR="00BF6DAE" w:rsidRDefault="00BF6DAE" w:rsidP="00F0393D">
            <w:pPr>
              <w:keepNext/>
            </w:pPr>
            <w:r>
              <w:t>20</w:t>
            </w:r>
          </w:p>
        </w:tc>
        <w:tc>
          <w:tcPr>
            <w:tcW w:w="1984" w:type="dxa"/>
          </w:tcPr>
          <w:p w14:paraId="1002BAE5" w14:textId="77777777" w:rsidR="00BF6DAE" w:rsidRDefault="00BF6DAE" w:rsidP="00F0393D">
            <w:pPr>
              <w:keepNext/>
            </w:pPr>
            <w:r>
              <w:t>2</w:t>
            </w:r>
          </w:p>
        </w:tc>
        <w:tc>
          <w:tcPr>
            <w:tcW w:w="1985" w:type="dxa"/>
          </w:tcPr>
          <w:p w14:paraId="53C8AE32" w14:textId="77777777" w:rsidR="00BF6DAE" w:rsidRDefault="00BF6DAE" w:rsidP="00F0393D">
            <w:pPr>
              <w:keepNext/>
            </w:pPr>
            <w:r>
              <w:t>1.0</w:t>
            </w:r>
          </w:p>
        </w:tc>
      </w:tr>
      <w:tr w:rsidR="00BF6DAE" w14:paraId="5D5D1602" w14:textId="77777777" w:rsidTr="00BF6DAE">
        <w:tc>
          <w:tcPr>
            <w:tcW w:w="1980" w:type="dxa"/>
          </w:tcPr>
          <w:p w14:paraId="3881F9CE" w14:textId="77777777" w:rsidR="00BF6DAE" w:rsidRDefault="00BF6DAE" w:rsidP="00F0393D">
            <w:pPr>
              <w:keepNext/>
            </w:pPr>
            <w:r>
              <w:t>30</w:t>
            </w:r>
          </w:p>
        </w:tc>
        <w:tc>
          <w:tcPr>
            <w:tcW w:w="1984" w:type="dxa"/>
          </w:tcPr>
          <w:p w14:paraId="6D59249B" w14:textId="77777777" w:rsidR="00BF6DAE" w:rsidRDefault="00BF6DAE" w:rsidP="00F0393D">
            <w:pPr>
              <w:keepNext/>
            </w:pPr>
            <w:r>
              <w:t>3</w:t>
            </w:r>
          </w:p>
        </w:tc>
        <w:tc>
          <w:tcPr>
            <w:tcW w:w="1985" w:type="dxa"/>
          </w:tcPr>
          <w:p w14:paraId="0FDE472C" w14:textId="77777777" w:rsidR="00BF6DAE" w:rsidRDefault="00BF6DAE" w:rsidP="00F0393D">
            <w:pPr>
              <w:keepNext/>
            </w:pPr>
            <w:r>
              <w:t>1.5</w:t>
            </w:r>
          </w:p>
        </w:tc>
      </w:tr>
      <w:tr w:rsidR="00BF6DAE" w14:paraId="3F5812D2" w14:textId="77777777" w:rsidTr="00BF6DAE">
        <w:tc>
          <w:tcPr>
            <w:tcW w:w="1980" w:type="dxa"/>
          </w:tcPr>
          <w:p w14:paraId="57223F50" w14:textId="77777777" w:rsidR="00BF6DAE" w:rsidRDefault="00BF6DAE" w:rsidP="00F0393D">
            <w:pPr>
              <w:keepNext/>
            </w:pPr>
            <w:r>
              <w:t>40</w:t>
            </w:r>
          </w:p>
        </w:tc>
        <w:tc>
          <w:tcPr>
            <w:tcW w:w="1984" w:type="dxa"/>
          </w:tcPr>
          <w:p w14:paraId="57E3D22D" w14:textId="77777777" w:rsidR="00BF6DAE" w:rsidRDefault="00BF6DAE" w:rsidP="00F0393D">
            <w:pPr>
              <w:keepNext/>
            </w:pPr>
            <w:r>
              <w:t>4</w:t>
            </w:r>
          </w:p>
        </w:tc>
        <w:tc>
          <w:tcPr>
            <w:tcW w:w="1985" w:type="dxa"/>
          </w:tcPr>
          <w:p w14:paraId="5A02FAB0" w14:textId="77777777" w:rsidR="00BF6DAE" w:rsidRDefault="00BF6DAE" w:rsidP="00F0393D">
            <w:pPr>
              <w:keepNext/>
            </w:pPr>
            <w:r>
              <w:t>2.0</w:t>
            </w:r>
          </w:p>
        </w:tc>
      </w:tr>
      <w:tr w:rsidR="00BF6DAE" w14:paraId="376211D9" w14:textId="77777777" w:rsidTr="00BF6DAE">
        <w:tc>
          <w:tcPr>
            <w:tcW w:w="1980" w:type="dxa"/>
          </w:tcPr>
          <w:p w14:paraId="30D6D6CF" w14:textId="77777777" w:rsidR="00BF6DAE" w:rsidRDefault="00BF6DAE" w:rsidP="00F0393D">
            <w:pPr>
              <w:keepNext/>
            </w:pPr>
            <w:r>
              <w:t>50</w:t>
            </w:r>
          </w:p>
        </w:tc>
        <w:tc>
          <w:tcPr>
            <w:tcW w:w="1984" w:type="dxa"/>
          </w:tcPr>
          <w:p w14:paraId="3CFB98D8" w14:textId="77777777" w:rsidR="00BF6DAE" w:rsidRDefault="00BF6DAE" w:rsidP="00F0393D">
            <w:pPr>
              <w:keepNext/>
            </w:pPr>
            <w:r>
              <w:t>5</w:t>
            </w:r>
          </w:p>
        </w:tc>
        <w:tc>
          <w:tcPr>
            <w:tcW w:w="1985" w:type="dxa"/>
          </w:tcPr>
          <w:p w14:paraId="1B23618D" w14:textId="77777777" w:rsidR="00BF6DAE" w:rsidRDefault="00BF6DAE" w:rsidP="00F0393D">
            <w:pPr>
              <w:keepNext/>
            </w:pPr>
            <w:r>
              <w:t>2.5</w:t>
            </w:r>
          </w:p>
        </w:tc>
      </w:tr>
      <w:tr w:rsidR="00BF6DAE" w14:paraId="31A57593" w14:textId="77777777" w:rsidTr="00BF6DAE">
        <w:tc>
          <w:tcPr>
            <w:tcW w:w="1980" w:type="dxa"/>
          </w:tcPr>
          <w:p w14:paraId="48539171" w14:textId="77777777" w:rsidR="00BF6DAE" w:rsidRDefault="00BF6DAE" w:rsidP="00F0393D">
            <w:pPr>
              <w:keepNext/>
            </w:pPr>
            <w:r>
              <w:t>60</w:t>
            </w:r>
          </w:p>
        </w:tc>
        <w:tc>
          <w:tcPr>
            <w:tcW w:w="1984" w:type="dxa"/>
          </w:tcPr>
          <w:p w14:paraId="48FF6D33" w14:textId="77777777" w:rsidR="00BF6DAE" w:rsidRDefault="00BF6DAE" w:rsidP="00F0393D">
            <w:pPr>
              <w:keepNext/>
            </w:pPr>
            <w:r>
              <w:t>6</w:t>
            </w:r>
          </w:p>
        </w:tc>
        <w:tc>
          <w:tcPr>
            <w:tcW w:w="1985" w:type="dxa"/>
          </w:tcPr>
          <w:p w14:paraId="0A0D0C81" w14:textId="77777777" w:rsidR="00BF6DAE" w:rsidRDefault="00BF6DAE" w:rsidP="00F0393D">
            <w:pPr>
              <w:keepNext/>
            </w:pPr>
            <w:r>
              <w:t>3.0</w:t>
            </w:r>
          </w:p>
        </w:tc>
      </w:tr>
      <w:tr w:rsidR="00BF6DAE" w14:paraId="069BB999" w14:textId="77777777" w:rsidTr="00BF6DAE">
        <w:tc>
          <w:tcPr>
            <w:tcW w:w="1980" w:type="dxa"/>
          </w:tcPr>
          <w:p w14:paraId="339C5189" w14:textId="77777777" w:rsidR="00BF6DAE" w:rsidRDefault="00BF6DAE" w:rsidP="00F0393D">
            <w:pPr>
              <w:keepNext/>
            </w:pPr>
            <w:r>
              <w:t>70</w:t>
            </w:r>
          </w:p>
        </w:tc>
        <w:tc>
          <w:tcPr>
            <w:tcW w:w="1984" w:type="dxa"/>
          </w:tcPr>
          <w:p w14:paraId="0EF0B30A" w14:textId="77777777" w:rsidR="00BF6DAE" w:rsidRDefault="00BF6DAE" w:rsidP="00F0393D">
            <w:pPr>
              <w:keepNext/>
            </w:pPr>
            <w:r>
              <w:t>7</w:t>
            </w:r>
          </w:p>
        </w:tc>
        <w:tc>
          <w:tcPr>
            <w:tcW w:w="1985" w:type="dxa"/>
          </w:tcPr>
          <w:p w14:paraId="431137F0" w14:textId="77777777" w:rsidR="00BF6DAE" w:rsidRDefault="00BF6DAE" w:rsidP="00F0393D">
            <w:pPr>
              <w:keepNext/>
            </w:pPr>
            <w:r>
              <w:t>3.5</w:t>
            </w:r>
          </w:p>
        </w:tc>
      </w:tr>
      <w:tr w:rsidR="00BF6DAE" w14:paraId="026DBCCB" w14:textId="77777777" w:rsidTr="00BF6DAE">
        <w:tc>
          <w:tcPr>
            <w:tcW w:w="1980" w:type="dxa"/>
          </w:tcPr>
          <w:p w14:paraId="1F2BDA08" w14:textId="77777777" w:rsidR="00BF6DAE" w:rsidRDefault="00BF6DAE" w:rsidP="00F0393D">
            <w:pPr>
              <w:keepNext/>
            </w:pPr>
            <w:r>
              <w:t>80</w:t>
            </w:r>
          </w:p>
        </w:tc>
        <w:tc>
          <w:tcPr>
            <w:tcW w:w="1984" w:type="dxa"/>
          </w:tcPr>
          <w:p w14:paraId="70582844" w14:textId="77777777" w:rsidR="00BF6DAE" w:rsidRDefault="00BF6DAE" w:rsidP="00F0393D">
            <w:pPr>
              <w:keepNext/>
            </w:pPr>
            <w:r>
              <w:t>8</w:t>
            </w:r>
          </w:p>
        </w:tc>
        <w:tc>
          <w:tcPr>
            <w:tcW w:w="1985" w:type="dxa"/>
          </w:tcPr>
          <w:p w14:paraId="010D9DDC" w14:textId="77777777" w:rsidR="00BF6DAE" w:rsidRDefault="00BF6DAE" w:rsidP="00F0393D">
            <w:pPr>
              <w:keepNext/>
            </w:pPr>
            <w:r>
              <w:t>4.0</w:t>
            </w:r>
          </w:p>
        </w:tc>
      </w:tr>
      <w:tr w:rsidR="00BF6DAE" w14:paraId="115F4F28" w14:textId="77777777" w:rsidTr="00BF6DAE">
        <w:tc>
          <w:tcPr>
            <w:tcW w:w="1980" w:type="dxa"/>
          </w:tcPr>
          <w:p w14:paraId="46F0703E" w14:textId="77777777" w:rsidR="00BF6DAE" w:rsidRDefault="00BF6DAE" w:rsidP="00F0393D">
            <w:pPr>
              <w:keepNext/>
            </w:pPr>
            <w:r>
              <w:t>90</w:t>
            </w:r>
          </w:p>
        </w:tc>
        <w:tc>
          <w:tcPr>
            <w:tcW w:w="1984" w:type="dxa"/>
          </w:tcPr>
          <w:p w14:paraId="110EDE37" w14:textId="77777777" w:rsidR="00BF6DAE" w:rsidRDefault="00BF6DAE" w:rsidP="00F0393D">
            <w:pPr>
              <w:keepNext/>
            </w:pPr>
            <w:r>
              <w:t>9</w:t>
            </w:r>
          </w:p>
        </w:tc>
        <w:tc>
          <w:tcPr>
            <w:tcW w:w="1985" w:type="dxa"/>
          </w:tcPr>
          <w:p w14:paraId="026FAD7D" w14:textId="77777777" w:rsidR="00BF6DAE" w:rsidRDefault="00BF6DAE" w:rsidP="00F0393D">
            <w:pPr>
              <w:keepNext/>
            </w:pPr>
            <w:r>
              <w:t>4.5</w:t>
            </w:r>
          </w:p>
        </w:tc>
      </w:tr>
      <w:tr w:rsidR="00BF6DAE" w14:paraId="1C4CEB40" w14:textId="77777777" w:rsidTr="00BF6DAE">
        <w:tc>
          <w:tcPr>
            <w:tcW w:w="1980" w:type="dxa"/>
          </w:tcPr>
          <w:p w14:paraId="106C7499" w14:textId="77777777" w:rsidR="00BF6DAE" w:rsidRDefault="00BF6DAE" w:rsidP="00F0393D">
            <w:pPr>
              <w:keepNext/>
            </w:pPr>
            <w:r>
              <w:t>100</w:t>
            </w:r>
          </w:p>
        </w:tc>
        <w:tc>
          <w:tcPr>
            <w:tcW w:w="1984" w:type="dxa"/>
          </w:tcPr>
          <w:p w14:paraId="2BC1CB81" w14:textId="77777777" w:rsidR="00BF6DAE" w:rsidRDefault="00BF6DAE" w:rsidP="00F0393D">
            <w:pPr>
              <w:keepNext/>
            </w:pPr>
            <w:r>
              <w:t>10</w:t>
            </w:r>
          </w:p>
        </w:tc>
        <w:tc>
          <w:tcPr>
            <w:tcW w:w="1985" w:type="dxa"/>
          </w:tcPr>
          <w:p w14:paraId="44A8D700" w14:textId="77777777" w:rsidR="00BF6DAE" w:rsidRDefault="00BF6DAE" w:rsidP="00F0393D">
            <w:pPr>
              <w:keepNext/>
            </w:pPr>
            <w:r>
              <w:t>5.0</w:t>
            </w:r>
          </w:p>
        </w:tc>
      </w:tr>
      <w:tr w:rsidR="00BF6DAE" w14:paraId="0F9F03FF" w14:textId="77777777" w:rsidTr="00BF6DAE">
        <w:tc>
          <w:tcPr>
            <w:tcW w:w="1980" w:type="dxa"/>
          </w:tcPr>
          <w:p w14:paraId="4DE9BE55" w14:textId="77777777" w:rsidR="00BF6DAE" w:rsidRDefault="00BF6DAE" w:rsidP="00F0393D">
            <w:pPr>
              <w:keepNext/>
            </w:pPr>
            <w:r>
              <w:t>110</w:t>
            </w:r>
          </w:p>
        </w:tc>
        <w:tc>
          <w:tcPr>
            <w:tcW w:w="1984" w:type="dxa"/>
          </w:tcPr>
          <w:p w14:paraId="1B3792AE" w14:textId="77777777" w:rsidR="00BF6DAE" w:rsidRDefault="00BF6DAE" w:rsidP="00F0393D">
            <w:pPr>
              <w:keepNext/>
            </w:pPr>
            <w:r>
              <w:t>11</w:t>
            </w:r>
          </w:p>
        </w:tc>
        <w:tc>
          <w:tcPr>
            <w:tcW w:w="1985" w:type="dxa"/>
          </w:tcPr>
          <w:p w14:paraId="3E02E1D8" w14:textId="77777777" w:rsidR="00BF6DAE" w:rsidRDefault="00BF6DAE" w:rsidP="00F0393D">
            <w:pPr>
              <w:keepNext/>
            </w:pPr>
            <w:r>
              <w:t>5.5</w:t>
            </w:r>
          </w:p>
        </w:tc>
      </w:tr>
      <w:tr w:rsidR="00BF6DAE" w14:paraId="22524185" w14:textId="77777777" w:rsidTr="00BF6DAE">
        <w:tc>
          <w:tcPr>
            <w:tcW w:w="1980" w:type="dxa"/>
          </w:tcPr>
          <w:p w14:paraId="62691005" w14:textId="77777777" w:rsidR="00BF6DAE" w:rsidRDefault="00BF6DAE" w:rsidP="00F0393D">
            <w:pPr>
              <w:keepNext/>
            </w:pPr>
            <w:r>
              <w:t>120</w:t>
            </w:r>
          </w:p>
        </w:tc>
        <w:tc>
          <w:tcPr>
            <w:tcW w:w="1984" w:type="dxa"/>
          </w:tcPr>
          <w:p w14:paraId="73988D78" w14:textId="77777777" w:rsidR="00BF6DAE" w:rsidRDefault="00BF6DAE" w:rsidP="00F0393D">
            <w:pPr>
              <w:keepNext/>
            </w:pPr>
            <w:r>
              <w:t>12</w:t>
            </w:r>
          </w:p>
        </w:tc>
        <w:tc>
          <w:tcPr>
            <w:tcW w:w="1985" w:type="dxa"/>
          </w:tcPr>
          <w:p w14:paraId="3E7825E3" w14:textId="77777777" w:rsidR="00BF6DAE" w:rsidRDefault="00BF6DAE" w:rsidP="00F0393D">
            <w:pPr>
              <w:keepNext/>
            </w:pPr>
            <w:r>
              <w:t>6.0</w:t>
            </w:r>
          </w:p>
        </w:tc>
      </w:tr>
      <w:tr w:rsidR="00BF6DAE" w14:paraId="6094A37B" w14:textId="77777777" w:rsidTr="00BF6DAE">
        <w:tc>
          <w:tcPr>
            <w:tcW w:w="1980" w:type="dxa"/>
          </w:tcPr>
          <w:p w14:paraId="48A84CCE" w14:textId="77777777" w:rsidR="00BF6DAE" w:rsidRDefault="00BF6DAE" w:rsidP="00F0393D">
            <w:pPr>
              <w:keepNext/>
            </w:pPr>
            <w:r>
              <w:t>130</w:t>
            </w:r>
          </w:p>
        </w:tc>
        <w:tc>
          <w:tcPr>
            <w:tcW w:w="1984" w:type="dxa"/>
          </w:tcPr>
          <w:p w14:paraId="7B974B3B" w14:textId="77777777" w:rsidR="00BF6DAE" w:rsidRDefault="00BF6DAE" w:rsidP="00F0393D">
            <w:pPr>
              <w:keepNext/>
            </w:pPr>
            <w:r>
              <w:t>13</w:t>
            </w:r>
          </w:p>
        </w:tc>
        <w:tc>
          <w:tcPr>
            <w:tcW w:w="1985" w:type="dxa"/>
          </w:tcPr>
          <w:p w14:paraId="762E12D0" w14:textId="77777777" w:rsidR="00BF6DAE" w:rsidRDefault="00BF6DAE" w:rsidP="00F0393D">
            <w:pPr>
              <w:keepNext/>
            </w:pPr>
            <w:r>
              <w:t>6.5</w:t>
            </w:r>
          </w:p>
        </w:tc>
      </w:tr>
      <w:tr w:rsidR="00BF6DAE" w14:paraId="7B5D99E1" w14:textId="77777777" w:rsidTr="00BF6DAE">
        <w:tc>
          <w:tcPr>
            <w:tcW w:w="1980" w:type="dxa"/>
          </w:tcPr>
          <w:p w14:paraId="41509181" w14:textId="77777777" w:rsidR="00BF6DAE" w:rsidRDefault="00BF6DAE" w:rsidP="00F0393D">
            <w:pPr>
              <w:keepNext/>
            </w:pPr>
            <w:r>
              <w:t>140</w:t>
            </w:r>
          </w:p>
        </w:tc>
        <w:tc>
          <w:tcPr>
            <w:tcW w:w="1984" w:type="dxa"/>
          </w:tcPr>
          <w:p w14:paraId="4AEAEA50" w14:textId="77777777" w:rsidR="00BF6DAE" w:rsidRDefault="00BF6DAE" w:rsidP="00F0393D">
            <w:pPr>
              <w:keepNext/>
            </w:pPr>
            <w:r>
              <w:t>14</w:t>
            </w:r>
          </w:p>
        </w:tc>
        <w:tc>
          <w:tcPr>
            <w:tcW w:w="1985" w:type="dxa"/>
          </w:tcPr>
          <w:p w14:paraId="312BE0D8" w14:textId="77777777" w:rsidR="00BF6DAE" w:rsidRDefault="00BF6DAE" w:rsidP="00F0393D">
            <w:pPr>
              <w:keepNext/>
            </w:pPr>
            <w:r>
              <w:t>7.0</w:t>
            </w:r>
          </w:p>
        </w:tc>
      </w:tr>
    </w:tbl>
    <w:p w14:paraId="50E53DA8" w14:textId="77777777" w:rsidR="003C1EB9" w:rsidRPr="0022571B" w:rsidRDefault="003C1EB9" w:rsidP="003C1EB9"/>
    <w:p w14:paraId="057B25AF" w14:textId="77777777" w:rsidR="00E61852" w:rsidRPr="0022571B" w:rsidRDefault="00E72454" w:rsidP="0022571B">
      <w:pPr>
        <w:keepNext/>
        <w:keepLines/>
        <w:ind w:left="567" w:hanging="567"/>
        <w:rPr>
          <w:i/>
          <w:szCs w:val="22"/>
        </w:rPr>
      </w:pPr>
      <w:r>
        <w:rPr>
          <w:i/>
          <w:szCs w:val="22"/>
        </w:rPr>
        <w:t>Anzjani</w:t>
      </w:r>
    </w:p>
    <w:p w14:paraId="60616145" w14:textId="77777777" w:rsidR="00E61852" w:rsidRPr="0022571B" w:rsidRDefault="00E72454" w:rsidP="0022571B">
      <w:pPr>
        <w:spacing w:line="240" w:lineRule="auto"/>
        <w:rPr>
          <w:rFonts w:eastAsia="MS Mincho"/>
          <w:szCs w:val="22"/>
        </w:rPr>
      </w:pPr>
      <w:r>
        <w:t>Ma huwa meħtieġ l-ebda aġġustament fid-dożaġġ. Għandha tiġi eżerċitata l-kawtela f’pazjenti anzjani (ara sezzjoni 4.4 u 5.2).</w:t>
      </w:r>
    </w:p>
    <w:p w14:paraId="12DD84D6" w14:textId="77777777" w:rsidR="00A840A0" w:rsidRPr="0022571B" w:rsidRDefault="00A840A0" w:rsidP="0022571B">
      <w:pPr>
        <w:spacing w:line="240" w:lineRule="auto"/>
        <w:rPr>
          <w:rFonts w:eastAsia="MS Mincho"/>
          <w:szCs w:val="22"/>
          <w:lang w:eastAsia="ja-JP"/>
        </w:rPr>
      </w:pPr>
    </w:p>
    <w:p w14:paraId="573DC761" w14:textId="77777777" w:rsidR="00DC59BA" w:rsidRPr="0022571B" w:rsidRDefault="00E72454" w:rsidP="0022571B">
      <w:pPr>
        <w:keepNext/>
        <w:keepLines/>
        <w:ind w:left="567" w:hanging="567"/>
        <w:rPr>
          <w:i/>
          <w:szCs w:val="22"/>
        </w:rPr>
      </w:pPr>
      <w:r>
        <w:rPr>
          <w:i/>
          <w:szCs w:val="22"/>
        </w:rPr>
        <w:t>Indeboliment tal-kliewi</w:t>
      </w:r>
    </w:p>
    <w:p w14:paraId="7816B292" w14:textId="7E82C387" w:rsidR="00DC59BA" w:rsidRPr="00282C33" w:rsidRDefault="00E72454" w:rsidP="00282C33">
      <w:r>
        <w:t xml:space="preserve">L-ebda aġġustament fid-dożaġġ ma huwa meħtieġ għal pazjenti bi kwalunkwe livell ta’ indeboliment tal-kliewi. </w:t>
      </w:r>
      <w:r w:rsidR="00625BF9" w:rsidRPr="00252777">
        <w:t>Gadopiclenol</w:t>
      </w:r>
      <w:r w:rsidR="00625BF9" w:rsidRPr="00282C33">
        <w:t xml:space="preserve"> għandu jintuża biss f’pazjenti li għandhom indeboliment renali sever (GFR &lt; 30 ml/min/1.73 m2) u f’pazjenti li qegħdin fil-perijodu perioperattiv ta’ trapjant tal-fwied wara analiżi birreqqa tar-riskju/s-siwi u jekk l-informazzjoni dijanjostika hi essenzjali u mhix disponibbli b’MRI mhux imtejjeb b’kuntrast (ara sezzjoni 4.4). Jekk hu tassew meħtieġ li jintuża </w:t>
      </w:r>
      <w:r w:rsidR="00625BF9" w:rsidRPr="00252777">
        <w:t>gadopiclenol</w:t>
      </w:r>
      <w:r w:rsidR="00625BF9" w:rsidRPr="00282C33">
        <w:t xml:space="preserve">, iddoża m’għandiex taqbeż </w:t>
      </w:r>
      <w:r w:rsidR="00625BF9" w:rsidRPr="00252777">
        <w:t>0.1 mL/kg ta’ BW (ekwivalenti għal 0.05 mmol/kg ta’ BW)</w:t>
      </w:r>
      <w:r w:rsidR="00625BF9" w:rsidRPr="00282C33">
        <w:t xml:space="preserve">. M’għandhiex tintuża aktar minn doża waħda waqt skan. Minħabba n-nuqqas ta’ informazzjoni f’każ ta’ amministrazzjoni ripetuta, </w:t>
      </w:r>
      <w:r w:rsidR="00625BF9" w:rsidRPr="00252777">
        <w:t>gadopiclenol</w:t>
      </w:r>
      <w:r w:rsidR="00625BF9" w:rsidRPr="00282C33">
        <w:t xml:space="preserve"> l-injezzjonijiet m’għandhomx jiġu ripetuti sakemm l-intervall bejn l-injezzjonijiet ikun tal-anqas ta’ 7 ijiem.</w:t>
      </w:r>
    </w:p>
    <w:p w14:paraId="19CD7F2E" w14:textId="77777777" w:rsidR="00A840A0" w:rsidRDefault="00A840A0" w:rsidP="007C5269">
      <w:pPr>
        <w:rPr>
          <w:rFonts w:eastAsia="MS Mincho"/>
          <w:lang w:eastAsia="ja-JP"/>
        </w:rPr>
      </w:pPr>
    </w:p>
    <w:p w14:paraId="7B94D02A" w14:textId="77777777" w:rsidR="005A4B7C" w:rsidRPr="0022571B" w:rsidRDefault="17322388" w:rsidP="1C1B0695">
      <w:pPr>
        <w:keepNext/>
        <w:keepLines/>
        <w:rPr>
          <w:i/>
          <w:iCs/>
        </w:rPr>
      </w:pPr>
      <w:r>
        <w:rPr>
          <w:i/>
          <w:iCs/>
        </w:rPr>
        <w:t>Indeboliment tal-fwied</w:t>
      </w:r>
    </w:p>
    <w:p w14:paraId="1702CDE7" w14:textId="77777777" w:rsidR="005A4B7C" w:rsidRPr="0022571B" w:rsidRDefault="17322388" w:rsidP="007C5269">
      <w:r>
        <w:t>L-ebda aġġustament fid-dożaġġ ma huwa meqjus meħtieġ għal pazjenti b’indeboliment tal-fwied. Hija rrakkomandata l-kawtela, speċjalment fil-każ ta’ perjodu ta’ trapjant tal-fwied perioperatorju (ara “indeboliment tal-kliewi” hawn fuq).</w:t>
      </w:r>
      <w:r>
        <w:rPr>
          <w:i/>
          <w:iCs/>
        </w:rPr>
        <w:t xml:space="preserve"> </w:t>
      </w:r>
    </w:p>
    <w:p w14:paraId="61A1C718" w14:textId="77777777" w:rsidR="005A4B7C" w:rsidRPr="0022571B" w:rsidRDefault="005A4B7C" w:rsidP="007C5269">
      <w:pPr>
        <w:rPr>
          <w:rFonts w:eastAsia="MS Mincho"/>
          <w:lang w:eastAsia="ja-JP"/>
        </w:rPr>
      </w:pPr>
    </w:p>
    <w:p w14:paraId="165FDC0E" w14:textId="77777777" w:rsidR="005A4B7C" w:rsidRPr="0022571B" w:rsidRDefault="00E72454" w:rsidP="1C1B0695">
      <w:pPr>
        <w:keepNext/>
        <w:keepLines/>
        <w:ind w:left="567" w:hanging="567"/>
        <w:rPr>
          <w:rFonts w:eastAsia="MS Mincho"/>
          <w:i/>
          <w:iCs/>
        </w:rPr>
      </w:pPr>
      <w:r>
        <w:rPr>
          <w:i/>
          <w:iCs/>
        </w:rPr>
        <w:t>Popolazzjoni pedjatrika (sentejn u aktar)</w:t>
      </w:r>
    </w:p>
    <w:p w14:paraId="7689D3FC" w14:textId="77777777" w:rsidR="000640B3" w:rsidRPr="001A5FB0" w:rsidRDefault="00E72454" w:rsidP="005A4B7C">
      <w:pPr>
        <w:autoSpaceDE w:val="0"/>
        <w:autoSpaceDN w:val="0"/>
        <w:adjustRightInd w:val="0"/>
        <w:rPr>
          <w:rStyle w:val="IntenseEmphasis1"/>
          <w:b w:val="0"/>
          <w:i w:val="0"/>
        </w:rPr>
      </w:pPr>
      <w:r>
        <w:t>Id-doża rakkomandata u massima ta’ Elucirem hija ta’ 0.1 mL/kg ta’ BW (ekwivalenti għal 0.05 mmol/kg ta’ BW) għall-indikazzjonijiet kollha</w:t>
      </w:r>
      <w:r>
        <w:rPr>
          <w:rStyle w:val="IntenseEmphasis1"/>
          <w:b w:val="0"/>
          <w:i w:val="0"/>
        </w:rPr>
        <w:t>. M’għandhiex tintuża aktar minn doża waħda waqt scan.</w:t>
      </w:r>
    </w:p>
    <w:p w14:paraId="20964EA7" w14:textId="77777777" w:rsidR="005A4B7C" w:rsidRPr="0022571B" w:rsidRDefault="005A4B7C" w:rsidP="005A4B7C">
      <w:pPr>
        <w:rPr>
          <w:iCs/>
          <w:szCs w:val="22"/>
        </w:rPr>
      </w:pPr>
    </w:p>
    <w:p w14:paraId="415429EB" w14:textId="77777777" w:rsidR="005A4B7C" w:rsidRDefault="00E72454" w:rsidP="005A4B7C">
      <w:r>
        <w:lastRenderedPageBreak/>
        <w:t xml:space="preserve">Is-sigurtà u l-effikaċja ta’ Elucirem fit-tfal ta’ anqas minn sentejn għadhom ma ġewx determinati s’issa. M’hemm l-ebda </w:t>
      </w:r>
      <w:r>
        <w:rPr>
          <w:i/>
          <w:iCs/>
        </w:rPr>
        <w:t>data</w:t>
      </w:r>
      <w:r>
        <w:t xml:space="preserve"> disponibbli.</w:t>
      </w:r>
    </w:p>
    <w:p w14:paraId="54D900A0" w14:textId="77777777" w:rsidR="00071AF4" w:rsidRDefault="00071AF4" w:rsidP="005A4B7C"/>
    <w:p w14:paraId="23F9D551" w14:textId="77777777" w:rsidR="0026627E" w:rsidRPr="0022571B" w:rsidRDefault="00E72454" w:rsidP="0022571B">
      <w:pPr>
        <w:keepNext/>
        <w:keepLines/>
        <w:ind w:left="567" w:hanging="567"/>
        <w:rPr>
          <w:iCs/>
          <w:szCs w:val="22"/>
          <w:u w:val="single"/>
        </w:rPr>
      </w:pPr>
      <w:r>
        <w:rPr>
          <w:bCs/>
          <w:iCs/>
          <w:szCs w:val="22"/>
          <w:u w:val="single"/>
        </w:rPr>
        <w:t>Metodu ta’ kif għandu jingħata</w:t>
      </w:r>
      <w:r>
        <w:rPr>
          <w:iCs/>
          <w:szCs w:val="22"/>
          <w:u w:val="single"/>
        </w:rPr>
        <w:t xml:space="preserve"> </w:t>
      </w:r>
    </w:p>
    <w:p w14:paraId="42793A13" w14:textId="77777777" w:rsidR="004409C0" w:rsidRPr="0022571B" w:rsidRDefault="004409C0" w:rsidP="007C5269">
      <w:pPr>
        <w:rPr>
          <w:lang w:eastAsia="fr-FR"/>
        </w:rPr>
      </w:pPr>
    </w:p>
    <w:p w14:paraId="3FB5C6D7" w14:textId="074DB2A9" w:rsidR="00DC59BA" w:rsidRPr="0022571B" w:rsidRDefault="00E72454" w:rsidP="0022571B">
      <w:pPr>
        <w:rPr>
          <w:szCs w:val="22"/>
        </w:rPr>
      </w:pPr>
      <w:r>
        <w:t xml:space="preserve">Il-prodott </w:t>
      </w:r>
      <w:r w:rsidR="003F3ADF">
        <w:t xml:space="preserve">mediċinali </w:t>
      </w:r>
      <w:r>
        <w:t xml:space="preserve">huwa għall-użu għal ġol-vini biss. </w:t>
      </w:r>
    </w:p>
    <w:p w14:paraId="3B99FB13" w14:textId="77777777" w:rsidR="0026627E" w:rsidRPr="0022571B" w:rsidRDefault="0026627E" w:rsidP="0022571B">
      <w:pPr>
        <w:spacing w:line="240" w:lineRule="auto"/>
        <w:rPr>
          <w:szCs w:val="22"/>
        </w:rPr>
      </w:pPr>
    </w:p>
    <w:p w14:paraId="1D41E0FF" w14:textId="77777777" w:rsidR="00260E55" w:rsidRDefault="00E72454" w:rsidP="00260E55">
      <w:pPr>
        <w:spacing w:line="240" w:lineRule="auto"/>
        <w:rPr>
          <w:szCs w:val="22"/>
        </w:rPr>
      </w:pPr>
      <w:bookmarkStart w:id="3" w:name="_Hlk112767279"/>
      <w:r>
        <w:t xml:space="preserve">Id-doża rakkomandata tingħata ġol-vini bħala injezzjoni bolus f’madwar 2 mL/sec segwita minn tlaħliħa ta’ sodium chloride 9 mg/ml (0.9%), soluzzjoni għall-injezzjoni permezz ta’ injezzjoni manwali jew power injector. </w:t>
      </w:r>
    </w:p>
    <w:bookmarkEnd w:id="3"/>
    <w:p w14:paraId="036148FE" w14:textId="77777777" w:rsidR="00D057FC" w:rsidRPr="0022571B" w:rsidRDefault="00D057FC" w:rsidP="0022571B">
      <w:pPr>
        <w:spacing w:line="240" w:lineRule="auto"/>
        <w:rPr>
          <w:szCs w:val="22"/>
        </w:rPr>
      </w:pPr>
    </w:p>
    <w:p w14:paraId="4639EE26" w14:textId="77777777" w:rsidR="001A1D8C" w:rsidRPr="0022571B" w:rsidRDefault="00E72454" w:rsidP="0022571B">
      <w:pPr>
        <w:spacing w:line="240" w:lineRule="auto"/>
      </w:pPr>
      <w:r>
        <w:t>L-għoti ġol-vini ta’ aġent ta’ kuntrast għandu, jekk possibbli, isir bil-pazjent mimdud. Peress li l-esperjenza turi li l-biċċa l-kbira tal-effetti mhux mixtieqa jseħħu fi ftit minuti wara l-għoti, il-pazjent għandu jinżamm taħt osservazzjoni waqt u wara l-għoti għal mill-anqas nofs siegħa (ara sezzjoni 4.4).</w:t>
      </w:r>
    </w:p>
    <w:p w14:paraId="3771F249" w14:textId="77777777" w:rsidR="00FB34F7" w:rsidRDefault="00E72454" w:rsidP="0022571B">
      <w:pPr>
        <w:spacing w:line="240" w:lineRule="auto"/>
        <w:ind w:left="567" w:hanging="567"/>
        <w:rPr>
          <w:szCs w:val="22"/>
        </w:rPr>
      </w:pPr>
      <w:r>
        <w:t>Għal istruzzjonijiet fuq il-prodott mediċinali qabel jingħata, ara sezzjoni 6.6.</w:t>
      </w:r>
    </w:p>
    <w:p w14:paraId="2968A320" w14:textId="77777777" w:rsidR="00756E66" w:rsidRDefault="00756E66" w:rsidP="00DF2221">
      <w:pPr>
        <w:spacing w:line="240" w:lineRule="auto"/>
        <w:ind w:left="567" w:hanging="567"/>
      </w:pPr>
    </w:p>
    <w:p w14:paraId="2E46DCD7" w14:textId="77777777" w:rsidR="006070AD" w:rsidRPr="00570C8A" w:rsidRDefault="721EC0CF" w:rsidP="00300DC2">
      <w:pPr>
        <w:keepNext/>
        <w:keepLines/>
        <w:rPr>
          <w:i/>
          <w:iCs/>
        </w:rPr>
      </w:pPr>
      <w:r>
        <w:rPr>
          <w:i/>
          <w:iCs/>
        </w:rPr>
        <w:t>Popolazzjoni pedjatrika</w:t>
      </w:r>
    </w:p>
    <w:p w14:paraId="6F92F241" w14:textId="77777777" w:rsidR="006070AD" w:rsidRPr="006070AD" w:rsidRDefault="4163813C" w:rsidP="006070AD">
      <w:r>
        <w:t>Fit-tfal, għandu jintuża Elucirem f’kunjetti b’siringa li tintuża darba biss, ta’ volum adattat għall-ammont li għandu jiġi injettat, sabiex ikun hemm preċiżjoni aħjar tal-volum injettat.</w:t>
      </w:r>
    </w:p>
    <w:p w14:paraId="736492C2" w14:textId="77777777" w:rsidR="00756E66" w:rsidRPr="00DB14F9" w:rsidRDefault="00756E66" w:rsidP="00DF2221">
      <w:pPr>
        <w:spacing w:line="240" w:lineRule="auto"/>
        <w:ind w:left="567" w:hanging="567"/>
      </w:pPr>
    </w:p>
    <w:p w14:paraId="745F1316" w14:textId="77777777" w:rsidR="006F4338" w:rsidRPr="006F4338" w:rsidRDefault="632EFBAD" w:rsidP="0022571B">
      <w:pPr>
        <w:spacing w:line="240" w:lineRule="auto"/>
        <w:ind w:left="567" w:hanging="567"/>
        <w:rPr>
          <w:bCs/>
          <w:szCs w:val="22"/>
          <w:u w:val="single"/>
        </w:rPr>
      </w:pPr>
      <w:r>
        <w:rPr>
          <w:u w:val="single"/>
        </w:rPr>
        <w:t>Ksib tal-immaġni</w:t>
      </w:r>
    </w:p>
    <w:p w14:paraId="7E6C2182" w14:textId="77777777" w:rsidR="04F17570" w:rsidRDefault="04F17570" w:rsidP="04F17570">
      <w:pPr>
        <w:spacing w:line="240" w:lineRule="auto"/>
      </w:pPr>
    </w:p>
    <w:p w14:paraId="154E756F" w14:textId="77777777" w:rsidR="00EC4C8A" w:rsidRDefault="00E72454" w:rsidP="00B24804">
      <w:pPr>
        <w:spacing w:line="240" w:lineRule="auto"/>
        <w:rPr>
          <w:szCs w:val="22"/>
        </w:rPr>
      </w:pPr>
      <w:r>
        <w:t>MRI mtejba bil-kuntrast tista’ tibda wara l-injezzjoni skont is-sekwenzi tal-polz użati u l-protokoll għall-eżami. It-titjib ottimali tas-sinjali ġeneralment jiġi osservat matul il-fażi arterjali u f’perjodu ta’ madwar 15-il minuta wara l-injezzjoni. Is-sekwenzi ppeżati-(T1) tal-ħinijiet ta’ rilassament lonġitudinali huma partikolarment adattati għal eżamijiet imtejba bil-kuntrast.</w:t>
      </w:r>
    </w:p>
    <w:p w14:paraId="7DFBEAE1" w14:textId="77777777" w:rsidR="00B24804" w:rsidRPr="00ED67D8" w:rsidRDefault="00B24804" w:rsidP="0022571B">
      <w:pPr>
        <w:pStyle w:val="EMEAEnBodyText"/>
        <w:tabs>
          <w:tab w:val="left" w:pos="567"/>
        </w:tabs>
        <w:spacing w:before="0" w:after="0" w:line="260" w:lineRule="exact"/>
        <w:jc w:val="left"/>
        <w:rPr>
          <w:szCs w:val="22"/>
        </w:rPr>
      </w:pPr>
    </w:p>
    <w:p w14:paraId="446EA57C" w14:textId="77777777" w:rsidR="00DC59BA" w:rsidRPr="0022571B" w:rsidRDefault="00E72454" w:rsidP="0071330D">
      <w:pPr>
        <w:pStyle w:val="Titre3"/>
      </w:pPr>
      <w:r>
        <w:t>4.3</w:t>
      </w:r>
      <w:r>
        <w:tab/>
        <w:t>Kontraindikazzjonijiet</w:t>
      </w:r>
    </w:p>
    <w:p w14:paraId="63CF67AD" w14:textId="77777777" w:rsidR="00DC59BA" w:rsidRPr="0022571B" w:rsidRDefault="00DC59BA" w:rsidP="008D003C"/>
    <w:p w14:paraId="136971BC" w14:textId="31D7BD1D" w:rsidR="00DC59BA" w:rsidRDefault="003F3ADF" w:rsidP="0022571B">
      <w:r w:rsidRPr="003F3ADF">
        <w:t xml:space="preserve">Sensittività eċċessiva għas-sustanza attiva jew għal kwalunkwe sustanza mhux attiva elenkata  fis-sezzjoni  6.1 </w:t>
      </w:r>
    </w:p>
    <w:p w14:paraId="3C7ED06F" w14:textId="77777777" w:rsidR="00625BF9" w:rsidRPr="0022571B" w:rsidRDefault="00625BF9" w:rsidP="0022571B">
      <w:pPr>
        <w:rPr>
          <w:szCs w:val="22"/>
        </w:rPr>
      </w:pPr>
    </w:p>
    <w:p w14:paraId="4F3D081F" w14:textId="77777777" w:rsidR="00DC59BA" w:rsidRDefault="00E72454" w:rsidP="0071330D">
      <w:pPr>
        <w:pStyle w:val="Titre3"/>
      </w:pPr>
      <w:bookmarkStart w:id="4" w:name="_Hlk109837028"/>
      <w:r>
        <w:t>4.4</w:t>
      </w:r>
      <w:r>
        <w:tab/>
        <w:t>Twissijiet speċjali u prekawzjonijiet għall-użu</w:t>
      </w:r>
    </w:p>
    <w:bookmarkEnd w:id="4"/>
    <w:p w14:paraId="736D6A65" w14:textId="77777777" w:rsidR="00EF0C4F" w:rsidRDefault="00EF0C4F" w:rsidP="00EF0C4F">
      <w:pPr>
        <w:pStyle w:val="En-tte"/>
        <w:tabs>
          <w:tab w:val="clear" w:pos="567"/>
          <w:tab w:val="clear" w:pos="4153"/>
          <w:tab w:val="clear" w:pos="8306"/>
        </w:tabs>
        <w:rPr>
          <w:rFonts w:ascii="Times New Roman" w:hAnsi="Times New Roman"/>
          <w:iCs/>
          <w:sz w:val="22"/>
          <w:szCs w:val="22"/>
        </w:rPr>
      </w:pPr>
    </w:p>
    <w:p w14:paraId="601F472E" w14:textId="573126D7" w:rsidR="001A0D0D" w:rsidRPr="00B32352" w:rsidRDefault="001A0D0D" w:rsidP="001A0D0D">
      <w:pPr>
        <w:tabs>
          <w:tab w:val="clear" w:pos="567"/>
        </w:tabs>
        <w:spacing w:line="240" w:lineRule="auto"/>
      </w:pPr>
      <w:r>
        <w:t xml:space="preserve">Gadopiclenol m'għandux jintuża </w:t>
      </w:r>
      <w:r w:rsidR="00A83C87">
        <w:rPr>
          <w:rStyle w:val="cf01"/>
          <w:rFonts w:eastAsiaTheme="majorEastAsia"/>
        </w:rPr>
        <w:t>intratekali</w:t>
      </w:r>
      <w:r>
        <w:t>.</w:t>
      </w:r>
      <w:r w:rsidR="00D13910">
        <w:t xml:space="preserve"> </w:t>
      </w:r>
      <w:r>
        <w:t xml:space="preserve">Każijiet serji, ta' periklu għall-ħajja u fatali, primarjament b’reazzjonijiet newroloġiċi (eż. koma, enċefalopatija, aċċessjonijiet), ġew irrappurtati bl-użu </w:t>
      </w:r>
      <w:r w:rsidR="00A83C87">
        <w:rPr>
          <w:rStyle w:val="cf01"/>
          <w:rFonts w:eastAsiaTheme="majorEastAsia"/>
        </w:rPr>
        <w:t>intratekali</w:t>
      </w:r>
      <w:r>
        <w:t xml:space="preserve"> b'aġenti ta’ kuntrast li fihom gadolinium.</w:t>
      </w:r>
    </w:p>
    <w:p w14:paraId="3E88D554" w14:textId="77777777" w:rsidR="001A0D0D" w:rsidRDefault="001A0D0D" w:rsidP="45091998">
      <w:pPr>
        <w:tabs>
          <w:tab w:val="clear" w:pos="567"/>
        </w:tabs>
        <w:spacing w:line="240" w:lineRule="auto"/>
      </w:pPr>
    </w:p>
    <w:p w14:paraId="47979C6D" w14:textId="4E58C4F5" w:rsidR="00BB7F83" w:rsidRPr="00127A98" w:rsidRDefault="00E72454" w:rsidP="45091998">
      <w:pPr>
        <w:tabs>
          <w:tab w:val="clear" w:pos="567"/>
        </w:tabs>
        <w:spacing w:line="240" w:lineRule="auto"/>
      </w:pPr>
      <w:r>
        <w:t>Għandhom jiġu applikati l-prekawzjonijiet tas-soltu għall-eżami tal-MRI, bħall-esklużjoni ta’ pazjenti b’pacemakers, klipps vaskulari ferromanjetiċi, pompi tal-infużjoni, stimulaturi tan-nervituri, impjanti fil-widna, jew korpi barranin metalliċi intrakorporali suspettati, partikolarment fl-għajn.</w:t>
      </w:r>
    </w:p>
    <w:p w14:paraId="1E58E5A1" w14:textId="77777777" w:rsidR="00071AF4" w:rsidRPr="00ED67D8" w:rsidRDefault="00071AF4" w:rsidP="002257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36E17C5" w14:textId="77777777" w:rsidR="00071AF4" w:rsidRDefault="00071AF4" w:rsidP="0022571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>
        <w:t>Immaġnijiet tal-MRI prodotti b’dan il-prodott mediċinali għandhom jiġu analizzati u interpretati biss mill-professjonisti tal-kura tas-saħħa mħarrġa fl-interpretazzjoni tal-MRI mtejba b’gadolinium.</w:t>
      </w:r>
    </w:p>
    <w:p w14:paraId="4192C8F1" w14:textId="77777777" w:rsidR="00A840A0" w:rsidRDefault="00A840A0" w:rsidP="0022571B">
      <w:pPr>
        <w:spacing w:line="240" w:lineRule="auto"/>
        <w:rPr>
          <w:szCs w:val="22"/>
        </w:rPr>
      </w:pPr>
    </w:p>
    <w:p w14:paraId="529BEF51" w14:textId="77777777" w:rsidR="003E632C" w:rsidRDefault="003E632C" w:rsidP="003E632C">
      <w:pPr>
        <w:rPr>
          <w:szCs w:val="22"/>
        </w:rPr>
      </w:pPr>
      <w:r>
        <w:t xml:space="preserve">M’hemm l-ebda </w:t>
      </w:r>
      <w:r>
        <w:rPr>
          <w:i/>
          <w:iCs/>
        </w:rPr>
        <w:t xml:space="preserve">data </w:t>
      </w:r>
      <w:r>
        <w:t xml:space="preserve">klinika jew hemm </w:t>
      </w:r>
      <w:r>
        <w:rPr>
          <w:i/>
          <w:iCs/>
        </w:rPr>
        <w:t>data</w:t>
      </w:r>
      <w:r>
        <w:t xml:space="preserve"> klinika limitata li tinvestiga l-prestazzjoni ta’ gadopiclenol għall-immaġni tas-CNS f’pazjenti b’disturbi infjammatorji, infettivi, awtoimmuni jew li jaffettwaw il-mijelina (bħal sklerożi multipla), pazjenti b’infart akut jew kroniku, jew pazjenti b’leżjonijiet tas-sinsla tad-dahar intramedullari.</w:t>
      </w:r>
    </w:p>
    <w:p w14:paraId="4338E6F8" w14:textId="77777777" w:rsidR="003E632C" w:rsidRDefault="003E632C" w:rsidP="003E632C">
      <w:pPr>
        <w:rPr>
          <w:szCs w:val="22"/>
        </w:rPr>
      </w:pPr>
      <w:r>
        <w:t xml:space="preserve">M’hemm ukoll l-ebda </w:t>
      </w:r>
      <w:r>
        <w:rPr>
          <w:i/>
          <w:iCs/>
        </w:rPr>
        <w:t>data</w:t>
      </w:r>
      <w:r>
        <w:t xml:space="preserve"> klinika jew hemm </w:t>
      </w:r>
      <w:r>
        <w:rPr>
          <w:i/>
          <w:iCs/>
        </w:rPr>
        <w:t>data</w:t>
      </w:r>
      <w:r>
        <w:t xml:space="preserve"> klinika limitata li tinvestiga l-prestazzjoni ta’ gadopiclenol għall-immaġni tal-ġisem f’pazjenti b’kundizzjonijiet infjammatorji, infettivi u awtoimmuni, inkluż pankreatite akuta/kronika, mard infjammatorju tal-musrana, mard infjammatorju tar-reġjun tar-ras u tal-għonq u endometrijożi.</w:t>
      </w:r>
    </w:p>
    <w:p w14:paraId="79018B30" w14:textId="77777777" w:rsidR="003E632C" w:rsidRPr="0022571B" w:rsidRDefault="003E632C" w:rsidP="003E632C">
      <w:pPr>
        <w:rPr>
          <w:szCs w:val="22"/>
        </w:rPr>
      </w:pPr>
    </w:p>
    <w:p w14:paraId="485D5A5E" w14:textId="77777777" w:rsidR="00DC59BA" w:rsidRDefault="00E72454">
      <w:pPr>
        <w:keepNext/>
        <w:keepLines/>
        <w:ind w:left="567" w:hanging="567"/>
        <w:rPr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lastRenderedPageBreak/>
        <w:t>Potenzjal għal sensittività eċċessiva jew reazzjonijiet anafilattiċi</w:t>
      </w:r>
    </w:p>
    <w:p w14:paraId="40609B05" w14:textId="77777777" w:rsidR="00575B37" w:rsidRPr="008D003C" w:rsidRDefault="00575B37" w:rsidP="008D003C"/>
    <w:p w14:paraId="5527E49C" w14:textId="77777777" w:rsidR="009E1EFC" w:rsidRPr="0022571B" w:rsidRDefault="00E72454" w:rsidP="00EF2668">
      <w:pPr>
        <w:pStyle w:val="En-tte"/>
        <w:numPr>
          <w:ilvl w:val="0"/>
          <w:numId w:val="41"/>
        </w:numPr>
        <w:tabs>
          <w:tab w:val="clear" w:pos="567"/>
          <w:tab w:val="clear" w:pos="4153"/>
          <w:tab w:val="clear" w:pos="8306"/>
        </w:tabs>
        <w:ind w:left="567" w:hanging="567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Bħal b’aġenti ta’ kuntrast oħra li fihom gadolinium, jista’ jkun hemm reazzjonijiet ta’ sensittività eċċessiva, inkluż ta’ periklu għall-ħajja. Reazzjonijiet ta’ sensittività eċċessiva jistgħu jkunu jew allerġiċi (deskritti bħala reazzjonijiet anafilattiċi meta jkunu serji) jew mhux allerġiċi. Jistgħu jseħħu jew immedjatament (anqas minn 60 minuta) wara l-injezzjoni jew wara ċertu żmien (sa 7 ijiem). Reazzjonijiet anafilattiċi jseħħu immedjatament u jistgħu jkunu fatali. Huma indipendenti mid-doża, jistgħu jseħħu anke wara l-ewwel doża tal-prodott, u ħafna drabi huma imprevedibbli.</w:t>
      </w:r>
    </w:p>
    <w:p w14:paraId="767A0DAF" w14:textId="77777777" w:rsidR="00803B8B" w:rsidRPr="0022571B" w:rsidRDefault="00E72454" w:rsidP="00EF2668">
      <w:pPr>
        <w:pStyle w:val="En-tte"/>
        <w:numPr>
          <w:ilvl w:val="0"/>
          <w:numId w:val="41"/>
        </w:numPr>
        <w:tabs>
          <w:tab w:val="clear" w:pos="567"/>
          <w:tab w:val="clear" w:pos="4153"/>
          <w:tab w:val="clear" w:pos="8306"/>
        </w:tabs>
        <w:ind w:left="567" w:hanging="567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Waqt l-eżami, hija meħtieġa sorveljanza minn tabib. Jekk ikun hemm reazzjonijiet ta’ sensittività eċċessiva, l-għoti tal-aġent ta’ kuntrast għandu jitwaqqaf immedjatament u – jekk meħtieġ – għandha tinbeda terapija speċifika. Għalhekk, matul l-eżami kollu għandu jinżamm aċċess għall-vini. Biex jippermettu kontromiżuri ta’ emerġenza immedjati, mediċini xierqa (eż. epinefrina u antistamini), tubu endotrakeali u respiratur għandhom ikunu lesti fil-qrib.</w:t>
      </w:r>
    </w:p>
    <w:p w14:paraId="436BEAAF" w14:textId="77777777" w:rsidR="00E25AF6" w:rsidRDefault="00E72454" w:rsidP="00EF2668">
      <w:pPr>
        <w:pStyle w:val="En-tte"/>
        <w:numPr>
          <w:ilvl w:val="0"/>
          <w:numId w:val="41"/>
        </w:numPr>
        <w:tabs>
          <w:tab w:val="clear" w:pos="567"/>
          <w:tab w:val="clear" w:pos="4153"/>
          <w:tab w:val="clear" w:pos="8306"/>
        </w:tabs>
        <w:ind w:left="567" w:hanging="567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Ir-riskju ta’ reazzjoni ta’ sensittività eċċessiva jista’ jkun ogħla f’pazjenti bi storja ta’ reazzjoni preċedenti għal aġenti ta’ kuntrast li fihom gadolinium, ażma tal-bronki jew allerġija.</w:t>
      </w:r>
    </w:p>
    <w:p w14:paraId="1E171C02" w14:textId="77777777" w:rsidR="00A840A0" w:rsidRPr="00CF12A1" w:rsidRDefault="00A840A0" w:rsidP="0022571B">
      <w:pPr>
        <w:spacing w:line="240" w:lineRule="auto"/>
        <w:rPr>
          <w:b/>
          <w:bCs/>
          <w:szCs w:val="22"/>
        </w:rPr>
      </w:pPr>
    </w:p>
    <w:p w14:paraId="779A49CC" w14:textId="77777777" w:rsidR="00DC59BA" w:rsidRDefault="00E72454" w:rsidP="0022571B">
      <w:pPr>
        <w:keepNext/>
        <w:keepLines/>
        <w:ind w:left="567" w:hanging="567"/>
        <w:rPr>
          <w:bCs/>
          <w:iCs/>
          <w:szCs w:val="22"/>
          <w:u w:val="single"/>
        </w:rPr>
      </w:pPr>
      <w:bookmarkStart w:id="5" w:name="_Hlk35879987"/>
      <w:r>
        <w:rPr>
          <w:bCs/>
          <w:iCs/>
          <w:szCs w:val="22"/>
          <w:u w:val="single"/>
        </w:rPr>
        <w:t xml:space="preserve">Indeboliment tal-kliewi u </w:t>
      </w:r>
      <w:r>
        <w:rPr>
          <w:szCs w:val="22"/>
          <w:u w:val="single"/>
        </w:rPr>
        <w:t>fibrożi sistemika nefroġenika (NSF, nephrogenic systemic fibrosis)</w:t>
      </w:r>
    </w:p>
    <w:p w14:paraId="750E057A" w14:textId="77777777" w:rsidR="00575B37" w:rsidRPr="0022571B" w:rsidRDefault="00575B37" w:rsidP="00645FB2">
      <w:pPr>
        <w:spacing w:line="240" w:lineRule="auto"/>
      </w:pPr>
    </w:p>
    <w:bookmarkEnd w:id="5"/>
    <w:p w14:paraId="684BE707" w14:textId="77777777" w:rsidR="00625BF9" w:rsidRPr="00645FB2" w:rsidRDefault="00625BF9" w:rsidP="00645FB2">
      <w:pPr>
        <w:spacing w:line="240" w:lineRule="auto"/>
      </w:pPr>
      <w:r w:rsidRPr="00645FB2">
        <w:t xml:space="preserve">Qabel l-għoti ta’ gadopiclenol, hu rakkomandat li l-pazjenti kollha jiġu skrinjati għal funzjonament mhux tajjeb tal-kliewi billi jinkisbu testijiet tal-laboratorju. </w:t>
      </w:r>
    </w:p>
    <w:p w14:paraId="42EAECF5" w14:textId="77777777" w:rsidR="00625BF9" w:rsidRPr="00645FB2" w:rsidRDefault="00625BF9" w:rsidP="00645FB2">
      <w:pPr>
        <w:spacing w:line="240" w:lineRule="auto"/>
      </w:pPr>
    </w:p>
    <w:p w14:paraId="49913EAE" w14:textId="77777777" w:rsidR="00625BF9" w:rsidRPr="00645FB2" w:rsidRDefault="00625BF9" w:rsidP="00645FB2">
      <w:pPr>
        <w:spacing w:line="240" w:lineRule="auto"/>
      </w:pPr>
      <w:r w:rsidRPr="00645FB2">
        <w:t xml:space="preserve">Kien hemm rapporti ta’ fibrosi sistemika nefroġenika (nephrogenic systemic fibrosis (NSF)) assoċjata mal-użu ta’ sustanzi ta’ kuntrast li fihom gadolinju b’indeboliment tal-kliewi akut u kronikament sever (GFR &lt; 30 ml/min/1.73m2). Pazjenti li jkollhom trapjant tal-fwied huma f’riskju partikolari peress li l-inċidenza ta’ falliment tal-kliewi akut huwa għoli f’dan il-grupp. Peress li hemm possibilità li jista’ jkun hemm NSF gadopiclenol, għalhekk għandu jiġi evitat f’pazjenti b’indeboliment talkliewi sever u f’pazjenti fil-perijodu perioperattiv ta’ trapjant tal-fwied wara analiżi bir-reqqa tarriskju/is-siwi u jekk l-informazzjoni dijanjostika hija essenzjali u mhix disponibbli b’MRI mhux imtejjeb b’kuntrast. </w:t>
      </w:r>
    </w:p>
    <w:p w14:paraId="641E8495" w14:textId="77777777" w:rsidR="00625BF9" w:rsidRPr="00645FB2" w:rsidRDefault="00625BF9" w:rsidP="00645FB2">
      <w:pPr>
        <w:spacing w:line="240" w:lineRule="auto"/>
      </w:pPr>
    </w:p>
    <w:p w14:paraId="50BD457F" w14:textId="252B477B" w:rsidR="00625BF9" w:rsidRPr="00082882" w:rsidRDefault="00625BF9" w:rsidP="00645FB2">
      <w:pPr>
        <w:spacing w:line="240" w:lineRule="auto"/>
      </w:pPr>
      <w:r w:rsidRPr="00645FB2">
        <w:t>L-emodijalisi ftit wara l-għoti ta’ gadopiclenol tista’ tkun utli fl-eleiminazzjoni ta’ gadopiclenol minn ġol-ġisem. Mhemmx evidenza li tappoġġja l-bidu ta’ emodijalisi għal prevenzjoni jew</w:t>
      </w:r>
      <w:r w:rsidR="00123528" w:rsidRPr="00645FB2">
        <w:t xml:space="preserve"> </w:t>
      </w:r>
      <w:r w:rsidRPr="00645FB2">
        <w:t>it-trattament ta’ NSF f’pazjenti li għad mhux ikollhom emodijalisi.</w:t>
      </w:r>
    </w:p>
    <w:p w14:paraId="4B73A471" w14:textId="77777777" w:rsidR="00316542" w:rsidRPr="0022571B" w:rsidRDefault="00316542" w:rsidP="00771473">
      <w:pPr>
        <w:tabs>
          <w:tab w:val="left" w:pos="360"/>
        </w:tabs>
        <w:spacing w:line="240" w:lineRule="auto"/>
        <w:rPr>
          <w:szCs w:val="22"/>
        </w:rPr>
      </w:pPr>
    </w:p>
    <w:p w14:paraId="2E78705F" w14:textId="77777777" w:rsidR="00DC59BA" w:rsidRDefault="00E72454" w:rsidP="0022571B">
      <w:pPr>
        <w:keepNext/>
        <w:keepLines/>
        <w:ind w:left="567" w:hanging="567"/>
        <w:rPr>
          <w:rFonts w:eastAsia="MS Mincho"/>
          <w:bCs/>
          <w:iCs/>
          <w:szCs w:val="22"/>
          <w:u w:val="single"/>
        </w:rPr>
      </w:pPr>
      <w:r>
        <w:rPr>
          <w:bCs/>
          <w:iCs/>
          <w:szCs w:val="22"/>
          <w:u w:val="single"/>
        </w:rPr>
        <w:t>Anzjani</w:t>
      </w:r>
    </w:p>
    <w:p w14:paraId="5D7BC6E0" w14:textId="77777777" w:rsidR="00575B37" w:rsidRPr="0022571B" w:rsidRDefault="00575B37" w:rsidP="002A2EB0">
      <w:pPr>
        <w:rPr>
          <w:rFonts w:eastAsia="MS Mincho"/>
          <w:lang w:eastAsia="ja-JP"/>
        </w:rPr>
      </w:pPr>
    </w:p>
    <w:p w14:paraId="70895B76" w14:textId="77777777" w:rsidR="00330E5D" w:rsidRPr="0022571B" w:rsidRDefault="00E72454" w:rsidP="00330E5D">
      <w:pPr>
        <w:spacing w:line="240" w:lineRule="auto"/>
        <w:rPr>
          <w:rFonts w:eastAsia="MS Mincho"/>
          <w:szCs w:val="22"/>
        </w:rPr>
      </w:pPr>
      <w:r>
        <w:t>Billi t-tneħħija mill-kliewi ta’ gadopiclenol tista’ tkun indebolita fl-anzjani, huwa partikolarment importanti li pazjenti ta’ 65 sena u aktar jiġu skrinjati għal disfunzjoni tal-kliewi.</w:t>
      </w:r>
      <w:r>
        <w:rPr>
          <w:i/>
          <w:iCs/>
          <w:szCs w:val="22"/>
        </w:rPr>
        <w:t xml:space="preserve"> </w:t>
      </w:r>
      <w:r>
        <w:t>Għandha tiġi eżerċitata l-kawtela f’pazjenti b’indeboliment tal-kliewi (ara sezzjoni 4.2).</w:t>
      </w:r>
    </w:p>
    <w:p w14:paraId="6086A0C5" w14:textId="77777777" w:rsidR="00666B7F" w:rsidRDefault="00666B7F" w:rsidP="0022571B">
      <w:pPr>
        <w:pStyle w:val="Corpsdetexte"/>
        <w:widowControl w:val="0"/>
        <w:rPr>
          <w:i w:val="0"/>
          <w:iCs/>
          <w:color w:val="auto"/>
          <w:szCs w:val="22"/>
        </w:rPr>
      </w:pPr>
    </w:p>
    <w:p w14:paraId="27D29CC7" w14:textId="77777777" w:rsidR="002D70D5" w:rsidRDefault="00E72454" w:rsidP="0022571B">
      <w:pPr>
        <w:keepNext/>
        <w:keepLines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 xml:space="preserve">Aċċessjonijiet </w:t>
      </w:r>
    </w:p>
    <w:p w14:paraId="55D557C2" w14:textId="77777777" w:rsidR="00575B37" w:rsidRPr="0022571B" w:rsidRDefault="00575B37" w:rsidP="002A2EB0"/>
    <w:p w14:paraId="749482AB" w14:textId="77777777" w:rsidR="00B4308C" w:rsidRPr="0022571B" w:rsidRDefault="00E72454" w:rsidP="0022571B">
      <w:pPr>
        <w:spacing w:line="240" w:lineRule="auto"/>
        <w:rPr>
          <w:szCs w:val="22"/>
        </w:rPr>
      </w:pPr>
      <w:r>
        <w:t>Bħal b’aġenti ta’ kuntrast oħra li fihom gadolinium, hija meħtieġa kawtela speċjali f’pazjenti b’limitu mnaqqas għall-aċċessjonijiet. It-tagħmir u l-mediċini kollha meħtieġa biex jiġġieldu l-konvulżjonijiet li jseħħu waqt l-eżami tal-MRI għandhom ikunu lesti għall-użu minn qabel.</w:t>
      </w:r>
    </w:p>
    <w:p w14:paraId="0065C81F" w14:textId="77777777" w:rsidR="00403A2D" w:rsidRPr="0022571B" w:rsidRDefault="00403A2D" w:rsidP="0022571B">
      <w:pPr>
        <w:spacing w:line="240" w:lineRule="auto"/>
        <w:rPr>
          <w:szCs w:val="22"/>
        </w:rPr>
      </w:pPr>
    </w:p>
    <w:p w14:paraId="5BBAF340" w14:textId="77777777" w:rsidR="00403A2D" w:rsidRPr="00466D9B" w:rsidRDefault="005C5615" w:rsidP="0022571B">
      <w:pPr>
        <w:keepNext/>
        <w:keepLines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Estravażjoni</w:t>
      </w:r>
    </w:p>
    <w:p w14:paraId="2E12BB9D" w14:textId="77777777" w:rsidR="00575B37" w:rsidRPr="00ED67D8" w:rsidRDefault="00575B37" w:rsidP="002A2EB0"/>
    <w:p w14:paraId="1FB44456" w14:textId="77777777" w:rsidR="00403A2D" w:rsidRDefault="00E72454" w:rsidP="0022571B">
      <w:pPr>
        <w:spacing w:line="240" w:lineRule="auto"/>
        <w:rPr>
          <w:szCs w:val="22"/>
        </w:rPr>
      </w:pPr>
      <w:r>
        <w:t>Hija meħtieġa kawtela waqt l-għoti biex tiġi evitata kwalunkwe estravażjoni. F’każ ta’ estravażjoni, l-injezzjoni għandha titwaqqaf immedjatament. F’każ ta’ reazzjonijiet lokali, l-evalwazzjoni u t-trattament għandhom isiru kif meħtieġ.</w:t>
      </w:r>
    </w:p>
    <w:p w14:paraId="61AE69F6" w14:textId="77777777" w:rsidR="001044A6" w:rsidRPr="00ED67D8" w:rsidRDefault="001044A6" w:rsidP="001044A6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B23F095" w14:textId="77777777" w:rsidR="001044A6" w:rsidRPr="002A2EB0" w:rsidRDefault="001044A6" w:rsidP="002A2EB0">
      <w:pPr>
        <w:keepNext/>
        <w:keepLines/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Mard kardjovaskulari</w:t>
      </w:r>
    </w:p>
    <w:p w14:paraId="2CD18BC0" w14:textId="77777777" w:rsidR="001044A6" w:rsidRPr="001044A6" w:rsidRDefault="001044A6" w:rsidP="001044A6">
      <w:pPr>
        <w:shd w:val="clear" w:color="auto" w:fill="FFFFFF" w:themeFill="background1"/>
        <w:rPr>
          <w:iCs/>
          <w:szCs w:val="22"/>
        </w:rPr>
      </w:pPr>
    </w:p>
    <w:p w14:paraId="7DEB15E5" w14:textId="77777777" w:rsidR="001044A6" w:rsidRDefault="001044A6" w:rsidP="001044A6">
      <w:pPr>
        <w:shd w:val="clear" w:color="auto" w:fill="FFFFFF" w:themeFill="background1"/>
        <w:spacing w:line="240" w:lineRule="auto"/>
        <w:rPr>
          <w:iCs/>
          <w:szCs w:val="22"/>
        </w:rPr>
      </w:pPr>
      <w:r>
        <w:t xml:space="preserve">F’pazjenti b’mard kardjovaskulari sever, gadopiclenol għandu jingħata biss wara valutazzjoni bir-reqqa tar-riskju u l-benefiċċju minħabba li s’issa m’hemm l-ebda </w:t>
      </w:r>
      <w:r>
        <w:rPr>
          <w:i/>
          <w:iCs/>
        </w:rPr>
        <w:t>data</w:t>
      </w:r>
      <w:r>
        <w:t xml:space="preserve"> disponibbli.</w:t>
      </w:r>
    </w:p>
    <w:p w14:paraId="3EB3E788" w14:textId="77777777" w:rsidR="001044A6" w:rsidRPr="0027604F" w:rsidRDefault="001044A6" w:rsidP="0027604F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16C61145" w14:textId="77777777" w:rsidR="00904B77" w:rsidRPr="00C653AD" w:rsidRDefault="00E72454" w:rsidP="00C653AD">
      <w:pPr>
        <w:keepNext/>
        <w:keepLines/>
        <w:ind w:left="567" w:hanging="567"/>
        <w:rPr>
          <w:szCs w:val="22"/>
          <w:u w:val="single"/>
        </w:rPr>
      </w:pPr>
      <w:r>
        <w:rPr>
          <w:szCs w:val="22"/>
          <w:u w:val="single"/>
        </w:rPr>
        <w:lastRenderedPageBreak/>
        <w:t>Eċċipjenti</w:t>
      </w:r>
    </w:p>
    <w:p w14:paraId="479134C5" w14:textId="77777777" w:rsidR="000B5C0B" w:rsidRPr="00ED67D8" w:rsidRDefault="000B5C0B" w:rsidP="00904B77">
      <w:pPr>
        <w:pStyle w:val="EMEAEnBodyText"/>
        <w:tabs>
          <w:tab w:val="left" w:pos="567"/>
        </w:tabs>
        <w:spacing w:before="0" w:after="0" w:line="260" w:lineRule="exact"/>
        <w:jc w:val="left"/>
        <w:rPr>
          <w:szCs w:val="22"/>
        </w:rPr>
      </w:pPr>
    </w:p>
    <w:p w14:paraId="28A245F4" w14:textId="77777777" w:rsidR="007C1649" w:rsidRDefault="00E72454" w:rsidP="00904B77">
      <w:pPr>
        <w:pStyle w:val="EMEAEnBodyText"/>
        <w:tabs>
          <w:tab w:val="left" w:pos="567"/>
        </w:tabs>
        <w:spacing w:before="0" w:after="0" w:line="260" w:lineRule="exact"/>
        <w:jc w:val="left"/>
        <w:rPr>
          <w:szCs w:val="22"/>
        </w:rPr>
      </w:pPr>
      <w:r>
        <w:t xml:space="preserve">Din il-mediċina fiha anqas minn 1 mmol sodium (23 mg) f’kull 15-il mL, jiġifieri essenzjalment </w:t>
      </w:r>
      <w:r w:rsidR="003109E4" w:rsidRPr="00B12A8B">
        <w:t>“</w:t>
      </w:r>
      <w:r>
        <w:t>ħielsa mis-sodium</w:t>
      </w:r>
      <w:r w:rsidR="003109E4" w:rsidRPr="00B12A8B">
        <w:t>”</w:t>
      </w:r>
      <w:r>
        <w:t>.</w:t>
      </w:r>
    </w:p>
    <w:p w14:paraId="74627A0E" w14:textId="77777777" w:rsidR="0092040A" w:rsidRPr="0022571B" w:rsidRDefault="0092040A" w:rsidP="0022571B">
      <w:pPr>
        <w:spacing w:line="240" w:lineRule="auto"/>
        <w:rPr>
          <w:szCs w:val="22"/>
        </w:rPr>
      </w:pPr>
    </w:p>
    <w:p w14:paraId="00F151D1" w14:textId="77777777" w:rsidR="00DC59BA" w:rsidRPr="0022571B" w:rsidRDefault="00E72454" w:rsidP="0071330D">
      <w:pPr>
        <w:pStyle w:val="Titre3"/>
      </w:pPr>
      <w:r>
        <w:t>4.5</w:t>
      </w:r>
      <w:r>
        <w:tab/>
        <w:t>Interazzjoni ma’ prodotti mediċinali oħra u forom oħra ta’ interazzjoni</w:t>
      </w:r>
    </w:p>
    <w:p w14:paraId="44DC739A" w14:textId="77777777" w:rsidR="00DC59BA" w:rsidRPr="0022571B" w:rsidRDefault="00DC59BA" w:rsidP="00C653AD"/>
    <w:p w14:paraId="584BA905" w14:textId="77777777" w:rsidR="004D314C" w:rsidRPr="0022571B" w:rsidRDefault="00E72454" w:rsidP="0022571B">
      <w:pPr>
        <w:spacing w:line="240" w:lineRule="auto"/>
      </w:pPr>
      <w:r>
        <w:t>Ma twettaq l-ebda studju ta’ interazzjoni.</w:t>
      </w:r>
    </w:p>
    <w:p w14:paraId="69A01475" w14:textId="77777777" w:rsidR="383A37C2" w:rsidRPr="0022571B" w:rsidRDefault="383A37C2" w:rsidP="0022571B">
      <w:pPr>
        <w:spacing w:line="240" w:lineRule="auto"/>
      </w:pPr>
    </w:p>
    <w:p w14:paraId="3D3DBF12" w14:textId="77777777" w:rsidR="5C943A10" w:rsidRDefault="00E72454" w:rsidP="0022571B">
      <w:pPr>
        <w:keepNext/>
        <w:keepLines/>
        <w:ind w:left="567" w:hanging="567"/>
        <w:rPr>
          <w:u w:val="single"/>
        </w:rPr>
      </w:pPr>
      <w:r>
        <w:rPr>
          <w:u w:val="single"/>
        </w:rPr>
        <w:t>Prodotti mediċinali konkomitanti li għandhom jiġu kkunsidrati</w:t>
      </w:r>
    </w:p>
    <w:p w14:paraId="04D7E4F8" w14:textId="77777777" w:rsidR="0030537B" w:rsidRPr="0030537B" w:rsidRDefault="0030537B" w:rsidP="00C653AD"/>
    <w:p w14:paraId="69779FE2" w14:textId="77777777" w:rsidR="5C943A10" w:rsidRDefault="00E72454" w:rsidP="0022571B">
      <w:pPr>
        <w:spacing w:line="240" w:lineRule="auto"/>
      </w:pPr>
      <w:r>
        <w:t>Imblokkaturi beta, sustanzi vażoattivi, inibituri tal-enzima ta’ konverżjoni tal-anġjotensina, antagonisti tar-riċetturi tal-anġjotensina II inaqqsu l-effikaċja tal-mekkaniżmi ta’ kumpens kardjovaskulari għal disturbi fil-pressjoni tad-demm. It-tabib għandu jikseb informazzjoni qabel l-injezzjoni ta’ gadopiclenol dwar it-teħid konkomitanti ta’ dawk il-prodotti mediċinali.</w:t>
      </w:r>
    </w:p>
    <w:p w14:paraId="2D3D9E3C" w14:textId="77777777" w:rsidR="00DC59BA" w:rsidRPr="0022571B" w:rsidRDefault="00DC59BA" w:rsidP="0022571B">
      <w:pPr>
        <w:rPr>
          <w:szCs w:val="22"/>
        </w:rPr>
      </w:pPr>
    </w:p>
    <w:p w14:paraId="2FEC2450" w14:textId="77777777" w:rsidR="00DC59BA" w:rsidRPr="0022571B" w:rsidRDefault="00E72454" w:rsidP="0071330D">
      <w:pPr>
        <w:pStyle w:val="Titre3"/>
      </w:pPr>
      <w:r>
        <w:t>4.6</w:t>
      </w:r>
      <w:r>
        <w:tab/>
        <w:t>Fertilità, tqala u treddigħ</w:t>
      </w:r>
    </w:p>
    <w:p w14:paraId="1139D39A" w14:textId="77777777" w:rsidR="00E958E5" w:rsidRPr="0022571B" w:rsidRDefault="00E958E5" w:rsidP="005222BF"/>
    <w:p w14:paraId="727779CF" w14:textId="77777777" w:rsidR="00DC59BA" w:rsidRPr="00AA6A31" w:rsidRDefault="00E72454" w:rsidP="005222BF">
      <w:pPr>
        <w:rPr>
          <w:u w:val="single"/>
        </w:rPr>
      </w:pPr>
      <w:r>
        <w:rPr>
          <w:u w:val="single"/>
        </w:rPr>
        <w:t>Tqala</w:t>
      </w:r>
    </w:p>
    <w:p w14:paraId="6C88E33F" w14:textId="77777777" w:rsidR="00CF69D9" w:rsidRPr="00445F14" w:rsidRDefault="00CF69D9" w:rsidP="005222BF"/>
    <w:p w14:paraId="5A82DB33" w14:textId="264731CE" w:rsidR="00DC59BA" w:rsidRPr="0022571B" w:rsidRDefault="001A0D0D" w:rsidP="005222BF">
      <w:r>
        <w:t>Data dwar l-użu b'aġenti ta' kuntrast li fihom gadolinium inkluż gadopiclenol f'nisa tqal hija limitata. Gadopiclenol jista' jgħaddi mill-plaċenta. Mhux magħruf jekk l-esponiment għal gadolinium huwiex assoċjat ma' effetti avversi fil-fetu</w:t>
      </w:r>
      <w:r w:rsidR="00E72454">
        <w:t xml:space="preserve">. Studji f’annimali wrew ftit trasferiment tal-plaċenta u ma wrewx effetti diretti jew indiretti tossiċi fuq is-sistema riproduttiva (ara sezzjoni 5.3). Elucirem m’għandux jingħata waqt it-tqala ħlief meta jkun hemm bżonn speċifiku tal-użu b’gadopiclenol minћabba l-kundizzjoni klinika tal-mara. </w:t>
      </w:r>
    </w:p>
    <w:p w14:paraId="69202258" w14:textId="77777777" w:rsidR="00DC59BA" w:rsidRPr="0022571B" w:rsidRDefault="00DC59BA" w:rsidP="005222BF">
      <w:pPr>
        <w:rPr>
          <w:szCs w:val="22"/>
        </w:rPr>
      </w:pPr>
    </w:p>
    <w:p w14:paraId="10D27C9D" w14:textId="77777777" w:rsidR="00DC59BA" w:rsidRDefault="00E72454" w:rsidP="005222BF">
      <w:pPr>
        <w:rPr>
          <w:b/>
          <w:i/>
          <w:iCs/>
          <w:szCs w:val="22"/>
          <w:u w:val="single"/>
        </w:rPr>
      </w:pPr>
      <w:r>
        <w:rPr>
          <w:iCs/>
          <w:szCs w:val="22"/>
          <w:u w:val="single"/>
        </w:rPr>
        <w:t>Treddigħ</w:t>
      </w:r>
    </w:p>
    <w:p w14:paraId="76034310" w14:textId="77777777" w:rsidR="00CF69D9" w:rsidRPr="00445F14" w:rsidRDefault="00CF69D9" w:rsidP="005222BF">
      <w:pPr>
        <w:rPr>
          <w:b/>
          <w:i/>
        </w:rPr>
      </w:pPr>
    </w:p>
    <w:p w14:paraId="7630A735" w14:textId="77777777" w:rsidR="00DC59BA" w:rsidRPr="0022571B" w:rsidRDefault="00E72454" w:rsidP="005222BF">
      <w:r>
        <w:t>Aġenti ta’ kuntrast li fihom gadolinium jiġu eliminati fil-ħalib tas-sider tal-bniedem f’ammonti żgħar ħafna. F’dożi kliniċi, l-ebda effett fuq it-tarbija ma huwa mistenni minħabba l-ammont żgħir mneħħi fil-ħalib u l-assorbiment baxx mill-imsaren. It-tkomplija jew it-twaqqif tat-treddigħ għal perjodu ta’ 24 siegħa wara li jingħata Elucirem, għandha tkun fid-diskrezzjoni tat-tabib u tal-omm li qed tredda’.</w:t>
      </w:r>
    </w:p>
    <w:p w14:paraId="438B99C2" w14:textId="77777777" w:rsidR="0005674E" w:rsidRPr="0022571B" w:rsidRDefault="0005674E" w:rsidP="005222BF"/>
    <w:p w14:paraId="5D968AE8" w14:textId="77777777" w:rsidR="0005674E" w:rsidRDefault="00E72454" w:rsidP="005222BF">
      <w:pPr>
        <w:rPr>
          <w:b/>
          <w:i/>
          <w:u w:val="single"/>
        </w:rPr>
      </w:pPr>
      <w:r>
        <w:rPr>
          <w:u w:val="single"/>
        </w:rPr>
        <w:t>Fertilità</w:t>
      </w:r>
    </w:p>
    <w:p w14:paraId="735BC18B" w14:textId="77777777" w:rsidR="00CF4B53" w:rsidRPr="00445F14" w:rsidRDefault="00CF4B53" w:rsidP="005222BF">
      <w:pPr>
        <w:rPr>
          <w:b/>
          <w:i/>
        </w:rPr>
      </w:pPr>
    </w:p>
    <w:p w14:paraId="221CD47B" w14:textId="77777777" w:rsidR="0005674E" w:rsidRPr="0022571B" w:rsidRDefault="00E72454" w:rsidP="005222BF">
      <w:pPr>
        <w:rPr>
          <w:b/>
          <w:i/>
        </w:rPr>
      </w:pPr>
      <w:r>
        <w:t>Studji f’annimali ma jindikawx indeboliment tal-fertilità (ara sezzjoni 5.3).</w:t>
      </w:r>
    </w:p>
    <w:p w14:paraId="47102436" w14:textId="77777777" w:rsidR="00BF347E" w:rsidRDefault="00BF347E" w:rsidP="00F25E12"/>
    <w:p w14:paraId="514A07EE" w14:textId="77777777" w:rsidR="00DC59BA" w:rsidRPr="0022571B" w:rsidRDefault="00E72454" w:rsidP="0071330D">
      <w:pPr>
        <w:pStyle w:val="Titre3"/>
      </w:pPr>
      <w:r>
        <w:t>4.7</w:t>
      </w:r>
      <w:r>
        <w:tab/>
        <w:t>Effetti fuq il-ħila biex issuq u tħaddem magni</w:t>
      </w:r>
    </w:p>
    <w:p w14:paraId="201F06E9" w14:textId="77777777" w:rsidR="00DC59BA" w:rsidRPr="0022571B" w:rsidRDefault="00DC59BA" w:rsidP="00C653AD"/>
    <w:p w14:paraId="29281594" w14:textId="6B03B4B1" w:rsidR="004735F9" w:rsidRPr="003E1B89" w:rsidRDefault="003F3ADF" w:rsidP="003E1B89">
      <w:r w:rsidRPr="003F3ADF">
        <w:t>Elucirem m'għandu l-ebda effett jew influwenza negliġibbli fuq il-ħila biex issuq u tħaddem magni.</w:t>
      </w:r>
    </w:p>
    <w:p w14:paraId="01D09966" w14:textId="77777777" w:rsidR="00DC59BA" w:rsidRPr="0022571B" w:rsidRDefault="00E72454" w:rsidP="00D84171">
      <w:pPr>
        <w:pStyle w:val="Titre3"/>
      </w:pPr>
      <w:r>
        <w:t>4.8</w:t>
      </w:r>
      <w:r>
        <w:tab/>
        <w:t>Effetti mhux mixtieqa</w:t>
      </w:r>
    </w:p>
    <w:p w14:paraId="3A998E3C" w14:textId="77777777" w:rsidR="001755ED" w:rsidRPr="0022571B" w:rsidRDefault="001755ED" w:rsidP="00C653AD"/>
    <w:p w14:paraId="2FF265C6" w14:textId="77777777" w:rsidR="00D95E7F" w:rsidRDefault="00E72454">
      <w:pPr>
        <w:keepNext/>
        <w:keepLines/>
        <w:tabs>
          <w:tab w:val="clear" w:pos="567"/>
        </w:tabs>
        <w:ind w:left="567" w:hanging="567"/>
        <w:rPr>
          <w:szCs w:val="22"/>
          <w:u w:val="single"/>
        </w:rPr>
      </w:pPr>
      <w:r>
        <w:rPr>
          <w:szCs w:val="22"/>
          <w:u w:val="single"/>
        </w:rPr>
        <w:t>Sommarju tal-profil tas-sigurtà</w:t>
      </w:r>
    </w:p>
    <w:p w14:paraId="01371C79" w14:textId="77777777" w:rsidR="00CF4B53" w:rsidRPr="0022571B" w:rsidRDefault="00CF4B53" w:rsidP="00C653AD"/>
    <w:p w14:paraId="3A4C02A2" w14:textId="77777777" w:rsidR="006226F2" w:rsidRPr="0022571B" w:rsidRDefault="00E72454" w:rsidP="0022571B">
      <w:pPr>
        <w:pStyle w:val="BodyText1"/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>L-aktar reazzjonijiet avversi frekwenti kienu wġigħ fis-sit tal-injezzjoni, uġigħ ta’ ras, dardir, kesħa fis-sit tal-injezzjoni, għeja u dijarea.</w:t>
      </w:r>
    </w:p>
    <w:p w14:paraId="110DCEEE" w14:textId="77777777" w:rsidR="0092040A" w:rsidRPr="0022571B" w:rsidRDefault="0092040A" w:rsidP="0022571B">
      <w:pPr>
        <w:pStyle w:val="BodyText1"/>
        <w:spacing w:after="0"/>
        <w:jc w:val="left"/>
        <w:rPr>
          <w:sz w:val="22"/>
          <w:szCs w:val="22"/>
          <w:lang w:eastAsia="zh-CN"/>
        </w:rPr>
      </w:pPr>
    </w:p>
    <w:p w14:paraId="59C849BD" w14:textId="77777777" w:rsidR="00283417" w:rsidRDefault="00E72454" w:rsidP="0022571B">
      <w:pPr>
        <w:keepNext/>
        <w:keepLines/>
        <w:spacing w:line="240" w:lineRule="auto"/>
        <w:rPr>
          <w:rFonts w:eastAsia="DengXian"/>
          <w:iCs/>
          <w:szCs w:val="22"/>
          <w:u w:val="single"/>
        </w:rPr>
      </w:pPr>
      <w:r>
        <w:rPr>
          <w:iCs/>
          <w:szCs w:val="22"/>
          <w:u w:val="single"/>
        </w:rPr>
        <w:t>Lista f’tabella ta’ reazzjonijiet avversi</w:t>
      </w:r>
    </w:p>
    <w:p w14:paraId="73C1CA39" w14:textId="77777777" w:rsidR="00CF4B53" w:rsidRPr="0022571B" w:rsidRDefault="00CF4B53" w:rsidP="00C653AD">
      <w:pPr>
        <w:rPr>
          <w:rFonts w:eastAsia="DengXian"/>
          <w:lang w:eastAsia="zh-CN"/>
        </w:rPr>
      </w:pPr>
    </w:p>
    <w:p w14:paraId="6C77E27E" w14:textId="77777777" w:rsidR="006D7DC6" w:rsidRPr="0022571B" w:rsidRDefault="00E72454" w:rsidP="0022571B">
      <w:pPr>
        <w:pStyle w:val="BodyText1"/>
        <w:spacing w:after="0"/>
        <w:jc w:val="left"/>
        <w:rPr>
          <w:sz w:val="22"/>
          <w:szCs w:val="22"/>
        </w:rPr>
      </w:pPr>
      <w:r>
        <w:rPr>
          <w:sz w:val="22"/>
          <w:szCs w:val="22"/>
        </w:rPr>
        <w:t>Tabella 2 hawn taħt tippreżenta reazzjonijiet avversi bbażati fuq provi kliniċi li jinkludu 1 047 individwu esposti għal gadopiclenol li jvarja minn 0.05 mL/kg ta’ BW (ekwivalenti għal 0.025 mmol/kg ta’ BW) sa 0.6 mL/kg ta’ BW (ekwivalenti għal 0.3 mmol/kg ta’ BW).</w:t>
      </w:r>
    </w:p>
    <w:p w14:paraId="4E38EA4B" w14:textId="77777777" w:rsidR="006D7DC6" w:rsidRPr="00ED67D8" w:rsidRDefault="006D7DC6" w:rsidP="0022571B">
      <w:pPr>
        <w:spacing w:line="240" w:lineRule="auto"/>
        <w:ind w:right="58"/>
        <w:rPr>
          <w:szCs w:val="22"/>
          <w:lang w:eastAsia="zh-CN"/>
        </w:rPr>
      </w:pPr>
    </w:p>
    <w:p w14:paraId="78811616" w14:textId="77777777" w:rsidR="00283417" w:rsidRDefault="00E72454" w:rsidP="0022571B">
      <w:pPr>
        <w:spacing w:line="240" w:lineRule="auto"/>
        <w:ind w:right="58"/>
        <w:rPr>
          <w:spacing w:val="1"/>
          <w:szCs w:val="22"/>
        </w:rPr>
      </w:pPr>
      <w:r>
        <w:lastRenderedPageBreak/>
        <w:t xml:space="preserve">Ir-reazzjonijiet avversi huma elenkati hawn taħt skont l-SOC (Sistema tal-Klassifika tal-Organi) u skont il-frekwenza bil-linji gwida li ġejjin: komuni ħafna (≥ 1/10), komuni (≥ 1/100 sa &lt; 1/10), mhux komuni (≥ 1/1 000 sa &lt; 1/100), rari (≥ 1/10 000 sa &lt; 1/1 000), rari ħafna (&lt; 1/10 000). </w:t>
      </w:r>
    </w:p>
    <w:p w14:paraId="0B3937D7" w14:textId="77777777" w:rsidR="005F7D2F" w:rsidRPr="0022571B" w:rsidRDefault="005F7D2F" w:rsidP="0022571B">
      <w:pPr>
        <w:spacing w:line="240" w:lineRule="auto"/>
        <w:ind w:right="58"/>
        <w:rPr>
          <w:spacing w:val="1"/>
          <w:szCs w:val="22"/>
          <w:lang w:eastAsia="zh-CN"/>
        </w:rPr>
      </w:pPr>
    </w:p>
    <w:p w14:paraId="2D1FF1AC" w14:textId="77777777" w:rsidR="00D95E7F" w:rsidRPr="0022571B" w:rsidRDefault="00E72454" w:rsidP="00B07128">
      <w:pPr>
        <w:keepNext/>
        <w:keepLines/>
        <w:spacing w:line="240" w:lineRule="auto"/>
        <w:ind w:right="58"/>
      </w:pPr>
      <w:r>
        <w:rPr>
          <w:b/>
          <w:bCs/>
          <w:szCs w:val="22"/>
        </w:rPr>
        <w:t>Tabella 2: Reazzjonijiet avversi rrappurtati wara l-għoti ta’ gadopiclenol</w:t>
      </w:r>
    </w:p>
    <w:tbl>
      <w:tblPr>
        <w:tblStyle w:val="Grilledutableau1"/>
        <w:tblW w:w="8784" w:type="dxa"/>
        <w:tblLook w:val="04A0" w:firstRow="1" w:lastRow="0" w:firstColumn="1" w:lastColumn="0" w:noHBand="0" w:noVBand="1"/>
      </w:tblPr>
      <w:tblGrid>
        <w:gridCol w:w="2972"/>
        <w:gridCol w:w="2410"/>
        <w:gridCol w:w="3402"/>
      </w:tblGrid>
      <w:tr w:rsidR="00510ACE" w14:paraId="14DE8286" w14:textId="77777777" w:rsidTr="00D97169">
        <w:trPr>
          <w:trHeight w:val="283"/>
        </w:trPr>
        <w:tc>
          <w:tcPr>
            <w:tcW w:w="2972" w:type="dxa"/>
            <w:vMerge w:val="restart"/>
            <w:vAlign w:val="center"/>
          </w:tcPr>
          <w:p w14:paraId="3D8720A9" w14:textId="77777777" w:rsidR="00283417" w:rsidRPr="007937E5" w:rsidRDefault="00E72454" w:rsidP="00B07128">
            <w:pPr>
              <w:keepNext/>
              <w:keepLines/>
              <w:ind w:right="-23"/>
              <w:rPr>
                <w:rFonts w:ascii="Times New Roman" w:hAnsi="Times New Roman"/>
                <w:b/>
                <w:bCs/>
                <w:position w:val="-1"/>
              </w:rPr>
            </w:pPr>
            <w:r>
              <w:rPr>
                <w:rFonts w:ascii="Times New Roman" w:hAnsi="Times New Roman"/>
                <w:b/>
                <w:bCs/>
              </w:rPr>
              <w:t>Sistema tal-Klassifika tal-Organi</w:t>
            </w:r>
          </w:p>
        </w:tc>
        <w:tc>
          <w:tcPr>
            <w:tcW w:w="5812" w:type="dxa"/>
            <w:gridSpan w:val="2"/>
            <w:noWrap/>
            <w:vAlign w:val="center"/>
          </w:tcPr>
          <w:p w14:paraId="03FCD0AF" w14:textId="77777777" w:rsidR="00283417" w:rsidRPr="007937E5" w:rsidRDefault="00E72454" w:rsidP="00B07128">
            <w:pPr>
              <w:keepNext/>
              <w:keepLines/>
              <w:ind w:right="-23"/>
              <w:jc w:val="center"/>
              <w:rPr>
                <w:rFonts w:ascii="Times New Roman" w:hAnsi="Times New Roman"/>
                <w:b/>
                <w:bCs/>
                <w:position w:val="-1"/>
              </w:rPr>
            </w:pPr>
            <w:r>
              <w:rPr>
                <w:rFonts w:ascii="Times New Roman" w:hAnsi="Times New Roman"/>
                <w:b/>
                <w:bCs/>
              </w:rPr>
              <w:t>Frekwenza</w:t>
            </w:r>
          </w:p>
        </w:tc>
      </w:tr>
      <w:tr w:rsidR="00510ACE" w14:paraId="72460B52" w14:textId="77777777" w:rsidTr="00D97169">
        <w:trPr>
          <w:trHeight w:val="283"/>
        </w:trPr>
        <w:tc>
          <w:tcPr>
            <w:tcW w:w="2972" w:type="dxa"/>
            <w:vMerge/>
            <w:hideMark/>
          </w:tcPr>
          <w:p w14:paraId="374203F4" w14:textId="77777777" w:rsidR="00D4590A" w:rsidRPr="007937E5" w:rsidRDefault="00D4590A" w:rsidP="00F829C5">
            <w:pPr>
              <w:keepNext/>
              <w:ind w:right="-23"/>
              <w:rPr>
                <w:rFonts w:ascii="Times New Roman" w:hAnsi="Times New Roman"/>
                <w:b/>
                <w:bCs/>
                <w:position w:val="-1"/>
                <w:lang w:val="en-US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14:paraId="7A9E8719" w14:textId="77777777" w:rsidR="00D4590A" w:rsidRPr="007937E5" w:rsidRDefault="00E72454" w:rsidP="00F829C5">
            <w:pPr>
              <w:keepNext/>
              <w:ind w:right="-23"/>
              <w:jc w:val="center"/>
              <w:rPr>
                <w:rFonts w:ascii="Times New Roman" w:hAnsi="Times New Roman"/>
                <w:b/>
                <w:bCs/>
                <w:position w:val="-1"/>
              </w:rPr>
            </w:pPr>
            <w:r>
              <w:rPr>
                <w:rFonts w:ascii="Times New Roman" w:hAnsi="Times New Roman"/>
                <w:b/>
                <w:bCs/>
              </w:rPr>
              <w:t>Komuni</w:t>
            </w:r>
          </w:p>
        </w:tc>
        <w:tc>
          <w:tcPr>
            <w:tcW w:w="3402" w:type="dxa"/>
            <w:noWrap/>
            <w:vAlign w:val="center"/>
            <w:hideMark/>
          </w:tcPr>
          <w:p w14:paraId="2EB1B3A8" w14:textId="77777777" w:rsidR="00D4590A" w:rsidRPr="007937E5" w:rsidRDefault="00E72454" w:rsidP="00F829C5">
            <w:pPr>
              <w:keepNext/>
              <w:ind w:right="-23"/>
              <w:jc w:val="center"/>
              <w:rPr>
                <w:rFonts w:ascii="Times New Roman" w:hAnsi="Times New Roman"/>
                <w:b/>
                <w:bCs/>
                <w:position w:val="-1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Mhux komuni </w:t>
            </w:r>
          </w:p>
        </w:tc>
      </w:tr>
      <w:tr w:rsidR="00510ACE" w14:paraId="4D1DC036" w14:textId="77777777" w:rsidTr="00D97169">
        <w:trPr>
          <w:trHeight w:val="283"/>
        </w:trPr>
        <w:tc>
          <w:tcPr>
            <w:tcW w:w="2972" w:type="dxa"/>
          </w:tcPr>
          <w:p w14:paraId="042D3A16" w14:textId="77777777" w:rsidR="00D4590A" w:rsidRPr="007937E5" w:rsidRDefault="00E72454" w:rsidP="00B07128">
            <w:pPr>
              <w:keepNext/>
              <w:ind w:right="-23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Disturbi fis-sistema immunitarja</w:t>
            </w:r>
          </w:p>
        </w:tc>
        <w:tc>
          <w:tcPr>
            <w:tcW w:w="2410" w:type="dxa"/>
            <w:noWrap/>
          </w:tcPr>
          <w:p w14:paraId="561A03AE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02" w:type="dxa"/>
            <w:noWrap/>
          </w:tcPr>
          <w:p w14:paraId="3F0C1210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sensittività eċċessiva*</w:t>
            </w:r>
          </w:p>
        </w:tc>
      </w:tr>
      <w:tr w:rsidR="00510ACE" w14:paraId="7EFE208A" w14:textId="77777777" w:rsidTr="00D97169">
        <w:trPr>
          <w:trHeight w:val="283"/>
        </w:trPr>
        <w:tc>
          <w:tcPr>
            <w:tcW w:w="2972" w:type="dxa"/>
            <w:hideMark/>
          </w:tcPr>
          <w:p w14:paraId="0963ADA3" w14:textId="77777777" w:rsidR="00D4590A" w:rsidRPr="007937E5" w:rsidRDefault="00E72454" w:rsidP="00B07128">
            <w:pPr>
              <w:keepNext/>
              <w:ind w:right="-23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Disturbi fis-</w:t>
            </w:r>
            <w:r w:rsidR="00076AC2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 xml:space="preserve">istema </w:t>
            </w:r>
            <w:r w:rsidR="00076AC2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ervuża</w:t>
            </w:r>
          </w:p>
        </w:tc>
        <w:tc>
          <w:tcPr>
            <w:tcW w:w="2410" w:type="dxa"/>
            <w:noWrap/>
            <w:hideMark/>
          </w:tcPr>
          <w:p w14:paraId="50090DC5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Uġigħ ta’ ras</w:t>
            </w:r>
          </w:p>
        </w:tc>
        <w:tc>
          <w:tcPr>
            <w:tcW w:w="3402" w:type="dxa"/>
            <w:noWrap/>
            <w:hideMark/>
          </w:tcPr>
          <w:p w14:paraId="06622A51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Togħma ħażina</w:t>
            </w:r>
          </w:p>
        </w:tc>
      </w:tr>
      <w:tr w:rsidR="00510ACE" w14:paraId="664443CB" w14:textId="77777777" w:rsidTr="00D97169">
        <w:trPr>
          <w:trHeight w:val="283"/>
        </w:trPr>
        <w:tc>
          <w:tcPr>
            <w:tcW w:w="2972" w:type="dxa"/>
            <w:hideMark/>
          </w:tcPr>
          <w:p w14:paraId="76335A65" w14:textId="77777777" w:rsidR="00D4590A" w:rsidRPr="007937E5" w:rsidRDefault="00E72454" w:rsidP="00B07128">
            <w:pPr>
              <w:keepNext/>
              <w:ind w:right="-23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 xml:space="preserve">Disturbi </w:t>
            </w:r>
            <w:r w:rsidR="00076AC2"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astro-intestinali</w:t>
            </w:r>
          </w:p>
        </w:tc>
        <w:tc>
          <w:tcPr>
            <w:tcW w:w="2410" w:type="dxa"/>
            <w:noWrap/>
            <w:hideMark/>
          </w:tcPr>
          <w:p w14:paraId="2B1FD618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strike/>
                <w:position w:val="-1"/>
                <w:highlight w:val="yellow"/>
              </w:rPr>
            </w:pPr>
            <w:r>
              <w:rPr>
                <w:rFonts w:ascii="Times New Roman" w:hAnsi="Times New Roman"/>
                <w:strike/>
              </w:rPr>
              <w:t>-</w:t>
            </w:r>
          </w:p>
        </w:tc>
        <w:tc>
          <w:tcPr>
            <w:tcW w:w="3402" w:type="dxa"/>
            <w:noWrap/>
            <w:hideMark/>
          </w:tcPr>
          <w:p w14:paraId="7F6524DE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 xml:space="preserve">Dijarea, Dardir, </w:t>
            </w:r>
            <w:r>
              <w:br/>
            </w:r>
            <w:r>
              <w:rPr>
                <w:rFonts w:ascii="Times New Roman" w:hAnsi="Times New Roman"/>
              </w:rPr>
              <w:t>Uġigħ addominali, Rimettar</w:t>
            </w:r>
          </w:p>
        </w:tc>
      </w:tr>
      <w:tr w:rsidR="00510ACE" w14:paraId="562CC864" w14:textId="77777777" w:rsidTr="00D97169">
        <w:trPr>
          <w:trHeight w:val="283"/>
        </w:trPr>
        <w:tc>
          <w:tcPr>
            <w:tcW w:w="2972" w:type="dxa"/>
            <w:hideMark/>
          </w:tcPr>
          <w:p w14:paraId="63E9B95B" w14:textId="77777777" w:rsidR="00D4590A" w:rsidRPr="007937E5" w:rsidRDefault="00E72454" w:rsidP="00B07128">
            <w:pPr>
              <w:keepNext/>
              <w:ind w:right="-23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 xml:space="preserve">Disturbi </w:t>
            </w:r>
            <w:r w:rsidR="00076AC2">
              <w:rPr>
                <w:rFonts w:ascii="Times New Roman" w:hAnsi="Times New Roman"/>
              </w:rPr>
              <w:t>ġ</w:t>
            </w:r>
            <w:r>
              <w:rPr>
                <w:rFonts w:ascii="Times New Roman" w:hAnsi="Times New Roman"/>
              </w:rPr>
              <w:t xml:space="preserve">enerali u </w:t>
            </w:r>
            <w:r>
              <w:br/>
            </w:r>
            <w:r w:rsidR="00076AC2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 xml:space="preserve">ondizzjonijiet ta’ </w:t>
            </w:r>
            <w:r w:rsidR="00076AC2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 xml:space="preserve">nejn </w:t>
            </w:r>
            <w:r w:rsidR="00076AC2">
              <w:rPr>
                <w:rFonts w:ascii="Times New Roman" w:hAnsi="Times New Roman"/>
              </w:rPr>
              <w:t>j</w:t>
            </w:r>
            <w:r>
              <w:rPr>
                <w:rFonts w:ascii="Times New Roman" w:hAnsi="Times New Roman"/>
              </w:rPr>
              <w:t>ingħata</w:t>
            </w:r>
          </w:p>
        </w:tc>
        <w:tc>
          <w:tcPr>
            <w:tcW w:w="2410" w:type="dxa"/>
            <w:noWrap/>
            <w:hideMark/>
          </w:tcPr>
          <w:p w14:paraId="1878C681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Reazzjoni fis-sit tal-injezzjoni**</w:t>
            </w:r>
          </w:p>
        </w:tc>
        <w:tc>
          <w:tcPr>
            <w:tcW w:w="3402" w:type="dxa"/>
            <w:hideMark/>
          </w:tcPr>
          <w:p w14:paraId="6C6412A9" w14:textId="77777777" w:rsidR="00D4590A" w:rsidRPr="007937E5" w:rsidRDefault="00E72454" w:rsidP="00B07128">
            <w:pPr>
              <w:keepNext/>
              <w:ind w:right="-23"/>
              <w:jc w:val="center"/>
              <w:rPr>
                <w:rFonts w:ascii="Times New Roman" w:hAnsi="Times New Roman"/>
                <w:position w:val="-1"/>
              </w:rPr>
            </w:pPr>
            <w:r>
              <w:rPr>
                <w:rFonts w:ascii="Times New Roman" w:hAnsi="Times New Roman"/>
              </w:rPr>
              <w:t>Għeja, Tħoss is-sħana</w:t>
            </w:r>
          </w:p>
        </w:tc>
      </w:tr>
    </w:tbl>
    <w:p w14:paraId="0F108CDB" w14:textId="77777777" w:rsidR="00827198" w:rsidRPr="007B5C5E" w:rsidRDefault="00E72454" w:rsidP="007937E5">
      <w:pPr>
        <w:rPr>
          <w:position w:val="-1"/>
          <w:vertAlign w:val="superscript"/>
        </w:rPr>
      </w:pPr>
      <w:bookmarkStart w:id="6" w:name="_Hlk6782182"/>
      <w:r>
        <w:t>* Inklużi reazzjonijiet immedjati (dermatite allerġika, eritema, dispnea, disfonija, tagħfis fil-griżmejn, irritazzjoni tal-griżmejn, paresteżija orali u fwawar) u reazzjonijiet ittardjati (edema periorbitali, nefħa, raxx u ħakk).</w:t>
      </w:r>
      <w:bookmarkEnd w:id="6"/>
    </w:p>
    <w:p w14:paraId="08F86FF3" w14:textId="77777777" w:rsidR="00D56664" w:rsidRPr="007B5C5E" w:rsidRDefault="00E72454" w:rsidP="007937E5">
      <w:pPr>
        <w:rPr>
          <w:u w:val="single"/>
        </w:rPr>
      </w:pPr>
      <w:r>
        <w:t>** Reazzjoni fis-sit tal-injezzjoni tinkludi t-termini li ġejjin: uġigħ fis-sit tal-injezzjoni, edema fis-sit tal-injezzjoni, kesħa fis-sit tal-injezzjoni, sħana fis-sit tal-injezzjoni, ematoma fis-sit tal-injezzjoni u eritema fis-sit tal-injezzjoni.</w:t>
      </w:r>
    </w:p>
    <w:p w14:paraId="3DEB6E35" w14:textId="77777777" w:rsidR="003036FF" w:rsidRDefault="003036FF" w:rsidP="00C653AD"/>
    <w:p w14:paraId="0BEFB230" w14:textId="77777777" w:rsidR="008F402C" w:rsidRDefault="00E72454" w:rsidP="002257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 xml:space="preserve">Deskrizzjoni ta’ reazzjonijiet avversi magħżula </w:t>
      </w:r>
    </w:p>
    <w:p w14:paraId="05938121" w14:textId="77777777" w:rsidR="00CF4B53" w:rsidRPr="0022571B" w:rsidRDefault="00CF4B53" w:rsidP="00C653AD"/>
    <w:p w14:paraId="06CD907B" w14:textId="77777777" w:rsidR="004377A1" w:rsidRPr="00300DC2" w:rsidRDefault="00E72454" w:rsidP="00300DC2">
      <w:pPr>
        <w:keepNext/>
        <w:keepLines/>
        <w:rPr>
          <w:i/>
          <w:iCs/>
        </w:rPr>
      </w:pPr>
      <w:r>
        <w:rPr>
          <w:i/>
          <w:iCs/>
        </w:rPr>
        <w:t xml:space="preserve">Sensittività eċċessiva </w:t>
      </w:r>
    </w:p>
    <w:p w14:paraId="172C68B9" w14:textId="77777777" w:rsidR="00D2089D" w:rsidRDefault="00E72454" w:rsidP="00D2089D">
      <w:r>
        <w:t>Reazzjonijiet immedjati jinkludu effett wieħed jew aktar, li jidhru simultanjament jew wara xulxin, li ħafna drabi jkunu reazzjonijiet tal-ġilda, respiratorji u/jew vaskulari. Kull sinjal jista’ jkun sinjal ta’ twissija ta’ xokk li qed jibda u f’każijiet rari ħafna jwassal għall-mewt.</w:t>
      </w:r>
    </w:p>
    <w:p w14:paraId="1DBA30DD" w14:textId="77777777" w:rsidR="005F551C" w:rsidRDefault="005F551C" w:rsidP="00D2089D">
      <w:pPr>
        <w:rPr>
          <w:szCs w:val="22"/>
        </w:rPr>
      </w:pPr>
    </w:p>
    <w:p w14:paraId="677704DA" w14:textId="7946EE46" w:rsidR="005F551C" w:rsidRPr="00E62039" w:rsidRDefault="003F3ADF" w:rsidP="00D2089D">
      <w:pPr>
        <w:rPr>
          <w:szCs w:val="22"/>
          <w:u w:val="single"/>
        </w:rPr>
      </w:pPr>
      <w:r w:rsidRPr="00625BF9">
        <w:rPr>
          <w:i/>
          <w:iCs/>
        </w:rPr>
        <w:t>F</w:t>
      </w:r>
      <w:r w:rsidRPr="003F3ADF">
        <w:rPr>
          <w:i/>
          <w:iCs/>
        </w:rPr>
        <w:t xml:space="preserve">ibrożi sistemika nefroġenika (NSF) </w:t>
      </w:r>
      <w:r w:rsidR="00E72454">
        <w:t>Ġew irrappurtati każijiet</w:t>
      </w:r>
      <w:r w:rsidR="00D64B61">
        <w:t xml:space="preserve"> </w:t>
      </w:r>
      <w:r w:rsidR="00E72454">
        <w:t>ta’ NSF b’aġenti ta’ kuntrast oħra li fihom gadolinium (ara sezzjoni 4.4).</w:t>
      </w:r>
    </w:p>
    <w:p w14:paraId="5C0200AD" w14:textId="77777777" w:rsidR="0092040A" w:rsidRPr="00ED67D8" w:rsidRDefault="0092040A" w:rsidP="00334D92">
      <w:pPr>
        <w:tabs>
          <w:tab w:val="clear" w:pos="567"/>
        </w:tabs>
        <w:rPr>
          <w:szCs w:val="22"/>
        </w:rPr>
      </w:pPr>
    </w:p>
    <w:p w14:paraId="53E0D2C0" w14:textId="77777777" w:rsidR="00CF4B53" w:rsidRDefault="00E72454" w:rsidP="0022571B">
      <w:pPr>
        <w:keepNext/>
        <w:keepLines/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Popolazzjoni pedjatrika (sentejn u aktar)</w:t>
      </w:r>
    </w:p>
    <w:p w14:paraId="7301EAC9" w14:textId="77777777" w:rsidR="0079722C" w:rsidRDefault="0079722C" w:rsidP="0022571B">
      <w:pPr>
        <w:tabs>
          <w:tab w:val="clear" w:pos="567"/>
        </w:tabs>
        <w:rPr>
          <w:szCs w:val="22"/>
        </w:rPr>
      </w:pPr>
    </w:p>
    <w:p w14:paraId="2B991576" w14:textId="77777777" w:rsidR="000E15BC" w:rsidRDefault="00E72454" w:rsidP="0022571B">
      <w:pPr>
        <w:tabs>
          <w:tab w:val="clear" w:pos="567"/>
        </w:tabs>
        <w:rPr>
          <w:szCs w:val="22"/>
        </w:rPr>
      </w:pPr>
      <w:r>
        <w:t>Ġew inklużi total ta’ 80 pazjent pedjatriku ta’ sentejn u aktar fil-prova klinika.</w:t>
      </w:r>
    </w:p>
    <w:p w14:paraId="2AD90DD6" w14:textId="77777777" w:rsidR="00190238" w:rsidRPr="007530EC" w:rsidRDefault="00E72454" w:rsidP="001B7847">
      <w:r>
        <w:t>Meta mqabbel mal-adulti, il-profil tas-sigurtà ta’ gadopiclenol f’din il-popolazzjoni ma wera l-ebda tħassib speċifiku dwar is-sigurtà.</w:t>
      </w:r>
    </w:p>
    <w:p w14:paraId="63F48688" w14:textId="77777777" w:rsidR="00334D92" w:rsidRDefault="00334D92" w:rsidP="00334D92">
      <w:pPr>
        <w:tabs>
          <w:tab w:val="clear" w:pos="567"/>
        </w:tabs>
        <w:rPr>
          <w:szCs w:val="22"/>
        </w:rPr>
      </w:pPr>
    </w:p>
    <w:p w14:paraId="36DA0DA9" w14:textId="77777777" w:rsidR="00334D92" w:rsidRPr="00334D92" w:rsidRDefault="00E72454" w:rsidP="00334D92">
      <w:pPr>
        <w:tabs>
          <w:tab w:val="clear" w:pos="567"/>
        </w:tabs>
        <w:rPr>
          <w:szCs w:val="22"/>
        </w:rPr>
      </w:pPr>
      <w:r>
        <w:t xml:space="preserve">Seħħew total ta’ 31 Avveniment Avvers li Rriżultaw mit-Trattament (TEAEs, Treatment Emergent Adverse Events) waqt u/jew wara l-għoti ta’ gadopiclenol għal 14-il pazjent (17.5%). Ġew irrappurtati tnax-il TEAE fil-koorti tas-CNS u 2 fil-Koorti tal-ġisem. </w:t>
      </w:r>
    </w:p>
    <w:p w14:paraId="664AE8B4" w14:textId="77777777" w:rsidR="00334D92" w:rsidRPr="00334D92" w:rsidRDefault="00E72454" w:rsidP="00334D92">
      <w:pPr>
        <w:tabs>
          <w:tab w:val="clear" w:pos="567"/>
        </w:tabs>
      </w:pPr>
      <w:r>
        <w:t xml:space="preserve">Fost dawn it-TEAEs, avveniment wieħed f’pazjent wieħed (1.25%) mill-koorti tas-CNS ġie kkunsidrat bħala relatat ma’ gadopiclenol. </w:t>
      </w:r>
    </w:p>
    <w:p w14:paraId="62CE3933" w14:textId="77777777" w:rsidR="00C0485C" w:rsidRPr="00ED67D8" w:rsidRDefault="00C0485C" w:rsidP="0022571B">
      <w:pPr>
        <w:tabs>
          <w:tab w:val="clear" w:pos="567"/>
        </w:tabs>
        <w:rPr>
          <w:szCs w:val="22"/>
        </w:rPr>
      </w:pPr>
    </w:p>
    <w:p w14:paraId="1C754461" w14:textId="77777777" w:rsidR="00DC59BA" w:rsidRDefault="00E72454" w:rsidP="0022571B">
      <w:pPr>
        <w:keepNext/>
        <w:keepLines/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Rappurtar ta’ reazzjonijiet avversi suspettati</w:t>
      </w:r>
    </w:p>
    <w:p w14:paraId="59CCF176" w14:textId="77777777" w:rsidR="00CF4B53" w:rsidRPr="0022571B" w:rsidRDefault="00CF4B53" w:rsidP="001B7847"/>
    <w:p w14:paraId="26582CDC" w14:textId="77777777" w:rsidR="00FB34F7" w:rsidRDefault="00E72454" w:rsidP="0022571B">
      <w:pPr>
        <w:tabs>
          <w:tab w:val="clear" w:pos="567"/>
          <w:tab w:val="left" w:pos="0"/>
        </w:tabs>
        <w:rPr>
          <w:szCs w:val="22"/>
        </w:rPr>
      </w:pPr>
      <w: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5C1431">
        <w:rPr>
          <w:highlight w:val="lightGray"/>
        </w:rPr>
        <w:t>tas-sistema ta’ rappurtar nazzjonali mniżżla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5C1431">
        <w:rPr>
          <w:rStyle w:val="Lienhypertexte"/>
          <w:color w:val="auto"/>
          <w:highlight w:val="lightGray"/>
        </w:rPr>
        <w:t>Appendiċi V</w:t>
      </w:r>
      <w:r>
        <w:fldChar w:fldCharType="end"/>
      </w:r>
      <w:r>
        <w:t>.</w:t>
      </w:r>
    </w:p>
    <w:p w14:paraId="1FBDCA77" w14:textId="77777777" w:rsidR="0092040A" w:rsidRDefault="0092040A" w:rsidP="00084706">
      <w:pPr>
        <w:tabs>
          <w:tab w:val="clear" w:pos="567"/>
          <w:tab w:val="left" w:pos="0"/>
        </w:tabs>
        <w:rPr>
          <w:bCs/>
          <w:szCs w:val="22"/>
        </w:rPr>
      </w:pPr>
    </w:p>
    <w:p w14:paraId="4F0D0934" w14:textId="77777777" w:rsidR="00DC59BA" w:rsidRPr="0022571B" w:rsidRDefault="00E72454" w:rsidP="0015655F">
      <w:pPr>
        <w:pStyle w:val="Titre3"/>
      </w:pPr>
      <w:r>
        <w:t>4.9</w:t>
      </w:r>
      <w:r>
        <w:tab/>
        <w:t>Doża eċċessiva</w:t>
      </w:r>
    </w:p>
    <w:p w14:paraId="4226DECA" w14:textId="77777777" w:rsidR="00DC59BA" w:rsidRPr="0022571B" w:rsidRDefault="00DC59BA" w:rsidP="001B7847"/>
    <w:p w14:paraId="683DCF7C" w14:textId="77777777" w:rsidR="00043225" w:rsidRPr="0022571B" w:rsidRDefault="00E72454" w:rsidP="0022571B">
      <w:pPr>
        <w:rPr>
          <w:szCs w:val="22"/>
        </w:rPr>
      </w:pPr>
      <w:r>
        <w:lastRenderedPageBreak/>
        <w:t>Id-doża unika massima ta’ kuljum ittestjata fil-bnedmin kienet ta’ 0.6 mL/kg ta’ BW (ekwivalenti għal 0.3 mmol/kg ta’ BW), li tikkorrispondi għal 6 darbiet id-doża rakkomandata.</w:t>
      </w:r>
    </w:p>
    <w:p w14:paraId="39A24D16" w14:textId="77777777" w:rsidR="002709EB" w:rsidRDefault="002709EB" w:rsidP="0022571B"/>
    <w:p w14:paraId="264DBBAA" w14:textId="6A618117" w:rsidR="00DC59BA" w:rsidRPr="0022571B" w:rsidRDefault="00E72454" w:rsidP="0022571B">
      <w:pPr>
        <w:rPr>
          <w:szCs w:val="22"/>
        </w:rPr>
      </w:pPr>
      <w:r>
        <w:t>S’issa ma ġie rrappurtat l-ebda sinjal ta’ intossikazzjoni minn doża eċċessiva.</w:t>
      </w:r>
    </w:p>
    <w:p w14:paraId="102EF5E1" w14:textId="77777777" w:rsidR="002709EB" w:rsidRDefault="002709EB" w:rsidP="0022571B"/>
    <w:p w14:paraId="0F2526A7" w14:textId="08506B3F" w:rsidR="00D97169" w:rsidRDefault="00257900" w:rsidP="0022571B">
      <w:r>
        <w:t>Gadopiclenol jista’ jitneħħa bl-emodijaliżi. Madankollu, m’hemm l-ebda evidenza li l-emodijaliżi hija adattata għall-prevenzjoni tal-fibrożi sistemika nefroġenika (NSF).</w:t>
      </w:r>
    </w:p>
    <w:p w14:paraId="1F48897F" w14:textId="77777777" w:rsidR="0092040A" w:rsidRDefault="0092040A" w:rsidP="0022571B">
      <w:pPr>
        <w:rPr>
          <w:szCs w:val="22"/>
        </w:rPr>
      </w:pPr>
    </w:p>
    <w:p w14:paraId="3CCF82C9" w14:textId="77777777" w:rsidR="001B7847" w:rsidRPr="0022571B" w:rsidRDefault="001B7847" w:rsidP="0022571B">
      <w:pPr>
        <w:rPr>
          <w:szCs w:val="22"/>
        </w:rPr>
      </w:pPr>
    </w:p>
    <w:p w14:paraId="7FD934F4" w14:textId="77777777" w:rsidR="00DC59BA" w:rsidRPr="0022571B" w:rsidRDefault="00E72454" w:rsidP="0015655F">
      <w:pPr>
        <w:pStyle w:val="Titre2"/>
      </w:pPr>
      <w:r>
        <w:t>5.</w:t>
      </w:r>
      <w:r>
        <w:tab/>
        <w:t>PROPRJETAJIET FARMAKOLOĠIĊI</w:t>
      </w:r>
    </w:p>
    <w:p w14:paraId="4AD16FF9" w14:textId="77777777" w:rsidR="00DC59BA" w:rsidRPr="001E79CF" w:rsidRDefault="00DC59BA" w:rsidP="001B7847"/>
    <w:p w14:paraId="5FC17CB2" w14:textId="77777777" w:rsidR="00DC59BA" w:rsidRPr="0022571B" w:rsidRDefault="00E72454" w:rsidP="0015655F">
      <w:pPr>
        <w:pStyle w:val="Titre3"/>
      </w:pPr>
      <w:r>
        <w:t xml:space="preserve">5.1 </w:t>
      </w:r>
      <w:r>
        <w:tab/>
        <w:t>Proprjetajiet farmakodinamiċi</w:t>
      </w:r>
    </w:p>
    <w:p w14:paraId="1CD99F51" w14:textId="77777777" w:rsidR="00DC59BA" w:rsidRPr="0022571B" w:rsidRDefault="00DC59BA" w:rsidP="001B7847"/>
    <w:p w14:paraId="63C1BA6B" w14:textId="77777777" w:rsidR="00DC59BA" w:rsidRPr="0022571B" w:rsidRDefault="00E72454" w:rsidP="0022571B">
      <w:pPr>
        <w:pStyle w:val="En-tte"/>
        <w:ind w:left="34"/>
        <w:rPr>
          <w:rFonts w:ascii="Times New Roman" w:hAnsi="Times New Roman"/>
          <w:bCs/>
          <w:iCs/>
          <w:sz w:val="22"/>
          <w:szCs w:val="22"/>
        </w:rPr>
      </w:pPr>
      <w:bookmarkStart w:id="7" w:name="_Hlk112790071"/>
      <w:r>
        <w:rPr>
          <w:rFonts w:ascii="Times New Roman" w:hAnsi="Times New Roman"/>
          <w:bCs/>
          <w:iCs/>
          <w:sz w:val="22"/>
          <w:szCs w:val="22"/>
        </w:rPr>
        <w:t xml:space="preserve">Kategorija farmakoterapewtika: mezzi paramanjetiċi tal-kuntrast, Kodiċi ATC: </w:t>
      </w:r>
      <w:r>
        <w:rPr>
          <w:rFonts w:ascii="Times New Roman" w:hAnsi="Times New Roman"/>
          <w:sz w:val="22"/>
          <w:szCs w:val="22"/>
        </w:rPr>
        <w:t>V08CA12</w:t>
      </w:r>
      <w:r>
        <w:rPr>
          <w:rFonts w:ascii="Times New Roman" w:hAnsi="Times New Roman"/>
          <w:bCs/>
          <w:iCs/>
          <w:sz w:val="22"/>
          <w:szCs w:val="22"/>
        </w:rPr>
        <w:t>.</w:t>
      </w:r>
    </w:p>
    <w:bookmarkEnd w:id="7"/>
    <w:p w14:paraId="1A198C77" w14:textId="77777777" w:rsidR="00346FC3" w:rsidRPr="001E79CF" w:rsidRDefault="00346FC3" w:rsidP="001B7847"/>
    <w:p w14:paraId="612E72CB" w14:textId="77777777" w:rsidR="00271F5F" w:rsidRPr="00271F5F" w:rsidRDefault="00E72454" w:rsidP="00F13C61">
      <w:pPr>
        <w:pStyle w:val="En-tte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Cs/>
          <w:iCs/>
          <w:sz w:val="22"/>
          <w:szCs w:val="22"/>
        </w:rPr>
        <w:t>Gadopiclenol huwa aġent paramanjetiku għall-Immaġni bir-Reżonanza Manjetika (MRI).</w:t>
      </w:r>
    </w:p>
    <w:p w14:paraId="4DF6AD1D" w14:textId="77777777" w:rsidR="00271F5F" w:rsidRDefault="00271F5F" w:rsidP="001B7847"/>
    <w:p w14:paraId="0B5C036F" w14:textId="77777777" w:rsidR="00136117" w:rsidRDefault="00E72454" w:rsidP="0022571B">
      <w:pPr>
        <w:keepNext/>
        <w:keepLines/>
        <w:spacing w:line="240" w:lineRule="auto"/>
        <w:rPr>
          <w:u w:val="single"/>
        </w:rPr>
      </w:pPr>
      <w:r>
        <w:rPr>
          <w:u w:val="single"/>
        </w:rPr>
        <w:t xml:space="preserve">Mekkaniżmu ta’ azzjoni </w:t>
      </w:r>
    </w:p>
    <w:p w14:paraId="63FC8141" w14:textId="77777777" w:rsidR="00CF4B53" w:rsidRPr="0022571B" w:rsidRDefault="00CF4B53" w:rsidP="001B7847"/>
    <w:p w14:paraId="68F782D6" w14:textId="77777777" w:rsidR="00DF3346" w:rsidRPr="0022571B" w:rsidRDefault="00E72454" w:rsidP="0022571B">
      <w:pPr>
        <w:autoSpaceDE w:val="0"/>
        <w:autoSpaceDN w:val="0"/>
        <w:adjustRightInd w:val="0"/>
        <w:rPr>
          <w:szCs w:val="22"/>
        </w:rPr>
      </w:pPr>
      <w:r>
        <w:t>L-effett li jtejjeb il-kuntrast huwa medjat minn gadopiclenol li huwa kumpless makroċikliku mhux joniku ta’ gadolinium, il-frazzjoni attiva li ssaħħaħ ir-rati ta’ rilassament tal-protoni tal-ilma fil-viċinanza tiegħu fil-ġisem, li jwassal għal żieda fl-intensità tas-sinjal (luminożità) tat-tessuti.</w:t>
      </w:r>
    </w:p>
    <w:p w14:paraId="7A633EFB" w14:textId="77777777" w:rsidR="006249B3" w:rsidRPr="0022571B" w:rsidRDefault="006249B3" w:rsidP="0022571B">
      <w:pPr>
        <w:autoSpaceDE w:val="0"/>
        <w:autoSpaceDN w:val="0"/>
        <w:adjustRightInd w:val="0"/>
        <w:rPr>
          <w:rStyle w:val="IntenseEmphasis1"/>
          <w:b w:val="0"/>
          <w:i w:val="0"/>
          <w:szCs w:val="22"/>
          <w:highlight w:val="yellow"/>
        </w:rPr>
      </w:pPr>
    </w:p>
    <w:p w14:paraId="4C740AF5" w14:textId="77777777" w:rsidR="00601D9D" w:rsidRPr="0022571B" w:rsidRDefault="00E72454" w:rsidP="00601D9D">
      <w:pPr>
        <w:tabs>
          <w:tab w:val="clear" w:pos="567"/>
        </w:tabs>
        <w:autoSpaceDE w:val="0"/>
        <w:autoSpaceDN w:val="0"/>
        <w:adjustRightInd w:val="0"/>
        <w:rPr>
          <w:szCs w:val="22"/>
        </w:rPr>
      </w:pPr>
      <w:r>
        <w:t>Meta jitqiegħed f’kamp manjetiku (pazjent f’magna tal-MRI), gadopiclenol iqassar il-ħinijiet ta’ rilassament T</w:t>
      </w:r>
      <w:r>
        <w:rPr>
          <w:szCs w:val="22"/>
          <w:vertAlign w:val="subscript"/>
        </w:rPr>
        <w:t>1</w:t>
      </w:r>
      <w:r>
        <w:t xml:space="preserve"> u T</w:t>
      </w:r>
      <w:r>
        <w:rPr>
          <w:szCs w:val="22"/>
          <w:vertAlign w:val="subscript"/>
        </w:rPr>
        <w:t>2</w:t>
      </w:r>
      <w:r>
        <w:t xml:space="preserve"> fit-tessuti mmirati. Il-punt sa fejn aġent ta’ kuntrast jista’ jaffettwa r-rata ta’ rilassament tal-ilma tat-tessuti (1/T</w:t>
      </w:r>
      <w:r>
        <w:rPr>
          <w:szCs w:val="22"/>
          <w:vertAlign w:val="subscript"/>
        </w:rPr>
        <w:t>1</w:t>
      </w:r>
      <w:r>
        <w:t xml:space="preserve"> jew 1/T</w:t>
      </w:r>
      <w:r>
        <w:rPr>
          <w:szCs w:val="22"/>
          <w:vertAlign w:val="subscript"/>
        </w:rPr>
        <w:t>2</w:t>
      </w:r>
      <w:r>
        <w:t>) tissejjaħ rilassività (r</w:t>
      </w:r>
      <w:r>
        <w:rPr>
          <w:szCs w:val="22"/>
          <w:vertAlign w:val="subscript"/>
        </w:rPr>
        <w:t>1</w:t>
      </w:r>
      <w:r>
        <w:t xml:space="preserve"> jew r</w:t>
      </w:r>
      <w:r>
        <w:rPr>
          <w:szCs w:val="22"/>
          <w:vertAlign w:val="subscript"/>
        </w:rPr>
        <w:t>2</w:t>
      </w:r>
      <w:r>
        <w:t>).</w:t>
      </w:r>
    </w:p>
    <w:p w14:paraId="1AD548E0" w14:textId="77777777" w:rsidR="00601D9D" w:rsidRPr="00ED67D8" w:rsidRDefault="00601D9D" w:rsidP="00601D9D">
      <w:pPr>
        <w:autoSpaceDE w:val="0"/>
        <w:autoSpaceDN w:val="0"/>
        <w:adjustRightInd w:val="0"/>
        <w:rPr>
          <w:szCs w:val="22"/>
        </w:rPr>
      </w:pPr>
    </w:p>
    <w:p w14:paraId="0359741F" w14:textId="77777777" w:rsidR="00601D9D" w:rsidRPr="0022571B" w:rsidRDefault="00E72454" w:rsidP="00601D9D">
      <w:pPr>
        <w:autoSpaceDE w:val="0"/>
        <w:autoSpaceDN w:val="0"/>
        <w:adjustRightInd w:val="0"/>
        <w:rPr>
          <w:rStyle w:val="IntenseEmphasis1"/>
          <w:b w:val="0"/>
          <w:bCs/>
          <w:i w:val="0"/>
          <w:iCs/>
        </w:rPr>
      </w:pPr>
      <w:r>
        <w:t xml:space="preserve">Gadopiclenol jippreżenta rilassività għolja fl-ilma (ara Tabella 3) minħabba l-istruttura kimika tiegħu, peress li jista’ jiskambja żewġ molekuli tal-ilma, li huma marbuta ma’ gadolinium biex ilestu n-numru ta’ koordinazzjoni tiegħu flimkien mal-erba’ nitroġeni u t-tliet ossiġeni tal-funzjonijiet tal-karbossilat tal-kelat ta’ gadopiclenol. Dan jispjega li, </w:t>
      </w:r>
      <w:r>
        <w:rPr>
          <w:rStyle w:val="IntenseEmphasis1"/>
          <w:b w:val="0"/>
          <w:bCs/>
          <w:i w:val="0"/>
          <w:iCs/>
        </w:rPr>
        <w:t xml:space="preserve">gadopiclenol mogħti f’nofs doża ta’ gadolinium meta mqabbel ma’ </w:t>
      </w:r>
      <w:r>
        <w:rPr>
          <w:rStyle w:val="IntenseEmphasis1"/>
          <w:b w:val="0"/>
          <w:i w:val="0"/>
        </w:rPr>
        <w:t>aġenti ta’ kuntrast oħra mhux speċifiċi li fihom gadolinium, jista’ jipprovdi l-istess titjib tal-kuntrast.</w:t>
      </w:r>
    </w:p>
    <w:p w14:paraId="19C88C53" w14:textId="77777777" w:rsidR="000D0B50" w:rsidRPr="00ED67D8" w:rsidRDefault="000D0B50" w:rsidP="0022571B">
      <w:pPr>
        <w:rPr>
          <w:szCs w:val="22"/>
        </w:rPr>
      </w:pPr>
    </w:p>
    <w:p w14:paraId="3DBC156F" w14:textId="77777777" w:rsidR="000D0B50" w:rsidRPr="0022571B" w:rsidRDefault="00E72454" w:rsidP="0071180D">
      <w:pPr>
        <w:pStyle w:val="Lgende"/>
        <w:keepLines/>
        <w:autoSpaceDE w:val="0"/>
        <w:autoSpaceDN w:val="0"/>
        <w:adjustRightInd w:val="0"/>
        <w:spacing w:line="260" w:lineRule="exact"/>
        <w:jc w:val="left"/>
      </w:pPr>
      <w:bookmarkStart w:id="8" w:name="_Ref61292338"/>
      <w:r>
        <w:t xml:space="preserve">Tabella </w:t>
      </w:r>
      <w:bookmarkEnd w:id="8"/>
      <w:r>
        <w:t>3: Rilassività f’temperatura ta’ 37 °C għal gadopiclenol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69"/>
        <w:gridCol w:w="960"/>
        <w:gridCol w:w="750"/>
        <w:gridCol w:w="742"/>
        <w:gridCol w:w="874"/>
        <w:gridCol w:w="708"/>
      </w:tblGrid>
      <w:tr w:rsidR="00510ACE" w14:paraId="101E9885" w14:textId="77777777" w:rsidTr="007B5C5E">
        <w:tc>
          <w:tcPr>
            <w:tcW w:w="3277" w:type="dxa"/>
            <w:vAlign w:val="center"/>
          </w:tcPr>
          <w:p w14:paraId="738F0F86" w14:textId="77777777" w:rsidR="000D0B50" w:rsidRPr="0022571B" w:rsidRDefault="000D0B50" w:rsidP="0071180D">
            <w:pPr>
              <w:keepNext/>
              <w:rPr>
                <w:b/>
                <w:szCs w:val="22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52537D77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</w:t>
            </w:r>
            <w:r>
              <w:rPr>
                <w:b/>
                <w:szCs w:val="22"/>
                <w:vertAlign w:val="subscript"/>
              </w:rPr>
              <w:t xml:space="preserve">1 </w:t>
            </w:r>
            <w:r>
              <w:rPr>
                <w:b/>
                <w:szCs w:val="22"/>
              </w:rPr>
              <w:t>(mmol</w:t>
            </w:r>
            <w:r>
              <w:rPr>
                <w:b/>
                <w:szCs w:val="22"/>
                <w:vertAlign w:val="superscript"/>
              </w:rPr>
              <w:t>-1</w:t>
            </w:r>
            <w:r>
              <w:rPr>
                <w:b/>
                <w:szCs w:val="22"/>
              </w:rPr>
              <w:t>.l.s</w:t>
            </w:r>
            <w:r>
              <w:rPr>
                <w:b/>
                <w:szCs w:val="22"/>
                <w:vertAlign w:val="superscript"/>
              </w:rPr>
              <w:t>-1</w:t>
            </w:r>
            <w:r>
              <w:rPr>
                <w:b/>
                <w:szCs w:val="22"/>
              </w:rPr>
              <w:t>)</w:t>
            </w:r>
          </w:p>
        </w:tc>
        <w:tc>
          <w:tcPr>
            <w:tcW w:w="2317" w:type="dxa"/>
            <w:gridSpan w:val="3"/>
            <w:vAlign w:val="center"/>
          </w:tcPr>
          <w:p w14:paraId="68012CBF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</w:t>
            </w:r>
            <w:r>
              <w:rPr>
                <w:b/>
                <w:szCs w:val="22"/>
                <w:vertAlign w:val="subscript"/>
              </w:rPr>
              <w:t xml:space="preserve">2 </w:t>
            </w:r>
            <w:r>
              <w:rPr>
                <w:b/>
                <w:szCs w:val="22"/>
              </w:rPr>
              <w:t>(mmol</w:t>
            </w:r>
            <w:r>
              <w:rPr>
                <w:b/>
                <w:szCs w:val="22"/>
                <w:vertAlign w:val="superscript"/>
              </w:rPr>
              <w:t>-1</w:t>
            </w:r>
            <w:r>
              <w:rPr>
                <w:b/>
                <w:szCs w:val="22"/>
              </w:rPr>
              <w:t>.l.s</w:t>
            </w:r>
            <w:r>
              <w:rPr>
                <w:b/>
                <w:szCs w:val="22"/>
                <w:vertAlign w:val="superscript"/>
              </w:rPr>
              <w:t>-1</w:t>
            </w:r>
            <w:r>
              <w:rPr>
                <w:b/>
                <w:szCs w:val="22"/>
              </w:rPr>
              <w:t>)</w:t>
            </w:r>
          </w:p>
        </w:tc>
      </w:tr>
      <w:tr w:rsidR="00510ACE" w14:paraId="61929EDF" w14:textId="77777777" w:rsidTr="007B5C5E">
        <w:trPr>
          <w:trHeight w:val="57"/>
        </w:trPr>
        <w:tc>
          <w:tcPr>
            <w:tcW w:w="3277" w:type="dxa"/>
          </w:tcPr>
          <w:p w14:paraId="00CDE6D5" w14:textId="77777777" w:rsidR="000D0B50" w:rsidRPr="0022571B" w:rsidRDefault="00E72454" w:rsidP="0071180D">
            <w:pPr>
              <w:keepNext/>
              <w:rPr>
                <w:b/>
                <w:szCs w:val="22"/>
              </w:rPr>
            </w:pPr>
            <w:r>
              <w:rPr>
                <w:b/>
              </w:rPr>
              <w:t xml:space="preserve">Kamp Manjetiku </w:t>
            </w:r>
          </w:p>
        </w:tc>
        <w:tc>
          <w:tcPr>
            <w:tcW w:w="769" w:type="dxa"/>
            <w:vAlign w:val="center"/>
          </w:tcPr>
          <w:p w14:paraId="761D3BEA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0.47 T</w:t>
            </w:r>
          </w:p>
        </w:tc>
        <w:tc>
          <w:tcPr>
            <w:tcW w:w="961" w:type="dxa"/>
          </w:tcPr>
          <w:p w14:paraId="5A90653C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1.5 T</w:t>
            </w:r>
          </w:p>
        </w:tc>
        <w:tc>
          <w:tcPr>
            <w:tcW w:w="742" w:type="dxa"/>
          </w:tcPr>
          <w:p w14:paraId="7088A375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</w:t>
            </w:r>
            <w:r>
              <w:rPr>
                <w:b/>
              </w:rPr>
              <w:t>T</w:t>
            </w:r>
          </w:p>
        </w:tc>
        <w:tc>
          <w:tcPr>
            <w:tcW w:w="742" w:type="dxa"/>
            <w:vAlign w:val="center"/>
          </w:tcPr>
          <w:p w14:paraId="44F3B897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0.47 T</w:t>
            </w:r>
          </w:p>
        </w:tc>
        <w:tc>
          <w:tcPr>
            <w:tcW w:w="875" w:type="dxa"/>
          </w:tcPr>
          <w:p w14:paraId="54FD40B6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1.5 T</w:t>
            </w:r>
          </w:p>
        </w:tc>
        <w:tc>
          <w:tcPr>
            <w:tcW w:w="709" w:type="dxa"/>
          </w:tcPr>
          <w:p w14:paraId="12A86761" w14:textId="77777777" w:rsidR="000D0B50" w:rsidRPr="0022571B" w:rsidRDefault="00E72454" w:rsidP="0071180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</w:t>
            </w:r>
            <w:r>
              <w:rPr>
                <w:b/>
              </w:rPr>
              <w:t>T</w:t>
            </w:r>
          </w:p>
        </w:tc>
      </w:tr>
      <w:tr w:rsidR="00510ACE" w14:paraId="45989A3E" w14:textId="77777777" w:rsidTr="007B5C5E">
        <w:trPr>
          <w:trHeight w:val="57"/>
        </w:trPr>
        <w:tc>
          <w:tcPr>
            <w:tcW w:w="3277" w:type="dxa"/>
          </w:tcPr>
          <w:p w14:paraId="50E5B869" w14:textId="77777777" w:rsidR="000D0B50" w:rsidRPr="0022571B" w:rsidRDefault="00E72454" w:rsidP="0071180D">
            <w:pPr>
              <w:keepNext/>
              <w:rPr>
                <w:szCs w:val="22"/>
              </w:rPr>
            </w:pPr>
            <w:r>
              <w:t>Rilassività fl-ilma</w:t>
            </w:r>
          </w:p>
        </w:tc>
        <w:tc>
          <w:tcPr>
            <w:tcW w:w="769" w:type="dxa"/>
            <w:vAlign w:val="center"/>
          </w:tcPr>
          <w:p w14:paraId="17E08776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12.5</w:t>
            </w:r>
          </w:p>
        </w:tc>
        <w:tc>
          <w:tcPr>
            <w:tcW w:w="961" w:type="dxa"/>
            <w:vAlign w:val="center"/>
          </w:tcPr>
          <w:p w14:paraId="1BB98240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12.2</w:t>
            </w:r>
          </w:p>
        </w:tc>
        <w:tc>
          <w:tcPr>
            <w:tcW w:w="742" w:type="dxa"/>
            <w:vAlign w:val="center"/>
          </w:tcPr>
          <w:p w14:paraId="36C6968F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11.3</w:t>
            </w:r>
          </w:p>
        </w:tc>
        <w:tc>
          <w:tcPr>
            <w:tcW w:w="742" w:type="dxa"/>
            <w:vAlign w:val="center"/>
          </w:tcPr>
          <w:p w14:paraId="7B8AC676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14.6</w:t>
            </w:r>
          </w:p>
        </w:tc>
        <w:tc>
          <w:tcPr>
            <w:tcW w:w="875" w:type="dxa"/>
            <w:vAlign w:val="center"/>
          </w:tcPr>
          <w:p w14:paraId="15EC86E5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15.0</w:t>
            </w:r>
          </w:p>
        </w:tc>
        <w:tc>
          <w:tcPr>
            <w:tcW w:w="709" w:type="dxa"/>
            <w:vAlign w:val="center"/>
          </w:tcPr>
          <w:p w14:paraId="2DFFB391" w14:textId="77777777" w:rsidR="000D0B50" w:rsidRPr="0022571B" w:rsidRDefault="00E72454" w:rsidP="0071180D">
            <w:pPr>
              <w:keepNext/>
              <w:jc w:val="center"/>
              <w:rPr>
                <w:bCs/>
                <w:szCs w:val="22"/>
              </w:rPr>
            </w:pPr>
            <w:r>
              <w:t>13.5</w:t>
            </w:r>
          </w:p>
        </w:tc>
      </w:tr>
      <w:tr w:rsidR="00510ACE" w14:paraId="48225B07" w14:textId="77777777" w:rsidTr="007B5C5E">
        <w:trPr>
          <w:trHeight w:val="57"/>
        </w:trPr>
        <w:tc>
          <w:tcPr>
            <w:tcW w:w="3277" w:type="dxa"/>
          </w:tcPr>
          <w:p w14:paraId="0A620AD4" w14:textId="77777777" w:rsidR="000D0B50" w:rsidRPr="0022571B" w:rsidRDefault="00E72454" w:rsidP="0071180D">
            <w:pPr>
              <w:keepNext/>
              <w:rPr>
                <w:szCs w:val="22"/>
              </w:rPr>
            </w:pPr>
            <w:r>
              <w:t>Rilassività f’mezz bijoloġiku</w:t>
            </w:r>
          </w:p>
        </w:tc>
        <w:tc>
          <w:tcPr>
            <w:tcW w:w="769" w:type="dxa"/>
            <w:vAlign w:val="center"/>
          </w:tcPr>
          <w:p w14:paraId="6E46135F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13.2</w:t>
            </w:r>
          </w:p>
        </w:tc>
        <w:tc>
          <w:tcPr>
            <w:tcW w:w="961" w:type="dxa"/>
            <w:vAlign w:val="center"/>
          </w:tcPr>
          <w:p w14:paraId="116211BC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12.8</w:t>
            </w:r>
          </w:p>
        </w:tc>
        <w:tc>
          <w:tcPr>
            <w:tcW w:w="742" w:type="dxa"/>
            <w:vAlign w:val="center"/>
          </w:tcPr>
          <w:p w14:paraId="7A4F1443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11.6</w:t>
            </w:r>
          </w:p>
        </w:tc>
        <w:tc>
          <w:tcPr>
            <w:tcW w:w="742" w:type="dxa"/>
            <w:vAlign w:val="center"/>
          </w:tcPr>
          <w:p w14:paraId="46C94CAB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15.1</w:t>
            </w:r>
          </w:p>
        </w:tc>
        <w:tc>
          <w:tcPr>
            <w:tcW w:w="875" w:type="dxa"/>
            <w:vAlign w:val="center"/>
          </w:tcPr>
          <w:p w14:paraId="338F1F8D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15.1</w:t>
            </w:r>
          </w:p>
        </w:tc>
        <w:tc>
          <w:tcPr>
            <w:tcW w:w="709" w:type="dxa"/>
            <w:vAlign w:val="center"/>
          </w:tcPr>
          <w:p w14:paraId="14BA3F7D" w14:textId="77777777" w:rsidR="000D0B50" w:rsidRPr="0022571B" w:rsidRDefault="00E72454" w:rsidP="0071180D">
            <w:pPr>
              <w:keepNext/>
              <w:jc w:val="center"/>
              <w:rPr>
                <w:szCs w:val="22"/>
              </w:rPr>
            </w:pPr>
            <w:r>
              <w:t>14.7</w:t>
            </w:r>
          </w:p>
        </w:tc>
      </w:tr>
    </w:tbl>
    <w:p w14:paraId="690AF35B" w14:textId="77777777" w:rsidR="000D0B50" w:rsidRPr="0022571B" w:rsidRDefault="000D0B50" w:rsidP="0022571B">
      <w:pPr>
        <w:rPr>
          <w:szCs w:val="22"/>
          <w:highlight w:val="yellow"/>
          <w:lang w:val="en-US"/>
        </w:rPr>
      </w:pPr>
    </w:p>
    <w:p w14:paraId="6426E5C3" w14:textId="77777777" w:rsidR="00B873EF" w:rsidRDefault="00E72454" w:rsidP="00F709BB">
      <w:pPr>
        <w:keepNext/>
        <w:keepLines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Effikaċja klinika u sigurtà</w:t>
      </w:r>
    </w:p>
    <w:p w14:paraId="434965C5" w14:textId="77777777" w:rsidR="00CF4B53" w:rsidRPr="0022571B" w:rsidRDefault="00CF4B53" w:rsidP="001B7847"/>
    <w:p w14:paraId="71D22109" w14:textId="77777777" w:rsidR="00BD4A9A" w:rsidRDefault="00E72454" w:rsidP="39556A7C">
      <w:r>
        <w:t>Żewġ studji pivotali kienu jinkludu pazjenti adulti li għamlu MRI b’gadopiclenol b’0.1 mL/kg ta’ BW (ekwivalenti għal 0.05 mmol/kg ta’ BW) u MRI b’gadobutrol b’0.1 mL/kg ta’ BW (ekwivalenti għal 0.1 mmol/kg ta’ BW). Studju wieħed (Studju 1; PICTURE) inkluda 256 pazjent li kellhom leżjonijiet tas-CNS magħrufa jew suspettati ħafna b’żoni fokali ta’ BBB imfixkel (eż. tumuri primarji u sekondarji). Il-maġġoranza tal-pazjenti (72%) kellhom tumuri fil-moħħ, 20% kellhom metastażi fil-moħħ jew fis-sinsla tad-dahar u 8% kellhom patoloġiji oħra.</w:t>
      </w:r>
    </w:p>
    <w:p w14:paraId="254A5ABF" w14:textId="77777777" w:rsidR="00BD4A9A" w:rsidRDefault="5B2F8117" w:rsidP="39556A7C">
      <w:r>
        <w:t>L-istudju l-ieħor (Studju 2; PROMISE) inkluda 304 pazjenti b’anormalitajiet jew leżjonijiet magħrufa jew suspettati f’partijiet oħra tal-ġisem (8% fir-ras u fl-għonq, 28% fit-toraċi, 35% fl-addome, 22% fil-pelvi u 7% fis-sistema muskoloskeletali) u t-tnejn kienu bbażati fuq riżultati ta’ proċedura ta’ immaġni preċedenti bħal CT jew MRI. L-aktar patoloġiji frekwenti kienu tumuri tas-sider (23%) u tumuri tal-fwied (21%).</w:t>
      </w:r>
    </w:p>
    <w:p w14:paraId="18B4A491" w14:textId="77777777" w:rsidR="003E632C" w:rsidRDefault="003E632C" w:rsidP="006B51DB">
      <w:pPr>
        <w:rPr>
          <w:rStyle w:val="IntenseEmphasis1"/>
          <w:b w:val="0"/>
          <w:i w:val="0"/>
          <w:szCs w:val="22"/>
        </w:rPr>
      </w:pPr>
    </w:p>
    <w:p w14:paraId="6519FCC1" w14:textId="77777777" w:rsidR="006B51DB" w:rsidRPr="009F45F7" w:rsidRDefault="00E72454" w:rsidP="006B51DB">
      <w:pPr>
        <w:rPr>
          <w:szCs w:val="22"/>
        </w:rPr>
      </w:pPr>
      <w:r>
        <w:rPr>
          <w:rStyle w:val="IntenseEmphasis1"/>
          <w:b w:val="0"/>
          <w:i w:val="0"/>
          <w:szCs w:val="22"/>
        </w:rPr>
        <w:t>Il-punt ta’ tmiem primarju kien l-evalwazzjoni tal-viżwalizzazzjoni tal-leżjoni, ibbażata fuq 3</w:t>
      </w:r>
      <w:r w:rsidR="00717FC3" w:rsidRPr="00B12A8B">
        <w:rPr>
          <w:rStyle w:val="IntenseEmphasis1"/>
          <w:b w:val="0"/>
          <w:i w:val="0"/>
          <w:szCs w:val="22"/>
        </w:rPr>
        <w:t> </w:t>
      </w:r>
      <w:r>
        <w:rPr>
          <w:rStyle w:val="IntenseEmphasis1"/>
          <w:b w:val="0"/>
          <w:i w:val="0"/>
          <w:szCs w:val="22"/>
        </w:rPr>
        <w:t xml:space="preserve">kokriterji (delineazzjoni tal-bordura, </w:t>
      </w:r>
      <w:r>
        <w:t xml:space="preserve">morfoloġija interna u grad ta’ titjib tal-kuntrast) </w:t>
      </w:r>
      <w:r>
        <w:rPr>
          <w:rStyle w:val="IntenseEmphasis1"/>
          <w:b w:val="0"/>
          <w:i w:val="0"/>
          <w:szCs w:val="22"/>
        </w:rPr>
        <w:t xml:space="preserve">minn tliet qarrejja </w:t>
      </w:r>
      <w:r>
        <w:rPr>
          <w:rStyle w:val="IntenseEmphasis1"/>
          <w:b w:val="0"/>
          <w:i w:val="0"/>
          <w:szCs w:val="22"/>
        </w:rPr>
        <w:lastRenderedPageBreak/>
        <w:t>indipendenti blinded, bl-użu ta’ skala ta’ 4</w:t>
      </w:r>
      <w:r w:rsidR="00226EB2" w:rsidRPr="00B12A8B">
        <w:rPr>
          <w:rStyle w:val="IntenseEmphasis1"/>
          <w:b w:val="0"/>
          <w:i w:val="0"/>
          <w:szCs w:val="22"/>
        </w:rPr>
        <w:t> </w:t>
      </w:r>
      <w:r>
        <w:rPr>
          <w:rStyle w:val="IntenseEmphasis1"/>
          <w:b w:val="0"/>
          <w:i w:val="0"/>
          <w:szCs w:val="22"/>
        </w:rPr>
        <w:t xml:space="preserve">punti. </w:t>
      </w:r>
      <w:r>
        <w:t>Il-medja tal-punteġġi għal kull wieħed mit-3</w:t>
      </w:r>
      <w:r w:rsidR="00717FC3" w:rsidRPr="00B12A8B">
        <w:t> </w:t>
      </w:r>
      <w:r>
        <w:t>kokriterji tal-viżwalizzazzjoni tal-leżjonijiet ġiet ikkalkulata bħala s-somma tal-punteġġi sat-3 l-aktar leżjonijiet rappreżentattivi, diviża bin-numru ta’ leżjonijiet.</w:t>
      </w:r>
    </w:p>
    <w:p w14:paraId="31026D27" w14:textId="77777777" w:rsidR="006B51DB" w:rsidRPr="00ED67D8" w:rsidRDefault="006B51DB" w:rsidP="006B51DB">
      <w:pPr>
        <w:rPr>
          <w:rStyle w:val="IntenseEmphasis1"/>
          <w:b w:val="0"/>
          <w:i w:val="0"/>
          <w:szCs w:val="22"/>
        </w:rPr>
      </w:pPr>
    </w:p>
    <w:p w14:paraId="4522405E" w14:textId="77777777" w:rsidR="006B51DB" w:rsidRPr="002B647B" w:rsidRDefault="00E72454" w:rsidP="001B7847">
      <w:pPr>
        <w:rPr>
          <w:rStyle w:val="IntenseEmphasis1"/>
          <w:b w:val="0"/>
          <w:i w:val="0"/>
          <w:szCs w:val="22"/>
        </w:rPr>
      </w:pPr>
      <w:r>
        <w:rPr>
          <w:rStyle w:val="IntenseEmphasis1"/>
          <w:b w:val="0"/>
          <w:i w:val="0"/>
          <w:szCs w:val="22"/>
        </w:rPr>
        <w:t>Iż-żewġ studji wrew:</w:t>
      </w:r>
    </w:p>
    <w:p w14:paraId="4E0C2FC3" w14:textId="77777777" w:rsidR="006B51DB" w:rsidRPr="002B647B" w:rsidRDefault="00E72454" w:rsidP="006B51DB">
      <w:pPr>
        <w:ind w:left="567" w:hanging="567"/>
      </w:pPr>
      <w:r>
        <w:rPr>
          <w:rStyle w:val="IntenseEmphasis1"/>
          <w:b w:val="0"/>
          <w:bCs/>
          <w:i w:val="0"/>
          <w:iCs/>
        </w:rPr>
        <w:t xml:space="preserve">- </w:t>
      </w:r>
      <w:r>
        <w:tab/>
        <w:t>Superjorità tal-MRI kkombinata mhux imtejba/imtejba bil-kuntrast (f’Pari) ma’ gadopiclenol fuq MRI mhux imtejba (Pre) għat-3 kriterji kollha ta’ viżwalizzazzjoni tal-leżjonijiet (p &lt; 0.0001 għat-tliet qarrejja, testijiet-t f’pari fuq leżjonijiet li jaqblu).</w:t>
      </w:r>
    </w:p>
    <w:p w14:paraId="44912EF8" w14:textId="0861FD7F" w:rsidR="00435C08" w:rsidRDefault="00E72454" w:rsidP="008A2C92">
      <w:pPr>
        <w:ind w:left="567" w:hanging="567"/>
        <w:rPr>
          <w:szCs w:val="22"/>
        </w:rPr>
      </w:pPr>
      <w:r>
        <w:t xml:space="preserve">- </w:t>
      </w:r>
      <w:r>
        <w:tab/>
        <w:t>Nuqqas ta’ inferjorità ta’ gadopiclenol f’0.1 mL/kg ta’ BW (ekwivalenti għal 0.05 mmol/kg ta’ BW) għal gadobutrol f’0.</w:t>
      </w:r>
      <w:r w:rsidR="00801BA7" w:rsidRPr="00082882">
        <w:t>1</w:t>
      </w:r>
      <w:r>
        <w:t> mL/kg ta’ BW (ekwivalenti għal 0.1 mmol/kg ta’ BW) (p &lt; 0.0001 għat-tliet qarrejja kollha, testijiet-t f’pari fuq leżjonijiet li jaqblu).  </w:t>
      </w:r>
    </w:p>
    <w:p w14:paraId="10C3C5D9" w14:textId="77777777" w:rsidR="001864C2" w:rsidRDefault="001864C2" w:rsidP="00F831B9">
      <w:pPr>
        <w:rPr>
          <w:szCs w:val="22"/>
        </w:rPr>
      </w:pPr>
    </w:p>
    <w:p w14:paraId="4189E2EF" w14:textId="77777777" w:rsidR="00A107D3" w:rsidRDefault="00E72454" w:rsidP="00A107D3">
      <w:r>
        <w:t xml:space="preserve">L-analiżi miġbura tar-riżultat primarju mit-tliet qarrejja, u għal kull kriterju ta’ viżwalizzazzjoni tal-leżjoni wriet ukoll in-nuqqas ta’ inferjorità ta’ gadopiclenol f’0.05 mmol/kg għal gadobutrol f’0.1 mmol/kg fiż-żewġ studji, kif muri fit-tabella 4 hawn taħt. </w:t>
      </w:r>
    </w:p>
    <w:p w14:paraId="61D3C124" w14:textId="77777777" w:rsidR="001A6B57" w:rsidRDefault="001A6B57" w:rsidP="00A107D3"/>
    <w:p w14:paraId="13A56583" w14:textId="77777777" w:rsidR="4EBF6D95" w:rsidRPr="00CE6C04" w:rsidRDefault="4EBF6D95" w:rsidP="00B07128">
      <w:pPr>
        <w:pStyle w:val="Lgende"/>
        <w:keepLines/>
        <w:autoSpaceDE w:val="0"/>
        <w:autoSpaceDN w:val="0"/>
        <w:adjustRightInd w:val="0"/>
        <w:spacing w:line="260" w:lineRule="exact"/>
        <w:jc w:val="left"/>
      </w:pPr>
      <w:r>
        <w:t>Tabella 4: Viżwalizzazzjoni tal-Leżjonijiet – Qari Mhux Fuq is-Sit – Sett Sħiħ ta’ Analiżi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1199"/>
        <w:gridCol w:w="1199"/>
        <w:gridCol w:w="1199"/>
        <w:gridCol w:w="1497"/>
        <w:gridCol w:w="1199"/>
        <w:gridCol w:w="1198"/>
      </w:tblGrid>
      <w:tr w:rsidR="004F447F" w:rsidRPr="00B07128" w14:paraId="011F061F" w14:textId="77777777" w:rsidTr="230EFE15">
        <w:trPr>
          <w:cantSplit/>
          <w:tblHeader/>
          <w:jc w:val="center"/>
        </w:trPr>
        <w:tc>
          <w:tcPr>
            <w:tcW w:w="996" w:type="pct"/>
            <w:vMerge w:val="restar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B34077D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</w:p>
        </w:tc>
        <w:tc>
          <w:tcPr>
            <w:tcW w:w="641" w:type="pct"/>
            <w:vMerge w:val="restar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610296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color w:val="000000" w:themeColor="text1"/>
                <w:sz w:val="20"/>
              </w:rPr>
              <w:t>n pazjenti</w:t>
            </w:r>
          </w:p>
        </w:tc>
        <w:tc>
          <w:tcPr>
            <w:tcW w:w="2082" w:type="pct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510B925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color w:val="000000" w:themeColor="text1"/>
                <w:sz w:val="20"/>
              </w:rPr>
              <w:t>Medja LS (SE)</w:t>
            </w:r>
          </w:p>
        </w:tc>
        <w:tc>
          <w:tcPr>
            <w:tcW w:w="641" w:type="pct"/>
            <w:vMerge w:val="restar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D9B95C8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color w:val="000000" w:themeColor="text1"/>
                <w:sz w:val="20"/>
              </w:rPr>
              <w:t>95% differenza fis-CI</w:t>
            </w:r>
          </w:p>
        </w:tc>
        <w:tc>
          <w:tcPr>
            <w:tcW w:w="640" w:type="pct"/>
            <w:vMerge w:val="restar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4CE1596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color w:val="000000" w:themeColor="text1"/>
                <w:sz w:val="20"/>
              </w:rPr>
              <w:t>valur p</w:t>
            </w:r>
          </w:p>
        </w:tc>
      </w:tr>
      <w:tr w:rsidR="004F447F" w:rsidRPr="00B07128" w14:paraId="0E598C0D" w14:textId="77777777" w:rsidTr="230EFE15">
        <w:trPr>
          <w:cantSplit/>
          <w:tblHeader/>
          <w:jc w:val="center"/>
        </w:trPr>
        <w:tc>
          <w:tcPr>
            <w:tcW w:w="996" w:type="pct"/>
            <w:vMerge/>
            <w:tcMar>
              <w:left w:w="20" w:type="dxa"/>
              <w:right w:w="20" w:type="dxa"/>
            </w:tcMar>
            <w:vAlign w:val="center"/>
          </w:tcPr>
          <w:p w14:paraId="1E3A7296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</w:p>
        </w:tc>
        <w:tc>
          <w:tcPr>
            <w:tcW w:w="641" w:type="pct"/>
            <w:vMerge/>
            <w:tcMar>
              <w:left w:w="20" w:type="dxa"/>
              <w:right w:w="20" w:type="dxa"/>
            </w:tcMar>
            <w:vAlign w:val="center"/>
          </w:tcPr>
          <w:p w14:paraId="434A951F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F47A72F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bCs/>
                <w:color w:val="000000"/>
                <w:sz w:val="20"/>
              </w:rPr>
              <w:t>Gadopiclenol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AE57ADC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bCs/>
                <w:color w:val="000000"/>
                <w:sz w:val="20"/>
              </w:rPr>
              <w:t>Gadobutrol</w:t>
            </w:r>
          </w:p>
        </w:tc>
        <w:tc>
          <w:tcPr>
            <w:tcW w:w="80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0A71A04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  <w:r>
              <w:rPr>
                <w:rFonts w:ascii="Times" w:hAnsi="Times"/>
                <w:b/>
                <w:bCs/>
                <w:color w:val="000000"/>
                <w:sz w:val="20"/>
              </w:rPr>
              <w:t>Differenza</w:t>
            </w:r>
          </w:p>
        </w:tc>
        <w:tc>
          <w:tcPr>
            <w:tcW w:w="641" w:type="pct"/>
            <w:vMerge/>
            <w:tcMar>
              <w:left w:w="20" w:type="dxa"/>
              <w:right w:w="20" w:type="dxa"/>
            </w:tcMar>
            <w:vAlign w:val="center"/>
          </w:tcPr>
          <w:p w14:paraId="559E1253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</w:p>
        </w:tc>
        <w:tc>
          <w:tcPr>
            <w:tcW w:w="640" w:type="pct"/>
            <w:vMerge/>
            <w:tcMar>
              <w:left w:w="20" w:type="dxa"/>
              <w:right w:w="20" w:type="dxa"/>
            </w:tcMar>
            <w:vAlign w:val="center"/>
          </w:tcPr>
          <w:p w14:paraId="2C31D232" w14:textId="77777777" w:rsidR="004F447F" w:rsidRPr="00B07128" w:rsidRDefault="004F447F" w:rsidP="00F829C5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0"/>
              </w:rPr>
            </w:pPr>
          </w:p>
        </w:tc>
      </w:tr>
      <w:tr w:rsidR="004F447F" w:rsidRPr="00B07128" w14:paraId="2E1363AE" w14:textId="77777777" w:rsidTr="230EFE15">
        <w:trPr>
          <w:cantSplit/>
          <w:tblHeader/>
          <w:jc w:val="center"/>
        </w:trPr>
        <w:tc>
          <w:tcPr>
            <w:tcW w:w="99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C5E97EE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Studju 1 (PICTURE)</w:t>
            </w: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3F74AB1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0F96235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A39797A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  <w:tc>
          <w:tcPr>
            <w:tcW w:w="80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9F5F849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  <w:tc>
          <w:tcPr>
            <w:tcW w:w="64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C4306D9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26A9643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</w:p>
        </w:tc>
      </w:tr>
      <w:tr w:rsidR="004F447F" w:rsidRPr="00B07128" w14:paraId="5E52474F" w14:textId="77777777" w:rsidTr="230EFE15">
        <w:trPr>
          <w:cantSplit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8E3CDCC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Delineazzjoni tal-bordura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65ADECF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239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7225A8E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3.83 ( 0.02)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BF8CBA2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3.82 ( 0.02)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2A8DBB8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0.01 ( 0.02)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30201D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-0.02 ; 0.05]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F0CEFA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0.5025</w:t>
            </w:r>
          </w:p>
        </w:tc>
      </w:tr>
      <w:tr w:rsidR="004F447F" w:rsidRPr="00B07128" w14:paraId="0CC4D21E" w14:textId="77777777" w:rsidTr="230EFE15">
        <w:trPr>
          <w:cantSplit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5868EB9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Morfoloġija interna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61E0DB2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239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A00523D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3.83 ( 0.02)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95FA93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3.81 ( 0.02)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5EB0ED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0.02 ( 0.02)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5A493CF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-0.01 ; 0.05]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5C76043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0.2006</w:t>
            </w:r>
          </w:p>
        </w:tc>
      </w:tr>
      <w:tr w:rsidR="004F447F" w:rsidRPr="00B07128" w14:paraId="2B7A988C" w14:textId="77777777" w:rsidTr="230EFE15">
        <w:trPr>
          <w:cantSplit/>
          <w:jc w:val="center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5BD9253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Grad ta’ titjib tal-kuntrast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4A37AA9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239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EA5464B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3.73 ( 0.03)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58654C1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3.68 ( 0.03)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D6E621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0.05 ( 0.02)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EB57DBE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[ 0.01 ; 0.09]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3A5D21E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0.0172</w:t>
            </w:r>
          </w:p>
        </w:tc>
      </w:tr>
      <w:tr w:rsidR="004F447F" w:rsidRPr="00B07128" w14:paraId="44D580C8" w14:textId="77777777" w:rsidTr="230EFE15">
        <w:trPr>
          <w:cantSplit/>
          <w:jc w:val="center"/>
        </w:trPr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93B0FEC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Studju 2 (PROMISE)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9DE9B2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BF275B7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F9ACBD0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089DEB3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43167B2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663FC5F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  <w:lang w:val="en-US"/>
              </w:rPr>
            </w:pPr>
          </w:p>
        </w:tc>
      </w:tr>
      <w:tr w:rsidR="004F447F" w:rsidRPr="00B07128" w14:paraId="229DD7DA" w14:textId="77777777" w:rsidTr="230EFE15">
        <w:trPr>
          <w:cantSplit/>
          <w:jc w:val="center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DBA624E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Delineazzjoni tal-bordura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25A2886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273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7D15C8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3.60 ( 0.03)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5D72ADF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3.60 ( 0.03)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A945B3D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-0.00 ( 0.02)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87D3623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-0.05 ; 0.04]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692A3AB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0.8987</w:t>
            </w:r>
          </w:p>
        </w:tc>
      </w:tr>
      <w:tr w:rsidR="004F447F" w:rsidRPr="00B07128" w14:paraId="62A8EA19" w14:textId="77777777" w:rsidTr="230EFE15">
        <w:trPr>
          <w:cantSplit/>
          <w:jc w:val="center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1C6E7BEC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Morfoloġija interna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5594C947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273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7FA79A4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3.75 ( 0.02)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F19620A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3.76 ( 0.02)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3BD31531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-0.01 ( 0.02)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BE0C082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-0.05 ; 0.03]</w:t>
            </w: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8460E8B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0.6822</w:t>
            </w:r>
          </w:p>
        </w:tc>
      </w:tr>
      <w:tr w:rsidR="004F447F" w:rsidRPr="00B07128" w14:paraId="05F34890" w14:textId="77777777" w:rsidTr="230EFE15">
        <w:trPr>
          <w:cantSplit/>
          <w:jc w:val="center"/>
        </w:trPr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0529A7BD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Grad ta’ titjib tal-kuntrast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A14AB4B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273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5FC2779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3.30 ( 0.04)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658334E1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3.29 ( 0.04)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7590998A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0.01 ( 0.03)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475F425C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[ -0.05 ; 0.07]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  <w:vAlign w:val="center"/>
          </w:tcPr>
          <w:p w14:paraId="2C81ADBF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/>
                <w:color w:val="000000"/>
                <w:sz w:val="20"/>
              </w:rPr>
              <w:t>0.8546</w:t>
            </w:r>
          </w:p>
        </w:tc>
      </w:tr>
      <w:tr w:rsidR="004F447F" w:rsidRPr="00B07128" w14:paraId="0F5F9285" w14:textId="77777777" w:rsidTr="230EFE15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tcMar>
              <w:left w:w="20" w:type="dxa"/>
              <w:right w:w="20" w:type="dxa"/>
            </w:tcMar>
          </w:tcPr>
          <w:p w14:paraId="61337D6C" w14:textId="77777777" w:rsidR="004F447F" w:rsidRPr="00B07128" w:rsidRDefault="004F447F" w:rsidP="00B07128">
            <w:pPr>
              <w:keepNext/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 w:themeColor="text1"/>
                <w:sz w:val="18"/>
                <w:szCs w:val="18"/>
              </w:rPr>
              <w:t>CI: Intervall ta’ Kunfidenza; LS: L-Anqas Kwadrati; SE: Żball Standard.</w:t>
            </w:r>
          </w:p>
        </w:tc>
      </w:tr>
    </w:tbl>
    <w:p w14:paraId="6084BC93" w14:textId="77777777" w:rsidR="003D013F" w:rsidRPr="00ED67D8" w:rsidRDefault="003D013F" w:rsidP="00A107D3">
      <w:pPr>
        <w:rPr>
          <w:szCs w:val="22"/>
          <w:lang w:val="it-IT"/>
        </w:rPr>
      </w:pPr>
    </w:p>
    <w:p w14:paraId="5F433F73" w14:textId="77777777" w:rsidR="00F831B9" w:rsidRDefault="00E72454" w:rsidP="00F831B9">
      <w:pPr>
        <w:rPr>
          <w:szCs w:val="22"/>
        </w:rPr>
      </w:pPr>
      <w:r>
        <w:t xml:space="preserve">Il-kriterji sekondarji evalwati kienu jinkludu evalwazzjonijiet kwantitattivi (Proporzjon bejn il-Kuntrast u d-Distorsjoni, Proporzjon bejn il-Leżjoni u l-Moħħ (sfond) u perċentwal ta’ titjib tal-leżjoni), preferenza dijanjostika ġenerali u impatt fuq il-ġestjoni tal-pazjent. </w:t>
      </w:r>
    </w:p>
    <w:p w14:paraId="31E5F5C5" w14:textId="77777777" w:rsidR="0043176F" w:rsidRDefault="0043176F" w:rsidP="0043176F">
      <w:pPr>
        <w:rPr>
          <w:szCs w:val="22"/>
        </w:rPr>
      </w:pPr>
    </w:p>
    <w:p w14:paraId="5E125BFC" w14:textId="77777777" w:rsidR="000D11A3" w:rsidRDefault="00E72454" w:rsidP="0093405B">
      <w:r>
        <w:t>Fi Studju 1, il-Proporzjon bejn il-Leżjoni u l-Moħħ, u l-perċentwal ta’ titjib tal-leżjoni kienu statistikament ogħla b’mod sinifikanti b’gadopiclenol f’0.1 mL/kg ta’ BW (ekwivalenti għal 0.05 mmol/kg ta’ BW) meta mqabbla ma’ gadobutrol f’0.1 mL/kg ta’ BW (ekwivalenti għal 0.1 mmol/kg ta’ BW) għat-3 qarrejja kollha. Il-Proporzjon bejn il-Kuntrast u d-Distorsjoni kien statistikament ogħla b’mod sinifikanti għal 2</w:t>
      </w:r>
      <w:r w:rsidR="00717FC3" w:rsidRPr="00B12A8B">
        <w:t> </w:t>
      </w:r>
      <w:r>
        <w:t>qarrejja. Fi Studju 2, il-perċentwal ta’ titjib tal-leżjoni kien ogħla b’mod sinifikanti b’gadopiclenol f’0.1 mL/kg ta’ BW (ekwivalenti għal 0.05 mmol/kg ta’ BW) meta mqabbel ma’ gadobutrol f’0.1 mL/kg ta’ BW (ekwivalenti għal 0.1 mmol/kg ta’ BW) u ma ġiet osservata l-ebda differenza statistikament sinifikanti għall-Proporzjon bejn il-Leżjoni u l-Isfond.</w:t>
      </w:r>
    </w:p>
    <w:p w14:paraId="015FAF16" w14:textId="77777777" w:rsidR="003E632C" w:rsidRDefault="003E632C" w:rsidP="0077487A">
      <w:pPr>
        <w:rPr>
          <w:szCs w:val="22"/>
        </w:rPr>
      </w:pPr>
    </w:p>
    <w:p w14:paraId="4ECC9EFB" w14:textId="77777777" w:rsidR="0077487A" w:rsidRDefault="003E632C" w:rsidP="0077487A">
      <w:pPr>
        <w:rPr>
          <w:szCs w:val="22"/>
        </w:rPr>
      </w:pPr>
      <w:r w:rsidRPr="00DB473F">
        <w:rPr>
          <w:szCs w:val="22"/>
        </w:rPr>
        <w:t xml:space="preserve">Parametri </w:t>
      </w:r>
      <w:r>
        <w:rPr>
          <w:szCs w:val="22"/>
        </w:rPr>
        <w:t xml:space="preserve">ta’ </w:t>
      </w:r>
      <w:r w:rsidRPr="00DB473F">
        <w:rPr>
          <w:szCs w:val="22"/>
        </w:rPr>
        <w:t xml:space="preserve">viżwalizzazzjoni </w:t>
      </w:r>
      <w:r>
        <w:rPr>
          <w:szCs w:val="22"/>
        </w:rPr>
        <w:t xml:space="preserve">ta’ </w:t>
      </w:r>
      <w:r w:rsidRPr="00DB473F">
        <w:rPr>
          <w:szCs w:val="22"/>
        </w:rPr>
        <w:t xml:space="preserve">leżjoni (eż., punti </w:t>
      </w:r>
      <w:r>
        <w:rPr>
          <w:szCs w:val="22"/>
        </w:rPr>
        <w:t>ta’ tmiem</w:t>
      </w:r>
      <w:r w:rsidRPr="00DB473F">
        <w:rPr>
          <w:szCs w:val="22"/>
        </w:rPr>
        <w:t xml:space="preserve"> ko-primarji u valutazzjonijiet kwantitattivi, bħal</w:t>
      </w:r>
      <w:r>
        <w:rPr>
          <w:szCs w:val="22"/>
        </w:rPr>
        <w:t xml:space="preserve">l-Proporzjon </w:t>
      </w:r>
      <w:r w:rsidRPr="00CE3179">
        <w:t>bejn il-Kuntrast u l-Istorbju</w:t>
      </w:r>
      <w:r w:rsidRPr="00DB473F">
        <w:rPr>
          <w:szCs w:val="22"/>
        </w:rPr>
        <w:t xml:space="preserve">, </w:t>
      </w:r>
      <w:r>
        <w:rPr>
          <w:szCs w:val="22"/>
        </w:rPr>
        <w:t>il-</w:t>
      </w:r>
      <w:r w:rsidRPr="00DB473F">
        <w:rPr>
          <w:szCs w:val="22"/>
        </w:rPr>
        <w:t xml:space="preserve">Proporzjon </w:t>
      </w:r>
      <w:r w:rsidRPr="00CE3179">
        <w:t>bejn il-Leżjonijiet u l-Moħħ</w:t>
      </w:r>
      <w:r w:rsidRPr="00DB473F">
        <w:rPr>
          <w:szCs w:val="22"/>
        </w:rPr>
        <w:t xml:space="preserve"> (sfond) u perċentwal </w:t>
      </w:r>
      <w:r>
        <w:rPr>
          <w:szCs w:val="22"/>
        </w:rPr>
        <w:t xml:space="preserve">ta’ </w:t>
      </w:r>
      <w:r w:rsidRPr="00DB473F">
        <w:rPr>
          <w:szCs w:val="22"/>
        </w:rPr>
        <w:t>titjib tal-leżjoni</w:t>
      </w:r>
      <w:r>
        <w:rPr>
          <w:szCs w:val="22"/>
        </w:rPr>
        <w:t>jiet</w:t>
      </w:r>
      <w:r w:rsidRPr="00DB473F">
        <w:rPr>
          <w:szCs w:val="22"/>
        </w:rPr>
        <w:t xml:space="preserve">) ġew ivvalutati fil-leżjonijiet kollha identifikati mill-qarrejja blinded, indipendentement </w:t>
      </w:r>
      <w:r>
        <w:rPr>
          <w:szCs w:val="22"/>
        </w:rPr>
        <w:t>mid-daqs</w:t>
      </w:r>
      <w:r w:rsidRPr="00DB473F">
        <w:rPr>
          <w:szCs w:val="22"/>
        </w:rPr>
        <w:t xml:space="preserve"> tagħhom</w:t>
      </w:r>
      <w:r>
        <w:rPr>
          <w:szCs w:val="22"/>
        </w:rPr>
        <w:t xml:space="preserve">, </w:t>
      </w:r>
      <w:r w:rsidRPr="00DB473F">
        <w:rPr>
          <w:szCs w:val="22"/>
        </w:rPr>
        <w:t>f</w:t>
      </w:r>
      <w:r>
        <w:rPr>
          <w:szCs w:val="22"/>
        </w:rPr>
        <w:t>’</w:t>
      </w:r>
      <w:r w:rsidRPr="00DB473F">
        <w:rPr>
          <w:szCs w:val="22"/>
        </w:rPr>
        <w:t>aktar minn 86</w:t>
      </w:r>
      <w:r>
        <w:rPr>
          <w:szCs w:val="22"/>
        </w:rPr>
        <w:t> </w:t>
      </w:r>
      <w:r w:rsidRPr="00DB473F">
        <w:rPr>
          <w:szCs w:val="22"/>
        </w:rPr>
        <w:t>% tal-pazjenti fl-istudju tas-CNS u f</w:t>
      </w:r>
      <w:r>
        <w:rPr>
          <w:szCs w:val="22"/>
        </w:rPr>
        <w:t>’</w:t>
      </w:r>
      <w:r w:rsidRPr="00DB473F">
        <w:rPr>
          <w:szCs w:val="22"/>
        </w:rPr>
        <w:t>aktar minn 81</w:t>
      </w:r>
      <w:r>
        <w:rPr>
          <w:szCs w:val="22"/>
        </w:rPr>
        <w:t> </w:t>
      </w:r>
      <w:r w:rsidRPr="00DB473F">
        <w:rPr>
          <w:szCs w:val="22"/>
        </w:rPr>
        <w:t>% tal-pazjenti fl-istudju tal-</w:t>
      </w:r>
      <w:r>
        <w:rPr>
          <w:szCs w:val="22"/>
        </w:rPr>
        <w:t>Ġisem</w:t>
      </w:r>
      <w:r w:rsidRPr="00DB473F">
        <w:rPr>
          <w:szCs w:val="22"/>
        </w:rPr>
        <w:t>, li ma kellhomx aktar minn 3 leżjonijiet. Fil-bqija tal-pazjenti b</w:t>
      </w:r>
      <w:r>
        <w:rPr>
          <w:szCs w:val="22"/>
        </w:rPr>
        <w:t>’</w:t>
      </w:r>
      <w:r w:rsidRPr="00DB473F">
        <w:rPr>
          <w:szCs w:val="22"/>
        </w:rPr>
        <w:t xml:space="preserve">aktar minn 3 leżjonijiet viżibbli, </w:t>
      </w:r>
      <w:r>
        <w:rPr>
          <w:szCs w:val="22"/>
        </w:rPr>
        <w:t xml:space="preserve">intgħażel </w:t>
      </w:r>
      <w:r w:rsidRPr="00DB473F">
        <w:rPr>
          <w:szCs w:val="22"/>
        </w:rPr>
        <w:t>sottogrupp ta</w:t>
      </w:r>
      <w:r>
        <w:rPr>
          <w:szCs w:val="22"/>
        </w:rPr>
        <w:t xml:space="preserve">l-aktar </w:t>
      </w:r>
      <w:r w:rsidRPr="00DB473F">
        <w:rPr>
          <w:szCs w:val="22"/>
        </w:rPr>
        <w:t>3 leżjonijiet rappreżentattivi għall-valutazzjoni tal-punti finali ko-primarji. Għalhekk, f</w:t>
      </w:r>
      <w:r>
        <w:rPr>
          <w:szCs w:val="22"/>
        </w:rPr>
        <w:t>’</w:t>
      </w:r>
      <w:r w:rsidRPr="00DB473F">
        <w:rPr>
          <w:szCs w:val="22"/>
        </w:rPr>
        <w:t xml:space="preserve">dawk il-pazjenti, il-leżjonijiet addizzjonali ma ġewx </w:t>
      </w:r>
      <w:r w:rsidRPr="00DB473F">
        <w:rPr>
          <w:szCs w:val="22"/>
        </w:rPr>
        <w:lastRenderedPageBreak/>
        <w:t>evalwati. Konsegwentement, il-kapaċità teknika tal-viżwalizzazzjoni tal-leżjonijiet għaż-żewġ aġenti tal-kuntrast ma tistax tiġi estrapolata għal dawk il-leżjonijiet mhux magħżula</w:t>
      </w:r>
      <w:r>
        <w:rPr>
          <w:szCs w:val="22"/>
        </w:rPr>
        <w:t>.</w:t>
      </w:r>
    </w:p>
    <w:p w14:paraId="1AFBE1AC" w14:textId="77777777" w:rsidR="003E632C" w:rsidRPr="00ED67D8" w:rsidRDefault="003E632C" w:rsidP="0077487A">
      <w:pPr>
        <w:rPr>
          <w:rStyle w:val="IntenseEmphasis1"/>
          <w:b w:val="0"/>
          <w:i w:val="0"/>
          <w:szCs w:val="22"/>
        </w:rPr>
      </w:pPr>
    </w:p>
    <w:p w14:paraId="4C0D444C" w14:textId="77777777" w:rsidR="00F831B9" w:rsidRDefault="00E72454" w:rsidP="0043176F">
      <w:r>
        <w:t>Il-preferenza dijanjostika ġenerali ġiet evalwata permezz ta’ pari mqabbla globalment (qari ta’ immaġni miż-żewġ MRI evalwati ħdejn xulxin) minn tliet qarrejja addizzjonali blinded f’kull studju. Ir-riżultati huma miġbura fil-qosor fit-Tabella 5 hawn taħt. Fi Studju 1, fil-maġġoranza, il-qarrejja esprimew preferenza għal immaġnijiet miksuba b’gadopiclenol. Fi Studju 2, fil-maġġoranza, il-qarrejja ma esprimew l-ebda preferenza dijanjostika bejn immaġnijiet miksuba b’gadopiclenol u b’gadobutrol.</w:t>
      </w:r>
    </w:p>
    <w:p w14:paraId="3401F605" w14:textId="77777777" w:rsidR="00A57103" w:rsidRDefault="00A57103" w:rsidP="00C14309">
      <w:pPr>
        <w:rPr>
          <w:szCs w:val="22"/>
        </w:rPr>
      </w:pPr>
    </w:p>
    <w:p w14:paraId="4A47F28F" w14:textId="77777777" w:rsidR="006E2ED1" w:rsidRPr="00933980" w:rsidRDefault="00E72454" w:rsidP="00F42935">
      <w:pPr>
        <w:rPr>
          <w:b/>
          <w:bCs/>
        </w:rPr>
      </w:pPr>
      <w:r>
        <w:rPr>
          <w:b/>
          <w:bCs/>
        </w:rPr>
        <w:t>Tabella 5: Riżultati dwar preferenza dijanjostika ġenerali għall-Istudju 1 (CNS) u l-Istudju 2 (Ġisem)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22"/>
        <w:gridCol w:w="889"/>
        <w:gridCol w:w="546"/>
        <w:gridCol w:w="1731"/>
        <w:gridCol w:w="1733"/>
        <w:gridCol w:w="1734"/>
        <w:gridCol w:w="1001"/>
      </w:tblGrid>
      <w:tr w:rsidR="00510ACE" w14:paraId="590F2308" w14:textId="77777777" w:rsidTr="001007B6">
        <w:trPr>
          <w:trHeight w:val="283"/>
        </w:trPr>
        <w:tc>
          <w:tcPr>
            <w:tcW w:w="927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531427F" w14:textId="77777777" w:rsidR="00F831B9" w:rsidRPr="00D4355B" w:rsidRDefault="00F831B9" w:rsidP="00281ACD">
            <w:pPr>
              <w:rPr>
                <w:b/>
                <w:bCs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D0E738" w14:textId="77777777" w:rsidR="00F831B9" w:rsidRPr="00933980" w:rsidRDefault="00E72454" w:rsidP="00281AC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Qarrej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430418" w14:textId="77777777" w:rsidR="00F831B9" w:rsidRPr="00933980" w:rsidRDefault="00E72454" w:rsidP="00281AC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E1C4" w14:textId="77777777" w:rsidR="00F831B9" w:rsidRPr="00933980" w:rsidRDefault="005B769F" w:rsidP="00281AC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gadopiclenol preferut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E1D5E6" w14:textId="77777777" w:rsidR="00F831B9" w:rsidRPr="00933980" w:rsidRDefault="00E72454" w:rsidP="00281AC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Ebda preferenza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D7AD27" w14:textId="77777777" w:rsidR="00F831B9" w:rsidRPr="00933980" w:rsidRDefault="00E72454" w:rsidP="00281AC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gadobutrol preferut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31A7533" w14:textId="77777777" w:rsidR="00F831B9" w:rsidRPr="00933980" w:rsidRDefault="00E72454" w:rsidP="0093398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valur p*</w:t>
            </w:r>
          </w:p>
        </w:tc>
      </w:tr>
      <w:tr w:rsidR="00510ACE" w14:paraId="5969A33B" w14:textId="77777777" w:rsidTr="001007B6">
        <w:trPr>
          <w:trHeight w:val="227"/>
        </w:trPr>
        <w:tc>
          <w:tcPr>
            <w:tcW w:w="92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34BFCD56" w14:textId="77777777" w:rsidR="00F831B9" w:rsidRPr="00933980" w:rsidRDefault="00E72454" w:rsidP="00281ACD">
            <w:pPr>
              <w:keepNext/>
              <w:rPr>
                <w:szCs w:val="22"/>
              </w:rPr>
            </w:pPr>
            <w:r>
              <w:t xml:space="preserve">Studju 1 (CNS) </w:t>
            </w:r>
          </w:p>
        </w:tc>
        <w:tc>
          <w:tcPr>
            <w:tcW w:w="482" w:type="pct"/>
            <w:tcBorders>
              <w:top w:val="single" w:sz="8" w:space="0" w:color="000000"/>
              <w:bottom w:val="nil"/>
            </w:tcBorders>
          </w:tcPr>
          <w:p w14:paraId="3D353781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t>4</w:t>
            </w:r>
          </w:p>
        </w:tc>
        <w:tc>
          <w:tcPr>
            <w:tcW w:w="292" w:type="pct"/>
            <w:tcBorders>
              <w:top w:val="single" w:sz="8" w:space="0" w:color="000000"/>
              <w:bottom w:val="nil"/>
            </w:tcBorders>
          </w:tcPr>
          <w:p w14:paraId="3D9F32D8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t>241</w:t>
            </w:r>
          </w:p>
        </w:tc>
        <w:tc>
          <w:tcPr>
            <w:tcW w:w="932" w:type="pct"/>
            <w:tcBorders>
              <w:top w:val="single" w:sz="8" w:space="0" w:color="000000"/>
              <w:bottom w:val="nil"/>
            </w:tcBorders>
          </w:tcPr>
          <w:p w14:paraId="1F6E6049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t>108 (44.8%)</w:t>
            </w:r>
          </w:p>
        </w:tc>
        <w:tc>
          <w:tcPr>
            <w:tcW w:w="933" w:type="pct"/>
            <w:tcBorders>
              <w:top w:val="single" w:sz="8" w:space="0" w:color="000000"/>
              <w:bottom w:val="nil"/>
            </w:tcBorders>
          </w:tcPr>
          <w:p w14:paraId="6870A5DC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rPr>
                <w:rFonts w:ascii="Times" w:hAnsi="Times"/>
                <w:color w:val="000000"/>
                <w:szCs w:val="22"/>
              </w:rPr>
              <w:t>98 (40.7%)</w:t>
            </w:r>
          </w:p>
        </w:tc>
        <w:tc>
          <w:tcPr>
            <w:tcW w:w="933" w:type="pct"/>
            <w:tcBorders>
              <w:top w:val="single" w:sz="8" w:space="0" w:color="000000"/>
              <w:bottom w:val="nil"/>
            </w:tcBorders>
          </w:tcPr>
          <w:p w14:paraId="4497E4DA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t>35 (14.5%)</w:t>
            </w:r>
          </w:p>
        </w:tc>
        <w:tc>
          <w:tcPr>
            <w:tcW w:w="500" w:type="pct"/>
            <w:tcBorders>
              <w:top w:val="single" w:sz="8" w:space="0" w:color="000000"/>
              <w:bottom w:val="nil"/>
              <w:right w:val="nil"/>
            </w:tcBorders>
          </w:tcPr>
          <w:p w14:paraId="123369AC" w14:textId="77777777" w:rsidR="00F831B9" w:rsidRPr="00933980" w:rsidRDefault="00E72454" w:rsidP="00281ACD">
            <w:pPr>
              <w:keepNext/>
              <w:jc w:val="center"/>
              <w:rPr>
                <w:szCs w:val="22"/>
              </w:rPr>
            </w:pPr>
            <w:r>
              <w:t>&lt; 0.0001</w:t>
            </w:r>
          </w:p>
        </w:tc>
      </w:tr>
      <w:tr w:rsidR="00510ACE" w14:paraId="4BDFC747" w14:textId="77777777" w:rsidTr="001007B6">
        <w:trPr>
          <w:trHeight w:val="227"/>
        </w:trPr>
        <w:tc>
          <w:tcPr>
            <w:tcW w:w="927" w:type="pct"/>
            <w:vMerge/>
            <w:tcBorders>
              <w:left w:val="nil"/>
              <w:bottom w:val="single" w:sz="8" w:space="0" w:color="000000"/>
            </w:tcBorders>
          </w:tcPr>
          <w:p w14:paraId="44A7EDAB" w14:textId="77777777" w:rsidR="00F831B9" w:rsidRPr="009C7ADC" w:rsidRDefault="00F831B9" w:rsidP="00281ACD">
            <w:pPr>
              <w:keepNext/>
              <w:rPr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</w:tcPr>
          <w:p w14:paraId="79558DC9" w14:textId="77777777" w:rsidR="00F831B9" w:rsidRPr="009C7ADC" w:rsidRDefault="00E72454" w:rsidP="00281ACD">
            <w:pPr>
              <w:keepNext/>
              <w:jc w:val="center"/>
              <w:rPr>
                <w:szCs w:val="22"/>
              </w:rPr>
            </w:pPr>
            <w:r>
              <w:t>5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622D61F6" w14:textId="77777777" w:rsidR="00F831B9" w:rsidRPr="009C7ADC" w:rsidRDefault="00E72454" w:rsidP="00281ACD">
            <w:pPr>
              <w:keepNext/>
              <w:jc w:val="center"/>
              <w:rPr>
                <w:szCs w:val="22"/>
              </w:rPr>
            </w:pPr>
            <w:r>
              <w:t>241</w:t>
            </w:r>
          </w:p>
        </w:tc>
        <w:tc>
          <w:tcPr>
            <w:tcW w:w="932" w:type="pct"/>
            <w:tcBorders>
              <w:top w:val="nil"/>
              <w:bottom w:val="nil"/>
            </w:tcBorders>
          </w:tcPr>
          <w:p w14:paraId="021403A5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131 (54.4%)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14:paraId="54DC8C49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rPr>
                <w:rFonts w:ascii="Times" w:hAnsi="Times"/>
                <w:color w:val="000000"/>
                <w:szCs w:val="22"/>
              </w:rPr>
              <w:t>52 (21.6%)</w:t>
            </w:r>
          </w:p>
        </w:tc>
        <w:tc>
          <w:tcPr>
            <w:tcW w:w="933" w:type="pct"/>
            <w:tcBorders>
              <w:top w:val="nil"/>
              <w:bottom w:val="nil"/>
            </w:tcBorders>
          </w:tcPr>
          <w:p w14:paraId="2BFEA0F8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58 (24.1%)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14:paraId="62720968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&lt; 0.0001</w:t>
            </w:r>
          </w:p>
        </w:tc>
      </w:tr>
      <w:tr w:rsidR="00510ACE" w14:paraId="24C9C7D3" w14:textId="77777777" w:rsidTr="001007B6">
        <w:trPr>
          <w:trHeight w:val="227"/>
        </w:trPr>
        <w:tc>
          <w:tcPr>
            <w:tcW w:w="927" w:type="pct"/>
            <w:vMerge/>
            <w:tcBorders>
              <w:left w:val="nil"/>
              <w:bottom w:val="single" w:sz="8" w:space="0" w:color="000000"/>
            </w:tcBorders>
          </w:tcPr>
          <w:p w14:paraId="62ECC93B" w14:textId="77777777" w:rsidR="00F831B9" w:rsidRPr="009C7ADC" w:rsidRDefault="00F831B9" w:rsidP="00281ACD">
            <w:pPr>
              <w:keepNext/>
              <w:rPr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nil"/>
            </w:tcBorders>
          </w:tcPr>
          <w:p w14:paraId="30F0BF7D" w14:textId="77777777" w:rsidR="00F831B9" w:rsidRPr="009C7ADC" w:rsidRDefault="00E72454" w:rsidP="00281ACD">
            <w:pPr>
              <w:keepNext/>
              <w:jc w:val="center"/>
              <w:rPr>
                <w:szCs w:val="22"/>
              </w:rPr>
            </w:pPr>
            <w:r>
              <w:t>6</w:t>
            </w:r>
          </w:p>
        </w:tc>
        <w:tc>
          <w:tcPr>
            <w:tcW w:w="292" w:type="pct"/>
            <w:tcBorders>
              <w:top w:val="nil"/>
            </w:tcBorders>
          </w:tcPr>
          <w:p w14:paraId="1EEEFD32" w14:textId="77777777" w:rsidR="00F831B9" w:rsidRPr="009C7ADC" w:rsidRDefault="00E72454" w:rsidP="00281ACD">
            <w:pPr>
              <w:keepNext/>
              <w:jc w:val="center"/>
              <w:rPr>
                <w:szCs w:val="22"/>
              </w:rPr>
            </w:pPr>
            <w:r>
              <w:t>241</w:t>
            </w:r>
          </w:p>
        </w:tc>
        <w:tc>
          <w:tcPr>
            <w:tcW w:w="932" w:type="pct"/>
            <w:tcBorders>
              <w:top w:val="nil"/>
            </w:tcBorders>
          </w:tcPr>
          <w:p w14:paraId="51743863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138 (57.3%)</w:t>
            </w:r>
          </w:p>
        </w:tc>
        <w:tc>
          <w:tcPr>
            <w:tcW w:w="933" w:type="pct"/>
            <w:tcBorders>
              <w:top w:val="nil"/>
            </w:tcBorders>
          </w:tcPr>
          <w:p w14:paraId="72A403E8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56 (23.2%)</w:t>
            </w:r>
          </w:p>
        </w:tc>
        <w:tc>
          <w:tcPr>
            <w:tcW w:w="933" w:type="pct"/>
            <w:tcBorders>
              <w:top w:val="nil"/>
            </w:tcBorders>
          </w:tcPr>
          <w:p w14:paraId="1936C23C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47 (19.5%)</w:t>
            </w:r>
          </w:p>
        </w:tc>
        <w:tc>
          <w:tcPr>
            <w:tcW w:w="500" w:type="pct"/>
            <w:tcBorders>
              <w:top w:val="nil"/>
              <w:bottom w:val="single" w:sz="8" w:space="0" w:color="000000"/>
              <w:right w:val="nil"/>
            </w:tcBorders>
          </w:tcPr>
          <w:p w14:paraId="64C64173" w14:textId="77777777" w:rsidR="00F831B9" w:rsidRPr="00096032" w:rsidRDefault="00E72454" w:rsidP="00281ACD">
            <w:pPr>
              <w:keepNext/>
              <w:jc w:val="center"/>
              <w:rPr>
                <w:szCs w:val="22"/>
              </w:rPr>
            </w:pPr>
            <w:r>
              <w:t>&lt; 0.0001</w:t>
            </w:r>
          </w:p>
        </w:tc>
      </w:tr>
      <w:tr w:rsidR="00510ACE" w14:paraId="69397293" w14:textId="77777777" w:rsidTr="001007B6">
        <w:trPr>
          <w:trHeight w:val="227"/>
        </w:trPr>
        <w:tc>
          <w:tcPr>
            <w:tcW w:w="927" w:type="pct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C03A478" w14:textId="77777777" w:rsidR="00F831B9" w:rsidRPr="00933980" w:rsidRDefault="00E72454" w:rsidP="00281ACD">
            <w:pPr>
              <w:rPr>
                <w:szCs w:val="22"/>
              </w:rPr>
            </w:pPr>
            <w:r>
              <w:t>Studju 2 (Ġisem)</w:t>
            </w:r>
          </w:p>
        </w:tc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C97FFC" w14:textId="77777777" w:rsidR="00F831B9" w:rsidRPr="00933980" w:rsidRDefault="00E72454" w:rsidP="00281ACD">
            <w:pPr>
              <w:jc w:val="center"/>
              <w:rPr>
                <w:szCs w:val="22"/>
              </w:rPr>
            </w:pPr>
            <w:r>
              <w:t>4</w:t>
            </w:r>
          </w:p>
        </w:tc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73FD211" w14:textId="77777777" w:rsidR="00F831B9" w:rsidRPr="00933980" w:rsidRDefault="00E72454" w:rsidP="00281ACD">
            <w:pPr>
              <w:rPr>
                <w:szCs w:val="22"/>
              </w:rPr>
            </w:pPr>
            <w:r>
              <w:t>276</w:t>
            </w:r>
          </w:p>
        </w:tc>
        <w:tc>
          <w:tcPr>
            <w:tcW w:w="9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66AC91E" w14:textId="77777777" w:rsidR="00F831B9" w:rsidRPr="00933980" w:rsidRDefault="00E72454" w:rsidP="00281ACD">
            <w:pPr>
              <w:jc w:val="center"/>
              <w:rPr>
                <w:szCs w:val="22"/>
              </w:rPr>
            </w:pPr>
            <w:r>
              <w:t>36 (13.0%)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24FCE" w14:textId="77777777" w:rsidR="00F831B9" w:rsidRPr="00933980" w:rsidRDefault="00E72454" w:rsidP="00281ACD">
            <w:pPr>
              <w:jc w:val="center"/>
              <w:rPr>
                <w:szCs w:val="22"/>
              </w:rPr>
            </w:pPr>
            <w:r>
              <w:t>216 (78.3%)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AC4562" w14:textId="77777777" w:rsidR="00F831B9" w:rsidRPr="00933980" w:rsidRDefault="00E72454" w:rsidP="00281ACD">
            <w:pPr>
              <w:jc w:val="center"/>
              <w:rPr>
                <w:szCs w:val="22"/>
              </w:rPr>
            </w:pPr>
            <w:r>
              <w:t>24 (8.7%)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3EEBF9B" w14:textId="77777777" w:rsidR="00F831B9" w:rsidRPr="00933980" w:rsidRDefault="00E72454" w:rsidP="00281ACD">
            <w:pPr>
              <w:rPr>
                <w:szCs w:val="22"/>
              </w:rPr>
            </w:pPr>
            <w:r>
              <w:t>0.1223</w:t>
            </w:r>
          </w:p>
        </w:tc>
      </w:tr>
      <w:tr w:rsidR="00510ACE" w14:paraId="5662A222" w14:textId="77777777" w:rsidTr="00281ACD">
        <w:trPr>
          <w:trHeight w:val="227"/>
        </w:trPr>
        <w:tc>
          <w:tcPr>
            <w:tcW w:w="927" w:type="pct"/>
            <w:vMerge/>
            <w:tcBorders>
              <w:left w:val="nil"/>
              <w:right w:val="single" w:sz="8" w:space="0" w:color="000000"/>
            </w:tcBorders>
          </w:tcPr>
          <w:p w14:paraId="5BED665D" w14:textId="77777777" w:rsidR="00F831B9" w:rsidRPr="00C873BE" w:rsidRDefault="00F831B9" w:rsidP="00281ACD">
            <w:pPr>
              <w:rPr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7CEC61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5</w:t>
            </w:r>
          </w:p>
        </w:tc>
        <w:tc>
          <w:tcPr>
            <w:tcW w:w="2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8522F8" w14:textId="77777777" w:rsidR="00F831B9" w:rsidRPr="00C873BE" w:rsidRDefault="00E72454" w:rsidP="00281ACD">
            <w:pPr>
              <w:rPr>
                <w:szCs w:val="22"/>
              </w:rPr>
            </w:pPr>
            <w:r>
              <w:t>276</w:t>
            </w:r>
          </w:p>
        </w:tc>
        <w:tc>
          <w:tcPr>
            <w:tcW w:w="93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9B8D37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40 (14.5%)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53A0A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206 (74.6%)</w:t>
            </w:r>
          </w:p>
        </w:tc>
        <w:tc>
          <w:tcPr>
            <w:tcW w:w="93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108146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30 (10.9%)</w:t>
            </w:r>
          </w:p>
        </w:tc>
        <w:tc>
          <w:tcPr>
            <w:tcW w:w="500" w:type="pc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A3C4CFE" w14:textId="77777777" w:rsidR="00F831B9" w:rsidRPr="00C873BE" w:rsidRDefault="00E72454" w:rsidP="00281ACD">
            <w:pPr>
              <w:rPr>
                <w:szCs w:val="22"/>
              </w:rPr>
            </w:pPr>
            <w:r>
              <w:t>0.2346</w:t>
            </w:r>
          </w:p>
        </w:tc>
      </w:tr>
      <w:tr w:rsidR="00510ACE" w14:paraId="1DF92CEC" w14:textId="77777777" w:rsidTr="00281ACD">
        <w:trPr>
          <w:trHeight w:val="227"/>
        </w:trPr>
        <w:tc>
          <w:tcPr>
            <w:tcW w:w="927" w:type="pct"/>
            <w:vMerge/>
            <w:tcBorders>
              <w:left w:val="nil"/>
              <w:right w:val="single" w:sz="8" w:space="0" w:color="000000"/>
            </w:tcBorders>
          </w:tcPr>
          <w:p w14:paraId="20F2E7D7" w14:textId="77777777" w:rsidR="00F831B9" w:rsidRPr="00C873BE" w:rsidRDefault="00F831B9" w:rsidP="00281ACD">
            <w:pPr>
              <w:rPr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1B4F5C1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6</w:t>
            </w:r>
          </w:p>
        </w:tc>
        <w:tc>
          <w:tcPr>
            <w:tcW w:w="292" w:type="pc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AE01" w14:textId="77777777" w:rsidR="00F831B9" w:rsidRPr="00C873BE" w:rsidRDefault="00E72454" w:rsidP="00281ACD">
            <w:pPr>
              <w:rPr>
                <w:szCs w:val="22"/>
              </w:rPr>
            </w:pPr>
            <w:r>
              <w:t>276</w:t>
            </w:r>
          </w:p>
        </w:tc>
        <w:tc>
          <w:tcPr>
            <w:tcW w:w="932" w:type="pc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D41B62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33 (12.0%)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B28DC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228 (82.6%)</w:t>
            </w:r>
          </w:p>
        </w:tc>
        <w:tc>
          <w:tcPr>
            <w:tcW w:w="933" w:type="pc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CB6AD8" w14:textId="77777777" w:rsidR="00F831B9" w:rsidRPr="00C873BE" w:rsidRDefault="00E72454" w:rsidP="00281ACD">
            <w:pPr>
              <w:jc w:val="center"/>
              <w:rPr>
                <w:szCs w:val="22"/>
              </w:rPr>
            </w:pPr>
            <w:r>
              <w:t>15 (5.4%)</w:t>
            </w:r>
          </w:p>
        </w:tc>
        <w:tc>
          <w:tcPr>
            <w:tcW w:w="500" w:type="pct"/>
            <w:tcBorders>
              <w:top w:val="nil"/>
              <w:left w:val="single" w:sz="8" w:space="0" w:color="000000"/>
              <w:right w:val="nil"/>
            </w:tcBorders>
          </w:tcPr>
          <w:p w14:paraId="33CEC21A" w14:textId="77777777" w:rsidR="00F831B9" w:rsidRPr="00C873BE" w:rsidRDefault="00E72454" w:rsidP="00281ACD">
            <w:pPr>
              <w:rPr>
                <w:szCs w:val="22"/>
              </w:rPr>
            </w:pPr>
            <w:r>
              <w:t>0.0079</w:t>
            </w:r>
          </w:p>
        </w:tc>
      </w:tr>
    </w:tbl>
    <w:p w14:paraId="7B3D2C87" w14:textId="77777777" w:rsidR="00F831B9" w:rsidRPr="00177FBA" w:rsidRDefault="00E72454" w:rsidP="00F831B9">
      <w:pPr>
        <w:rPr>
          <w:sz w:val="20"/>
        </w:rPr>
      </w:pPr>
      <w:r>
        <w:rPr>
          <w:sz w:val="20"/>
        </w:rPr>
        <w:t xml:space="preserve">* Test tas-sinjali bil-livelli ta’ Wilcoxon. </w:t>
      </w:r>
    </w:p>
    <w:p w14:paraId="74E22C3A" w14:textId="77777777" w:rsidR="00F831B9" w:rsidRDefault="00F831B9" w:rsidP="00F831B9">
      <w:pPr>
        <w:rPr>
          <w:szCs w:val="22"/>
        </w:rPr>
      </w:pPr>
    </w:p>
    <w:p w14:paraId="23C7B092" w14:textId="77777777" w:rsidR="00AF34B5" w:rsidRPr="00E57AE3" w:rsidRDefault="00E72454" w:rsidP="00F831B9">
      <w:pPr>
        <w:rPr>
          <w:szCs w:val="22"/>
        </w:rPr>
      </w:pPr>
      <w:r>
        <w:t>Ġiet irrappurtata bidla fil-pjan ta’ trattament tal-pazjent wara l-għoti ta’ gadopiclenol f’0.1 mL/kg ta’ BW (ekwivalenti għal 0.05 mmol/kg ta’ BW) fi 23.3% u fi 30.1% tal-pazjenti fi Studju 1 u Studju 2, rispettivament.</w:t>
      </w:r>
    </w:p>
    <w:p w14:paraId="3ECDA27D" w14:textId="77777777" w:rsidR="009069D0" w:rsidRPr="00C425D8" w:rsidRDefault="00E72454" w:rsidP="009069D0">
      <w:pPr>
        <w:pStyle w:val="Commentaire"/>
        <w:rPr>
          <w:sz w:val="22"/>
          <w:szCs w:val="22"/>
        </w:rPr>
      </w:pPr>
      <w:r>
        <w:rPr>
          <w:sz w:val="22"/>
          <w:szCs w:val="22"/>
        </w:rPr>
        <w:t>Analiżi għal kull sottogrupp fl-Istudju 1 uriet li l-pjan ta’ trattament seta’ jinbidel għal 64% mit-22 pazjent li għalihom l-investigatur ikkunsidra li d-dijanjożi ma setgħetx tiġi vvalutata (jew il-grad ta’ tumur glijali ma setax jiġi ddeterminat) ibbażat fuq MRI mhux imtejba, 28% minn 81 pazjent b’dijanjożi malinna u madwar 12% minn 111-il pazjent b’dijanjożi mhux malinna.</w:t>
      </w:r>
    </w:p>
    <w:p w14:paraId="71DF59E4" w14:textId="77777777" w:rsidR="009069D0" w:rsidRDefault="00E72454" w:rsidP="009069D0">
      <w:pPr>
        <w:pStyle w:val="Commentaire"/>
        <w:rPr>
          <w:sz w:val="22"/>
          <w:szCs w:val="22"/>
        </w:rPr>
      </w:pPr>
      <w:r>
        <w:rPr>
          <w:sz w:val="22"/>
          <w:szCs w:val="22"/>
        </w:rPr>
        <w:t xml:space="preserve">Fi Studju 2, il-pjan ta’ trattament seta’ jinbidel wara MRI b’gadopiclenol għal 41% mit-22 pazjent b’dijanjożi mhux valutabbli bbażata fuq MRI mhux imtejba, 32% minn 165 pazjent b’dijanjożi malinna u 14% minn 64 pazjent b’dijanjożi mhux malinna. </w:t>
      </w:r>
    </w:p>
    <w:p w14:paraId="208880C8" w14:textId="77777777" w:rsidR="003E632C" w:rsidRPr="003E632C" w:rsidRDefault="003E632C" w:rsidP="003E632C">
      <w:pPr>
        <w:pStyle w:val="Commentaire"/>
        <w:rPr>
          <w:sz w:val="22"/>
          <w:szCs w:val="22"/>
        </w:rPr>
      </w:pPr>
    </w:p>
    <w:p w14:paraId="2FC1435C" w14:textId="77777777" w:rsidR="003E632C" w:rsidRPr="003E632C" w:rsidRDefault="003E632C" w:rsidP="003E632C">
      <w:pPr>
        <w:pStyle w:val="Commentaire"/>
        <w:rPr>
          <w:sz w:val="22"/>
          <w:szCs w:val="22"/>
        </w:rPr>
      </w:pPr>
      <w:r w:rsidRPr="003E632C">
        <w:rPr>
          <w:sz w:val="22"/>
          <w:szCs w:val="22"/>
        </w:rPr>
        <w:t xml:space="preserve">Qari </w:t>
      </w:r>
      <w:r w:rsidRPr="003E632C">
        <w:rPr>
          <w:i/>
          <w:iCs/>
          <w:sz w:val="22"/>
          <w:szCs w:val="22"/>
        </w:rPr>
        <w:t>post hoc</w:t>
      </w:r>
      <w:r w:rsidRPr="003E632C">
        <w:rPr>
          <w:sz w:val="22"/>
          <w:szCs w:val="22"/>
        </w:rPr>
        <w:t xml:space="preserve"> tal-immaġnijiet kollha miż-żewġ studji pivotali għal indikazzjonijiet tas-CNS u tal-Ġisem sar b’mod kompletament blinded, mhux abbinat, randomizzat. Ġie osservat livell għoli ta’ konkordanza fl-iskoperta ta’ leżjonijiet bejn gadopiclenol b’0.05 mmol/kg u gadobutrol b’0.1 mmol/kg fil-livell tal-leżjoni u fil-livell tal-pazjent. Ir-riżultati huma miġbura fil-qosor fit-Tabella 6 hawn taħt.</w:t>
      </w:r>
    </w:p>
    <w:p w14:paraId="2441FDEF" w14:textId="77777777" w:rsidR="003E632C" w:rsidRPr="003E632C" w:rsidRDefault="003E632C" w:rsidP="003E632C">
      <w:pPr>
        <w:pStyle w:val="Commentaire"/>
        <w:rPr>
          <w:sz w:val="22"/>
          <w:szCs w:val="22"/>
        </w:rPr>
      </w:pPr>
    </w:p>
    <w:p w14:paraId="12B787AE" w14:textId="77777777" w:rsidR="003E632C" w:rsidRPr="003E632C" w:rsidRDefault="003E632C" w:rsidP="003E632C">
      <w:pPr>
        <w:pStyle w:val="Commentaire"/>
        <w:rPr>
          <w:sz w:val="22"/>
          <w:szCs w:val="22"/>
        </w:rPr>
      </w:pPr>
      <w:r w:rsidRPr="003E632C">
        <w:rPr>
          <w:sz w:val="22"/>
          <w:szCs w:val="22"/>
        </w:rPr>
        <w:t>Tabella 6: Konkordanza fl-iskoperta tal-leżjonijiet bejn gadopiclenol b’0.05 mmol/kg u gadobutrol f’0.1 mmol/kg</w:t>
      </w:r>
    </w:p>
    <w:tbl>
      <w:tblPr>
        <w:tblW w:w="9204" w:type="dxa"/>
        <w:tblInd w:w="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402"/>
        <w:gridCol w:w="3402"/>
      </w:tblGrid>
      <w:tr w:rsidR="003E632C" w:rsidRPr="003E632C" w14:paraId="5A56A772" w14:textId="77777777" w:rsidTr="00674968">
        <w:trPr>
          <w:trHeight w:val="402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DCC720" w14:textId="77777777" w:rsidR="003E632C" w:rsidRPr="003F3ADF" w:rsidRDefault="003E632C" w:rsidP="00674968">
            <w:pPr>
              <w:pStyle w:val="Commentaire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FD0D9" w14:textId="77777777" w:rsidR="003E632C" w:rsidRPr="003E632C" w:rsidRDefault="003E632C" w:rsidP="00674968">
            <w:pPr>
              <w:pStyle w:val="Commentaire"/>
              <w:rPr>
                <w:b/>
                <w:bCs/>
                <w:sz w:val="22"/>
                <w:szCs w:val="22"/>
                <w:lang w:val="en-US"/>
              </w:rPr>
            </w:pPr>
            <w:r w:rsidRPr="003E632C">
              <w:rPr>
                <w:b/>
                <w:bCs/>
                <w:sz w:val="22"/>
                <w:szCs w:val="22"/>
              </w:rPr>
              <w:t>Tqabbil eżatt fil-livell tal-leżjoni*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BCD7A" w14:textId="77777777" w:rsidR="003E632C" w:rsidRPr="003E632C" w:rsidRDefault="003E632C" w:rsidP="00674968">
            <w:pPr>
              <w:pStyle w:val="Commentaire"/>
              <w:rPr>
                <w:b/>
                <w:bCs/>
                <w:sz w:val="22"/>
                <w:szCs w:val="22"/>
                <w:lang w:val="en-US"/>
              </w:rPr>
            </w:pPr>
            <w:r w:rsidRPr="003E632C">
              <w:rPr>
                <w:b/>
                <w:bCs/>
                <w:sz w:val="22"/>
                <w:szCs w:val="22"/>
              </w:rPr>
              <w:t>Tqabbil eżatt fil-livell tal-pazjent*</w:t>
            </w:r>
          </w:p>
        </w:tc>
      </w:tr>
      <w:tr w:rsidR="003E632C" w:rsidRPr="003E632C" w14:paraId="4A2072AF" w14:textId="77777777" w:rsidTr="00674968">
        <w:trPr>
          <w:trHeight w:val="395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62B05B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Studju 1 (CNS)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147B22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88.0 % sa 89.8 %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C4ACA8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84.3 % sa 86.0 %</w:t>
            </w:r>
          </w:p>
        </w:tc>
      </w:tr>
      <w:tr w:rsidR="003E632C" w:rsidRPr="003E632C" w14:paraId="5531280D" w14:textId="77777777" w:rsidTr="00674968">
        <w:trPr>
          <w:trHeight w:val="395"/>
        </w:trPr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DC929E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</w:rPr>
            </w:pPr>
            <w:r w:rsidRPr="003E632C">
              <w:rPr>
                <w:sz w:val="22"/>
                <w:szCs w:val="22"/>
              </w:rPr>
              <w:t>Studju 2 (Ġisem) ġenerali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F19894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92.3 % sa 95.5 %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775629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81.3 % sa 85.0 %</w:t>
            </w:r>
          </w:p>
        </w:tc>
      </w:tr>
      <w:tr w:rsidR="003E632C" w:rsidRPr="003E632C" w14:paraId="6D0E5656" w14:textId="77777777" w:rsidTr="00674968">
        <w:trPr>
          <w:trHeight w:val="395"/>
        </w:trPr>
        <w:tc>
          <w:tcPr>
            <w:tcW w:w="2400" w:type="dxa"/>
            <w:tcBorders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A6DA9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Ras u Għonq 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ADDEA9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89.5 % sa 100 %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43D34F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  <w:lang w:val="fr-FR"/>
              </w:rPr>
              <w:t>70.6 % sa 94.1 %</w:t>
            </w:r>
          </w:p>
        </w:tc>
      </w:tr>
      <w:tr w:rsidR="003E632C" w:rsidRPr="003E632C" w14:paraId="0701AA3E" w14:textId="77777777" w:rsidTr="00674968">
        <w:trPr>
          <w:trHeight w:val="395"/>
        </w:trPr>
        <w:tc>
          <w:tcPr>
            <w:tcW w:w="2400" w:type="dxa"/>
            <w:tcBorders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31CDF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</w:rPr>
            </w:pPr>
            <w:r w:rsidRPr="003E632C">
              <w:rPr>
                <w:sz w:val="22"/>
                <w:szCs w:val="22"/>
              </w:rPr>
              <w:t>Toraċe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478C20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88.3 % sa 93.2 %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D77DCC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  <w:lang w:val="fr-FR"/>
              </w:rPr>
              <w:t>69.8 % sa 73.2 %</w:t>
            </w:r>
          </w:p>
        </w:tc>
      </w:tr>
      <w:tr w:rsidR="003E632C" w:rsidRPr="003E632C" w14:paraId="334165C2" w14:textId="77777777" w:rsidTr="00674968">
        <w:trPr>
          <w:trHeight w:val="395"/>
        </w:trPr>
        <w:tc>
          <w:tcPr>
            <w:tcW w:w="2400" w:type="dxa"/>
            <w:tcBorders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CC9AA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Pelvi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0160FD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91.7 % sa 100 %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F2A8C4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  <w:lang w:val="fr-FR"/>
              </w:rPr>
              <w:t>87.5 % sa 94.6 %</w:t>
            </w:r>
          </w:p>
        </w:tc>
      </w:tr>
      <w:tr w:rsidR="003E632C" w:rsidRPr="003E632C" w14:paraId="1BCE60B1" w14:textId="77777777" w:rsidTr="00674968">
        <w:trPr>
          <w:trHeight w:val="395"/>
        </w:trPr>
        <w:tc>
          <w:tcPr>
            <w:tcW w:w="2400" w:type="dxa"/>
            <w:tcBorders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9955F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</w:rPr>
            </w:pPr>
            <w:r w:rsidRPr="003E632C">
              <w:rPr>
                <w:sz w:val="22"/>
                <w:szCs w:val="22"/>
              </w:rPr>
              <w:t>Addome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144BCF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</w:rPr>
              <w:t>94.6 % sa 95.2 %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AD0610" w14:textId="77777777" w:rsidR="003E632C" w:rsidRPr="003E632C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3E632C">
              <w:rPr>
                <w:sz w:val="22"/>
                <w:szCs w:val="22"/>
                <w:lang w:val="fr-FR"/>
              </w:rPr>
              <w:t>84.0 % sa 87.2 %</w:t>
            </w:r>
          </w:p>
        </w:tc>
      </w:tr>
      <w:tr w:rsidR="003E632C" w:rsidRPr="003E632C" w14:paraId="17A87A34" w14:textId="77777777" w:rsidTr="00674968">
        <w:trPr>
          <w:trHeight w:val="395"/>
        </w:trPr>
        <w:tc>
          <w:tcPr>
            <w:tcW w:w="2400" w:type="dxa"/>
            <w:tcBorders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27B6" w14:textId="77777777" w:rsidR="003E632C" w:rsidRPr="001D13CB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1D13CB">
              <w:rPr>
                <w:sz w:val="22"/>
                <w:szCs w:val="22"/>
              </w:rPr>
              <w:t>Muskuloskeletali 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E060EA" w14:textId="77777777" w:rsidR="003E632C" w:rsidRPr="001D13CB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1D13CB">
              <w:rPr>
                <w:sz w:val="22"/>
                <w:szCs w:val="22"/>
              </w:rPr>
              <w:t>100 %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2A4C9" w14:textId="77777777" w:rsidR="003E632C" w:rsidRPr="001D13CB" w:rsidRDefault="003E632C" w:rsidP="00674968">
            <w:pPr>
              <w:pStyle w:val="Commentaire"/>
              <w:rPr>
                <w:sz w:val="22"/>
                <w:szCs w:val="22"/>
                <w:lang w:val="fr-FR"/>
              </w:rPr>
            </w:pPr>
            <w:r w:rsidRPr="001D13CB">
              <w:rPr>
                <w:sz w:val="22"/>
                <w:szCs w:val="22"/>
              </w:rPr>
              <w:t>100 %</w:t>
            </w:r>
          </w:p>
        </w:tc>
      </w:tr>
    </w:tbl>
    <w:p w14:paraId="3564E5CC" w14:textId="77777777" w:rsidR="003E632C" w:rsidRPr="003E632C" w:rsidRDefault="003E632C" w:rsidP="003E632C">
      <w:pPr>
        <w:pStyle w:val="Commentaire"/>
        <w:rPr>
          <w:sz w:val="22"/>
          <w:szCs w:val="22"/>
        </w:rPr>
      </w:pPr>
      <w:r w:rsidRPr="003E632C">
        <w:rPr>
          <w:sz w:val="22"/>
          <w:szCs w:val="22"/>
        </w:rPr>
        <w:t>* Medda ta’ valuri skont il-qarrej (3 qarrejja għal kull reġjun)</w:t>
      </w:r>
    </w:p>
    <w:p w14:paraId="7AD092D4" w14:textId="77777777" w:rsidR="003E632C" w:rsidRPr="003E632C" w:rsidRDefault="003E632C" w:rsidP="003E632C">
      <w:pPr>
        <w:rPr>
          <w:szCs w:val="22"/>
        </w:rPr>
      </w:pPr>
    </w:p>
    <w:p w14:paraId="78AA5780" w14:textId="77777777" w:rsidR="002253FC" w:rsidRPr="00551BF5" w:rsidRDefault="00E72454" w:rsidP="00551BF5">
      <w:pPr>
        <w:keepNext/>
        <w:keepLines/>
        <w:rPr>
          <w:i/>
          <w:iCs/>
          <w:szCs w:val="22"/>
        </w:rPr>
      </w:pPr>
      <w:r>
        <w:rPr>
          <w:i/>
          <w:iCs/>
          <w:szCs w:val="22"/>
        </w:rPr>
        <w:t>Popolazzjoni pedjatrika</w:t>
      </w:r>
    </w:p>
    <w:p w14:paraId="39EBB8D8" w14:textId="77777777" w:rsidR="00062804" w:rsidRPr="0022571B" w:rsidRDefault="00E72454" w:rsidP="0055304E">
      <w:r>
        <w:t>Studju esploratorju wieħed (Studju 3) b’doża waħda ta’ gadopiclenol (0.1 mL/kg ta’ BW ekwivalenti għal 0.05 mmol/kg ta’ BW) inkluda 80 pazjent pedjatriku minn età ta’ sentejn sa 17-il sena b’60 pazjent li kienu qed jagħmlu MRI tas-CNS u 20 pazjent li għamlu MRI tal-Ġisem.</w:t>
      </w:r>
    </w:p>
    <w:p w14:paraId="231F0D50" w14:textId="77777777" w:rsidR="00ED4740" w:rsidRPr="0022571B" w:rsidRDefault="00E72454" w:rsidP="0022571B">
      <w:pPr>
        <w:rPr>
          <w:szCs w:val="22"/>
        </w:rPr>
      </w:pPr>
      <w:r>
        <w:t>L-effikaċja dijanjostika ġiet evalwata u ma kien hemm l-ebda differenza fost il-gruppi tal-età pedjatriċi.</w:t>
      </w:r>
    </w:p>
    <w:p w14:paraId="794E7D8A" w14:textId="77777777" w:rsidR="008166CF" w:rsidRDefault="008166CF" w:rsidP="008166CF"/>
    <w:p w14:paraId="53332246" w14:textId="3BE153B7" w:rsidR="00626A90" w:rsidRDefault="00E72454" w:rsidP="0022571B">
      <w:r>
        <w:t>L-Aġenzija Ewropea għall-Mediċini ddifferiet l-obbligu li jiġu ppreżentati riżultati tal-istudji b’Elucirem f’wieħed jew iktar kategoriji tal-popolazzjoni pedjatrika fl-identifikazzjoni u l-viżwalizzazzjoni ta’ disturbi jew leżjonijiet b’vaskularità anormali suspettata f’diversi partijiet tal-ġisem għal finijiet dijanjostiċi</w:t>
      </w:r>
      <w:r w:rsidR="003F3ADF" w:rsidRPr="00625BF9">
        <w:t xml:space="preserve"> (a</w:t>
      </w:r>
      <w:r>
        <w:t>ra 4.2 għal informazzjoni dwar l-użu pedjatriku</w:t>
      </w:r>
      <w:r w:rsidR="003F3ADF" w:rsidRPr="00625BF9">
        <w:t>)</w:t>
      </w:r>
      <w:r>
        <w:t>.</w:t>
      </w:r>
    </w:p>
    <w:p w14:paraId="6BB6BD1B" w14:textId="77777777" w:rsidR="006F205C" w:rsidRDefault="006F205C" w:rsidP="00C14309">
      <w:pPr>
        <w:rPr>
          <w:szCs w:val="22"/>
        </w:rPr>
      </w:pPr>
    </w:p>
    <w:p w14:paraId="5C81A14E" w14:textId="77777777" w:rsidR="00DC59BA" w:rsidRPr="0022571B" w:rsidRDefault="00E72454" w:rsidP="000E31E6">
      <w:pPr>
        <w:pStyle w:val="Titre3"/>
      </w:pPr>
      <w:bookmarkStart w:id="9" w:name="_Hlk109835366"/>
      <w:r>
        <w:t>5.2</w:t>
      </w:r>
      <w:r>
        <w:tab/>
        <w:t>Tagħrif farmakokinetiku</w:t>
      </w:r>
    </w:p>
    <w:bookmarkEnd w:id="9"/>
    <w:p w14:paraId="741607C6" w14:textId="77777777" w:rsidR="00803B8B" w:rsidRPr="0022571B" w:rsidRDefault="00803B8B" w:rsidP="00300DC2"/>
    <w:p w14:paraId="0C3519FD" w14:textId="77777777" w:rsidR="00247069" w:rsidRPr="00E57AE3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Assorbiment</w:t>
      </w:r>
    </w:p>
    <w:p w14:paraId="6C32B77B" w14:textId="77777777" w:rsidR="00247069" w:rsidRDefault="00247069" w:rsidP="00300DC2"/>
    <w:p w14:paraId="70B5C8D7" w14:textId="77777777" w:rsidR="003E4728" w:rsidRPr="00526026" w:rsidRDefault="00E72454" w:rsidP="00996A83">
      <w:pPr>
        <w:rPr>
          <w:szCs w:val="22"/>
        </w:rPr>
      </w:pPr>
      <w:r>
        <w:t xml:space="preserve">Il-bijodisponibilità assoluta ta’ gadopiclenol (fil-bnedmin) hija ta’ 100%, peress li jingħata biss minn ġol-vini. </w:t>
      </w:r>
    </w:p>
    <w:p w14:paraId="08E6D453" w14:textId="77777777" w:rsidR="00B94239" w:rsidRDefault="00B94239" w:rsidP="00B94239"/>
    <w:p w14:paraId="1A6C1D24" w14:textId="77777777" w:rsidR="00E6536B" w:rsidRDefault="00E72454" w:rsidP="00E6536B">
      <w:pPr>
        <w:rPr>
          <w:szCs w:val="22"/>
        </w:rPr>
      </w:pPr>
      <w:r>
        <w:t>Wara doża ġol-vini ta’ 0.1 sa 0.2 mL/kg ta’ BW (ekwivalenti rispettivament għal 0.05 u 0.1 mmol/kg ta’ BW), is-C</w:t>
      </w:r>
      <w:r>
        <w:rPr>
          <w:szCs w:val="22"/>
          <w:vertAlign w:val="subscript"/>
        </w:rPr>
        <w:t>max</w:t>
      </w:r>
      <w:r>
        <w:t xml:space="preserve"> kienet ta’ 525 ± 70 µg/mL u 992 ±</w:t>
      </w:r>
      <w:r w:rsidR="00A47DDA" w:rsidRPr="00B12A8B">
        <w:t> </w:t>
      </w:r>
      <w:r>
        <w:t>233 µg/mL, rispettivament.</w:t>
      </w:r>
    </w:p>
    <w:p w14:paraId="40A6AF44" w14:textId="77777777" w:rsidR="002416F3" w:rsidRDefault="002416F3" w:rsidP="002416F3">
      <w:r>
        <w:t>Is-C</w:t>
      </w:r>
      <w:r>
        <w:rPr>
          <w:vertAlign w:val="subscript"/>
        </w:rPr>
        <w:t>max</w:t>
      </w:r>
      <w:r>
        <w:t xml:space="preserve"> żdiedet b’1.1 darbiet, 1.1 darbiet u 1.4 darbiet u l-AUC</w:t>
      </w:r>
      <w:r>
        <w:rPr>
          <w:vertAlign w:val="subscript"/>
        </w:rPr>
        <w:t>inf</w:t>
      </w:r>
      <w:r>
        <w:t xml:space="preserve"> żdiedet b’1.5 darbiet, 2.5 darbiet u 8.7 darbiet f’pazjenti b’indeboliment tal-kliewi ħafif, moderat u sever, rispettivament wara doża ta’ 0.2 mL/kg ta’ BW (ekwivalenti għal 0.1 mmol/kg ta’ BW). </w:t>
      </w:r>
    </w:p>
    <w:p w14:paraId="559E9E97" w14:textId="77777777" w:rsidR="00F620F8" w:rsidRDefault="002416F3" w:rsidP="002416F3">
      <w:r>
        <w:t>Barra minn hekk, iż-żieda fis-C</w:t>
      </w:r>
      <w:r>
        <w:rPr>
          <w:vertAlign w:val="subscript"/>
        </w:rPr>
        <w:t>max</w:t>
      </w:r>
      <w:r>
        <w:t xml:space="preserve"> u l-AUC</w:t>
      </w:r>
      <w:r>
        <w:rPr>
          <w:vertAlign w:val="subscript"/>
        </w:rPr>
        <w:t>inf</w:t>
      </w:r>
      <w:r>
        <w:t xml:space="preserve"> hija mistennija li tkun simili b’doża ta’ 0.1 mL/kg ta’ BW (ekwivalenti għal 0.05 mmol/kg ta’ BW) abbażi tar-riżultati ta’ simulazzjonijiet farmakokinetiċi tal-popolazzjoni.</w:t>
      </w:r>
    </w:p>
    <w:p w14:paraId="4136ED5C" w14:textId="77777777" w:rsidR="00217670" w:rsidRDefault="00217670" w:rsidP="00AA4AA2"/>
    <w:p w14:paraId="733CA87A" w14:textId="77777777" w:rsidR="00316F54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Distribuzzjoni</w:t>
      </w:r>
    </w:p>
    <w:p w14:paraId="79184A27" w14:textId="77777777" w:rsidR="00CF4B53" w:rsidRPr="0022571B" w:rsidRDefault="00CF4B53" w:rsidP="00300DC2"/>
    <w:p w14:paraId="33E1A17F" w14:textId="77777777" w:rsidR="005957A3" w:rsidRDefault="00E72454" w:rsidP="0022571B">
      <w:pPr>
        <w:widowControl w:val="0"/>
        <w:autoSpaceDE w:val="0"/>
        <w:autoSpaceDN w:val="0"/>
      </w:pPr>
      <w:r>
        <w:t xml:space="preserve">Wara li jingħata ġol-vini, gadopiclenol jitqassam b’mod rapidu fil-fluwidi ekstraċellulari. </w:t>
      </w:r>
    </w:p>
    <w:p w14:paraId="71FD4B31" w14:textId="77777777" w:rsidR="005E3E31" w:rsidRDefault="002416F3" w:rsidP="00581BF1">
      <w:pPr>
        <w:widowControl w:val="0"/>
        <w:autoSpaceDE w:val="0"/>
        <w:autoSpaceDN w:val="0"/>
      </w:pPr>
      <w:r>
        <w:t>Wara doża ta’ 0.1 mL/kg ta’ BW (ekwivalenti għal 0.05 mmol/kg ta’ BW) il-volum ta’ distribuzzjoni Vd kien ta’ 12.9</w:t>
      </w:r>
      <w:r w:rsidR="00FE2401" w:rsidRPr="00B12A8B">
        <w:t> </w:t>
      </w:r>
      <w:r>
        <w:t>±</w:t>
      </w:r>
      <w:r w:rsidR="00FE2401" w:rsidRPr="00B12A8B">
        <w:t> </w:t>
      </w:r>
      <w:r>
        <w:t>1.7 L.</w:t>
      </w:r>
    </w:p>
    <w:p w14:paraId="1D3A90A3" w14:textId="77777777" w:rsidR="00F620F8" w:rsidRDefault="00E72454" w:rsidP="007F7FC0">
      <w:pPr>
        <w:widowControl w:val="0"/>
        <w:autoSpaceDE w:val="0"/>
        <w:autoSpaceDN w:val="0"/>
        <w:rPr>
          <w:i/>
          <w:iCs/>
          <w:szCs w:val="22"/>
        </w:rPr>
      </w:pPr>
      <w:r>
        <w:t xml:space="preserve">L-irbit </w:t>
      </w:r>
      <w:r>
        <w:rPr>
          <w:i/>
          <w:iCs/>
        </w:rPr>
        <w:t>in vitro</w:t>
      </w:r>
      <w:r>
        <w:t xml:space="preserve"> ta’ 153Gd-gadopiclenol mal-proteini tal-plażma tal-bniedem huwa negliġibbli u indipendenti mill-konċentrazzjoni ta’ gadopiclenol, peress li 153Gd-gadopiclenol intrabat b’rata ta’ 0.0-1.8% ma’ proteini tal-plażma tal-bniedem u 0.0-0.1% maċ-ċelluli ħomor tad-demm tal-bniedem.</w:t>
      </w:r>
    </w:p>
    <w:p w14:paraId="6ACB7E2D" w14:textId="77777777" w:rsidR="00F620F8" w:rsidRDefault="00F620F8" w:rsidP="00A650AD"/>
    <w:p w14:paraId="1BB470B2" w14:textId="77777777" w:rsidR="005957A3" w:rsidRPr="002416F3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Bijotrasformazzjoni</w:t>
      </w:r>
    </w:p>
    <w:p w14:paraId="74542950" w14:textId="77777777" w:rsidR="005957A3" w:rsidRPr="00ED67D8" w:rsidRDefault="005957A3" w:rsidP="00300DC2">
      <w:pPr>
        <w:rPr>
          <w:lang w:val="it-IT"/>
        </w:rPr>
      </w:pPr>
    </w:p>
    <w:p w14:paraId="5BC1DB4C" w14:textId="77777777" w:rsidR="000F4BF4" w:rsidRDefault="005957A3" w:rsidP="0022571B">
      <w:pPr>
        <w:rPr>
          <w:szCs w:val="22"/>
        </w:rPr>
      </w:pPr>
      <w:r>
        <w:t xml:space="preserve">Gadopiclenol ma jiġix metabolizzat. </w:t>
      </w:r>
    </w:p>
    <w:p w14:paraId="3706C88E" w14:textId="77777777" w:rsidR="005957A3" w:rsidRPr="00D84171" w:rsidRDefault="00E72454" w:rsidP="005957A3">
      <w:pPr>
        <w:widowControl w:val="0"/>
        <w:autoSpaceDE w:val="0"/>
        <w:autoSpaceDN w:val="0"/>
        <w:rPr>
          <w:szCs w:val="22"/>
        </w:rPr>
      </w:pPr>
      <w:r>
        <w:t xml:space="preserve">In-nuqqas ta’ metaboliżmu huwa kkonfermat minn </w:t>
      </w:r>
      <w:r>
        <w:rPr>
          <w:i/>
          <w:iCs/>
        </w:rPr>
        <w:t>data</w:t>
      </w:r>
      <w:r>
        <w:t xml:space="preserve"> </w:t>
      </w:r>
      <w:r>
        <w:rPr>
          <w:i/>
          <w:iCs/>
        </w:rPr>
        <w:t>in vitro</w:t>
      </w:r>
      <w:r>
        <w:t xml:space="preserve"> bl-użu ta’ mikrożomi tal-fwied tal-bniedem miġbura inkubati b’153Gd-gadopiclenol. Wara 120 minuta, ≥</w:t>
      </w:r>
      <w:r w:rsidR="00F74E87" w:rsidRPr="00B12A8B">
        <w:t> </w:t>
      </w:r>
      <w:r>
        <w:t>95% tal-153Gd-gadopiclenol baqgħu f’forma mhux mibdula. Ir-riżultati kienu simili meta mikrożomi tal-fwied tal-bniedem, miġbura u inattivati bis-sħana (kontrolli negattivi), ġew inkubati b’153Gd-gadopiclenol, li jindika li 153Gd-gadopiclenol ma jiġix metabolizzat.</w:t>
      </w:r>
    </w:p>
    <w:p w14:paraId="1A48B02D" w14:textId="77777777" w:rsidR="001F4905" w:rsidRPr="0022571B" w:rsidRDefault="001F4905" w:rsidP="0022571B">
      <w:pPr>
        <w:rPr>
          <w:szCs w:val="22"/>
        </w:rPr>
      </w:pPr>
    </w:p>
    <w:p w14:paraId="719B77DA" w14:textId="77777777" w:rsidR="00316F54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Eliminazzjoni</w:t>
      </w:r>
    </w:p>
    <w:p w14:paraId="7451C74D" w14:textId="77777777" w:rsidR="00CF4B53" w:rsidRPr="0022571B" w:rsidRDefault="00CF4B53" w:rsidP="00300DC2"/>
    <w:p w14:paraId="0057BE67" w14:textId="77777777" w:rsidR="00316F54" w:rsidRPr="00054A85" w:rsidRDefault="001369E2" w:rsidP="0022571B">
      <w:pPr>
        <w:widowControl w:val="0"/>
        <w:autoSpaceDE w:val="0"/>
        <w:autoSpaceDN w:val="0"/>
      </w:pPr>
      <w:r>
        <w:t>Gadopiclenol jiġi eliminat malajr f’forma mhux mibdula mill-kliewi permezz ta’ filtrazzjoni glomerulari. Wara doża ta’ 0.1 sa 0.2 mL/kg ta’ BW (ekwivalenti rispettivament għal 0.05 u 0.1 mmol/kg ta’ BW), il-medja tal-half-life (t</w:t>
      </w:r>
      <w:r>
        <w:rPr>
          <w:vertAlign w:val="subscript"/>
        </w:rPr>
        <w:t>1/2</w:t>
      </w:r>
      <w:r>
        <w:t>) tal-eliminazzjoni mill-plażma f’voluntiera f’saħħithom b’funzjoni tal-kliewi normali kienet ta’ 1.5 u 1.7 siegħa, rispettivament, u t-tneħħija kienet ta’ 100 ± 10 mL/min u 96 ± 12</w:t>
      </w:r>
      <w:r w:rsidR="002C4FC4" w:rsidRPr="00B12A8B">
        <w:t> </w:t>
      </w:r>
      <w:r>
        <w:t>mL/min, rispettivament. L-eliminazzjoni mill-awrina hija r-rotta ewlenija tal-eliminazzjoni ta’ gadopiclenol, b’madwar 98% tad-doża li tiġi eliminata fl-awrina wara 48 siegħa irrispettivament mid-</w:t>
      </w:r>
      <w:r>
        <w:lastRenderedPageBreak/>
        <w:t>doża mogħtija.</w:t>
      </w:r>
    </w:p>
    <w:p w14:paraId="41301869" w14:textId="77777777" w:rsidR="00A654C6" w:rsidRPr="00ED67D8" w:rsidRDefault="00A654C6" w:rsidP="0075170B">
      <w:pPr>
        <w:rPr>
          <w:szCs w:val="22"/>
        </w:rPr>
      </w:pPr>
    </w:p>
    <w:p w14:paraId="6D254750" w14:textId="77777777" w:rsidR="00D220A0" w:rsidRPr="00300DC2" w:rsidRDefault="00E72454" w:rsidP="00300DC2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Linearità/nuqqas ta’ linearità</w:t>
      </w:r>
    </w:p>
    <w:p w14:paraId="4A2DC81D" w14:textId="77777777" w:rsidR="00300DC2" w:rsidRPr="00ED67D8" w:rsidRDefault="00300DC2" w:rsidP="00D96FC7">
      <w:pPr>
        <w:rPr>
          <w:szCs w:val="22"/>
        </w:rPr>
      </w:pPr>
    </w:p>
    <w:p w14:paraId="5962EAB5" w14:textId="77777777" w:rsidR="00D96FC7" w:rsidRDefault="00E72454" w:rsidP="00D96FC7">
      <w:r>
        <w:t>Il-profil farmakokinetiku ta’ gadopiclenol huwa lineari fil-medda tad-doża studjata (0.05 sa 0.6 mL/kg ta’ BW ekwivalenti għal 0.025 sa 0.3 mmol/kg ta’ BW), mingħajr differenza bejn l-irġiel u n-nisa. Il-konċentrazzjoni massima medja (C</w:t>
      </w:r>
      <w:r>
        <w:rPr>
          <w:vertAlign w:val="subscript"/>
        </w:rPr>
        <w:t>max</w:t>
      </w:r>
      <w:r>
        <w:t>) u l-Erja taħt il-Kurva (AUC</w:t>
      </w:r>
      <w:r>
        <w:rPr>
          <w:vertAlign w:val="subscript"/>
        </w:rPr>
        <w:t>inf</w:t>
      </w:r>
      <w:r>
        <w:t>) żdiedu b’mod proporzjonali mad-doża.</w:t>
      </w:r>
    </w:p>
    <w:p w14:paraId="42D30A5B" w14:textId="77777777" w:rsidR="00B016EC" w:rsidRPr="00ED67D8" w:rsidRDefault="00B016EC" w:rsidP="00B016EC"/>
    <w:p w14:paraId="35410E6A" w14:textId="77777777" w:rsidR="00316F54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 xml:space="preserve">Popolazzjoni pedjatrika </w:t>
      </w:r>
    </w:p>
    <w:p w14:paraId="1BD2CBAE" w14:textId="77777777" w:rsidR="00CF4B53" w:rsidRPr="0022571B" w:rsidRDefault="00CF4B53" w:rsidP="00300DC2"/>
    <w:p w14:paraId="00DC9D85" w14:textId="77777777" w:rsidR="00285F35" w:rsidRPr="0022571B" w:rsidRDefault="00E72454" w:rsidP="0022571B">
      <w:pPr>
        <w:rPr>
          <w:szCs w:val="22"/>
        </w:rPr>
      </w:pPr>
      <w:r>
        <w:t xml:space="preserve">Sar studju wieħed ta’ Fażi II (Studju 3) b’doża waħda ta’ gadopiclenol ta’ 0.1 mL/kg ta’ BW (ekwivalenti għal 0.05 mmol/kg ta’ BW) u inkluda 60 pazjent pedjatriku minn età ta’ sentejn sa 17-il sena li kienu qed jagħmlu MRI tas-CNS. </w:t>
      </w:r>
    </w:p>
    <w:p w14:paraId="2A93997C" w14:textId="77777777" w:rsidR="00316F54" w:rsidRDefault="00E72454" w:rsidP="0022571B">
      <w:r>
        <w:t>Parametri individwali mbassra mill-mudell farmakokinetiku tal-popolazzjoni u normalizzati mill-BW kienu simili bejn l-adulti u t-tfal. Il-half-life terminali kienet ta’ 1.77 siegħa għall-grupp ta’ età ta’ bejn it-12 u s-17-il sena, 1.48 siegħa għall-grupp ta’ età ta’ bejn is-7 u l-11-il sena u 1.29 siegħa għall-grupp ta’ età ta’ bejn sentejn u 6 snin. It-tneħħija medjana varjat minn 0.08 l/h/kg (għall-grupp ta’ età ta’ bejn it-12 u s-17-il sena) għal 0.12 l/h/kg (għall-grupp ta’ età ta’ bejn sentejn u 11-il sena).</w:t>
      </w:r>
    </w:p>
    <w:p w14:paraId="7B73FD4A" w14:textId="77777777" w:rsidR="008E1144" w:rsidRDefault="008E1144" w:rsidP="005B4976">
      <w:pPr>
        <w:rPr>
          <w:sz w:val="23"/>
          <w:szCs w:val="23"/>
        </w:rPr>
      </w:pPr>
    </w:p>
    <w:p w14:paraId="2BC90405" w14:textId="77777777" w:rsidR="00B8791B" w:rsidRPr="0022571B" w:rsidRDefault="00E72454" w:rsidP="0022571B">
      <w:pPr>
        <w:rPr>
          <w:szCs w:val="22"/>
        </w:rPr>
      </w:pPr>
      <w:r>
        <w:t xml:space="preserve">Il-farmakokinetika ta’ gadopiclenol fi tfal minn sentejn sa 17-il sena hija komparabbli mal-farmakokinetiċi fl-adulti. </w:t>
      </w:r>
    </w:p>
    <w:p w14:paraId="59AC06E9" w14:textId="77777777" w:rsidR="00285F35" w:rsidRPr="0022571B" w:rsidRDefault="00285F35" w:rsidP="0022571B">
      <w:pPr>
        <w:rPr>
          <w:szCs w:val="22"/>
          <w:highlight w:val="yellow"/>
        </w:rPr>
      </w:pPr>
    </w:p>
    <w:p w14:paraId="37920358" w14:textId="77777777" w:rsidR="00316F54" w:rsidRDefault="00E72454" w:rsidP="00F709B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 xml:space="preserve">Indeboliment tal-kliewi u dijalisabbiltà </w:t>
      </w:r>
    </w:p>
    <w:p w14:paraId="7797139E" w14:textId="77777777" w:rsidR="00CF4B53" w:rsidRPr="0022571B" w:rsidRDefault="00CF4B53" w:rsidP="00300DC2"/>
    <w:p w14:paraId="79D88DA1" w14:textId="77777777" w:rsidR="00F33F8B" w:rsidRDefault="00E72454" w:rsidP="0022571B">
      <w:pPr>
        <w:rPr>
          <w:szCs w:val="22"/>
        </w:rPr>
      </w:pPr>
      <w:r>
        <w:t>Il-half-life (t</w:t>
      </w:r>
      <w:r>
        <w:rPr>
          <w:vertAlign w:val="subscript"/>
        </w:rPr>
        <w:t>1/2</w:t>
      </w:r>
      <w:r>
        <w:t>) metabolika tittawwal f’individwi b’indeboliment tal-kliewi u tiżdied mal-grad ta’ indeboliment tal-kliewi.</w:t>
      </w:r>
      <w:r>
        <w:rPr>
          <w:rFonts w:asciiTheme="minorHAnsi" w:hAnsiTheme="minorHAnsi"/>
          <w:szCs w:val="22"/>
        </w:rPr>
        <w:t xml:space="preserve"> </w:t>
      </w:r>
      <w:r>
        <w:t>F’pazjenti b’indeboliment tal-kliewi ħafif (60 ≤ eGFR &lt; 90 mL/min), moderat (30 ≤ eGFR &lt; 60 mL/min) u sever (15 ≤ eGFR &lt; 30 mL/min), it-</w:t>
      </w:r>
      <w:bookmarkStart w:id="10" w:name="_Hlk67386214"/>
      <w:r>
        <w:t>t</w:t>
      </w:r>
      <w:r>
        <w:rPr>
          <w:szCs w:val="22"/>
          <w:vertAlign w:val="subscript"/>
        </w:rPr>
        <w:t>1/2</w:t>
      </w:r>
      <w:r>
        <w:t xml:space="preserve"> </w:t>
      </w:r>
      <w:bookmarkEnd w:id="10"/>
      <w:r>
        <w:t>medja kienet ta’ 3.3, 3.8 u 11.7-il siegħa, rispettivament u t-tneħħija kienet ta’ 1.02, 0.62 u 0.17-il mL/min/kg, rispettivament.</w:t>
      </w:r>
    </w:p>
    <w:p w14:paraId="03BE55CC" w14:textId="77777777" w:rsidR="001263D6" w:rsidRDefault="00E72454" w:rsidP="0022571B">
      <w:pPr>
        <w:rPr>
          <w:szCs w:val="22"/>
        </w:rPr>
      </w:pPr>
      <w:r>
        <w:t>Is-C</w:t>
      </w:r>
      <w:r>
        <w:rPr>
          <w:szCs w:val="22"/>
          <w:vertAlign w:val="subscript"/>
        </w:rPr>
        <w:t>max</w:t>
      </w:r>
      <w:r>
        <w:t xml:space="preserve"> żdiedet b’1.1 darbiet, 1.1 darbiet u 1.4 darbiet u l-AUC</w:t>
      </w:r>
      <w:r>
        <w:rPr>
          <w:szCs w:val="22"/>
          <w:vertAlign w:val="subscript"/>
        </w:rPr>
        <w:t>inf</w:t>
      </w:r>
      <w:r>
        <w:t xml:space="preserve"> żdiedet b’1.5 darbiet, 2.5 darbiet u 8.7 darbiet f’pazjenti b’indeboliment tal-kliewi ħafif, moderat u sever, rispettivament wara doża ta’ 0.2 mL/kg ta’ BW (ekwivalenti għal 0.1 mmol/kg ta’ BW). </w:t>
      </w:r>
    </w:p>
    <w:p w14:paraId="37EE33C6" w14:textId="77777777" w:rsidR="001263D6" w:rsidRPr="0022571B" w:rsidRDefault="00E72454" w:rsidP="0022571B">
      <w:pPr>
        <w:rPr>
          <w:szCs w:val="22"/>
        </w:rPr>
      </w:pPr>
      <w:r>
        <w:t>Barra minn hekk, iż-żieda fis-C</w:t>
      </w:r>
      <w:r>
        <w:rPr>
          <w:szCs w:val="22"/>
          <w:vertAlign w:val="subscript"/>
        </w:rPr>
        <w:t>max</w:t>
      </w:r>
      <w:r>
        <w:t xml:space="preserve"> u l-AUC</w:t>
      </w:r>
      <w:r>
        <w:rPr>
          <w:szCs w:val="22"/>
          <w:vertAlign w:val="subscript"/>
        </w:rPr>
        <w:t>inf</w:t>
      </w:r>
      <w:r>
        <w:t xml:space="preserve"> hija mistennija li tkun simili b’doża ta’ 0.1 mL/kg ta’ BW (ekwivalenti għal 0.05 mmol/kg ta’ BW) abbażi tar-riżultati ta’ simulazzjonijiet farmakokinetiċi tal-popolazzjoni.</w:t>
      </w:r>
    </w:p>
    <w:p w14:paraId="48450367" w14:textId="77777777" w:rsidR="00F33F8B" w:rsidRPr="0022571B" w:rsidRDefault="00E72454" w:rsidP="0022571B">
      <w:pPr>
        <w:rPr>
          <w:szCs w:val="22"/>
          <w:highlight w:val="yellow"/>
        </w:rPr>
      </w:pPr>
      <w:r>
        <w:t xml:space="preserve">L-eliminazzjoni mill-awrina tittardja bil-progressjoni tal-livell ta’ indeboliment tal-kliewi. F’pazjenti b’indeboliment tal-kliewi ħafif jew moderat, aktar minn 90% tad-doża mogħtija ġiet irkuprata fl-awrina fi żmien 48 siegħa. F’pazjenti b’indeboliment sever tal-funzjoni tal-kliewi madwar </w:t>
      </w:r>
      <w:bookmarkStart w:id="11" w:name="_Hlk67401411"/>
      <w:r>
        <w:t xml:space="preserve">84% tad-doża mogħtija ġiet irkuprata fl-awrina fi żmien 5 ijiem. </w:t>
      </w:r>
      <w:bookmarkEnd w:id="11"/>
    </w:p>
    <w:p w14:paraId="1AA06368" w14:textId="77777777" w:rsidR="00316F54" w:rsidRPr="00ED49BE" w:rsidRDefault="00E72454" w:rsidP="0022571B">
      <w:pPr>
        <w:rPr>
          <w:strike/>
        </w:rPr>
      </w:pPr>
      <w:r>
        <w:t xml:space="preserve">F’pazjenti b’Mard tal-Kliewi tal-Aħħar Stadju (ESRD, </w:t>
      </w:r>
      <w:r w:rsidRPr="00082882">
        <w:rPr>
          <w:i/>
          <w:iCs/>
        </w:rPr>
        <w:t>End Stage Renal Disease</w:t>
      </w:r>
      <w:r>
        <w:t>), emodijaliżi ta’ 4 sigħat neħħiet b’mod effettiv gadopiclenol mill-plażma peress li l-perċentwal ta’ tnaqqis fil-konċentrazzjonijiet tad-demm kien minn 95 sa 98% fi tmiem l-ewwel sessjoni tal-emodijaliżi.</w:t>
      </w:r>
    </w:p>
    <w:p w14:paraId="16125038" w14:textId="77777777" w:rsidR="008741EF" w:rsidRDefault="008741EF" w:rsidP="009C1263"/>
    <w:p w14:paraId="579C3A1A" w14:textId="77777777" w:rsidR="0021403E" w:rsidRPr="006D3927" w:rsidRDefault="00E72454" w:rsidP="00C14309">
      <w:pPr>
        <w:rPr>
          <w:szCs w:val="22"/>
          <w:u w:val="single"/>
        </w:rPr>
      </w:pPr>
      <w:r>
        <w:rPr>
          <w:szCs w:val="22"/>
          <w:u w:val="single"/>
        </w:rPr>
        <w:t>Piż</w:t>
      </w:r>
    </w:p>
    <w:p w14:paraId="1F6DD568" w14:textId="77777777" w:rsidR="0021403E" w:rsidRDefault="0021403E" w:rsidP="00C14309">
      <w:pPr>
        <w:rPr>
          <w:szCs w:val="22"/>
        </w:rPr>
      </w:pPr>
    </w:p>
    <w:p w14:paraId="53A0C814" w14:textId="77777777" w:rsidR="004446D4" w:rsidRDefault="004446D4" w:rsidP="004446D4">
      <w:pPr>
        <w:autoSpaceDE w:val="0"/>
        <w:autoSpaceDN w:val="0"/>
        <w:adjustRightInd w:val="0"/>
        <w:rPr>
          <w:bCs/>
          <w:iCs/>
          <w:szCs w:val="22"/>
        </w:rPr>
      </w:pPr>
      <w:r>
        <w:t>L-effett tal-piż ġie investigat b’simulazzjonijiet farmakokinetiċi tal-popolazzjoni ta’ pazjenti b’BW li jvarja minn 40 kg sa 150 kg li rċivew doża ta’ gadopiclenol ta’ 0.1 mL/kg ta’ BW (ekwivalenti għal 0.05 mmol/kg ta’ BW). Il-proporzjonijiet tal-AUC</w:t>
      </w:r>
      <w:r>
        <w:rPr>
          <w:bCs/>
          <w:iCs/>
          <w:szCs w:val="22"/>
          <w:vertAlign w:val="subscript"/>
        </w:rPr>
        <w:t>inf</w:t>
      </w:r>
      <w:r>
        <w:t xml:space="preserve"> medjana ta’ gadopiclenol bejn individwu f’saħħtu tipiku ta’ 70 kg u individwi li jiżnu 40 kg u 150 kg kienu ta’ 0.86 u 2.06, rispettivament. Il-proporzjonijiet tal-konċentrazzjonijiet fil-plażma 10, 20 u 30 minuta wara l-għoti bejn individwu f’saħħtu tipiku ta’ 70 kg u individwi li jiżnu 40 kg u 150 kg varjaw minn 0.93 sa 1.26.</w:t>
      </w:r>
    </w:p>
    <w:p w14:paraId="5A28842D" w14:textId="77777777" w:rsidR="004446D4" w:rsidRDefault="004446D4" w:rsidP="00C14309">
      <w:pPr>
        <w:rPr>
          <w:szCs w:val="22"/>
        </w:rPr>
      </w:pPr>
    </w:p>
    <w:p w14:paraId="5F63952D" w14:textId="77777777" w:rsidR="00DC59BA" w:rsidRPr="0022571B" w:rsidRDefault="00E72454" w:rsidP="000E31E6">
      <w:pPr>
        <w:pStyle w:val="Titre3"/>
      </w:pPr>
      <w:r>
        <w:t>5.3</w:t>
      </w:r>
      <w:r>
        <w:tab/>
        <w:t>Tagħrif ta’ qabel l-użu kliniku dwar is-sigurtà</w:t>
      </w:r>
    </w:p>
    <w:p w14:paraId="0A5ECF98" w14:textId="77777777" w:rsidR="00552AC8" w:rsidRPr="0022571B" w:rsidRDefault="00552AC8" w:rsidP="00300DC2">
      <w:pPr>
        <w:rPr>
          <w:snapToGrid w:val="0"/>
          <w:lang w:eastAsia="de-DE"/>
        </w:rPr>
      </w:pPr>
    </w:p>
    <w:p w14:paraId="724EB170" w14:textId="77777777" w:rsidR="003C019D" w:rsidRPr="0022571B" w:rsidRDefault="00E72454" w:rsidP="0022571B">
      <w:pPr>
        <w:rPr>
          <w:szCs w:val="22"/>
        </w:rPr>
      </w:pPr>
      <w:r>
        <w:lastRenderedPageBreak/>
        <w:t xml:space="preserve">Tagħrif mhux kliniku bbażat fuq studji konvenzjonali ta’ sigurtà farmakoloġika, effett tossiku minn dożi ripetuti, effett tossiku fuq il-ġeni, </w:t>
      </w:r>
      <w:r w:rsidR="00223ADC">
        <w:t xml:space="preserve">u </w:t>
      </w:r>
      <w:r>
        <w:t>effett tossiku fuq is-sistema riproduttiva u l-iżvilupp, ma juri l-ebda periklu speċjali għall-bnedmin.</w:t>
      </w:r>
    </w:p>
    <w:p w14:paraId="4FFA10DE" w14:textId="77777777" w:rsidR="000F4BF4" w:rsidRPr="0022571B" w:rsidRDefault="00E72454" w:rsidP="007A07D9">
      <w:pPr>
        <w:rPr>
          <w:snapToGrid w:val="0"/>
          <w:szCs w:val="22"/>
        </w:rPr>
      </w:pPr>
      <w:r>
        <w:t>Studji dwar it-tossiċità fuq il-frieħ tal-annimali ma wrew l-ebda sejba rilevanti.</w:t>
      </w:r>
    </w:p>
    <w:p w14:paraId="4766062A" w14:textId="77777777" w:rsidR="00EF0071" w:rsidRDefault="00EF0071" w:rsidP="00DE1F58">
      <w:pPr>
        <w:rPr>
          <w:szCs w:val="22"/>
        </w:rPr>
      </w:pPr>
    </w:p>
    <w:p w14:paraId="30075A37" w14:textId="77777777" w:rsidR="00A57103" w:rsidRPr="0022571B" w:rsidRDefault="00A57103" w:rsidP="00DE1F58">
      <w:pPr>
        <w:rPr>
          <w:snapToGrid w:val="0"/>
          <w:szCs w:val="22"/>
          <w:lang w:eastAsia="de-DE"/>
        </w:rPr>
      </w:pPr>
    </w:p>
    <w:p w14:paraId="251CCB78" w14:textId="77777777" w:rsidR="00DC59BA" w:rsidRPr="00A12556" w:rsidRDefault="00E72454" w:rsidP="00DE1F58">
      <w:pPr>
        <w:pStyle w:val="Titre2"/>
      </w:pPr>
      <w:r>
        <w:t>6.</w:t>
      </w:r>
      <w:r>
        <w:tab/>
        <w:t>TAGĦRIF FARMAĊEWTIKU</w:t>
      </w:r>
    </w:p>
    <w:p w14:paraId="5CB68C1D" w14:textId="77777777" w:rsidR="00DC59BA" w:rsidRPr="00A12556" w:rsidRDefault="00DC59BA" w:rsidP="00300DC2"/>
    <w:p w14:paraId="622A2659" w14:textId="77777777" w:rsidR="00DC59BA" w:rsidRPr="00A12556" w:rsidRDefault="00E72454" w:rsidP="000E31E6">
      <w:pPr>
        <w:pStyle w:val="Titre3"/>
      </w:pPr>
      <w:r>
        <w:t>6.1</w:t>
      </w:r>
      <w:r>
        <w:tab/>
        <w:t>Lista ta’ eċċipjenti</w:t>
      </w:r>
    </w:p>
    <w:p w14:paraId="060E212B" w14:textId="77777777" w:rsidR="00C32AFC" w:rsidRPr="00A12556" w:rsidRDefault="00C32AFC" w:rsidP="00300DC2"/>
    <w:p w14:paraId="671B1342" w14:textId="77777777" w:rsidR="00C32AFC" w:rsidRPr="002E05B8" w:rsidRDefault="00E72454" w:rsidP="00533E91">
      <w:pPr>
        <w:rPr>
          <w:szCs w:val="22"/>
        </w:rPr>
      </w:pPr>
      <w:r>
        <w:t>Tetraxetan</w:t>
      </w:r>
    </w:p>
    <w:p w14:paraId="14BEC45D" w14:textId="77777777" w:rsidR="00DC59BA" w:rsidRPr="002E05B8" w:rsidRDefault="00E72454" w:rsidP="00533E91">
      <w:pPr>
        <w:rPr>
          <w:szCs w:val="22"/>
        </w:rPr>
      </w:pPr>
      <w:r>
        <w:t xml:space="preserve">Trometamol </w:t>
      </w:r>
    </w:p>
    <w:p w14:paraId="757FE126" w14:textId="4456F48E" w:rsidR="00C1167A" w:rsidRPr="00A12556" w:rsidRDefault="00E72454" w:rsidP="00533E91">
      <w:pPr>
        <w:rPr>
          <w:szCs w:val="22"/>
        </w:rPr>
      </w:pPr>
      <w:r>
        <w:t>Hydrochloric acid (għall-aġġustament tal-pH)</w:t>
      </w:r>
    </w:p>
    <w:p w14:paraId="45ED65F1" w14:textId="56F0C13A" w:rsidR="00805A85" w:rsidRPr="00A12556" w:rsidRDefault="00E72454" w:rsidP="00533E91">
      <w:pPr>
        <w:rPr>
          <w:szCs w:val="22"/>
        </w:rPr>
      </w:pPr>
      <w:r>
        <w:t>Sodium hydroxide (għall-aġġustament tal-pH)</w:t>
      </w:r>
    </w:p>
    <w:p w14:paraId="3F6CA132" w14:textId="77777777" w:rsidR="00DC59BA" w:rsidRPr="00A12556" w:rsidRDefault="00E72454" w:rsidP="00533E91">
      <w:pPr>
        <w:rPr>
          <w:szCs w:val="22"/>
        </w:rPr>
      </w:pPr>
      <w:r>
        <w:t>Ilma għall-injezzjonijiet</w:t>
      </w:r>
    </w:p>
    <w:p w14:paraId="4570E26A" w14:textId="77777777" w:rsidR="00DC59BA" w:rsidRDefault="00DC59BA" w:rsidP="00533E91">
      <w:pPr>
        <w:rPr>
          <w:szCs w:val="22"/>
        </w:rPr>
      </w:pPr>
    </w:p>
    <w:p w14:paraId="16AAE1E3" w14:textId="77777777" w:rsidR="00DC59BA" w:rsidRPr="00A12556" w:rsidRDefault="00E72454" w:rsidP="000E31E6">
      <w:pPr>
        <w:pStyle w:val="Titre3"/>
      </w:pPr>
      <w:r>
        <w:t>6.2</w:t>
      </w:r>
      <w:r>
        <w:tab/>
        <w:t>Inkompatibbiltajiet</w:t>
      </w:r>
    </w:p>
    <w:p w14:paraId="34A89217" w14:textId="77777777" w:rsidR="00DC59BA" w:rsidRPr="00A12556" w:rsidRDefault="00DC59BA" w:rsidP="00300DC2"/>
    <w:p w14:paraId="41F940EA" w14:textId="77777777" w:rsidR="00DC59BA" w:rsidRPr="00A12556" w:rsidRDefault="00E72454" w:rsidP="00533E91">
      <w:pPr>
        <w:rPr>
          <w:szCs w:val="22"/>
        </w:rPr>
      </w:pPr>
      <w:r>
        <w:t>Fin-nuqqas ta’ studji ta’ kompatibbiltà, dan il-prodott mediċinali m’għandux jitħallat ma’ prodotti mediċinali oħrajn.</w:t>
      </w:r>
    </w:p>
    <w:p w14:paraId="123C3291" w14:textId="77777777" w:rsidR="00DC59BA" w:rsidRPr="00A12556" w:rsidRDefault="00DC59BA" w:rsidP="00533E91">
      <w:pPr>
        <w:rPr>
          <w:szCs w:val="22"/>
        </w:rPr>
      </w:pPr>
    </w:p>
    <w:p w14:paraId="2A6CAB2F" w14:textId="77777777" w:rsidR="00DC59BA" w:rsidRPr="00A12556" w:rsidRDefault="00E72454" w:rsidP="000E31E6">
      <w:pPr>
        <w:pStyle w:val="Titre3"/>
      </w:pPr>
      <w:r>
        <w:t>6.3</w:t>
      </w:r>
      <w:r>
        <w:tab/>
        <w:t>Żmien kemm idum tajjeb il-prodott mediċinali</w:t>
      </w:r>
    </w:p>
    <w:p w14:paraId="25F000FE" w14:textId="77777777" w:rsidR="00DC59BA" w:rsidRPr="00A12556" w:rsidRDefault="00DC59BA" w:rsidP="00300DC2"/>
    <w:p w14:paraId="0362DEBA" w14:textId="77777777" w:rsidR="00DC59BA" w:rsidRPr="00A12556" w:rsidRDefault="00A274DB" w:rsidP="00533E91">
      <w:pPr>
        <w:rPr>
          <w:szCs w:val="22"/>
        </w:rPr>
      </w:pPr>
      <w:r>
        <w:t>3 snin.</w:t>
      </w:r>
    </w:p>
    <w:p w14:paraId="03073FDE" w14:textId="77777777" w:rsidR="00DC59BA" w:rsidRPr="00A12556" w:rsidRDefault="00DC59BA" w:rsidP="00300DC2"/>
    <w:p w14:paraId="252D49A9" w14:textId="77777777" w:rsidR="002469F1" w:rsidRDefault="00E72454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 w:rsidRPr="00625BF9">
        <w:rPr>
          <w:color w:val="000000"/>
          <w:szCs w:val="22"/>
          <w:u w:val="single"/>
        </w:rPr>
        <w:t>Għall-kunjetti:</w:t>
      </w:r>
      <w:r>
        <w:rPr>
          <w:color w:val="000000"/>
          <w:szCs w:val="22"/>
        </w:rPr>
        <w:t xml:space="preserve"> </w:t>
      </w:r>
    </w:p>
    <w:p w14:paraId="15CD0D31" w14:textId="77777777" w:rsidR="002469F1" w:rsidRDefault="002469F1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</w:p>
    <w:p w14:paraId="4829E743" w14:textId="6D84F8A0" w:rsidR="00A9690E" w:rsidRDefault="00E72454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 xml:space="preserve">L-istabbiltà kimika u fiżika waqt l-użu ntweriet għal 24 siegħa f’temperatura sa 25 °C. </w:t>
      </w:r>
    </w:p>
    <w:p w14:paraId="214302BF" w14:textId="77777777" w:rsidR="002469F1" w:rsidRPr="00A12556" w:rsidRDefault="002469F1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</w:p>
    <w:p w14:paraId="0A99D75A" w14:textId="77777777" w:rsidR="004E51FF" w:rsidRPr="00A12556" w:rsidRDefault="00E72454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 xml:space="preserve">Mil-lat mikrobijoloġiku, il-prodott għandu jintuża immedjatament. </w:t>
      </w:r>
    </w:p>
    <w:p w14:paraId="4AE7524A" w14:textId="6D31BF82" w:rsidR="00A9690E" w:rsidRPr="00A12556" w:rsidRDefault="00E72454" w:rsidP="00533E9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 xml:space="preserve">Jekk ma jintużax immedjatament, il-ħinijiet tal-ħażna waqt l-użu u l-kundizzjonijiet qabel l-użu huma r-responsabbiltà tal-utent u normalment ma jkunux itwal minn 24 siegħa f’temperatura ta’ 2 sa 8°C, </w:t>
      </w:r>
      <w:r w:rsidR="002469F1" w:rsidRPr="002469F1">
        <w:rPr>
          <w:color w:val="000000"/>
          <w:szCs w:val="22"/>
        </w:rPr>
        <w:t>sakemm il-ftuħ ma jkunx sar f'kundizzjonijiet asettiċi kkontrollati u validati.</w:t>
      </w:r>
    </w:p>
    <w:p w14:paraId="274CBC5F" w14:textId="77777777" w:rsidR="00A274DB" w:rsidRDefault="00A274DB" w:rsidP="6CA808ED"/>
    <w:p w14:paraId="45E35A09" w14:textId="77777777" w:rsidR="00DC59BA" w:rsidRPr="00A12556" w:rsidRDefault="00E72454" w:rsidP="000E31E6">
      <w:pPr>
        <w:pStyle w:val="Titre3"/>
      </w:pPr>
      <w:r>
        <w:t>6.4</w:t>
      </w:r>
      <w:r>
        <w:tab/>
        <w:t>Prekawzjonijiet speċjali għall-ħażna</w:t>
      </w:r>
    </w:p>
    <w:p w14:paraId="3E01D6B9" w14:textId="77777777" w:rsidR="00DC59BA" w:rsidRPr="00A12556" w:rsidRDefault="00DC59BA" w:rsidP="00300DC2"/>
    <w:p w14:paraId="4DFE3BDF" w14:textId="77777777" w:rsidR="002469F1" w:rsidRDefault="00E72454" w:rsidP="00533E91">
      <w:r w:rsidRPr="00625BF9">
        <w:rPr>
          <w:u w:val="single"/>
        </w:rPr>
        <w:t>Għall-kunjetti:</w:t>
      </w:r>
      <w:r>
        <w:t xml:space="preserve"> </w:t>
      </w:r>
    </w:p>
    <w:p w14:paraId="3382961F" w14:textId="77777777" w:rsidR="002469F1" w:rsidRDefault="002469F1" w:rsidP="00533E91"/>
    <w:p w14:paraId="2B80853C" w14:textId="74D53C98" w:rsidR="002469F1" w:rsidRDefault="00E72454" w:rsidP="00533E91">
      <w:r>
        <w:t>Dan il-prodott mediċinali m’għandux bżonn ħażna speċjali</w:t>
      </w:r>
      <w:r w:rsidR="002469F1" w:rsidRPr="00625BF9">
        <w:t>.</w:t>
      </w:r>
    </w:p>
    <w:p w14:paraId="225AF159" w14:textId="77777777" w:rsidR="002469F1" w:rsidRDefault="002469F1" w:rsidP="00533E91"/>
    <w:p w14:paraId="67974DAC" w14:textId="2A071AAF" w:rsidR="003F1017" w:rsidRDefault="002469F1" w:rsidP="00533E91">
      <w:r w:rsidRPr="002469F1">
        <w:t>Għal kundizzjonijiet ta' ħażna wara l-ewwel ftuħ tal-prodott mediċinali, ara sezzjoni 6.3</w:t>
      </w:r>
      <w:r w:rsidRPr="00625BF9">
        <w:t>.</w:t>
      </w:r>
    </w:p>
    <w:p w14:paraId="75367E89" w14:textId="77777777" w:rsidR="002469F1" w:rsidRPr="00A12556" w:rsidRDefault="002469F1" w:rsidP="00533E91">
      <w:pPr>
        <w:rPr>
          <w:szCs w:val="22"/>
        </w:rPr>
      </w:pPr>
    </w:p>
    <w:p w14:paraId="1CFA84C5" w14:textId="77777777" w:rsidR="002469F1" w:rsidRPr="00625BF9" w:rsidRDefault="00E72454" w:rsidP="00533E91">
      <w:pPr>
        <w:rPr>
          <w:u w:val="single"/>
        </w:rPr>
      </w:pPr>
      <w:r w:rsidRPr="00625BF9">
        <w:rPr>
          <w:u w:val="single"/>
        </w:rPr>
        <w:t xml:space="preserve">Għal siringi mimlija għal-lest: </w:t>
      </w:r>
    </w:p>
    <w:p w14:paraId="013BBF3E" w14:textId="77777777" w:rsidR="002469F1" w:rsidRDefault="002469F1" w:rsidP="00533E91"/>
    <w:p w14:paraId="328BB0DA" w14:textId="73222D96" w:rsidR="00DC59BA" w:rsidRPr="00A12556" w:rsidRDefault="00E72454" w:rsidP="00533E91">
      <w:pPr>
        <w:rPr>
          <w:szCs w:val="22"/>
        </w:rPr>
      </w:pPr>
      <w:r>
        <w:t>Tagħmlux fil-friża.</w:t>
      </w:r>
    </w:p>
    <w:p w14:paraId="340C6E38" w14:textId="77777777" w:rsidR="00DC59BA" w:rsidRDefault="00DC59BA" w:rsidP="00533E91">
      <w:pPr>
        <w:rPr>
          <w:szCs w:val="22"/>
        </w:rPr>
      </w:pPr>
    </w:p>
    <w:p w14:paraId="5BED17B5" w14:textId="77777777" w:rsidR="00DC59BA" w:rsidRPr="00A12556" w:rsidRDefault="00E72454" w:rsidP="000E31E6">
      <w:pPr>
        <w:pStyle w:val="Titre3"/>
      </w:pPr>
      <w:r>
        <w:t>6.5</w:t>
      </w:r>
      <w:r>
        <w:tab/>
        <w:t>In-natura tal-kontenitur u ta’ dak li hemm ġo fih</w:t>
      </w:r>
    </w:p>
    <w:p w14:paraId="31B371E4" w14:textId="77777777" w:rsidR="00ED29A0" w:rsidRPr="00D4355B" w:rsidRDefault="00ED29A0" w:rsidP="00300DC2">
      <w:pPr>
        <w:rPr>
          <w:highlight w:val="yellow"/>
        </w:rPr>
      </w:pPr>
    </w:p>
    <w:p w14:paraId="4C250A53" w14:textId="77777777" w:rsidR="00A808C2" w:rsidRDefault="00E72454" w:rsidP="00533E91">
      <w:r>
        <w:t>Soluzzjoni għall-injezzjoni ta’ 3 mL f’kunjett ta’ 10 mL (ħġieġ tat-tip I) b’tapp elastomeriku f’daqs tal-pakkett ta’ 1.</w:t>
      </w:r>
    </w:p>
    <w:p w14:paraId="4409EB78" w14:textId="77777777" w:rsidR="00A808C2" w:rsidRPr="00D4355B" w:rsidRDefault="00A808C2" w:rsidP="00533E91"/>
    <w:p w14:paraId="4B9B21DA" w14:textId="77777777" w:rsidR="00A808C2" w:rsidRDefault="00E72454" w:rsidP="00533E91">
      <w:r>
        <w:t>Soluzzjoni għall-injezzjoni ta’ 7.5 mL f’kunjett ta’ 10 mL (ħġieġ tat-tip I) b’tapp elastomeriku f’daqsijiet tal-pakkett ta’ 1 jew 25.</w:t>
      </w:r>
    </w:p>
    <w:p w14:paraId="196E7812" w14:textId="77777777" w:rsidR="00A808C2" w:rsidRPr="00D4355B" w:rsidRDefault="00A808C2" w:rsidP="00533E91"/>
    <w:p w14:paraId="3E011624" w14:textId="77777777" w:rsidR="00A808C2" w:rsidRDefault="00E72454" w:rsidP="00533E91">
      <w:r>
        <w:lastRenderedPageBreak/>
        <w:t>Soluzzjoni għall-injezzjoni ta’ 10 mL f’kunjett ta’ 10 mL (ħġieġ tat-tip I) b’tapp elastomeriku f’daqsijiet tal-pakkett ta’ 1 jew 25.</w:t>
      </w:r>
    </w:p>
    <w:p w14:paraId="4ABB477B" w14:textId="77777777" w:rsidR="00A808C2" w:rsidRPr="00D4355B" w:rsidRDefault="00A808C2" w:rsidP="00533E91"/>
    <w:p w14:paraId="0DB222D0" w14:textId="77777777" w:rsidR="00A808C2" w:rsidRDefault="00E72454" w:rsidP="00533E91">
      <w:r>
        <w:t>Soluzzjoni għall-injezzjoni ta’ 15-il mL (f’kunjett ta’ 20 mL (ħġieġ tat-tip I) b’tapp elastomeriku f’daqsijiet tal-pakkett ta’ 1 jew 25.</w:t>
      </w:r>
    </w:p>
    <w:p w14:paraId="05EE32F9" w14:textId="77777777" w:rsidR="00A808C2" w:rsidRPr="00D4355B" w:rsidRDefault="00A808C2" w:rsidP="00533E91"/>
    <w:p w14:paraId="1E2630C8" w14:textId="77777777" w:rsidR="00A808C2" w:rsidRDefault="00E72454" w:rsidP="00533E91">
      <w:r>
        <w:t>Soluzzjoni għall-injezzjoni ta’ 30 mL f’kunjett ta’ 50 mL (ħġieġ tat-tip I) b’tapp elastomeriku f’daqs tal-pakkett ta’ 1.</w:t>
      </w:r>
    </w:p>
    <w:p w14:paraId="3A2A3695" w14:textId="77777777" w:rsidR="00A808C2" w:rsidRPr="00D4355B" w:rsidRDefault="00A808C2" w:rsidP="00533E91"/>
    <w:p w14:paraId="007CC860" w14:textId="77777777" w:rsidR="00F24D6E" w:rsidRDefault="00E72454" w:rsidP="00533E91">
      <w:r>
        <w:t>Soluzzjoni għall-injezzjoni ta’ 50 mL f’kunjett ta’ 50 mL (ħġieġ tat-tip I) b’tapp elastomeriku f’daqs tal-pakkett ta’ 1.</w:t>
      </w:r>
    </w:p>
    <w:p w14:paraId="4E1FC0F9" w14:textId="77777777" w:rsidR="00010615" w:rsidRPr="00D4355B" w:rsidRDefault="00010615" w:rsidP="00533E91"/>
    <w:p w14:paraId="333AEFD8" w14:textId="77777777" w:rsidR="0021132B" w:rsidRPr="0022571B" w:rsidRDefault="00E72454" w:rsidP="00533E91">
      <w:r>
        <w:t xml:space="preserve">Soluzzjoni għall-injezzjoni ta’ 100 mL f’kunjett ta’ 100 mL (ħġieġ tat-tip I) b’tapp elastomeriku f’daqs tal-pakkett ta’ 1. </w:t>
      </w:r>
    </w:p>
    <w:p w14:paraId="770FF92C" w14:textId="77777777" w:rsidR="00F442D3" w:rsidRPr="00D4355B" w:rsidRDefault="00F442D3" w:rsidP="00533E91">
      <w:pPr>
        <w:rPr>
          <w:bCs/>
          <w:iCs/>
          <w:szCs w:val="22"/>
        </w:rPr>
      </w:pPr>
    </w:p>
    <w:p w14:paraId="3AD706AB" w14:textId="77777777" w:rsidR="009B7E11" w:rsidRPr="0022571B" w:rsidRDefault="00E72454" w:rsidP="00533E91">
      <w:r>
        <w:t>Soluzzjoni għall-injezzjoni ta’ 7.5 mL, 10 mL jew 15-il mL f’siringa mimlija għal-lest tal-plastik (polipropilen) ta’ 15-il mL, bil-</w:t>
      </w:r>
      <w:r w:rsidR="00D64B61">
        <w:t xml:space="preserve">gradwazzjonijiet </w:t>
      </w:r>
      <w:r>
        <w:t>f’mL, mingħajr labra, b’tapp tal-planġer elastomeriku (bromobutyl) u mgħottija b’għatu tat-tarf elastomeriku (bromobutyl). Daqs tal-pakkett ta’ 1 jew pakkett multiplu li fih 10 (10 pakketti ta’ 1) siringi mimlija għal-lest.</w:t>
      </w:r>
    </w:p>
    <w:p w14:paraId="6627A75C" w14:textId="77777777" w:rsidR="009B7E11" w:rsidRPr="00ED67D8" w:rsidRDefault="009B7E11" w:rsidP="00533E91">
      <w:pPr>
        <w:rPr>
          <w:bCs/>
          <w:iCs/>
          <w:szCs w:val="22"/>
        </w:rPr>
      </w:pPr>
    </w:p>
    <w:p w14:paraId="1A4C5B14" w14:textId="77777777" w:rsidR="00F442D3" w:rsidRDefault="00E72454" w:rsidP="00533E91">
      <w:pPr>
        <w:rPr>
          <w:bCs/>
          <w:iCs/>
          <w:szCs w:val="22"/>
        </w:rPr>
      </w:pPr>
      <w:r>
        <w:t>Soluzzjoni għall-injezzjoni ta’ 7.5 mL, 10 mL jew 15-il mL f’siringa mimlija għal-lest ta’ 15-il mL tal-plastik (polipropilen), bil-</w:t>
      </w:r>
      <w:r w:rsidR="00D64B61">
        <w:t xml:space="preserve">gradwazzjonijiet </w:t>
      </w:r>
      <w:r>
        <w:t>f’mL, b’tapp tal-planġer elastomeriku (bromobutyl) u mgħottija b’għatu tat-tarf elastomeriku (bromobutyl) b’sett ta’ għoti għall-injezzjoni manwali (linja ta’ estensjoni waħda u kateter wieħed) f’daqs tal-pakkett ta’ 1.</w:t>
      </w:r>
    </w:p>
    <w:p w14:paraId="7E4EBBE5" w14:textId="77777777" w:rsidR="008543EF" w:rsidRPr="00ED67D8" w:rsidRDefault="008543EF" w:rsidP="00533E91">
      <w:pPr>
        <w:rPr>
          <w:bCs/>
          <w:iCs/>
          <w:szCs w:val="22"/>
        </w:rPr>
      </w:pPr>
    </w:p>
    <w:p w14:paraId="2D8B31C9" w14:textId="77777777" w:rsidR="008543EF" w:rsidRDefault="00E72454" w:rsidP="008543EF">
      <w:pPr>
        <w:rPr>
          <w:bCs/>
          <w:iCs/>
          <w:szCs w:val="22"/>
        </w:rPr>
      </w:pPr>
      <w:r>
        <w:t>Soluzzjoni għall-injezzjoni ta’ 7.5 mL, 10 mL jew 15-il mL f’siringa mimlija għal-lest ta’ 15-il mL tal-plastik (polipropilen), bil-</w:t>
      </w:r>
      <w:r w:rsidR="00D64B61">
        <w:t xml:space="preserve">gradwazzjonijiet </w:t>
      </w:r>
      <w:r>
        <w:t>f’mL, b’tapp tal-planġer elastomeriku (bromobutyl) u mgħottija b’għatu tat-tarf elastomeriku (bromobutyl) b’sett ta’ għoti għal injettur Optistar Elite (linja ta’ estensjoni waħda, kateter wieħed u siringa waħda vojta tal-plastik ta’ 60 mL) f’daqs tal-pakkett ta’ 1.</w:t>
      </w:r>
    </w:p>
    <w:p w14:paraId="5001AD95" w14:textId="77777777" w:rsidR="008543EF" w:rsidRPr="00ED67D8" w:rsidRDefault="008543EF" w:rsidP="00533E91">
      <w:pPr>
        <w:rPr>
          <w:bCs/>
          <w:iCs/>
          <w:szCs w:val="22"/>
        </w:rPr>
      </w:pPr>
    </w:p>
    <w:p w14:paraId="6B6D047E" w14:textId="77777777" w:rsidR="008543EF" w:rsidRDefault="00E72454" w:rsidP="008543EF">
      <w:pPr>
        <w:rPr>
          <w:bCs/>
          <w:iCs/>
          <w:szCs w:val="22"/>
        </w:rPr>
      </w:pPr>
      <w:r>
        <w:t>Soluzzjoni għall-injezzjoni ta’ 7.5 mL, 10 mL jew 15-il mL f’siringa mimlija għal-lest tal-plastik (polipropilen) ta’ 15-il mL, bil-</w:t>
      </w:r>
      <w:r w:rsidR="00D64B61">
        <w:t xml:space="preserve">gradwazzjonijiet </w:t>
      </w:r>
      <w:r>
        <w:t>f’mL, b’tapp tal-planġer elastomeriku (bromobutyl) u mgħottija b’għatu tat-tarf elastomeriku (bromobutyl) b’sett ta’ għoti għal injettur Medrad Spectris Solaris EP (linja ta’ estensjoni waħda, kateter wieħed u siringa tal-plastik waħda vojta ta’ 115-il mL) f’daqs tal-pakkett ta’ 1.</w:t>
      </w:r>
    </w:p>
    <w:p w14:paraId="50524E08" w14:textId="77777777" w:rsidR="000F61B5" w:rsidRPr="00ED67D8" w:rsidRDefault="000F61B5" w:rsidP="00533E91">
      <w:pPr>
        <w:rPr>
          <w:bCs/>
          <w:iCs/>
          <w:szCs w:val="22"/>
        </w:rPr>
      </w:pPr>
    </w:p>
    <w:p w14:paraId="00887748" w14:textId="77777777" w:rsidR="000133A2" w:rsidRPr="00A12556" w:rsidRDefault="00E72454" w:rsidP="00533E91">
      <w:pPr>
        <w:rPr>
          <w:bCs/>
          <w:iCs/>
          <w:szCs w:val="22"/>
        </w:rPr>
      </w:pPr>
      <w:r>
        <w:t>Jista’ jkun li mhux il-pakketti tad-daqsijiet kollha jkunu fis-suq.</w:t>
      </w:r>
    </w:p>
    <w:p w14:paraId="0E54A7A0" w14:textId="77777777" w:rsidR="00A21CC8" w:rsidRDefault="00A21CC8" w:rsidP="00A21CC8">
      <w:pPr>
        <w:rPr>
          <w:szCs w:val="22"/>
        </w:rPr>
      </w:pPr>
    </w:p>
    <w:p w14:paraId="60AF6DE1" w14:textId="77777777" w:rsidR="00DC59BA" w:rsidRPr="00A12556" w:rsidRDefault="00E72454" w:rsidP="000E31E6">
      <w:pPr>
        <w:pStyle w:val="Titre3"/>
      </w:pPr>
      <w:r>
        <w:t>6.6</w:t>
      </w:r>
      <w:r>
        <w:tab/>
        <w:t>Prekawzjonijiet speċjali għar-rimi u għal immaniġġar ieħor</w:t>
      </w:r>
    </w:p>
    <w:p w14:paraId="45174464" w14:textId="77777777" w:rsidR="00DC59BA" w:rsidRPr="00A12556" w:rsidRDefault="00DC59BA" w:rsidP="00300DC2"/>
    <w:p w14:paraId="28A784D9" w14:textId="7562C431" w:rsidR="002C4A8D" w:rsidRDefault="00E72454" w:rsidP="00533E91">
      <w:r>
        <w:t xml:space="preserve">Tużax jekk il-prodott inkluż l-imballaġġ ikun miftuħ jew bil-ħsara. </w:t>
      </w:r>
    </w:p>
    <w:p w14:paraId="690D7992" w14:textId="77777777" w:rsidR="002469F1" w:rsidRDefault="002469F1" w:rsidP="00533E91">
      <w:pPr>
        <w:rPr>
          <w:szCs w:val="22"/>
        </w:rPr>
      </w:pPr>
    </w:p>
    <w:p w14:paraId="3DA04E7A" w14:textId="1A88422C" w:rsidR="002D6C24" w:rsidRDefault="00E72454" w:rsidP="00533E91">
      <w:r>
        <w:t xml:space="preserve">Is-soluzzjoni għall-injezzjoni għandha tiġi spezzjonata viżwalment qabel l-użu. </w:t>
      </w:r>
    </w:p>
    <w:p w14:paraId="785F653A" w14:textId="77777777" w:rsidR="002469F1" w:rsidRDefault="002469F1" w:rsidP="00533E91">
      <w:pPr>
        <w:rPr>
          <w:szCs w:val="22"/>
        </w:rPr>
      </w:pPr>
    </w:p>
    <w:p w14:paraId="49EF6966" w14:textId="41CF395F" w:rsidR="000877A7" w:rsidRDefault="002369E1" w:rsidP="00533E91">
      <w:r>
        <w:t>Soluzzjoni b’sinjali viżibbli ta’ deterjorament (bħal partikoli fis-soluzzjoni, qsim fil-kunjett) m’għandhiex tintuża.</w:t>
      </w:r>
    </w:p>
    <w:p w14:paraId="45D8BA91" w14:textId="77777777" w:rsidR="002469F1" w:rsidRPr="00A12556" w:rsidRDefault="002469F1" w:rsidP="00533E91"/>
    <w:p w14:paraId="00AB480C" w14:textId="77777777" w:rsidR="002C4A8D" w:rsidRPr="009E12C1" w:rsidRDefault="00E72454" w:rsidP="002C4A8D">
      <w:pPr>
        <w:rPr>
          <w:szCs w:val="22"/>
        </w:rPr>
      </w:pPr>
      <w:r>
        <w:t>Qabel u waqt l-użu tal-prodott, segwi r-regoli tas-sigurtà, l-iġjene u l-asepsi.</w:t>
      </w:r>
    </w:p>
    <w:p w14:paraId="45F7AD9B" w14:textId="77777777" w:rsidR="002C4A8D" w:rsidRPr="00ED67D8" w:rsidRDefault="002C4A8D" w:rsidP="00533E91">
      <w:pPr>
        <w:pStyle w:val="EMEAEnBodyText"/>
        <w:spacing w:before="0" w:after="0"/>
        <w:jc w:val="left"/>
        <w:rPr>
          <w:szCs w:val="22"/>
        </w:rPr>
      </w:pPr>
    </w:p>
    <w:p w14:paraId="49CBE475" w14:textId="77777777" w:rsidR="0079722C" w:rsidRDefault="00E72454" w:rsidP="00533E91">
      <w:pPr>
        <w:pStyle w:val="EMEAEnBodyText"/>
        <w:spacing w:before="0" w:after="0"/>
        <w:jc w:val="left"/>
        <w:rPr>
          <w:szCs w:val="22"/>
        </w:rPr>
      </w:pPr>
      <w:r>
        <w:rPr>
          <w:szCs w:val="22"/>
          <w:u w:val="single"/>
        </w:rPr>
        <w:t>Għall-</w:t>
      </w:r>
      <w:r>
        <w:rPr>
          <w:u w:val="single"/>
        </w:rPr>
        <w:t>kunjetti</w:t>
      </w:r>
      <w:r>
        <w:t>:</w:t>
      </w:r>
    </w:p>
    <w:p w14:paraId="2E0836F2" w14:textId="77777777" w:rsidR="0079722C" w:rsidRPr="00ED67D8" w:rsidRDefault="0079722C" w:rsidP="00533E91">
      <w:pPr>
        <w:pStyle w:val="EMEAEnBodyText"/>
        <w:spacing w:before="0" w:after="0"/>
        <w:jc w:val="left"/>
        <w:rPr>
          <w:szCs w:val="22"/>
        </w:rPr>
      </w:pPr>
    </w:p>
    <w:p w14:paraId="0C309E9C" w14:textId="77777777" w:rsidR="000877A7" w:rsidRDefault="00E72454" w:rsidP="00533E91">
      <w:pPr>
        <w:pStyle w:val="EMEAEnBodyText"/>
        <w:spacing w:before="0" w:after="0"/>
        <w:jc w:val="left"/>
        <w:rPr>
          <w:szCs w:val="22"/>
        </w:rPr>
      </w:pPr>
      <w:r>
        <w:t xml:space="preserve">It-tapp tal-kunjett għandu jittaqqab darba biss. </w:t>
      </w:r>
    </w:p>
    <w:p w14:paraId="40417F18" w14:textId="77777777" w:rsidR="002C4A8D" w:rsidRPr="00ED67D8" w:rsidRDefault="002C4A8D" w:rsidP="00533E91">
      <w:pPr>
        <w:pStyle w:val="EMEAEnBodyText"/>
        <w:spacing w:before="0" w:after="0"/>
        <w:jc w:val="left"/>
        <w:rPr>
          <w:szCs w:val="22"/>
        </w:rPr>
      </w:pPr>
    </w:p>
    <w:p w14:paraId="2BB58CF1" w14:textId="77777777" w:rsidR="0079722C" w:rsidRDefault="00E72454" w:rsidP="002C4A8D">
      <w:pPr>
        <w:rPr>
          <w:szCs w:val="22"/>
        </w:rPr>
      </w:pPr>
      <w:r>
        <w:rPr>
          <w:szCs w:val="22"/>
          <w:u w:val="single"/>
        </w:rPr>
        <w:t>Għas-siringi mimlija għal-lest</w:t>
      </w:r>
      <w:r>
        <w:t>:</w:t>
      </w:r>
    </w:p>
    <w:p w14:paraId="6EECCF7E" w14:textId="77777777" w:rsidR="0079722C" w:rsidRDefault="0079722C" w:rsidP="002C4A8D">
      <w:pPr>
        <w:rPr>
          <w:szCs w:val="22"/>
        </w:rPr>
      </w:pPr>
    </w:p>
    <w:p w14:paraId="0DE0FBBA" w14:textId="154C7FAF" w:rsidR="002C4A8D" w:rsidRDefault="00E72454" w:rsidP="002C4A8D">
      <w:r>
        <w:lastRenderedPageBreak/>
        <w:t xml:space="preserve">Tużax is-siringa mimlija għal-lest jekk ikun hemm xi sinjali ta’ tnixxija. </w:t>
      </w:r>
    </w:p>
    <w:p w14:paraId="32CB160C" w14:textId="77777777" w:rsidR="002469F1" w:rsidRPr="00C66F6E" w:rsidRDefault="002469F1" w:rsidP="002C4A8D">
      <w:pPr>
        <w:rPr>
          <w:szCs w:val="22"/>
        </w:rPr>
      </w:pPr>
    </w:p>
    <w:p w14:paraId="0B25D83A" w14:textId="676B8737" w:rsidR="002C4A8D" w:rsidRDefault="00E72454" w:rsidP="002C4A8D">
      <w:pPr>
        <w:rPr>
          <w:color w:val="000000"/>
          <w:szCs w:val="22"/>
        </w:rPr>
      </w:pPr>
      <w:r>
        <w:t xml:space="preserve">Is-siringa mimlija għal-lest hija għall-użu ta’ darba biss. </w:t>
      </w:r>
      <w:r>
        <w:rPr>
          <w:color w:val="000000"/>
          <w:szCs w:val="22"/>
        </w:rPr>
        <w:t>Tippruvax tuża mill-ġdid anke wara t-tindif jew l-isterilizzazzjoni tas-siringa mimlija għal-lest għall-użu ta’ darba.</w:t>
      </w:r>
    </w:p>
    <w:p w14:paraId="232F30C2" w14:textId="77777777" w:rsidR="002469F1" w:rsidRPr="00C66F6E" w:rsidRDefault="002469F1" w:rsidP="002C4A8D">
      <w:pPr>
        <w:rPr>
          <w:szCs w:val="22"/>
        </w:rPr>
      </w:pPr>
    </w:p>
    <w:p w14:paraId="45E4F1C0" w14:textId="77777777" w:rsidR="002C4A8D" w:rsidRPr="00C66F6E" w:rsidRDefault="00E72454" w:rsidP="002C4A8D">
      <w:pPr>
        <w:rPr>
          <w:szCs w:val="22"/>
        </w:rPr>
      </w:pPr>
      <w:r>
        <w:t>Invita l-virga li timbotta fil-planġer tas-siringa. Huwa importanti li ddawwar u timbotta l-virga li timbotta nofs dawra addizzjonali sabiex il-planġer ikun jista’ jdur liberament.</w:t>
      </w:r>
    </w:p>
    <w:p w14:paraId="7B1B33EE" w14:textId="77777777" w:rsidR="002C4A8D" w:rsidRPr="00C66F6E" w:rsidRDefault="00E72454" w:rsidP="002C4A8D">
      <w:pPr>
        <w:rPr>
          <w:szCs w:val="22"/>
        </w:rPr>
      </w:pPr>
      <w:r>
        <w:t>Qabel tuża s-siringa mimlija għal-lest, neħħi l-għatu tat-tarf billi ddawru.</w:t>
      </w:r>
    </w:p>
    <w:p w14:paraId="5DA421DA" w14:textId="77777777" w:rsidR="002C4A8D" w:rsidRPr="00C66F6E" w:rsidRDefault="00E72454" w:rsidP="002C4A8D">
      <w:pPr>
        <w:rPr>
          <w:szCs w:val="22"/>
        </w:rPr>
      </w:pPr>
      <w:r>
        <w:t>Il-konnessjoni hija kompatibbli ma’ luer 6%.</w:t>
      </w:r>
    </w:p>
    <w:p w14:paraId="7CB393B7" w14:textId="77777777" w:rsidR="002C4A8D" w:rsidRPr="00C66F6E" w:rsidRDefault="00E72454" w:rsidP="002C4A8D">
      <w:pPr>
        <w:rPr>
          <w:szCs w:val="22"/>
        </w:rPr>
      </w:pPr>
      <w:r>
        <w:t>Il-konnessjonijiet kollha tal-luer għandhom jiġu ssikkati bl-idejn bil-mod mingħajr ma jiġu ssikkati żżejjed biex jiżguraw konnessjoni sigura u biex tiġi pprevjenuta ħsara lill-apparat.</w:t>
      </w:r>
    </w:p>
    <w:p w14:paraId="1036C66C" w14:textId="77777777" w:rsidR="002C4A8D" w:rsidRPr="00C66F6E" w:rsidRDefault="00E72454" w:rsidP="002C4A8D">
      <w:pPr>
        <w:tabs>
          <w:tab w:val="clear" w:pos="567"/>
        </w:tabs>
        <w:spacing w:line="240" w:lineRule="auto"/>
      </w:pPr>
      <w:r>
        <w:t>Qabel ma tqabbad mal-pazjent, ipprajmja kompletament il-linja ġol-vini u ċċekkja li m’hemmx arja: żomm is-siringa wieqfa u mbotta l-planġer ’il quddiem sakemm toħroġ l-arja kollha u l-fluwidu jew jidher fil-ponta tal-labra jew jimtela t-tubu.</w:t>
      </w:r>
    </w:p>
    <w:p w14:paraId="2066E94A" w14:textId="77777777" w:rsidR="00224DC8" w:rsidRDefault="00224DC8" w:rsidP="00224DC8">
      <w:pPr>
        <w:rPr>
          <w:szCs w:val="22"/>
        </w:rPr>
      </w:pPr>
    </w:p>
    <w:p w14:paraId="27107D5F" w14:textId="77777777" w:rsidR="00224DC8" w:rsidRDefault="00224DC8" w:rsidP="00224DC8">
      <w:r>
        <w:t>L-eżattezza tal-volum tad-doża ġiet iċċekkjata u hija konformi mal-ISO 7886-1.</w:t>
      </w:r>
    </w:p>
    <w:p w14:paraId="3EA675E9" w14:textId="77777777" w:rsidR="00224DC8" w:rsidRDefault="00224DC8" w:rsidP="00224DC8">
      <w:r>
        <w:t>L-eżattezza tad-doża mogħtija għal siringi ta’ 15-il mL, bil-gradwazzjonijiet kull 0.5 mL, tiddependi fuq il-volum injettat. Għal firxa ta’ volum ta’ 5 sa 15-il mL, jista’ jvarja sa</w:t>
      </w:r>
      <w:r w:rsidR="00FE2401" w:rsidRPr="00D4355B">
        <w:t> </w:t>
      </w:r>
      <w:r>
        <w:t>±</w:t>
      </w:r>
      <w:r w:rsidR="00FE2401" w:rsidRPr="00D4355B">
        <w:t> </w:t>
      </w:r>
      <w:r>
        <w:t>0.6 mL.</w:t>
      </w:r>
    </w:p>
    <w:p w14:paraId="130641AA" w14:textId="77777777" w:rsidR="002C4A8D" w:rsidRPr="00C66F6E" w:rsidRDefault="002C4A8D" w:rsidP="002C4A8D">
      <w:pPr>
        <w:rPr>
          <w:szCs w:val="22"/>
        </w:rPr>
      </w:pPr>
    </w:p>
    <w:p w14:paraId="7211DE50" w14:textId="77777777" w:rsidR="002C4A8D" w:rsidRDefault="00E72454" w:rsidP="002C4A8D">
      <w:pPr>
        <w:rPr>
          <w:szCs w:val="22"/>
        </w:rPr>
      </w:pPr>
      <w:r>
        <w:t>Meta jintuża ma’ power injector, segwi l-istruzzjonijiet għall-użu tal-injettur.</w:t>
      </w:r>
    </w:p>
    <w:p w14:paraId="328A8ECF" w14:textId="77777777" w:rsidR="002C4A8D" w:rsidRDefault="002C4A8D" w:rsidP="002C4A8D">
      <w:pPr>
        <w:rPr>
          <w:szCs w:val="22"/>
        </w:rPr>
      </w:pPr>
    </w:p>
    <w:p w14:paraId="08957CD6" w14:textId="77777777" w:rsidR="000C5634" w:rsidRPr="00A12556" w:rsidRDefault="00E72454" w:rsidP="002C4A8D">
      <w:pPr>
        <w:rPr>
          <w:szCs w:val="22"/>
        </w:rPr>
      </w:pPr>
      <w:r>
        <w:t>Kwalunkwe prodott li ma jkunx intuża għandu jintrema fl-aħħar tas-sessjoni tal-eżami.</w:t>
      </w:r>
    </w:p>
    <w:p w14:paraId="69E2C4DA" w14:textId="77777777" w:rsidR="000C5634" w:rsidRPr="00ED67D8" w:rsidRDefault="000C5634" w:rsidP="00533E91">
      <w:pPr>
        <w:rPr>
          <w:szCs w:val="22"/>
        </w:rPr>
      </w:pPr>
    </w:p>
    <w:p w14:paraId="3BA6D85B" w14:textId="77777777" w:rsidR="000A4A62" w:rsidRPr="00A12556" w:rsidRDefault="00E72454" w:rsidP="00533E91">
      <w:pPr>
        <w:rPr>
          <w:szCs w:val="22"/>
        </w:rPr>
      </w:pPr>
      <w:r>
        <w:t>It-tikketta tat-traċċar li titqaxxar disponibbli fuq il-kunjett jew is-siringa mimlija għal-lest għandha titwaħħal fuq ir-rekord tal-pazjent biex tippermetti reġistrazzjoni preċiża tal-aġent ta’ kuntrast ta’ gadolinium użat. Id-doża użata għandha tiġi rreġistrata wkoll. Jekk jintużaw rekords elettroniċi tal-pazjent, l-isem tal-prodott, in-numru tal-lott u d-doża għandhom jiddaħħlu fir-rekord tal-pazjent.</w:t>
      </w:r>
    </w:p>
    <w:p w14:paraId="0AC6E9E3" w14:textId="77777777" w:rsidR="000C5634" w:rsidRDefault="000C5634" w:rsidP="00533E91">
      <w:pPr>
        <w:rPr>
          <w:szCs w:val="22"/>
        </w:rPr>
      </w:pPr>
    </w:p>
    <w:p w14:paraId="0C07603E" w14:textId="77777777" w:rsidR="00DC59BA" w:rsidRPr="00A12556" w:rsidRDefault="00E72454" w:rsidP="00533E91">
      <w:r>
        <w:t>Kull fdal li ma jkunx intuża jew skart li jibqa’ wara l-użu tal-prodott derivat mir-rimi u oġġetti li jiġu f’kuntatt mal-prodott meta jingħata dan il-prodott b’sistema ta’ applikazzjoni awtomatika għandhom jintremew kif jitolbu l-liġijiet lokali.</w:t>
      </w:r>
    </w:p>
    <w:p w14:paraId="1203D589" w14:textId="77777777" w:rsidR="00783163" w:rsidRDefault="00783163" w:rsidP="00783163">
      <w:pPr>
        <w:rPr>
          <w:b/>
          <w:szCs w:val="22"/>
        </w:rPr>
      </w:pPr>
    </w:p>
    <w:p w14:paraId="3823A649" w14:textId="77777777" w:rsidR="00A61546" w:rsidRPr="00A12556" w:rsidRDefault="00A61546" w:rsidP="00533E91">
      <w:pPr>
        <w:rPr>
          <w:b/>
          <w:szCs w:val="22"/>
        </w:rPr>
      </w:pPr>
    </w:p>
    <w:p w14:paraId="4AAF1D3B" w14:textId="77777777" w:rsidR="00DC59BA" w:rsidRPr="00C06A02" w:rsidRDefault="00E72454" w:rsidP="000E31E6">
      <w:pPr>
        <w:pStyle w:val="Titre2"/>
      </w:pPr>
      <w:r>
        <w:t>7.</w:t>
      </w:r>
      <w:r>
        <w:tab/>
        <w:t>DETENTUR TAL-AWTORIZZAZZJONI GĦAT-TQEGĦID FIS-SUQ</w:t>
      </w:r>
    </w:p>
    <w:p w14:paraId="3B012AB0" w14:textId="77777777" w:rsidR="00881EFA" w:rsidRPr="0099607A" w:rsidRDefault="00881EFA" w:rsidP="0098303C"/>
    <w:p w14:paraId="36CF7C01" w14:textId="77777777" w:rsidR="00FE5973" w:rsidRPr="00F25E12" w:rsidRDefault="00E72454" w:rsidP="00533E91">
      <w:r>
        <w:t>Guerbet</w:t>
      </w:r>
    </w:p>
    <w:p w14:paraId="50D4F293" w14:textId="77777777" w:rsidR="00032589" w:rsidRPr="00F25E12" w:rsidRDefault="00E72454" w:rsidP="00533E91">
      <w:r>
        <w:t>15 rue des Vanesses</w:t>
      </w:r>
    </w:p>
    <w:p w14:paraId="146AE4CB" w14:textId="77777777" w:rsidR="00032589" w:rsidRPr="00F25E12" w:rsidRDefault="00E72454" w:rsidP="00533E91">
      <w:r>
        <w:t>93420 Villepinte</w:t>
      </w:r>
    </w:p>
    <w:p w14:paraId="63D80F18" w14:textId="77777777" w:rsidR="00FE5973" w:rsidRPr="00F25E12" w:rsidRDefault="00E72454" w:rsidP="00533E91">
      <w:r>
        <w:t>Franza</w:t>
      </w:r>
    </w:p>
    <w:p w14:paraId="72C7F344" w14:textId="77777777" w:rsidR="00DC59BA" w:rsidRPr="00F25E12" w:rsidRDefault="00DC59BA" w:rsidP="00533E91"/>
    <w:p w14:paraId="7BCC78F3" w14:textId="77777777" w:rsidR="00881EFA" w:rsidRPr="00F25E12" w:rsidRDefault="00881EFA" w:rsidP="00533E91"/>
    <w:p w14:paraId="6E490F37" w14:textId="77777777" w:rsidR="00DC59BA" w:rsidRPr="00A12556" w:rsidRDefault="00E72454" w:rsidP="000E31E6">
      <w:pPr>
        <w:pStyle w:val="Titre2"/>
      </w:pPr>
      <w:r>
        <w:t>8.</w:t>
      </w:r>
      <w:r>
        <w:tab/>
        <w:t xml:space="preserve">NUMRU(I) TAL-AWTORIZZAZZJONI GĦAT-TQEGĦID FIS-SUQ </w:t>
      </w:r>
    </w:p>
    <w:p w14:paraId="03D9A473" w14:textId="77777777" w:rsidR="00DC59BA" w:rsidRDefault="00DC59BA" w:rsidP="00533E91">
      <w:pPr>
        <w:rPr>
          <w:szCs w:val="22"/>
        </w:rPr>
      </w:pPr>
    </w:p>
    <w:p w14:paraId="62D6E09A" w14:textId="77777777" w:rsidR="002469F1" w:rsidRPr="00AA023C" w:rsidRDefault="002469F1" w:rsidP="002469F1">
      <w:pPr>
        <w:rPr>
          <w:szCs w:val="22"/>
          <w:lang w:val="en-US"/>
        </w:rPr>
      </w:pPr>
      <w:bookmarkStart w:id="12" w:name="_Hlk148304095"/>
      <w:r w:rsidRPr="00463747">
        <w:rPr>
          <w:lang w:val="en-US"/>
        </w:rPr>
        <w:t>EU/1/23/1772/001-025</w:t>
      </w:r>
    </w:p>
    <w:bookmarkEnd w:id="12"/>
    <w:p w14:paraId="75E1EC3B" w14:textId="77777777" w:rsidR="00881EFA" w:rsidRPr="00A12556" w:rsidRDefault="00881EFA" w:rsidP="00533E91">
      <w:pPr>
        <w:rPr>
          <w:szCs w:val="22"/>
        </w:rPr>
      </w:pPr>
    </w:p>
    <w:p w14:paraId="773090EF" w14:textId="77777777" w:rsidR="00DC59BA" w:rsidRPr="00A12556" w:rsidRDefault="00E72454" w:rsidP="000E31E6">
      <w:pPr>
        <w:pStyle w:val="Titre2"/>
      </w:pPr>
      <w:r>
        <w:t>9.</w:t>
      </w:r>
      <w:r>
        <w:tab/>
        <w:t>DATA TAL-EWWEL AWTORIZZAZZJONI/TIĠDID TAL-AWTORIZZAZZJONI</w:t>
      </w:r>
    </w:p>
    <w:p w14:paraId="1D352A9F" w14:textId="77777777" w:rsidR="00DC59BA" w:rsidRPr="00A12556" w:rsidRDefault="00DC59BA" w:rsidP="0098303C"/>
    <w:p w14:paraId="1BB0CABD" w14:textId="3461CC10" w:rsidR="00DC59BA" w:rsidRPr="00A12556" w:rsidRDefault="00E72454" w:rsidP="00533E91">
      <w:pPr>
        <w:rPr>
          <w:i/>
          <w:szCs w:val="22"/>
        </w:rPr>
      </w:pPr>
      <w:r>
        <w:t>Data tal-ewwel awtorizzazzjoni:</w:t>
      </w:r>
      <w:r w:rsidR="0007391C">
        <w:t xml:space="preserve"> 07/12/2023</w:t>
      </w:r>
    </w:p>
    <w:p w14:paraId="685E783E" w14:textId="77777777" w:rsidR="00DC59BA" w:rsidRPr="00A12556" w:rsidRDefault="00DC59BA" w:rsidP="00533E91">
      <w:pPr>
        <w:rPr>
          <w:szCs w:val="22"/>
        </w:rPr>
      </w:pPr>
    </w:p>
    <w:p w14:paraId="0B37DC96" w14:textId="77777777" w:rsidR="00881EFA" w:rsidRPr="00A12556" w:rsidRDefault="00881EFA" w:rsidP="00533E91">
      <w:pPr>
        <w:rPr>
          <w:szCs w:val="22"/>
        </w:rPr>
      </w:pPr>
    </w:p>
    <w:p w14:paraId="791615D8" w14:textId="77777777" w:rsidR="0080665C" w:rsidRDefault="00E72454" w:rsidP="000E31E6">
      <w:pPr>
        <w:pStyle w:val="Titre2"/>
      </w:pPr>
      <w:r>
        <w:t>10.</w:t>
      </w:r>
      <w:r>
        <w:tab/>
        <w:t>DATA TA’ REVIŻJONI TAT-TEST</w:t>
      </w:r>
    </w:p>
    <w:p w14:paraId="3B4AFEF5" w14:textId="1975A482" w:rsidR="002469F1" w:rsidRDefault="002469F1" w:rsidP="0098303C"/>
    <w:p w14:paraId="5134DAAE" w14:textId="5F536F32" w:rsidR="002469F1" w:rsidRPr="0098303C" w:rsidRDefault="002469F1" w:rsidP="0098303C">
      <w:r>
        <w:t xml:space="preserve">Informazzjoni dettaljata dwar dan il-prodott mediċinali tinsab fuq is-sit </w:t>
      </w:r>
      <w:r>
        <w:rPr>
          <w:noProof/>
          <w:szCs w:val="22"/>
        </w:rPr>
        <w:t>elettroniku</w:t>
      </w:r>
      <w:r>
        <w:t xml:space="preserve"> tal-Aġenzija Ewropea għall-Mediċini </w:t>
      </w:r>
      <w:r>
        <w:fldChar w:fldCharType="begin"/>
      </w:r>
      <w:r>
        <w:instrText>HYPERLINK "http://www.ema.europa.eu"</w:instrText>
      </w:r>
      <w:r>
        <w:fldChar w:fldCharType="separate"/>
      </w:r>
      <w:r>
        <w:rPr>
          <w:rStyle w:val="Lienhypertexte"/>
          <w:rFonts w:eastAsiaTheme="majorEastAsia"/>
        </w:rPr>
        <w:t>http://www.ema.europa.eu</w:t>
      </w:r>
      <w:r>
        <w:fldChar w:fldCharType="end"/>
      </w:r>
    </w:p>
    <w:p w14:paraId="404248AE" w14:textId="77777777" w:rsidR="0080665C" w:rsidRDefault="00E72454">
      <w:pPr>
        <w:tabs>
          <w:tab w:val="clear" w:pos="567"/>
        </w:tabs>
        <w:spacing w:line="240" w:lineRule="auto"/>
        <w:rPr>
          <w:b/>
        </w:rPr>
      </w:pPr>
      <w:r>
        <w:br w:type="page"/>
      </w:r>
    </w:p>
    <w:p w14:paraId="49EB222A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5C8A6EC3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45C80FF2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2718A057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76CBF2E2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0931BAAC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53D3019E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60F1FFE2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3EF27A1C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77436B6C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707CF39C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049A9EBD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3AC85DE6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33C724F6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79E1B420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62C829C2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33F6D450" w14:textId="77777777" w:rsidR="000E31E6" w:rsidRDefault="000E31E6" w:rsidP="0080665C">
      <w:pPr>
        <w:spacing w:line="240" w:lineRule="auto"/>
        <w:rPr>
          <w:noProof/>
          <w:szCs w:val="22"/>
        </w:rPr>
      </w:pPr>
    </w:p>
    <w:p w14:paraId="1F3BDCED" w14:textId="77777777" w:rsidR="0080665C" w:rsidRDefault="00E72454" w:rsidP="000E31E6">
      <w:pPr>
        <w:pStyle w:val="Titre1"/>
        <w:rPr>
          <w:noProof/>
        </w:rPr>
      </w:pPr>
      <w:r>
        <w:t>ANNESS II</w:t>
      </w:r>
    </w:p>
    <w:p w14:paraId="56973E19" w14:textId="77777777" w:rsidR="0080665C" w:rsidRDefault="0080665C" w:rsidP="0080665C">
      <w:pPr>
        <w:spacing w:line="240" w:lineRule="auto"/>
        <w:ind w:right="1416"/>
        <w:rPr>
          <w:noProof/>
          <w:szCs w:val="22"/>
        </w:rPr>
      </w:pPr>
    </w:p>
    <w:p w14:paraId="0336224C" w14:textId="77777777" w:rsidR="0080665C" w:rsidRDefault="00E72454" w:rsidP="0080665C">
      <w:pPr>
        <w:spacing w:line="240" w:lineRule="auto"/>
        <w:ind w:left="1701" w:right="1416" w:hanging="708"/>
        <w:rPr>
          <w:b/>
          <w:noProof/>
          <w:szCs w:val="22"/>
        </w:rPr>
      </w:pPr>
      <w:r>
        <w:rPr>
          <w:b/>
          <w:szCs w:val="22"/>
        </w:rPr>
        <w:t>A.</w:t>
      </w:r>
      <w:r>
        <w:rPr>
          <w:b/>
          <w:szCs w:val="22"/>
        </w:rPr>
        <w:tab/>
        <w:t>MANIFATTUR(I) RESPONSABBLI GĦALL-ĦRUĠ TAL-LOTT</w:t>
      </w:r>
    </w:p>
    <w:p w14:paraId="4ECE6F96" w14:textId="77777777" w:rsidR="0080665C" w:rsidRDefault="0080665C" w:rsidP="0080665C">
      <w:pPr>
        <w:spacing w:line="240" w:lineRule="auto"/>
        <w:ind w:left="567" w:hanging="567"/>
        <w:rPr>
          <w:noProof/>
          <w:szCs w:val="22"/>
        </w:rPr>
      </w:pPr>
    </w:p>
    <w:p w14:paraId="609BAD40" w14:textId="77777777" w:rsidR="0080665C" w:rsidRDefault="00E72454" w:rsidP="0080665C">
      <w:pPr>
        <w:spacing w:line="240" w:lineRule="auto"/>
        <w:ind w:left="1701" w:right="1418" w:hanging="709"/>
        <w:rPr>
          <w:b/>
          <w:noProof/>
          <w:szCs w:val="22"/>
        </w:rPr>
      </w:pPr>
      <w:r>
        <w:rPr>
          <w:b/>
          <w:szCs w:val="22"/>
        </w:rPr>
        <w:t>B.</w:t>
      </w:r>
      <w:r>
        <w:rPr>
          <w:b/>
          <w:szCs w:val="22"/>
        </w:rPr>
        <w:tab/>
        <w:t>KONDIZZJONIJIET JEW RESTRIZZJONIJIET RIGWARD IL-PROVVISTA U L-UŻU</w:t>
      </w:r>
    </w:p>
    <w:p w14:paraId="4F526656" w14:textId="77777777" w:rsidR="0080665C" w:rsidRDefault="0080665C" w:rsidP="0080665C">
      <w:pPr>
        <w:spacing w:line="240" w:lineRule="auto"/>
        <w:ind w:left="567" w:hanging="567"/>
        <w:rPr>
          <w:noProof/>
          <w:szCs w:val="22"/>
        </w:rPr>
      </w:pPr>
    </w:p>
    <w:p w14:paraId="272CD546" w14:textId="77777777" w:rsidR="0080665C" w:rsidRDefault="00E72454" w:rsidP="0080665C">
      <w:pPr>
        <w:spacing w:line="240" w:lineRule="auto"/>
        <w:ind w:left="1701" w:right="1559" w:hanging="709"/>
        <w:rPr>
          <w:b/>
          <w:noProof/>
          <w:szCs w:val="22"/>
        </w:rPr>
      </w:pPr>
      <w:r>
        <w:rPr>
          <w:b/>
          <w:szCs w:val="22"/>
        </w:rPr>
        <w:t>Ċ.</w:t>
      </w:r>
      <w:r>
        <w:rPr>
          <w:b/>
          <w:szCs w:val="22"/>
        </w:rPr>
        <w:tab/>
        <w:t>KONDIZZJONIJIET U REKWIŻITI OĦRA TAL-AWTORIZZAZZJONI GĦAT-TQEGĦID FIS-SUQ</w:t>
      </w:r>
    </w:p>
    <w:p w14:paraId="7DFEA4B5" w14:textId="77777777" w:rsidR="0080665C" w:rsidRDefault="0080665C" w:rsidP="0080665C">
      <w:pPr>
        <w:spacing w:line="240" w:lineRule="auto"/>
        <w:ind w:right="1558"/>
        <w:rPr>
          <w:b/>
        </w:rPr>
      </w:pPr>
    </w:p>
    <w:p w14:paraId="2D01C27E" w14:textId="77777777" w:rsidR="0080665C" w:rsidRDefault="00E72454" w:rsidP="0080665C">
      <w:pPr>
        <w:spacing w:line="240" w:lineRule="auto"/>
        <w:ind w:left="1701" w:right="1416" w:hanging="708"/>
        <w:rPr>
          <w:b/>
        </w:rPr>
      </w:pPr>
      <w:r>
        <w:rPr>
          <w:b/>
        </w:rPr>
        <w:t>D.</w:t>
      </w:r>
      <w:r>
        <w:rPr>
          <w:b/>
        </w:rPr>
        <w:tab/>
      </w:r>
      <w:r>
        <w:rPr>
          <w:b/>
          <w:caps/>
        </w:rPr>
        <w:t>KONDIZZJONIJIET JEW RESTRIZZJONIJIET FIR-RIGWARD TAL-UŻU SIGUR U EFFETTIV TAL-PRODOTT MEDIĊINALI</w:t>
      </w:r>
    </w:p>
    <w:p w14:paraId="378F36AA" w14:textId="77777777" w:rsidR="0080665C" w:rsidRDefault="0080665C" w:rsidP="0080665C">
      <w:pPr>
        <w:spacing w:line="240" w:lineRule="auto"/>
        <w:ind w:right="1416"/>
        <w:rPr>
          <w:b/>
        </w:rPr>
      </w:pPr>
    </w:p>
    <w:p w14:paraId="0C30D7E6" w14:textId="77777777" w:rsidR="0080665C" w:rsidRDefault="00E72454" w:rsidP="006D4DC0">
      <w:pPr>
        <w:pStyle w:val="Titre2"/>
        <w:rPr>
          <w:noProof/>
        </w:rPr>
      </w:pPr>
      <w:r>
        <w:br w:type="page"/>
      </w:r>
      <w:r>
        <w:lastRenderedPageBreak/>
        <w:t>A.</w:t>
      </w:r>
      <w:r>
        <w:tab/>
        <w:t>MANIFATTUR(I) RESPONSABBLI GĦALL-ĦRUĠ TAL-LOTT</w:t>
      </w:r>
    </w:p>
    <w:p w14:paraId="48D7589D" w14:textId="77777777" w:rsidR="0080665C" w:rsidRDefault="0080665C" w:rsidP="0080665C">
      <w:pPr>
        <w:spacing w:line="240" w:lineRule="auto"/>
        <w:ind w:right="1416"/>
        <w:rPr>
          <w:noProof/>
          <w:szCs w:val="22"/>
        </w:rPr>
      </w:pPr>
    </w:p>
    <w:p w14:paraId="086F5282" w14:textId="77777777" w:rsidR="0080665C" w:rsidRPr="00CC5996" w:rsidRDefault="00E72454" w:rsidP="00CC5996">
      <w:pPr>
        <w:rPr>
          <w:noProof/>
          <w:u w:val="single"/>
        </w:rPr>
      </w:pPr>
      <w:r>
        <w:rPr>
          <w:u w:val="single"/>
        </w:rPr>
        <w:t>Isem u indirizz tal-manifattur(i) responsabbli għall-ħruġ tal-lott</w:t>
      </w:r>
    </w:p>
    <w:p w14:paraId="31BD060A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3B9D8C0B" w14:textId="77777777" w:rsidR="00C15106" w:rsidRPr="00C15106" w:rsidRDefault="00E72454" w:rsidP="00C15106">
      <w:pPr>
        <w:spacing w:line="240" w:lineRule="auto"/>
        <w:rPr>
          <w:noProof/>
          <w:szCs w:val="22"/>
        </w:rPr>
      </w:pPr>
      <w:r>
        <w:t xml:space="preserve">Guerbet </w:t>
      </w:r>
    </w:p>
    <w:p w14:paraId="261256BE" w14:textId="02E9EC3B" w:rsidR="00C15106" w:rsidRPr="00C15106" w:rsidRDefault="00E72454" w:rsidP="00C15106">
      <w:pPr>
        <w:spacing w:line="240" w:lineRule="auto"/>
        <w:rPr>
          <w:noProof/>
          <w:szCs w:val="22"/>
        </w:rPr>
      </w:pPr>
      <w:r>
        <w:t>16 rue Jean Chaptal</w:t>
      </w:r>
    </w:p>
    <w:p w14:paraId="28967B36" w14:textId="77777777" w:rsidR="00C15106" w:rsidRPr="00C15106" w:rsidRDefault="00E72454" w:rsidP="00C15106">
      <w:pPr>
        <w:spacing w:line="240" w:lineRule="auto"/>
        <w:rPr>
          <w:noProof/>
          <w:szCs w:val="22"/>
        </w:rPr>
      </w:pPr>
      <w:r>
        <w:t>93600 Aulnay-sous-Bois</w:t>
      </w:r>
    </w:p>
    <w:p w14:paraId="30018555" w14:textId="77777777" w:rsidR="00CE39DC" w:rsidRDefault="00E72454" w:rsidP="00C15106">
      <w:pPr>
        <w:spacing w:line="240" w:lineRule="auto"/>
        <w:rPr>
          <w:noProof/>
          <w:szCs w:val="22"/>
        </w:rPr>
      </w:pPr>
      <w:r>
        <w:t>Franza</w:t>
      </w:r>
    </w:p>
    <w:p w14:paraId="4564E8FE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755515A9" w14:textId="77777777" w:rsidR="002B5FD6" w:rsidRPr="004330B5" w:rsidRDefault="002B5FD6" w:rsidP="002B5F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fr-FR" w:eastAsia="fr-FR"/>
        </w:rPr>
      </w:pPr>
      <w:r w:rsidRPr="004330B5">
        <w:rPr>
          <w:color w:val="000000"/>
          <w:szCs w:val="22"/>
          <w:lang w:val="fr-FR" w:eastAsia="fr-FR"/>
        </w:rPr>
        <w:t xml:space="preserve">BIPSO </w:t>
      </w:r>
      <w:proofErr w:type="spellStart"/>
      <w:r w:rsidRPr="004330B5">
        <w:rPr>
          <w:color w:val="000000"/>
          <w:szCs w:val="22"/>
          <w:lang w:val="fr-FR" w:eastAsia="fr-FR"/>
        </w:rPr>
        <w:t>GmbH</w:t>
      </w:r>
      <w:proofErr w:type="spellEnd"/>
      <w:r w:rsidRPr="004330B5">
        <w:rPr>
          <w:color w:val="000000"/>
          <w:szCs w:val="22"/>
          <w:lang w:val="fr-FR" w:eastAsia="fr-FR"/>
        </w:rPr>
        <w:t xml:space="preserve"> </w:t>
      </w:r>
    </w:p>
    <w:p w14:paraId="5C2CE263" w14:textId="77777777" w:rsidR="002B5FD6" w:rsidRPr="000536FF" w:rsidRDefault="002B5FD6" w:rsidP="002B5F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</w:rPr>
      </w:pPr>
      <w:r w:rsidRPr="000536FF">
        <w:rPr>
          <w:color w:val="000000"/>
          <w:szCs w:val="22"/>
          <w:lang w:val="en-US" w:eastAsia="fr-FR"/>
        </w:rPr>
        <w:t xml:space="preserve">Robert-Gerwig-Strasse 4 </w:t>
      </w:r>
    </w:p>
    <w:p w14:paraId="40F5E2AE" w14:textId="77777777" w:rsidR="002B5FD6" w:rsidRPr="000536FF" w:rsidRDefault="002B5FD6" w:rsidP="002B5F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</w:rPr>
      </w:pPr>
      <w:proofErr w:type="spellStart"/>
      <w:r w:rsidRPr="000536FF">
        <w:rPr>
          <w:color w:val="000000"/>
          <w:szCs w:val="22"/>
          <w:lang w:val="en-US" w:eastAsia="fr-FR"/>
        </w:rPr>
        <w:t>Singen</w:t>
      </w:r>
      <w:proofErr w:type="spellEnd"/>
      <w:r w:rsidRPr="000536FF">
        <w:rPr>
          <w:color w:val="000000"/>
          <w:szCs w:val="22"/>
          <w:lang w:val="en-US" w:eastAsia="fr-FR"/>
        </w:rPr>
        <w:t xml:space="preserve"> (</w:t>
      </w:r>
      <w:proofErr w:type="spellStart"/>
      <w:r w:rsidRPr="000536FF">
        <w:rPr>
          <w:color w:val="000000"/>
          <w:szCs w:val="22"/>
          <w:lang w:val="en-US" w:eastAsia="fr-FR"/>
        </w:rPr>
        <w:t>Hohentwiel</w:t>
      </w:r>
      <w:proofErr w:type="spellEnd"/>
      <w:r w:rsidRPr="000536FF">
        <w:rPr>
          <w:color w:val="000000"/>
          <w:szCs w:val="22"/>
          <w:lang w:val="en-US" w:eastAsia="fr-FR"/>
        </w:rPr>
        <w:t xml:space="preserve">) </w:t>
      </w:r>
    </w:p>
    <w:p w14:paraId="34060A93" w14:textId="77777777" w:rsidR="002B5FD6" w:rsidRPr="000536FF" w:rsidRDefault="002B5FD6" w:rsidP="002B5F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</w:rPr>
      </w:pPr>
      <w:r w:rsidRPr="000536FF">
        <w:rPr>
          <w:color w:val="000000"/>
          <w:szCs w:val="22"/>
          <w:lang w:val="en-US" w:eastAsia="fr-FR"/>
        </w:rPr>
        <w:t xml:space="preserve">78224 </w:t>
      </w:r>
    </w:p>
    <w:p w14:paraId="7FBACF24" w14:textId="66D06950" w:rsidR="002B5FD6" w:rsidRDefault="002B5FD6" w:rsidP="002B5FD6">
      <w:pPr>
        <w:spacing w:line="240" w:lineRule="auto"/>
        <w:rPr>
          <w:noProof/>
          <w:szCs w:val="22"/>
        </w:rPr>
      </w:pPr>
      <w:r w:rsidRPr="000536FF">
        <w:rPr>
          <w:color w:val="000000"/>
          <w:szCs w:val="22"/>
          <w:lang w:val="en-US" w:eastAsia="fr-FR"/>
        </w:rPr>
        <w:t>Il-</w:t>
      </w:r>
      <w:proofErr w:type="spellStart"/>
      <w:r w:rsidRPr="000536FF">
        <w:rPr>
          <w:color w:val="000000"/>
          <w:szCs w:val="22"/>
          <w:lang w:val="en-US" w:eastAsia="fr-FR"/>
        </w:rPr>
        <w:t>Ġermanja</w:t>
      </w:r>
      <w:proofErr w:type="spellEnd"/>
    </w:p>
    <w:p w14:paraId="4B4B2D51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18CDF7EE" w14:textId="77777777" w:rsidR="004330B5" w:rsidRDefault="004330B5" w:rsidP="004330B5">
      <w:pPr>
        <w:spacing w:line="240" w:lineRule="auto"/>
        <w:rPr>
          <w:noProof/>
          <w:szCs w:val="22"/>
        </w:rPr>
      </w:pPr>
      <w:r>
        <w:t xml:space="preserve">Fuq il-fuljett ta’ tagħrif tal-prodott mediċinali għandu jkun hemm l-isem u l-indirizz tal-manifattur responsabbli </w:t>
      </w:r>
      <w:r>
        <w:rPr>
          <w:noProof/>
          <w:szCs w:val="22"/>
        </w:rPr>
        <w:t>għall</w:t>
      </w:r>
      <w:r>
        <w:t>-ħruġ tal-lott ikkonċernat.</w:t>
      </w:r>
    </w:p>
    <w:p w14:paraId="4521BF13" w14:textId="77777777" w:rsidR="004330B5" w:rsidRDefault="004330B5" w:rsidP="0080665C">
      <w:pPr>
        <w:spacing w:line="240" w:lineRule="auto"/>
        <w:rPr>
          <w:noProof/>
          <w:szCs w:val="22"/>
        </w:rPr>
      </w:pPr>
    </w:p>
    <w:p w14:paraId="1E165C7C" w14:textId="77777777" w:rsidR="0080665C" w:rsidRDefault="00E72454" w:rsidP="006D4DC0">
      <w:pPr>
        <w:pStyle w:val="Titre2"/>
        <w:rPr>
          <w:noProof/>
        </w:rPr>
      </w:pPr>
      <w:bookmarkStart w:id="13" w:name="OLE_LINK2"/>
      <w:r>
        <w:t>B.</w:t>
      </w:r>
      <w:bookmarkEnd w:id="13"/>
      <w:r>
        <w:tab/>
        <w:t xml:space="preserve">KONDIZZJONIJIET JEW RESTRIZZJONIJIET RIGWARD IL-PROVVISTA U L-UŻU </w:t>
      </w:r>
    </w:p>
    <w:p w14:paraId="5AE6D5A4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3BCC0BC2" w14:textId="163EA696" w:rsidR="0080665C" w:rsidRDefault="002469F1" w:rsidP="0080665C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>
        <w:t xml:space="preserve">Prodott mediċinali li </w:t>
      </w:r>
      <w:r>
        <w:rPr>
          <w:noProof/>
          <w:szCs w:val="22"/>
        </w:rPr>
        <w:t>jingħata</w:t>
      </w:r>
      <w:r>
        <w:t xml:space="preserve"> b’riċetta ristretta tat-tabib (ara Anness I: Sommarju tal-Karatteristiċi tal-Prodott, sezzjoni 4.2).</w:t>
      </w:r>
    </w:p>
    <w:p w14:paraId="1DEBEBD8" w14:textId="560680F7" w:rsidR="0080665C" w:rsidRDefault="0080665C" w:rsidP="0080665C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528E6031" w14:textId="77777777" w:rsidR="00625BF9" w:rsidRDefault="00625BF9" w:rsidP="0080665C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7EC37330" w14:textId="77777777" w:rsidR="0080665C" w:rsidRDefault="00E72454" w:rsidP="00C50AF0">
      <w:pPr>
        <w:pStyle w:val="Titre2"/>
        <w:jc w:val="left"/>
        <w:rPr>
          <w:noProof/>
        </w:rPr>
      </w:pPr>
      <w:r>
        <w:t xml:space="preserve">Ċ. </w:t>
      </w:r>
      <w:r>
        <w:tab/>
        <w:t>KONDIZZJONIJIET U REKWIŻITI OĦRA TAL-AWTORIZZAZZJONI GĦAT-TQEGĦID FIS-SUQ</w:t>
      </w:r>
    </w:p>
    <w:p w14:paraId="2B2701B5" w14:textId="77777777" w:rsidR="0080665C" w:rsidRDefault="0080665C" w:rsidP="0080665C">
      <w:pPr>
        <w:spacing w:line="240" w:lineRule="auto"/>
        <w:ind w:right="-1"/>
        <w:rPr>
          <w:iCs/>
          <w:noProof/>
          <w:szCs w:val="22"/>
          <w:u w:val="single"/>
        </w:rPr>
      </w:pPr>
    </w:p>
    <w:p w14:paraId="12794D9B" w14:textId="77777777" w:rsidR="0080665C" w:rsidRDefault="00E72454" w:rsidP="0080665C">
      <w:pPr>
        <w:numPr>
          <w:ilvl w:val="0"/>
          <w:numId w:val="49"/>
        </w:numPr>
        <w:spacing w:line="240" w:lineRule="auto"/>
        <w:ind w:right="-1" w:hanging="720"/>
        <w:rPr>
          <w:b/>
          <w:szCs w:val="22"/>
        </w:rPr>
      </w:pPr>
      <w:r>
        <w:rPr>
          <w:b/>
          <w:szCs w:val="22"/>
        </w:rPr>
        <w:t>Rapporti perjodiċi aġġornati dwar is-sigurtà (PSURs)</w:t>
      </w:r>
    </w:p>
    <w:p w14:paraId="52A2E669" w14:textId="77777777" w:rsidR="0080665C" w:rsidRDefault="0080665C" w:rsidP="0080665C">
      <w:pPr>
        <w:tabs>
          <w:tab w:val="left" w:pos="0"/>
        </w:tabs>
        <w:spacing w:line="240" w:lineRule="auto"/>
        <w:ind w:right="567"/>
      </w:pPr>
    </w:p>
    <w:p w14:paraId="4E6E1F56" w14:textId="77777777" w:rsidR="0080665C" w:rsidRDefault="00E72454" w:rsidP="007C5A7C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>
        <w:t xml:space="preserve">Ir-rekwiżiti biex jiġu ppreżentati PSURs għal dan il-prodott mediċinali huma mniżżla fil-lista tad-dati ta’ referenza tal-Unjoni (lista EURD) prevista skont l-Artikolu 107c(7) tad-Direttiva 2001/83/KE u kwalunkwe aġġornament sussegwenti ppubblikat fuq il-portal elettroniku Ewropew tal-mediċini. </w:t>
      </w:r>
    </w:p>
    <w:p w14:paraId="71B5143C" w14:textId="77777777" w:rsidR="0080665C" w:rsidRDefault="0080665C" w:rsidP="0080665C">
      <w:pPr>
        <w:spacing w:line="240" w:lineRule="auto"/>
        <w:ind w:right="-1"/>
        <w:rPr>
          <w:iCs/>
          <w:noProof/>
          <w:szCs w:val="22"/>
          <w:u w:val="single"/>
        </w:rPr>
      </w:pPr>
    </w:p>
    <w:p w14:paraId="4AD63483" w14:textId="77777777" w:rsidR="0080665C" w:rsidRDefault="0080665C" w:rsidP="0080665C">
      <w:pPr>
        <w:spacing w:line="240" w:lineRule="auto"/>
        <w:ind w:right="-1"/>
        <w:rPr>
          <w:u w:val="single"/>
        </w:rPr>
      </w:pPr>
    </w:p>
    <w:p w14:paraId="16A96307" w14:textId="77777777" w:rsidR="0080665C" w:rsidRDefault="00E72454" w:rsidP="006D4DC0">
      <w:pPr>
        <w:pStyle w:val="Titre2"/>
      </w:pPr>
      <w:r>
        <w:t>D.</w:t>
      </w:r>
      <w:r>
        <w:tab/>
        <w:t xml:space="preserve">KONDIZZJONIJIET JEW RESTRIZZJONIJIET FIR-RIGWARD TAL-UŻU SIGUR U EFFIKAĊI TAL-PRODOTT MEDIĊINALI  </w:t>
      </w:r>
    </w:p>
    <w:p w14:paraId="7B48CA6C" w14:textId="77777777" w:rsidR="0080665C" w:rsidRDefault="0080665C" w:rsidP="0080665C">
      <w:pPr>
        <w:spacing w:line="240" w:lineRule="auto"/>
        <w:ind w:right="-1"/>
        <w:rPr>
          <w:u w:val="single"/>
        </w:rPr>
      </w:pPr>
    </w:p>
    <w:p w14:paraId="328A8AFE" w14:textId="77777777" w:rsidR="0080665C" w:rsidRDefault="00E72454" w:rsidP="0080665C">
      <w:pPr>
        <w:numPr>
          <w:ilvl w:val="0"/>
          <w:numId w:val="49"/>
        </w:numPr>
        <w:spacing w:line="240" w:lineRule="auto"/>
        <w:ind w:right="-1" w:hanging="720"/>
        <w:rPr>
          <w:b/>
        </w:rPr>
      </w:pPr>
      <w:r>
        <w:rPr>
          <w:b/>
        </w:rPr>
        <w:t>Pjan tal-ġestjoni tar-riskju (RMP)</w:t>
      </w:r>
    </w:p>
    <w:p w14:paraId="0803128F" w14:textId="77777777" w:rsidR="0080665C" w:rsidRDefault="0080665C" w:rsidP="0080665C">
      <w:pPr>
        <w:spacing w:line="240" w:lineRule="auto"/>
        <w:ind w:left="720" w:right="-1"/>
        <w:rPr>
          <w:b/>
        </w:rPr>
      </w:pPr>
    </w:p>
    <w:p w14:paraId="78EBBB15" w14:textId="77777777" w:rsidR="0080665C" w:rsidRDefault="00E72454" w:rsidP="0080665C">
      <w:pPr>
        <w:tabs>
          <w:tab w:val="left" w:pos="0"/>
        </w:tabs>
        <w:spacing w:line="240" w:lineRule="auto"/>
        <w:ind w:right="567"/>
        <w:rPr>
          <w:noProof/>
          <w:szCs w:val="22"/>
        </w:rPr>
      </w:pPr>
      <w:r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06750B3F" w14:textId="77777777" w:rsidR="0080665C" w:rsidRDefault="0080665C" w:rsidP="0080665C">
      <w:pPr>
        <w:spacing w:line="240" w:lineRule="auto"/>
        <w:ind w:right="-1"/>
        <w:rPr>
          <w:iCs/>
          <w:noProof/>
          <w:szCs w:val="22"/>
        </w:rPr>
      </w:pPr>
    </w:p>
    <w:p w14:paraId="533D11AE" w14:textId="77777777" w:rsidR="0080665C" w:rsidRDefault="00E72454" w:rsidP="0080665C">
      <w:pPr>
        <w:spacing w:line="240" w:lineRule="auto"/>
        <w:ind w:right="-1"/>
        <w:rPr>
          <w:iCs/>
          <w:noProof/>
          <w:szCs w:val="22"/>
        </w:rPr>
      </w:pPr>
      <w:r>
        <w:t>RMP aġġornat għandu jiġi ppreżentat:</w:t>
      </w:r>
    </w:p>
    <w:p w14:paraId="68DC16FA" w14:textId="77777777" w:rsidR="0080665C" w:rsidRDefault="00E72454" w:rsidP="0080665C">
      <w:pPr>
        <w:numPr>
          <w:ilvl w:val="0"/>
          <w:numId w:val="50"/>
        </w:numPr>
        <w:spacing w:line="240" w:lineRule="auto"/>
        <w:ind w:right="-1"/>
        <w:rPr>
          <w:iCs/>
          <w:noProof/>
          <w:szCs w:val="22"/>
        </w:rPr>
      </w:pPr>
      <w:r>
        <w:t>Meta l-Aġenzija Ewropea għall-Mediċini titlob din l-informazzjoni;</w:t>
      </w:r>
    </w:p>
    <w:p w14:paraId="5E6A5BB2" w14:textId="77777777" w:rsidR="0080665C" w:rsidRPr="00D4355B" w:rsidRDefault="00E72454" w:rsidP="0080665C">
      <w:pPr>
        <w:numPr>
          <w:ilvl w:val="0"/>
          <w:numId w:val="50"/>
        </w:numPr>
        <w:tabs>
          <w:tab w:val="clear" w:pos="567"/>
          <w:tab w:val="clear" w:pos="720"/>
          <w:tab w:val="left" w:pos="708"/>
        </w:tabs>
        <w:spacing w:line="240" w:lineRule="auto"/>
        <w:ind w:left="567" w:right="-1" w:hanging="207"/>
        <w:rPr>
          <w:iCs/>
          <w:noProof/>
          <w:szCs w:val="22"/>
        </w:rPr>
      </w:pPr>
      <w: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314CA491" w14:textId="77777777" w:rsidR="00D64B61" w:rsidRDefault="00D64B61" w:rsidP="00D64B61">
      <w:pPr>
        <w:spacing w:line="240" w:lineRule="auto"/>
        <w:ind w:right="-1"/>
        <w:rPr>
          <w:iCs/>
          <w:szCs w:val="22"/>
        </w:rPr>
      </w:pPr>
    </w:p>
    <w:p w14:paraId="13CC198E" w14:textId="77777777" w:rsidR="00D64B61" w:rsidRPr="00625BF9" w:rsidRDefault="00D64B61" w:rsidP="00D64B61">
      <w:pPr>
        <w:pStyle w:val="NormalAgency"/>
        <w:rPr>
          <w:noProof/>
        </w:rPr>
      </w:pPr>
    </w:p>
    <w:p w14:paraId="17FD250B" w14:textId="77777777" w:rsidR="00D64B61" w:rsidRDefault="00D64B61" w:rsidP="00D4355B">
      <w:pPr>
        <w:tabs>
          <w:tab w:val="clear" w:pos="567"/>
        </w:tabs>
        <w:spacing w:line="240" w:lineRule="auto"/>
        <w:ind w:right="-1"/>
        <w:rPr>
          <w:iCs/>
          <w:noProof/>
          <w:szCs w:val="22"/>
        </w:rPr>
      </w:pPr>
    </w:p>
    <w:p w14:paraId="6582E345" w14:textId="77777777" w:rsidR="0080665C" w:rsidRDefault="0080665C" w:rsidP="0080665C">
      <w:pPr>
        <w:spacing w:line="240" w:lineRule="auto"/>
        <w:ind w:right="-1"/>
        <w:rPr>
          <w:iCs/>
          <w:szCs w:val="22"/>
        </w:rPr>
      </w:pPr>
    </w:p>
    <w:p w14:paraId="6955CAD2" w14:textId="77777777" w:rsidR="0080665C" w:rsidRPr="00ED67D8" w:rsidRDefault="0080665C" w:rsidP="0080665C">
      <w:pPr>
        <w:pStyle w:val="NormalAgency"/>
        <w:rPr>
          <w:noProof/>
        </w:rPr>
      </w:pPr>
    </w:p>
    <w:p w14:paraId="1B52C4B1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51506B14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1528C1A0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5798C50E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1ACC9131" w14:textId="77777777" w:rsidR="0080665C" w:rsidRDefault="0080665C" w:rsidP="0080665C">
      <w:pPr>
        <w:spacing w:line="240" w:lineRule="auto"/>
      </w:pPr>
    </w:p>
    <w:p w14:paraId="34EAB5E1" w14:textId="77777777" w:rsidR="0080665C" w:rsidRDefault="0080665C" w:rsidP="0080665C">
      <w:pPr>
        <w:spacing w:line="240" w:lineRule="auto"/>
      </w:pPr>
    </w:p>
    <w:p w14:paraId="2B50519B" w14:textId="77777777" w:rsidR="0080665C" w:rsidRDefault="0080665C" w:rsidP="0080665C">
      <w:pPr>
        <w:spacing w:line="240" w:lineRule="auto"/>
      </w:pPr>
    </w:p>
    <w:p w14:paraId="43576B1E" w14:textId="77777777" w:rsidR="0080665C" w:rsidRDefault="0080665C" w:rsidP="0080665C">
      <w:pPr>
        <w:spacing w:line="240" w:lineRule="auto"/>
      </w:pPr>
    </w:p>
    <w:p w14:paraId="0BB54680" w14:textId="77777777" w:rsidR="0080665C" w:rsidRDefault="0080665C" w:rsidP="0080665C">
      <w:pPr>
        <w:spacing w:line="240" w:lineRule="auto"/>
      </w:pPr>
    </w:p>
    <w:p w14:paraId="445E65DB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747655BA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7AC3B23C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409996C4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5F39B77D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444131E4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1423DEDC" w14:textId="77777777" w:rsidR="0080665C" w:rsidRDefault="0080665C" w:rsidP="0080665C">
      <w:pPr>
        <w:spacing w:line="240" w:lineRule="auto"/>
        <w:rPr>
          <w:noProof/>
          <w:szCs w:val="22"/>
        </w:rPr>
      </w:pPr>
    </w:p>
    <w:p w14:paraId="3F294808" w14:textId="77777777" w:rsidR="0080665C" w:rsidRDefault="0080665C" w:rsidP="00CC5996">
      <w:pPr>
        <w:rPr>
          <w:noProof/>
        </w:rPr>
      </w:pPr>
    </w:p>
    <w:p w14:paraId="2DBD37E5" w14:textId="77777777" w:rsidR="0080665C" w:rsidRDefault="0080665C" w:rsidP="00CC5996">
      <w:pPr>
        <w:rPr>
          <w:noProof/>
        </w:rPr>
      </w:pPr>
    </w:p>
    <w:p w14:paraId="4F160FA0" w14:textId="77777777" w:rsidR="0080665C" w:rsidRDefault="0080665C" w:rsidP="00CC5996">
      <w:pPr>
        <w:rPr>
          <w:noProof/>
        </w:rPr>
      </w:pPr>
    </w:p>
    <w:p w14:paraId="1C625940" w14:textId="77777777" w:rsidR="0080665C" w:rsidRDefault="0080665C" w:rsidP="00CC5996">
      <w:pPr>
        <w:rPr>
          <w:noProof/>
        </w:rPr>
      </w:pPr>
    </w:p>
    <w:p w14:paraId="0406A3DA" w14:textId="77777777" w:rsidR="0080665C" w:rsidRDefault="0080665C" w:rsidP="00CC5996">
      <w:pPr>
        <w:rPr>
          <w:noProof/>
        </w:rPr>
      </w:pPr>
    </w:p>
    <w:p w14:paraId="0DC88D22" w14:textId="77777777" w:rsidR="00F25E12" w:rsidRDefault="00F25E12" w:rsidP="00CC5996">
      <w:pPr>
        <w:rPr>
          <w:noProof/>
        </w:rPr>
      </w:pPr>
    </w:p>
    <w:p w14:paraId="61DB07E6" w14:textId="77777777" w:rsidR="00F25E12" w:rsidRDefault="00F25E12" w:rsidP="00CC5996">
      <w:pPr>
        <w:rPr>
          <w:noProof/>
        </w:rPr>
      </w:pPr>
    </w:p>
    <w:p w14:paraId="2ACAE563" w14:textId="77777777" w:rsidR="00F25E12" w:rsidRDefault="00F25E12" w:rsidP="00CC5996">
      <w:pPr>
        <w:rPr>
          <w:noProof/>
        </w:rPr>
      </w:pPr>
    </w:p>
    <w:p w14:paraId="44CED0D8" w14:textId="77777777" w:rsidR="00F25E12" w:rsidRDefault="00F25E12" w:rsidP="00CC5996">
      <w:pPr>
        <w:rPr>
          <w:noProof/>
        </w:rPr>
      </w:pPr>
    </w:p>
    <w:p w14:paraId="4D2ECC0E" w14:textId="77777777" w:rsidR="00F25E12" w:rsidRDefault="00F25E12" w:rsidP="00CC5996">
      <w:pPr>
        <w:rPr>
          <w:noProof/>
        </w:rPr>
      </w:pPr>
    </w:p>
    <w:p w14:paraId="175709E8" w14:textId="77777777" w:rsidR="00F25E12" w:rsidRDefault="00F25E12" w:rsidP="00CC5996">
      <w:pPr>
        <w:rPr>
          <w:noProof/>
        </w:rPr>
      </w:pPr>
    </w:p>
    <w:p w14:paraId="0123D470" w14:textId="77777777" w:rsidR="00F25E12" w:rsidRDefault="00F25E12" w:rsidP="00CC5996">
      <w:pPr>
        <w:rPr>
          <w:noProof/>
        </w:rPr>
      </w:pPr>
    </w:p>
    <w:p w14:paraId="56998748" w14:textId="77777777" w:rsidR="00F25E12" w:rsidRDefault="00F25E12" w:rsidP="00CC5996">
      <w:pPr>
        <w:rPr>
          <w:noProof/>
        </w:rPr>
      </w:pPr>
    </w:p>
    <w:p w14:paraId="5AE7B0A5" w14:textId="77777777" w:rsidR="00F25E12" w:rsidRDefault="00F25E12" w:rsidP="00CC5996">
      <w:pPr>
        <w:rPr>
          <w:noProof/>
        </w:rPr>
      </w:pPr>
    </w:p>
    <w:p w14:paraId="057086EE" w14:textId="77777777" w:rsidR="00F25E12" w:rsidRDefault="00F25E12" w:rsidP="00CC5996">
      <w:pPr>
        <w:rPr>
          <w:noProof/>
        </w:rPr>
      </w:pPr>
    </w:p>
    <w:p w14:paraId="48F51BE5" w14:textId="77777777" w:rsidR="00F25E12" w:rsidRDefault="00F25E12" w:rsidP="00CC5996">
      <w:pPr>
        <w:rPr>
          <w:noProof/>
        </w:rPr>
      </w:pPr>
    </w:p>
    <w:p w14:paraId="7E3C0C4F" w14:textId="77777777" w:rsidR="00F25E12" w:rsidRDefault="00F25E12" w:rsidP="00CC5996">
      <w:pPr>
        <w:rPr>
          <w:noProof/>
        </w:rPr>
      </w:pPr>
    </w:p>
    <w:p w14:paraId="60B13705" w14:textId="77777777" w:rsidR="00F25E12" w:rsidRDefault="00F25E12" w:rsidP="00CC5996">
      <w:pPr>
        <w:rPr>
          <w:noProof/>
        </w:rPr>
      </w:pPr>
    </w:p>
    <w:p w14:paraId="0998B2A1" w14:textId="77777777" w:rsidR="00F25E12" w:rsidRDefault="00F25E12" w:rsidP="00CC5996">
      <w:pPr>
        <w:rPr>
          <w:noProof/>
        </w:rPr>
      </w:pPr>
    </w:p>
    <w:p w14:paraId="42098EF9" w14:textId="77777777" w:rsidR="00F25E12" w:rsidRDefault="00F25E12" w:rsidP="00CC5996">
      <w:pPr>
        <w:rPr>
          <w:noProof/>
        </w:rPr>
      </w:pPr>
    </w:p>
    <w:p w14:paraId="03BEC10D" w14:textId="77777777" w:rsidR="00F25E12" w:rsidRDefault="00F25E12" w:rsidP="00CC5996">
      <w:pPr>
        <w:rPr>
          <w:noProof/>
        </w:rPr>
      </w:pPr>
    </w:p>
    <w:p w14:paraId="4800B3FD" w14:textId="77777777" w:rsidR="00F25E12" w:rsidRDefault="00F25E12" w:rsidP="00CC5996">
      <w:pPr>
        <w:rPr>
          <w:noProof/>
        </w:rPr>
      </w:pPr>
    </w:p>
    <w:p w14:paraId="5E05C773" w14:textId="77777777" w:rsidR="0080665C" w:rsidRPr="00CC5996" w:rsidRDefault="0080665C" w:rsidP="00CC5996">
      <w:pPr>
        <w:jc w:val="center"/>
        <w:rPr>
          <w:b/>
          <w:bCs/>
          <w:noProof/>
        </w:rPr>
      </w:pPr>
    </w:p>
    <w:p w14:paraId="1EC17F1D" w14:textId="77777777" w:rsidR="0080665C" w:rsidRDefault="00E72454" w:rsidP="00184E5E">
      <w:pPr>
        <w:pStyle w:val="Titre1"/>
      </w:pPr>
      <w:r>
        <w:t>ANNESS III</w:t>
      </w:r>
    </w:p>
    <w:p w14:paraId="00364A70" w14:textId="77777777" w:rsidR="00F25E12" w:rsidRPr="00F25E12" w:rsidRDefault="00F25E12" w:rsidP="00F25E12"/>
    <w:p w14:paraId="3DD2686E" w14:textId="77777777" w:rsidR="0080665C" w:rsidRPr="00184E5E" w:rsidRDefault="00E72454" w:rsidP="00184E5E">
      <w:pPr>
        <w:jc w:val="center"/>
        <w:rPr>
          <w:b/>
          <w:bCs/>
          <w:noProof/>
        </w:rPr>
      </w:pPr>
      <w:r>
        <w:rPr>
          <w:b/>
          <w:bCs/>
        </w:rPr>
        <w:t>TIKKETTAR U FULJETT TA’ TAGĦRIF</w:t>
      </w:r>
    </w:p>
    <w:p w14:paraId="4BFD1137" w14:textId="77777777" w:rsidR="0080665C" w:rsidRDefault="00E72454" w:rsidP="0080665C">
      <w:pPr>
        <w:spacing w:line="240" w:lineRule="auto"/>
        <w:rPr>
          <w:b/>
          <w:noProof/>
          <w:szCs w:val="22"/>
        </w:rPr>
      </w:pPr>
      <w:r>
        <w:br w:type="page"/>
      </w:r>
    </w:p>
    <w:p w14:paraId="468A3742" w14:textId="77777777" w:rsidR="0080665C" w:rsidRDefault="0080665C" w:rsidP="00CC5996">
      <w:pPr>
        <w:rPr>
          <w:noProof/>
        </w:rPr>
      </w:pPr>
    </w:p>
    <w:p w14:paraId="3F76B55F" w14:textId="77777777" w:rsidR="0080665C" w:rsidRDefault="0080665C" w:rsidP="00CC5996">
      <w:pPr>
        <w:rPr>
          <w:noProof/>
        </w:rPr>
      </w:pPr>
    </w:p>
    <w:p w14:paraId="4818C18C" w14:textId="77777777" w:rsidR="0080665C" w:rsidRDefault="0080665C" w:rsidP="00CC5996">
      <w:pPr>
        <w:rPr>
          <w:noProof/>
        </w:rPr>
      </w:pPr>
    </w:p>
    <w:p w14:paraId="78C5EEFF" w14:textId="77777777" w:rsidR="0080665C" w:rsidRDefault="0080665C" w:rsidP="00CC5996">
      <w:pPr>
        <w:rPr>
          <w:noProof/>
        </w:rPr>
      </w:pPr>
    </w:p>
    <w:p w14:paraId="5C6EB65B" w14:textId="77777777" w:rsidR="0080665C" w:rsidRDefault="0080665C" w:rsidP="00CC5996">
      <w:pPr>
        <w:rPr>
          <w:noProof/>
        </w:rPr>
      </w:pPr>
    </w:p>
    <w:p w14:paraId="1E569581" w14:textId="77777777" w:rsidR="0080665C" w:rsidRDefault="0080665C" w:rsidP="00CC5996">
      <w:pPr>
        <w:rPr>
          <w:noProof/>
        </w:rPr>
      </w:pPr>
    </w:p>
    <w:p w14:paraId="7AB24489" w14:textId="77777777" w:rsidR="0080665C" w:rsidRDefault="0080665C" w:rsidP="00CC5996">
      <w:pPr>
        <w:rPr>
          <w:noProof/>
        </w:rPr>
      </w:pPr>
    </w:p>
    <w:p w14:paraId="23FC3156" w14:textId="77777777" w:rsidR="0080665C" w:rsidRDefault="0080665C" w:rsidP="00CC5996">
      <w:pPr>
        <w:rPr>
          <w:noProof/>
        </w:rPr>
      </w:pPr>
    </w:p>
    <w:p w14:paraId="1CFD6392" w14:textId="77777777" w:rsidR="0080665C" w:rsidRDefault="0080665C" w:rsidP="00CC5996">
      <w:pPr>
        <w:rPr>
          <w:noProof/>
        </w:rPr>
      </w:pPr>
    </w:p>
    <w:p w14:paraId="3FE19BC6" w14:textId="77777777" w:rsidR="0080665C" w:rsidRDefault="0080665C" w:rsidP="00CC5996">
      <w:pPr>
        <w:rPr>
          <w:noProof/>
        </w:rPr>
      </w:pPr>
    </w:p>
    <w:p w14:paraId="4D21DC90" w14:textId="77777777" w:rsidR="0080665C" w:rsidRDefault="0080665C" w:rsidP="00CC5996">
      <w:pPr>
        <w:rPr>
          <w:noProof/>
        </w:rPr>
      </w:pPr>
    </w:p>
    <w:p w14:paraId="27174DCA" w14:textId="77777777" w:rsidR="0080665C" w:rsidRDefault="0080665C" w:rsidP="00CC5996">
      <w:pPr>
        <w:rPr>
          <w:noProof/>
        </w:rPr>
      </w:pPr>
    </w:p>
    <w:p w14:paraId="4410112E" w14:textId="77777777" w:rsidR="0080665C" w:rsidRDefault="0080665C" w:rsidP="00CC5996">
      <w:pPr>
        <w:rPr>
          <w:noProof/>
        </w:rPr>
      </w:pPr>
    </w:p>
    <w:p w14:paraId="376FE089" w14:textId="77777777" w:rsidR="0080665C" w:rsidRDefault="0080665C" w:rsidP="00CC5996">
      <w:pPr>
        <w:rPr>
          <w:noProof/>
        </w:rPr>
      </w:pPr>
    </w:p>
    <w:p w14:paraId="5A05C4E7" w14:textId="77777777" w:rsidR="0080665C" w:rsidRDefault="0080665C" w:rsidP="00CC5996">
      <w:pPr>
        <w:rPr>
          <w:noProof/>
        </w:rPr>
      </w:pPr>
    </w:p>
    <w:p w14:paraId="2A5FC9A8" w14:textId="77777777" w:rsidR="0080665C" w:rsidRDefault="0080665C" w:rsidP="00CC5996">
      <w:pPr>
        <w:rPr>
          <w:noProof/>
        </w:rPr>
      </w:pPr>
    </w:p>
    <w:p w14:paraId="37C7EF8C" w14:textId="77777777" w:rsidR="0080665C" w:rsidRDefault="0080665C" w:rsidP="00CC5996">
      <w:pPr>
        <w:rPr>
          <w:noProof/>
        </w:rPr>
      </w:pPr>
    </w:p>
    <w:p w14:paraId="0C3DAC92" w14:textId="77777777" w:rsidR="0080665C" w:rsidRDefault="0080665C" w:rsidP="00CC5996">
      <w:pPr>
        <w:rPr>
          <w:noProof/>
        </w:rPr>
      </w:pPr>
    </w:p>
    <w:p w14:paraId="3512274B" w14:textId="77777777" w:rsidR="0080665C" w:rsidRDefault="0080665C" w:rsidP="00CC5996">
      <w:pPr>
        <w:rPr>
          <w:noProof/>
        </w:rPr>
      </w:pPr>
    </w:p>
    <w:p w14:paraId="147A4250" w14:textId="77777777" w:rsidR="0080665C" w:rsidRDefault="0080665C" w:rsidP="00CC5996">
      <w:pPr>
        <w:rPr>
          <w:noProof/>
        </w:rPr>
      </w:pPr>
    </w:p>
    <w:p w14:paraId="314EB747" w14:textId="77777777" w:rsidR="0080665C" w:rsidRDefault="0080665C" w:rsidP="00CC5996">
      <w:pPr>
        <w:rPr>
          <w:noProof/>
        </w:rPr>
      </w:pPr>
    </w:p>
    <w:p w14:paraId="33D9EBD2" w14:textId="77777777" w:rsidR="0080665C" w:rsidRDefault="0080665C" w:rsidP="00CC5996">
      <w:pPr>
        <w:rPr>
          <w:noProof/>
        </w:rPr>
      </w:pPr>
    </w:p>
    <w:p w14:paraId="4A38A6A3" w14:textId="77777777" w:rsidR="0080665C" w:rsidRDefault="00E72454" w:rsidP="00184E5E">
      <w:pPr>
        <w:pStyle w:val="Titre2"/>
        <w:jc w:val="center"/>
        <w:rPr>
          <w:noProof/>
        </w:rPr>
      </w:pPr>
      <w:r>
        <w:t>A. TIKKETTAR</w:t>
      </w:r>
    </w:p>
    <w:p w14:paraId="7A5DA2C3" w14:textId="77777777" w:rsidR="00184E5E" w:rsidRPr="006B4557" w:rsidRDefault="00E72454" w:rsidP="00F25E12">
      <w:pPr>
        <w:pStyle w:val="TitreLabelling"/>
        <w:pBdr>
          <w:top w:val="single" w:sz="4" w:space="0" w:color="auto"/>
        </w:pBdr>
      </w:pPr>
      <w:r>
        <w:br w:type="page"/>
      </w:r>
      <w:r>
        <w:lastRenderedPageBreak/>
        <w:t>TAGĦRIF LI GĦANDU JIDHER FUQ IL-PAKKETT TA’ BARRA U L-PAKKETT LI JMISS MAL-PRODOTT</w:t>
      </w:r>
    </w:p>
    <w:p w14:paraId="753A1417" w14:textId="77777777" w:rsidR="00184E5E" w:rsidRDefault="00184E5E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50219CEF" w14:textId="77777777" w:rsidR="00184E5E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Test għall-kaxxa tal-kartun (pakkett ta’ barra) ta’ kunjett ta’ 3 mL, 7.5 mL, 10 mL, 15-il mL, 30 mL, 50 mL u 100 mL għad-daqsijiet tal-pakketti kollha.</w:t>
      </w:r>
    </w:p>
    <w:p w14:paraId="348E49ED" w14:textId="77777777" w:rsidR="00184E5E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It-tikketta ta’ barra fiha Kaxxa blu.</w:t>
      </w:r>
    </w:p>
    <w:p w14:paraId="51B6DF6A" w14:textId="77777777" w:rsidR="00184E5E" w:rsidRDefault="00184E5E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6FA5C8EF" w14:textId="77777777" w:rsidR="00184E5E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Test għat-tikketta ta’ ġewwa (pakkett li jmiss mal-prodott) ta’ kunjett ta’ 15-il mL, 30 mL, 50 mL u 100 mL.</w:t>
      </w:r>
    </w:p>
    <w:p w14:paraId="461A7A73" w14:textId="77777777" w:rsidR="00184E5E" w:rsidRPr="006B4557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szCs w:val="22"/>
        </w:rPr>
        <w:t>L-ebda Kaxxa blu ma hija inkluża fit-tikketta ta’ ġewwa.</w:t>
      </w:r>
    </w:p>
    <w:p w14:paraId="00D870E9" w14:textId="77777777" w:rsidR="00184E5E" w:rsidRPr="006B4557" w:rsidRDefault="00184E5E" w:rsidP="00184E5E">
      <w:pPr>
        <w:spacing w:line="240" w:lineRule="auto"/>
      </w:pPr>
    </w:p>
    <w:p w14:paraId="0A705A0A" w14:textId="77777777" w:rsidR="00184E5E" w:rsidRPr="006C6114" w:rsidRDefault="00184E5E" w:rsidP="00184E5E">
      <w:pPr>
        <w:spacing w:line="240" w:lineRule="auto"/>
        <w:rPr>
          <w:noProof/>
          <w:szCs w:val="22"/>
        </w:rPr>
      </w:pPr>
    </w:p>
    <w:p w14:paraId="133AD860" w14:textId="77777777" w:rsidR="00184E5E" w:rsidRPr="006B4557" w:rsidRDefault="00E72454" w:rsidP="00EF7B83">
      <w:pPr>
        <w:pStyle w:val="TitreLabelling"/>
      </w:pPr>
      <w:r>
        <w:t>1.</w:t>
      </w:r>
      <w:r>
        <w:tab/>
        <w:t>ISEM TAL-PRODOTT MEDIĊINALI</w:t>
      </w:r>
    </w:p>
    <w:p w14:paraId="538B9654" w14:textId="77777777" w:rsidR="00184E5E" w:rsidRPr="00BC6DC2" w:rsidRDefault="00184E5E" w:rsidP="00184E5E">
      <w:pPr>
        <w:spacing w:line="240" w:lineRule="auto"/>
        <w:rPr>
          <w:noProof/>
          <w:szCs w:val="22"/>
        </w:rPr>
      </w:pPr>
    </w:p>
    <w:p w14:paraId="2D130698" w14:textId="77777777" w:rsidR="00184E5E" w:rsidRDefault="00E72454" w:rsidP="007627B6">
      <w:pPr>
        <w:rPr>
          <w:noProof/>
        </w:rPr>
      </w:pPr>
      <w:r>
        <w:t>Elucirem 0.5 mmol/mL soluzzjoni għall-injezzjoni</w:t>
      </w:r>
    </w:p>
    <w:p w14:paraId="4DF0D0EE" w14:textId="77777777" w:rsidR="00184E5E" w:rsidRPr="00867320" w:rsidRDefault="00E72454" w:rsidP="00184E5E">
      <w:r>
        <w:t>gadopiclenol</w:t>
      </w:r>
    </w:p>
    <w:p w14:paraId="2A8C20E4" w14:textId="77777777" w:rsidR="00184E5E" w:rsidRPr="00067B16" w:rsidRDefault="00184E5E" w:rsidP="00184E5E">
      <w:pPr>
        <w:spacing w:line="240" w:lineRule="auto"/>
        <w:rPr>
          <w:noProof/>
          <w:szCs w:val="22"/>
        </w:rPr>
      </w:pPr>
    </w:p>
    <w:p w14:paraId="5CD689EB" w14:textId="77777777" w:rsidR="00184E5E" w:rsidRPr="00B3208E" w:rsidRDefault="00184E5E" w:rsidP="00184E5E">
      <w:pPr>
        <w:spacing w:line="240" w:lineRule="auto"/>
        <w:rPr>
          <w:noProof/>
          <w:szCs w:val="22"/>
        </w:rPr>
      </w:pPr>
    </w:p>
    <w:p w14:paraId="2D75D3F7" w14:textId="77777777" w:rsidR="00184E5E" w:rsidRPr="00A26F79" w:rsidRDefault="00E72454" w:rsidP="00EF7B83">
      <w:pPr>
        <w:pStyle w:val="TitreLabelling"/>
      </w:pPr>
      <w:r>
        <w:t>2.</w:t>
      </w:r>
      <w:r>
        <w:tab/>
        <w:t>DIKJARAZZJONI TAS-SUSTANZA(I) ATTIVA(I)</w:t>
      </w:r>
    </w:p>
    <w:p w14:paraId="1C516B2C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7A89328D" w14:textId="77777777" w:rsidR="00184E5E" w:rsidRPr="007D2F97" w:rsidRDefault="00E72454" w:rsidP="007627B6">
      <w:r>
        <w:t>1 mL ta’ soluzzjoni fih 485.1 mg ta’ gadopiclenol (ekwivalenti għal 0.5 mmol ta’ gadopiclenol).</w:t>
      </w:r>
    </w:p>
    <w:p w14:paraId="7C653492" w14:textId="77777777" w:rsidR="00184E5E" w:rsidRPr="00ED67D8" w:rsidRDefault="00184E5E" w:rsidP="00184E5E">
      <w:pPr>
        <w:spacing w:line="240" w:lineRule="auto"/>
        <w:rPr>
          <w:noProof/>
          <w:szCs w:val="22"/>
        </w:rPr>
      </w:pPr>
    </w:p>
    <w:p w14:paraId="519EADDD" w14:textId="77777777" w:rsidR="00184E5E" w:rsidRPr="00A26F79" w:rsidRDefault="00184E5E" w:rsidP="00184E5E">
      <w:pPr>
        <w:spacing w:line="240" w:lineRule="auto"/>
        <w:rPr>
          <w:noProof/>
          <w:szCs w:val="22"/>
        </w:rPr>
      </w:pPr>
    </w:p>
    <w:p w14:paraId="4F80D59F" w14:textId="77777777" w:rsidR="00184E5E" w:rsidRPr="008225EB" w:rsidRDefault="00E72454" w:rsidP="00EF7B83">
      <w:pPr>
        <w:pStyle w:val="TitreLabelling"/>
      </w:pPr>
      <w:r>
        <w:t>3.</w:t>
      </w:r>
      <w:r>
        <w:tab/>
        <w:t>LISTA TA’ EĊĊIPJENTI</w:t>
      </w:r>
    </w:p>
    <w:p w14:paraId="1C90028A" w14:textId="77777777" w:rsidR="00184E5E" w:rsidRPr="00A3136F" w:rsidRDefault="00184E5E" w:rsidP="00184E5E">
      <w:pPr>
        <w:spacing w:line="240" w:lineRule="auto"/>
        <w:rPr>
          <w:noProof/>
          <w:szCs w:val="22"/>
        </w:rPr>
      </w:pPr>
    </w:p>
    <w:p w14:paraId="5BBE3070" w14:textId="77777777" w:rsidR="00184E5E" w:rsidRDefault="00E72454" w:rsidP="007627B6">
      <w:r>
        <w:t>Eċċipjenti: tetraxetan, trometamol, hydrochloric acid, sodium hydroxide, ilma għall-injezzjonijiet.</w:t>
      </w:r>
    </w:p>
    <w:p w14:paraId="2A551D65" w14:textId="77777777" w:rsidR="00184E5E" w:rsidRPr="00ED67D8" w:rsidRDefault="00184E5E" w:rsidP="007627B6"/>
    <w:p w14:paraId="1E5563F7" w14:textId="77777777" w:rsidR="00184E5E" w:rsidRPr="00ED67D8" w:rsidRDefault="00184E5E" w:rsidP="00184E5E">
      <w:pPr>
        <w:spacing w:line="240" w:lineRule="auto"/>
        <w:rPr>
          <w:noProof/>
          <w:szCs w:val="22"/>
        </w:rPr>
      </w:pPr>
    </w:p>
    <w:p w14:paraId="4CE8BE04" w14:textId="77777777" w:rsidR="00184E5E" w:rsidRPr="00412450" w:rsidRDefault="00E72454" w:rsidP="00EF7B83">
      <w:pPr>
        <w:pStyle w:val="TitreLabelling"/>
      </w:pPr>
      <w:r>
        <w:t>4.</w:t>
      </w:r>
      <w:r>
        <w:tab/>
        <w:t>GĦAMLA FARMAĊEWTIKA U KONTENUT</w:t>
      </w:r>
    </w:p>
    <w:p w14:paraId="17CE7DA4" w14:textId="77777777" w:rsidR="00184E5E" w:rsidRPr="005C1431" w:rsidRDefault="00184E5E" w:rsidP="00184E5E">
      <w:pPr>
        <w:spacing w:line="240" w:lineRule="auto"/>
        <w:rPr>
          <w:noProof/>
          <w:szCs w:val="22"/>
          <w:highlight w:val="lightGray"/>
        </w:rPr>
      </w:pPr>
    </w:p>
    <w:p w14:paraId="67B6BC6A" w14:textId="77777777" w:rsidR="00184E5E" w:rsidRPr="005C1431" w:rsidRDefault="00E72454" w:rsidP="00184E5E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 xml:space="preserve">Soluzzjoni għall-injezzjoni </w:t>
      </w:r>
    </w:p>
    <w:p w14:paraId="6867256B" w14:textId="77777777" w:rsidR="00184E5E" w:rsidRPr="005C1431" w:rsidRDefault="00184E5E" w:rsidP="00184E5E">
      <w:pPr>
        <w:spacing w:line="240" w:lineRule="auto"/>
        <w:rPr>
          <w:noProof/>
          <w:szCs w:val="22"/>
          <w:highlight w:val="lightGray"/>
        </w:rPr>
      </w:pPr>
    </w:p>
    <w:p w14:paraId="58135DD3" w14:textId="3BCC8D28" w:rsidR="00D46FDA" w:rsidRPr="00816419" w:rsidRDefault="00E72454" w:rsidP="00D46FDA">
      <w:pPr>
        <w:spacing w:line="240" w:lineRule="auto"/>
        <w:rPr>
          <w:noProof/>
          <w:szCs w:val="22"/>
        </w:rPr>
      </w:pPr>
      <w:r w:rsidRPr="005C1431">
        <w:rPr>
          <w:b/>
          <w:highlight w:val="lightGray"/>
        </w:rPr>
        <w:t>Fuq il-kartuna ta’ barra:</w:t>
      </w:r>
    </w:p>
    <w:p w14:paraId="7A034D54" w14:textId="77777777" w:rsidR="00D46FDA" w:rsidRDefault="00E72454" w:rsidP="00D46FDA">
      <w:pPr>
        <w:spacing w:line="240" w:lineRule="auto"/>
        <w:rPr>
          <w:noProof/>
          <w:szCs w:val="22"/>
        </w:rPr>
      </w:pPr>
      <w:r w:rsidRPr="005C1431">
        <w:rPr>
          <w:highlight w:val="lightGray"/>
          <w:u w:val="single"/>
        </w:rPr>
        <w:t>Pakkett wieħed</w:t>
      </w:r>
      <w:r w:rsidRPr="005C1431">
        <w:rPr>
          <w:highlight w:val="lightGray"/>
        </w:rPr>
        <w:t>:</w:t>
      </w:r>
    </w:p>
    <w:p w14:paraId="6BBA7C02" w14:textId="77777777" w:rsidR="00D46FDA" w:rsidRPr="00D46FDA" w:rsidRDefault="00E72454" w:rsidP="00D46FDA">
      <w:pPr>
        <w:spacing w:line="240" w:lineRule="auto"/>
      </w:pPr>
      <w:bookmarkStart w:id="14" w:name="_Hlk148396434"/>
      <w:r>
        <w:t>Kunjett</w:t>
      </w:r>
      <w:r w:rsidR="001C326A" w:rsidRPr="00967B15">
        <w:rPr>
          <w:lang w:val="fr-FR"/>
        </w:rPr>
        <w:t> </w:t>
      </w:r>
      <w:r>
        <w:t>1 ta’ 3 mL</w:t>
      </w:r>
    </w:p>
    <w:p w14:paraId="6C345987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1C326A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>1 ta’ 7.5 mL</w:t>
      </w:r>
    </w:p>
    <w:p w14:paraId="2F5B732D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1C326A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>1 ta’ 10 mL</w:t>
      </w:r>
    </w:p>
    <w:p w14:paraId="625E44CF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FE3269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 xml:space="preserve">1 ta’ 15 mL </w:t>
      </w:r>
    </w:p>
    <w:p w14:paraId="5582B3A2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FE3269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 xml:space="preserve">1 ta’ 30 mL </w:t>
      </w:r>
    </w:p>
    <w:p w14:paraId="1232200D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FE3269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 xml:space="preserve">1 ta’ 50 mL </w:t>
      </w:r>
    </w:p>
    <w:p w14:paraId="2804502A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Kunjett</w:t>
      </w:r>
      <w:r w:rsidR="00FE3269" w:rsidRPr="005C1431">
        <w:rPr>
          <w:szCs w:val="22"/>
          <w:highlight w:val="lightGray"/>
          <w:lang w:val="fr-FR"/>
        </w:rPr>
        <w:t> </w:t>
      </w:r>
      <w:r w:rsidRPr="005C1431">
        <w:rPr>
          <w:szCs w:val="22"/>
          <w:highlight w:val="lightGray"/>
        </w:rPr>
        <w:t xml:space="preserve">1 ta’ 100 mL </w:t>
      </w:r>
    </w:p>
    <w:p w14:paraId="48843300" w14:textId="77777777" w:rsidR="00D46FDA" w:rsidRPr="005C1431" w:rsidRDefault="00D46FDA" w:rsidP="00D46FDA">
      <w:pPr>
        <w:spacing w:line="240" w:lineRule="auto"/>
        <w:rPr>
          <w:noProof/>
          <w:szCs w:val="22"/>
          <w:highlight w:val="lightGray"/>
        </w:rPr>
      </w:pPr>
    </w:p>
    <w:p w14:paraId="12A55561" w14:textId="77777777" w:rsidR="00D46FDA" w:rsidRDefault="00E72454" w:rsidP="00D46FDA">
      <w:pPr>
        <w:spacing w:line="240" w:lineRule="auto"/>
        <w:rPr>
          <w:noProof/>
          <w:szCs w:val="22"/>
        </w:rPr>
      </w:pPr>
      <w:r>
        <w:rPr>
          <w:szCs w:val="22"/>
          <w:u w:val="single"/>
        </w:rPr>
        <w:t>Pakkett ieħor</w:t>
      </w:r>
      <w:r>
        <w:t>:</w:t>
      </w:r>
    </w:p>
    <w:p w14:paraId="6BC91D90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25 kunjett ta’ 7.5 mL</w:t>
      </w:r>
    </w:p>
    <w:p w14:paraId="1D80076A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25 kunjett ta’ 10 mL</w:t>
      </w:r>
    </w:p>
    <w:p w14:paraId="53A928C6" w14:textId="77777777" w:rsidR="00D46FDA" w:rsidRPr="005C1431" w:rsidRDefault="00E72454" w:rsidP="00D46FDA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25 kunjett ta’ 15 mL</w:t>
      </w:r>
    </w:p>
    <w:bookmarkEnd w:id="14"/>
    <w:p w14:paraId="1B8E27C5" w14:textId="77777777" w:rsidR="00D46FDA" w:rsidRPr="005C1431" w:rsidRDefault="00D46FDA" w:rsidP="00D46FDA">
      <w:pPr>
        <w:spacing w:line="240" w:lineRule="auto"/>
        <w:rPr>
          <w:noProof/>
          <w:szCs w:val="22"/>
          <w:highlight w:val="lightGray"/>
        </w:rPr>
      </w:pPr>
    </w:p>
    <w:p w14:paraId="3798835D" w14:textId="3BBC95B3" w:rsidR="00184E5E" w:rsidRPr="00816419" w:rsidRDefault="00E72454" w:rsidP="00184E5E">
      <w:pPr>
        <w:spacing w:line="240" w:lineRule="auto"/>
        <w:rPr>
          <w:noProof/>
          <w:szCs w:val="22"/>
        </w:rPr>
      </w:pPr>
      <w:r w:rsidRPr="005C1431">
        <w:rPr>
          <w:b/>
          <w:highlight w:val="lightGray"/>
        </w:rPr>
        <w:t>Fuq it-tikketta ta’ ġewwa:</w:t>
      </w:r>
    </w:p>
    <w:p w14:paraId="70F4559B" w14:textId="77777777" w:rsidR="00184E5E" w:rsidRPr="00D46FDA" w:rsidRDefault="00E72454" w:rsidP="00184E5E">
      <w:pPr>
        <w:spacing w:line="240" w:lineRule="auto"/>
      </w:pPr>
      <w:r>
        <w:t>15-il mL</w:t>
      </w:r>
    </w:p>
    <w:p w14:paraId="68851ECE" w14:textId="77777777" w:rsidR="00184E5E" w:rsidRPr="005C1431" w:rsidRDefault="00E72454" w:rsidP="00184E5E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30 mL</w:t>
      </w:r>
    </w:p>
    <w:p w14:paraId="55FBBCA5" w14:textId="77777777" w:rsidR="00184E5E" w:rsidRPr="005C1431" w:rsidRDefault="00E72454" w:rsidP="00184E5E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50 mL</w:t>
      </w:r>
    </w:p>
    <w:p w14:paraId="3580F0CA" w14:textId="77777777" w:rsidR="00184E5E" w:rsidRPr="005C1431" w:rsidRDefault="00E72454" w:rsidP="00184E5E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100 mL</w:t>
      </w:r>
    </w:p>
    <w:p w14:paraId="2EA24FF9" w14:textId="77777777" w:rsidR="00E82368" w:rsidRDefault="00E82368" w:rsidP="00E82368">
      <w:pPr>
        <w:spacing w:line="240" w:lineRule="auto"/>
        <w:rPr>
          <w:noProof/>
          <w:szCs w:val="22"/>
        </w:rPr>
      </w:pPr>
    </w:p>
    <w:p w14:paraId="23E2CE16" w14:textId="77777777" w:rsidR="00184E5E" w:rsidRPr="005C1431" w:rsidRDefault="00184E5E" w:rsidP="00184E5E">
      <w:pPr>
        <w:spacing w:line="240" w:lineRule="auto"/>
        <w:rPr>
          <w:noProof/>
          <w:szCs w:val="22"/>
          <w:highlight w:val="lightGray"/>
        </w:rPr>
      </w:pPr>
    </w:p>
    <w:p w14:paraId="4F08F889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263371BE" w14:textId="77777777" w:rsidR="00184E5E" w:rsidRPr="007B42D3" w:rsidRDefault="00184E5E" w:rsidP="00184E5E">
      <w:pPr>
        <w:spacing w:line="240" w:lineRule="auto"/>
        <w:rPr>
          <w:noProof/>
          <w:szCs w:val="22"/>
        </w:rPr>
      </w:pPr>
    </w:p>
    <w:p w14:paraId="1E9F54ED" w14:textId="77777777" w:rsidR="00184E5E" w:rsidRPr="00EF7B83" w:rsidRDefault="00E72454" w:rsidP="00EF7B83">
      <w:pPr>
        <w:pStyle w:val="TitreLabelling"/>
      </w:pPr>
      <w:r>
        <w:t>5.</w:t>
      </w:r>
      <w:r>
        <w:tab/>
        <w:t>MOD TA’ KIF U MNEJN JINGĦATA</w:t>
      </w:r>
    </w:p>
    <w:p w14:paraId="6189C5D6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7D77965A" w14:textId="77777777" w:rsidR="00184E5E" w:rsidRPr="007B42D3" w:rsidRDefault="00E72454" w:rsidP="00184E5E">
      <w:pPr>
        <w:spacing w:line="240" w:lineRule="auto"/>
        <w:rPr>
          <w:noProof/>
          <w:szCs w:val="22"/>
        </w:rPr>
      </w:pPr>
      <w:r>
        <w:t>Aqra l-fuljett ta’ tagħrif qabel l-użu.</w:t>
      </w:r>
    </w:p>
    <w:p w14:paraId="6FD0054F" w14:textId="77777777" w:rsidR="005E66BC" w:rsidRDefault="00E72454" w:rsidP="005E66BC">
      <w:pPr>
        <w:spacing w:line="240" w:lineRule="auto"/>
        <w:rPr>
          <w:noProof/>
          <w:szCs w:val="22"/>
        </w:rPr>
      </w:pPr>
      <w:r>
        <w:t>Użu għal ġol-vini.</w:t>
      </w:r>
    </w:p>
    <w:p w14:paraId="1A68A967" w14:textId="77777777" w:rsidR="00184E5E" w:rsidRPr="00067B16" w:rsidRDefault="00184E5E" w:rsidP="00184E5E">
      <w:pPr>
        <w:spacing w:line="240" w:lineRule="auto"/>
        <w:rPr>
          <w:noProof/>
          <w:szCs w:val="22"/>
        </w:rPr>
      </w:pPr>
    </w:p>
    <w:p w14:paraId="3C379814" w14:textId="77777777" w:rsidR="00184E5E" w:rsidRPr="00067B16" w:rsidRDefault="00184E5E" w:rsidP="00184E5E">
      <w:pPr>
        <w:spacing w:line="240" w:lineRule="auto"/>
        <w:rPr>
          <w:noProof/>
          <w:szCs w:val="22"/>
        </w:rPr>
      </w:pPr>
    </w:p>
    <w:p w14:paraId="3BD211EE" w14:textId="77777777" w:rsidR="00184E5E" w:rsidRPr="00EF7B83" w:rsidRDefault="00E72454" w:rsidP="00EF7B83">
      <w:pPr>
        <w:pStyle w:val="TitreLabelling"/>
        <w:ind w:left="567" w:hanging="567"/>
        <w:rPr>
          <w:b w:val="0"/>
          <w:bCs/>
        </w:rPr>
      </w:pPr>
      <w:r>
        <w:rPr>
          <w:rStyle w:val="TitreLabellingCar"/>
          <w:b/>
          <w:bCs/>
        </w:rPr>
        <w:t>6.</w:t>
      </w:r>
      <w:r>
        <w:rPr>
          <w:rStyle w:val="TitreLabellingCar"/>
          <w:b/>
          <w:bCs/>
        </w:rPr>
        <w:tab/>
        <w:t>TWISSIJA SPEĊJALI LI L-PRODOTT MEDIĊINALI GĦANDU JINŻAMM FEJN MA JIDHIRX U MA JINTLAĦAQX MIT-TFAL</w:t>
      </w:r>
    </w:p>
    <w:p w14:paraId="0506A910" w14:textId="77777777" w:rsidR="00184E5E" w:rsidRPr="008225EB" w:rsidRDefault="00184E5E" w:rsidP="00184E5E">
      <w:pPr>
        <w:spacing w:line="240" w:lineRule="auto"/>
        <w:rPr>
          <w:noProof/>
          <w:szCs w:val="22"/>
        </w:rPr>
      </w:pPr>
    </w:p>
    <w:p w14:paraId="6B9076DE" w14:textId="77777777" w:rsidR="00184E5E" w:rsidRPr="008225EB" w:rsidRDefault="00E72454" w:rsidP="00184E5E">
      <w:pPr>
        <w:rPr>
          <w:noProof/>
        </w:rPr>
      </w:pPr>
      <w:r>
        <w:t>Żomm fejn ma jidhirx u ma jintlaħaqx mit-tfal.</w:t>
      </w:r>
    </w:p>
    <w:p w14:paraId="202D1B5C" w14:textId="77777777" w:rsidR="00184E5E" w:rsidRPr="00A3136F" w:rsidRDefault="00184E5E" w:rsidP="00184E5E">
      <w:pPr>
        <w:spacing w:line="240" w:lineRule="auto"/>
        <w:rPr>
          <w:noProof/>
          <w:szCs w:val="22"/>
        </w:rPr>
      </w:pPr>
    </w:p>
    <w:p w14:paraId="7D7F63DF" w14:textId="77777777" w:rsidR="00184E5E" w:rsidRPr="000643D3" w:rsidRDefault="00184E5E" w:rsidP="00184E5E">
      <w:pPr>
        <w:spacing w:line="240" w:lineRule="auto"/>
        <w:rPr>
          <w:noProof/>
          <w:szCs w:val="22"/>
        </w:rPr>
      </w:pPr>
    </w:p>
    <w:p w14:paraId="1B275ED8" w14:textId="77777777" w:rsidR="00184E5E" w:rsidRPr="00412450" w:rsidRDefault="00E72454" w:rsidP="00EF7B83">
      <w:pPr>
        <w:pStyle w:val="TitreLabelling"/>
      </w:pPr>
      <w:r>
        <w:t>7.</w:t>
      </w:r>
      <w:r>
        <w:tab/>
        <w:t>TWISSIJA(IET) SPEĊJALI OĦRA, JEKK MEĦTIEĠA</w:t>
      </w:r>
    </w:p>
    <w:p w14:paraId="506E4F9F" w14:textId="77777777" w:rsidR="00184E5E" w:rsidRPr="00EB595B" w:rsidRDefault="00184E5E" w:rsidP="00184E5E">
      <w:pPr>
        <w:spacing w:line="240" w:lineRule="auto"/>
        <w:rPr>
          <w:noProof/>
          <w:szCs w:val="22"/>
        </w:rPr>
      </w:pPr>
    </w:p>
    <w:p w14:paraId="32F167B8" w14:textId="77777777" w:rsidR="00184E5E" w:rsidRDefault="00E73C72" w:rsidP="00184E5E">
      <w:pPr>
        <w:tabs>
          <w:tab w:val="clear" w:pos="567"/>
        </w:tabs>
        <w:spacing w:line="240" w:lineRule="auto"/>
        <w:rPr>
          <w:noProof/>
        </w:rPr>
      </w:pPr>
      <w:r>
        <w:t>Mhux applikabbli.</w:t>
      </w:r>
    </w:p>
    <w:p w14:paraId="7224D954" w14:textId="77777777" w:rsidR="00184E5E" w:rsidRPr="006B4557" w:rsidRDefault="00184E5E" w:rsidP="00184E5E">
      <w:pPr>
        <w:tabs>
          <w:tab w:val="left" w:pos="749"/>
        </w:tabs>
        <w:spacing w:line="240" w:lineRule="auto"/>
      </w:pPr>
    </w:p>
    <w:p w14:paraId="0AB26368" w14:textId="77777777" w:rsidR="00184E5E" w:rsidRPr="006B4557" w:rsidRDefault="00184E5E" w:rsidP="00184E5E">
      <w:pPr>
        <w:tabs>
          <w:tab w:val="left" w:pos="749"/>
        </w:tabs>
        <w:spacing w:line="240" w:lineRule="auto"/>
      </w:pPr>
    </w:p>
    <w:p w14:paraId="789C31DE" w14:textId="77777777" w:rsidR="00184E5E" w:rsidRPr="006B4557" w:rsidRDefault="00E72454" w:rsidP="00EF7B83">
      <w:pPr>
        <w:pStyle w:val="TitreLabelling"/>
      </w:pPr>
      <w:r>
        <w:t>8.</w:t>
      </w:r>
      <w:r>
        <w:tab/>
        <w:t>DATA TA’ SKADENZA</w:t>
      </w:r>
    </w:p>
    <w:p w14:paraId="1B320E7B" w14:textId="77777777" w:rsidR="00184E5E" w:rsidRDefault="00184E5E" w:rsidP="007627B6">
      <w:pPr>
        <w:rPr>
          <w:noProof/>
        </w:rPr>
      </w:pPr>
    </w:p>
    <w:p w14:paraId="6A624FD6" w14:textId="47255C58" w:rsidR="00184E5E" w:rsidRPr="008D2A52" w:rsidRDefault="002469F1" w:rsidP="007627B6">
      <w:pPr>
        <w:rPr>
          <w:noProof/>
          <w:lang w:val="fr-FR"/>
        </w:rPr>
      </w:pPr>
      <w:r>
        <w:rPr>
          <w:lang w:val="fr-FR"/>
        </w:rPr>
        <w:t>EXP</w:t>
      </w:r>
    </w:p>
    <w:p w14:paraId="589DA5B3" w14:textId="77777777" w:rsidR="00184E5E" w:rsidRPr="006B4557" w:rsidRDefault="00184E5E" w:rsidP="00184E5E">
      <w:pPr>
        <w:spacing w:line="240" w:lineRule="auto"/>
      </w:pPr>
    </w:p>
    <w:p w14:paraId="32EA9F84" w14:textId="77777777" w:rsidR="00184E5E" w:rsidRPr="00BC6DC2" w:rsidRDefault="00184E5E" w:rsidP="00184E5E">
      <w:pPr>
        <w:spacing w:line="240" w:lineRule="auto"/>
        <w:rPr>
          <w:noProof/>
          <w:szCs w:val="22"/>
        </w:rPr>
      </w:pPr>
    </w:p>
    <w:p w14:paraId="6DF65C79" w14:textId="77777777" w:rsidR="00184E5E" w:rsidRPr="00157895" w:rsidRDefault="00E72454" w:rsidP="00EF7B83">
      <w:pPr>
        <w:pStyle w:val="TitreLabelling"/>
      </w:pPr>
      <w:r>
        <w:t>9.</w:t>
      </w:r>
      <w:r>
        <w:tab/>
        <w:t>KONDIZZJONIJIET SPEĊJALI TA’ KIF JINĦAŻEN</w:t>
      </w:r>
    </w:p>
    <w:p w14:paraId="1F467FC7" w14:textId="77777777" w:rsidR="00184E5E" w:rsidRPr="001F6423" w:rsidRDefault="00184E5E" w:rsidP="00184E5E">
      <w:pPr>
        <w:spacing w:line="240" w:lineRule="auto"/>
        <w:rPr>
          <w:noProof/>
          <w:szCs w:val="22"/>
        </w:rPr>
      </w:pPr>
    </w:p>
    <w:p w14:paraId="6EA0A578" w14:textId="77777777" w:rsidR="00184E5E" w:rsidRDefault="00E72454" w:rsidP="00184E5E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23F8E4EE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1E734D83" w14:textId="77777777" w:rsidR="00184E5E" w:rsidRPr="001F6423" w:rsidRDefault="00184E5E" w:rsidP="00184E5E">
      <w:pPr>
        <w:spacing w:line="240" w:lineRule="auto"/>
        <w:ind w:left="567" w:hanging="567"/>
        <w:rPr>
          <w:noProof/>
          <w:szCs w:val="22"/>
        </w:rPr>
      </w:pPr>
    </w:p>
    <w:p w14:paraId="48716644" w14:textId="77777777" w:rsidR="00184E5E" w:rsidRPr="006B4557" w:rsidRDefault="00E72454" w:rsidP="00EF7B83">
      <w:pPr>
        <w:pStyle w:val="TitreLabelling"/>
      </w:pPr>
      <w:r>
        <w:t>10.</w:t>
      </w:r>
      <w:r>
        <w:tab/>
        <w:t>PREKAWZJONIJIET SPEĊJALI GĦAR-RIMI TA’ PRODOTTI MEDIĊINALI MHUX UŻATI JEW SKART MINN DAWN IL-PRODOTTI MEDIĊINALI, JEKK HEMM BŻONN</w:t>
      </w:r>
    </w:p>
    <w:p w14:paraId="416D2A13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13F3FFE9" w14:textId="77777777" w:rsidR="00184E5E" w:rsidRDefault="00E72454" w:rsidP="00184E5E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12AD3B6E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1ACD9DC4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5D2A2186" w14:textId="77777777" w:rsidR="00184E5E" w:rsidRPr="006B4557" w:rsidRDefault="00E72454" w:rsidP="00EF7B83">
      <w:pPr>
        <w:pStyle w:val="TitreLabelling"/>
      </w:pPr>
      <w:r>
        <w:t>11.</w:t>
      </w:r>
      <w:r>
        <w:tab/>
        <w:t>ISEM U INDIRIZZ TAD-DETENTUR TAL-AWTORIZZAZZJONI GĦAT-TQEGĦID FIS-SUQ</w:t>
      </w:r>
    </w:p>
    <w:p w14:paraId="3454E9CC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389A01F7" w14:textId="77777777" w:rsidR="00184E5E" w:rsidRPr="00DB75D9" w:rsidRDefault="00E72454" w:rsidP="00184E5E">
      <w:pPr>
        <w:spacing w:line="240" w:lineRule="auto"/>
        <w:rPr>
          <w:noProof/>
          <w:szCs w:val="22"/>
        </w:rPr>
      </w:pPr>
      <w:r>
        <w:t>Guerbet</w:t>
      </w:r>
    </w:p>
    <w:p w14:paraId="074A25D1" w14:textId="77777777" w:rsidR="00184E5E" w:rsidRPr="00C54421" w:rsidRDefault="00E72454" w:rsidP="00184E5E">
      <w:pPr>
        <w:spacing w:line="240" w:lineRule="auto"/>
        <w:rPr>
          <w:noProof/>
          <w:szCs w:val="22"/>
        </w:rPr>
      </w:pPr>
      <w:r>
        <w:t xml:space="preserve">15 rue des Vanesses </w:t>
      </w:r>
    </w:p>
    <w:p w14:paraId="42998889" w14:textId="77777777" w:rsidR="00184E5E" w:rsidRPr="00C54421" w:rsidRDefault="00E72454" w:rsidP="00184E5E">
      <w:pPr>
        <w:spacing w:line="240" w:lineRule="auto"/>
        <w:rPr>
          <w:noProof/>
          <w:szCs w:val="22"/>
        </w:rPr>
      </w:pPr>
      <w:r>
        <w:t>93420 Villepinte</w:t>
      </w:r>
    </w:p>
    <w:p w14:paraId="1717BFCC" w14:textId="77777777" w:rsidR="00184E5E" w:rsidRPr="00C54421" w:rsidRDefault="00E72454" w:rsidP="00184E5E">
      <w:pPr>
        <w:spacing w:line="240" w:lineRule="auto"/>
        <w:rPr>
          <w:noProof/>
          <w:szCs w:val="22"/>
        </w:rPr>
      </w:pPr>
      <w:r>
        <w:t>Franza</w:t>
      </w:r>
    </w:p>
    <w:p w14:paraId="0525A84A" w14:textId="77777777" w:rsidR="00184E5E" w:rsidRPr="00C54421" w:rsidRDefault="00184E5E" w:rsidP="00184E5E">
      <w:pPr>
        <w:spacing w:line="240" w:lineRule="auto"/>
        <w:rPr>
          <w:noProof/>
          <w:szCs w:val="22"/>
          <w:lang w:val="fr-FR"/>
        </w:rPr>
      </w:pPr>
    </w:p>
    <w:p w14:paraId="10B5D4AF" w14:textId="77777777" w:rsidR="00184E5E" w:rsidRPr="00C54421" w:rsidRDefault="00184E5E" w:rsidP="00184E5E">
      <w:pPr>
        <w:spacing w:line="240" w:lineRule="auto"/>
        <w:rPr>
          <w:noProof/>
          <w:szCs w:val="22"/>
          <w:lang w:val="fr-FR"/>
        </w:rPr>
      </w:pPr>
    </w:p>
    <w:p w14:paraId="2AAD0116" w14:textId="77777777" w:rsidR="00184E5E" w:rsidRPr="001D3D3E" w:rsidRDefault="00E72454" w:rsidP="00EF7B83">
      <w:pPr>
        <w:pStyle w:val="TitreLabelling"/>
        <w:rPr>
          <w:b w:val="0"/>
          <w:bCs/>
        </w:rPr>
      </w:pPr>
      <w:r>
        <w:rPr>
          <w:rStyle w:val="TitreLabellingCar"/>
          <w:b/>
          <w:bCs/>
        </w:rPr>
        <w:t>12.</w:t>
      </w:r>
      <w:r>
        <w:rPr>
          <w:rStyle w:val="TitreLabellingCar"/>
          <w:b/>
          <w:bCs/>
        </w:rPr>
        <w:tab/>
        <w:t>NUMRU(I) TAL-AWTORIZZAZZJONI GĦAT-TQEGĦID FIS-SUQ</w:t>
      </w:r>
      <w:r>
        <w:rPr>
          <w:b w:val="0"/>
          <w:bCs/>
        </w:rPr>
        <w:t xml:space="preserve"> </w:t>
      </w:r>
    </w:p>
    <w:p w14:paraId="4A0F75B8" w14:textId="77777777" w:rsidR="00184E5E" w:rsidRPr="006B4557" w:rsidRDefault="00184E5E" w:rsidP="00184E5E">
      <w:pPr>
        <w:rPr>
          <w:noProof/>
        </w:rPr>
      </w:pPr>
    </w:p>
    <w:p w14:paraId="77039490" w14:textId="45627722" w:rsidR="002469F1" w:rsidRPr="008D2A52" w:rsidRDefault="002469F1" w:rsidP="008D2A52">
      <w:pPr>
        <w:spacing w:line="240" w:lineRule="auto"/>
        <w:rPr>
          <w:highlight w:val="lightGray"/>
        </w:rPr>
      </w:pPr>
      <w:bookmarkStart w:id="15" w:name="_Hlk148367399"/>
      <w:bookmarkStart w:id="16" w:name="_Hlk148304336"/>
      <w:r w:rsidRPr="008D2A52">
        <w:rPr>
          <w:lang w:val="fr-FR"/>
        </w:rPr>
        <w:t xml:space="preserve">EU/1/23/1772/001 </w:t>
      </w:r>
      <w:r w:rsidRPr="008D2A52">
        <w:rPr>
          <w:highlight w:val="lightGray"/>
        </w:rPr>
        <w:t>Kunjett</w:t>
      </w:r>
      <w:r w:rsidRPr="008D2A52">
        <w:rPr>
          <w:highlight w:val="lightGray"/>
          <w:lang w:val="fr-FR"/>
        </w:rPr>
        <w:t> </w:t>
      </w:r>
      <w:r w:rsidRPr="008D2A52">
        <w:rPr>
          <w:highlight w:val="lightGray"/>
        </w:rPr>
        <w:t>1 ta’ 3 mL</w:t>
      </w:r>
    </w:p>
    <w:p w14:paraId="5F67578A" w14:textId="7002A159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8D2A52">
        <w:rPr>
          <w:highlight w:val="lightGray"/>
          <w:lang w:val="fr-FR"/>
        </w:rPr>
        <w:t xml:space="preserve">EU/1/23/1772/002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>1 ta’ 7.5 mL</w:t>
      </w:r>
    </w:p>
    <w:p w14:paraId="1A963375" w14:textId="6A647A9E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8D2A52">
        <w:rPr>
          <w:highlight w:val="lightGray"/>
          <w:lang w:val="fr-FR"/>
        </w:rPr>
        <w:t xml:space="preserve">EU/1/23/1772/003 </w:t>
      </w:r>
      <w:r w:rsidRPr="002469F1">
        <w:rPr>
          <w:szCs w:val="22"/>
          <w:highlight w:val="lightGray"/>
        </w:rPr>
        <w:t>25 kunjett ta’ 7.5 mL</w:t>
      </w:r>
    </w:p>
    <w:p w14:paraId="0F40DFAE" w14:textId="6F0B80F4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8D2A52">
        <w:rPr>
          <w:highlight w:val="lightGray"/>
          <w:lang w:val="fr-FR"/>
        </w:rPr>
        <w:t xml:space="preserve">EU/1/23/1772/004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>1 ta’ 10 mL</w:t>
      </w:r>
    </w:p>
    <w:p w14:paraId="46D1D753" w14:textId="77777777" w:rsidR="002469F1" w:rsidRPr="008D2A52" w:rsidRDefault="002469F1" w:rsidP="002469F1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EU/1/23/1772/005 25 </w:t>
      </w:r>
      <w:proofErr w:type="spellStart"/>
      <w:r w:rsidRPr="008D2A52">
        <w:rPr>
          <w:highlight w:val="lightGray"/>
          <w:lang w:val="fr-FR"/>
        </w:rPr>
        <w:t>vials</w:t>
      </w:r>
      <w:proofErr w:type="spellEnd"/>
      <w:r w:rsidRPr="008D2A52">
        <w:rPr>
          <w:highlight w:val="lightGray"/>
          <w:lang w:val="fr-FR"/>
        </w:rPr>
        <w:t xml:space="preserve"> of 10 </w:t>
      </w:r>
      <w:proofErr w:type="spellStart"/>
      <w:r w:rsidRPr="008D2A52">
        <w:rPr>
          <w:highlight w:val="lightGray"/>
          <w:lang w:val="fr-FR"/>
        </w:rPr>
        <w:t>mL</w:t>
      </w:r>
      <w:proofErr w:type="spellEnd"/>
    </w:p>
    <w:p w14:paraId="7B3E5F12" w14:textId="069D8BFB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2469F1">
        <w:rPr>
          <w:highlight w:val="lightGray"/>
          <w:lang w:val="pt-PT"/>
        </w:rPr>
        <w:t xml:space="preserve">EU/1/23/1772/006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 xml:space="preserve">1 ta’ 15 mL </w:t>
      </w:r>
    </w:p>
    <w:p w14:paraId="22D2202A" w14:textId="300C6137" w:rsidR="002469F1" w:rsidRPr="008D2A52" w:rsidRDefault="002469F1" w:rsidP="008D2A52">
      <w:pPr>
        <w:spacing w:line="240" w:lineRule="auto"/>
        <w:rPr>
          <w:szCs w:val="22"/>
          <w:highlight w:val="lightGray"/>
          <w:lang w:val="sl-SI"/>
        </w:rPr>
      </w:pPr>
      <w:r w:rsidRPr="002469F1">
        <w:rPr>
          <w:highlight w:val="lightGray"/>
          <w:lang w:val="pt-PT"/>
        </w:rPr>
        <w:t xml:space="preserve">EU/1/23/1772/007 </w:t>
      </w:r>
      <w:r w:rsidRPr="002469F1">
        <w:rPr>
          <w:szCs w:val="22"/>
          <w:highlight w:val="lightGray"/>
          <w:lang w:val="sl-SI"/>
        </w:rPr>
        <w:t>25 kunjett ta’ 15 mL</w:t>
      </w:r>
    </w:p>
    <w:p w14:paraId="7228B103" w14:textId="043BDDF1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2469F1">
        <w:rPr>
          <w:highlight w:val="lightGray"/>
          <w:lang w:val="pt-PT"/>
        </w:rPr>
        <w:t xml:space="preserve">EU/1/23/1772/008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 xml:space="preserve">1 ta’ 30 mL </w:t>
      </w:r>
    </w:p>
    <w:p w14:paraId="1E1BC46A" w14:textId="424B0F51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r w:rsidRPr="002469F1">
        <w:rPr>
          <w:highlight w:val="lightGray"/>
          <w:lang w:val="pt-PT"/>
        </w:rPr>
        <w:t xml:space="preserve">EU/1/23/1772/009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 xml:space="preserve">1 ta’ 50 mL </w:t>
      </w:r>
    </w:p>
    <w:p w14:paraId="2A4AE7F5" w14:textId="187DDDA6" w:rsidR="002469F1" w:rsidRPr="008D2A52" w:rsidRDefault="002469F1" w:rsidP="008D2A52">
      <w:pPr>
        <w:spacing w:line="240" w:lineRule="auto"/>
        <w:rPr>
          <w:noProof/>
          <w:szCs w:val="22"/>
          <w:highlight w:val="lightGray"/>
        </w:rPr>
      </w:pPr>
      <w:bookmarkStart w:id="17" w:name="_Hlk148367562"/>
      <w:bookmarkEnd w:id="15"/>
      <w:r w:rsidRPr="008D2A52">
        <w:rPr>
          <w:highlight w:val="lightGray"/>
          <w:lang w:val="fr-FR"/>
        </w:rPr>
        <w:lastRenderedPageBreak/>
        <w:t xml:space="preserve">EU/1/23/1772/010 </w:t>
      </w:r>
      <w:r w:rsidRPr="002469F1">
        <w:rPr>
          <w:szCs w:val="22"/>
          <w:highlight w:val="lightGray"/>
        </w:rPr>
        <w:t>Kunjett</w:t>
      </w:r>
      <w:r w:rsidRPr="002469F1">
        <w:rPr>
          <w:szCs w:val="22"/>
          <w:highlight w:val="lightGray"/>
          <w:lang w:val="fr-FR"/>
        </w:rPr>
        <w:t> </w:t>
      </w:r>
      <w:r w:rsidRPr="002469F1">
        <w:rPr>
          <w:szCs w:val="22"/>
          <w:highlight w:val="lightGray"/>
        </w:rPr>
        <w:t xml:space="preserve">1 ta’ 100 mL </w:t>
      </w:r>
    </w:p>
    <w:bookmarkEnd w:id="16"/>
    <w:bookmarkEnd w:id="17"/>
    <w:p w14:paraId="5362243F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77155E46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09CE9806" w14:textId="77777777" w:rsidR="00184E5E" w:rsidRPr="006B4557" w:rsidRDefault="00E72454" w:rsidP="00EF7B83">
      <w:pPr>
        <w:pStyle w:val="TitreLabelling"/>
      </w:pPr>
      <w:r>
        <w:t>13.</w:t>
      </w:r>
      <w:r>
        <w:tab/>
        <w:t>NUMRU TAL-LOTT</w:t>
      </w:r>
    </w:p>
    <w:p w14:paraId="55AAC391" w14:textId="77777777" w:rsidR="00184E5E" w:rsidRDefault="00184E5E" w:rsidP="00184E5E">
      <w:pPr>
        <w:spacing w:line="240" w:lineRule="auto"/>
        <w:rPr>
          <w:iCs/>
          <w:noProof/>
          <w:szCs w:val="22"/>
        </w:rPr>
      </w:pPr>
    </w:p>
    <w:p w14:paraId="131D8405" w14:textId="2A7178CC" w:rsidR="00184E5E" w:rsidRPr="006B275A" w:rsidRDefault="00E72454" w:rsidP="00184E5E">
      <w:pPr>
        <w:spacing w:line="240" w:lineRule="auto"/>
        <w:rPr>
          <w:iCs/>
          <w:noProof/>
          <w:szCs w:val="22"/>
        </w:rPr>
      </w:pPr>
      <w:r>
        <w:t>Lot</w:t>
      </w:r>
    </w:p>
    <w:p w14:paraId="6E5E6E55" w14:textId="77777777" w:rsidR="00184E5E" w:rsidRPr="006B4557" w:rsidRDefault="00184E5E" w:rsidP="00184E5E">
      <w:pPr>
        <w:spacing w:line="240" w:lineRule="auto"/>
        <w:rPr>
          <w:i/>
          <w:noProof/>
          <w:szCs w:val="22"/>
        </w:rPr>
      </w:pPr>
    </w:p>
    <w:p w14:paraId="37BBADC3" w14:textId="77777777" w:rsidR="00184E5E" w:rsidRPr="006B4557" w:rsidRDefault="00184E5E" w:rsidP="00184E5E">
      <w:pPr>
        <w:spacing w:line="240" w:lineRule="auto"/>
        <w:rPr>
          <w:noProof/>
          <w:szCs w:val="22"/>
        </w:rPr>
      </w:pPr>
    </w:p>
    <w:p w14:paraId="3605E77C" w14:textId="77777777" w:rsidR="00184E5E" w:rsidRPr="00EF7B83" w:rsidRDefault="00E72454" w:rsidP="00EF7B83">
      <w:pPr>
        <w:pStyle w:val="TitreLabelling"/>
      </w:pPr>
      <w:r>
        <w:t>14.</w:t>
      </w:r>
      <w:r>
        <w:tab/>
        <w:t>KLASSIFIKAZZJONI ĠENERALI TA’ KIF JINGĦATA</w:t>
      </w:r>
    </w:p>
    <w:p w14:paraId="1B8E4B21" w14:textId="77777777" w:rsidR="00184E5E" w:rsidRPr="006B4557" w:rsidRDefault="00184E5E" w:rsidP="00184E5E">
      <w:pPr>
        <w:spacing w:line="240" w:lineRule="auto"/>
        <w:rPr>
          <w:i/>
          <w:noProof/>
          <w:szCs w:val="22"/>
        </w:rPr>
      </w:pPr>
    </w:p>
    <w:p w14:paraId="3CE4E49D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34233AA5" w14:textId="77777777" w:rsidR="00184E5E" w:rsidRPr="00B3208E" w:rsidRDefault="00184E5E" w:rsidP="00184E5E">
      <w:pPr>
        <w:spacing w:line="240" w:lineRule="auto"/>
        <w:rPr>
          <w:noProof/>
          <w:szCs w:val="22"/>
        </w:rPr>
      </w:pPr>
    </w:p>
    <w:p w14:paraId="468D9D17" w14:textId="77777777" w:rsidR="00184E5E" w:rsidRPr="00A26F79" w:rsidRDefault="00E72454" w:rsidP="00EF7B83">
      <w:pPr>
        <w:pStyle w:val="TitreLabelling"/>
      </w:pPr>
      <w:r>
        <w:t>15.</w:t>
      </w:r>
      <w:r>
        <w:tab/>
        <w:t>ISTRUZZJONIJIET DWAR L-UŻU</w:t>
      </w:r>
    </w:p>
    <w:p w14:paraId="41D04A55" w14:textId="77777777" w:rsidR="00184E5E" w:rsidRPr="008225EB" w:rsidRDefault="00184E5E" w:rsidP="00184E5E">
      <w:pPr>
        <w:spacing w:line="240" w:lineRule="auto"/>
        <w:rPr>
          <w:noProof/>
          <w:szCs w:val="22"/>
        </w:rPr>
      </w:pPr>
    </w:p>
    <w:p w14:paraId="6EC06396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65B960FC" w14:textId="77777777" w:rsidR="00184E5E" w:rsidRPr="008225EB" w:rsidRDefault="00184E5E" w:rsidP="00184E5E">
      <w:pPr>
        <w:spacing w:line="240" w:lineRule="auto"/>
        <w:rPr>
          <w:noProof/>
          <w:szCs w:val="22"/>
        </w:rPr>
      </w:pPr>
    </w:p>
    <w:p w14:paraId="13CA882E" w14:textId="77777777" w:rsidR="00184E5E" w:rsidRPr="006B4557" w:rsidRDefault="00E72454" w:rsidP="00EF7B83">
      <w:pPr>
        <w:pStyle w:val="TitreLabelling"/>
      </w:pPr>
      <w:r>
        <w:t>16.</w:t>
      </w:r>
      <w:r>
        <w:tab/>
        <w:t>INFORMAZZJONI BIL-BRAILLE</w:t>
      </w:r>
    </w:p>
    <w:p w14:paraId="5BD6FE03" w14:textId="77777777" w:rsidR="00184E5E" w:rsidRPr="007B42D3" w:rsidRDefault="00184E5E" w:rsidP="00184E5E">
      <w:pPr>
        <w:spacing w:line="240" w:lineRule="auto"/>
        <w:rPr>
          <w:noProof/>
          <w:szCs w:val="22"/>
        </w:rPr>
      </w:pPr>
    </w:p>
    <w:p w14:paraId="61DBA6DC" w14:textId="77777777" w:rsidR="00184E5E" w:rsidRDefault="00E72454" w:rsidP="00184E5E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429D23BB" w14:textId="77777777" w:rsidR="00184E5E" w:rsidRDefault="00184E5E" w:rsidP="00184E5E">
      <w:pPr>
        <w:spacing w:line="240" w:lineRule="auto"/>
        <w:rPr>
          <w:noProof/>
          <w:szCs w:val="22"/>
          <w:shd w:val="clear" w:color="auto" w:fill="CCCCCC"/>
        </w:rPr>
      </w:pPr>
    </w:p>
    <w:p w14:paraId="2170A6A9" w14:textId="77777777" w:rsidR="00184E5E" w:rsidRPr="00067B16" w:rsidRDefault="00184E5E" w:rsidP="00184E5E">
      <w:pPr>
        <w:spacing w:line="240" w:lineRule="auto"/>
        <w:rPr>
          <w:noProof/>
          <w:szCs w:val="22"/>
          <w:shd w:val="clear" w:color="auto" w:fill="CCCCCC"/>
        </w:rPr>
      </w:pPr>
    </w:p>
    <w:p w14:paraId="79B6602E" w14:textId="77777777" w:rsidR="00184E5E" w:rsidRPr="00C937E7" w:rsidRDefault="00E72454" w:rsidP="00EF7B83">
      <w:pPr>
        <w:pStyle w:val="TitreLabelling"/>
        <w:rPr>
          <w:i/>
        </w:rPr>
      </w:pPr>
      <w:r>
        <w:t>17.</w:t>
      </w:r>
      <w:r>
        <w:tab/>
        <w:t>IDENTIFIKATUR UNIKU – BARCODE 2D</w:t>
      </w:r>
    </w:p>
    <w:p w14:paraId="6494CD27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</w:rPr>
      </w:pPr>
    </w:p>
    <w:p w14:paraId="3B8F4888" w14:textId="77777777" w:rsidR="00184E5E" w:rsidRDefault="00E72454" w:rsidP="00184E5E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02DE4A73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14:paraId="24DAC45E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</w:rPr>
      </w:pPr>
    </w:p>
    <w:p w14:paraId="77AC1287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</w:rPr>
      </w:pPr>
    </w:p>
    <w:p w14:paraId="1F4FC7B8" w14:textId="77777777" w:rsidR="00184E5E" w:rsidRPr="00C937E7" w:rsidRDefault="00E72454" w:rsidP="00EF7B83">
      <w:pPr>
        <w:pStyle w:val="TitreLabelling"/>
        <w:rPr>
          <w:i/>
        </w:rPr>
      </w:pPr>
      <w:r>
        <w:t>18.</w:t>
      </w:r>
      <w:r>
        <w:tab/>
        <w:t xml:space="preserve">IDENTIFIKATUR UNIKU - </w:t>
      </w:r>
      <w:r>
        <w:rPr>
          <w:i/>
          <w:iCs/>
        </w:rPr>
        <w:t>DATA</w:t>
      </w:r>
      <w:r>
        <w:t xml:space="preserve"> LI TINQARA MILL-BNIEDEM</w:t>
      </w:r>
    </w:p>
    <w:p w14:paraId="52ADAF4A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</w:rPr>
      </w:pPr>
    </w:p>
    <w:p w14:paraId="6C2A94BA" w14:textId="77777777" w:rsidR="00184E5E" w:rsidRPr="00C937E7" w:rsidRDefault="00184E5E" w:rsidP="00184E5E">
      <w:pPr>
        <w:spacing w:line="240" w:lineRule="auto"/>
        <w:rPr>
          <w:noProof/>
          <w:vanish/>
          <w:szCs w:val="22"/>
        </w:rPr>
      </w:pPr>
    </w:p>
    <w:p w14:paraId="3898A486" w14:textId="77777777" w:rsidR="00184E5E" w:rsidRPr="00C937E7" w:rsidRDefault="00184E5E" w:rsidP="00184E5E">
      <w:pPr>
        <w:tabs>
          <w:tab w:val="clear" w:pos="567"/>
        </w:tabs>
        <w:spacing w:line="240" w:lineRule="auto"/>
        <w:rPr>
          <w:noProof/>
          <w:vanish/>
          <w:szCs w:val="22"/>
        </w:rPr>
      </w:pPr>
    </w:p>
    <w:p w14:paraId="52EC7362" w14:textId="77777777" w:rsidR="00184E5E" w:rsidRPr="0025349D" w:rsidRDefault="00E72454" w:rsidP="00184E5E">
      <w:pPr>
        <w:spacing w:line="240" w:lineRule="auto"/>
        <w:rPr>
          <w:noProof/>
          <w:vanish/>
          <w:szCs w:val="22"/>
        </w:rPr>
      </w:pPr>
      <w:r w:rsidRPr="005C1431">
        <w:rPr>
          <w:szCs w:val="22"/>
          <w:highlight w:val="lightGray"/>
          <w:shd w:val="clear" w:color="auto" w:fill="CCCCCC"/>
        </w:rPr>
        <w:t>Mhux applikabbli.</w:t>
      </w:r>
    </w:p>
    <w:p w14:paraId="5413541C" w14:textId="77777777" w:rsidR="00184E5E" w:rsidRPr="006B4557" w:rsidRDefault="00E72454" w:rsidP="00184E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br w:type="page"/>
      </w:r>
    </w:p>
    <w:p w14:paraId="048EAA64" w14:textId="77777777" w:rsidR="00184E5E" w:rsidRDefault="00E72454" w:rsidP="00D7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lastRenderedPageBreak/>
        <w:t xml:space="preserve">TAGĦRIF MINIMU LI GĦANDU JIDHER FUQ IL-PAKKETTI Ż-ŻGĦAR EWLENIN </w:t>
      </w:r>
    </w:p>
    <w:p w14:paraId="702B673D" w14:textId="77777777" w:rsidR="00184E5E" w:rsidRDefault="00184E5E" w:rsidP="00D7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noProof/>
          <w:szCs w:val="22"/>
        </w:rPr>
      </w:pPr>
    </w:p>
    <w:p w14:paraId="4C246FBE" w14:textId="77777777" w:rsidR="00184E5E" w:rsidRPr="006B4557" w:rsidRDefault="00E72454" w:rsidP="00D7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240" w:lineRule="auto"/>
        <w:rPr>
          <w:noProof/>
          <w:szCs w:val="22"/>
        </w:rPr>
      </w:pPr>
      <w:r>
        <w:rPr>
          <w:b/>
          <w:szCs w:val="22"/>
        </w:rPr>
        <w:t>Test għat-tikketta ta’ ġewwa (pakkett li jmiss mal-prodott) ta’ kunjett ta’ 3 mL, 7.5 mL u 10 mL.</w:t>
      </w:r>
    </w:p>
    <w:p w14:paraId="2CDFAB1C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1BB417E8" w14:textId="77777777" w:rsidR="0079722C" w:rsidRPr="007B42D3" w:rsidRDefault="0079722C" w:rsidP="00184E5E">
      <w:pPr>
        <w:spacing w:line="240" w:lineRule="auto"/>
        <w:rPr>
          <w:noProof/>
          <w:szCs w:val="22"/>
        </w:rPr>
      </w:pPr>
    </w:p>
    <w:p w14:paraId="6705E4BD" w14:textId="77777777" w:rsidR="00184E5E" w:rsidRPr="00067B16" w:rsidRDefault="00E72454" w:rsidP="000F01E4">
      <w:pPr>
        <w:pStyle w:val="TitreLabelling"/>
      </w:pPr>
      <w:r>
        <w:t>1.</w:t>
      </w:r>
      <w:r>
        <w:tab/>
        <w:t>ISEM TAL-PRODOTT MEDIĊINALI U MNEJN GĦANDU JINGĦATA</w:t>
      </w:r>
    </w:p>
    <w:p w14:paraId="68250F1C" w14:textId="77777777" w:rsidR="00184E5E" w:rsidRPr="00067B16" w:rsidRDefault="00184E5E" w:rsidP="00184E5E">
      <w:pPr>
        <w:spacing w:line="240" w:lineRule="auto"/>
        <w:ind w:left="567" w:hanging="567"/>
        <w:rPr>
          <w:noProof/>
          <w:szCs w:val="22"/>
        </w:rPr>
      </w:pPr>
    </w:p>
    <w:p w14:paraId="70C186F3" w14:textId="77777777" w:rsidR="00184E5E" w:rsidRPr="00045AE8" w:rsidRDefault="00E72454" w:rsidP="007627B6">
      <w:r>
        <w:t xml:space="preserve">Elucirem 0.5 mmol/mL Injezzjoni </w:t>
      </w:r>
    </w:p>
    <w:p w14:paraId="4B631A0E" w14:textId="77777777" w:rsidR="00184E5E" w:rsidRPr="00045AE8" w:rsidRDefault="002837A1" w:rsidP="007627B6">
      <w:r>
        <w:t>gadopiclenol</w:t>
      </w:r>
    </w:p>
    <w:p w14:paraId="33EB55A4" w14:textId="77777777" w:rsidR="00184E5E" w:rsidRPr="00045AE8" w:rsidRDefault="00E72454" w:rsidP="007627B6">
      <w:r>
        <w:t>Użu għal ġol-vini</w:t>
      </w:r>
    </w:p>
    <w:p w14:paraId="66414426" w14:textId="77777777" w:rsidR="00184E5E" w:rsidRPr="00A3136F" w:rsidRDefault="00184E5E" w:rsidP="00184E5E">
      <w:pPr>
        <w:spacing w:line="240" w:lineRule="auto"/>
        <w:rPr>
          <w:noProof/>
          <w:szCs w:val="22"/>
        </w:rPr>
      </w:pPr>
    </w:p>
    <w:p w14:paraId="70E06242" w14:textId="77777777" w:rsidR="00184E5E" w:rsidRPr="000643D3" w:rsidRDefault="00184E5E" w:rsidP="00184E5E">
      <w:pPr>
        <w:spacing w:line="240" w:lineRule="auto"/>
        <w:rPr>
          <w:noProof/>
          <w:szCs w:val="22"/>
        </w:rPr>
      </w:pPr>
    </w:p>
    <w:p w14:paraId="6B2672DD" w14:textId="77777777" w:rsidR="00184E5E" w:rsidRPr="00412450" w:rsidRDefault="00E72454" w:rsidP="000F01E4">
      <w:pPr>
        <w:pStyle w:val="TitreLabelling"/>
      </w:pPr>
      <w:r>
        <w:t>2.</w:t>
      </w:r>
      <w:r>
        <w:tab/>
        <w:t>METODU TA’ KIF GĦANDU JINGĦATA</w:t>
      </w:r>
    </w:p>
    <w:p w14:paraId="3D116FE9" w14:textId="77777777" w:rsidR="00184E5E" w:rsidRPr="00412450" w:rsidRDefault="00184E5E" w:rsidP="00184E5E">
      <w:pPr>
        <w:spacing w:line="240" w:lineRule="auto"/>
        <w:rPr>
          <w:noProof/>
          <w:szCs w:val="22"/>
        </w:rPr>
      </w:pPr>
    </w:p>
    <w:p w14:paraId="60FF1F93" w14:textId="77777777" w:rsidR="00184E5E" w:rsidRDefault="002837A1" w:rsidP="00184E5E">
      <w:pPr>
        <w:spacing w:line="240" w:lineRule="auto"/>
        <w:rPr>
          <w:noProof/>
          <w:szCs w:val="22"/>
        </w:rPr>
      </w:pPr>
      <w:r w:rsidRPr="005C1431">
        <w:rPr>
          <w:szCs w:val="22"/>
          <w:highlight w:val="lightGray"/>
        </w:rPr>
        <w:t>Mhux applikabbli.</w:t>
      </w:r>
    </w:p>
    <w:p w14:paraId="366B33C1" w14:textId="77777777" w:rsidR="00184E5E" w:rsidRDefault="00184E5E" w:rsidP="00184E5E">
      <w:pPr>
        <w:spacing w:line="240" w:lineRule="auto"/>
        <w:rPr>
          <w:noProof/>
          <w:szCs w:val="22"/>
        </w:rPr>
      </w:pPr>
    </w:p>
    <w:p w14:paraId="49AD356D" w14:textId="77777777" w:rsidR="00184E5E" w:rsidRPr="00EB595B" w:rsidRDefault="00184E5E" w:rsidP="00184E5E">
      <w:pPr>
        <w:spacing w:line="240" w:lineRule="auto"/>
        <w:rPr>
          <w:noProof/>
          <w:szCs w:val="22"/>
        </w:rPr>
      </w:pPr>
    </w:p>
    <w:p w14:paraId="14E766EC" w14:textId="77777777" w:rsidR="00184E5E" w:rsidRPr="008A1008" w:rsidRDefault="00E72454" w:rsidP="000F01E4">
      <w:pPr>
        <w:pStyle w:val="TitreLabelling"/>
      </w:pPr>
      <w:r>
        <w:t>3.</w:t>
      </w:r>
      <w:r>
        <w:tab/>
        <w:t>DATA TA’ SKADENZA</w:t>
      </w:r>
    </w:p>
    <w:p w14:paraId="0C643ACA" w14:textId="77777777" w:rsidR="00184E5E" w:rsidRPr="006B4557" w:rsidRDefault="00184E5E" w:rsidP="00184E5E">
      <w:pPr>
        <w:spacing w:line="240" w:lineRule="auto"/>
      </w:pPr>
    </w:p>
    <w:p w14:paraId="7C2FFCB2" w14:textId="0D5DB640" w:rsidR="00184E5E" w:rsidRPr="008D2A52" w:rsidRDefault="002469F1" w:rsidP="00184E5E">
      <w:pPr>
        <w:tabs>
          <w:tab w:val="clear" w:pos="567"/>
        </w:tabs>
        <w:spacing w:line="240" w:lineRule="auto"/>
        <w:rPr>
          <w:noProof/>
          <w:lang w:val="en-US"/>
        </w:rPr>
      </w:pPr>
      <w:r w:rsidRPr="008D2A52">
        <w:rPr>
          <w:lang w:val="en-US"/>
        </w:rPr>
        <w:t>EXP</w:t>
      </w:r>
    </w:p>
    <w:p w14:paraId="57FE2409" w14:textId="77777777" w:rsidR="00184E5E" w:rsidRDefault="00184E5E" w:rsidP="00184E5E">
      <w:pPr>
        <w:spacing w:line="240" w:lineRule="auto"/>
      </w:pPr>
    </w:p>
    <w:p w14:paraId="4BB95259" w14:textId="77777777" w:rsidR="00184E5E" w:rsidRPr="006B4557" w:rsidRDefault="00184E5E" w:rsidP="00184E5E">
      <w:pPr>
        <w:spacing w:line="240" w:lineRule="auto"/>
      </w:pPr>
    </w:p>
    <w:p w14:paraId="1F98FB72" w14:textId="77777777" w:rsidR="00184E5E" w:rsidRPr="006B4557" w:rsidRDefault="00E72454" w:rsidP="000F01E4">
      <w:pPr>
        <w:pStyle w:val="TitreLabelling"/>
      </w:pPr>
      <w:r>
        <w:t>4.</w:t>
      </w:r>
      <w:r>
        <w:tab/>
        <w:t>NUMRU TAL-LOTT</w:t>
      </w:r>
    </w:p>
    <w:p w14:paraId="4AF31975" w14:textId="77777777" w:rsidR="00184E5E" w:rsidRDefault="00184E5E" w:rsidP="00184E5E">
      <w:pPr>
        <w:tabs>
          <w:tab w:val="clear" w:pos="567"/>
          <w:tab w:val="left" w:pos="1277"/>
        </w:tabs>
        <w:spacing w:line="240" w:lineRule="auto"/>
        <w:ind w:right="113"/>
      </w:pPr>
    </w:p>
    <w:p w14:paraId="6B247D8F" w14:textId="5F256C9F" w:rsidR="00184E5E" w:rsidRPr="006B275A" w:rsidRDefault="00E72454" w:rsidP="00184E5E">
      <w:pPr>
        <w:spacing w:line="240" w:lineRule="auto"/>
        <w:rPr>
          <w:iCs/>
          <w:noProof/>
          <w:szCs w:val="22"/>
        </w:rPr>
      </w:pPr>
      <w:r>
        <w:t>Lot</w:t>
      </w:r>
    </w:p>
    <w:p w14:paraId="71F1D1E7" w14:textId="77777777" w:rsidR="00184E5E" w:rsidRPr="006B4557" w:rsidRDefault="00184E5E" w:rsidP="00184E5E">
      <w:pPr>
        <w:tabs>
          <w:tab w:val="clear" w:pos="567"/>
          <w:tab w:val="left" w:pos="1277"/>
        </w:tabs>
        <w:spacing w:line="240" w:lineRule="auto"/>
        <w:ind w:right="113"/>
      </w:pPr>
    </w:p>
    <w:p w14:paraId="650E8DF7" w14:textId="77777777" w:rsidR="00184E5E" w:rsidRPr="006B4557" w:rsidRDefault="00184E5E" w:rsidP="00184E5E">
      <w:pPr>
        <w:spacing w:line="240" w:lineRule="auto"/>
        <w:ind w:right="113"/>
      </w:pPr>
    </w:p>
    <w:p w14:paraId="7A693117" w14:textId="77777777" w:rsidR="00184E5E" w:rsidRPr="00BC6DC2" w:rsidRDefault="00E72454" w:rsidP="000F01E4">
      <w:pPr>
        <w:pStyle w:val="TitreLabelling"/>
      </w:pPr>
      <w:r>
        <w:t>5.</w:t>
      </w:r>
      <w:r>
        <w:tab/>
        <w:t>IL-KONTENUT SKONT IL-PIŻ, IL-VOLUM, JEW PARTI INDIVIDWALI</w:t>
      </w:r>
    </w:p>
    <w:p w14:paraId="308D42EE" w14:textId="77777777" w:rsidR="00184E5E" w:rsidRDefault="00184E5E" w:rsidP="00184E5E">
      <w:pPr>
        <w:spacing w:line="240" w:lineRule="auto"/>
        <w:ind w:right="113"/>
        <w:rPr>
          <w:noProof/>
          <w:szCs w:val="22"/>
        </w:rPr>
      </w:pPr>
    </w:p>
    <w:p w14:paraId="364D7CCD" w14:textId="77777777" w:rsidR="00184E5E" w:rsidRPr="005C1431" w:rsidRDefault="00E72454" w:rsidP="00184E5E">
      <w:pPr>
        <w:spacing w:line="240" w:lineRule="auto"/>
        <w:ind w:right="113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3 mL</w:t>
      </w:r>
    </w:p>
    <w:p w14:paraId="55B9A43B" w14:textId="77777777" w:rsidR="00184E5E" w:rsidRDefault="00E72454" w:rsidP="00184E5E">
      <w:pPr>
        <w:spacing w:line="240" w:lineRule="auto"/>
        <w:ind w:right="113"/>
        <w:rPr>
          <w:noProof/>
          <w:szCs w:val="22"/>
        </w:rPr>
      </w:pPr>
      <w:r w:rsidRPr="005C1431">
        <w:rPr>
          <w:szCs w:val="22"/>
          <w:highlight w:val="lightGray"/>
        </w:rPr>
        <w:t>7.5 mL</w:t>
      </w:r>
    </w:p>
    <w:p w14:paraId="4DDE4A84" w14:textId="77777777" w:rsidR="00184E5E" w:rsidRDefault="00E72454" w:rsidP="00184E5E">
      <w:pPr>
        <w:spacing w:line="240" w:lineRule="auto"/>
        <w:ind w:right="113"/>
        <w:rPr>
          <w:noProof/>
          <w:szCs w:val="22"/>
        </w:rPr>
      </w:pPr>
      <w:r w:rsidRPr="005C1431">
        <w:rPr>
          <w:szCs w:val="22"/>
          <w:highlight w:val="lightGray"/>
        </w:rPr>
        <w:t>10 mL</w:t>
      </w:r>
    </w:p>
    <w:p w14:paraId="63DD970C" w14:textId="77777777" w:rsidR="00184E5E" w:rsidRPr="00157895" w:rsidRDefault="00184E5E" w:rsidP="00184E5E">
      <w:pPr>
        <w:spacing w:line="240" w:lineRule="auto"/>
        <w:ind w:right="113"/>
        <w:rPr>
          <w:noProof/>
          <w:szCs w:val="22"/>
        </w:rPr>
      </w:pPr>
    </w:p>
    <w:p w14:paraId="46F8932E" w14:textId="77777777" w:rsidR="00184E5E" w:rsidRPr="001F6423" w:rsidRDefault="00184E5E" w:rsidP="00184E5E">
      <w:pPr>
        <w:spacing w:line="240" w:lineRule="auto"/>
        <w:ind w:right="113"/>
        <w:rPr>
          <w:noProof/>
          <w:szCs w:val="22"/>
        </w:rPr>
      </w:pPr>
    </w:p>
    <w:p w14:paraId="49333429" w14:textId="77777777" w:rsidR="00184E5E" w:rsidRPr="001F6423" w:rsidRDefault="00E72454" w:rsidP="000F01E4">
      <w:pPr>
        <w:pStyle w:val="TitreLabelling"/>
      </w:pPr>
      <w:r>
        <w:t>6.</w:t>
      </w:r>
      <w:r>
        <w:tab/>
        <w:t>OĦRAJN</w:t>
      </w:r>
    </w:p>
    <w:p w14:paraId="4C64EAAD" w14:textId="77777777" w:rsidR="00184E5E" w:rsidRPr="006B4557" w:rsidRDefault="00184E5E" w:rsidP="00184E5E">
      <w:pPr>
        <w:spacing w:line="240" w:lineRule="auto"/>
        <w:ind w:right="113"/>
        <w:rPr>
          <w:noProof/>
          <w:szCs w:val="22"/>
        </w:rPr>
      </w:pPr>
    </w:p>
    <w:p w14:paraId="568BCA42" w14:textId="77777777" w:rsidR="00184E5E" w:rsidRDefault="00E72454" w:rsidP="00184E5E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4BDB36E5" w14:textId="77777777" w:rsidR="00184E5E" w:rsidRPr="006B4557" w:rsidRDefault="00184E5E" w:rsidP="00184E5E">
      <w:pPr>
        <w:spacing w:line="240" w:lineRule="auto"/>
        <w:ind w:right="113"/>
      </w:pPr>
    </w:p>
    <w:p w14:paraId="33D5BEC4" w14:textId="77777777" w:rsidR="00184E5E" w:rsidRPr="006B4557" w:rsidRDefault="00184E5E" w:rsidP="00184E5E">
      <w:pPr>
        <w:spacing w:line="240" w:lineRule="auto"/>
        <w:ind w:right="113"/>
      </w:pPr>
    </w:p>
    <w:p w14:paraId="2A043B4C" w14:textId="77777777" w:rsidR="00F25E12" w:rsidRDefault="00E72454">
      <w:pPr>
        <w:tabs>
          <w:tab w:val="clear" w:pos="567"/>
        </w:tabs>
        <w:spacing w:line="240" w:lineRule="auto"/>
        <w:rPr>
          <w:b/>
        </w:rPr>
      </w:pPr>
      <w:r>
        <w:br w:type="page"/>
      </w:r>
    </w:p>
    <w:p w14:paraId="7F63A121" w14:textId="77777777" w:rsidR="00F25E12" w:rsidRPr="006B4557" w:rsidRDefault="00E72454" w:rsidP="00F25E12">
      <w:pPr>
        <w:pStyle w:val="TitreLabelling"/>
        <w:pBdr>
          <w:top w:val="single" w:sz="4" w:space="0" w:color="auto"/>
        </w:pBdr>
      </w:pPr>
      <w:r>
        <w:lastRenderedPageBreak/>
        <w:t>TAGĦRIF LI GĦANDU JIDHER FUQ IL-PAKKETT TA’ BARRA U L-PAKKETT LI JMISS MAL-PRODOTT</w:t>
      </w:r>
    </w:p>
    <w:p w14:paraId="2C297CFB" w14:textId="77777777" w:rsidR="00F25E12" w:rsidRDefault="00F25E12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4EAC64C0" w14:textId="77777777" w:rsidR="00F25E12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Test għall-kaxxa tal-kartun (pakkett ta’ barra) ta’ siringa mimlija għal-lest ta’ 7.5 mL, 10 mL u 15-il mL għal pakkett wieħed u pakkett multiplu.</w:t>
      </w:r>
    </w:p>
    <w:p w14:paraId="46A20319" w14:textId="77777777" w:rsidR="00F25E12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It-tikketta ta’ barra fiha Kaxxa blu.</w:t>
      </w:r>
    </w:p>
    <w:p w14:paraId="505DBEC2" w14:textId="77777777" w:rsidR="00F25E12" w:rsidRDefault="00F25E12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376BE8CD" w14:textId="77777777" w:rsidR="00F25E12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Test għat-tikketta ta’ ġewwa (pakkett li jmiss mal-prodott) ta’ siringa mimlija għal-lest ta’ 15-il mL.</w:t>
      </w:r>
    </w:p>
    <w:p w14:paraId="41CECF86" w14:textId="77777777" w:rsidR="00F25E12" w:rsidRPr="006B4557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>
        <w:rPr>
          <w:b/>
          <w:szCs w:val="22"/>
        </w:rPr>
        <w:t>L-ebda Kaxxa blu ma hija inkluża fit-tikketta ta’ ġewwa.</w:t>
      </w:r>
    </w:p>
    <w:p w14:paraId="35FC135C" w14:textId="77777777" w:rsidR="00F25E12" w:rsidRPr="006B4557" w:rsidRDefault="00F25E12" w:rsidP="00F25E12">
      <w:pPr>
        <w:spacing w:line="240" w:lineRule="auto"/>
      </w:pPr>
    </w:p>
    <w:p w14:paraId="227F756F" w14:textId="77777777" w:rsidR="00F25E12" w:rsidRPr="006C6114" w:rsidRDefault="00F25E12" w:rsidP="00F25E12">
      <w:pPr>
        <w:spacing w:line="240" w:lineRule="auto"/>
        <w:rPr>
          <w:noProof/>
          <w:szCs w:val="22"/>
        </w:rPr>
      </w:pPr>
    </w:p>
    <w:p w14:paraId="0EC8E1F8" w14:textId="77777777" w:rsidR="00F25E12" w:rsidRPr="006B4557" w:rsidRDefault="00E72454" w:rsidP="00F25E12">
      <w:pPr>
        <w:pStyle w:val="TitreLabelling"/>
      </w:pPr>
      <w:r>
        <w:t>1.</w:t>
      </w:r>
      <w:r>
        <w:tab/>
        <w:t>ISEM TAL-PRODOTT MEDIĊINALI</w:t>
      </w:r>
    </w:p>
    <w:p w14:paraId="4B9194E0" w14:textId="77777777" w:rsidR="00F25E12" w:rsidRPr="00BC6DC2" w:rsidRDefault="00F25E12" w:rsidP="00F25E12">
      <w:pPr>
        <w:spacing w:line="240" w:lineRule="auto"/>
        <w:rPr>
          <w:noProof/>
          <w:szCs w:val="22"/>
        </w:rPr>
      </w:pPr>
    </w:p>
    <w:p w14:paraId="2B092E8B" w14:textId="77777777" w:rsidR="00F25E12" w:rsidRDefault="00E72454" w:rsidP="009D0AAF">
      <w:pPr>
        <w:rPr>
          <w:noProof/>
        </w:rPr>
      </w:pPr>
      <w:r>
        <w:t>Elucirem 0.5 mmol/mL soluzzjoni għall-injezzjoni</w:t>
      </w:r>
    </w:p>
    <w:p w14:paraId="1A4B43D2" w14:textId="77777777" w:rsidR="00F25E12" w:rsidRPr="00867320" w:rsidRDefault="00E72454" w:rsidP="00F25E12">
      <w:r>
        <w:t>gadopiclenol</w:t>
      </w:r>
    </w:p>
    <w:p w14:paraId="5475810A" w14:textId="77777777" w:rsidR="00F25E12" w:rsidRPr="00067B16" w:rsidRDefault="00F25E12" w:rsidP="00F25E12">
      <w:pPr>
        <w:spacing w:line="240" w:lineRule="auto"/>
        <w:rPr>
          <w:noProof/>
          <w:szCs w:val="22"/>
        </w:rPr>
      </w:pPr>
    </w:p>
    <w:p w14:paraId="3AE44DDA" w14:textId="77777777" w:rsidR="00F25E12" w:rsidRPr="00B3208E" w:rsidRDefault="00F25E12" w:rsidP="00F25E12">
      <w:pPr>
        <w:spacing w:line="240" w:lineRule="auto"/>
        <w:rPr>
          <w:noProof/>
          <w:szCs w:val="22"/>
        </w:rPr>
      </w:pPr>
    </w:p>
    <w:p w14:paraId="638B6947" w14:textId="77777777" w:rsidR="00F25E12" w:rsidRPr="00A26F79" w:rsidRDefault="00E72454" w:rsidP="00F25E12">
      <w:pPr>
        <w:pStyle w:val="TitreLabelling"/>
      </w:pPr>
      <w:r>
        <w:t>2.</w:t>
      </w:r>
      <w:r>
        <w:tab/>
        <w:t>DIKJARAZZJONI TAS-SUSTANZA(I) ATTIVA(I)</w:t>
      </w:r>
    </w:p>
    <w:p w14:paraId="7652B4C3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5DED933A" w14:textId="77777777" w:rsidR="00F25E12" w:rsidRPr="007D2F97" w:rsidRDefault="00E72454" w:rsidP="009D0AAF">
      <w:r>
        <w:t>1 mL ta’ soluzzjoni fih 485.1 mg ta’ gadopiclenol (ekwivalenti għal 0.5 mmol ta’ gadopiclenol).</w:t>
      </w:r>
    </w:p>
    <w:p w14:paraId="7E35F19B" w14:textId="77777777" w:rsidR="00F25E12" w:rsidRPr="00ED67D8" w:rsidRDefault="00F25E12" w:rsidP="00F25E12">
      <w:pPr>
        <w:spacing w:line="240" w:lineRule="auto"/>
        <w:rPr>
          <w:noProof/>
          <w:szCs w:val="22"/>
        </w:rPr>
      </w:pPr>
    </w:p>
    <w:p w14:paraId="7682C9D5" w14:textId="77777777" w:rsidR="00F25E12" w:rsidRPr="00A26F79" w:rsidRDefault="00F25E12" w:rsidP="00F25E12">
      <w:pPr>
        <w:spacing w:line="240" w:lineRule="auto"/>
        <w:rPr>
          <w:noProof/>
          <w:szCs w:val="22"/>
        </w:rPr>
      </w:pPr>
    </w:p>
    <w:p w14:paraId="1285DA68" w14:textId="77777777" w:rsidR="00F25E12" w:rsidRPr="008225EB" w:rsidRDefault="00E72454" w:rsidP="00F25E12">
      <w:pPr>
        <w:pStyle w:val="TitreLabelling"/>
      </w:pPr>
      <w:r>
        <w:t>3.</w:t>
      </w:r>
      <w:r>
        <w:tab/>
        <w:t>LISTA TA’ EĊĊIPJENTI</w:t>
      </w:r>
    </w:p>
    <w:p w14:paraId="34187C28" w14:textId="77777777" w:rsidR="00F25E12" w:rsidRPr="00A3136F" w:rsidRDefault="00F25E12" w:rsidP="00F25E12">
      <w:pPr>
        <w:spacing w:line="240" w:lineRule="auto"/>
        <w:rPr>
          <w:noProof/>
          <w:szCs w:val="22"/>
        </w:rPr>
      </w:pPr>
    </w:p>
    <w:p w14:paraId="2A5FE319" w14:textId="77777777" w:rsidR="00F25E12" w:rsidRDefault="00E72454" w:rsidP="009D0AAF">
      <w:r>
        <w:t>Eċċipjenti: tetraxetan, trometamol, hydrochloric acid, sodium hydroxide, ilma għall-injezzjonijiet.</w:t>
      </w:r>
    </w:p>
    <w:p w14:paraId="3B980462" w14:textId="77777777" w:rsidR="00F25E12" w:rsidRPr="00ED67D8" w:rsidRDefault="00F25E12" w:rsidP="009D0AAF"/>
    <w:p w14:paraId="51ECF652" w14:textId="77777777" w:rsidR="00F25E12" w:rsidRPr="00ED67D8" w:rsidRDefault="00F25E12" w:rsidP="00F25E12">
      <w:pPr>
        <w:spacing w:line="240" w:lineRule="auto"/>
        <w:rPr>
          <w:noProof/>
          <w:szCs w:val="22"/>
        </w:rPr>
      </w:pPr>
    </w:p>
    <w:p w14:paraId="0AB29603" w14:textId="77777777" w:rsidR="00F25E12" w:rsidRPr="00412450" w:rsidRDefault="00E72454" w:rsidP="00F25E12">
      <w:pPr>
        <w:pStyle w:val="TitreLabelling"/>
      </w:pPr>
      <w:r>
        <w:t>4.</w:t>
      </w:r>
      <w:r>
        <w:tab/>
        <w:t>GĦAMLA FARMAĊEWTIKA U KONTENUT</w:t>
      </w:r>
    </w:p>
    <w:p w14:paraId="0031ABFD" w14:textId="77777777" w:rsidR="00F25E12" w:rsidRPr="005C1431" w:rsidRDefault="00F25E12" w:rsidP="00F25E12">
      <w:pPr>
        <w:spacing w:line="240" w:lineRule="auto"/>
        <w:rPr>
          <w:noProof/>
          <w:szCs w:val="22"/>
          <w:highlight w:val="lightGray"/>
        </w:rPr>
      </w:pPr>
    </w:p>
    <w:p w14:paraId="0C9FB38C" w14:textId="77777777" w:rsidR="00F25E12" w:rsidRPr="005C1431" w:rsidRDefault="00E72454" w:rsidP="00F25E12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 xml:space="preserve">Soluzzjoni għall-injezzjoni </w:t>
      </w:r>
    </w:p>
    <w:p w14:paraId="65B7C2E6" w14:textId="77777777" w:rsidR="00D70B2C" w:rsidRPr="005C1431" w:rsidRDefault="00D70B2C" w:rsidP="00F25E12">
      <w:pPr>
        <w:spacing w:line="240" w:lineRule="auto"/>
        <w:rPr>
          <w:noProof/>
          <w:szCs w:val="22"/>
          <w:highlight w:val="lightGray"/>
        </w:rPr>
      </w:pPr>
    </w:p>
    <w:p w14:paraId="55BCCCE2" w14:textId="0383847F" w:rsidR="00D70B2C" w:rsidRPr="00816419" w:rsidRDefault="00E72454" w:rsidP="00D70B2C">
      <w:pPr>
        <w:spacing w:line="240" w:lineRule="auto"/>
        <w:rPr>
          <w:noProof/>
          <w:szCs w:val="22"/>
        </w:rPr>
      </w:pPr>
      <w:r w:rsidRPr="005C1431">
        <w:rPr>
          <w:b/>
          <w:highlight w:val="lightGray"/>
        </w:rPr>
        <w:t>Fuq il-kartuna ta’ barra:</w:t>
      </w:r>
    </w:p>
    <w:p w14:paraId="470CD4C4" w14:textId="77777777" w:rsidR="00D70B2C" w:rsidRDefault="00E72454" w:rsidP="00D70B2C">
      <w:pPr>
        <w:spacing w:line="240" w:lineRule="auto"/>
        <w:rPr>
          <w:noProof/>
          <w:szCs w:val="22"/>
        </w:rPr>
      </w:pPr>
      <w:r w:rsidRPr="005C1431">
        <w:rPr>
          <w:highlight w:val="lightGray"/>
          <w:u w:val="single"/>
        </w:rPr>
        <w:t>Pakkett wieħed</w:t>
      </w:r>
      <w:r w:rsidRPr="005C1431">
        <w:rPr>
          <w:highlight w:val="lightGray"/>
        </w:rPr>
        <w:t>:</w:t>
      </w:r>
    </w:p>
    <w:p w14:paraId="524B34CD" w14:textId="77777777" w:rsidR="00D70B2C" w:rsidRPr="004245F3" w:rsidRDefault="00E72454" w:rsidP="00D70B2C">
      <w:pPr>
        <w:spacing w:line="240" w:lineRule="auto"/>
      </w:pPr>
      <w:bookmarkStart w:id="18" w:name="_Hlk148396647"/>
      <w:r>
        <w:t>Siringa mimlija għal-lest ta’ 7.5 mL</w:t>
      </w:r>
    </w:p>
    <w:p w14:paraId="2A356EE5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10 mL</w:t>
      </w:r>
    </w:p>
    <w:p w14:paraId="5EEC1989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15-il mL</w:t>
      </w:r>
    </w:p>
    <w:p w14:paraId="229C8E83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7.5 mL b’sett ta’ għoti għall-injezzjoni manwali (linja ta’ estensjoni + kateter)</w:t>
      </w:r>
    </w:p>
    <w:p w14:paraId="6B140716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10 mL b’sett ta’ għoti għall-injezzjoni manwali (linja ta’ estensjoni + kateter)</w:t>
      </w:r>
    </w:p>
    <w:p w14:paraId="7A60CC7A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15-il mL b’sett ta’ għoti għall-injezzjoni manwali (linja ta’ estensjoni + kateter)</w:t>
      </w:r>
    </w:p>
    <w:p w14:paraId="6E915D54" w14:textId="77777777" w:rsidR="00D70B2C" w:rsidRPr="005C1431" w:rsidRDefault="00D70B2C" w:rsidP="00D70B2C">
      <w:pPr>
        <w:spacing w:line="240" w:lineRule="auto"/>
        <w:rPr>
          <w:noProof/>
          <w:szCs w:val="22"/>
          <w:highlight w:val="lightGray"/>
        </w:rPr>
      </w:pPr>
    </w:p>
    <w:p w14:paraId="59B646D7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7.5 mL b’sett ta’ għoti għall-injezzjoni b’injettur Optistar Elite (linja ta’ estensjoni + kateter + siringa vojta ta’ 60 mL)</w:t>
      </w:r>
    </w:p>
    <w:p w14:paraId="40C89287" w14:textId="77777777" w:rsidR="00D70B2C" w:rsidRDefault="00E72454" w:rsidP="00D70B2C">
      <w:pPr>
        <w:spacing w:line="240" w:lineRule="auto"/>
        <w:rPr>
          <w:noProof/>
          <w:szCs w:val="22"/>
        </w:rPr>
      </w:pPr>
      <w:r w:rsidRPr="005C1431">
        <w:rPr>
          <w:szCs w:val="22"/>
          <w:highlight w:val="lightGray"/>
        </w:rPr>
        <w:t>Siringa mimlija għal-lest ta’ 10 mL b’sett ta’ għoti għall-injezzjoni b’injettur Optistar Elite (linja ta’ estensjoni + kateter + siringa vojta ta’ 60 mL)</w:t>
      </w:r>
    </w:p>
    <w:p w14:paraId="69AA1883" w14:textId="77777777" w:rsidR="00D70B2C" w:rsidRDefault="00E72454" w:rsidP="00D70B2C">
      <w:pPr>
        <w:spacing w:line="240" w:lineRule="auto"/>
        <w:rPr>
          <w:noProof/>
          <w:szCs w:val="22"/>
        </w:rPr>
      </w:pPr>
      <w:r w:rsidRPr="005C1431">
        <w:rPr>
          <w:szCs w:val="22"/>
          <w:highlight w:val="lightGray"/>
        </w:rPr>
        <w:t>Siringa mimlija għal-lest ta’ 15-il mL b’sett ta’ għoti għall-injezzjoni b’injettur Optistar Elite (linja ta’ estensjoni + kateter + siringa vojta ta’ 60 mL)</w:t>
      </w:r>
    </w:p>
    <w:p w14:paraId="3D7B40C4" w14:textId="77777777" w:rsidR="00D70B2C" w:rsidRDefault="00D70B2C" w:rsidP="00D70B2C">
      <w:pPr>
        <w:spacing w:line="240" w:lineRule="auto"/>
        <w:rPr>
          <w:color w:val="4F81BD"/>
        </w:rPr>
      </w:pPr>
    </w:p>
    <w:p w14:paraId="3C707D9D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7.5 mL b’sett ta’ għoti għall-injezzjoni b’injettur Medrad Spectris Solaris EP (linja ta’ estensjoni + kateter + siringa vojta ta’ 115-il mL)</w:t>
      </w:r>
    </w:p>
    <w:p w14:paraId="428FC4C7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Siringa mimlija għal-lest ta’ 10 mL b’sett ta’ għoti għall-injezzjoni b’injettur Medrad Spectris Solaris EP (linja ta’ estensjoni + kateter + siringa vojta ta’ 115-il mL)</w:t>
      </w:r>
    </w:p>
    <w:p w14:paraId="207CF0D8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lastRenderedPageBreak/>
        <w:t>Siringa mimlija għal-lest ta’ 15-il mL b’sett ta’ għoti għall-injezzjoni b’injettur Medrad Spectris Solaris EP (linja ta’ estensjoni + kateter + siringa vojta ta’ 115-il mL)</w:t>
      </w:r>
    </w:p>
    <w:p w14:paraId="74304D2E" w14:textId="77777777" w:rsidR="00D70B2C" w:rsidRDefault="00D70B2C" w:rsidP="00D70B2C">
      <w:pPr>
        <w:spacing w:line="240" w:lineRule="auto"/>
        <w:rPr>
          <w:noProof/>
          <w:szCs w:val="22"/>
        </w:rPr>
      </w:pPr>
    </w:p>
    <w:p w14:paraId="7C0DDF2F" w14:textId="77777777" w:rsidR="00D70B2C" w:rsidRDefault="00E72454" w:rsidP="00D70B2C">
      <w:pPr>
        <w:spacing w:line="240" w:lineRule="auto"/>
        <w:rPr>
          <w:noProof/>
          <w:szCs w:val="22"/>
        </w:rPr>
      </w:pPr>
      <w:r>
        <w:rPr>
          <w:szCs w:val="22"/>
          <w:u w:val="single"/>
        </w:rPr>
        <w:t>Pakkett multiplu</w:t>
      </w:r>
      <w:r>
        <w:t>:</w:t>
      </w:r>
    </w:p>
    <w:p w14:paraId="3B38097B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10 siringi mimlija għal-lest ta’ 7.5 mL</w:t>
      </w:r>
    </w:p>
    <w:p w14:paraId="6FD093D0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10 siringi mimlija għal-lest ta’ 10 mL</w:t>
      </w:r>
    </w:p>
    <w:p w14:paraId="2FC3947D" w14:textId="77777777" w:rsidR="00D70B2C" w:rsidRPr="005C1431" w:rsidRDefault="00E72454" w:rsidP="00D70B2C">
      <w:pPr>
        <w:spacing w:line="240" w:lineRule="auto"/>
        <w:rPr>
          <w:noProof/>
          <w:szCs w:val="22"/>
          <w:highlight w:val="lightGray"/>
        </w:rPr>
      </w:pPr>
      <w:r w:rsidRPr="005C1431">
        <w:rPr>
          <w:szCs w:val="22"/>
          <w:highlight w:val="lightGray"/>
        </w:rPr>
        <w:t>10 siringi mimlija għal-lest ta’ 15-il mL</w:t>
      </w:r>
    </w:p>
    <w:bookmarkEnd w:id="18"/>
    <w:p w14:paraId="7D24580C" w14:textId="77777777" w:rsidR="00F25E12" w:rsidRPr="005C1431" w:rsidRDefault="00F25E12" w:rsidP="00F25E12">
      <w:pPr>
        <w:spacing w:line="240" w:lineRule="auto"/>
        <w:rPr>
          <w:noProof/>
          <w:szCs w:val="22"/>
          <w:highlight w:val="lightGray"/>
        </w:rPr>
      </w:pPr>
    </w:p>
    <w:p w14:paraId="7652BFFD" w14:textId="3494F6EC" w:rsidR="00F25E12" w:rsidRPr="00816419" w:rsidRDefault="00E72454" w:rsidP="00F25E12">
      <w:pPr>
        <w:spacing w:line="240" w:lineRule="auto"/>
        <w:rPr>
          <w:noProof/>
          <w:szCs w:val="22"/>
        </w:rPr>
      </w:pPr>
      <w:r w:rsidRPr="005C1431">
        <w:rPr>
          <w:b/>
          <w:highlight w:val="lightGray"/>
        </w:rPr>
        <w:t>Fuq it-tikketta ta’ ġewwa:</w:t>
      </w:r>
    </w:p>
    <w:p w14:paraId="5F9C4205" w14:textId="77777777" w:rsidR="00F25E12" w:rsidRPr="00D70B2C" w:rsidRDefault="00E72454" w:rsidP="00F25E12">
      <w:pPr>
        <w:spacing w:line="240" w:lineRule="auto"/>
      </w:pPr>
      <w:r>
        <w:t>15-il mL</w:t>
      </w:r>
    </w:p>
    <w:p w14:paraId="089DB66D" w14:textId="77777777" w:rsidR="00F25E12" w:rsidRDefault="00F25E12" w:rsidP="00F25E12">
      <w:pPr>
        <w:spacing w:line="240" w:lineRule="auto"/>
        <w:rPr>
          <w:noProof/>
          <w:szCs w:val="22"/>
        </w:rPr>
      </w:pPr>
    </w:p>
    <w:p w14:paraId="256C29B3" w14:textId="77777777" w:rsidR="00F25E12" w:rsidRPr="007B42D3" w:rsidRDefault="00F25E12" w:rsidP="00F25E12">
      <w:pPr>
        <w:spacing w:line="240" w:lineRule="auto"/>
        <w:rPr>
          <w:noProof/>
          <w:szCs w:val="22"/>
        </w:rPr>
      </w:pPr>
    </w:p>
    <w:p w14:paraId="4188710C" w14:textId="77777777" w:rsidR="00F25E12" w:rsidRPr="00EF7B83" w:rsidRDefault="00E72454" w:rsidP="00F25E12">
      <w:pPr>
        <w:pStyle w:val="TitreLabelling"/>
      </w:pPr>
      <w:r>
        <w:t>5.</w:t>
      </w:r>
      <w:r>
        <w:tab/>
        <w:t>MOD TA’ KIF U MNEJN JINGĦATA</w:t>
      </w:r>
    </w:p>
    <w:p w14:paraId="2A65BBF7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1BE8CE12" w14:textId="77777777" w:rsidR="00F25E12" w:rsidRPr="007B42D3" w:rsidRDefault="00E72454" w:rsidP="00F25E12">
      <w:pPr>
        <w:spacing w:line="240" w:lineRule="auto"/>
        <w:rPr>
          <w:noProof/>
          <w:szCs w:val="22"/>
        </w:rPr>
      </w:pPr>
      <w:r>
        <w:t>Aqra l-fuljett ta’ tagħrif qabel l-użu.</w:t>
      </w:r>
    </w:p>
    <w:p w14:paraId="4D364C20" w14:textId="77777777" w:rsidR="00F25E12" w:rsidRDefault="00E72454" w:rsidP="00F25E12">
      <w:pPr>
        <w:spacing w:line="240" w:lineRule="auto"/>
        <w:rPr>
          <w:noProof/>
          <w:szCs w:val="22"/>
        </w:rPr>
      </w:pPr>
      <w:r>
        <w:t>Użu għal ġol-vini.</w:t>
      </w:r>
    </w:p>
    <w:p w14:paraId="37133B52" w14:textId="77777777" w:rsidR="00F25E12" w:rsidRPr="00067B16" w:rsidRDefault="00F25E12" w:rsidP="00F25E12">
      <w:pPr>
        <w:spacing w:line="240" w:lineRule="auto"/>
        <w:rPr>
          <w:noProof/>
          <w:szCs w:val="22"/>
        </w:rPr>
      </w:pPr>
    </w:p>
    <w:p w14:paraId="77D78E81" w14:textId="77777777" w:rsidR="00F25E12" w:rsidRPr="00067B16" w:rsidRDefault="00F25E12" w:rsidP="00F25E12">
      <w:pPr>
        <w:spacing w:line="240" w:lineRule="auto"/>
        <w:rPr>
          <w:noProof/>
          <w:szCs w:val="22"/>
        </w:rPr>
      </w:pPr>
    </w:p>
    <w:p w14:paraId="2382E346" w14:textId="77777777" w:rsidR="00F25E12" w:rsidRPr="00EF7B83" w:rsidRDefault="00E72454" w:rsidP="00F25E12">
      <w:pPr>
        <w:pStyle w:val="TitreLabelling"/>
        <w:ind w:left="567" w:hanging="567"/>
        <w:rPr>
          <w:b w:val="0"/>
          <w:bCs/>
        </w:rPr>
      </w:pPr>
      <w:r>
        <w:rPr>
          <w:rStyle w:val="TitreLabellingCar"/>
          <w:b/>
          <w:bCs/>
        </w:rPr>
        <w:t>6.</w:t>
      </w:r>
      <w:r>
        <w:rPr>
          <w:rStyle w:val="TitreLabellingCar"/>
          <w:b/>
          <w:bCs/>
        </w:rPr>
        <w:tab/>
        <w:t>TWISSIJA SPEĊJALI LI L-PRODOTT MEDIĊINALI GĦANDU JINŻAMM FEJN MA JIDHIRX U MA JINTLAĦAQX MIT-TFAL</w:t>
      </w:r>
    </w:p>
    <w:p w14:paraId="6F55CA5F" w14:textId="77777777" w:rsidR="00F25E12" w:rsidRPr="008225EB" w:rsidRDefault="00F25E12" w:rsidP="00F25E12">
      <w:pPr>
        <w:spacing w:line="240" w:lineRule="auto"/>
        <w:rPr>
          <w:noProof/>
          <w:szCs w:val="22"/>
        </w:rPr>
      </w:pPr>
    </w:p>
    <w:p w14:paraId="49418577" w14:textId="77777777" w:rsidR="00F25E12" w:rsidRPr="008225EB" w:rsidRDefault="00E72454" w:rsidP="00F25E12">
      <w:pPr>
        <w:rPr>
          <w:noProof/>
        </w:rPr>
      </w:pPr>
      <w:r>
        <w:t>Żomm fejn ma jidhirx u ma jintlaħaqx mit-tfal.</w:t>
      </w:r>
    </w:p>
    <w:p w14:paraId="71A9EFE2" w14:textId="77777777" w:rsidR="00F25E12" w:rsidRPr="00A3136F" w:rsidRDefault="00F25E12" w:rsidP="00F25E12">
      <w:pPr>
        <w:spacing w:line="240" w:lineRule="auto"/>
        <w:rPr>
          <w:noProof/>
          <w:szCs w:val="22"/>
        </w:rPr>
      </w:pPr>
    </w:p>
    <w:p w14:paraId="1F64A026" w14:textId="77777777" w:rsidR="00F25E12" w:rsidRPr="000643D3" w:rsidRDefault="00F25E12" w:rsidP="00F25E12">
      <w:pPr>
        <w:spacing w:line="240" w:lineRule="auto"/>
        <w:rPr>
          <w:noProof/>
          <w:szCs w:val="22"/>
        </w:rPr>
      </w:pPr>
    </w:p>
    <w:p w14:paraId="72608CC5" w14:textId="77777777" w:rsidR="00F25E12" w:rsidRPr="00412450" w:rsidRDefault="00E72454" w:rsidP="00F25E12">
      <w:pPr>
        <w:pStyle w:val="TitreLabelling"/>
      </w:pPr>
      <w:r>
        <w:t>7.</w:t>
      </w:r>
      <w:r>
        <w:tab/>
        <w:t>TWISSIJA(IET) SPEĊJALI OĦRA, JEKK MEĦTIEĠA</w:t>
      </w:r>
    </w:p>
    <w:p w14:paraId="7D055FE4" w14:textId="77777777" w:rsidR="00F25E12" w:rsidRPr="00EB595B" w:rsidRDefault="00F25E12" w:rsidP="00F25E12">
      <w:pPr>
        <w:spacing w:line="240" w:lineRule="auto"/>
        <w:rPr>
          <w:noProof/>
          <w:szCs w:val="22"/>
        </w:rPr>
      </w:pPr>
    </w:p>
    <w:p w14:paraId="523CB79F" w14:textId="77777777" w:rsidR="00F25E12" w:rsidRDefault="00E73C72" w:rsidP="00F25E12">
      <w:pPr>
        <w:tabs>
          <w:tab w:val="clear" w:pos="567"/>
        </w:tabs>
        <w:spacing w:line="240" w:lineRule="auto"/>
        <w:rPr>
          <w:noProof/>
        </w:rPr>
      </w:pPr>
      <w:r>
        <w:t>Mhux applikabbli.</w:t>
      </w:r>
    </w:p>
    <w:p w14:paraId="7E5D2A19" w14:textId="77777777" w:rsidR="00F25E12" w:rsidRPr="006B4557" w:rsidRDefault="00F25E12" w:rsidP="00F25E12">
      <w:pPr>
        <w:tabs>
          <w:tab w:val="left" w:pos="749"/>
        </w:tabs>
        <w:spacing w:line="240" w:lineRule="auto"/>
      </w:pPr>
    </w:p>
    <w:p w14:paraId="5724EB08" w14:textId="77777777" w:rsidR="00F25E12" w:rsidRPr="006B4557" w:rsidRDefault="00F25E12" w:rsidP="00F25E12">
      <w:pPr>
        <w:tabs>
          <w:tab w:val="left" w:pos="749"/>
        </w:tabs>
        <w:spacing w:line="240" w:lineRule="auto"/>
      </w:pPr>
    </w:p>
    <w:p w14:paraId="3E5965C0" w14:textId="77777777" w:rsidR="00F25E12" w:rsidRPr="006B4557" w:rsidRDefault="00E72454" w:rsidP="00F25E12">
      <w:pPr>
        <w:pStyle w:val="TitreLabelling"/>
      </w:pPr>
      <w:r>
        <w:t>8.</w:t>
      </w:r>
      <w:r>
        <w:tab/>
        <w:t>DATA TA’ SKADENZA</w:t>
      </w:r>
    </w:p>
    <w:p w14:paraId="06A15A69" w14:textId="77777777" w:rsidR="00F25E12" w:rsidRDefault="00F25E12" w:rsidP="009D0AAF">
      <w:pPr>
        <w:rPr>
          <w:noProof/>
        </w:rPr>
      </w:pPr>
    </w:p>
    <w:p w14:paraId="77161195" w14:textId="5A58358B" w:rsidR="00F25E12" w:rsidRPr="008D2A52" w:rsidRDefault="004523DF" w:rsidP="009D0AAF">
      <w:pPr>
        <w:rPr>
          <w:noProof/>
          <w:lang w:val="fr-FR"/>
        </w:rPr>
      </w:pPr>
      <w:r>
        <w:rPr>
          <w:lang w:val="fr-FR"/>
        </w:rPr>
        <w:t>EXP</w:t>
      </w:r>
    </w:p>
    <w:p w14:paraId="24AD7E1C" w14:textId="77777777" w:rsidR="00F25E12" w:rsidRPr="006B4557" w:rsidRDefault="00F25E12" w:rsidP="00F25E12">
      <w:pPr>
        <w:spacing w:line="240" w:lineRule="auto"/>
      </w:pPr>
    </w:p>
    <w:p w14:paraId="2ECBD11D" w14:textId="77777777" w:rsidR="00F25E12" w:rsidRPr="00BC6DC2" w:rsidRDefault="00F25E12" w:rsidP="00F25E12">
      <w:pPr>
        <w:spacing w:line="240" w:lineRule="auto"/>
        <w:rPr>
          <w:noProof/>
          <w:szCs w:val="22"/>
        </w:rPr>
      </w:pPr>
    </w:p>
    <w:p w14:paraId="5C221050" w14:textId="77777777" w:rsidR="00F25E12" w:rsidRPr="00157895" w:rsidRDefault="00E72454" w:rsidP="00F25E12">
      <w:pPr>
        <w:pStyle w:val="TitreLabelling"/>
      </w:pPr>
      <w:r>
        <w:t>9.</w:t>
      </w:r>
      <w:r>
        <w:tab/>
        <w:t>KONDIZZJONIJIET SPEĊJALI TA’ KIF JINĦAŻEN</w:t>
      </w:r>
    </w:p>
    <w:p w14:paraId="21D8B18B" w14:textId="77777777" w:rsidR="00F25E12" w:rsidRPr="001F6423" w:rsidRDefault="00F25E12" w:rsidP="00F25E12">
      <w:pPr>
        <w:spacing w:line="240" w:lineRule="auto"/>
        <w:rPr>
          <w:noProof/>
          <w:szCs w:val="22"/>
        </w:rPr>
      </w:pPr>
    </w:p>
    <w:p w14:paraId="111FEB3B" w14:textId="77777777" w:rsidR="00F25E12" w:rsidRPr="00C54421" w:rsidRDefault="00E72454" w:rsidP="00F25E12">
      <w:pPr>
        <w:spacing w:line="240" w:lineRule="auto"/>
      </w:pPr>
      <w:r>
        <w:t>Tagħmlux fil-friża.</w:t>
      </w:r>
    </w:p>
    <w:p w14:paraId="108FDFB9" w14:textId="77777777" w:rsidR="00F25E12" w:rsidRDefault="00F25E12" w:rsidP="00F25E12">
      <w:pPr>
        <w:spacing w:line="240" w:lineRule="auto"/>
        <w:rPr>
          <w:noProof/>
          <w:szCs w:val="22"/>
        </w:rPr>
      </w:pPr>
    </w:p>
    <w:p w14:paraId="7A8672E7" w14:textId="77777777" w:rsidR="00F25E12" w:rsidRPr="001F6423" w:rsidRDefault="00F25E12" w:rsidP="00F25E12">
      <w:pPr>
        <w:spacing w:line="240" w:lineRule="auto"/>
        <w:ind w:left="567" w:hanging="567"/>
        <w:rPr>
          <w:noProof/>
          <w:szCs w:val="22"/>
        </w:rPr>
      </w:pPr>
    </w:p>
    <w:p w14:paraId="12F2F8B0" w14:textId="77777777" w:rsidR="00F25E12" w:rsidRPr="006B4557" w:rsidRDefault="00E72454" w:rsidP="00F25E12">
      <w:pPr>
        <w:pStyle w:val="TitreLabelling"/>
      </w:pPr>
      <w:r>
        <w:t>10.</w:t>
      </w:r>
      <w:r>
        <w:tab/>
        <w:t>PREKAWZJONIJIET SPEĊJALI GĦAR-RIMI TA’ PRODOTTI MEDIĊINALI MHUX UŻATI JEW SKART MINN DAWN IL-PRODOTTI MEDIĊINALI, JEKK HEMM BŻONN</w:t>
      </w:r>
    </w:p>
    <w:p w14:paraId="0E3B39A7" w14:textId="77777777" w:rsidR="00F25E12" w:rsidRDefault="00F25E12" w:rsidP="00F25E12">
      <w:pPr>
        <w:spacing w:line="240" w:lineRule="auto"/>
        <w:rPr>
          <w:noProof/>
          <w:szCs w:val="22"/>
        </w:rPr>
      </w:pPr>
    </w:p>
    <w:p w14:paraId="111F7A9C" w14:textId="77777777" w:rsidR="00F25E12" w:rsidRDefault="00E72454" w:rsidP="00F25E12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7FAF7C53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0A416B33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0ABA3E80" w14:textId="77777777" w:rsidR="00F25E12" w:rsidRPr="006B4557" w:rsidRDefault="00E72454" w:rsidP="00F25E12">
      <w:pPr>
        <w:pStyle w:val="TitreLabelling"/>
      </w:pPr>
      <w:r>
        <w:t>11.</w:t>
      </w:r>
      <w:r>
        <w:tab/>
        <w:t>ISEM U INDIRIZZ TAD-DETENTUR TAL-AWTORIZZAZZJONI GĦAT-TQEGĦID FIS-SUQ</w:t>
      </w:r>
    </w:p>
    <w:p w14:paraId="25FC661B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5EE5D6B9" w14:textId="77777777" w:rsidR="00F25E12" w:rsidRPr="00DB75D9" w:rsidRDefault="00E72454" w:rsidP="00F25E12">
      <w:pPr>
        <w:spacing w:line="240" w:lineRule="auto"/>
        <w:rPr>
          <w:noProof/>
          <w:szCs w:val="22"/>
        </w:rPr>
      </w:pPr>
      <w:r>
        <w:t>Guerbet</w:t>
      </w:r>
    </w:p>
    <w:p w14:paraId="326B6AE6" w14:textId="77777777" w:rsidR="00F25E12" w:rsidRPr="00C54421" w:rsidRDefault="00E72454" w:rsidP="00F25E12">
      <w:pPr>
        <w:spacing w:line="240" w:lineRule="auto"/>
        <w:rPr>
          <w:noProof/>
          <w:szCs w:val="22"/>
        </w:rPr>
      </w:pPr>
      <w:r>
        <w:t xml:space="preserve">15 rue des Vanesses </w:t>
      </w:r>
    </w:p>
    <w:p w14:paraId="5DF0BE6A" w14:textId="77777777" w:rsidR="00F25E12" w:rsidRPr="00C54421" w:rsidRDefault="00E72454" w:rsidP="00F25E12">
      <w:pPr>
        <w:spacing w:line="240" w:lineRule="auto"/>
        <w:rPr>
          <w:noProof/>
          <w:szCs w:val="22"/>
        </w:rPr>
      </w:pPr>
      <w:r>
        <w:t>93420 Villepinte</w:t>
      </w:r>
    </w:p>
    <w:p w14:paraId="77C5BF92" w14:textId="77777777" w:rsidR="00F25E12" w:rsidRPr="00C54421" w:rsidRDefault="00E72454" w:rsidP="00F25E12">
      <w:pPr>
        <w:spacing w:line="240" w:lineRule="auto"/>
        <w:rPr>
          <w:noProof/>
          <w:szCs w:val="22"/>
        </w:rPr>
      </w:pPr>
      <w:r>
        <w:t>Franza</w:t>
      </w:r>
    </w:p>
    <w:p w14:paraId="785346C9" w14:textId="77777777" w:rsidR="00F25E12" w:rsidRPr="00C54421" w:rsidRDefault="00F25E12" w:rsidP="00F25E12">
      <w:pPr>
        <w:spacing w:line="240" w:lineRule="auto"/>
        <w:rPr>
          <w:noProof/>
          <w:szCs w:val="22"/>
          <w:lang w:val="fr-FR"/>
        </w:rPr>
      </w:pPr>
    </w:p>
    <w:p w14:paraId="2DCF8BE0" w14:textId="77777777" w:rsidR="00F25E12" w:rsidRPr="00C54421" w:rsidRDefault="00F25E12" w:rsidP="00F25E12">
      <w:pPr>
        <w:spacing w:line="240" w:lineRule="auto"/>
        <w:rPr>
          <w:noProof/>
          <w:szCs w:val="22"/>
          <w:lang w:val="fr-FR"/>
        </w:rPr>
      </w:pPr>
    </w:p>
    <w:p w14:paraId="0E35D7C9" w14:textId="77777777" w:rsidR="00F25E12" w:rsidRPr="001D3D3E" w:rsidRDefault="00E72454" w:rsidP="00F25E12">
      <w:pPr>
        <w:pStyle w:val="TitreLabelling"/>
        <w:rPr>
          <w:b w:val="0"/>
          <w:bCs/>
        </w:rPr>
      </w:pPr>
      <w:r>
        <w:rPr>
          <w:rStyle w:val="TitreLabellingCar"/>
          <w:b/>
          <w:bCs/>
        </w:rPr>
        <w:lastRenderedPageBreak/>
        <w:t>12.</w:t>
      </w:r>
      <w:r>
        <w:rPr>
          <w:rStyle w:val="TitreLabellingCar"/>
          <w:b/>
          <w:bCs/>
        </w:rPr>
        <w:tab/>
        <w:t>NUMRU(I) TAL-AWTORIZZAZZJONI GĦAT-TQEGĦID FIS-SUQ</w:t>
      </w:r>
      <w:r>
        <w:rPr>
          <w:b w:val="0"/>
          <w:bCs/>
        </w:rPr>
        <w:t xml:space="preserve"> </w:t>
      </w:r>
    </w:p>
    <w:p w14:paraId="42A3F177" w14:textId="77777777" w:rsidR="00F25E12" w:rsidRPr="006B4557" w:rsidRDefault="00F25E12" w:rsidP="00F25E12">
      <w:pPr>
        <w:rPr>
          <w:noProof/>
        </w:rPr>
      </w:pPr>
    </w:p>
    <w:p w14:paraId="09F2684D" w14:textId="5269AF03" w:rsidR="004523DF" w:rsidRPr="008D2A52" w:rsidRDefault="004523DF" w:rsidP="008D2A52">
      <w:pPr>
        <w:spacing w:line="240" w:lineRule="auto"/>
        <w:rPr>
          <w:highlight w:val="lightGray"/>
        </w:rPr>
      </w:pPr>
      <w:bookmarkStart w:id="19" w:name="_Hlk148304594"/>
      <w:r w:rsidRPr="008D2A52">
        <w:rPr>
          <w:lang w:val="fr-FR"/>
        </w:rPr>
        <w:t xml:space="preserve">EU/1/23/1772/011 </w:t>
      </w:r>
      <w:r w:rsidRPr="008D2A52">
        <w:rPr>
          <w:highlight w:val="lightGray"/>
          <w:lang w:val="fr-FR"/>
        </w:rPr>
        <w:t>1 s</w:t>
      </w:r>
      <w:r w:rsidRPr="008D2A52">
        <w:rPr>
          <w:highlight w:val="lightGray"/>
        </w:rPr>
        <w:t>iringa mimlija għal-lest ta’ 7.5 mL</w:t>
      </w:r>
    </w:p>
    <w:p w14:paraId="2036713D" w14:textId="59FE5222" w:rsidR="004523DF" w:rsidRPr="008D2A52" w:rsidRDefault="004523DF" w:rsidP="004523DF">
      <w:pPr>
        <w:spacing w:line="240" w:lineRule="auto"/>
        <w:rPr>
          <w:color w:val="000000"/>
          <w:highlight w:val="lightGray"/>
        </w:rPr>
      </w:pPr>
      <w:r w:rsidRPr="008D2A52">
        <w:rPr>
          <w:highlight w:val="lightGray"/>
          <w:lang w:val="fr-FR"/>
        </w:rPr>
        <w:t xml:space="preserve">EU/1/23/1772/012 </w:t>
      </w:r>
      <w:r w:rsidRPr="008D2A52">
        <w:rPr>
          <w:color w:val="000000"/>
          <w:highlight w:val="lightGray"/>
        </w:rPr>
        <w:t xml:space="preserve">10 (10 x 1) siringi mimlijin għal-lest </w:t>
      </w:r>
      <w:r w:rsidRPr="004523DF">
        <w:rPr>
          <w:szCs w:val="22"/>
          <w:highlight w:val="lightGray"/>
        </w:rPr>
        <w:t xml:space="preserve">ta’ 7.5 mL </w:t>
      </w:r>
      <w:r w:rsidRPr="008D2A52">
        <w:rPr>
          <w:color w:val="000000"/>
          <w:highlight w:val="lightGray"/>
        </w:rPr>
        <w:t xml:space="preserve">(pakkett multiplu) </w:t>
      </w:r>
    </w:p>
    <w:p w14:paraId="6C0A07F2" w14:textId="49EEC29C" w:rsidR="004523DF" w:rsidRPr="008D2A52" w:rsidRDefault="004523DF" w:rsidP="004523DF">
      <w:pPr>
        <w:spacing w:line="240" w:lineRule="auto"/>
        <w:rPr>
          <w:highlight w:val="lightGray"/>
        </w:rPr>
      </w:pPr>
      <w:r w:rsidRPr="008D2A52">
        <w:rPr>
          <w:highlight w:val="lightGray"/>
        </w:rPr>
        <w:t xml:space="preserve">EU/1/23/1772/013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7.5 mL </w:t>
      </w:r>
      <w:r w:rsidRPr="008D2A52">
        <w:rPr>
          <w:color w:val="000000"/>
          <w:highlight w:val="lightGray"/>
        </w:rPr>
        <w:t>+ sett ta' amministrazzjoni għal injezzjoni manwali (1 linja ta' estensjoni + 1 kateter)</w:t>
      </w:r>
    </w:p>
    <w:p w14:paraId="57DFB424" w14:textId="50FB6390" w:rsidR="004523DF" w:rsidRPr="008D2A52" w:rsidRDefault="004523DF" w:rsidP="004523DF">
      <w:pPr>
        <w:rPr>
          <w:highlight w:val="lightGray"/>
        </w:rPr>
      </w:pPr>
      <w:r w:rsidRPr="008D2A52">
        <w:rPr>
          <w:highlight w:val="lightGray"/>
        </w:rPr>
        <w:t xml:space="preserve">EU/1/23/1772/014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7.5 mL </w:t>
      </w:r>
      <w:r w:rsidRPr="008D2A52">
        <w:rPr>
          <w:color w:val="000000"/>
          <w:highlight w:val="lightGray"/>
        </w:rPr>
        <w:t>+ sett ta' amministrazzjoni għall-injettur Optistar Elite (1 linja ta' estensjoni + 1 kateter + 1 siringa ta' 60 mL)</w:t>
      </w:r>
    </w:p>
    <w:p w14:paraId="3C0EB234" w14:textId="3795C9E9" w:rsidR="004523DF" w:rsidRPr="008D2A52" w:rsidRDefault="004523DF" w:rsidP="004523DF">
      <w:pPr>
        <w:rPr>
          <w:highlight w:val="lightGray"/>
        </w:rPr>
      </w:pPr>
      <w:r w:rsidRPr="008D2A52">
        <w:rPr>
          <w:highlight w:val="lightGray"/>
        </w:rPr>
        <w:t xml:space="preserve">EU/1/23/1772/015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7.5 mL </w:t>
      </w:r>
      <w:r w:rsidRPr="008D2A52">
        <w:rPr>
          <w:color w:val="000000"/>
          <w:highlight w:val="lightGray"/>
        </w:rPr>
        <w:t>+ sett ta' amministrazzjoni għall-injettur Medrad Spectris Solaris EP (1 linja ta' estensjoni + 1 kateter + 1 siringa ta' 115 mL)</w:t>
      </w:r>
    </w:p>
    <w:p w14:paraId="1AD748AA" w14:textId="0716B508" w:rsidR="004523DF" w:rsidRPr="008D2A52" w:rsidRDefault="004523DF" w:rsidP="008D2A52">
      <w:pPr>
        <w:spacing w:line="240" w:lineRule="auto"/>
        <w:rPr>
          <w:noProof/>
          <w:szCs w:val="22"/>
          <w:highlight w:val="lightGray"/>
        </w:rPr>
      </w:pPr>
      <w:r w:rsidRPr="004523DF">
        <w:rPr>
          <w:highlight w:val="lightGray"/>
          <w:lang w:val="nb-NO"/>
        </w:rPr>
        <w:t xml:space="preserve">EU/1/23/1772/016 </w:t>
      </w:r>
      <w:r w:rsidRPr="004523DF">
        <w:rPr>
          <w:szCs w:val="22"/>
          <w:highlight w:val="lightGray"/>
        </w:rPr>
        <w:t>Siringa mimlija għal-lest ta’ 10 mL</w:t>
      </w:r>
    </w:p>
    <w:p w14:paraId="500B5815" w14:textId="364C0AE8" w:rsidR="004523DF" w:rsidRPr="004523DF" w:rsidRDefault="004523DF" w:rsidP="004523DF">
      <w:pPr>
        <w:spacing w:line="240" w:lineRule="auto"/>
        <w:rPr>
          <w:noProof/>
          <w:szCs w:val="22"/>
          <w:highlight w:val="lightGray"/>
        </w:rPr>
      </w:pPr>
      <w:r w:rsidRPr="008D2A52">
        <w:rPr>
          <w:highlight w:val="lightGray"/>
          <w:lang w:val="fr-FR"/>
        </w:rPr>
        <w:t xml:space="preserve">EU/1/23/1772/017 </w:t>
      </w:r>
      <w:r w:rsidRPr="008D2A52">
        <w:rPr>
          <w:color w:val="000000"/>
          <w:highlight w:val="lightGray"/>
        </w:rPr>
        <w:t xml:space="preserve">10 (10 x 1) siringi mimlijin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10</w:t>
      </w:r>
      <w:r w:rsidRPr="004523DF">
        <w:rPr>
          <w:szCs w:val="22"/>
          <w:highlight w:val="lightGray"/>
        </w:rPr>
        <w:t xml:space="preserve"> mL </w:t>
      </w:r>
      <w:r w:rsidRPr="008D2A52">
        <w:rPr>
          <w:color w:val="000000"/>
          <w:highlight w:val="lightGray"/>
        </w:rPr>
        <w:t>(pakkett multiplu)</w:t>
      </w:r>
    </w:p>
    <w:p w14:paraId="5E3EEB8E" w14:textId="14B1825D" w:rsidR="004523DF" w:rsidRPr="008D2A52" w:rsidRDefault="004523DF" w:rsidP="004523DF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EU/1/23/1772/018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10</w:t>
      </w:r>
      <w:r w:rsidRPr="004523DF">
        <w:rPr>
          <w:szCs w:val="22"/>
          <w:highlight w:val="lightGray"/>
        </w:rPr>
        <w:t xml:space="preserve"> mL </w:t>
      </w:r>
      <w:r w:rsidRPr="008D2A52">
        <w:rPr>
          <w:color w:val="000000"/>
          <w:highlight w:val="lightGray"/>
        </w:rPr>
        <w:t>+ sett ta' amministrazzjoni għal injezzjoni manwali (1 linja ta' estensjoni + 1 kateter)</w:t>
      </w:r>
    </w:p>
    <w:p w14:paraId="2EDF7CD4" w14:textId="5C7F43CB" w:rsidR="004523DF" w:rsidRPr="008D2A52" w:rsidRDefault="004523DF" w:rsidP="004523DF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EU/1/23/1772/019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10</w:t>
      </w:r>
      <w:r w:rsidRPr="004523DF">
        <w:rPr>
          <w:szCs w:val="22"/>
          <w:highlight w:val="lightGray"/>
        </w:rPr>
        <w:t xml:space="preserve"> mL </w:t>
      </w:r>
      <w:r w:rsidRPr="008D2A52">
        <w:rPr>
          <w:color w:val="000000"/>
          <w:highlight w:val="lightGray"/>
        </w:rPr>
        <w:t>+ sett ta' amministrazzjoni għall-injettur Optistar Elite (1 linja ta' estensjoni + 1 kateter + 1 siringa ta' 60 mL)</w:t>
      </w:r>
    </w:p>
    <w:p w14:paraId="4EC4AD7A" w14:textId="0659B99B" w:rsidR="004523DF" w:rsidRPr="004523DF" w:rsidRDefault="004523DF" w:rsidP="004523DF">
      <w:pPr>
        <w:rPr>
          <w:rFonts w:cs="Verdana"/>
          <w:color w:val="000000"/>
          <w:highlight w:val="lightGray"/>
        </w:rPr>
      </w:pPr>
      <w:r w:rsidRPr="008D2A52">
        <w:rPr>
          <w:highlight w:val="lightGray"/>
          <w:lang w:val="fr-FR"/>
        </w:rPr>
        <w:t xml:space="preserve">EU/1/23/1772/020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10</w:t>
      </w:r>
      <w:r w:rsidRPr="004523DF">
        <w:rPr>
          <w:szCs w:val="22"/>
          <w:highlight w:val="lightGray"/>
        </w:rPr>
        <w:t xml:space="preserve"> mL </w:t>
      </w:r>
      <w:r w:rsidRPr="008D2A52">
        <w:rPr>
          <w:color w:val="000000"/>
          <w:highlight w:val="lightGray"/>
        </w:rPr>
        <w:t>+ sett ta' amministrazzjoni għall-injettur Medrad Spectris Solaris EP (1 linja ta' estensjoni + 1 kateter + 1 siringa ta' 115 mL)</w:t>
      </w:r>
    </w:p>
    <w:p w14:paraId="6A4000B4" w14:textId="3D042CCB" w:rsidR="004523DF" w:rsidRPr="008D2A52" w:rsidRDefault="004523DF" w:rsidP="008D2A52">
      <w:pPr>
        <w:spacing w:line="240" w:lineRule="auto"/>
        <w:rPr>
          <w:noProof/>
          <w:szCs w:val="22"/>
          <w:highlight w:val="lightGray"/>
        </w:rPr>
      </w:pPr>
      <w:r w:rsidRPr="004523DF">
        <w:rPr>
          <w:highlight w:val="lightGray"/>
          <w:lang w:val="nb-NO"/>
        </w:rPr>
        <w:t xml:space="preserve">EU/1/23/1772/021 </w:t>
      </w:r>
      <w:r w:rsidRPr="004523DF">
        <w:rPr>
          <w:szCs w:val="22"/>
          <w:highlight w:val="lightGray"/>
        </w:rPr>
        <w:t>Siringa mimlija għal-lest ta’ 15-il mL</w:t>
      </w:r>
    </w:p>
    <w:p w14:paraId="3467DBFF" w14:textId="37961ECC" w:rsidR="004523DF" w:rsidRPr="008D2A52" w:rsidRDefault="004523DF" w:rsidP="004523DF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EU/1/23/1772/022 </w:t>
      </w:r>
      <w:r w:rsidRPr="004523DF">
        <w:rPr>
          <w:rFonts w:cs="Verdana"/>
          <w:color w:val="000000"/>
          <w:highlight w:val="lightGray"/>
        </w:rPr>
        <w:t xml:space="preserve">10 </w:t>
      </w:r>
      <w:r w:rsidRPr="008D2A52">
        <w:rPr>
          <w:color w:val="000000"/>
          <w:highlight w:val="lightGray"/>
        </w:rPr>
        <w:t xml:space="preserve">10 (10 x 1) siringi mimlijin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</w:t>
      </w:r>
      <w:r w:rsidRPr="004523DF">
        <w:rPr>
          <w:szCs w:val="22"/>
          <w:highlight w:val="lightGray"/>
        </w:rPr>
        <w:t xml:space="preserve">5 mL </w:t>
      </w:r>
      <w:r w:rsidRPr="008D2A52">
        <w:rPr>
          <w:color w:val="000000"/>
          <w:highlight w:val="lightGray"/>
        </w:rPr>
        <w:t>(pakkett multiplu)</w:t>
      </w:r>
    </w:p>
    <w:p w14:paraId="0F6FA0FA" w14:textId="2BA9B26E" w:rsidR="004523DF" w:rsidRPr="008D2A52" w:rsidRDefault="004523DF" w:rsidP="004523DF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EU/1/23/1772/023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15</w:t>
      </w:r>
      <w:r w:rsidRPr="004523DF">
        <w:rPr>
          <w:szCs w:val="22"/>
          <w:highlight w:val="lightGray"/>
        </w:rPr>
        <w:t xml:space="preserve"> mL </w:t>
      </w:r>
      <w:r w:rsidRPr="008D2A52">
        <w:rPr>
          <w:color w:val="000000"/>
          <w:highlight w:val="lightGray"/>
        </w:rPr>
        <w:t>+ sett ta' amministrazzjoni għal injezzjoni manwali (1 linja ta' estensjoni + 1 kateter)</w:t>
      </w:r>
    </w:p>
    <w:p w14:paraId="487F5A68" w14:textId="06691765" w:rsidR="004523DF" w:rsidRPr="008D2A52" w:rsidRDefault="004523DF" w:rsidP="004523DF">
      <w:pPr>
        <w:rPr>
          <w:highlight w:val="lightGray"/>
          <w:lang w:val="fr-FR"/>
        </w:rPr>
      </w:pPr>
      <w:r w:rsidRPr="008D2A52">
        <w:rPr>
          <w:highlight w:val="lightGray"/>
          <w:lang w:val="fr-FR"/>
        </w:rPr>
        <w:t xml:space="preserve">EU/1/23/1772/024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</w:t>
      </w:r>
      <w:r w:rsidRPr="004523DF">
        <w:rPr>
          <w:szCs w:val="22"/>
          <w:highlight w:val="lightGray"/>
        </w:rPr>
        <w:t xml:space="preserve">5 mL </w:t>
      </w:r>
      <w:r w:rsidRPr="008D2A52">
        <w:rPr>
          <w:color w:val="000000"/>
          <w:highlight w:val="lightGray"/>
        </w:rPr>
        <w:t>+ sett ta' amministrazzjoni għall-injettur Optistar Elite (1 linja ta' estensjoni + 1 kateter + 1 siringa ta' 60 mL)</w:t>
      </w:r>
    </w:p>
    <w:p w14:paraId="58BC1B7A" w14:textId="397C1F11" w:rsidR="004523DF" w:rsidRPr="008D2A52" w:rsidRDefault="004523DF" w:rsidP="004523DF">
      <w:pPr>
        <w:rPr>
          <w:lang w:val="fr-FR"/>
        </w:rPr>
      </w:pPr>
      <w:r w:rsidRPr="008D2A52">
        <w:rPr>
          <w:highlight w:val="lightGray"/>
          <w:lang w:val="fr-FR"/>
        </w:rPr>
        <w:t xml:space="preserve">EU/1/23/1772/025 </w:t>
      </w:r>
      <w:r w:rsidRPr="008D2A52">
        <w:rPr>
          <w:color w:val="000000"/>
          <w:highlight w:val="lightGray"/>
        </w:rPr>
        <w:t xml:space="preserve">1 siringa mimlija għal-lest </w:t>
      </w:r>
      <w:r w:rsidRPr="004523DF">
        <w:rPr>
          <w:szCs w:val="22"/>
          <w:highlight w:val="lightGray"/>
        </w:rPr>
        <w:t xml:space="preserve">ta’ </w:t>
      </w:r>
      <w:r w:rsidRPr="004523DF">
        <w:rPr>
          <w:szCs w:val="22"/>
          <w:highlight w:val="lightGray"/>
          <w:lang w:val="fr-FR"/>
        </w:rPr>
        <w:t>1</w:t>
      </w:r>
      <w:r w:rsidRPr="004523DF">
        <w:rPr>
          <w:szCs w:val="22"/>
          <w:highlight w:val="lightGray"/>
        </w:rPr>
        <w:t xml:space="preserve">5 mL </w:t>
      </w:r>
      <w:r w:rsidRPr="008D2A52">
        <w:rPr>
          <w:color w:val="000000"/>
          <w:highlight w:val="lightGray"/>
        </w:rPr>
        <w:t>+ sett ta' amministrazzjoni għall-injettur Medrad Spectris Solaris EP (1 linja ta' estensjoni + 1 kateter + 1 siringa ta' 115 mL)</w:t>
      </w:r>
    </w:p>
    <w:bookmarkEnd w:id="19"/>
    <w:p w14:paraId="3035B4CC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1765B1D4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3363E2F0" w14:textId="77777777" w:rsidR="00F25E12" w:rsidRPr="006B4557" w:rsidRDefault="00E72454" w:rsidP="00F25E12">
      <w:pPr>
        <w:pStyle w:val="TitreLabelling"/>
      </w:pPr>
      <w:r>
        <w:t>13.</w:t>
      </w:r>
      <w:r>
        <w:tab/>
        <w:t>NUMRU TAL-LOTT</w:t>
      </w:r>
    </w:p>
    <w:p w14:paraId="1A05F19F" w14:textId="77777777" w:rsidR="00F25E12" w:rsidRDefault="00F25E12" w:rsidP="00F25E12">
      <w:pPr>
        <w:spacing w:line="240" w:lineRule="auto"/>
        <w:rPr>
          <w:iCs/>
          <w:noProof/>
          <w:szCs w:val="22"/>
        </w:rPr>
      </w:pPr>
    </w:p>
    <w:p w14:paraId="711331D5" w14:textId="2E0731CD" w:rsidR="00F25E12" w:rsidRPr="006B275A" w:rsidRDefault="00E72454" w:rsidP="00F25E12">
      <w:pPr>
        <w:spacing w:line="240" w:lineRule="auto"/>
        <w:rPr>
          <w:iCs/>
          <w:noProof/>
          <w:szCs w:val="22"/>
        </w:rPr>
      </w:pPr>
      <w:r>
        <w:t>Lot</w:t>
      </w:r>
    </w:p>
    <w:p w14:paraId="086BA6C1" w14:textId="77777777" w:rsidR="00F25E12" w:rsidRPr="006B4557" w:rsidRDefault="00F25E12" w:rsidP="00F25E12">
      <w:pPr>
        <w:spacing w:line="240" w:lineRule="auto"/>
        <w:rPr>
          <w:i/>
          <w:noProof/>
          <w:szCs w:val="22"/>
        </w:rPr>
      </w:pPr>
    </w:p>
    <w:p w14:paraId="24E8DCA8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1465E8C2" w14:textId="77777777" w:rsidR="00F25E12" w:rsidRPr="00EF7B83" w:rsidRDefault="00E72454" w:rsidP="00F25E12">
      <w:pPr>
        <w:pStyle w:val="TitreLabelling"/>
      </w:pPr>
      <w:r>
        <w:t>14.</w:t>
      </w:r>
      <w:r>
        <w:tab/>
        <w:t>KLASSIFIKAZZJONI ĠENERALI TA’ KIF JINGĦATA</w:t>
      </w:r>
    </w:p>
    <w:p w14:paraId="249F1825" w14:textId="77777777" w:rsidR="00F25E12" w:rsidRPr="006B4557" w:rsidRDefault="00F25E12" w:rsidP="00F25E12">
      <w:pPr>
        <w:spacing w:line="240" w:lineRule="auto"/>
        <w:rPr>
          <w:i/>
          <w:noProof/>
          <w:szCs w:val="22"/>
        </w:rPr>
      </w:pPr>
    </w:p>
    <w:p w14:paraId="066E09BA" w14:textId="77777777" w:rsidR="00F25E12" w:rsidRDefault="00F25E12" w:rsidP="00F25E12">
      <w:pPr>
        <w:spacing w:line="240" w:lineRule="auto"/>
        <w:rPr>
          <w:noProof/>
          <w:szCs w:val="22"/>
        </w:rPr>
      </w:pPr>
    </w:p>
    <w:p w14:paraId="4677E695" w14:textId="77777777" w:rsidR="00F25E12" w:rsidRPr="00B3208E" w:rsidRDefault="00F25E12" w:rsidP="00F25E12">
      <w:pPr>
        <w:spacing w:line="240" w:lineRule="auto"/>
        <w:rPr>
          <w:noProof/>
          <w:szCs w:val="22"/>
        </w:rPr>
      </w:pPr>
    </w:p>
    <w:p w14:paraId="00D5BCF2" w14:textId="77777777" w:rsidR="00F25E12" w:rsidRPr="00A26F79" w:rsidRDefault="00E72454" w:rsidP="00F25E12">
      <w:pPr>
        <w:pStyle w:val="TitreLabelling"/>
      </w:pPr>
      <w:r>
        <w:t>15.</w:t>
      </w:r>
      <w:r>
        <w:tab/>
        <w:t>ISTRUZZJONIJIET DWAR L-UŻU</w:t>
      </w:r>
    </w:p>
    <w:p w14:paraId="22BE4916" w14:textId="77777777" w:rsidR="00F25E12" w:rsidRPr="008225EB" w:rsidRDefault="00F25E12" w:rsidP="00F25E12">
      <w:pPr>
        <w:spacing w:line="240" w:lineRule="auto"/>
        <w:rPr>
          <w:noProof/>
          <w:szCs w:val="22"/>
        </w:rPr>
      </w:pPr>
    </w:p>
    <w:p w14:paraId="0D7BC596" w14:textId="77777777" w:rsidR="00F25E12" w:rsidRPr="008225EB" w:rsidRDefault="00F25E12" w:rsidP="00F25E12">
      <w:pPr>
        <w:spacing w:line="240" w:lineRule="auto"/>
        <w:rPr>
          <w:noProof/>
          <w:szCs w:val="22"/>
        </w:rPr>
      </w:pPr>
    </w:p>
    <w:p w14:paraId="6057B839" w14:textId="77777777" w:rsidR="00F25E12" w:rsidRPr="006B4557" w:rsidRDefault="00E72454" w:rsidP="00F25E12">
      <w:pPr>
        <w:pStyle w:val="TitreLabelling"/>
      </w:pPr>
      <w:r>
        <w:t>16.</w:t>
      </w:r>
      <w:r>
        <w:tab/>
        <w:t>INFORMAZZJONI BIL-BRAILLE</w:t>
      </w:r>
    </w:p>
    <w:p w14:paraId="20434D68" w14:textId="77777777" w:rsidR="00F25E12" w:rsidRPr="007B42D3" w:rsidRDefault="00F25E12" w:rsidP="00F25E12">
      <w:pPr>
        <w:spacing w:line="240" w:lineRule="auto"/>
        <w:rPr>
          <w:noProof/>
          <w:szCs w:val="22"/>
        </w:rPr>
      </w:pPr>
    </w:p>
    <w:p w14:paraId="50FD5B6F" w14:textId="77777777" w:rsidR="00F25E12" w:rsidRDefault="00E72454" w:rsidP="00F25E12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22A98432" w14:textId="77777777" w:rsidR="00F25E12" w:rsidRDefault="00F25E12" w:rsidP="00F25E12">
      <w:pPr>
        <w:spacing w:line="240" w:lineRule="auto"/>
        <w:rPr>
          <w:noProof/>
          <w:szCs w:val="22"/>
          <w:shd w:val="clear" w:color="auto" w:fill="CCCCCC"/>
        </w:rPr>
      </w:pPr>
    </w:p>
    <w:p w14:paraId="5C4147F5" w14:textId="77777777" w:rsidR="00F25E12" w:rsidRPr="00067B16" w:rsidRDefault="00F25E12" w:rsidP="00F25E12">
      <w:pPr>
        <w:spacing w:line="240" w:lineRule="auto"/>
        <w:rPr>
          <w:noProof/>
          <w:szCs w:val="22"/>
          <w:shd w:val="clear" w:color="auto" w:fill="CCCCCC"/>
        </w:rPr>
      </w:pPr>
    </w:p>
    <w:p w14:paraId="4F725B05" w14:textId="77777777" w:rsidR="00F25E12" w:rsidRPr="00C937E7" w:rsidRDefault="00E72454" w:rsidP="00F25E12">
      <w:pPr>
        <w:pStyle w:val="TitreLabelling"/>
        <w:rPr>
          <w:i/>
        </w:rPr>
      </w:pPr>
      <w:r>
        <w:t>17.</w:t>
      </w:r>
      <w:r>
        <w:tab/>
        <w:t>IDENTIFIKATUR UNIKU – BARCODE 2D</w:t>
      </w:r>
    </w:p>
    <w:p w14:paraId="711AA08F" w14:textId="77777777" w:rsidR="00F25E12" w:rsidRPr="00C937E7" w:rsidRDefault="00F25E12" w:rsidP="00F25E12">
      <w:pPr>
        <w:tabs>
          <w:tab w:val="clear" w:pos="567"/>
        </w:tabs>
        <w:spacing w:line="240" w:lineRule="auto"/>
        <w:rPr>
          <w:noProof/>
        </w:rPr>
      </w:pPr>
    </w:p>
    <w:p w14:paraId="258E94AC" w14:textId="77777777" w:rsidR="00F25E12" w:rsidRDefault="00E72454" w:rsidP="00F25E12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69EA54BC" w14:textId="77777777" w:rsidR="00F25E12" w:rsidRDefault="00F25E12" w:rsidP="00F25E1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AA58FC8" w14:textId="77777777" w:rsidR="00F25E12" w:rsidRPr="00C937E7" w:rsidRDefault="00F25E12" w:rsidP="00F25E12">
      <w:pPr>
        <w:tabs>
          <w:tab w:val="clear" w:pos="567"/>
        </w:tabs>
        <w:spacing w:line="240" w:lineRule="auto"/>
        <w:rPr>
          <w:noProof/>
        </w:rPr>
      </w:pPr>
    </w:p>
    <w:p w14:paraId="6C89DF0B" w14:textId="77777777" w:rsidR="00F25E12" w:rsidRPr="00C937E7" w:rsidRDefault="00E72454" w:rsidP="00F25E12">
      <w:pPr>
        <w:pStyle w:val="TitreLabelling"/>
        <w:rPr>
          <w:i/>
        </w:rPr>
      </w:pPr>
      <w:r>
        <w:t>18.</w:t>
      </w:r>
      <w:r>
        <w:tab/>
        <w:t xml:space="preserve">IDENTIFIKATUR UNIKU - </w:t>
      </w:r>
      <w:r>
        <w:rPr>
          <w:i/>
          <w:iCs/>
        </w:rPr>
        <w:t>DATA</w:t>
      </w:r>
      <w:r>
        <w:t xml:space="preserve"> LI TINQARA MILL-BNIEDEM</w:t>
      </w:r>
    </w:p>
    <w:p w14:paraId="003E9EB6" w14:textId="77777777" w:rsidR="00F25E12" w:rsidRPr="00C937E7" w:rsidRDefault="00F25E12" w:rsidP="00F25E12">
      <w:pPr>
        <w:tabs>
          <w:tab w:val="clear" w:pos="567"/>
        </w:tabs>
        <w:spacing w:line="240" w:lineRule="auto"/>
        <w:rPr>
          <w:noProof/>
        </w:rPr>
      </w:pPr>
    </w:p>
    <w:p w14:paraId="7D5B6D60" w14:textId="77777777" w:rsidR="00F25E12" w:rsidRPr="0025349D" w:rsidRDefault="00E72454" w:rsidP="00F25E12">
      <w:pPr>
        <w:spacing w:line="240" w:lineRule="auto"/>
        <w:rPr>
          <w:noProof/>
          <w:vanish/>
          <w:szCs w:val="22"/>
        </w:rPr>
      </w:pPr>
      <w:r w:rsidRPr="005C1431">
        <w:rPr>
          <w:szCs w:val="22"/>
          <w:highlight w:val="lightGray"/>
          <w:shd w:val="clear" w:color="auto" w:fill="CCCCCC"/>
        </w:rPr>
        <w:t>Mhux applikabbli.</w:t>
      </w:r>
    </w:p>
    <w:p w14:paraId="37800419" w14:textId="77777777" w:rsidR="00F25E12" w:rsidRPr="006B4557" w:rsidRDefault="00E72454" w:rsidP="00F25E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br w:type="page"/>
      </w:r>
    </w:p>
    <w:p w14:paraId="4529FD7C" w14:textId="77777777" w:rsidR="00F25E12" w:rsidRDefault="00E72454" w:rsidP="002837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lastRenderedPageBreak/>
        <w:t xml:space="preserve">TAGĦRIF MINIMU LI GĦANDU JIDHER FUQ IL-PAKKETTI Ż-ŻGĦAR EWLENIN </w:t>
      </w:r>
    </w:p>
    <w:p w14:paraId="76EE660B" w14:textId="77777777" w:rsidR="00F25E12" w:rsidRPr="006B4557" w:rsidRDefault="00E72454" w:rsidP="002837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Test għat-tikketta ta’ ġewwa (pakkett li jmiss mal-prodott) ta’ siringa mimlija għal-lest ta’ 7.5 mL u 10 mL.</w:t>
      </w:r>
    </w:p>
    <w:p w14:paraId="32CDB8B2" w14:textId="77777777" w:rsidR="00F25E12" w:rsidRPr="006B4557" w:rsidRDefault="00F25E12" w:rsidP="00F25E12">
      <w:pPr>
        <w:spacing w:line="240" w:lineRule="auto"/>
        <w:rPr>
          <w:noProof/>
          <w:szCs w:val="22"/>
        </w:rPr>
      </w:pPr>
    </w:p>
    <w:p w14:paraId="19335284" w14:textId="77777777" w:rsidR="00F25E12" w:rsidRPr="007B42D3" w:rsidRDefault="00F25E12" w:rsidP="00F25E12">
      <w:pPr>
        <w:spacing w:line="240" w:lineRule="auto"/>
        <w:rPr>
          <w:noProof/>
          <w:szCs w:val="22"/>
        </w:rPr>
      </w:pPr>
    </w:p>
    <w:p w14:paraId="60F1613A" w14:textId="77777777" w:rsidR="00F25E12" w:rsidRPr="00067B16" w:rsidRDefault="00E72454" w:rsidP="00F25E12">
      <w:pPr>
        <w:pStyle w:val="TitreLabelling"/>
      </w:pPr>
      <w:r>
        <w:t>1.</w:t>
      </w:r>
      <w:r>
        <w:tab/>
        <w:t>ISEM TAL-PRODOTT MEDIĊINALI U MNEJN GĦANDU JINGĦATA</w:t>
      </w:r>
    </w:p>
    <w:p w14:paraId="272BCEA8" w14:textId="77777777" w:rsidR="00F25E12" w:rsidRPr="00067B16" w:rsidRDefault="00F25E12" w:rsidP="00F25E12">
      <w:pPr>
        <w:spacing w:line="240" w:lineRule="auto"/>
        <w:ind w:left="567" w:hanging="567"/>
        <w:rPr>
          <w:noProof/>
          <w:szCs w:val="22"/>
        </w:rPr>
      </w:pPr>
    </w:p>
    <w:p w14:paraId="56A3BBAD" w14:textId="77777777" w:rsidR="00F25E12" w:rsidRPr="00045AE8" w:rsidRDefault="00E72454" w:rsidP="009D0AAF">
      <w:r>
        <w:t xml:space="preserve">Elucirem 0.5 mmol/mL Injezzjoni </w:t>
      </w:r>
    </w:p>
    <w:p w14:paraId="6263C1F9" w14:textId="77777777" w:rsidR="00F25E12" w:rsidRPr="00045AE8" w:rsidRDefault="002837A1" w:rsidP="009D0AAF">
      <w:r>
        <w:t>gadopiclenol</w:t>
      </w:r>
    </w:p>
    <w:p w14:paraId="28155D67" w14:textId="77777777" w:rsidR="00F25E12" w:rsidRPr="00045AE8" w:rsidRDefault="00E72454" w:rsidP="009D0AAF">
      <w:r>
        <w:t>Użu għal ġol-vini</w:t>
      </w:r>
    </w:p>
    <w:p w14:paraId="56ACFA21" w14:textId="77777777" w:rsidR="00F25E12" w:rsidRPr="00A3136F" w:rsidRDefault="00F25E12" w:rsidP="00F25E12">
      <w:pPr>
        <w:spacing w:line="240" w:lineRule="auto"/>
        <w:rPr>
          <w:noProof/>
          <w:szCs w:val="22"/>
        </w:rPr>
      </w:pPr>
    </w:p>
    <w:p w14:paraId="4504A94B" w14:textId="77777777" w:rsidR="00F25E12" w:rsidRPr="000643D3" w:rsidRDefault="00F25E12" w:rsidP="00F25E12">
      <w:pPr>
        <w:spacing w:line="240" w:lineRule="auto"/>
        <w:rPr>
          <w:noProof/>
          <w:szCs w:val="22"/>
        </w:rPr>
      </w:pPr>
    </w:p>
    <w:p w14:paraId="5EDF6BE6" w14:textId="77777777" w:rsidR="00F25E12" w:rsidRPr="00412450" w:rsidRDefault="00E72454" w:rsidP="00F25E12">
      <w:pPr>
        <w:pStyle w:val="TitreLabelling"/>
      </w:pPr>
      <w:r>
        <w:t>2.</w:t>
      </w:r>
      <w:r>
        <w:tab/>
        <w:t>METODU TA’ KIF GĦANDU JINGĦATA</w:t>
      </w:r>
    </w:p>
    <w:p w14:paraId="3C3B4599" w14:textId="77777777" w:rsidR="00F25E12" w:rsidRPr="00412450" w:rsidRDefault="00F25E12" w:rsidP="00F25E12">
      <w:pPr>
        <w:spacing w:line="240" w:lineRule="auto"/>
        <w:rPr>
          <w:noProof/>
          <w:szCs w:val="22"/>
        </w:rPr>
      </w:pPr>
    </w:p>
    <w:p w14:paraId="48E9DFC4" w14:textId="77777777" w:rsidR="00F25E12" w:rsidRDefault="002837A1" w:rsidP="00F25E12">
      <w:pPr>
        <w:spacing w:line="240" w:lineRule="auto"/>
        <w:rPr>
          <w:noProof/>
          <w:szCs w:val="22"/>
        </w:rPr>
      </w:pPr>
      <w:r w:rsidRPr="005C1431">
        <w:rPr>
          <w:szCs w:val="22"/>
          <w:highlight w:val="lightGray"/>
        </w:rPr>
        <w:t>Mhux applikabbli.</w:t>
      </w:r>
    </w:p>
    <w:p w14:paraId="4F3A2C3B" w14:textId="77777777" w:rsidR="00F25E12" w:rsidRDefault="00F25E12" w:rsidP="00F25E12">
      <w:pPr>
        <w:spacing w:line="240" w:lineRule="auto"/>
        <w:rPr>
          <w:noProof/>
          <w:szCs w:val="22"/>
        </w:rPr>
      </w:pPr>
    </w:p>
    <w:p w14:paraId="05BFBEF6" w14:textId="77777777" w:rsidR="002837A1" w:rsidRPr="00EB595B" w:rsidRDefault="002837A1" w:rsidP="00F25E12">
      <w:pPr>
        <w:spacing w:line="240" w:lineRule="auto"/>
        <w:rPr>
          <w:noProof/>
          <w:szCs w:val="22"/>
        </w:rPr>
      </w:pPr>
    </w:p>
    <w:p w14:paraId="280D8995" w14:textId="77777777" w:rsidR="00F25E12" w:rsidRPr="008A1008" w:rsidRDefault="00E72454" w:rsidP="00F25E12">
      <w:pPr>
        <w:pStyle w:val="TitreLabelling"/>
      </w:pPr>
      <w:r>
        <w:t>3.</w:t>
      </w:r>
      <w:r>
        <w:tab/>
        <w:t>DATA TA’ SKADENZA</w:t>
      </w:r>
    </w:p>
    <w:p w14:paraId="2A63E508" w14:textId="77777777" w:rsidR="00F25E12" w:rsidRPr="006B4557" w:rsidRDefault="00F25E12" w:rsidP="00F25E12">
      <w:pPr>
        <w:spacing w:line="240" w:lineRule="auto"/>
      </w:pPr>
    </w:p>
    <w:p w14:paraId="55563DD2" w14:textId="7304317F" w:rsidR="00F25E12" w:rsidRPr="008D2A52" w:rsidRDefault="004523DF" w:rsidP="00F25E12">
      <w:pPr>
        <w:tabs>
          <w:tab w:val="clear" w:pos="567"/>
        </w:tabs>
        <w:spacing w:line="240" w:lineRule="auto"/>
        <w:rPr>
          <w:noProof/>
          <w:lang w:val="en-US"/>
        </w:rPr>
      </w:pPr>
      <w:r w:rsidRPr="008D2A52">
        <w:rPr>
          <w:lang w:val="en-US"/>
        </w:rPr>
        <w:t>EXP</w:t>
      </w:r>
    </w:p>
    <w:p w14:paraId="688E79ED" w14:textId="77777777" w:rsidR="00F25E12" w:rsidRDefault="00F25E12" w:rsidP="00F25E12">
      <w:pPr>
        <w:spacing w:line="240" w:lineRule="auto"/>
      </w:pPr>
    </w:p>
    <w:p w14:paraId="3CE874BB" w14:textId="77777777" w:rsidR="00F25E12" w:rsidRPr="006B4557" w:rsidRDefault="00F25E12" w:rsidP="00F25E12">
      <w:pPr>
        <w:spacing w:line="240" w:lineRule="auto"/>
      </w:pPr>
    </w:p>
    <w:p w14:paraId="3CD2F889" w14:textId="77777777" w:rsidR="00F25E12" w:rsidRPr="006B4557" w:rsidRDefault="00E72454" w:rsidP="00F25E12">
      <w:pPr>
        <w:pStyle w:val="TitreLabelling"/>
      </w:pPr>
      <w:r>
        <w:t>4.</w:t>
      </w:r>
      <w:r>
        <w:tab/>
        <w:t>NUMRU TAL-LOTT</w:t>
      </w:r>
    </w:p>
    <w:p w14:paraId="04956801" w14:textId="77777777" w:rsidR="00F25E12" w:rsidRDefault="00F25E12" w:rsidP="00F25E12">
      <w:pPr>
        <w:tabs>
          <w:tab w:val="clear" w:pos="567"/>
          <w:tab w:val="left" w:pos="1277"/>
        </w:tabs>
        <w:spacing w:line="240" w:lineRule="auto"/>
        <w:ind w:right="113"/>
      </w:pPr>
    </w:p>
    <w:p w14:paraId="72C3A5BC" w14:textId="02EBC8AE" w:rsidR="00F25E12" w:rsidRPr="006B275A" w:rsidRDefault="00E72454" w:rsidP="00F25E12">
      <w:pPr>
        <w:spacing w:line="240" w:lineRule="auto"/>
        <w:rPr>
          <w:iCs/>
          <w:noProof/>
          <w:szCs w:val="22"/>
        </w:rPr>
      </w:pPr>
      <w:r>
        <w:t>Lot</w:t>
      </w:r>
    </w:p>
    <w:p w14:paraId="56BA000D" w14:textId="77777777" w:rsidR="00F25E12" w:rsidRPr="006B4557" w:rsidRDefault="00F25E12" w:rsidP="00F25E12">
      <w:pPr>
        <w:tabs>
          <w:tab w:val="clear" w:pos="567"/>
          <w:tab w:val="left" w:pos="1277"/>
        </w:tabs>
        <w:spacing w:line="240" w:lineRule="auto"/>
        <w:ind w:right="113"/>
      </w:pPr>
    </w:p>
    <w:p w14:paraId="38A0DC26" w14:textId="77777777" w:rsidR="00F25E12" w:rsidRPr="006B4557" w:rsidRDefault="00F25E12" w:rsidP="00F25E12">
      <w:pPr>
        <w:spacing w:line="240" w:lineRule="auto"/>
        <w:ind w:right="113"/>
      </w:pPr>
    </w:p>
    <w:p w14:paraId="0E2A6717" w14:textId="77777777" w:rsidR="00F25E12" w:rsidRPr="00BC6DC2" w:rsidRDefault="00E72454" w:rsidP="00F25E12">
      <w:pPr>
        <w:pStyle w:val="TitreLabelling"/>
      </w:pPr>
      <w:r>
        <w:t>5.</w:t>
      </w:r>
      <w:r>
        <w:tab/>
        <w:t>IL-KONTENUT SKONT IL-PIŻ, IL-VOLUM, JEW PARTI INDIVIDWALI</w:t>
      </w:r>
    </w:p>
    <w:p w14:paraId="0BC18333" w14:textId="77777777" w:rsidR="00F25E12" w:rsidRDefault="00F25E12" w:rsidP="00F25E12">
      <w:pPr>
        <w:spacing w:line="240" w:lineRule="auto"/>
        <w:ind w:right="113"/>
        <w:rPr>
          <w:noProof/>
          <w:szCs w:val="22"/>
        </w:rPr>
      </w:pPr>
    </w:p>
    <w:p w14:paraId="19D2E497" w14:textId="2A7E7249" w:rsidR="00F25E12" w:rsidRPr="005C1431" w:rsidRDefault="004523DF" w:rsidP="00F25E12">
      <w:pPr>
        <w:spacing w:line="240" w:lineRule="auto"/>
        <w:ind w:right="113"/>
        <w:rPr>
          <w:noProof/>
          <w:szCs w:val="22"/>
          <w:highlight w:val="lightGray"/>
        </w:rPr>
      </w:pPr>
      <w:r w:rsidRPr="008D2A52">
        <w:rPr>
          <w:szCs w:val="22"/>
          <w:highlight w:val="lightGray"/>
        </w:rPr>
        <w:t>7.5</w:t>
      </w:r>
      <w:r w:rsidR="00E72454" w:rsidRPr="005C1431">
        <w:rPr>
          <w:szCs w:val="22"/>
          <w:highlight w:val="lightGray"/>
        </w:rPr>
        <w:t> mL</w:t>
      </w:r>
    </w:p>
    <w:p w14:paraId="4A983D03" w14:textId="4FF32167" w:rsidR="00F25E12" w:rsidRPr="00157895" w:rsidRDefault="004523DF" w:rsidP="00F25E12">
      <w:pPr>
        <w:spacing w:line="240" w:lineRule="auto"/>
        <w:ind w:right="113"/>
        <w:rPr>
          <w:noProof/>
          <w:szCs w:val="22"/>
        </w:rPr>
      </w:pPr>
      <w:r w:rsidRPr="008D2A52">
        <w:rPr>
          <w:szCs w:val="22"/>
          <w:highlight w:val="lightGray"/>
        </w:rPr>
        <w:t>10</w:t>
      </w:r>
      <w:r w:rsidR="00E72454" w:rsidRPr="005C1431">
        <w:rPr>
          <w:szCs w:val="22"/>
          <w:highlight w:val="lightGray"/>
        </w:rPr>
        <w:t> mL</w:t>
      </w:r>
    </w:p>
    <w:p w14:paraId="4D6972DB" w14:textId="77777777" w:rsidR="00F25E12" w:rsidRDefault="00F25E12" w:rsidP="00F25E12">
      <w:pPr>
        <w:spacing w:line="240" w:lineRule="auto"/>
        <w:ind w:right="113"/>
        <w:rPr>
          <w:noProof/>
          <w:szCs w:val="22"/>
        </w:rPr>
      </w:pPr>
    </w:p>
    <w:p w14:paraId="6168226F" w14:textId="77777777" w:rsidR="0079722C" w:rsidRPr="001F6423" w:rsidRDefault="0079722C" w:rsidP="00F25E12">
      <w:pPr>
        <w:spacing w:line="240" w:lineRule="auto"/>
        <w:ind w:right="113"/>
        <w:rPr>
          <w:noProof/>
          <w:szCs w:val="22"/>
        </w:rPr>
      </w:pPr>
    </w:p>
    <w:p w14:paraId="72FDE539" w14:textId="77777777" w:rsidR="00F25E12" w:rsidRPr="001F6423" w:rsidRDefault="00E72454" w:rsidP="00F25E12">
      <w:pPr>
        <w:pStyle w:val="TitreLabelling"/>
      </w:pPr>
      <w:r>
        <w:t>6.</w:t>
      </w:r>
      <w:r>
        <w:tab/>
        <w:t>OĦRAJN</w:t>
      </w:r>
    </w:p>
    <w:p w14:paraId="114FA0F0" w14:textId="77777777" w:rsidR="00F25E12" w:rsidRPr="006B4557" w:rsidRDefault="00F25E12" w:rsidP="00F25E12">
      <w:pPr>
        <w:spacing w:line="240" w:lineRule="auto"/>
        <w:ind w:right="113"/>
        <w:rPr>
          <w:noProof/>
          <w:szCs w:val="22"/>
        </w:rPr>
      </w:pPr>
    </w:p>
    <w:p w14:paraId="36DDD9F3" w14:textId="77777777" w:rsidR="00F25E12" w:rsidRDefault="00E72454" w:rsidP="00F25E12">
      <w:pPr>
        <w:spacing w:line="240" w:lineRule="auto"/>
        <w:rPr>
          <w:noProof/>
          <w:szCs w:val="22"/>
          <w:shd w:val="clear" w:color="auto" w:fill="CCCCCC"/>
        </w:rPr>
      </w:pPr>
      <w:r>
        <w:rPr>
          <w:szCs w:val="22"/>
          <w:shd w:val="clear" w:color="auto" w:fill="CCCCCC"/>
        </w:rPr>
        <w:t>Mhux applikabbli.</w:t>
      </w:r>
    </w:p>
    <w:p w14:paraId="77FF130B" w14:textId="77777777" w:rsidR="002837A1" w:rsidRDefault="00E72454">
      <w:pPr>
        <w:tabs>
          <w:tab w:val="clear" w:pos="567"/>
        </w:tabs>
        <w:spacing w:line="240" w:lineRule="auto"/>
      </w:pPr>
      <w:r>
        <w:br w:type="page"/>
      </w:r>
    </w:p>
    <w:p w14:paraId="0F8A900D" w14:textId="77777777" w:rsidR="0079497B" w:rsidRPr="00184E5E" w:rsidRDefault="0079497B" w:rsidP="00F25E12"/>
    <w:p w14:paraId="51C4EA5C" w14:textId="77777777" w:rsidR="0080665C" w:rsidRDefault="0080665C" w:rsidP="00CC5996">
      <w:pPr>
        <w:rPr>
          <w:noProof/>
        </w:rPr>
      </w:pPr>
    </w:p>
    <w:p w14:paraId="0A5FA8A3" w14:textId="77777777" w:rsidR="009C61D4" w:rsidRDefault="009C61D4" w:rsidP="00CC5996">
      <w:pPr>
        <w:rPr>
          <w:b/>
          <w:noProof/>
        </w:rPr>
      </w:pPr>
    </w:p>
    <w:p w14:paraId="12D52732" w14:textId="77777777" w:rsidR="009C61D4" w:rsidRDefault="009C61D4" w:rsidP="00CC5996">
      <w:pPr>
        <w:rPr>
          <w:b/>
          <w:noProof/>
        </w:rPr>
      </w:pPr>
    </w:p>
    <w:p w14:paraId="164D6290" w14:textId="77777777" w:rsidR="009C61D4" w:rsidRDefault="009C61D4" w:rsidP="00CC5996">
      <w:pPr>
        <w:rPr>
          <w:b/>
          <w:noProof/>
        </w:rPr>
      </w:pPr>
    </w:p>
    <w:p w14:paraId="31CAE709" w14:textId="77777777" w:rsidR="009C61D4" w:rsidRDefault="009C61D4" w:rsidP="00CC5996">
      <w:pPr>
        <w:rPr>
          <w:b/>
          <w:noProof/>
        </w:rPr>
      </w:pPr>
    </w:p>
    <w:p w14:paraId="500E0B00" w14:textId="77777777" w:rsidR="009C61D4" w:rsidRDefault="009C61D4" w:rsidP="00CC5996">
      <w:pPr>
        <w:rPr>
          <w:b/>
          <w:noProof/>
        </w:rPr>
      </w:pPr>
    </w:p>
    <w:p w14:paraId="45C8EAD2" w14:textId="77777777" w:rsidR="009C61D4" w:rsidRDefault="009C61D4" w:rsidP="00CC5996">
      <w:pPr>
        <w:rPr>
          <w:b/>
          <w:noProof/>
        </w:rPr>
      </w:pPr>
    </w:p>
    <w:p w14:paraId="47E562BD" w14:textId="77777777" w:rsidR="009C61D4" w:rsidRDefault="009C61D4" w:rsidP="00CC5996">
      <w:pPr>
        <w:rPr>
          <w:b/>
          <w:noProof/>
        </w:rPr>
      </w:pPr>
    </w:p>
    <w:p w14:paraId="4609CE71" w14:textId="77777777" w:rsidR="009C61D4" w:rsidRDefault="009C61D4" w:rsidP="00CC5996">
      <w:pPr>
        <w:rPr>
          <w:b/>
          <w:noProof/>
        </w:rPr>
      </w:pPr>
    </w:p>
    <w:p w14:paraId="0141A078" w14:textId="77777777" w:rsidR="009C61D4" w:rsidRDefault="009C61D4" w:rsidP="00CC5996">
      <w:pPr>
        <w:rPr>
          <w:b/>
          <w:noProof/>
        </w:rPr>
      </w:pPr>
    </w:p>
    <w:p w14:paraId="4DB5BFC9" w14:textId="77777777" w:rsidR="009C61D4" w:rsidRDefault="009C61D4" w:rsidP="00CC5996">
      <w:pPr>
        <w:rPr>
          <w:b/>
          <w:noProof/>
        </w:rPr>
      </w:pPr>
    </w:p>
    <w:p w14:paraId="508B5198" w14:textId="77777777" w:rsidR="009C61D4" w:rsidRDefault="009C61D4" w:rsidP="00CC5996">
      <w:pPr>
        <w:rPr>
          <w:b/>
          <w:noProof/>
        </w:rPr>
      </w:pPr>
    </w:p>
    <w:p w14:paraId="0BC615C7" w14:textId="77777777" w:rsidR="009C61D4" w:rsidRDefault="009C61D4" w:rsidP="00CC5996">
      <w:pPr>
        <w:rPr>
          <w:b/>
          <w:noProof/>
        </w:rPr>
      </w:pPr>
    </w:p>
    <w:p w14:paraId="493E39CD" w14:textId="77777777" w:rsidR="009C61D4" w:rsidRDefault="009C61D4" w:rsidP="00CC5996">
      <w:pPr>
        <w:rPr>
          <w:b/>
          <w:noProof/>
        </w:rPr>
      </w:pPr>
    </w:p>
    <w:p w14:paraId="733C4463" w14:textId="77777777" w:rsidR="009C61D4" w:rsidRDefault="009C61D4" w:rsidP="00CC5996">
      <w:pPr>
        <w:rPr>
          <w:b/>
          <w:noProof/>
        </w:rPr>
      </w:pPr>
    </w:p>
    <w:p w14:paraId="6A187EC7" w14:textId="77777777" w:rsidR="009C61D4" w:rsidRDefault="009C61D4" w:rsidP="00CC5996">
      <w:pPr>
        <w:rPr>
          <w:b/>
          <w:noProof/>
        </w:rPr>
      </w:pPr>
    </w:p>
    <w:p w14:paraId="48C47906" w14:textId="77777777" w:rsidR="009C61D4" w:rsidRDefault="009C61D4" w:rsidP="00CC5996">
      <w:pPr>
        <w:rPr>
          <w:b/>
          <w:noProof/>
        </w:rPr>
      </w:pPr>
    </w:p>
    <w:p w14:paraId="3463C820" w14:textId="77777777" w:rsidR="009C61D4" w:rsidRDefault="009C61D4" w:rsidP="00CC5996">
      <w:pPr>
        <w:rPr>
          <w:b/>
          <w:noProof/>
        </w:rPr>
      </w:pPr>
    </w:p>
    <w:p w14:paraId="73015182" w14:textId="77777777" w:rsidR="009C61D4" w:rsidRDefault="009C61D4" w:rsidP="00CC5996">
      <w:pPr>
        <w:rPr>
          <w:b/>
          <w:noProof/>
        </w:rPr>
      </w:pPr>
    </w:p>
    <w:p w14:paraId="14A0D8EC" w14:textId="77777777" w:rsidR="009C61D4" w:rsidRDefault="009C61D4" w:rsidP="00CC5996">
      <w:pPr>
        <w:rPr>
          <w:b/>
          <w:noProof/>
        </w:rPr>
      </w:pPr>
    </w:p>
    <w:p w14:paraId="79AE9066" w14:textId="77777777" w:rsidR="009C61D4" w:rsidRDefault="009C61D4" w:rsidP="00CC5996">
      <w:pPr>
        <w:rPr>
          <w:b/>
          <w:noProof/>
        </w:rPr>
      </w:pPr>
    </w:p>
    <w:p w14:paraId="38E6A1E0" w14:textId="77777777" w:rsidR="009C61D4" w:rsidRDefault="009C61D4" w:rsidP="00CC5996">
      <w:pPr>
        <w:rPr>
          <w:b/>
          <w:noProof/>
        </w:rPr>
      </w:pPr>
    </w:p>
    <w:p w14:paraId="02DCDBEE" w14:textId="77777777" w:rsidR="009C61D4" w:rsidRDefault="00E72454" w:rsidP="00B91998">
      <w:pPr>
        <w:pStyle w:val="Titre2"/>
        <w:jc w:val="center"/>
        <w:rPr>
          <w:noProof/>
        </w:rPr>
      </w:pPr>
      <w:r>
        <w:t>B. FULJETT TA’ TAGĦRIF</w:t>
      </w:r>
    </w:p>
    <w:p w14:paraId="6DEDECDC" w14:textId="77777777" w:rsidR="00386DB2" w:rsidRDefault="00386DB2" w:rsidP="00CC5996">
      <w:pPr>
        <w:rPr>
          <w:b/>
        </w:rPr>
      </w:pPr>
    </w:p>
    <w:p w14:paraId="5BA4A4FD" w14:textId="77777777" w:rsidR="00386DB2" w:rsidRDefault="00E72454" w:rsidP="00CC5996">
      <w:r>
        <w:br w:type="page"/>
      </w:r>
    </w:p>
    <w:p w14:paraId="565A726C" w14:textId="77777777" w:rsidR="00386DB2" w:rsidRPr="00CC5996" w:rsidRDefault="00E72454" w:rsidP="00CC5996">
      <w:pPr>
        <w:jc w:val="center"/>
        <w:rPr>
          <w:b/>
          <w:bCs/>
          <w:noProof/>
        </w:rPr>
      </w:pPr>
      <w:r>
        <w:rPr>
          <w:b/>
          <w:bCs/>
        </w:rPr>
        <w:lastRenderedPageBreak/>
        <w:t>Fuljett ta’ tagħrif: Informazzjoni għall-pazjent</w:t>
      </w:r>
    </w:p>
    <w:p w14:paraId="66E48461" w14:textId="77777777" w:rsidR="00386DB2" w:rsidRPr="006B4557" w:rsidRDefault="00386DB2" w:rsidP="00386DB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14:paraId="67B773B3" w14:textId="77777777" w:rsidR="00386DB2" w:rsidRPr="00CC5996" w:rsidRDefault="00E72454" w:rsidP="00CC5996">
      <w:pPr>
        <w:jc w:val="center"/>
        <w:rPr>
          <w:b/>
          <w:bCs/>
          <w:noProof/>
        </w:rPr>
      </w:pPr>
      <w:r>
        <w:rPr>
          <w:b/>
          <w:bCs/>
        </w:rPr>
        <w:t>Elucirem 0.5 mmol/mL soluzzjoni għall-injezzjoni</w:t>
      </w:r>
    </w:p>
    <w:p w14:paraId="03DE7A8A" w14:textId="77777777" w:rsidR="00386DB2" w:rsidRPr="006B4557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r>
        <w:t>gadopiclenol</w:t>
      </w:r>
    </w:p>
    <w:p w14:paraId="090FB1D0" w14:textId="77777777" w:rsidR="00BE1943" w:rsidRDefault="00BE1943" w:rsidP="00BE1943">
      <w:pPr>
        <w:spacing w:line="240" w:lineRule="auto"/>
        <w:rPr>
          <w:szCs w:val="22"/>
        </w:rPr>
      </w:pPr>
    </w:p>
    <w:p w14:paraId="3A253C73" w14:textId="77777777" w:rsidR="00BE1943" w:rsidRPr="00B3208E" w:rsidRDefault="003837CB" w:rsidP="00BE1943">
      <w:pPr>
        <w:spacing w:line="240" w:lineRule="auto"/>
        <w:rPr>
          <w:szCs w:val="22"/>
        </w:rPr>
      </w:pPr>
      <w:r w:rsidRPr="003A4388">
        <w:rPr>
          <w:noProof/>
        </w:rPr>
        <w:drawing>
          <wp:inline distT="0" distB="0" distL="0" distR="0" wp14:anchorId="070C691F" wp14:editId="022981A3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454"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</w:r>
    </w:p>
    <w:p w14:paraId="418CD0FC" w14:textId="77777777" w:rsidR="00386DB2" w:rsidRPr="006B4557" w:rsidRDefault="00386DB2" w:rsidP="00386DB2">
      <w:pPr>
        <w:tabs>
          <w:tab w:val="clear" w:pos="567"/>
        </w:tabs>
        <w:spacing w:line="240" w:lineRule="auto"/>
        <w:rPr>
          <w:noProof/>
        </w:rPr>
      </w:pPr>
    </w:p>
    <w:p w14:paraId="523A18C8" w14:textId="77777777" w:rsidR="00386DB2" w:rsidRPr="00B3208E" w:rsidRDefault="00E72454" w:rsidP="00386DB2">
      <w:pPr>
        <w:tabs>
          <w:tab w:val="clear" w:pos="567"/>
        </w:tabs>
        <w:suppressAutoHyphens/>
        <w:spacing w:line="240" w:lineRule="auto"/>
        <w:rPr>
          <w:noProof/>
        </w:rPr>
      </w:pPr>
      <w:r>
        <w:rPr>
          <w:b/>
        </w:rPr>
        <w:t xml:space="preserve">Aqra sew dan il-fuljett kollu qabel </w:t>
      </w:r>
      <w:r w:rsidR="00223ADC">
        <w:rPr>
          <w:b/>
        </w:rPr>
        <w:t xml:space="preserve">ma </w:t>
      </w:r>
      <w:r>
        <w:rPr>
          <w:b/>
        </w:rPr>
        <w:t>t</w:t>
      </w:r>
      <w:r w:rsidR="00223ADC">
        <w:rPr>
          <w:b/>
        </w:rPr>
        <w:t>ingħata</w:t>
      </w:r>
      <w:r>
        <w:rPr>
          <w:b/>
        </w:rPr>
        <w:t xml:space="preserve"> din il-mediċina peress li fih informazzjoni importanti għalik.</w:t>
      </w:r>
    </w:p>
    <w:p w14:paraId="19D58434" w14:textId="77777777" w:rsidR="00386DB2" w:rsidRPr="00A26F79" w:rsidRDefault="00E72454" w:rsidP="00386DB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 xml:space="preserve">Żomm dan il-fuljett. Jista’ jkollok bżonn terġa’ taqrah. </w:t>
      </w:r>
    </w:p>
    <w:p w14:paraId="2F3D86AC" w14:textId="77777777" w:rsidR="00386DB2" w:rsidRPr="008225EB" w:rsidRDefault="00E72454" w:rsidP="00386DB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>
        <w:t>Jekk ikollok aktar mistoqsijiet, staqsi lit-tabib, lir-radjologu jew lill-ispiżjar tiegħek.</w:t>
      </w:r>
    </w:p>
    <w:p w14:paraId="66644EC5" w14:textId="77777777" w:rsidR="00386DB2" w:rsidRPr="00236AE6" w:rsidRDefault="007E240D" w:rsidP="00BE1943">
      <w:pPr>
        <w:numPr>
          <w:ilvl w:val="0"/>
          <w:numId w:val="1"/>
        </w:numPr>
        <w:spacing w:line="240" w:lineRule="auto"/>
        <w:ind w:left="567" w:hanging="567"/>
      </w:pPr>
      <w:r>
        <w:t>Jekk ikollok xi effett sekondarju kellem lit-tabib, lir-radjologu jew lill-ispiżjar tiegħek.</w:t>
      </w:r>
      <w:r>
        <w:rPr>
          <w:color w:val="FF0000"/>
        </w:rPr>
        <w:t xml:space="preserve"> </w:t>
      </w:r>
      <w:r>
        <w:t>Dan jinkludi xi effett sekondarju possibbli li mhuwiex elenkat f’dan il-fuljett. Ara sezzjoni 4.</w:t>
      </w:r>
    </w:p>
    <w:p w14:paraId="312ED70D" w14:textId="77777777" w:rsidR="00386DB2" w:rsidRPr="00236AE6" w:rsidRDefault="00386DB2" w:rsidP="00386DB2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6CFCCE62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</w:rPr>
        <w:t>F’dan il-fuljett</w:t>
      </w:r>
    </w:p>
    <w:p w14:paraId="39867C70" w14:textId="77777777" w:rsidR="00386DB2" w:rsidRPr="00236AE6" w:rsidRDefault="00386DB2" w:rsidP="00CC5996">
      <w:pPr>
        <w:rPr>
          <w:noProof/>
        </w:rPr>
      </w:pPr>
    </w:p>
    <w:p w14:paraId="7760B1D2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1.</w:t>
      </w:r>
      <w:r>
        <w:tab/>
        <w:t xml:space="preserve">X’inhu Elucirem u għalxiex jintuża </w:t>
      </w:r>
    </w:p>
    <w:p w14:paraId="5392BD06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2.</w:t>
      </w:r>
      <w:r>
        <w:tab/>
        <w:t>X’għandek tkun taf qabel ma tingħata Elucirem</w:t>
      </w:r>
    </w:p>
    <w:p w14:paraId="3F6A7336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3.</w:t>
      </w:r>
      <w:r>
        <w:tab/>
        <w:t>Kif se jingħatalek Elucirem</w:t>
      </w:r>
    </w:p>
    <w:p w14:paraId="71D2A4E6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4.</w:t>
      </w:r>
      <w:r>
        <w:tab/>
        <w:t>Effetti sekondarji possibbli</w:t>
      </w:r>
    </w:p>
    <w:p w14:paraId="390CF3EE" w14:textId="77777777" w:rsidR="00386DB2" w:rsidRPr="00236AE6" w:rsidRDefault="00E72454" w:rsidP="00386DB2">
      <w:p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5.</w:t>
      </w:r>
      <w:r>
        <w:tab/>
        <w:t>Kif taħżen Elucirem</w:t>
      </w:r>
    </w:p>
    <w:p w14:paraId="40F6CC59" w14:textId="77777777" w:rsidR="00386DB2" w:rsidRPr="00236AE6" w:rsidRDefault="00E72454" w:rsidP="00386DB2">
      <w:pPr>
        <w:tabs>
          <w:tab w:val="clear" w:pos="567"/>
          <w:tab w:val="left" w:pos="426"/>
        </w:tabs>
        <w:spacing w:line="240" w:lineRule="auto"/>
        <w:ind w:right="-29"/>
        <w:rPr>
          <w:noProof/>
        </w:rPr>
      </w:pPr>
      <w:r>
        <w:t>6.</w:t>
      </w:r>
      <w:r>
        <w:tab/>
        <w:t>Kontenut tal-pakkett u informazzjoni oħra</w:t>
      </w:r>
    </w:p>
    <w:p w14:paraId="570A58D5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2FECFCD" w14:textId="77777777" w:rsidR="00386DB2" w:rsidRPr="00236AE6" w:rsidRDefault="00E72454" w:rsidP="00AF33CC">
      <w:pPr>
        <w:pStyle w:val="Titre3"/>
        <w:rPr>
          <w:noProof/>
        </w:rPr>
      </w:pPr>
      <w:r>
        <w:t>1.</w:t>
      </w:r>
      <w:r>
        <w:tab/>
        <w:t>X’inhu Elucirem u għalxiex jintuża</w:t>
      </w:r>
    </w:p>
    <w:p w14:paraId="4476BEF1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A880ABB" w14:textId="77777777" w:rsidR="00386DB2" w:rsidRPr="00236AE6" w:rsidRDefault="00E72454" w:rsidP="217362A0">
      <w:pPr>
        <w:tabs>
          <w:tab w:val="clear" w:pos="567"/>
        </w:tabs>
        <w:spacing w:line="240" w:lineRule="auto"/>
      </w:pPr>
      <w:bookmarkStart w:id="20" w:name="_Hlk112792754"/>
      <w:r>
        <w:t>Elucirem huwa aġent ta’ kuntrast li jżid il-kuntrast tal-immaġnijiet miksuba waqt l-eżamijiet tal-immaġni bir-reżonanza manjetika (MRI). Elucirem fih is-sustanza attiva gadopiclenol.</w:t>
      </w:r>
    </w:p>
    <w:p w14:paraId="70105FFA" w14:textId="77777777" w:rsidR="002A5F53" w:rsidRDefault="002A5F53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F3EF4EE" w14:textId="77777777" w:rsidR="00386DB2" w:rsidRPr="007B5C5E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 xml:space="preserve">Dan itejjeb il-viżwalizzazzjoni u d-delineazzjoni ta’ strutturi anormali jew leżjonijiet ta’ ċerti partijiet tal-ġisem u jgħin fid-differenzazzjoni bejn tessut b’saħħtu u marid. </w:t>
      </w:r>
    </w:p>
    <w:p w14:paraId="6D4712B8" w14:textId="77777777" w:rsidR="00386DB2" w:rsidRPr="007B5C5E" w:rsidRDefault="00E72454" w:rsidP="00386DB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Dan jintuża fl-adulti u fit-tfal (minn età ta’ sentejn ’il fuq).</w:t>
      </w:r>
    </w:p>
    <w:bookmarkEnd w:id="20"/>
    <w:p w14:paraId="5AA608E4" w14:textId="77777777" w:rsidR="002A5F53" w:rsidRDefault="002A5F53" w:rsidP="00386DB2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EAFE9F9" w14:textId="77777777" w:rsidR="00386DB2" w:rsidRPr="00236AE6" w:rsidRDefault="00E72454" w:rsidP="00386DB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Jingħata bħala injezzjoni ġol-vina tiegħek. Din il-mediċina hija għal użu dijanjostiku biss u se tingħata biss minn professjonisti tal-kura tas-saħħa b’esperjenza fil-qasam tal-prattika klinika tal-MRI.</w:t>
      </w:r>
    </w:p>
    <w:p w14:paraId="2DAFB273" w14:textId="213E05AF" w:rsidR="00386DB2" w:rsidRDefault="00386DB2" w:rsidP="00386DB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36CDE6B" w14:textId="77777777" w:rsidR="004523DF" w:rsidRPr="00236AE6" w:rsidRDefault="004523DF" w:rsidP="00386DB2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85DBA12" w14:textId="77777777" w:rsidR="00386DB2" w:rsidRPr="00236AE6" w:rsidRDefault="00E72454" w:rsidP="00AF33CC">
      <w:pPr>
        <w:pStyle w:val="Titre3"/>
        <w:rPr>
          <w:noProof/>
        </w:rPr>
      </w:pPr>
      <w:r>
        <w:t>2.</w:t>
      </w:r>
      <w:r>
        <w:tab/>
        <w:t>X’għandek tkun taf qabel ma tingħata Elucirem</w:t>
      </w:r>
    </w:p>
    <w:p w14:paraId="4EB82BA4" w14:textId="77777777" w:rsidR="00386DB2" w:rsidRPr="00236AE6" w:rsidRDefault="00386DB2" w:rsidP="00CC5996">
      <w:pPr>
        <w:rPr>
          <w:noProof/>
        </w:rPr>
      </w:pPr>
    </w:p>
    <w:p w14:paraId="0A6F0A06" w14:textId="77777777" w:rsidR="00386DB2" w:rsidRPr="00CC5996" w:rsidRDefault="00660D29" w:rsidP="00CC5996">
      <w:pPr>
        <w:rPr>
          <w:b/>
          <w:bCs/>
          <w:noProof/>
        </w:rPr>
      </w:pPr>
      <w:r>
        <w:rPr>
          <w:b/>
          <w:bCs/>
        </w:rPr>
        <w:t>Elucirem m’għandux jingħatalek</w:t>
      </w:r>
    </w:p>
    <w:p w14:paraId="60E03AAE" w14:textId="77777777" w:rsidR="00F53C4E" w:rsidRPr="00236AE6" w:rsidRDefault="00E72454" w:rsidP="00F53C4E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>
        <w:t>-</w:t>
      </w:r>
      <w:r>
        <w:tab/>
        <w:t>jekk inti allerġiku għal gadopiclenol jew għal xi sustanza oħra ta’ din il-mediċina (imniżżla fis-sezzjoni 6).</w:t>
      </w:r>
    </w:p>
    <w:p w14:paraId="15380F63" w14:textId="77777777" w:rsidR="00386DB2" w:rsidRPr="00236AE6" w:rsidRDefault="00386DB2" w:rsidP="00F53C4E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22B30B34" w14:textId="77777777" w:rsidR="00386DB2" w:rsidRPr="00CC5996" w:rsidRDefault="00E72454" w:rsidP="00CC5996">
      <w:pPr>
        <w:rPr>
          <w:b/>
        </w:rPr>
      </w:pPr>
      <w:r>
        <w:rPr>
          <w:b/>
          <w:bCs/>
        </w:rPr>
        <w:t xml:space="preserve">Twissijiet u prekawzjonijiet </w:t>
      </w:r>
    </w:p>
    <w:p w14:paraId="49C1933F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Kellem lit-tabib, lir-radjologu jew lill-ispiżjar tiegħek qabel tingħata Elucirem:</w:t>
      </w:r>
    </w:p>
    <w:p w14:paraId="223AAB0F" w14:textId="77777777" w:rsidR="00386DB2" w:rsidRPr="00236AE6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kellek reazzjoni preċedenti għal kwalunkwe aġent ta’ kuntrast,</w:t>
      </w:r>
    </w:p>
    <w:p w14:paraId="3FC129C1" w14:textId="77777777" w:rsidR="00386DB2" w:rsidRPr="00236AE6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għandek l-ażma,</w:t>
      </w:r>
    </w:p>
    <w:p w14:paraId="706B99A4" w14:textId="77777777" w:rsidR="00386DB2" w:rsidRPr="00236AE6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għandek storja ta’ allerġija (bħal hayfever, ħorriqija),</w:t>
      </w:r>
    </w:p>
    <w:p w14:paraId="6AF2222F" w14:textId="77777777" w:rsidR="00386DB2" w:rsidRPr="00236AE6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il-kliewi tiegħek ma jaħdmux sew,</w:t>
      </w:r>
    </w:p>
    <w:p w14:paraId="66165DC8" w14:textId="77777777" w:rsidR="00EC0569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kellek aċċessjonijiet (attakki) jew qed tiġi ttrattat għall-epilessija,</w:t>
      </w:r>
    </w:p>
    <w:p w14:paraId="0318B37A" w14:textId="77777777" w:rsidR="00277B40" w:rsidRPr="00236AE6" w:rsidRDefault="00277B40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>
        <w:t>jekk għandek marda li taffettwalek qalbek jew il-vini/arterji tad-demm tiegħek.</w:t>
      </w:r>
    </w:p>
    <w:p w14:paraId="65A9FF6C" w14:textId="77777777" w:rsidR="00386DB2" w:rsidRPr="00236AE6" w:rsidRDefault="00386DB2" w:rsidP="00EC0569">
      <w:pPr>
        <w:pStyle w:val="Paragraphedeliste"/>
        <w:tabs>
          <w:tab w:val="clear" w:pos="567"/>
        </w:tabs>
        <w:spacing w:line="240" w:lineRule="auto"/>
        <w:ind w:left="0"/>
        <w:rPr>
          <w:noProof/>
        </w:rPr>
      </w:pPr>
    </w:p>
    <w:p w14:paraId="45B8C39A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lastRenderedPageBreak/>
        <w:t>F’dawn il-każijiet kollha, it-tabib tiegħek se jiddeċiedi jekk l-eżami maħsub huwiex possibbli jew le. Jekk tingħata Elucirem, it-tabib jew ir-radjologu tiegħek se jieħu l-prekawzjonijiet meħtieġa u l-għoti tiegħu se jiġi mmonitorjat bir-reqqa.</w:t>
      </w:r>
    </w:p>
    <w:p w14:paraId="5C34D4F8" w14:textId="77777777" w:rsidR="00386DB2" w:rsidRPr="00ED67D8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1DB08C1" w14:textId="77777777" w:rsidR="00386DB2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It-tabib jew ir-radjologu tiegħek jista’ jiddeċiedi li jagħmel test tad-demm biex jiċċekkja kemm il-kliewi tiegħek qed jaħdmu tajjeb qabel ma jieħu d-deċiżjoni li juża Elucirem, speċjalment jekk għandek età ta’ 65 sena jew aktar.</w:t>
      </w:r>
    </w:p>
    <w:p w14:paraId="7AEBCC12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14:paraId="4300C766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rPr>
          <w:b/>
        </w:rPr>
        <w:t>Mediċini oħra u Elucirem</w:t>
      </w:r>
    </w:p>
    <w:p w14:paraId="0FEE6D73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Għid lit-tabib, lir-radjologu jew lill-ispiżjar tiegħek jekk qed tieħu, ħadt dan l-aħħar jew tista’ tieħu xi mediċini oħra.</w:t>
      </w:r>
    </w:p>
    <w:p w14:paraId="48E97CA4" w14:textId="77777777" w:rsidR="00E737B1" w:rsidRPr="00236AE6" w:rsidRDefault="00E72454" w:rsidP="00E737B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B’mod partikolari, jekk jogħġbok informa lit-tabib, lir-radjologu jew lill-ispiżjar tiegħek jekk qed tieħu jew ħadt dan l-aħħar mediċini għal disturbi tal-qalb u tal-pressjoni tad-demm bħal imblokkaturi-beta, sustanzi vażoattivi, inibituri tal-enzima ta’ konverżjoni tal-anġjotensina (ACE, angiotensin-converting enzyme), antagonisti tar-riċetturi tal-anġjotensina II.</w:t>
      </w:r>
    </w:p>
    <w:p w14:paraId="405F6B55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27A567DC" w14:textId="77777777" w:rsidR="00386DB2" w:rsidRPr="00CC5996" w:rsidRDefault="00E72454" w:rsidP="00CC5996">
      <w:pPr>
        <w:rPr>
          <w:b/>
          <w:bCs/>
          <w:noProof/>
        </w:rPr>
      </w:pPr>
      <w:r>
        <w:rPr>
          <w:b/>
          <w:bCs/>
        </w:rPr>
        <w:t xml:space="preserve">Tqala u treddigħ </w:t>
      </w:r>
    </w:p>
    <w:p w14:paraId="0F8E1D72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A0C4C92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Tqala</w:t>
      </w:r>
    </w:p>
    <w:p w14:paraId="41144169" w14:textId="77777777" w:rsidR="001A0D0D" w:rsidRDefault="001A0D0D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Gadopiclenol jista' jgħaddi mill-plaċenta. Mhux magħruf jekk jaffettwax lit-tarbija.</w:t>
      </w:r>
    </w:p>
    <w:p w14:paraId="728C5E58" w14:textId="77777777" w:rsidR="001A0D0D" w:rsidRDefault="001A0D0D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4E252AF" w14:textId="4E24BDA6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Għid lit-tabib jew lir-radjologu tiegħek jekk taħseb li inti tqila, jew tista’ toħroġ tqila peress li Elucirem m’għandux jintuża waqt it-tqala sakemm ma jkunx strettament meħtieġ.</w:t>
      </w:r>
    </w:p>
    <w:p w14:paraId="198ACEA8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</w:p>
    <w:p w14:paraId="7D26B6A7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szCs w:val="22"/>
        </w:rPr>
        <w:t>Treddigħ</w:t>
      </w:r>
    </w:p>
    <w:p w14:paraId="513A2AA4" w14:textId="77777777" w:rsidR="000F4BF4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 xml:space="preserve">Għid lit-tabib jew lir-radjologu tiegħek jekk qed tredda’ jew se tibda tredda’. </w:t>
      </w:r>
    </w:p>
    <w:p w14:paraId="3F82A6BA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It-tabib tiegħek se jiddiskuti jekk għandekx tkompli jew twaqqaf it-treddigħ għal perjodu ta’ 24 siegħa wara li tirċievi Elucirem.</w:t>
      </w:r>
    </w:p>
    <w:p w14:paraId="1242FC8C" w14:textId="77777777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EDF4B92" w14:textId="77777777" w:rsidR="00E64BA8" w:rsidRPr="00E64BA8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>
        <w:rPr>
          <w:b/>
          <w:bCs/>
        </w:rPr>
        <w:t>Sewqan u tħaddim ta’ magni</w:t>
      </w:r>
    </w:p>
    <w:p w14:paraId="4762E92B" w14:textId="1198137D" w:rsidR="00E64BA8" w:rsidRDefault="004523DF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4523DF">
        <w:t>Elucirem m'għandu l-ebda effett jew effett negliġibbli fuq il-ħila biex issuq u tħaddem magni</w:t>
      </w:r>
      <w:r w:rsidR="00E72454">
        <w:t xml:space="preserve">. </w:t>
      </w:r>
      <w:bookmarkStart w:id="21" w:name="_Hlk109833132"/>
      <w:r w:rsidR="00E72454">
        <w:t>Madankollu, jekk tħossok ma tiflaħx wara l-eżami, m’għandekx issuq jew tħaddem magni.</w:t>
      </w:r>
    </w:p>
    <w:bookmarkEnd w:id="21"/>
    <w:p w14:paraId="3897FB40" w14:textId="77777777" w:rsidR="00E737B1" w:rsidRPr="00236AE6" w:rsidRDefault="00E737B1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98E9DEB" w14:textId="77777777" w:rsidR="00386DB2" w:rsidRPr="00CC5996" w:rsidRDefault="00E72454" w:rsidP="00CC5996">
      <w:pPr>
        <w:rPr>
          <w:b/>
          <w:bCs/>
          <w:noProof/>
        </w:rPr>
      </w:pPr>
      <w:r>
        <w:rPr>
          <w:b/>
          <w:bCs/>
        </w:rPr>
        <w:t>Elucirem fih is-sodium</w:t>
      </w:r>
    </w:p>
    <w:p w14:paraId="2F4D07C7" w14:textId="77777777" w:rsidR="00E737B1" w:rsidRDefault="00E72454" w:rsidP="00E737B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</w:rPr>
      </w:pPr>
      <w:r>
        <w:t xml:space="preserve">Din il-mediċina fiha anqas minn 1 mmol sodium (23 mg) f’kull kunjett ta’ 15-il mL, jiġifieri essenzjalment </w:t>
      </w:r>
      <w:r w:rsidR="00953FD6" w:rsidRPr="00B12A8B">
        <w:t>“</w:t>
      </w:r>
      <w:r>
        <w:t>ħielsa mis-sodium</w:t>
      </w:r>
      <w:r w:rsidR="00953FD6" w:rsidRPr="00B12A8B">
        <w:t>”</w:t>
      </w:r>
      <w:r>
        <w:t>.</w:t>
      </w:r>
    </w:p>
    <w:p w14:paraId="39303B1B" w14:textId="555D9F9A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3C0C9E4" w14:textId="77777777" w:rsidR="004523DF" w:rsidRPr="00236AE6" w:rsidRDefault="004523DF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583E2C" w14:textId="77777777" w:rsidR="00386DB2" w:rsidRPr="00236AE6" w:rsidRDefault="00E72454" w:rsidP="00AF33CC">
      <w:pPr>
        <w:pStyle w:val="Titre3"/>
        <w:rPr>
          <w:noProof/>
        </w:rPr>
      </w:pPr>
      <w:r>
        <w:t>3.</w:t>
      </w:r>
      <w:r>
        <w:tab/>
        <w:t>Kif se jingħatalek Elucirem</w:t>
      </w:r>
    </w:p>
    <w:p w14:paraId="7655DCC5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7037A02" w14:textId="77777777" w:rsidR="00386DB2" w:rsidRPr="007B5C5E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Elucirem se jiġi injettat ġol-vina tiegħek permezz ta’ labra żgħira minn professjonist speċjalizzat fil-kura tas-saħħa.</w:t>
      </w:r>
    </w:p>
    <w:p w14:paraId="3B6C9617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Jista’ jingħata bl-idejn jew b’injettur awtomatiku.</w:t>
      </w:r>
    </w:p>
    <w:p w14:paraId="4FC6B165" w14:textId="77777777" w:rsidR="00386DB2" w:rsidRPr="00236AE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8000"/>
        </w:rPr>
      </w:pPr>
    </w:p>
    <w:p w14:paraId="14903CA5" w14:textId="77777777" w:rsidR="00386DB2" w:rsidRPr="00236AE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It-tabib jew ir-radjologu tiegħek se jiddetermina d-doża li se tirċievi u jissorvelja l-injezzjoni.</w:t>
      </w:r>
    </w:p>
    <w:p w14:paraId="7C734E52" w14:textId="77777777" w:rsidR="00386DB2" w:rsidRPr="00236AE6" w:rsidRDefault="00E72454" w:rsidP="2F59F48E">
      <w:pPr>
        <w:tabs>
          <w:tab w:val="clear" w:pos="567"/>
        </w:tabs>
        <w:spacing w:line="240" w:lineRule="auto"/>
        <w:ind w:right="-2"/>
      </w:pPr>
      <w:r>
        <w:t>Id-doża tas-soltu ta’ 0.1 mL/kg ta’ piż tal-ġisem hija l-istess fl-adulti u fit-tfal ta’ sentejn u aktar.</w:t>
      </w:r>
    </w:p>
    <w:p w14:paraId="6E908B75" w14:textId="77777777" w:rsidR="2F59F48E" w:rsidRDefault="2F59F48E" w:rsidP="2F59F48E">
      <w:pPr>
        <w:tabs>
          <w:tab w:val="clear" w:pos="567"/>
        </w:tabs>
        <w:spacing w:line="240" w:lineRule="auto"/>
        <w:ind w:right="-2"/>
      </w:pPr>
    </w:p>
    <w:p w14:paraId="3A430875" w14:textId="77777777" w:rsidR="3BA99E6A" w:rsidRPr="005A6E11" w:rsidRDefault="3BA99E6A" w:rsidP="2F59F48E">
      <w:pPr>
        <w:tabs>
          <w:tab w:val="clear" w:pos="567"/>
        </w:tabs>
        <w:spacing w:line="240" w:lineRule="auto"/>
        <w:ind w:right="-2"/>
      </w:pPr>
      <w:r>
        <w:t>Fit-tfal, it-tabib jew ir-radjologu tiegħek se juża Elucirem f’kunjetti b’siringa li tintuża darba biss biex ikun jista’ jkollu preċiżjoni aħjar tal-volum injettat.</w:t>
      </w:r>
    </w:p>
    <w:p w14:paraId="38A83B35" w14:textId="77777777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8F43DC4" w14:textId="77777777" w:rsidR="008517E2" w:rsidRDefault="00E72454" w:rsidP="008517E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 xml:space="preserve">Wara l-injezzjoni, inti se tinżamm taħt superviżjoni għal mill-anqas 30 minuta. Dan huwa l-ħin fejn jistgħu jseħħu l-aktar reazzjonijiet mhux mixtieqa (bħal reazzjonijiet allerġiċi). Madankollu, f’każijiet rari, ir-reazzjonijiet jistgħu jseħħu wara sigħat jew jiem. </w:t>
      </w:r>
    </w:p>
    <w:p w14:paraId="3CF2560E" w14:textId="77777777" w:rsidR="008517E2" w:rsidRDefault="008517E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7DC265C" w14:textId="77777777" w:rsidR="00386DB2" w:rsidRPr="00236AE6" w:rsidRDefault="00E72454" w:rsidP="00386DB2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Użu f’pazjenti bi problemi serji tal-kliewi</w:t>
      </w:r>
    </w:p>
    <w:p w14:paraId="13B87802" w14:textId="77777777" w:rsidR="00386DB2" w:rsidRPr="00236AE6" w:rsidRDefault="00E72454" w:rsidP="00386DB2">
      <w:pPr>
        <w:autoSpaceDE w:val="0"/>
        <w:autoSpaceDN w:val="0"/>
        <w:adjustRightInd w:val="0"/>
        <w:spacing w:line="240" w:lineRule="auto"/>
        <w:rPr>
          <w:szCs w:val="22"/>
        </w:rPr>
      </w:pPr>
      <w:r>
        <w:lastRenderedPageBreak/>
        <w:t>L-użu ta’ Elucirem mhux rakkomandat f’pazjenti bi problemi serji tal-kliewi. Madankollu, jekk ikun meħtieġ, għandek tirċievi biss doża waħda ta’ Elucirem waqt scan u m’għandekx tirċievi t-tieni injezzjoni għal mill-anqas 7 ijiem.</w:t>
      </w:r>
    </w:p>
    <w:p w14:paraId="26E09D60" w14:textId="77777777" w:rsidR="00386DB2" w:rsidRPr="00236AE6" w:rsidRDefault="00386DB2" w:rsidP="00386DB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2022BA4" w14:textId="77777777" w:rsidR="00386DB2" w:rsidRPr="00236AE6" w:rsidRDefault="00E72454" w:rsidP="00386DB2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Użu fl-anzjani</w:t>
      </w:r>
    </w:p>
    <w:p w14:paraId="7850FC28" w14:textId="77777777" w:rsidR="00386DB2" w:rsidRPr="00236AE6" w:rsidRDefault="00E72454" w:rsidP="00386DB2">
      <w:pPr>
        <w:autoSpaceDE w:val="0"/>
        <w:autoSpaceDN w:val="0"/>
        <w:adjustRightInd w:val="0"/>
        <w:spacing w:line="240" w:lineRule="auto"/>
        <w:rPr>
          <w:szCs w:val="22"/>
        </w:rPr>
      </w:pPr>
      <w:r>
        <w:t>Mhuwiex meħtieġ li taġġusta d-doża tiegħek jekk għandek età ta’ 65 sena jew aktar, iżda jista’ jsirlek test tad-demm biex jiġi vverifikat kemm il-kliewi tiegħek qed jaħdmu tajjeb.</w:t>
      </w:r>
    </w:p>
    <w:p w14:paraId="55E6729B" w14:textId="77777777" w:rsidR="00386DB2" w:rsidRPr="00236AE6" w:rsidRDefault="00386DB2" w:rsidP="00386DB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4C789B1" w14:textId="77777777" w:rsidR="00386DB2" w:rsidRPr="00CC5996" w:rsidRDefault="00E72454" w:rsidP="00CC5996">
      <w:pPr>
        <w:rPr>
          <w:b/>
          <w:bCs/>
          <w:noProof/>
        </w:rPr>
      </w:pPr>
      <w:r>
        <w:rPr>
          <w:b/>
          <w:bCs/>
        </w:rPr>
        <w:t>Jekk tirċievi Elucirem aktar milli suppost</w:t>
      </w:r>
    </w:p>
    <w:p w14:paraId="75F9F58F" w14:textId="77777777" w:rsidR="00386DB2" w:rsidRPr="00CA5777" w:rsidRDefault="00E72454" w:rsidP="00CC5996">
      <w:pPr>
        <w:rPr>
          <w:noProof/>
        </w:rPr>
      </w:pPr>
      <w:r>
        <w:t>Huwa improbabbli ħafna li tirċievi doża eċċessiva ta’ Elucirem, peress li din se tingħatalek minn professjonist imħarreġ fil-kura tas-saħħa. Jekk iseħħ dan, Elucirem jista’ jitneħħa mill-ġisem permezz ta’ emodijaliżi (tindif tad-demm).</w:t>
      </w:r>
    </w:p>
    <w:p w14:paraId="114E59E0" w14:textId="77777777" w:rsidR="00386DB2" w:rsidRPr="00CA5777" w:rsidRDefault="00386DB2" w:rsidP="00CC5996">
      <w:pPr>
        <w:rPr>
          <w:noProof/>
        </w:rPr>
      </w:pPr>
    </w:p>
    <w:p w14:paraId="05DAA1A6" w14:textId="77777777" w:rsidR="00386DB2" w:rsidRPr="006B4557" w:rsidRDefault="00E72454" w:rsidP="00CC5996">
      <w:r>
        <w:t>Jekk għandek aktar mistoqsijiet dwar l-użu ta’ din il-mediċina, staqsi lit-tabib, lir-radjologu jew lill-ispiżjar tiegħek.</w:t>
      </w:r>
    </w:p>
    <w:p w14:paraId="2F78046B" w14:textId="2E96D019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ABA1EF4" w14:textId="77777777" w:rsidR="004523DF" w:rsidRPr="006B4557" w:rsidRDefault="004523DF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A4E4FAB" w14:textId="77777777" w:rsidR="00386DB2" w:rsidRPr="006B4557" w:rsidRDefault="00E72454" w:rsidP="00AF33CC">
      <w:pPr>
        <w:pStyle w:val="Titre3"/>
      </w:pPr>
      <w:r>
        <w:t>4.</w:t>
      </w:r>
      <w:r>
        <w:tab/>
        <w:t>Effetti sekondarji possibbli</w:t>
      </w:r>
    </w:p>
    <w:p w14:paraId="195321F3" w14:textId="77777777" w:rsidR="00386DB2" w:rsidRPr="00A749C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54A1E0D" w14:textId="77777777" w:rsidR="00386DB2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>
        <w:t xml:space="preserve">Bħal kull mediċina oħra, din il-mediċina tista’ tikkawża effetti sekondarji, għalkemm ma jidhrux f’kulħadd. </w:t>
      </w:r>
    </w:p>
    <w:p w14:paraId="276FAA19" w14:textId="77777777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01DD3E9A" w14:textId="77777777" w:rsidR="00386DB2" w:rsidRPr="007A321E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Wara li tingħata Elucirem, inti se tinżamm taħt osservazzjoni. Il-biċċa l-kbira tal-effetti sekondarji jseħħu fi ftit minuti. Hemm riskju żgħir li jista’ jkollok reazzjoni allerġika għaliha. Dawn l-effetti jistgħu jseħħu immedjatament u sa sebat ijiem wara l-injezzjoni. Reazzjonijiet bħal dawn jistgħu jkunu severi u jirriżultaw f’xokk (każ ta’ reazzjoni allerġika li tista’ tipperikolalek ħajtek).</w:t>
      </w:r>
    </w:p>
    <w:p w14:paraId="1FB7524B" w14:textId="77777777" w:rsidR="00386DB2" w:rsidRPr="004D329C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56DCD180" w14:textId="77777777" w:rsidR="00386DB2" w:rsidRDefault="0059022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noProof/>
          <w:szCs w:val="22"/>
        </w:rPr>
      </w:pPr>
      <w:r>
        <w:rPr>
          <w:b/>
          <w:bCs/>
          <w:szCs w:val="22"/>
        </w:rPr>
        <w:t>Għid lit-tabib, lir-radjologu jew lill-professjonist tas-saħħa tiegħek immedjatament jekk ikollok xi wieħed mill-effetti sekondarji li ġejjin peress li jistgħu jkunu l-ewwel sinjali ta’ xokk:</w:t>
      </w:r>
    </w:p>
    <w:p w14:paraId="705E0C90" w14:textId="77777777" w:rsidR="00386DB2" w:rsidRPr="00827684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b/>
          <w:bCs/>
          <w:noProof/>
          <w:szCs w:val="22"/>
        </w:rPr>
      </w:pPr>
      <w:r>
        <w:t>nefħa tal-wiċċ, tax-xufftejn, tal-ilsien jew tal-griżmejn</w:t>
      </w:r>
    </w:p>
    <w:p w14:paraId="6314F42F" w14:textId="77777777" w:rsidR="00386DB2" w:rsidRPr="00E17594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b/>
          <w:bCs/>
          <w:noProof/>
          <w:szCs w:val="22"/>
        </w:rPr>
      </w:pPr>
      <w:r>
        <w:t>sturdament ħafif (pressjoni tad-demm baxxa)</w:t>
      </w:r>
    </w:p>
    <w:p w14:paraId="35E8A34A" w14:textId="77777777" w:rsidR="00386DB2" w:rsidRPr="00554805" w:rsidRDefault="00E72454" w:rsidP="2DAD2634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b/>
          <w:bCs/>
        </w:rPr>
      </w:pPr>
      <w:r>
        <w:t>diffikultajiet biex tieħu n-nifs</w:t>
      </w:r>
    </w:p>
    <w:p w14:paraId="38CD1D28" w14:textId="77777777" w:rsidR="00386DB2" w:rsidRPr="0005353F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b/>
          <w:bCs/>
          <w:noProof/>
          <w:szCs w:val="22"/>
        </w:rPr>
      </w:pPr>
      <w:r>
        <w:t>raxx tal-ġilda</w:t>
      </w:r>
    </w:p>
    <w:p w14:paraId="2FE4681D" w14:textId="77777777" w:rsidR="00386DB2" w:rsidRPr="0025687F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b/>
          <w:bCs/>
          <w:noProof/>
          <w:szCs w:val="22"/>
        </w:rPr>
      </w:pPr>
      <w:r>
        <w:t>sogħla, għatis jew imnieħer iqattar</w:t>
      </w:r>
    </w:p>
    <w:p w14:paraId="687AFF8B" w14:textId="77777777" w:rsidR="00386DB2" w:rsidRPr="003F77CF" w:rsidRDefault="00386DB2" w:rsidP="00DA3474">
      <w:pPr>
        <w:pStyle w:val="Paragraphedeliste"/>
        <w:tabs>
          <w:tab w:val="clear" w:pos="567"/>
        </w:tabs>
        <w:spacing w:line="240" w:lineRule="auto"/>
        <w:ind w:left="360" w:right="-29"/>
      </w:pPr>
    </w:p>
    <w:p w14:paraId="51AA5D9F" w14:textId="77777777" w:rsidR="00386DB2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t>Effetti sekondarji possibbli li ġew osservati waqt provi kliniċi b’Elucirem huma elenkati hawn taħt skont il-probabbiltà tagħhom:</w:t>
      </w:r>
    </w:p>
    <w:p w14:paraId="0FD68CB5" w14:textId="77777777" w:rsidR="006C5402" w:rsidRPr="004F6926" w:rsidRDefault="006C540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252"/>
      </w:tblGrid>
      <w:tr w:rsidR="00510ACE" w14:paraId="77E4486C" w14:textId="77777777" w:rsidTr="00F14D36">
        <w:trPr>
          <w:trHeight w:val="146"/>
        </w:trPr>
        <w:tc>
          <w:tcPr>
            <w:tcW w:w="4395" w:type="dxa"/>
          </w:tcPr>
          <w:p w14:paraId="34E0BD78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rPr>
                <w:b/>
                <w:bCs/>
                <w:szCs w:val="22"/>
              </w:rPr>
              <w:t xml:space="preserve">Frekwenza </w:t>
            </w:r>
          </w:p>
        </w:tc>
        <w:tc>
          <w:tcPr>
            <w:tcW w:w="4252" w:type="dxa"/>
          </w:tcPr>
          <w:p w14:paraId="2CD16389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rPr>
                <w:b/>
                <w:bCs/>
                <w:szCs w:val="22"/>
              </w:rPr>
              <w:t xml:space="preserve">Effetti sekondarji possibbli </w:t>
            </w:r>
          </w:p>
        </w:tc>
      </w:tr>
      <w:tr w:rsidR="00510ACE" w14:paraId="27BE8623" w14:textId="77777777" w:rsidTr="00F14D36">
        <w:trPr>
          <w:trHeight w:val="396"/>
        </w:trPr>
        <w:tc>
          <w:tcPr>
            <w:tcW w:w="4395" w:type="dxa"/>
          </w:tcPr>
          <w:p w14:paraId="0BBB4648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rPr>
                <w:b/>
                <w:bCs/>
                <w:szCs w:val="22"/>
              </w:rPr>
              <w:t>Komuni</w:t>
            </w:r>
            <w:r>
              <w:t xml:space="preserve"> (jistgħu jaffettwaw sa persuna</w:t>
            </w:r>
            <w:r w:rsidR="000F15FB">
              <w:t> 1</w:t>
            </w:r>
            <w:r>
              <w:t xml:space="preserve"> minn kull 10) </w:t>
            </w:r>
          </w:p>
        </w:tc>
        <w:tc>
          <w:tcPr>
            <w:tcW w:w="4252" w:type="dxa"/>
          </w:tcPr>
          <w:p w14:paraId="2A83F320" w14:textId="77777777" w:rsidR="00590224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t>Reazzjoni fis-sit tal-injezzjoni*</w:t>
            </w:r>
          </w:p>
          <w:p w14:paraId="2312EA98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t>Uġigħ ta’ ras</w:t>
            </w:r>
          </w:p>
        </w:tc>
      </w:tr>
      <w:tr w:rsidR="00510ACE" w14:paraId="6469CEE6" w14:textId="77777777" w:rsidTr="00F14D36">
        <w:trPr>
          <w:trHeight w:val="650"/>
        </w:trPr>
        <w:tc>
          <w:tcPr>
            <w:tcW w:w="4395" w:type="dxa"/>
          </w:tcPr>
          <w:p w14:paraId="532CBA0A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b/>
                <w:bCs/>
                <w:noProof/>
                <w:szCs w:val="22"/>
              </w:rPr>
            </w:pPr>
            <w:r>
              <w:rPr>
                <w:b/>
                <w:bCs/>
                <w:szCs w:val="22"/>
              </w:rPr>
              <w:t xml:space="preserve">Mhux komuni </w:t>
            </w:r>
          </w:p>
          <w:p w14:paraId="75E9FCDA" w14:textId="77777777" w:rsidR="00386DB2" w:rsidRPr="00602CF3" w:rsidRDefault="00E72454" w:rsidP="00281ACD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9"/>
              <w:rPr>
                <w:noProof/>
                <w:szCs w:val="22"/>
              </w:rPr>
            </w:pPr>
            <w:r>
              <w:t>(jistgħu jaffettwaw sa persuna</w:t>
            </w:r>
            <w:r w:rsidR="009C6135" w:rsidRPr="00B12A8B">
              <w:rPr>
                <w:lang w:val="it-IT"/>
              </w:rPr>
              <w:t> </w:t>
            </w:r>
            <w:r>
              <w:t xml:space="preserve">1 minn kull 100) </w:t>
            </w:r>
          </w:p>
        </w:tc>
        <w:tc>
          <w:tcPr>
            <w:tcW w:w="4252" w:type="dxa"/>
          </w:tcPr>
          <w:p w14:paraId="2C9634A0" w14:textId="77777777" w:rsidR="00590224" w:rsidRDefault="00E72454" w:rsidP="00281ACD">
            <w:pPr>
              <w:ind w:right="-23"/>
              <w:rPr>
                <w:position w:val="-1"/>
              </w:rPr>
            </w:pPr>
            <w:r>
              <w:t>Reazzjoni allerġika**</w:t>
            </w:r>
          </w:p>
          <w:p w14:paraId="196DBAAA" w14:textId="77777777" w:rsidR="00590224" w:rsidRDefault="00E72454" w:rsidP="00281ACD">
            <w:pPr>
              <w:ind w:right="-23"/>
              <w:rPr>
                <w:position w:val="-1"/>
              </w:rPr>
            </w:pPr>
            <w:r>
              <w:t>Dijarea</w:t>
            </w:r>
          </w:p>
          <w:p w14:paraId="219ECBC0" w14:textId="77777777" w:rsidR="00590224" w:rsidRDefault="00E72454" w:rsidP="00281ACD">
            <w:pPr>
              <w:ind w:right="-23"/>
              <w:rPr>
                <w:position w:val="-1"/>
              </w:rPr>
            </w:pPr>
            <w:r>
              <w:t>Dardir (tħossok ma tiflaħx)</w:t>
            </w:r>
          </w:p>
          <w:p w14:paraId="63FB3CDF" w14:textId="77777777" w:rsidR="00590224" w:rsidRDefault="00E72454" w:rsidP="00281ACD">
            <w:pPr>
              <w:ind w:right="-23"/>
              <w:rPr>
                <w:noProof/>
                <w:szCs w:val="22"/>
              </w:rPr>
            </w:pPr>
            <w:r>
              <w:t>Eżawriment (għeja)</w:t>
            </w:r>
          </w:p>
          <w:p w14:paraId="385B12BA" w14:textId="77777777" w:rsidR="00590224" w:rsidRDefault="00E72454" w:rsidP="00281ACD">
            <w:pPr>
              <w:ind w:right="-23"/>
              <w:rPr>
                <w:position w:val="-1"/>
              </w:rPr>
            </w:pPr>
            <w:r>
              <w:t>Uġigħ addominali</w:t>
            </w:r>
          </w:p>
          <w:p w14:paraId="18EA29A3" w14:textId="77777777" w:rsidR="00590224" w:rsidRDefault="00E72454" w:rsidP="00281ACD">
            <w:pPr>
              <w:ind w:right="-23"/>
              <w:rPr>
                <w:position w:val="-1"/>
              </w:rPr>
            </w:pPr>
            <w:r>
              <w:t>Togħma mhux tas-soltu fil-ħalq</w:t>
            </w:r>
          </w:p>
          <w:p w14:paraId="6A4C114D" w14:textId="77777777" w:rsidR="00590224" w:rsidRDefault="00E72454" w:rsidP="00281ACD">
            <w:pPr>
              <w:ind w:right="-23"/>
              <w:rPr>
                <w:noProof/>
                <w:szCs w:val="22"/>
              </w:rPr>
            </w:pPr>
            <w:r>
              <w:t>Sensazzjoni ta’ sħana</w:t>
            </w:r>
          </w:p>
          <w:p w14:paraId="0340B4EE" w14:textId="77777777" w:rsidR="00386DB2" w:rsidRPr="00602CF3" w:rsidRDefault="00E72454" w:rsidP="00281ACD">
            <w:pPr>
              <w:ind w:right="-23"/>
              <w:rPr>
                <w:noProof/>
                <w:szCs w:val="22"/>
              </w:rPr>
            </w:pPr>
            <w:r>
              <w:t>Rimettar (tħossok imdardar)</w:t>
            </w:r>
          </w:p>
        </w:tc>
      </w:tr>
    </w:tbl>
    <w:p w14:paraId="4A332F7D" w14:textId="77777777" w:rsidR="00386DB2" w:rsidRPr="006C5402" w:rsidRDefault="00E72454" w:rsidP="0362916E">
      <w:pPr>
        <w:rPr>
          <w:position w:val="-1"/>
        </w:rPr>
      </w:pPr>
      <w:r>
        <w:t xml:space="preserve">*Reazzjoni fis-sit tal-injezzjoni tinkludi: uġigħ, nefħa, tħoss il-bard, tħoss is-sħana, tbenġil jew ħmura. </w:t>
      </w:r>
    </w:p>
    <w:p w14:paraId="28B1A867" w14:textId="77777777" w:rsidR="00386DB2" w:rsidRPr="006C5402" w:rsidRDefault="00E72454" w:rsidP="00386DB2">
      <w:pPr>
        <w:rPr>
          <w:position w:val="-1"/>
        </w:rPr>
      </w:pPr>
      <w:r>
        <w:t>**Reazzjoni allerġika tista’ tinkludi: infjammazzjoni tal-ġilda, ħmura tal-ġilda, diffikultajiet biex tieħu n-nifs, indeboliment tal-vuċi, tagħfis fil-griżmejn, irritazzjoni tal-griżmejn, sensazzjoni anormali fil-ħalq, ħmura temporanja tal-wiċċ (reazzjonijiet bikrija) u għajnejn minfuħa, nefħa, raxx u ħakk (reazzjonijiet li joħroġu tard).</w:t>
      </w:r>
    </w:p>
    <w:p w14:paraId="429630AA" w14:textId="77777777" w:rsidR="00386DB2" w:rsidRPr="00A749C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szCs w:val="22"/>
        </w:rPr>
      </w:pPr>
    </w:p>
    <w:p w14:paraId="16D5BAE8" w14:textId="77777777" w:rsidR="00386DB2" w:rsidRPr="00A749C6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>
        <w:lastRenderedPageBreak/>
        <w:t>Kien hemm rapporti ta’ fibrożi sistemika nefroġenika (NSF) (li tikkawża t-twebbis tal-ġilda u tista’ taffettwa wkoll it-tessut artab u l-organi interni) b’aġent ta’ kuntrast ieħor li fih gadolinium iżda ma ġie rrappurtat l-ebda każ ta’ NSF b’Elucirem waqt il-provi kliniċi.</w:t>
      </w:r>
    </w:p>
    <w:p w14:paraId="20702542" w14:textId="77777777" w:rsidR="00386DB2" w:rsidRPr="001F6423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14:paraId="095219B1" w14:textId="77777777" w:rsidR="00386DB2" w:rsidRPr="00CC5996" w:rsidRDefault="00E72454" w:rsidP="00CC5996">
      <w:pPr>
        <w:rPr>
          <w:b/>
          <w:bCs/>
          <w:noProof/>
        </w:rPr>
      </w:pPr>
      <w:r>
        <w:rPr>
          <w:b/>
          <w:bCs/>
        </w:rPr>
        <w:t>Rappurtar tal-effetti sekondarji</w:t>
      </w:r>
    </w:p>
    <w:p w14:paraId="2DB03E12" w14:textId="002D0614" w:rsidR="00386DB2" w:rsidRPr="00157895" w:rsidRDefault="00E72454" w:rsidP="00386DB2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Jekk ikollok xi effett sekondarju, kellem lit-tabib jew lill-ispiżjar tiegħek.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Dan jinkludi xi effett sekondarju possibbli li mhuwiex elenkat f’dan il-fuljett.</w:t>
      </w:r>
      <w:r>
        <w:t xml:space="preserve"> </w:t>
      </w:r>
      <w:r>
        <w:rPr>
          <w:rFonts w:ascii="Times New Roman" w:hAnsi="Times New Roman"/>
          <w:sz w:val="22"/>
          <w:szCs w:val="22"/>
        </w:rPr>
        <w:t xml:space="preserve">Tista’ wkoll tirrapporta effetti sekondarji direttament permezz </w:t>
      </w:r>
      <w:r w:rsidR="004523DF" w:rsidRPr="008D2A52">
        <w:rPr>
          <w:rFonts w:ascii="Times New Roman" w:hAnsi="Times New Roman"/>
          <w:sz w:val="22"/>
          <w:szCs w:val="22"/>
          <w:highlight w:val="lightGray"/>
        </w:rPr>
        <w:t>tas-sistema ta’ rappurtar nazzjonali mniżżla f’Appendiċi V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</w:rPr>
        <w:t>Billi tirrapporta l-effetti sekondarji tista’ tgħin biex tiġi pprovduta aktar informazzjoni dwar is-sigurtà ta’ din il-mediċina.</w:t>
      </w:r>
    </w:p>
    <w:p w14:paraId="5D49F6CE" w14:textId="54FC60B8" w:rsidR="00386DB2" w:rsidRDefault="00386DB2" w:rsidP="00386DB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1175F7D" w14:textId="77777777" w:rsidR="008D2A52" w:rsidRPr="006B4557" w:rsidRDefault="008D2A52" w:rsidP="00386DB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98E1480" w14:textId="77777777" w:rsidR="00386DB2" w:rsidRPr="00D93CFF" w:rsidRDefault="00E72454" w:rsidP="00AF33CC">
      <w:pPr>
        <w:pStyle w:val="Titre3"/>
        <w:rPr>
          <w:noProof/>
        </w:rPr>
      </w:pPr>
      <w:r>
        <w:t>5.</w:t>
      </w:r>
      <w:r>
        <w:tab/>
        <w:t>Kif taħżen Elucirem</w:t>
      </w:r>
    </w:p>
    <w:p w14:paraId="5AB56045" w14:textId="77777777" w:rsidR="00386DB2" w:rsidRPr="00067B16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B3B14F3" w14:textId="77777777" w:rsidR="00386DB2" w:rsidRPr="008225EB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Żomm din il-mediċina fejn ma tidhirx u ma tintlaħaqx mit-tfal.</w:t>
      </w:r>
    </w:p>
    <w:p w14:paraId="249F9EF9" w14:textId="77777777" w:rsidR="00386DB2" w:rsidRPr="008225EB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AA27121" w14:textId="5A4EE04A" w:rsidR="00386DB2" w:rsidRPr="00A50165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Tużax din il-mediċina wara d-data ta’ meta tiskadi li tidher fuq il-kunjett jew is-siringa mimlija għal-lest jew il-kaxxa tal-kartun wara “</w:t>
      </w:r>
      <w:r w:rsidR="004523DF" w:rsidRPr="008D2A52">
        <w:t>EXP</w:t>
      </w:r>
      <w:r>
        <w:t>”. Id-data ta’ meta tiskadi tirreferi għall-aħħar ġurnata ta’ dak ix-xahar.</w:t>
      </w:r>
    </w:p>
    <w:p w14:paraId="64DABB14" w14:textId="77777777" w:rsidR="00386DB2" w:rsidRPr="00A50165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647E208" w14:textId="77777777" w:rsidR="00386DB2" w:rsidRPr="00A50165" w:rsidRDefault="00E72454" w:rsidP="0362916E">
      <w:pPr>
        <w:tabs>
          <w:tab w:val="clear" w:pos="567"/>
        </w:tabs>
        <w:spacing w:line="240" w:lineRule="auto"/>
        <w:ind w:right="-2"/>
        <w:rPr>
          <w:noProof/>
        </w:rPr>
      </w:pPr>
      <w:r>
        <w:t>Din il-mediċina hija soluzzjoni ċara, bla kulur għal safra ċara.</w:t>
      </w:r>
    </w:p>
    <w:p w14:paraId="7EB718BB" w14:textId="77777777" w:rsidR="00386DB2" w:rsidRPr="00A50165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Tużax din il-mediċina jekk is-soluzzjoni ma tkunx ċara jew jekk fiha partikoli viżibbli.</w:t>
      </w:r>
    </w:p>
    <w:p w14:paraId="513CB73E" w14:textId="77777777" w:rsidR="00386DB2" w:rsidRPr="00FD0DF1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highlight w:val="yellow"/>
        </w:rPr>
      </w:pPr>
    </w:p>
    <w:p w14:paraId="214EA25D" w14:textId="77777777" w:rsidR="00386DB2" w:rsidRPr="00A50165" w:rsidRDefault="00E72454" w:rsidP="00386DB2">
      <w:pPr>
        <w:jc w:val="both"/>
        <w:rPr>
          <w:szCs w:val="22"/>
        </w:rPr>
      </w:pPr>
      <w:r w:rsidRPr="008D2A52">
        <w:rPr>
          <w:u w:val="single"/>
        </w:rPr>
        <w:t>Għall-kunjetti:</w:t>
      </w:r>
      <w:r>
        <w:t xml:space="preserve"> Din il-mediċina m’għandhiex bżonn ħażna speċjali.</w:t>
      </w:r>
    </w:p>
    <w:p w14:paraId="60B77F48" w14:textId="47CADB18" w:rsidR="00386DB2" w:rsidRPr="00FA0086" w:rsidRDefault="00E72454" w:rsidP="0362916E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>L-istabbiltà kimika</w:t>
      </w:r>
      <w:r w:rsidR="00115EB1" w:rsidRPr="008D2A52">
        <w:t xml:space="preserve"> u</w:t>
      </w:r>
      <w:r>
        <w:t xml:space="preserve"> fiżika waqt l-użu ntweriet għal 24 siegħa f’temperatura sa 25 °C. Mil-lat mikrobijoloġiku, il-prodott għandu jintuża immedjatament wara li jinfetaħ.</w:t>
      </w:r>
    </w:p>
    <w:p w14:paraId="7A9AE184" w14:textId="77777777" w:rsidR="00386DB2" w:rsidRPr="00ED67D8" w:rsidRDefault="00386DB2" w:rsidP="00386DB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fr-FR"/>
        </w:rPr>
      </w:pPr>
    </w:p>
    <w:p w14:paraId="22CA8888" w14:textId="77777777" w:rsidR="00386DB2" w:rsidRPr="00A12556" w:rsidRDefault="00E72454" w:rsidP="00386DB2">
      <w:pPr>
        <w:jc w:val="both"/>
        <w:rPr>
          <w:szCs w:val="22"/>
        </w:rPr>
      </w:pPr>
      <w:r w:rsidRPr="008D2A52">
        <w:rPr>
          <w:u w:val="single"/>
        </w:rPr>
        <w:t>Għal siringi mimlija għal-lest</w:t>
      </w:r>
      <w:r>
        <w:t>: Tagħmlux fil-friża.</w:t>
      </w:r>
    </w:p>
    <w:p w14:paraId="4EE47B62" w14:textId="77777777" w:rsidR="00386DB2" w:rsidRPr="00ED67D8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E5E3E5C" w14:textId="77777777" w:rsidR="00386DB2" w:rsidRPr="00412450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</w:rPr>
      </w:pPr>
      <w:r>
        <w:t>Tarmix mediċini mal-ilma tad-dranaġġ jew mal-iskart domestiku. Staqsi lill-ispiżjar tiegħek dwar kif għandek tarmi mediċini li m’għadekx tuża. Dawn il-miżuri jgħinu għall-protezzjoni tal-ambjent.</w:t>
      </w:r>
    </w:p>
    <w:p w14:paraId="708B2E81" w14:textId="28B726C9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557C7E9" w14:textId="77777777" w:rsidR="008D2A52" w:rsidRPr="008A1008" w:rsidRDefault="008D2A5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683F7F6" w14:textId="77777777" w:rsidR="00386DB2" w:rsidRPr="006B4557" w:rsidRDefault="00E72454" w:rsidP="00AF33CC">
      <w:pPr>
        <w:pStyle w:val="Titre3"/>
      </w:pPr>
      <w:r>
        <w:t>6.</w:t>
      </w:r>
      <w:r>
        <w:tab/>
        <w:t>Kontenut tal-pakkett u informazzjoni oħra</w:t>
      </w:r>
    </w:p>
    <w:p w14:paraId="2FCC5DD4" w14:textId="77777777" w:rsidR="00386DB2" w:rsidRPr="006B4557" w:rsidRDefault="00386DB2" w:rsidP="001238C7"/>
    <w:p w14:paraId="4E38501A" w14:textId="77777777" w:rsidR="00386DB2" w:rsidRPr="006B4557" w:rsidRDefault="00E72454" w:rsidP="00AF33CC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X’fih</w:t>
      </w:r>
      <w:r>
        <w:rPr>
          <w:b/>
          <w:szCs w:val="22"/>
        </w:rPr>
        <w:t xml:space="preserve"> Elucirem</w:t>
      </w:r>
      <w:r>
        <w:rPr>
          <w:b/>
        </w:rPr>
        <w:t xml:space="preserve"> </w:t>
      </w:r>
    </w:p>
    <w:p w14:paraId="6165D73A" w14:textId="77777777" w:rsidR="00386DB2" w:rsidRPr="008272E6" w:rsidRDefault="00E72454" w:rsidP="00E816CB">
      <w:pPr>
        <w:keepNext/>
        <w:keepLines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</w:rPr>
      </w:pPr>
      <w:r>
        <w:t>Is-sustanza attiva hi gadopiclenol. Kull mL ta’ soluzzjoni fih 485.1 mg ta’ gadopiclenol (ekwivalenti għal 0.5 mmol ta’ gadopiclenol u għal 78.6 mg ta’ gadolinium).</w:t>
      </w:r>
    </w:p>
    <w:p w14:paraId="1AFEA77C" w14:textId="6AF09A9B" w:rsidR="00386DB2" w:rsidRPr="008272E6" w:rsidRDefault="00E72454" w:rsidP="00E816CB">
      <w:pPr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</w:rPr>
      </w:pPr>
      <w:r>
        <w:t>Is-sustanzi mhux attivi l-oħra huma tetraxetan, trometamol, hydrochloric acid (għall-aġġustament tal-pH), sodium hydroxide (għall-aġġustament tal-pH) u ilma għall-injezzjonijiet.</w:t>
      </w:r>
      <w:r w:rsidR="00115EB1" w:rsidRPr="008D2A52">
        <w:t xml:space="preserve"> </w:t>
      </w:r>
      <w:r w:rsidR="00115EB1" w:rsidRPr="00115EB1">
        <w:t>Ara sezzjoni 2 “Elucirem fih is-sod</w:t>
      </w:r>
      <w:r w:rsidR="00115EB1" w:rsidRPr="008D2A52">
        <w:t>ium</w:t>
      </w:r>
      <w:r w:rsidR="00115EB1" w:rsidRPr="00115EB1">
        <w:t>”</w:t>
      </w:r>
    </w:p>
    <w:p w14:paraId="366C0A9A" w14:textId="77777777" w:rsidR="00386DB2" w:rsidRPr="008A1008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9DF8584" w14:textId="77777777" w:rsidR="00386DB2" w:rsidRPr="006B4557" w:rsidRDefault="00E72454" w:rsidP="009D063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Kif jidher </w:t>
      </w:r>
      <w:r>
        <w:rPr>
          <w:b/>
          <w:szCs w:val="22"/>
        </w:rPr>
        <w:t>Elucirem</w:t>
      </w:r>
      <w:r>
        <w:rPr>
          <w:b/>
        </w:rPr>
        <w:t xml:space="preserve"> u l-kontenut tal-pakkett</w:t>
      </w:r>
    </w:p>
    <w:p w14:paraId="3F121569" w14:textId="77777777" w:rsidR="00386DB2" w:rsidRDefault="00386DB2" w:rsidP="001238C7"/>
    <w:p w14:paraId="33CC2BAC" w14:textId="2B682266" w:rsidR="00386DB2" w:rsidRPr="007B5C5E" w:rsidRDefault="00115EB1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115EB1">
        <w:t>Hija soluzzjoni għall-injezzjoni ċara, bla kulur għal isfar ċar</w:t>
      </w:r>
      <w:r w:rsidR="00E72454">
        <w:t>.</w:t>
      </w:r>
    </w:p>
    <w:p w14:paraId="3AB426BF" w14:textId="77777777" w:rsidR="00386DB2" w:rsidRPr="007B5C5E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C3F4F3F" w14:textId="77777777" w:rsidR="00386DB2" w:rsidRPr="00EB3159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Dan jiġi f’pakketti li jinkludu:</w:t>
      </w:r>
    </w:p>
    <w:p w14:paraId="13CFDFE8" w14:textId="77777777" w:rsidR="00386DB2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Kunjett wieħed li fih 3, 7.5, 10, 15, 30, 50 jew 100 mL ta’ soluzzjoni għall-injezzjoni.</w:t>
      </w:r>
    </w:p>
    <w:p w14:paraId="28CD8DB7" w14:textId="77777777" w:rsidR="00833B95" w:rsidRDefault="00E72454" w:rsidP="00E816CB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25 kunjett li fihom 7.5, 10 jew 15-il mL ta’ soluzzjoni għall-injezzjoni.</w:t>
      </w:r>
    </w:p>
    <w:p w14:paraId="70C2756D" w14:textId="77777777" w:rsidR="008E507E" w:rsidRDefault="00E72454" w:rsidP="008E507E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1 jew 10 (10</w:t>
      </w:r>
      <w:r w:rsidR="009C6135" w:rsidRPr="00B12A8B">
        <w:t> </w:t>
      </w:r>
      <w:r>
        <w:t>x</w:t>
      </w:r>
      <w:r w:rsidR="009C6135" w:rsidRPr="00B12A8B">
        <w:t> </w:t>
      </w:r>
      <w:r>
        <w:t>1) siringi mimlija għal-lest li fihom 7.5, 10 jew 15-il mL ta’ soluzzjoni għall-injezzjoni.</w:t>
      </w:r>
    </w:p>
    <w:p w14:paraId="6F1FCF88" w14:textId="77777777" w:rsidR="008E507E" w:rsidRDefault="00E72454" w:rsidP="008E507E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Siringa mimlija għal-lest li fiha 7.5, 10 jew 15-il mL ta’ soluzzjoni għall-injezzjoni b’sett ta’ għoti għall-injezzjoni manwali (linja ta’ estensjoni waħda u kateter wieħed).</w:t>
      </w:r>
    </w:p>
    <w:p w14:paraId="326974D7" w14:textId="77777777" w:rsidR="008E507E" w:rsidRDefault="00E72454" w:rsidP="008E507E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Siringa mimlija għal-lest li fiha 7.5, 10 jew 15-il mL ta’ soluzzjoni għall-injezzjoni b’sett ta’ għoti għall-injezzjoni bl-injettur Optistar Elite (linja ta’ estensjoni waħda, kateter wieħed u siringa waħda vojta tal-plastik ta’ 60 mL).</w:t>
      </w:r>
    </w:p>
    <w:p w14:paraId="12B42D42" w14:textId="77777777" w:rsidR="008E507E" w:rsidRDefault="00E72454" w:rsidP="008E507E">
      <w:pPr>
        <w:pStyle w:val="Paragraphedeliste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lastRenderedPageBreak/>
        <w:t>Siringa mimlija għal-lest li fiha 7.5, 10 jew 15-il mL ta’ soluzzjoni għall-injezzjoni b’sett ta’ għoti għall-injezzjoni bl-injettur Medrad Spectris Solaris EP (linja ta’ estensjoni waħda, kateter wieħed u siringa waħda vojta tal-plastik ta’ 115-il mL).</w:t>
      </w:r>
    </w:p>
    <w:p w14:paraId="2538E597" w14:textId="77777777" w:rsidR="0056076D" w:rsidRDefault="0056076D" w:rsidP="0056076D">
      <w:pPr>
        <w:tabs>
          <w:tab w:val="clear" w:pos="567"/>
        </w:tabs>
        <w:spacing w:line="240" w:lineRule="auto"/>
      </w:pPr>
    </w:p>
    <w:p w14:paraId="4D872077" w14:textId="5A8BFC92" w:rsidR="00386DB2" w:rsidRPr="008D2A52" w:rsidRDefault="00E72454" w:rsidP="008D2A52">
      <w:pPr>
        <w:tabs>
          <w:tab w:val="clear" w:pos="567"/>
        </w:tabs>
        <w:spacing w:line="240" w:lineRule="auto"/>
      </w:pPr>
      <w:bookmarkStart w:id="22" w:name="_Hlk92372513"/>
      <w:r>
        <w:t>Jista’ jkun li mhux il-pakketti tad-daqsijiet kollha jkunu fis-suq.</w:t>
      </w:r>
      <w:bookmarkEnd w:id="22"/>
    </w:p>
    <w:p w14:paraId="53F54CE5" w14:textId="77777777" w:rsidR="00386DB2" w:rsidRPr="006B4557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0493DAF7" w14:textId="77777777" w:rsidR="00386DB2" w:rsidRDefault="00E72454" w:rsidP="00386DB2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</w:rPr>
        <w:t>Detentur tal-Awtorizzazzjoni għat-Tqegħid fis-Suq</w:t>
      </w:r>
    </w:p>
    <w:p w14:paraId="3743ED2E" w14:textId="77777777" w:rsidR="00386DB2" w:rsidRPr="006E4CF3" w:rsidRDefault="00E72454" w:rsidP="00386DB2">
      <w:pPr>
        <w:jc w:val="both"/>
      </w:pPr>
      <w:r>
        <w:t>Guerbet</w:t>
      </w:r>
    </w:p>
    <w:p w14:paraId="43EEC112" w14:textId="77777777" w:rsidR="00386DB2" w:rsidRPr="006E4CF3" w:rsidRDefault="00E72454" w:rsidP="00386DB2">
      <w:pPr>
        <w:jc w:val="both"/>
      </w:pPr>
      <w:r>
        <w:t>15 rue des Vanesses</w:t>
      </w:r>
    </w:p>
    <w:p w14:paraId="3971B4B1" w14:textId="77777777" w:rsidR="00386DB2" w:rsidRPr="006E4CF3" w:rsidRDefault="00E72454" w:rsidP="00386DB2">
      <w:pPr>
        <w:jc w:val="both"/>
      </w:pPr>
      <w:r>
        <w:t>93420 Villepinte</w:t>
      </w:r>
    </w:p>
    <w:p w14:paraId="5A2DCC61" w14:textId="77777777" w:rsidR="00386DB2" w:rsidRPr="006E4CF3" w:rsidRDefault="00E72454" w:rsidP="00386DB2">
      <w:pPr>
        <w:jc w:val="both"/>
      </w:pPr>
      <w:r>
        <w:t>Franza</w:t>
      </w:r>
    </w:p>
    <w:p w14:paraId="2A069C87" w14:textId="77777777" w:rsidR="00386DB2" w:rsidRPr="000F19C3" w:rsidRDefault="00386DB2" w:rsidP="00386DB2">
      <w:pPr>
        <w:tabs>
          <w:tab w:val="clear" w:pos="567"/>
        </w:tabs>
        <w:spacing w:line="240" w:lineRule="auto"/>
        <w:rPr>
          <w:noProof/>
          <w:szCs w:val="22"/>
          <w:lang w:val="fr-FR"/>
        </w:rPr>
      </w:pPr>
    </w:p>
    <w:p w14:paraId="5AAFA11C" w14:textId="77777777" w:rsidR="00386DB2" w:rsidRPr="003F6100" w:rsidRDefault="00E72454" w:rsidP="00386DB2">
      <w:p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>
        <w:rPr>
          <w:b/>
          <w:bCs/>
          <w:szCs w:val="22"/>
        </w:rPr>
        <w:t>Manifattur</w:t>
      </w:r>
    </w:p>
    <w:p w14:paraId="1EC4A69C" w14:textId="77777777" w:rsidR="00386DB2" w:rsidRPr="000536FF" w:rsidRDefault="00E72454" w:rsidP="00386DB2">
      <w:pPr>
        <w:tabs>
          <w:tab w:val="clear" w:pos="567"/>
        </w:tabs>
        <w:spacing w:line="240" w:lineRule="auto"/>
        <w:rPr>
          <w:rFonts w:cs="Verdana"/>
          <w:szCs w:val="22"/>
          <w:highlight w:val="lightGray"/>
          <w:lang w:eastAsia="en-GB"/>
        </w:rPr>
      </w:pPr>
      <w:r w:rsidRPr="000536FF">
        <w:rPr>
          <w:rFonts w:cs="Verdana"/>
          <w:szCs w:val="22"/>
          <w:highlight w:val="lightGray"/>
          <w:lang w:eastAsia="en-GB"/>
        </w:rPr>
        <w:t xml:space="preserve">Guerbet </w:t>
      </w:r>
    </w:p>
    <w:p w14:paraId="793876AD" w14:textId="63183958" w:rsidR="00386DB2" w:rsidRPr="000536FF" w:rsidRDefault="00E72454" w:rsidP="00386DB2">
      <w:pPr>
        <w:tabs>
          <w:tab w:val="clear" w:pos="567"/>
        </w:tabs>
        <w:spacing w:line="240" w:lineRule="auto"/>
        <w:rPr>
          <w:rFonts w:cs="Verdana"/>
          <w:szCs w:val="22"/>
          <w:highlight w:val="lightGray"/>
          <w:lang w:eastAsia="en-GB"/>
        </w:rPr>
      </w:pPr>
      <w:r w:rsidRPr="000536FF">
        <w:rPr>
          <w:rFonts w:cs="Verdana"/>
          <w:szCs w:val="22"/>
          <w:highlight w:val="lightGray"/>
          <w:lang w:eastAsia="en-GB"/>
        </w:rPr>
        <w:t>16 rue Jean Chaptal</w:t>
      </w:r>
    </w:p>
    <w:p w14:paraId="062DBA0C" w14:textId="77777777" w:rsidR="00386DB2" w:rsidRPr="000536FF" w:rsidRDefault="00E72454" w:rsidP="00386DB2">
      <w:pPr>
        <w:tabs>
          <w:tab w:val="clear" w:pos="567"/>
        </w:tabs>
        <w:spacing w:line="240" w:lineRule="auto"/>
        <w:rPr>
          <w:rFonts w:cs="Verdana"/>
          <w:szCs w:val="22"/>
          <w:highlight w:val="lightGray"/>
          <w:lang w:eastAsia="en-GB"/>
        </w:rPr>
      </w:pPr>
      <w:r w:rsidRPr="000536FF">
        <w:rPr>
          <w:rFonts w:cs="Verdana"/>
          <w:szCs w:val="22"/>
          <w:highlight w:val="lightGray"/>
          <w:lang w:eastAsia="en-GB"/>
        </w:rPr>
        <w:t>93600 Aulnay-sous-Bois</w:t>
      </w:r>
    </w:p>
    <w:p w14:paraId="234700C1" w14:textId="77777777" w:rsidR="00386DB2" w:rsidRPr="000536FF" w:rsidRDefault="00E72454" w:rsidP="00386DB2">
      <w:pPr>
        <w:tabs>
          <w:tab w:val="clear" w:pos="567"/>
        </w:tabs>
        <w:spacing w:line="240" w:lineRule="auto"/>
        <w:rPr>
          <w:rFonts w:cs="Verdana"/>
          <w:szCs w:val="22"/>
          <w:highlight w:val="lightGray"/>
          <w:lang w:eastAsia="en-GB"/>
        </w:rPr>
      </w:pPr>
      <w:r w:rsidRPr="000536FF">
        <w:rPr>
          <w:rFonts w:cs="Verdana"/>
          <w:szCs w:val="22"/>
          <w:highlight w:val="lightGray"/>
          <w:lang w:eastAsia="en-GB"/>
        </w:rPr>
        <w:t>Franza</w:t>
      </w:r>
    </w:p>
    <w:p w14:paraId="75F4ADE6" w14:textId="77777777" w:rsidR="00386DB2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B46D616" w14:textId="77777777" w:rsidR="00C5582F" w:rsidRPr="000536FF" w:rsidRDefault="00C5582F" w:rsidP="00C5582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</w:rPr>
      </w:pPr>
      <w:r w:rsidRPr="000536FF">
        <w:rPr>
          <w:color w:val="000000"/>
          <w:szCs w:val="22"/>
          <w:lang w:val="en-US" w:eastAsia="fr-FR"/>
        </w:rPr>
        <w:t xml:space="preserve">BIPSO GmbH </w:t>
      </w:r>
    </w:p>
    <w:p w14:paraId="278FEF5F" w14:textId="77777777" w:rsidR="00C5582F" w:rsidRPr="000536FF" w:rsidRDefault="00C5582F" w:rsidP="00C5582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</w:rPr>
      </w:pPr>
      <w:r w:rsidRPr="000536FF">
        <w:rPr>
          <w:color w:val="000000"/>
          <w:szCs w:val="22"/>
          <w:lang w:val="en-US" w:eastAsia="fr-FR"/>
        </w:rPr>
        <w:t xml:space="preserve">Robert-Gerwig-Strasse 4 </w:t>
      </w:r>
    </w:p>
    <w:p w14:paraId="57DEE022" w14:textId="77777777" w:rsidR="00C5582F" w:rsidRPr="005B18E6" w:rsidRDefault="00C5582F" w:rsidP="00C5582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  <w:rPrChange w:id="23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</w:pPr>
      <w:proofErr w:type="spellStart"/>
      <w:r w:rsidRPr="005B18E6">
        <w:rPr>
          <w:color w:val="000000"/>
          <w:szCs w:val="22"/>
          <w:lang w:val="en-US" w:eastAsia="fr-FR"/>
          <w:rPrChange w:id="24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>Singen</w:t>
      </w:r>
      <w:proofErr w:type="spellEnd"/>
      <w:r w:rsidRPr="005B18E6">
        <w:rPr>
          <w:color w:val="000000"/>
          <w:szCs w:val="22"/>
          <w:lang w:val="en-US" w:eastAsia="fr-FR"/>
          <w:rPrChange w:id="25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 xml:space="preserve"> (</w:t>
      </w:r>
      <w:proofErr w:type="spellStart"/>
      <w:r w:rsidRPr="005B18E6">
        <w:rPr>
          <w:color w:val="000000"/>
          <w:szCs w:val="22"/>
          <w:lang w:val="en-US" w:eastAsia="fr-FR"/>
          <w:rPrChange w:id="26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>Hohentwiel</w:t>
      </w:r>
      <w:proofErr w:type="spellEnd"/>
      <w:r w:rsidRPr="005B18E6">
        <w:rPr>
          <w:color w:val="000000"/>
          <w:szCs w:val="22"/>
          <w:lang w:val="en-US" w:eastAsia="fr-FR"/>
          <w:rPrChange w:id="27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 xml:space="preserve">) </w:t>
      </w:r>
    </w:p>
    <w:p w14:paraId="1C496347" w14:textId="77777777" w:rsidR="00C5582F" w:rsidRPr="005B18E6" w:rsidRDefault="00C5582F" w:rsidP="00C5582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fr-FR"/>
          <w:rPrChange w:id="28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</w:pPr>
      <w:r w:rsidRPr="005B18E6">
        <w:rPr>
          <w:color w:val="000000"/>
          <w:szCs w:val="22"/>
          <w:lang w:val="en-US" w:eastAsia="fr-FR"/>
          <w:rPrChange w:id="29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 xml:space="preserve">78224 </w:t>
      </w:r>
    </w:p>
    <w:p w14:paraId="24EA25CF" w14:textId="467255FC" w:rsidR="00C5582F" w:rsidRPr="00ED67D8" w:rsidRDefault="00C5582F" w:rsidP="00C5582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B18E6">
        <w:rPr>
          <w:color w:val="000000"/>
          <w:szCs w:val="22"/>
          <w:lang w:val="en-US" w:eastAsia="fr-FR"/>
          <w:rPrChange w:id="30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>Il-</w:t>
      </w:r>
      <w:proofErr w:type="spellStart"/>
      <w:r w:rsidRPr="005B18E6">
        <w:rPr>
          <w:color w:val="000000"/>
          <w:szCs w:val="22"/>
          <w:lang w:val="en-US" w:eastAsia="fr-FR"/>
          <w:rPrChange w:id="31" w:author="François-Xavier Renault" w:date="2025-10-27T18:08:00Z" w16du:dateUtc="2025-10-27T17:08:00Z">
            <w:rPr>
              <w:color w:val="000000"/>
              <w:szCs w:val="22"/>
              <w:lang w:val="fr-FR" w:eastAsia="fr-FR"/>
            </w:rPr>
          </w:rPrChange>
        </w:rPr>
        <w:t>Ġermanja</w:t>
      </w:r>
      <w:proofErr w:type="spellEnd"/>
    </w:p>
    <w:p w14:paraId="46C03CD3" w14:textId="77777777" w:rsidR="00386DB2" w:rsidRDefault="00386DB2" w:rsidP="00386DB2">
      <w:pPr>
        <w:spacing w:line="240" w:lineRule="auto"/>
        <w:rPr>
          <w:ins w:id="32" w:author="François-Xavier Renault" w:date="2025-10-27T16:36:00Z" w16du:dateUtc="2025-10-27T15:36:00Z"/>
          <w:noProof/>
          <w:szCs w:val="22"/>
        </w:rPr>
      </w:pPr>
    </w:p>
    <w:p w14:paraId="0B77A4E6" w14:textId="2EDEBD05" w:rsidR="0007391C" w:rsidRDefault="0007391C" w:rsidP="00386DB2">
      <w:pPr>
        <w:spacing w:line="240" w:lineRule="auto"/>
        <w:rPr>
          <w:ins w:id="33" w:author="François-Xavier Renault" w:date="2025-10-27T16:36:00Z" w16du:dateUtc="2025-10-27T15:36:00Z"/>
          <w:noProof/>
          <w:szCs w:val="22"/>
        </w:rPr>
      </w:pPr>
      <w:ins w:id="34" w:author="François-Xavier Renault" w:date="2025-10-27T16:36:00Z">
        <w:r w:rsidRPr="0007391C">
          <w:rPr>
            <w:noProof/>
            <w:szCs w:val="22"/>
          </w:rPr>
          <w:t>Għal kull tagħrif dwar din il-mediċina, jekk jogħġbok ikkuntattja lir-rappreżentant lokali tad-Detentur tal-Awtorizzazzjoni għat-Tqegħid fis-Suq:</w:t>
        </w:r>
      </w:ins>
    </w:p>
    <w:p w14:paraId="011BB215" w14:textId="77777777" w:rsidR="0007391C" w:rsidRDefault="0007391C" w:rsidP="00386DB2">
      <w:pPr>
        <w:spacing w:line="240" w:lineRule="auto"/>
        <w:rPr>
          <w:ins w:id="35" w:author="François-Xavier Renault" w:date="2025-10-27T16:36:00Z" w16du:dateUtc="2025-10-27T15:36:00Z"/>
          <w:noProof/>
          <w:szCs w:val="22"/>
        </w:rPr>
      </w:pPr>
    </w:p>
    <w:tbl>
      <w:tblPr>
        <w:tblW w:w="9326" w:type="dxa"/>
        <w:tblLayout w:type="fixed"/>
        <w:tblLook w:val="04A0" w:firstRow="1" w:lastRow="0" w:firstColumn="1" w:lastColumn="0" w:noHBand="0" w:noVBand="1"/>
      </w:tblPr>
      <w:tblGrid>
        <w:gridCol w:w="4646"/>
        <w:gridCol w:w="4680"/>
      </w:tblGrid>
      <w:tr w:rsidR="0007391C" w:rsidRPr="00153BDF" w14:paraId="3D84D5CC" w14:textId="77777777" w:rsidTr="00580AE3">
        <w:trPr>
          <w:ins w:id="36" w:author="François-Xavier Renault" w:date="2025-10-27T16:36:00Z"/>
        </w:trPr>
        <w:tc>
          <w:tcPr>
            <w:tcW w:w="4646" w:type="dxa"/>
          </w:tcPr>
          <w:p w14:paraId="58FEF0FB" w14:textId="77777777" w:rsidR="0007391C" w:rsidRPr="00580AE3" w:rsidRDefault="0007391C" w:rsidP="00580AE3">
            <w:pPr>
              <w:spacing w:line="240" w:lineRule="auto"/>
              <w:rPr>
                <w:ins w:id="37" w:author="François-Xavier Renault" w:date="2025-10-27T16:36:00Z" w16du:dateUtc="2025-10-27T15:36:00Z"/>
                <w:noProof/>
                <w:szCs w:val="22"/>
                <w:lang w:val="fr-FR"/>
              </w:rPr>
            </w:pPr>
            <w:bookmarkStart w:id="38" w:name="_Hlk212471805"/>
            <w:ins w:id="39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fr-FR"/>
                </w:rPr>
                <w:t>België/Belgique/Belgien</w:t>
              </w:r>
            </w:ins>
          </w:p>
          <w:p w14:paraId="476FBEF6" w14:textId="77777777" w:rsidR="0007391C" w:rsidRPr="00153BDF" w:rsidRDefault="0007391C" w:rsidP="00580AE3">
            <w:pPr>
              <w:spacing w:line="240" w:lineRule="auto"/>
              <w:rPr>
                <w:ins w:id="40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41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sa Guerbet nv</w:t>
              </w:r>
            </w:ins>
          </w:p>
          <w:p w14:paraId="24FDC992" w14:textId="77777777" w:rsidR="0007391C" w:rsidRPr="00580AE3" w:rsidRDefault="0007391C" w:rsidP="00580AE3">
            <w:pPr>
              <w:spacing w:line="240" w:lineRule="auto"/>
              <w:rPr>
                <w:ins w:id="42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43" w:author="François-Xavier Renault" w:date="2025-10-27T16:36:00Z" w16du:dateUtc="2025-10-27T15:36:00Z">
              <w:r w:rsidRPr="00580AE3">
                <w:rPr>
                  <w:noProof/>
                  <w:szCs w:val="22"/>
                  <w:lang w:val="fr-FR"/>
                </w:rPr>
                <w:t xml:space="preserve">Tél/Tel: </w:t>
              </w:r>
              <w:r w:rsidRPr="00153BDF">
                <w:rPr>
                  <w:noProof/>
                  <w:szCs w:val="22"/>
                  <w:lang w:val="nl-NL"/>
                </w:rPr>
                <w:t>+32 2 726 21 10</w:t>
              </w:r>
            </w:ins>
          </w:p>
          <w:p w14:paraId="372AB696" w14:textId="77777777" w:rsidR="0007391C" w:rsidRPr="00580AE3" w:rsidRDefault="0007391C" w:rsidP="00580AE3">
            <w:pPr>
              <w:spacing w:line="240" w:lineRule="auto"/>
              <w:rPr>
                <w:ins w:id="44" w:author="François-Xavier Renault" w:date="2025-10-27T16:36:00Z" w16du:dateUtc="2025-10-27T15:36:00Z"/>
                <w:noProof/>
                <w:szCs w:val="22"/>
                <w:lang w:val="nl-NL"/>
              </w:rPr>
            </w:pPr>
          </w:p>
        </w:tc>
        <w:tc>
          <w:tcPr>
            <w:tcW w:w="4680" w:type="dxa"/>
          </w:tcPr>
          <w:p w14:paraId="7CAB7C71" w14:textId="77777777" w:rsidR="0007391C" w:rsidRPr="00580AE3" w:rsidRDefault="0007391C" w:rsidP="00580AE3">
            <w:pPr>
              <w:spacing w:line="240" w:lineRule="auto"/>
              <w:rPr>
                <w:ins w:id="45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46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nl-NL"/>
                </w:rPr>
                <w:t>Lietuva</w:t>
              </w:r>
            </w:ins>
          </w:p>
          <w:p w14:paraId="59D20717" w14:textId="77777777" w:rsidR="0007391C" w:rsidRPr="00580AE3" w:rsidRDefault="0007391C" w:rsidP="00580AE3">
            <w:pPr>
              <w:spacing w:line="240" w:lineRule="auto"/>
              <w:rPr>
                <w:ins w:id="47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48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6966E9ED" w14:textId="77777777" w:rsidR="0007391C" w:rsidRPr="00153BDF" w:rsidRDefault="0007391C" w:rsidP="00580AE3">
            <w:pPr>
              <w:spacing w:line="240" w:lineRule="auto"/>
              <w:rPr>
                <w:ins w:id="49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50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  <w:p w14:paraId="2C290A82" w14:textId="77777777" w:rsidR="0007391C" w:rsidRPr="00153BDF" w:rsidRDefault="0007391C" w:rsidP="00580AE3">
            <w:pPr>
              <w:spacing w:line="240" w:lineRule="auto"/>
              <w:rPr>
                <w:ins w:id="51" w:author="François-Xavier Renault" w:date="2025-10-27T16:36:00Z" w16du:dateUtc="2025-10-27T15:36:00Z"/>
                <w:noProof/>
                <w:szCs w:val="22"/>
                <w:lang w:val="it-IT"/>
              </w:rPr>
            </w:pPr>
          </w:p>
        </w:tc>
      </w:tr>
      <w:tr w:rsidR="0007391C" w:rsidRPr="00580AE3" w14:paraId="2D016CE6" w14:textId="77777777" w:rsidTr="00580AE3">
        <w:trPr>
          <w:ins w:id="52" w:author="François-Xavier Renault" w:date="2025-10-27T16:36:00Z"/>
        </w:trPr>
        <w:tc>
          <w:tcPr>
            <w:tcW w:w="4646" w:type="dxa"/>
          </w:tcPr>
          <w:p w14:paraId="2C0AD245" w14:textId="77777777" w:rsidR="0007391C" w:rsidRPr="00153BDF" w:rsidRDefault="0007391C" w:rsidP="00580AE3">
            <w:pPr>
              <w:spacing w:line="240" w:lineRule="auto"/>
              <w:rPr>
                <w:ins w:id="53" w:author="François-Xavier Renault" w:date="2025-10-27T16:36:00Z" w16du:dateUtc="2025-10-27T15:36:00Z"/>
                <w:b/>
                <w:bCs/>
                <w:noProof/>
                <w:szCs w:val="22"/>
                <w:lang w:val="it-IT"/>
              </w:rPr>
            </w:pPr>
            <w:ins w:id="54" w:author="François-Xavier Renault" w:date="2025-10-27T16:36:00Z" w16du:dateUtc="2025-10-27T15:36:00Z">
              <w:r w:rsidRPr="00153BDF">
                <w:rPr>
                  <w:b/>
                  <w:bCs/>
                  <w:noProof/>
                  <w:szCs w:val="22"/>
                </w:rPr>
                <w:t>България</w:t>
              </w:r>
            </w:ins>
          </w:p>
          <w:p w14:paraId="36316EC5" w14:textId="77777777" w:rsidR="0007391C" w:rsidRPr="00153BDF" w:rsidRDefault="0007391C" w:rsidP="00580AE3">
            <w:pPr>
              <w:spacing w:line="240" w:lineRule="auto"/>
              <w:rPr>
                <w:ins w:id="55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56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21733CE8" w14:textId="77777777" w:rsidR="0007391C" w:rsidRPr="00153BDF" w:rsidRDefault="0007391C" w:rsidP="00580AE3">
            <w:pPr>
              <w:spacing w:line="240" w:lineRule="auto"/>
              <w:rPr>
                <w:ins w:id="57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58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</w:t>
              </w:r>
              <w:r w:rsidRPr="00153BDF">
                <w:rPr>
                  <w:noProof/>
                  <w:szCs w:val="22"/>
                </w:rPr>
                <w:t>л</w:t>
              </w:r>
              <w:r w:rsidRPr="00153BDF">
                <w:rPr>
                  <w:noProof/>
                  <w:szCs w:val="22"/>
                  <w:lang w:val="it-IT"/>
                </w:rPr>
                <w:t>.: +33 1 45 91 50 00</w:t>
              </w:r>
            </w:ins>
          </w:p>
          <w:p w14:paraId="5CF452BE" w14:textId="77777777" w:rsidR="0007391C" w:rsidRPr="00153BDF" w:rsidRDefault="0007391C" w:rsidP="00580AE3">
            <w:pPr>
              <w:spacing w:line="240" w:lineRule="auto"/>
              <w:rPr>
                <w:ins w:id="59" w:author="François-Xavier Renault" w:date="2025-10-27T16:36:00Z" w16du:dateUtc="2025-10-27T15:36:00Z"/>
                <w:noProof/>
                <w:szCs w:val="22"/>
                <w:lang w:val="it-IT"/>
              </w:rPr>
            </w:pPr>
          </w:p>
        </w:tc>
        <w:tc>
          <w:tcPr>
            <w:tcW w:w="4680" w:type="dxa"/>
            <w:hideMark/>
          </w:tcPr>
          <w:p w14:paraId="24172149" w14:textId="77777777" w:rsidR="0007391C" w:rsidRPr="00153BDF" w:rsidRDefault="0007391C" w:rsidP="00580AE3">
            <w:pPr>
              <w:spacing w:line="240" w:lineRule="auto"/>
              <w:rPr>
                <w:ins w:id="60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61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it-IT"/>
                </w:rPr>
                <w:t>Luxembourg/Luxemburg</w:t>
              </w:r>
            </w:ins>
          </w:p>
          <w:p w14:paraId="2664B454" w14:textId="77777777" w:rsidR="0007391C" w:rsidRPr="00153BDF" w:rsidRDefault="0007391C" w:rsidP="00580AE3">
            <w:pPr>
              <w:spacing w:line="240" w:lineRule="auto"/>
              <w:rPr>
                <w:ins w:id="62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63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sa Guerbet nv</w:t>
              </w:r>
            </w:ins>
          </w:p>
          <w:p w14:paraId="0066C6F2" w14:textId="77777777" w:rsidR="0007391C" w:rsidRPr="00153BDF" w:rsidRDefault="0007391C" w:rsidP="00580AE3">
            <w:pPr>
              <w:spacing w:line="240" w:lineRule="auto"/>
              <w:rPr>
                <w:ins w:id="64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65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 xml:space="preserve">Tél/Tel: </w:t>
              </w:r>
              <w:r w:rsidRPr="00153BDF">
                <w:rPr>
                  <w:noProof/>
                  <w:szCs w:val="22"/>
                  <w:lang w:val="nl-NL"/>
                </w:rPr>
                <w:t>+32 2 726 21 10</w:t>
              </w:r>
            </w:ins>
          </w:p>
          <w:p w14:paraId="01EAEFE2" w14:textId="77777777" w:rsidR="0007391C" w:rsidRPr="00580AE3" w:rsidRDefault="0007391C" w:rsidP="00580AE3">
            <w:pPr>
              <w:spacing w:line="240" w:lineRule="auto"/>
              <w:rPr>
                <w:ins w:id="66" w:author="François-Xavier Renault" w:date="2025-10-27T16:36:00Z" w16du:dateUtc="2025-10-27T15:36:00Z"/>
                <w:noProof/>
                <w:szCs w:val="22"/>
                <w:lang w:val="nl-NL"/>
              </w:rPr>
            </w:pPr>
          </w:p>
        </w:tc>
      </w:tr>
      <w:tr w:rsidR="0007391C" w:rsidRPr="00153BDF" w14:paraId="1E6DB50B" w14:textId="77777777" w:rsidTr="00580AE3">
        <w:trPr>
          <w:trHeight w:val="1066"/>
          <w:ins w:id="67" w:author="François-Xavier Renault" w:date="2025-10-27T16:36:00Z"/>
        </w:trPr>
        <w:tc>
          <w:tcPr>
            <w:tcW w:w="4646" w:type="dxa"/>
          </w:tcPr>
          <w:p w14:paraId="2ABB7375" w14:textId="77777777" w:rsidR="0007391C" w:rsidRPr="00580AE3" w:rsidRDefault="0007391C" w:rsidP="00580AE3">
            <w:pPr>
              <w:spacing w:line="240" w:lineRule="auto"/>
              <w:rPr>
                <w:ins w:id="68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69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en-US"/>
                </w:rPr>
                <w:t>Česká republika</w:t>
              </w:r>
            </w:ins>
          </w:p>
          <w:p w14:paraId="74492721" w14:textId="77777777" w:rsidR="0007391C" w:rsidRPr="00580AE3" w:rsidRDefault="0007391C" w:rsidP="00580AE3">
            <w:pPr>
              <w:spacing w:line="240" w:lineRule="auto"/>
              <w:rPr>
                <w:ins w:id="70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71" w:author="François-Xavier Renault" w:date="2025-10-27T16:36:00Z" w16du:dateUtc="2025-10-27T15:36:00Z">
              <w:r w:rsidRPr="00580AE3">
                <w:rPr>
                  <w:noProof/>
                  <w:szCs w:val="22"/>
                  <w:lang w:val="en-US"/>
                </w:rPr>
                <w:t>Diagnostic Pharmaceuticals a.s.</w:t>
              </w:r>
            </w:ins>
          </w:p>
          <w:p w14:paraId="356F1A75" w14:textId="77777777" w:rsidR="0007391C" w:rsidRPr="00580AE3" w:rsidRDefault="0007391C" w:rsidP="00580AE3">
            <w:pPr>
              <w:spacing w:line="240" w:lineRule="auto"/>
              <w:rPr>
                <w:ins w:id="72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73" w:author="François-Xavier Renault" w:date="2025-10-27T16:36:00Z" w16du:dateUtc="2025-10-27T15:36:00Z">
              <w:r w:rsidRPr="00580AE3">
                <w:rPr>
                  <w:noProof/>
                  <w:szCs w:val="22"/>
                  <w:lang w:val="en-US"/>
                </w:rPr>
                <w:t>Tel: +420 241 431 122</w:t>
              </w:r>
            </w:ins>
          </w:p>
        </w:tc>
        <w:tc>
          <w:tcPr>
            <w:tcW w:w="4680" w:type="dxa"/>
            <w:hideMark/>
          </w:tcPr>
          <w:p w14:paraId="0256C74F" w14:textId="77777777" w:rsidR="0007391C" w:rsidRPr="00153BDF" w:rsidRDefault="0007391C" w:rsidP="00580AE3">
            <w:pPr>
              <w:spacing w:line="240" w:lineRule="auto"/>
              <w:rPr>
                <w:ins w:id="74" w:author="François-Xavier Renault" w:date="2025-10-27T16:36:00Z" w16du:dateUtc="2025-10-27T15:36:00Z"/>
                <w:b/>
                <w:noProof/>
                <w:szCs w:val="22"/>
              </w:rPr>
            </w:pPr>
            <w:ins w:id="75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Magyarország</w:t>
              </w:r>
            </w:ins>
          </w:p>
          <w:p w14:paraId="5628DC24" w14:textId="77777777" w:rsidR="0007391C" w:rsidRPr="00153BDF" w:rsidRDefault="0007391C" w:rsidP="00580AE3">
            <w:pPr>
              <w:spacing w:line="240" w:lineRule="auto"/>
              <w:rPr>
                <w:ins w:id="76" w:author="François-Xavier Renault" w:date="2025-10-27T16:36:00Z" w16du:dateUtc="2025-10-27T15:36:00Z"/>
                <w:noProof/>
                <w:szCs w:val="22"/>
              </w:rPr>
            </w:pPr>
            <w:ins w:id="77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Astromedic Kft</w:t>
              </w:r>
            </w:ins>
          </w:p>
          <w:p w14:paraId="789244FE" w14:textId="77777777" w:rsidR="0007391C" w:rsidRPr="00153BDF" w:rsidRDefault="0007391C" w:rsidP="00580AE3">
            <w:pPr>
              <w:spacing w:line="240" w:lineRule="auto"/>
              <w:rPr>
                <w:ins w:id="78" w:author="François-Xavier Renault" w:date="2025-10-27T16:36:00Z" w16du:dateUtc="2025-10-27T15:36:00Z"/>
                <w:noProof/>
                <w:szCs w:val="22"/>
              </w:rPr>
            </w:pPr>
            <w:ins w:id="79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Tel</w:t>
              </w:r>
              <w:r>
                <w:rPr>
                  <w:noProof/>
                  <w:szCs w:val="22"/>
                </w:rPr>
                <w:t>.</w:t>
              </w:r>
              <w:r w:rsidRPr="00153BDF">
                <w:rPr>
                  <w:noProof/>
                  <w:szCs w:val="22"/>
                </w:rPr>
                <w:t>: +36-30-</w:t>
              </w:r>
              <w:r w:rsidRPr="00153BDF">
                <w:rPr>
                  <w:noProof/>
                  <w:szCs w:val="22"/>
                  <w:lang w:val="fr-FR"/>
                </w:rPr>
                <w:t>9444921</w:t>
              </w:r>
            </w:ins>
          </w:p>
        </w:tc>
      </w:tr>
      <w:tr w:rsidR="0007391C" w:rsidRPr="00153BDF" w14:paraId="1B306833" w14:textId="77777777" w:rsidTr="00580AE3">
        <w:trPr>
          <w:ins w:id="80" w:author="François-Xavier Renault" w:date="2025-10-27T16:36:00Z"/>
        </w:trPr>
        <w:tc>
          <w:tcPr>
            <w:tcW w:w="4646" w:type="dxa"/>
          </w:tcPr>
          <w:p w14:paraId="71C728B5" w14:textId="77777777" w:rsidR="0007391C" w:rsidRPr="00580AE3" w:rsidRDefault="0007391C" w:rsidP="00580AE3">
            <w:pPr>
              <w:spacing w:line="240" w:lineRule="auto"/>
              <w:rPr>
                <w:ins w:id="81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82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en-US"/>
                </w:rPr>
                <w:t>Danmark</w:t>
              </w:r>
            </w:ins>
          </w:p>
          <w:p w14:paraId="00718D10" w14:textId="77777777" w:rsidR="0007391C" w:rsidRPr="00153BDF" w:rsidRDefault="0007391C" w:rsidP="00580AE3">
            <w:pPr>
              <w:spacing w:line="240" w:lineRule="auto"/>
              <w:rPr>
                <w:ins w:id="83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84" w:author="François-Xavier Renault" w:date="2025-10-27T16:36:00Z" w16du:dateUtc="2025-10-27T15:36:00Z">
              <w:r w:rsidRPr="00153BDF">
                <w:rPr>
                  <w:noProof/>
                  <w:szCs w:val="22"/>
                  <w:lang w:val="en-US"/>
                </w:rPr>
                <w:t>Vingmed A/S</w:t>
              </w:r>
            </w:ins>
          </w:p>
          <w:p w14:paraId="1F3D421B" w14:textId="77777777" w:rsidR="0007391C" w:rsidRPr="00153BDF" w:rsidRDefault="0007391C" w:rsidP="00580AE3">
            <w:pPr>
              <w:spacing w:line="240" w:lineRule="auto"/>
              <w:rPr>
                <w:ins w:id="85" w:author="François-Xavier Renault" w:date="2025-10-27T16:36:00Z" w16du:dateUtc="2025-10-27T15:36:00Z"/>
                <w:noProof/>
                <w:szCs w:val="22"/>
              </w:rPr>
            </w:pPr>
            <w:ins w:id="86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Tlf.: +45823365</w:t>
              </w:r>
            </w:ins>
          </w:p>
          <w:p w14:paraId="0C1DCE7E" w14:textId="77777777" w:rsidR="0007391C" w:rsidRPr="00153BDF" w:rsidRDefault="0007391C" w:rsidP="00580AE3">
            <w:pPr>
              <w:spacing w:line="240" w:lineRule="auto"/>
              <w:rPr>
                <w:ins w:id="87" w:author="François-Xavier Renault" w:date="2025-10-27T16:36:00Z" w16du:dateUtc="2025-10-27T15:36:00Z"/>
                <w:noProof/>
                <w:szCs w:val="22"/>
              </w:rPr>
            </w:pPr>
          </w:p>
        </w:tc>
        <w:tc>
          <w:tcPr>
            <w:tcW w:w="4680" w:type="dxa"/>
            <w:hideMark/>
          </w:tcPr>
          <w:p w14:paraId="6E877E17" w14:textId="77777777" w:rsidR="0007391C" w:rsidRPr="00153BDF" w:rsidRDefault="0007391C" w:rsidP="00580AE3">
            <w:pPr>
              <w:spacing w:line="240" w:lineRule="auto"/>
              <w:rPr>
                <w:ins w:id="88" w:author="François-Xavier Renault" w:date="2025-10-27T16:36:00Z" w16du:dateUtc="2025-10-27T15:36:00Z"/>
                <w:b/>
                <w:noProof/>
                <w:szCs w:val="22"/>
              </w:rPr>
            </w:pPr>
            <w:ins w:id="89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Malta</w:t>
              </w:r>
            </w:ins>
          </w:p>
          <w:p w14:paraId="5EFD3765" w14:textId="77777777" w:rsidR="0007391C" w:rsidRPr="00153BDF" w:rsidRDefault="0007391C" w:rsidP="00580AE3">
            <w:pPr>
              <w:spacing w:line="240" w:lineRule="auto"/>
              <w:rPr>
                <w:ins w:id="90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91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334309AA" w14:textId="77777777" w:rsidR="0007391C" w:rsidRPr="00153BDF" w:rsidRDefault="0007391C" w:rsidP="00580AE3">
            <w:pPr>
              <w:spacing w:line="240" w:lineRule="auto"/>
              <w:rPr>
                <w:ins w:id="92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93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  <w:p w14:paraId="2DD68EC8" w14:textId="77777777" w:rsidR="0007391C" w:rsidRPr="00580AE3" w:rsidRDefault="0007391C" w:rsidP="00580AE3">
            <w:pPr>
              <w:spacing w:line="240" w:lineRule="auto"/>
              <w:rPr>
                <w:ins w:id="94" w:author="François-Xavier Renault" w:date="2025-10-27T16:36:00Z" w16du:dateUtc="2025-10-27T15:36:00Z"/>
                <w:noProof/>
                <w:szCs w:val="22"/>
                <w:lang w:val="fr-FR"/>
              </w:rPr>
            </w:pPr>
          </w:p>
        </w:tc>
      </w:tr>
      <w:tr w:rsidR="0007391C" w:rsidRPr="00153BDF" w14:paraId="471290DC" w14:textId="77777777" w:rsidTr="00580AE3">
        <w:trPr>
          <w:ins w:id="95" w:author="François-Xavier Renault" w:date="2025-10-27T16:36:00Z"/>
        </w:trPr>
        <w:tc>
          <w:tcPr>
            <w:tcW w:w="4646" w:type="dxa"/>
          </w:tcPr>
          <w:p w14:paraId="2B1A2254" w14:textId="77777777" w:rsidR="0007391C" w:rsidRPr="00153BDF" w:rsidRDefault="0007391C" w:rsidP="00580AE3">
            <w:pPr>
              <w:spacing w:line="240" w:lineRule="auto"/>
              <w:rPr>
                <w:ins w:id="96" w:author="François-Xavier Renault" w:date="2025-10-27T16:36:00Z" w16du:dateUtc="2025-10-27T15:36:00Z"/>
                <w:noProof/>
                <w:szCs w:val="22"/>
                <w:lang w:val="de-DE"/>
              </w:rPr>
            </w:pPr>
            <w:ins w:id="97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de-DE"/>
                </w:rPr>
                <w:t>Deutschland</w:t>
              </w:r>
            </w:ins>
          </w:p>
          <w:p w14:paraId="24A3B407" w14:textId="77777777" w:rsidR="0007391C" w:rsidRPr="00580AE3" w:rsidRDefault="0007391C" w:rsidP="00580AE3">
            <w:pPr>
              <w:spacing w:line="240" w:lineRule="auto"/>
              <w:rPr>
                <w:ins w:id="98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99" w:author="François-Xavier Renault" w:date="2025-10-27T16:36:00Z" w16du:dateUtc="2025-10-27T15:36:00Z">
              <w:r w:rsidRPr="00580AE3">
                <w:rPr>
                  <w:noProof/>
                  <w:szCs w:val="22"/>
                  <w:lang w:val="en-US"/>
                </w:rPr>
                <w:t>Guerbet GmbH</w:t>
              </w:r>
            </w:ins>
          </w:p>
          <w:p w14:paraId="373E3D45" w14:textId="77777777" w:rsidR="0007391C" w:rsidRPr="00580AE3" w:rsidRDefault="0007391C" w:rsidP="00580AE3">
            <w:pPr>
              <w:spacing w:line="240" w:lineRule="auto"/>
              <w:rPr>
                <w:ins w:id="100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101" w:author="François-Xavier Renault" w:date="2025-10-27T16:36:00Z" w16du:dateUtc="2025-10-27T15:36:00Z">
              <w:r w:rsidRPr="00580AE3">
                <w:rPr>
                  <w:noProof/>
                  <w:szCs w:val="22"/>
                  <w:lang w:val="en-US"/>
                </w:rPr>
                <w:t>Tel: +49 6196 76 20</w:t>
              </w:r>
            </w:ins>
          </w:p>
        </w:tc>
        <w:tc>
          <w:tcPr>
            <w:tcW w:w="4680" w:type="dxa"/>
            <w:hideMark/>
          </w:tcPr>
          <w:p w14:paraId="69C159E7" w14:textId="77777777" w:rsidR="0007391C" w:rsidRPr="00153BDF" w:rsidRDefault="0007391C" w:rsidP="00580AE3">
            <w:pPr>
              <w:spacing w:line="240" w:lineRule="auto"/>
              <w:rPr>
                <w:ins w:id="102" w:author="François-Xavier Renault" w:date="2025-10-27T16:36:00Z" w16du:dateUtc="2025-10-27T15:36:00Z"/>
                <w:noProof/>
                <w:szCs w:val="22"/>
              </w:rPr>
            </w:pPr>
            <w:ins w:id="103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Nederland</w:t>
              </w:r>
            </w:ins>
          </w:p>
          <w:p w14:paraId="39A2EAF4" w14:textId="77777777" w:rsidR="0007391C" w:rsidRPr="00153BDF" w:rsidRDefault="0007391C" w:rsidP="00580AE3">
            <w:pPr>
              <w:spacing w:line="240" w:lineRule="auto"/>
              <w:rPr>
                <w:ins w:id="104" w:author="François-Xavier Renault" w:date="2025-10-27T16:36:00Z" w16du:dateUtc="2025-10-27T15:36:00Z"/>
                <w:iCs/>
                <w:noProof/>
                <w:szCs w:val="22"/>
              </w:rPr>
            </w:pPr>
            <w:ins w:id="105" w:author="François-Xavier Renault" w:date="2025-10-27T16:36:00Z" w16du:dateUtc="2025-10-27T15:36:00Z">
              <w:r w:rsidRPr="00153BDF">
                <w:rPr>
                  <w:iCs/>
                  <w:noProof/>
                  <w:szCs w:val="22"/>
                </w:rPr>
                <w:t>Guerbet Nederland B.V.</w:t>
              </w:r>
            </w:ins>
          </w:p>
          <w:p w14:paraId="3A1C6C08" w14:textId="77777777" w:rsidR="0007391C" w:rsidRPr="00153BDF" w:rsidRDefault="0007391C" w:rsidP="00580AE3">
            <w:pPr>
              <w:rPr>
                <w:ins w:id="106" w:author="François-Xavier Renault" w:date="2025-10-27T16:36:00Z" w16du:dateUtc="2025-10-27T15:36:00Z"/>
                <w:szCs w:val="22"/>
              </w:rPr>
            </w:pPr>
            <w:ins w:id="107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 xml:space="preserve">Tel: </w:t>
              </w:r>
              <w:r w:rsidRPr="00153BDF">
                <w:rPr>
                  <w:szCs w:val="22"/>
                </w:rPr>
                <w:t>+31 183 633 688</w:t>
              </w:r>
            </w:ins>
          </w:p>
          <w:p w14:paraId="6F693D21" w14:textId="77777777" w:rsidR="0007391C" w:rsidRPr="00580AE3" w:rsidRDefault="0007391C" w:rsidP="00580AE3">
            <w:pPr>
              <w:rPr>
                <w:ins w:id="108" w:author="François-Xavier Renault" w:date="2025-10-27T16:36:00Z" w16du:dateUtc="2025-10-27T15:36:00Z"/>
                <w:szCs w:val="22"/>
              </w:rPr>
            </w:pPr>
          </w:p>
          <w:p w14:paraId="335B0D1B" w14:textId="77777777" w:rsidR="0007391C" w:rsidRPr="00153BDF" w:rsidRDefault="0007391C" w:rsidP="00580AE3">
            <w:pPr>
              <w:spacing w:line="240" w:lineRule="auto"/>
              <w:rPr>
                <w:ins w:id="109" w:author="François-Xavier Renault" w:date="2025-10-27T16:36:00Z" w16du:dateUtc="2025-10-27T15:36:00Z"/>
                <w:noProof/>
                <w:szCs w:val="22"/>
              </w:rPr>
            </w:pPr>
          </w:p>
        </w:tc>
      </w:tr>
      <w:tr w:rsidR="0007391C" w:rsidRPr="00153BDF" w14:paraId="18D9C04D" w14:textId="77777777" w:rsidTr="00580AE3">
        <w:trPr>
          <w:ins w:id="110" w:author="François-Xavier Renault" w:date="2025-10-27T16:36:00Z"/>
        </w:trPr>
        <w:tc>
          <w:tcPr>
            <w:tcW w:w="4646" w:type="dxa"/>
          </w:tcPr>
          <w:p w14:paraId="2E4C2FC6" w14:textId="77777777" w:rsidR="0007391C" w:rsidRPr="00153BDF" w:rsidRDefault="0007391C" w:rsidP="00580AE3">
            <w:pPr>
              <w:spacing w:line="240" w:lineRule="auto"/>
              <w:rPr>
                <w:ins w:id="111" w:author="François-Xavier Renault" w:date="2025-10-27T16:36:00Z" w16du:dateUtc="2025-10-27T15:36:00Z"/>
                <w:b/>
                <w:bCs/>
                <w:noProof/>
                <w:szCs w:val="22"/>
              </w:rPr>
            </w:pPr>
            <w:ins w:id="112" w:author="François-Xavier Renault" w:date="2025-10-27T16:36:00Z" w16du:dateUtc="2025-10-27T15:36:00Z">
              <w:r w:rsidRPr="00153BDF">
                <w:rPr>
                  <w:b/>
                  <w:bCs/>
                  <w:noProof/>
                  <w:szCs w:val="22"/>
                </w:rPr>
                <w:t>Eesti</w:t>
              </w:r>
            </w:ins>
          </w:p>
          <w:p w14:paraId="3BD18F54" w14:textId="77777777" w:rsidR="0007391C" w:rsidRPr="00153BDF" w:rsidRDefault="0007391C" w:rsidP="00580AE3">
            <w:pPr>
              <w:spacing w:line="240" w:lineRule="auto"/>
              <w:rPr>
                <w:ins w:id="113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114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71745F88" w14:textId="77777777" w:rsidR="0007391C" w:rsidRPr="00153BDF" w:rsidRDefault="0007391C" w:rsidP="00580AE3">
            <w:pPr>
              <w:spacing w:line="240" w:lineRule="auto"/>
              <w:rPr>
                <w:ins w:id="115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116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  <w:p w14:paraId="1881D254" w14:textId="77777777" w:rsidR="0007391C" w:rsidRPr="00153BDF" w:rsidRDefault="0007391C" w:rsidP="00580AE3">
            <w:pPr>
              <w:spacing w:line="240" w:lineRule="auto"/>
              <w:rPr>
                <w:ins w:id="117" w:author="François-Xavier Renault" w:date="2025-10-27T16:36:00Z" w16du:dateUtc="2025-10-27T15:36:00Z"/>
                <w:noProof/>
                <w:szCs w:val="22"/>
              </w:rPr>
            </w:pPr>
          </w:p>
        </w:tc>
        <w:tc>
          <w:tcPr>
            <w:tcW w:w="4680" w:type="dxa"/>
            <w:hideMark/>
          </w:tcPr>
          <w:p w14:paraId="476EA5F9" w14:textId="77777777" w:rsidR="0007391C" w:rsidRPr="00153BDF" w:rsidRDefault="0007391C" w:rsidP="00580AE3">
            <w:pPr>
              <w:spacing w:line="240" w:lineRule="auto"/>
              <w:rPr>
                <w:ins w:id="118" w:author="François-Xavier Renault" w:date="2025-10-27T16:36:00Z" w16du:dateUtc="2025-10-27T15:36:00Z"/>
                <w:noProof/>
                <w:szCs w:val="22"/>
              </w:rPr>
            </w:pPr>
            <w:ins w:id="119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Norge</w:t>
              </w:r>
            </w:ins>
          </w:p>
          <w:p w14:paraId="7AE229E7" w14:textId="77777777" w:rsidR="0007391C" w:rsidRPr="00153BDF" w:rsidRDefault="0007391C" w:rsidP="00580AE3">
            <w:pPr>
              <w:spacing w:line="240" w:lineRule="auto"/>
              <w:rPr>
                <w:ins w:id="120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121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516E8B10" w14:textId="77777777" w:rsidR="0007391C" w:rsidRPr="00153BDF" w:rsidRDefault="0007391C" w:rsidP="00580AE3">
            <w:pPr>
              <w:spacing w:line="240" w:lineRule="auto"/>
              <w:rPr>
                <w:ins w:id="122" w:author="François-Xavier Renault" w:date="2025-10-27T16:36:00Z" w16du:dateUtc="2025-10-27T15:36:00Z"/>
                <w:noProof/>
                <w:szCs w:val="22"/>
              </w:rPr>
            </w:pPr>
            <w:ins w:id="123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 xml:space="preserve">Tlf: </w:t>
              </w:r>
              <w:r w:rsidRPr="00153BDF">
                <w:rPr>
                  <w:noProof/>
                  <w:szCs w:val="22"/>
                  <w:lang w:val="it-IT"/>
                </w:rPr>
                <w:t>+33 1 45 91 50 00</w:t>
              </w:r>
            </w:ins>
          </w:p>
        </w:tc>
      </w:tr>
      <w:tr w:rsidR="0007391C" w:rsidRPr="00153BDF" w14:paraId="0708E6D6" w14:textId="77777777" w:rsidTr="00580AE3">
        <w:trPr>
          <w:ins w:id="124" w:author="François-Xavier Renault" w:date="2025-10-27T16:36:00Z"/>
        </w:trPr>
        <w:tc>
          <w:tcPr>
            <w:tcW w:w="4646" w:type="dxa"/>
          </w:tcPr>
          <w:p w14:paraId="74B31B7E" w14:textId="77777777" w:rsidR="0007391C" w:rsidRPr="00153BDF" w:rsidRDefault="0007391C" w:rsidP="00580AE3">
            <w:pPr>
              <w:spacing w:line="240" w:lineRule="auto"/>
              <w:rPr>
                <w:ins w:id="125" w:author="François-Xavier Renault" w:date="2025-10-27T16:36:00Z" w16du:dateUtc="2025-10-27T15:36:00Z"/>
                <w:noProof/>
                <w:szCs w:val="22"/>
                <w:lang w:val="el-GR"/>
              </w:rPr>
            </w:pPr>
            <w:ins w:id="126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el-GR"/>
                </w:rPr>
                <w:t>Ελλάδα</w:t>
              </w:r>
            </w:ins>
          </w:p>
          <w:p w14:paraId="1632A298" w14:textId="77777777" w:rsidR="0007391C" w:rsidRPr="00153BDF" w:rsidRDefault="0007391C" w:rsidP="00580AE3">
            <w:pPr>
              <w:spacing w:line="240" w:lineRule="auto"/>
              <w:rPr>
                <w:ins w:id="127" w:author="François-Xavier Renault" w:date="2025-10-27T16:36:00Z" w16du:dateUtc="2025-10-27T15:36:00Z"/>
                <w:noProof/>
                <w:szCs w:val="22"/>
                <w:lang w:val="el-GR"/>
              </w:rPr>
            </w:pPr>
            <w:ins w:id="128" w:author="François-Xavier Renault" w:date="2025-10-27T16:36:00Z" w16du:dateUtc="2025-10-27T15:36:00Z">
              <w:r w:rsidRPr="00153BDF">
                <w:rPr>
                  <w:noProof/>
                  <w:szCs w:val="22"/>
                  <w:lang w:val="el-GR"/>
                </w:rPr>
                <w:t>Syn Innovation Lab A.E.</w:t>
              </w:r>
            </w:ins>
          </w:p>
          <w:p w14:paraId="2F945166" w14:textId="77777777" w:rsidR="0007391C" w:rsidRPr="00153BDF" w:rsidRDefault="0007391C" w:rsidP="00580AE3">
            <w:pPr>
              <w:spacing w:line="240" w:lineRule="auto"/>
              <w:rPr>
                <w:ins w:id="129" w:author="François-Xavier Renault" w:date="2025-10-27T16:36:00Z" w16du:dateUtc="2025-10-27T15:36:00Z"/>
                <w:noProof/>
                <w:szCs w:val="22"/>
                <w:lang w:val="el-GR"/>
              </w:rPr>
            </w:pPr>
            <w:ins w:id="130" w:author="François-Xavier Renault" w:date="2025-10-27T16:36:00Z" w16du:dateUtc="2025-10-27T15:36:00Z">
              <w:r w:rsidRPr="00153BDF">
                <w:rPr>
                  <w:noProof/>
                  <w:szCs w:val="22"/>
                  <w:lang w:val="el-GR"/>
                </w:rPr>
                <w:t>Τηλ.: +30 216 9390105/177</w:t>
              </w:r>
            </w:ins>
          </w:p>
          <w:p w14:paraId="68038806" w14:textId="77777777" w:rsidR="0007391C" w:rsidRPr="00153BDF" w:rsidRDefault="0007391C" w:rsidP="00580AE3">
            <w:pPr>
              <w:spacing w:line="240" w:lineRule="auto"/>
              <w:rPr>
                <w:ins w:id="131" w:author="François-Xavier Renault" w:date="2025-10-27T16:36:00Z" w16du:dateUtc="2025-10-27T15:36:00Z"/>
                <w:noProof/>
                <w:szCs w:val="22"/>
                <w:lang w:val="el-GR"/>
              </w:rPr>
            </w:pPr>
          </w:p>
        </w:tc>
        <w:tc>
          <w:tcPr>
            <w:tcW w:w="4680" w:type="dxa"/>
            <w:hideMark/>
          </w:tcPr>
          <w:p w14:paraId="6A864371" w14:textId="77777777" w:rsidR="0007391C" w:rsidRPr="00153BDF" w:rsidRDefault="0007391C" w:rsidP="00580AE3">
            <w:pPr>
              <w:spacing w:line="240" w:lineRule="auto"/>
              <w:rPr>
                <w:ins w:id="132" w:author="François-Xavier Renault" w:date="2025-10-27T16:36:00Z" w16du:dateUtc="2025-10-27T15:36:00Z"/>
                <w:noProof/>
                <w:szCs w:val="22"/>
                <w:lang w:val="de-DE"/>
              </w:rPr>
            </w:pPr>
            <w:ins w:id="133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de-DE"/>
                </w:rPr>
                <w:t>Österreich</w:t>
              </w:r>
            </w:ins>
          </w:p>
          <w:p w14:paraId="3BD62A28" w14:textId="77777777" w:rsidR="0007391C" w:rsidRPr="00580AE3" w:rsidRDefault="0007391C" w:rsidP="00580AE3">
            <w:pPr>
              <w:spacing w:line="240" w:lineRule="auto"/>
              <w:rPr>
                <w:ins w:id="134" w:author="François-Xavier Renault" w:date="2025-10-27T16:36:00Z" w16du:dateUtc="2025-10-27T15:36:00Z"/>
                <w:noProof/>
                <w:szCs w:val="22"/>
                <w:lang w:val="en-US"/>
              </w:rPr>
            </w:pPr>
            <w:ins w:id="135" w:author="François-Xavier Renault" w:date="2025-10-27T16:36:00Z" w16du:dateUtc="2025-10-27T15:36:00Z">
              <w:r w:rsidRPr="00580AE3">
                <w:rPr>
                  <w:noProof/>
                  <w:szCs w:val="22"/>
                  <w:lang w:val="en-US"/>
                </w:rPr>
                <w:t>Guerbet Ges.m.b.H.</w:t>
              </w:r>
            </w:ins>
          </w:p>
          <w:p w14:paraId="221C0DC9" w14:textId="77777777" w:rsidR="0007391C" w:rsidRPr="00153BDF" w:rsidRDefault="0007391C" w:rsidP="00580AE3">
            <w:pPr>
              <w:spacing w:line="240" w:lineRule="auto"/>
              <w:rPr>
                <w:ins w:id="136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137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Tel: +43 1 710 62 06</w:t>
              </w:r>
            </w:ins>
          </w:p>
          <w:p w14:paraId="294995E9" w14:textId="77777777" w:rsidR="0007391C" w:rsidRPr="00580AE3" w:rsidRDefault="0007391C" w:rsidP="00580AE3">
            <w:pPr>
              <w:spacing w:line="240" w:lineRule="auto"/>
              <w:rPr>
                <w:ins w:id="138" w:author="François-Xavier Renault" w:date="2025-10-27T16:36:00Z" w16du:dateUtc="2025-10-27T15:36:00Z"/>
                <w:noProof/>
                <w:szCs w:val="22"/>
                <w:lang w:val="fr-FR"/>
              </w:rPr>
            </w:pPr>
          </w:p>
        </w:tc>
      </w:tr>
      <w:tr w:rsidR="0007391C" w:rsidRPr="00153BDF" w14:paraId="7EE17322" w14:textId="77777777" w:rsidTr="00580AE3">
        <w:trPr>
          <w:ins w:id="139" w:author="François-Xavier Renault" w:date="2025-10-27T16:36:00Z"/>
        </w:trPr>
        <w:tc>
          <w:tcPr>
            <w:tcW w:w="4646" w:type="dxa"/>
          </w:tcPr>
          <w:p w14:paraId="7B8C5563" w14:textId="77777777" w:rsidR="0007391C" w:rsidRPr="00153BDF" w:rsidRDefault="0007391C" w:rsidP="00580AE3">
            <w:pPr>
              <w:spacing w:line="240" w:lineRule="auto"/>
              <w:rPr>
                <w:ins w:id="140" w:author="François-Xavier Renault" w:date="2025-10-27T16:36:00Z" w16du:dateUtc="2025-10-27T15:36:00Z"/>
                <w:b/>
                <w:noProof/>
                <w:szCs w:val="22"/>
                <w:lang w:val="es-ES_tradnl"/>
              </w:rPr>
            </w:pPr>
            <w:ins w:id="141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es-ES_tradnl"/>
                </w:rPr>
                <w:t>España</w:t>
              </w:r>
            </w:ins>
          </w:p>
          <w:p w14:paraId="51B4B944" w14:textId="77777777" w:rsidR="0007391C" w:rsidRPr="00580AE3" w:rsidRDefault="0007391C" w:rsidP="00580AE3">
            <w:pPr>
              <w:spacing w:line="240" w:lineRule="auto"/>
              <w:rPr>
                <w:ins w:id="142" w:author="François-Xavier Renault" w:date="2025-10-27T16:36:00Z" w16du:dateUtc="2025-10-27T15:36:00Z"/>
                <w:noProof/>
                <w:szCs w:val="22"/>
                <w:lang w:val="fr-FR"/>
              </w:rPr>
            </w:pPr>
            <w:proofErr w:type="spellStart"/>
            <w:ins w:id="143" w:author="François-Xavier Renault" w:date="2025-10-27T16:36:00Z" w16du:dateUtc="2025-10-27T15:36:00Z">
              <w:r w:rsidRPr="00580AE3">
                <w:rPr>
                  <w:lang w:val="fr-FR"/>
                </w:rPr>
                <w:lastRenderedPageBreak/>
                <w:t>Laboratorios</w:t>
              </w:r>
              <w:proofErr w:type="spellEnd"/>
              <w:r w:rsidRPr="00580AE3">
                <w:rPr>
                  <w:lang w:val="fr-FR"/>
                </w:rPr>
                <w:t xml:space="preserve"> </w:t>
              </w:r>
              <w:proofErr w:type="spellStart"/>
              <w:r w:rsidRPr="00580AE3">
                <w:rPr>
                  <w:lang w:val="fr-FR"/>
                </w:rPr>
                <w:t>Farmacéuticos</w:t>
              </w:r>
              <w:proofErr w:type="spellEnd"/>
              <w:r w:rsidRPr="00580AE3">
                <w:rPr>
                  <w:lang w:val="fr-FR"/>
                </w:rPr>
                <w:t xml:space="preserve"> Guerbet</w:t>
              </w:r>
              <w:r w:rsidRPr="00580AE3">
                <w:rPr>
                  <w:noProof/>
                  <w:szCs w:val="22"/>
                  <w:lang w:val="fr-FR"/>
                </w:rPr>
                <w:t xml:space="preserve"> S.A</w:t>
              </w:r>
              <w:r w:rsidRPr="00153BDF">
                <w:rPr>
                  <w:noProof/>
                  <w:szCs w:val="22"/>
                  <w:lang w:val="fr-FR"/>
                </w:rPr>
                <w:t>.</w:t>
              </w:r>
            </w:ins>
          </w:p>
          <w:p w14:paraId="1D343AC0" w14:textId="77777777" w:rsidR="0007391C" w:rsidRPr="00153BDF" w:rsidRDefault="0007391C" w:rsidP="00580AE3">
            <w:pPr>
              <w:spacing w:line="240" w:lineRule="auto"/>
              <w:rPr>
                <w:ins w:id="144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145" w:author="François-Xavier Renault" w:date="2025-10-27T16:36:00Z" w16du:dateUtc="2025-10-27T15:36:00Z">
              <w:r w:rsidRPr="00580AE3">
                <w:rPr>
                  <w:noProof/>
                  <w:szCs w:val="22"/>
                  <w:lang w:val="fr-FR"/>
                </w:rPr>
                <w:t xml:space="preserve">Tel: </w:t>
              </w:r>
              <w:r w:rsidRPr="00580AE3">
                <w:rPr>
                  <w:lang w:val="fr-FR"/>
                </w:rPr>
                <w:t>+34 915 04 50 00</w:t>
              </w:r>
            </w:ins>
          </w:p>
          <w:p w14:paraId="77BE9171" w14:textId="77777777" w:rsidR="0007391C" w:rsidRPr="00580AE3" w:rsidRDefault="0007391C" w:rsidP="00580AE3">
            <w:pPr>
              <w:spacing w:line="240" w:lineRule="auto"/>
              <w:rPr>
                <w:ins w:id="146" w:author="François-Xavier Renault" w:date="2025-10-27T16:36:00Z" w16du:dateUtc="2025-10-27T15:36:00Z"/>
                <w:noProof/>
                <w:szCs w:val="22"/>
                <w:lang w:val="fr-FR"/>
              </w:rPr>
            </w:pPr>
          </w:p>
        </w:tc>
        <w:tc>
          <w:tcPr>
            <w:tcW w:w="4680" w:type="dxa"/>
            <w:hideMark/>
          </w:tcPr>
          <w:p w14:paraId="64DE9702" w14:textId="77777777" w:rsidR="0007391C" w:rsidRPr="00153BDF" w:rsidRDefault="0007391C" w:rsidP="00580AE3">
            <w:pPr>
              <w:spacing w:line="240" w:lineRule="auto"/>
              <w:rPr>
                <w:ins w:id="147" w:author="François-Xavier Renault" w:date="2025-10-27T16:36:00Z" w16du:dateUtc="2025-10-27T15:36:00Z"/>
                <w:b/>
                <w:bCs/>
                <w:i/>
                <w:iCs/>
                <w:noProof/>
                <w:szCs w:val="22"/>
                <w:lang w:val="pl-PL"/>
              </w:rPr>
            </w:pPr>
            <w:ins w:id="148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pl-PL"/>
                </w:rPr>
                <w:lastRenderedPageBreak/>
                <w:t>Polska</w:t>
              </w:r>
            </w:ins>
          </w:p>
          <w:p w14:paraId="4A54046A" w14:textId="77777777" w:rsidR="0007391C" w:rsidRPr="00153BDF" w:rsidRDefault="0007391C" w:rsidP="00580AE3">
            <w:pPr>
              <w:spacing w:line="240" w:lineRule="auto"/>
              <w:rPr>
                <w:ins w:id="149" w:author="François-Xavier Renault" w:date="2025-10-27T16:36:00Z" w16du:dateUtc="2025-10-27T15:36:00Z"/>
                <w:noProof/>
                <w:szCs w:val="22"/>
                <w:lang w:val="pl-PL"/>
              </w:rPr>
            </w:pPr>
            <w:ins w:id="150" w:author="François-Xavier Renault" w:date="2025-10-27T16:36:00Z" w16du:dateUtc="2025-10-27T15:36:00Z">
              <w:r w:rsidRPr="00153BDF">
                <w:rPr>
                  <w:noProof/>
                  <w:szCs w:val="22"/>
                  <w:lang w:val="pl-PL"/>
                </w:rPr>
                <w:lastRenderedPageBreak/>
                <w:t>Guerbet Poland Sp. z o.o</w:t>
              </w:r>
            </w:ins>
          </w:p>
          <w:p w14:paraId="143A2470" w14:textId="77777777" w:rsidR="0007391C" w:rsidRPr="00153BDF" w:rsidRDefault="0007391C" w:rsidP="00580AE3">
            <w:pPr>
              <w:spacing w:line="240" w:lineRule="auto"/>
              <w:rPr>
                <w:ins w:id="151" w:author="François-Xavier Renault" w:date="2025-10-27T16:36:00Z" w16du:dateUtc="2025-10-27T15:36:00Z"/>
                <w:noProof/>
                <w:szCs w:val="22"/>
              </w:rPr>
            </w:pPr>
            <w:ins w:id="152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Tel.: +48 22 668 41 10</w:t>
              </w:r>
            </w:ins>
          </w:p>
          <w:p w14:paraId="15948C92" w14:textId="77777777" w:rsidR="0007391C" w:rsidRPr="00153BDF" w:rsidRDefault="0007391C" w:rsidP="00580AE3">
            <w:pPr>
              <w:spacing w:line="240" w:lineRule="auto"/>
              <w:rPr>
                <w:ins w:id="153" w:author="François-Xavier Renault" w:date="2025-10-27T16:36:00Z" w16du:dateUtc="2025-10-27T15:36:00Z"/>
                <w:noProof/>
                <w:szCs w:val="22"/>
              </w:rPr>
            </w:pPr>
          </w:p>
        </w:tc>
      </w:tr>
      <w:tr w:rsidR="0007391C" w:rsidRPr="00153BDF" w14:paraId="5261E719" w14:textId="77777777" w:rsidTr="00580AE3">
        <w:trPr>
          <w:ins w:id="154" w:author="François-Xavier Renault" w:date="2025-10-27T16:36:00Z"/>
        </w:trPr>
        <w:tc>
          <w:tcPr>
            <w:tcW w:w="4646" w:type="dxa"/>
          </w:tcPr>
          <w:p w14:paraId="2A0AE51A" w14:textId="77777777" w:rsidR="0007391C" w:rsidRPr="00580AE3" w:rsidRDefault="0007391C" w:rsidP="00580AE3">
            <w:pPr>
              <w:spacing w:line="240" w:lineRule="auto"/>
              <w:rPr>
                <w:ins w:id="155" w:author="François-Xavier Renault" w:date="2025-10-27T16:36:00Z" w16du:dateUtc="2025-10-27T15:36:00Z"/>
                <w:b/>
                <w:noProof/>
                <w:szCs w:val="22"/>
                <w:lang w:val="fr-FR"/>
              </w:rPr>
            </w:pPr>
            <w:ins w:id="156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fr-FR"/>
                </w:rPr>
                <w:lastRenderedPageBreak/>
                <w:t>France</w:t>
              </w:r>
            </w:ins>
          </w:p>
          <w:p w14:paraId="7F03D2C2" w14:textId="77777777" w:rsidR="0007391C" w:rsidRPr="00580AE3" w:rsidRDefault="0007391C" w:rsidP="00580AE3">
            <w:pPr>
              <w:spacing w:line="240" w:lineRule="auto"/>
              <w:rPr>
                <w:ins w:id="157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158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Guerbet France</w:t>
              </w:r>
            </w:ins>
          </w:p>
          <w:p w14:paraId="50B96525" w14:textId="77777777" w:rsidR="0007391C" w:rsidRPr="00153BDF" w:rsidRDefault="0007391C" w:rsidP="00580AE3">
            <w:pPr>
              <w:spacing w:line="240" w:lineRule="auto"/>
              <w:rPr>
                <w:ins w:id="159" w:author="François-Xavier Renault" w:date="2025-10-27T16:36:00Z" w16du:dateUtc="2025-10-27T15:36:00Z"/>
                <w:b/>
                <w:noProof/>
                <w:szCs w:val="22"/>
                <w:lang w:val="fr-FR"/>
              </w:rPr>
            </w:pPr>
            <w:ins w:id="160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 xml:space="preserve">Tél: </w:t>
              </w:r>
              <w:r w:rsidRPr="00153BDF">
                <w:rPr>
                  <w:noProof/>
                  <w:szCs w:val="22"/>
                  <w:lang w:val="it-IT"/>
                </w:rPr>
                <w:t>+33 1 45 91 50 00</w:t>
              </w:r>
            </w:ins>
          </w:p>
        </w:tc>
        <w:tc>
          <w:tcPr>
            <w:tcW w:w="4680" w:type="dxa"/>
            <w:hideMark/>
          </w:tcPr>
          <w:p w14:paraId="736A2244" w14:textId="77777777" w:rsidR="0007391C" w:rsidRPr="00153BDF" w:rsidRDefault="0007391C" w:rsidP="00580AE3">
            <w:pPr>
              <w:spacing w:line="240" w:lineRule="auto"/>
              <w:rPr>
                <w:ins w:id="161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162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pt-PT"/>
                </w:rPr>
                <w:t>Portugal</w:t>
              </w:r>
            </w:ins>
          </w:p>
          <w:p w14:paraId="49B18523" w14:textId="133C7610" w:rsidR="0007391C" w:rsidRPr="00153BDF" w:rsidRDefault="0007391C" w:rsidP="00580AE3">
            <w:pPr>
              <w:spacing w:line="240" w:lineRule="auto"/>
              <w:rPr>
                <w:ins w:id="163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164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t>Martins &amp; Fernandes S.A</w:t>
              </w:r>
            </w:ins>
          </w:p>
          <w:p w14:paraId="3A4D6210" w14:textId="77777777" w:rsidR="0007391C" w:rsidRPr="00153BDF" w:rsidRDefault="0007391C" w:rsidP="00580AE3">
            <w:pPr>
              <w:spacing w:line="240" w:lineRule="auto"/>
              <w:rPr>
                <w:ins w:id="165" w:author="François-Xavier Renault" w:date="2025-10-27T16:36:00Z" w16du:dateUtc="2025-10-27T15:36:00Z"/>
                <w:noProof/>
                <w:szCs w:val="22"/>
              </w:rPr>
            </w:pPr>
            <w:ins w:id="166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t xml:space="preserve">Tel: </w:t>
              </w:r>
              <w:r w:rsidRPr="00153BDF">
                <w:rPr>
                  <w:noProof/>
                  <w:szCs w:val="22"/>
                </w:rPr>
                <w:t>+351 21 75 73 215</w:t>
              </w:r>
            </w:ins>
          </w:p>
          <w:p w14:paraId="45B7CB31" w14:textId="77777777" w:rsidR="0007391C" w:rsidRPr="00153BDF" w:rsidRDefault="0007391C" w:rsidP="00580AE3">
            <w:pPr>
              <w:spacing w:line="240" w:lineRule="auto"/>
              <w:rPr>
                <w:ins w:id="167" w:author="François-Xavier Renault" w:date="2025-10-27T16:36:00Z" w16du:dateUtc="2025-10-27T15:36:00Z"/>
                <w:noProof/>
                <w:szCs w:val="22"/>
              </w:rPr>
            </w:pPr>
          </w:p>
          <w:p w14:paraId="36FAE64D" w14:textId="77777777" w:rsidR="0007391C" w:rsidRPr="00153BDF" w:rsidRDefault="0007391C" w:rsidP="00580AE3">
            <w:pPr>
              <w:spacing w:line="240" w:lineRule="auto"/>
              <w:rPr>
                <w:ins w:id="168" w:author="François-Xavier Renault" w:date="2025-10-27T16:36:00Z" w16du:dateUtc="2025-10-27T15:36:00Z"/>
                <w:noProof/>
                <w:szCs w:val="22"/>
                <w:lang w:val="pt-PT"/>
              </w:rPr>
            </w:pPr>
          </w:p>
        </w:tc>
      </w:tr>
      <w:tr w:rsidR="0007391C" w:rsidRPr="00153BDF" w14:paraId="0716FB3A" w14:textId="77777777" w:rsidTr="00580AE3">
        <w:trPr>
          <w:ins w:id="169" w:author="François-Xavier Renault" w:date="2025-10-27T16:36:00Z"/>
        </w:trPr>
        <w:tc>
          <w:tcPr>
            <w:tcW w:w="4646" w:type="dxa"/>
          </w:tcPr>
          <w:p w14:paraId="10EB7CBB" w14:textId="77777777" w:rsidR="0007391C" w:rsidRPr="00153BDF" w:rsidRDefault="0007391C" w:rsidP="00580AE3">
            <w:pPr>
              <w:spacing w:line="240" w:lineRule="auto"/>
              <w:rPr>
                <w:ins w:id="170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171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br w:type="page"/>
              </w:r>
              <w:r w:rsidRPr="00153BDF">
                <w:rPr>
                  <w:b/>
                  <w:noProof/>
                  <w:szCs w:val="22"/>
                  <w:lang w:val="pt-PT"/>
                </w:rPr>
                <w:t>Hrvatska</w:t>
              </w:r>
            </w:ins>
          </w:p>
          <w:p w14:paraId="351CD2D3" w14:textId="77777777" w:rsidR="0007391C" w:rsidRPr="00153BDF" w:rsidRDefault="0007391C" w:rsidP="00580AE3">
            <w:pPr>
              <w:spacing w:line="240" w:lineRule="auto"/>
              <w:rPr>
                <w:ins w:id="172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173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t>Pharmacol d.o.o.</w:t>
              </w:r>
            </w:ins>
          </w:p>
          <w:p w14:paraId="2DD0A7AB" w14:textId="77777777" w:rsidR="0007391C" w:rsidRPr="00153BDF" w:rsidRDefault="0007391C" w:rsidP="00580AE3">
            <w:pPr>
              <w:spacing w:line="240" w:lineRule="auto"/>
              <w:rPr>
                <w:ins w:id="174" w:author="François-Xavier Renault" w:date="2025-10-27T16:36:00Z" w16du:dateUtc="2025-10-27T15:36:00Z"/>
                <w:noProof/>
                <w:szCs w:val="22"/>
                <w:lang w:val="nb-NO"/>
              </w:rPr>
            </w:pPr>
            <w:ins w:id="175" w:author="François-Xavier Renault" w:date="2025-10-27T16:36:00Z" w16du:dateUtc="2025-10-27T15:36:00Z">
              <w:r w:rsidRPr="00153BDF">
                <w:rPr>
                  <w:noProof/>
                  <w:szCs w:val="22"/>
                  <w:lang w:val="nb-NO"/>
                </w:rPr>
                <w:t>Tel: +385 1 4852 947</w:t>
              </w:r>
            </w:ins>
          </w:p>
          <w:p w14:paraId="38BD1BBF" w14:textId="77777777" w:rsidR="0007391C" w:rsidRPr="00153BDF" w:rsidRDefault="0007391C" w:rsidP="00580AE3">
            <w:pPr>
              <w:spacing w:line="240" w:lineRule="auto"/>
              <w:rPr>
                <w:ins w:id="176" w:author="François-Xavier Renault" w:date="2025-10-27T16:36:00Z" w16du:dateUtc="2025-10-27T15:36:00Z"/>
                <w:noProof/>
                <w:szCs w:val="22"/>
              </w:rPr>
            </w:pPr>
          </w:p>
        </w:tc>
        <w:tc>
          <w:tcPr>
            <w:tcW w:w="4680" w:type="dxa"/>
          </w:tcPr>
          <w:p w14:paraId="49DE32F2" w14:textId="77777777" w:rsidR="0007391C" w:rsidRPr="00153BDF" w:rsidRDefault="0007391C" w:rsidP="00580AE3">
            <w:pPr>
              <w:spacing w:line="240" w:lineRule="auto"/>
              <w:rPr>
                <w:ins w:id="177" w:author="François-Xavier Renault" w:date="2025-10-27T16:36:00Z" w16du:dateUtc="2025-10-27T15:36:00Z"/>
                <w:b/>
                <w:noProof/>
                <w:szCs w:val="22"/>
              </w:rPr>
            </w:pPr>
            <w:ins w:id="178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România</w:t>
              </w:r>
            </w:ins>
          </w:p>
          <w:p w14:paraId="6C554F78" w14:textId="77777777" w:rsidR="0007391C" w:rsidRPr="00153BDF" w:rsidRDefault="0007391C" w:rsidP="00580AE3">
            <w:pPr>
              <w:spacing w:line="240" w:lineRule="auto"/>
              <w:rPr>
                <w:ins w:id="179" w:author="François-Xavier Renault" w:date="2025-10-27T16:36:00Z" w16du:dateUtc="2025-10-27T15:36:00Z"/>
                <w:noProof/>
                <w:szCs w:val="22"/>
              </w:rPr>
            </w:pPr>
            <w:ins w:id="180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ThreePharm SRL</w:t>
              </w:r>
            </w:ins>
          </w:p>
          <w:p w14:paraId="1FD69B78" w14:textId="77777777" w:rsidR="0007391C" w:rsidRPr="00580AE3" w:rsidRDefault="0007391C" w:rsidP="00580AE3">
            <w:pPr>
              <w:spacing w:line="240" w:lineRule="auto"/>
              <w:rPr>
                <w:ins w:id="181" w:author="François-Xavier Renault" w:date="2025-10-27T16:36:00Z" w16du:dateUtc="2025-10-27T15:36:00Z"/>
                <w:b/>
                <w:noProof/>
                <w:szCs w:val="22"/>
                <w:lang w:val="fr-FR"/>
              </w:rPr>
            </w:pPr>
            <w:ins w:id="182" w:author="François-Xavier Renault" w:date="2025-10-27T16:36:00Z" w16du:dateUtc="2025-10-27T15:36:00Z">
              <w:r w:rsidRPr="00580AE3">
                <w:rPr>
                  <w:noProof/>
                  <w:szCs w:val="22"/>
                  <w:lang w:val="fr-FR"/>
                </w:rPr>
                <w:t xml:space="preserve">Tel: </w:t>
              </w:r>
              <w:r w:rsidRPr="00153BDF">
                <w:rPr>
                  <w:noProof/>
                  <w:szCs w:val="22"/>
                  <w:lang w:val="fr-FR"/>
                </w:rPr>
                <w:t>+4 0265 268 670</w:t>
              </w:r>
            </w:ins>
          </w:p>
        </w:tc>
      </w:tr>
      <w:tr w:rsidR="0007391C" w:rsidRPr="00153BDF" w14:paraId="03A53F37" w14:textId="77777777" w:rsidTr="00580AE3">
        <w:trPr>
          <w:ins w:id="183" w:author="François-Xavier Renault" w:date="2025-10-27T16:36:00Z"/>
        </w:trPr>
        <w:tc>
          <w:tcPr>
            <w:tcW w:w="4646" w:type="dxa"/>
          </w:tcPr>
          <w:p w14:paraId="17B08F21" w14:textId="77777777" w:rsidR="0007391C" w:rsidRPr="00153BDF" w:rsidRDefault="0007391C" w:rsidP="00580AE3">
            <w:pPr>
              <w:spacing w:line="240" w:lineRule="auto"/>
              <w:rPr>
                <w:ins w:id="184" w:author="François-Xavier Renault" w:date="2025-10-27T16:36:00Z" w16du:dateUtc="2025-10-27T15:36:00Z"/>
                <w:noProof/>
                <w:szCs w:val="22"/>
                <w:lang w:val="nb-NO"/>
              </w:rPr>
            </w:pPr>
            <w:ins w:id="185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nb-NO"/>
                </w:rPr>
                <w:t>Ireland</w:t>
              </w:r>
            </w:ins>
          </w:p>
          <w:p w14:paraId="6B6F9B29" w14:textId="77777777" w:rsidR="0007391C" w:rsidRPr="00153BDF" w:rsidRDefault="0007391C" w:rsidP="00580AE3">
            <w:pPr>
              <w:spacing w:line="240" w:lineRule="auto"/>
              <w:rPr>
                <w:ins w:id="186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187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33A05A3F" w14:textId="77777777" w:rsidR="0007391C" w:rsidRPr="00153BDF" w:rsidRDefault="0007391C" w:rsidP="00580AE3">
            <w:pPr>
              <w:spacing w:line="240" w:lineRule="auto"/>
              <w:rPr>
                <w:ins w:id="188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189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  <w:p w14:paraId="29B30186" w14:textId="77777777" w:rsidR="0007391C" w:rsidRPr="00153BDF" w:rsidRDefault="0007391C" w:rsidP="00580AE3">
            <w:pPr>
              <w:spacing w:line="240" w:lineRule="auto"/>
              <w:rPr>
                <w:ins w:id="190" w:author="François-Xavier Renault" w:date="2025-10-27T16:36:00Z" w16du:dateUtc="2025-10-27T15:36:00Z"/>
                <w:noProof/>
                <w:szCs w:val="22"/>
              </w:rPr>
            </w:pPr>
          </w:p>
        </w:tc>
        <w:tc>
          <w:tcPr>
            <w:tcW w:w="4680" w:type="dxa"/>
          </w:tcPr>
          <w:p w14:paraId="534E34F7" w14:textId="77777777" w:rsidR="0007391C" w:rsidRPr="00153BDF" w:rsidRDefault="0007391C" w:rsidP="00580AE3">
            <w:pPr>
              <w:spacing w:line="240" w:lineRule="auto"/>
              <w:rPr>
                <w:ins w:id="191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192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fr-FR"/>
                </w:rPr>
                <w:t>Slovenija</w:t>
              </w:r>
            </w:ins>
          </w:p>
          <w:p w14:paraId="7A52C5E9" w14:textId="77777777" w:rsidR="0007391C" w:rsidRPr="00153BDF" w:rsidRDefault="0007391C" w:rsidP="00580AE3">
            <w:pPr>
              <w:spacing w:line="240" w:lineRule="auto"/>
              <w:rPr>
                <w:ins w:id="193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194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t>Pharmacol d.o.o.</w:t>
              </w:r>
            </w:ins>
          </w:p>
          <w:p w14:paraId="547F8836" w14:textId="77777777" w:rsidR="0007391C" w:rsidRPr="00153BDF" w:rsidRDefault="0007391C" w:rsidP="00580AE3">
            <w:pPr>
              <w:spacing w:line="240" w:lineRule="auto"/>
              <w:rPr>
                <w:ins w:id="195" w:author="François-Xavier Renault" w:date="2025-10-27T16:36:00Z" w16du:dateUtc="2025-10-27T15:36:00Z"/>
                <w:noProof/>
                <w:szCs w:val="22"/>
                <w:lang w:val="nb-NO"/>
              </w:rPr>
            </w:pPr>
            <w:ins w:id="196" w:author="François-Xavier Renault" w:date="2025-10-27T16:36:00Z" w16du:dateUtc="2025-10-27T15:36:00Z">
              <w:r w:rsidRPr="00153BDF">
                <w:rPr>
                  <w:noProof/>
                  <w:szCs w:val="22"/>
                  <w:lang w:val="nb-NO"/>
                </w:rPr>
                <w:t>Tel: +385 1 4852 947</w:t>
              </w:r>
            </w:ins>
          </w:p>
          <w:p w14:paraId="3B99502A" w14:textId="77777777" w:rsidR="0007391C" w:rsidRPr="00153BDF" w:rsidRDefault="0007391C" w:rsidP="00580AE3">
            <w:pPr>
              <w:spacing w:line="240" w:lineRule="auto"/>
              <w:rPr>
                <w:ins w:id="197" w:author="François-Xavier Renault" w:date="2025-10-27T16:36:00Z" w16du:dateUtc="2025-10-27T15:36:00Z"/>
                <w:b/>
                <w:noProof/>
                <w:szCs w:val="22"/>
              </w:rPr>
            </w:pPr>
          </w:p>
        </w:tc>
      </w:tr>
      <w:tr w:rsidR="0007391C" w:rsidRPr="00153BDF" w14:paraId="7A0D4738" w14:textId="77777777" w:rsidTr="00580AE3">
        <w:trPr>
          <w:ins w:id="198" w:author="François-Xavier Renault" w:date="2025-10-27T16:36:00Z"/>
        </w:trPr>
        <w:tc>
          <w:tcPr>
            <w:tcW w:w="4646" w:type="dxa"/>
          </w:tcPr>
          <w:p w14:paraId="7576E04B" w14:textId="77777777" w:rsidR="0007391C" w:rsidRPr="00580AE3" w:rsidRDefault="0007391C" w:rsidP="00580AE3">
            <w:pPr>
              <w:spacing w:line="240" w:lineRule="auto"/>
              <w:rPr>
                <w:ins w:id="199" w:author="François-Xavier Renault" w:date="2025-10-27T16:36:00Z" w16du:dateUtc="2025-10-27T15:36:00Z"/>
                <w:b/>
                <w:noProof/>
                <w:szCs w:val="22"/>
                <w:lang w:val="en-GB"/>
              </w:rPr>
            </w:pPr>
            <w:ins w:id="200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en-GB"/>
                </w:rPr>
                <w:t>Ísland</w:t>
              </w:r>
            </w:ins>
          </w:p>
          <w:p w14:paraId="6C8789BD" w14:textId="77777777" w:rsidR="0007391C" w:rsidRPr="00153BDF" w:rsidRDefault="0007391C" w:rsidP="00580AE3">
            <w:pPr>
              <w:spacing w:line="240" w:lineRule="auto"/>
              <w:rPr>
                <w:ins w:id="201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202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26BC1877" w14:textId="77777777" w:rsidR="0007391C" w:rsidRPr="00580AE3" w:rsidRDefault="0007391C" w:rsidP="00580AE3">
            <w:pPr>
              <w:spacing w:line="240" w:lineRule="auto"/>
              <w:rPr>
                <w:ins w:id="203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204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</w:tc>
        <w:tc>
          <w:tcPr>
            <w:tcW w:w="4680" w:type="dxa"/>
          </w:tcPr>
          <w:p w14:paraId="19034A00" w14:textId="77777777" w:rsidR="0007391C" w:rsidRPr="00580AE3" w:rsidRDefault="0007391C" w:rsidP="00580AE3">
            <w:pPr>
              <w:spacing w:line="240" w:lineRule="auto"/>
              <w:rPr>
                <w:ins w:id="205" w:author="François-Xavier Renault" w:date="2025-10-27T16:36:00Z" w16du:dateUtc="2025-10-27T15:36:00Z"/>
                <w:b/>
                <w:noProof/>
                <w:szCs w:val="22"/>
                <w:lang w:val="it-IT"/>
              </w:rPr>
            </w:pPr>
            <w:ins w:id="206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it-IT"/>
                </w:rPr>
                <w:t>Slovenská republika</w:t>
              </w:r>
            </w:ins>
          </w:p>
          <w:p w14:paraId="2E3AA164" w14:textId="77777777" w:rsidR="0007391C" w:rsidRPr="00153BDF" w:rsidRDefault="0007391C" w:rsidP="00580AE3">
            <w:pPr>
              <w:spacing w:line="240" w:lineRule="auto"/>
              <w:rPr>
                <w:ins w:id="207" w:author="François-Xavier Renault" w:date="2025-10-27T16:36:00Z" w16du:dateUtc="2025-10-27T15:36:00Z"/>
                <w:noProof/>
                <w:szCs w:val="22"/>
                <w:lang w:val="nl-NL"/>
              </w:rPr>
            </w:pPr>
            <w:ins w:id="208" w:author="François-Xavier Renault" w:date="2025-10-27T16:36:00Z" w16du:dateUtc="2025-10-27T15:36:00Z">
              <w:r w:rsidRPr="00153BDF">
                <w:rPr>
                  <w:noProof/>
                  <w:szCs w:val="22"/>
                  <w:lang w:val="nl-NL"/>
                </w:rPr>
                <w:t>Guerbet</w:t>
              </w:r>
            </w:ins>
          </w:p>
          <w:p w14:paraId="1A4E466F" w14:textId="77777777" w:rsidR="0007391C" w:rsidRPr="00153BDF" w:rsidRDefault="0007391C" w:rsidP="00580AE3">
            <w:pPr>
              <w:spacing w:line="240" w:lineRule="auto"/>
              <w:rPr>
                <w:ins w:id="209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210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>Tel: +33 1 45 91 50 00</w:t>
              </w:r>
            </w:ins>
          </w:p>
          <w:p w14:paraId="47F0C047" w14:textId="77777777" w:rsidR="0007391C" w:rsidRPr="00580AE3" w:rsidRDefault="0007391C" w:rsidP="00580AE3">
            <w:pPr>
              <w:spacing w:line="240" w:lineRule="auto"/>
              <w:rPr>
                <w:ins w:id="211" w:author="François-Xavier Renault" w:date="2025-10-27T16:36:00Z" w16du:dateUtc="2025-10-27T15:36:00Z"/>
                <w:noProof/>
                <w:szCs w:val="22"/>
                <w:lang w:val="it-IT"/>
              </w:rPr>
            </w:pPr>
          </w:p>
        </w:tc>
      </w:tr>
      <w:tr w:rsidR="0007391C" w:rsidRPr="00153BDF" w14:paraId="4EAE35AA" w14:textId="77777777" w:rsidTr="00580AE3">
        <w:trPr>
          <w:ins w:id="212" w:author="François-Xavier Renault" w:date="2025-10-27T16:36:00Z"/>
        </w:trPr>
        <w:tc>
          <w:tcPr>
            <w:tcW w:w="4646" w:type="dxa"/>
          </w:tcPr>
          <w:p w14:paraId="6A7230F8" w14:textId="77777777" w:rsidR="0007391C" w:rsidRPr="00153BDF" w:rsidRDefault="0007391C" w:rsidP="00580AE3">
            <w:pPr>
              <w:spacing w:line="240" w:lineRule="auto"/>
              <w:rPr>
                <w:ins w:id="213" w:author="François-Xavier Renault" w:date="2025-10-27T16:36:00Z" w16du:dateUtc="2025-10-27T15:36:00Z"/>
                <w:noProof/>
                <w:szCs w:val="22"/>
                <w:lang w:val="it-IT"/>
              </w:rPr>
            </w:pPr>
            <w:ins w:id="214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it-IT"/>
                </w:rPr>
                <w:t>Italia</w:t>
              </w:r>
            </w:ins>
          </w:p>
          <w:p w14:paraId="39CD7D39" w14:textId="77777777" w:rsidR="0007391C" w:rsidRPr="00580AE3" w:rsidRDefault="0007391C" w:rsidP="00580AE3">
            <w:pPr>
              <w:spacing w:line="240" w:lineRule="auto"/>
              <w:rPr>
                <w:ins w:id="215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216" w:author="François-Xavier Renault" w:date="2025-10-27T16:36:00Z" w16du:dateUtc="2025-10-27T15:36:00Z">
              <w:r w:rsidRPr="00580AE3">
                <w:rPr>
                  <w:noProof/>
                  <w:szCs w:val="22"/>
                  <w:lang w:val="fr-FR"/>
                </w:rPr>
                <w:t>Guerbet S.p.A</w:t>
              </w:r>
            </w:ins>
          </w:p>
          <w:p w14:paraId="1B49D976" w14:textId="77777777" w:rsidR="0007391C" w:rsidRPr="00580AE3" w:rsidRDefault="0007391C" w:rsidP="00580AE3">
            <w:pPr>
              <w:spacing w:line="240" w:lineRule="auto"/>
              <w:rPr>
                <w:ins w:id="217" w:author="François-Xavier Renault" w:date="2025-10-27T16:36:00Z" w16du:dateUtc="2025-10-27T15:36:00Z"/>
                <w:b/>
                <w:noProof/>
                <w:szCs w:val="22"/>
                <w:lang w:val="fr-FR"/>
              </w:rPr>
            </w:pPr>
            <w:ins w:id="218" w:author="François-Xavier Renault" w:date="2025-10-27T16:36:00Z" w16du:dateUtc="2025-10-27T15:36:00Z">
              <w:r w:rsidRPr="00153BDF">
                <w:rPr>
                  <w:noProof/>
                  <w:szCs w:val="22"/>
                  <w:lang w:val="it-IT"/>
                </w:rPr>
                <w:t xml:space="preserve">Tel: </w:t>
              </w:r>
              <w:r w:rsidRPr="00580AE3">
                <w:rPr>
                  <w:noProof/>
                  <w:szCs w:val="22"/>
                  <w:lang w:val="fr-FR"/>
                </w:rPr>
                <w:t>+39</w:t>
              </w:r>
              <w:r w:rsidRPr="00153BDF">
                <w:rPr>
                  <w:noProof/>
                  <w:szCs w:val="22"/>
                  <w:lang w:val="fr-FR"/>
                </w:rPr>
                <w:t> </w:t>
              </w:r>
              <w:r w:rsidRPr="00580AE3">
                <w:rPr>
                  <w:noProof/>
                  <w:szCs w:val="22"/>
                  <w:lang w:val="fr-FR"/>
                </w:rPr>
                <w:t>297</w:t>
              </w:r>
              <w:r w:rsidRPr="00153BDF">
                <w:rPr>
                  <w:noProof/>
                  <w:szCs w:val="22"/>
                  <w:lang w:val="fr-FR"/>
                </w:rPr>
                <w:t> </w:t>
              </w:r>
              <w:r w:rsidRPr="00580AE3">
                <w:rPr>
                  <w:noProof/>
                  <w:szCs w:val="22"/>
                  <w:lang w:val="fr-FR"/>
                </w:rPr>
                <w:t>168</w:t>
              </w:r>
              <w:r w:rsidRPr="00153BDF">
                <w:rPr>
                  <w:noProof/>
                  <w:szCs w:val="22"/>
                  <w:lang w:val="fr-FR"/>
                </w:rPr>
                <w:t xml:space="preserve"> </w:t>
              </w:r>
              <w:r w:rsidRPr="00580AE3">
                <w:rPr>
                  <w:noProof/>
                  <w:szCs w:val="22"/>
                  <w:lang w:val="fr-FR"/>
                </w:rPr>
                <w:t>200</w:t>
              </w:r>
            </w:ins>
          </w:p>
        </w:tc>
        <w:tc>
          <w:tcPr>
            <w:tcW w:w="4680" w:type="dxa"/>
          </w:tcPr>
          <w:p w14:paraId="7B2850F7" w14:textId="77777777" w:rsidR="0007391C" w:rsidRPr="00153BDF" w:rsidRDefault="0007391C" w:rsidP="00580AE3">
            <w:pPr>
              <w:spacing w:line="240" w:lineRule="auto"/>
              <w:rPr>
                <w:ins w:id="219" w:author="François-Xavier Renault" w:date="2025-10-27T16:36:00Z" w16du:dateUtc="2025-10-27T15:36:00Z"/>
                <w:noProof/>
                <w:szCs w:val="22"/>
                <w:lang w:val="sv-SE"/>
              </w:rPr>
            </w:pPr>
            <w:ins w:id="220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sv-SE"/>
                </w:rPr>
                <w:t>Suomi/Finland</w:t>
              </w:r>
            </w:ins>
          </w:p>
          <w:p w14:paraId="54B71069" w14:textId="77777777" w:rsidR="0007391C" w:rsidRPr="00580AE3" w:rsidRDefault="0007391C" w:rsidP="00580AE3">
            <w:pPr>
              <w:spacing w:line="240" w:lineRule="auto"/>
              <w:rPr>
                <w:ins w:id="221" w:author="François-Xavier Renault" w:date="2025-10-27T16:36:00Z" w16du:dateUtc="2025-10-27T15:36:00Z"/>
                <w:noProof/>
                <w:szCs w:val="22"/>
                <w:lang w:val="en-GB"/>
              </w:rPr>
            </w:pPr>
            <w:ins w:id="222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Grex Medical Oy</w:t>
              </w:r>
              <w:r w:rsidRPr="00153BDF">
                <w:rPr>
                  <w:noProof/>
                  <w:szCs w:val="22"/>
                  <w:lang w:val="en-US"/>
                </w:rPr>
                <w:br/>
                <w:t>+358 50 3600 082</w:t>
              </w:r>
            </w:ins>
          </w:p>
          <w:p w14:paraId="0DFD6F94" w14:textId="77777777" w:rsidR="0007391C" w:rsidRPr="00153BDF" w:rsidRDefault="0007391C" w:rsidP="00580AE3">
            <w:pPr>
              <w:spacing w:line="240" w:lineRule="auto"/>
              <w:rPr>
                <w:ins w:id="223" w:author="François-Xavier Renault" w:date="2025-10-27T16:36:00Z" w16du:dateUtc="2025-10-27T15:36:00Z"/>
                <w:b/>
                <w:noProof/>
                <w:szCs w:val="22"/>
              </w:rPr>
            </w:pPr>
          </w:p>
        </w:tc>
      </w:tr>
      <w:tr w:rsidR="0007391C" w:rsidRPr="00153BDF" w14:paraId="6020FD93" w14:textId="77777777" w:rsidTr="00580AE3">
        <w:trPr>
          <w:ins w:id="224" w:author="François-Xavier Renault" w:date="2025-10-27T16:36:00Z"/>
        </w:trPr>
        <w:tc>
          <w:tcPr>
            <w:tcW w:w="4646" w:type="dxa"/>
          </w:tcPr>
          <w:p w14:paraId="0C4D9DBE" w14:textId="77777777" w:rsidR="0007391C" w:rsidRPr="00153BDF" w:rsidRDefault="0007391C" w:rsidP="00580AE3">
            <w:pPr>
              <w:spacing w:line="240" w:lineRule="auto"/>
              <w:rPr>
                <w:ins w:id="225" w:author="François-Xavier Renault" w:date="2025-10-27T16:36:00Z" w16du:dateUtc="2025-10-27T15:36:00Z"/>
                <w:b/>
                <w:noProof/>
                <w:szCs w:val="22"/>
                <w:lang w:val="el-GR"/>
              </w:rPr>
            </w:pPr>
            <w:ins w:id="226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  <w:lang w:val="el-GR"/>
                </w:rPr>
                <w:t>Κύπρος</w:t>
              </w:r>
            </w:ins>
          </w:p>
          <w:p w14:paraId="18A9337B" w14:textId="77777777" w:rsidR="0007391C" w:rsidRPr="00580AE3" w:rsidRDefault="0007391C" w:rsidP="00580AE3">
            <w:pPr>
              <w:spacing w:line="240" w:lineRule="auto"/>
              <w:rPr>
                <w:ins w:id="227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228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Guerbet</w:t>
              </w:r>
            </w:ins>
          </w:p>
          <w:p w14:paraId="2E28A4AA" w14:textId="77777777" w:rsidR="0007391C" w:rsidRPr="00153BDF" w:rsidRDefault="0007391C" w:rsidP="00580AE3">
            <w:pPr>
              <w:spacing w:line="240" w:lineRule="auto"/>
              <w:rPr>
                <w:ins w:id="229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230" w:author="François-Xavier Renault" w:date="2025-10-27T16:36:00Z" w16du:dateUtc="2025-10-27T15:36:00Z">
              <w:r w:rsidRPr="00153BDF">
                <w:rPr>
                  <w:noProof/>
                  <w:szCs w:val="22"/>
                  <w:lang w:val="el-GR"/>
                </w:rPr>
                <w:t xml:space="preserve">Τηλ: </w:t>
              </w:r>
              <w:r w:rsidRPr="00153BDF">
                <w:rPr>
                  <w:noProof/>
                  <w:szCs w:val="22"/>
                  <w:lang w:val="it-IT"/>
                </w:rPr>
                <w:t>+33 1 45 91 50 00</w:t>
              </w:r>
            </w:ins>
          </w:p>
        </w:tc>
        <w:tc>
          <w:tcPr>
            <w:tcW w:w="4680" w:type="dxa"/>
          </w:tcPr>
          <w:p w14:paraId="6841E353" w14:textId="77777777" w:rsidR="0007391C" w:rsidRPr="00153BDF" w:rsidRDefault="0007391C" w:rsidP="00580AE3">
            <w:pPr>
              <w:spacing w:line="240" w:lineRule="auto"/>
              <w:rPr>
                <w:ins w:id="231" w:author="François-Xavier Renault" w:date="2025-10-27T16:36:00Z" w16du:dateUtc="2025-10-27T15:36:00Z"/>
                <w:b/>
                <w:noProof/>
                <w:szCs w:val="22"/>
                <w:lang w:val="el-GR"/>
              </w:rPr>
            </w:pPr>
            <w:ins w:id="232" w:author="François-Xavier Renault" w:date="2025-10-27T16:36:00Z" w16du:dateUtc="2025-10-27T15:36:00Z">
              <w:r w:rsidRPr="00580AE3">
                <w:rPr>
                  <w:b/>
                  <w:noProof/>
                  <w:szCs w:val="22"/>
                  <w:lang w:val="pt-PT"/>
                </w:rPr>
                <w:t>Sverige</w:t>
              </w:r>
            </w:ins>
          </w:p>
          <w:p w14:paraId="42BAD1A0" w14:textId="77777777" w:rsidR="0007391C" w:rsidRPr="00580AE3" w:rsidRDefault="0007391C" w:rsidP="00580AE3">
            <w:pPr>
              <w:spacing w:line="240" w:lineRule="auto"/>
              <w:rPr>
                <w:ins w:id="233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234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Vingmed AB</w:t>
              </w:r>
            </w:ins>
          </w:p>
          <w:p w14:paraId="1408C53D" w14:textId="77777777" w:rsidR="0007391C" w:rsidRPr="00153BDF" w:rsidRDefault="0007391C" w:rsidP="00580AE3">
            <w:pPr>
              <w:spacing w:line="240" w:lineRule="auto"/>
              <w:rPr>
                <w:ins w:id="235" w:author="François-Xavier Renault" w:date="2025-10-27T16:36:00Z" w16du:dateUtc="2025-10-27T15:36:00Z"/>
                <w:noProof/>
                <w:szCs w:val="22"/>
              </w:rPr>
            </w:pPr>
            <w:ins w:id="236" w:author="François-Xavier Renault" w:date="2025-10-27T16:36:00Z" w16du:dateUtc="2025-10-27T15:36:00Z">
              <w:r w:rsidRPr="00153BDF">
                <w:rPr>
                  <w:noProof/>
                  <w:szCs w:val="22"/>
                </w:rPr>
                <w:t>Tel: +46 8 583 593 00</w:t>
              </w:r>
            </w:ins>
          </w:p>
          <w:p w14:paraId="2F836E08" w14:textId="77777777" w:rsidR="0007391C" w:rsidRPr="00153BDF" w:rsidRDefault="0007391C" w:rsidP="00580AE3">
            <w:pPr>
              <w:spacing w:line="240" w:lineRule="auto"/>
              <w:rPr>
                <w:ins w:id="237" w:author="François-Xavier Renault" w:date="2025-10-27T16:36:00Z" w16du:dateUtc="2025-10-27T15:36:00Z"/>
                <w:noProof/>
                <w:szCs w:val="22"/>
                <w:lang w:val="pt-PT"/>
              </w:rPr>
            </w:pPr>
          </w:p>
        </w:tc>
      </w:tr>
      <w:tr w:rsidR="0007391C" w:rsidRPr="00153BDF" w14:paraId="55EAB23D" w14:textId="77777777" w:rsidTr="00580AE3">
        <w:trPr>
          <w:ins w:id="238" w:author="François-Xavier Renault" w:date="2025-10-27T16:36:00Z"/>
        </w:trPr>
        <w:tc>
          <w:tcPr>
            <w:tcW w:w="4646" w:type="dxa"/>
          </w:tcPr>
          <w:p w14:paraId="6CACD3FB" w14:textId="77777777" w:rsidR="0007391C" w:rsidRPr="00153BDF" w:rsidRDefault="0007391C" w:rsidP="00580AE3">
            <w:pPr>
              <w:spacing w:line="240" w:lineRule="auto"/>
              <w:rPr>
                <w:ins w:id="239" w:author="François-Xavier Renault" w:date="2025-10-27T16:36:00Z" w16du:dateUtc="2025-10-27T15:36:00Z"/>
                <w:b/>
                <w:noProof/>
                <w:szCs w:val="22"/>
              </w:rPr>
            </w:pPr>
            <w:ins w:id="240" w:author="François-Xavier Renault" w:date="2025-10-27T16:36:00Z" w16du:dateUtc="2025-10-27T15:36:00Z">
              <w:r w:rsidRPr="00153BDF">
                <w:rPr>
                  <w:b/>
                  <w:noProof/>
                  <w:szCs w:val="22"/>
                </w:rPr>
                <w:t>Latvija</w:t>
              </w:r>
            </w:ins>
          </w:p>
          <w:p w14:paraId="3D4D2D62" w14:textId="77777777" w:rsidR="0007391C" w:rsidRPr="00153BDF" w:rsidRDefault="0007391C" w:rsidP="00580AE3">
            <w:pPr>
              <w:spacing w:line="240" w:lineRule="auto"/>
              <w:rPr>
                <w:ins w:id="241" w:author="François-Xavier Renault" w:date="2025-10-27T16:36:00Z" w16du:dateUtc="2025-10-27T15:36:00Z"/>
                <w:noProof/>
                <w:szCs w:val="22"/>
                <w:lang w:val="fr-FR"/>
              </w:rPr>
            </w:pPr>
            <w:ins w:id="242" w:author="François-Xavier Renault" w:date="2025-10-27T16:36:00Z" w16du:dateUtc="2025-10-27T15:36:00Z">
              <w:r w:rsidRPr="00153BDF">
                <w:rPr>
                  <w:noProof/>
                  <w:szCs w:val="22"/>
                  <w:lang w:val="fr-FR"/>
                </w:rPr>
                <w:t>Guerbet</w:t>
              </w:r>
            </w:ins>
          </w:p>
          <w:p w14:paraId="54D2E357" w14:textId="77777777" w:rsidR="0007391C" w:rsidRPr="00153BDF" w:rsidRDefault="0007391C" w:rsidP="00580AE3">
            <w:pPr>
              <w:spacing w:line="240" w:lineRule="auto"/>
              <w:rPr>
                <w:ins w:id="243" w:author="François-Xavier Renault" w:date="2025-10-27T16:36:00Z" w16du:dateUtc="2025-10-27T15:36:00Z"/>
                <w:noProof/>
                <w:szCs w:val="22"/>
                <w:lang w:val="pt-PT"/>
              </w:rPr>
            </w:pPr>
            <w:ins w:id="244" w:author="François-Xavier Renault" w:date="2025-10-27T16:36:00Z" w16du:dateUtc="2025-10-27T15:36:00Z">
              <w:r w:rsidRPr="00153BDF">
                <w:rPr>
                  <w:noProof/>
                  <w:szCs w:val="22"/>
                  <w:lang w:val="pt-PT"/>
                </w:rPr>
                <w:t xml:space="preserve">Tel: </w:t>
              </w:r>
              <w:r w:rsidRPr="00153BDF">
                <w:rPr>
                  <w:noProof/>
                  <w:szCs w:val="22"/>
                  <w:lang w:val="it-IT"/>
                </w:rPr>
                <w:t>+33 1 45 91 50 00</w:t>
              </w:r>
            </w:ins>
          </w:p>
          <w:p w14:paraId="3968592C" w14:textId="77777777" w:rsidR="0007391C" w:rsidRPr="00153BDF" w:rsidRDefault="0007391C" w:rsidP="00580AE3">
            <w:pPr>
              <w:spacing w:line="240" w:lineRule="auto"/>
              <w:rPr>
                <w:ins w:id="245" w:author="François-Xavier Renault" w:date="2025-10-27T16:36:00Z" w16du:dateUtc="2025-10-27T15:36:00Z"/>
                <w:noProof/>
                <w:szCs w:val="22"/>
                <w:lang w:val="pt-PT"/>
              </w:rPr>
            </w:pPr>
          </w:p>
        </w:tc>
        <w:tc>
          <w:tcPr>
            <w:tcW w:w="4680" w:type="dxa"/>
          </w:tcPr>
          <w:p w14:paraId="7331BB48" w14:textId="77777777" w:rsidR="0007391C" w:rsidRPr="00153BDF" w:rsidRDefault="0007391C" w:rsidP="00580AE3">
            <w:pPr>
              <w:spacing w:line="240" w:lineRule="auto"/>
              <w:rPr>
                <w:ins w:id="246" w:author="François-Xavier Renault" w:date="2025-10-27T16:36:00Z" w16du:dateUtc="2025-10-27T15:36:00Z"/>
                <w:noProof/>
                <w:szCs w:val="22"/>
                <w:lang w:val="pt-PT"/>
              </w:rPr>
            </w:pPr>
          </w:p>
        </w:tc>
      </w:tr>
      <w:bookmarkEnd w:id="38"/>
    </w:tbl>
    <w:p w14:paraId="5F6A8567" w14:textId="77777777" w:rsidR="0007391C" w:rsidRDefault="0007391C" w:rsidP="00386DB2">
      <w:pPr>
        <w:spacing w:line="240" w:lineRule="auto"/>
        <w:rPr>
          <w:noProof/>
          <w:szCs w:val="22"/>
        </w:rPr>
      </w:pPr>
    </w:p>
    <w:p w14:paraId="755D09BA" w14:textId="77777777" w:rsidR="004330B5" w:rsidRPr="00B3208E" w:rsidRDefault="004330B5" w:rsidP="00386DB2">
      <w:pPr>
        <w:spacing w:line="240" w:lineRule="auto"/>
        <w:rPr>
          <w:noProof/>
          <w:szCs w:val="22"/>
        </w:rPr>
      </w:pPr>
    </w:p>
    <w:p w14:paraId="57EA569F" w14:textId="2FAE463A" w:rsidR="00386DB2" w:rsidRPr="00D93CFF" w:rsidRDefault="00E72454" w:rsidP="00CC5996">
      <w:pPr>
        <w:rPr>
          <w:noProof/>
        </w:rPr>
      </w:pPr>
      <w:r>
        <w:rPr>
          <w:b/>
        </w:rPr>
        <w:t>Dan il-fuljett kien rivedut l-aħħar f’</w:t>
      </w:r>
      <w:r w:rsidR="00170210">
        <w:rPr>
          <w:b/>
        </w:rPr>
        <w:t>.</w:t>
      </w:r>
    </w:p>
    <w:p w14:paraId="540A0826" w14:textId="77777777" w:rsidR="00386DB2" w:rsidRPr="006B4557" w:rsidRDefault="00386DB2" w:rsidP="00386DB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1FE77359" w14:textId="77777777" w:rsidR="00386DB2" w:rsidRPr="008A1008" w:rsidRDefault="00E72454" w:rsidP="00386DB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>
        <w:rPr>
          <w:b/>
        </w:rPr>
        <w:t>Sorsi oħra ta’ informazzjoni</w:t>
      </w:r>
    </w:p>
    <w:p w14:paraId="0D40D322" w14:textId="77777777" w:rsidR="00386DB2" w:rsidRPr="006B4557" w:rsidRDefault="00386DB2" w:rsidP="00386DB2">
      <w:pPr>
        <w:numPr>
          <w:ilvl w:val="12"/>
          <w:numId w:val="0"/>
        </w:numPr>
        <w:spacing w:line="240" w:lineRule="auto"/>
        <w:ind w:right="-2"/>
      </w:pPr>
    </w:p>
    <w:p w14:paraId="0AF082DE" w14:textId="77777777" w:rsidR="00386DB2" w:rsidRPr="00D93CFF" w:rsidRDefault="00E72454" w:rsidP="00386DB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>
        <w:t xml:space="preserve">Informazzjoni dettaljata dwar din il-mediċina tinsab fuq is-sit elettroniku tal-Aġenzija Ewropea għall-Mediċini: </w:t>
      </w:r>
      <w:hyperlink w:history="1">
        <w:r>
          <w:rPr>
            <w:rStyle w:val="Lienhypertexte"/>
            <w:szCs w:val="22"/>
          </w:rPr>
          <w:t>http://www.ema.europa.eu</w:t>
        </w:r>
      </w:hyperlink>
      <w:r>
        <w:t>.</w:t>
      </w:r>
    </w:p>
    <w:p w14:paraId="47D92503" w14:textId="77777777" w:rsidR="00386DB2" w:rsidRPr="00067B16" w:rsidRDefault="00386DB2" w:rsidP="00386DB2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14:paraId="706DBDED" w14:textId="77777777" w:rsidR="006E4CF3" w:rsidRDefault="00E72454" w:rsidP="006E4CF3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&lt;------------------------------------------------------------------------------------------------------------------------&gt;</w:t>
      </w:r>
    </w:p>
    <w:p w14:paraId="3D1C2522" w14:textId="77777777" w:rsidR="006E4CF3" w:rsidRDefault="006E4CF3" w:rsidP="006E4CF3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BC962E3" w14:textId="77777777" w:rsidR="006E4CF3" w:rsidRDefault="00E72454" w:rsidP="006E4CF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  <w:r>
        <w:rPr>
          <w:b/>
          <w:bCs/>
        </w:rPr>
        <w:t>It-tagħrif li jmiss qed jingħata biss għall-professjonisti tal-kura tas-saħħa:</w:t>
      </w:r>
    </w:p>
    <w:p w14:paraId="77E3A0FD" w14:textId="77777777" w:rsidR="006E4CF3" w:rsidRDefault="006E4CF3" w:rsidP="006E4CF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14:paraId="72A3F3EE" w14:textId="77777777" w:rsidR="006E4CF3" w:rsidRPr="00885F84" w:rsidRDefault="00E72454" w:rsidP="006E4CF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>
        <w:t>Għal dettalji dwar kif tuża l-prodott, jekk jogħġbok irreferi għas-sezzjoni 6.6 Prekawzjonijiet speċjali għar-rimi u għal immaniġġar ieħor tas-Sommarju tal-Karatteristiċi tal-Prodott ta’ dan il-prodott.</w:t>
      </w:r>
    </w:p>
    <w:p w14:paraId="16D1F291" w14:textId="77777777" w:rsidR="00386DB2" w:rsidRPr="00ED67D8" w:rsidRDefault="00386DB2" w:rsidP="00386DB2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F5356F5" w14:textId="66C04213" w:rsidR="001A0D0D" w:rsidDel="0007391C" w:rsidRDefault="001A0D0D" w:rsidP="0007391C">
      <w:pPr>
        <w:tabs>
          <w:tab w:val="clear" w:pos="567"/>
        </w:tabs>
        <w:spacing w:line="240" w:lineRule="auto"/>
        <w:rPr>
          <w:del w:id="247" w:author="François-Xavier Renault" w:date="2025-10-27T16:36:00Z" w16du:dateUtc="2025-10-27T15:36:00Z"/>
          <w:b/>
        </w:rPr>
      </w:pPr>
      <w:r>
        <w:rPr>
          <w:b/>
        </w:rPr>
        <w:br w:type="page"/>
      </w:r>
    </w:p>
    <w:p w14:paraId="6F1091B9" w14:textId="78B3CE62" w:rsidR="001A0D0D" w:rsidRPr="0025797E" w:rsidDel="0007391C" w:rsidRDefault="001A0D0D">
      <w:pPr>
        <w:tabs>
          <w:tab w:val="clear" w:pos="567"/>
        </w:tabs>
        <w:spacing w:line="240" w:lineRule="auto"/>
        <w:rPr>
          <w:del w:id="248" w:author="François-Xavier Renault" w:date="2025-10-27T16:36:00Z" w16du:dateUtc="2025-10-27T15:36:00Z"/>
          <w:szCs w:val="22"/>
        </w:rPr>
        <w:pPrChange w:id="249" w:author="François-Xavier Renault" w:date="2025-10-27T16:36:00Z" w16du:dateUtc="2025-10-27T15:36:00Z">
          <w:pPr>
            <w:pStyle w:val="NormalAgency"/>
          </w:pPr>
        </w:pPrChange>
      </w:pPr>
    </w:p>
    <w:p w14:paraId="69B34FEE" w14:textId="25016CA1" w:rsidR="001A0D0D" w:rsidRPr="0025797E" w:rsidDel="0007391C" w:rsidRDefault="001A0D0D">
      <w:pPr>
        <w:tabs>
          <w:tab w:val="clear" w:pos="567"/>
        </w:tabs>
        <w:spacing w:line="240" w:lineRule="auto"/>
        <w:rPr>
          <w:del w:id="250" w:author="François-Xavier Renault" w:date="2025-10-27T16:36:00Z" w16du:dateUtc="2025-10-27T15:36:00Z"/>
          <w:szCs w:val="22"/>
        </w:rPr>
        <w:pPrChange w:id="251" w:author="François-Xavier Renault" w:date="2025-10-27T16:36:00Z" w16du:dateUtc="2025-10-27T15:36:00Z">
          <w:pPr>
            <w:pStyle w:val="NormalAgency"/>
          </w:pPr>
        </w:pPrChange>
      </w:pPr>
    </w:p>
    <w:p w14:paraId="1F0E42B1" w14:textId="42B12D09" w:rsidR="001A0D0D" w:rsidRPr="0025797E" w:rsidDel="0007391C" w:rsidRDefault="001A0D0D">
      <w:pPr>
        <w:tabs>
          <w:tab w:val="clear" w:pos="567"/>
        </w:tabs>
        <w:spacing w:line="240" w:lineRule="auto"/>
        <w:rPr>
          <w:del w:id="252" w:author="François-Xavier Renault" w:date="2025-10-27T16:36:00Z" w16du:dateUtc="2025-10-27T15:36:00Z"/>
          <w:szCs w:val="22"/>
        </w:rPr>
        <w:pPrChange w:id="253" w:author="François-Xavier Renault" w:date="2025-10-27T16:36:00Z" w16du:dateUtc="2025-10-27T15:36:00Z">
          <w:pPr>
            <w:pStyle w:val="NormalAgency"/>
          </w:pPr>
        </w:pPrChange>
      </w:pPr>
    </w:p>
    <w:p w14:paraId="012142FE" w14:textId="2219963A" w:rsidR="001A0D0D" w:rsidRPr="0025797E" w:rsidDel="0007391C" w:rsidRDefault="001A0D0D">
      <w:pPr>
        <w:tabs>
          <w:tab w:val="clear" w:pos="567"/>
        </w:tabs>
        <w:spacing w:line="240" w:lineRule="auto"/>
        <w:rPr>
          <w:del w:id="254" w:author="François-Xavier Renault" w:date="2025-10-27T16:36:00Z" w16du:dateUtc="2025-10-27T15:36:00Z"/>
          <w:szCs w:val="22"/>
        </w:rPr>
        <w:pPrChange w:id="255" w:author="François-Xavier Renault" w:date="2025-10-27T16:36:00Z" w16du:dateUtc="2025-10-27T15:36:00Z">
          <w:pPr>
            <w:pStyle w:val="NormalAgency"/>
          </w:pPr>
        </w:pPrChange>
      </w:pPr>
    </w:p>
    <w:p w14:paraId="7413B0B5" w14:textId="4AA4EE62" w:rsidR="001A0D0D" w:rsidRPr="0025797E" w:rsidDel="0007391C" w:rsidRDefault="001A0D0D">
      <w:pPr>
        <w:tabs>
          <w:tab w:val="clear" w:pos="567"/>
        </w:tabs>
        <w:spacing w:line="240" w:lineRule="auto"/>
        <w:rPr>
          <w:del w:id="256" w:author="François-Xavier Renault" w:date="2025-10-27T16:36:00Z" w16du:dateUtc="2025-10-27T15:36:00Z"/>
          <w:szCs w:val="22"/>
        </w:rPr>
        <w:pPrChange w:id="257" w:author="François-Xavier Renault" w:date="2025-10-27T16:36:00Z" w16du:dateUtc="2025-10-27T15:36:00Z">
          <w:pPr>
            <w:pStyle w:val="NormalAgency"/>
          </w:pPr>
        </w:pPrChange>
      </w:pPr>
    </w:p>
    <w:p w14:paraId="326F16ED" w14:textId="345A1219" w:rsidR="001A0D0D" w:rsidRPr="0025797E" w:rsidDel="0007391C" w:rsidRDefault="001A0D0D">
      <w:pPr>
        <w:tabs>
          <w:tab w:val="clear" w:pos="567"/>
        </w:tabs>
        <w:spacing w:line="240" w:lineRule="auto"/>
        <w:rPr>
          <w:del w:id="258" w:author="François-Xavier Renault" w:date="2025-10-27T16:36:00Z" w16du:dateUtc="2025-10-27T15:36:00Z"/>
          <w:szCs w:val="22"/>
        </w:rPr>
        <w:pPrChange w:id="259" w:author="François-Xavier Renault" w:date="2025-10-27T16:36:00Z" w16du:dateUtc="2025-10-27T15:36:00Z">
          <w:pPr>
            <w:pStyle w:val="NormalAgency"/>
          </w:pPr>
        </w:pPrChange>
      </w:pPr>
    </w:p>
    <w:p w14:paraId="6ACF5B2F" w14:textId="7E752384" w:rsidR="001A0D0D" w:rsidRPr="0025797E" w:rsidDel="0007391C" w:rsidRDefault="001A0D0D">
      <w:pPr>
        <w:tabs>
          <w:tab w:val="clear" w:pos="567"/>
        </w:tabs>
        <w:spacing w:line="240" w:lineRule="auto"/>
        <w:rPr>
          <w:del w:id="260" w:author="François-Xavier Renault" w:date="2025-10-27T16:36:00Z" w16du:dateUtc="2025-10-27T15:36:00Z"/>
          <w:szCs w:val="22"/>
        </w:rPr>
        <w:pPrChange w:id="261" w:author="François-Xavier Renault" w:date="2025-10-27T16:36:00Z" w16du:dateUtc="2025-10-27T15:36:00Z">
          <w:pPr>
            <w:pStyle w:val="NormalAgency"/>
          </w:pPr>
        </w:pPrChange>
      </w:pPr>
    </w:p>
    <w:p w14:paraId="2FEA1927" w14:textId="6EE0885E" w:rsidR="001A0D0D" w:rsidRPr="0025797E" w:rsidDel="0007391C" w:rsidRDefault="001A0D0D">
      <w:pPr>
        <w:tabs>
          <w:tab w:val="clear" w:pos="567"/>
        </w:tabs>
        <w:spacing w:line="240" w:lineRule="auto"/>
        <w:rPr>
          <w:del w:id="262" w:author="François-Xavier Renault" w:date="2025-10-27T16:36:00Z" w16du:dateUtc="2025-10-27T15:36:00Z"/>
          <w:szCs w:val="22"/>
        </w:rPr>
        <w:pPrChange w:id="263" w:author="François-Xavier Renault" w:date="2025-10-27T16:36:00Z" w16du:dateUtc="2025-10-27T15:36:00Z">
          <w:pPr>
            <w:pStyle w:val="NormalAgency"/>
          </w:pPr>
        </w:pPrChange>
      </w:pPr>
    </w:p>
    <w:p w14:paraId="42D3C968" w14:textId="36DC8372" w:rsidR="001A0D0D" w:rsidRPr="0025797E" w:rsidDel="0007391C" w:rsidRDefault="001A0D0D">
      <w:pPr>
        <w:tabs>
          <w:tab w:val="clear" w:pos="567"/>
        </w:tabs>
        <w:spacing w:line="240" w:lineRule="auto"/>
        <w:rPr>
          <w:del w:id="264" w:author="François-Xavier Renault" w:date="2025-10-27T16:36:00Z" w16du:dateUtc="2025-10-27T15:36:00Z"/>
          <w:szCs w:val="22"/>
        </w:rPr>
        <w:pPrChange w:id="265" w:author="François-Xavier Renault" w:date="2025-10-27T16:36:00Z" w16du:dateUtc="2025-10-27T15:36:00Z">
          <w:pPr>
            <w:pStyle w:val="NormalAgency"/>
          </w:pPr>
        </w:pPrChange>
      </w:pPr>
    </w:p>
    <w:p w14:paraId="51E26542" w14:textId="44AB8BA6" w:rsidR="001A0D0D" w:rsidRPr="0025797E" w:rsidDel="0007391C" w:rsidRDefault="001A0D0D">
      <w:pPr>
        <w:tabs>
          <w:tab w:val="clear" w:pos="567"/>
        </w:tabs>
        <w:spacing w:line="240" w:lineRule="auto"/>
        <w:rPr>
          <w:del w:id="266" w:author="François-Xavier Renault" w:date="2025-10-27T16:36:00Z" w16du:dateUtc="2025-10-27T15:36:00Z"/>
          <w:szCs w:val="22"/>
        </w:rPr>
        <w:pPrChange w:id="267" w:author="François-Xavier Renault" w:date="2025-10-27T16:36:00Z" w16du:dateUtc="2025-10-27T15:36:00Z">
          <w:pPr>
            <w:pStyle w:val="NormalAgency"/>
          </w:pPr>
        </w:pPrChange>
      </w:pPr>
    </w:p>
    <w:p w14:paraId="755383F1" w14:textId="041933FA" w:rsidR="001A0D0D" w:rsidRPr="0025797E" w:rsidDel="0007391C" w:rsidRDefault="001A0D0D">
      <w:pPr>
        <w:tabs>
          <w:tab w:val="clear" w:pos="567"/>
        </w:tabs>
        <w:spacing w:line="240" w:lineRule="auto"/>
        <w:rPr>
          <w:del w:id="268" w:author="François-Xavier Renault" w:date="2025-10-27T16:36:00Z" w16du:dateUtc="2025-10-27T15:36:00Z"/>
          <w:szCs w:val="22"/>
        </w:rPr>
        <w:pPrChange w:id="269" w:author="François-Xavier Renault" w:date="2025-10-27T16:36:00Z" w16du:dateUtc="2025-10-27T15:36:00Z">
          <w:pPr>
            <w:pStyle w:val="NormalAgency"/>
          </w:pPr>
        </w:pPrChange>
      </w:pPr>
    </w:p>
    <w:p w14:paraId="1FF9B521" w14:textId="55EBBB09" w:rsidR="001A0D0D" w:rsidRPr="0025797E" w:rsidDel="0007391C" w:rsidRDefault="001A0D0D">
      <w:pPr>
        <w:tabs>
          <w:tab w:val="clear" w:pos="567"/>
        </w:tabs>
        <w:spacing w:line="240" w:lineRule="auto"/>
        <w:rPr>
          <w:del w:id="270" w:author="François-Xavier Renault" w:date="2025-10-27T16:36:00Z" w16du:dateUtc="2025-10-27T15:36:00Z"/>
          <w:szCs w:val="22"/>
        </w:rPr>
        <w:pPrChange w:id="271" w:author="François-Xavier Renault" w:date="2025-10-27T16:36:00Z" w16du:dateUtc="2025-10-27T15:36:00Z">
          <w:pPr>
            <w:pStyle w:val="NormalAgency"/>
          </w:pPr>
        </w:pPrChange>
      </w:pPr>
    </w:p>
    <w:p w14:paraId="49A68123" w14:textId="4F733178" w:rsidR="001A0D0D" w:rsidRPr="0025797E" w:rsidDel="0007391C" w:rsidRDefault="001A0D0D">
      <w:pPr>
        <w:tabs>
          <w:tab w:val="clear" w:pos="567"/>
        </w:tabs>
        <w:spacing w:line="240" w:lineRule="auto"/>
        <w:rPr>
          <w:del w:id="272" w:author="François-Xavier Renault" w:date="2025-10-27T16:36:00Z" w16du:dateUtc="2025-10-27T15:36:00Z"/>
          <w:szCs w:val="22"/>
        </w:rPr>
        <w:pPrChange w:id="273" w:author="François-Xavier Renault" w:date="2025-10-27T16:36:00Z" w16du:dateUtc="2025-10-27T15:36:00Z">
          <w:pPr>
            <w:pStyle w:val="NormalAgency"/>
          </w:pPr>
        </w:pPrChange>
      </w:pPr>
    </w:p>
    <w:p w14:paraId="13B506DE" w14:textId="113DA356" w:rsidR="001A0D0D" w:rsidRPr="0025797E" w:rsidDel="0007391C" w:rsidRDefault="001A0D0D">
      <w:pPr>
        <w:tabs>
          <w:tab w:val="clear" w:pos="567"/>
        </w:tabs>
        <w:spacing w:line="240" w:lineRule="auto"/>
        <w:rPr>
          <w:del w:id="274" w:author="François-Xavier Renault" w:date="2025-10-27T16:36:00Z" w16du:dateUtc="2025-10-27T15:36:00Z"/>
          <w:szCs w:val="22"/>
        </w:rPr>
        <w:pPrChange w:id="275" w:author="François-Xavier Renault" w:date="2025-10-27T16:36:00Z" w16du:dateUtc="2025-10-27T15:36:00Z">
          <w:pPr>
            <w:pStyle w:val="NormalAgency"/>
          </w:pPr>
        </w:pPrChange>
      </w:pPr>
    </w:p>
    <w:p w14:paraId="22D51C63" w14:textId="04AFCC73" w:rsidR="001A0D0D" w:rsidRPr="0025797E" w:rsidDel="0007391C" w:rsidRDefault="001A0D0D">
      <w:pPr>
        <w:tabs>
          <w:tab w:val="clear" w:pos="567"/>
        </w:tabs>
        <w:spacing w:line="240" w:lineRule="auto"/>
        <w:rPr>
          <w:del w:id="276" w:author="François-Xavier Renault" w:date="2025-10-27T16:36:00Z" w16du:dateUtc="2025-10-27T15:36:00Z"/>
          <w:szCs w:val="22"/>
        </w:rPr>
        <w:pPrChange w:id="277" w:author="François-Xavier Renault" w:date="2025-10-27T16:36:00Z" w16du:dateUtc="2025-10-27T15:36:00Z">
          <w:pPr>
            <w:pStyle w:val="NormalAgency"/>
          </w:pPr>
        </w:pPrChange>
      </w:pPr>
    </w:p>
    <w:p w14:paraId="64AEBC1B" w14:textId="6742FFB6" w:rsidR="001A0D0D" w:rsidRPr="0025797E" w:rsidDel="0007391C" w:rsidRDefault="001A0D0D">
      <w:pPr>
        <w:tabs>
          <w:tab w:val="clear" w:pos="567"/>
        </w:tabs>
        <w:spacing w:line="240" w:lineRule="auto"/>
        <w:rPr>
          <w:del w:id="278" w:author="François-Xavier Renault" w:date="2025-10-27T16:36:00Z" w16du:dateUtc="2025-10-27T15:36:00Z"/>
          <w:szCs w:val="22"/>
        </w:rPr>
        <w:pPrChange w:id="279" w:author="François-Xavier Renault" w:date="2025-10-27T16:36:00Z" w16du:dateUtc="2025-10-27T15:36:00Z">
          <w:pPr>
            <w:pStyle w:val="NormalAgency"/>
          </w:pPr>
        </w:pPrChange>
      </w:pPr>
    </w:p>
    <w:p w14:paraId="1E735637" w14:textId="1058E234" w:rsidR="001A0D0D" w:rsidRPr="0025797E" w:rsidDel="0007391C" w:rsidRDefault="001A0D0D">
      <w:pPr>
        <w:tabs>
          <w:tab w:val="clear" w:pos="567"/>
        </w:tabs>
        <w:spacing w:line="240" w:lineRule="auto"/>
        <w:rPr>
          <w:del w:id="280" w:author="François-Xavier Renault" w:date="2025-10-27T16:36:00Z" w16du:dateUtc="2025-10-27T15:36:00Z"/>
          <w:szCs w:val="22"/>
        </w:rPr>
        <w:pPrChange w:id="281" w:author="François-Xavier Renault" w:date="2025-10-27T16:36:00Z" w16du:dateUtc="2025-10-27T15:36:00Z">
          <w:pPr>
            <w:pStyle w:val="NormalAgency"/>
          </w:pPr>
        </w:pPrChange>
      </w:pPr>
    </w:p>
    <w:p w14:paraId="49BF3FDE" w14:textId="3CEAACBF" w:rsidR="001A0D0D" w:rsidRPr="0025797E" w:rsidDel="0007391C" w:rsidRDefault="001A0D0D">
      <w:pPr>
        <w:tabs>
          <w:tab w:val="clear" w:pos="567"/>
        </w:tabs>
        <w:spacing w:line="240" w:lineRule="auto"/>
        <w:rPr>
          <w:del w:id="282" w:author="François-Xavier Renault" w:date="2025-10-27T16:36:00Z" w16du:dateUtc="2025-10-27T15:36:00Z"/>
          <w:szCs w:val="22"/>
        </w:rPr>
        <w:pPrChange w:id="283" w:author="François-Xavier Renault" w:date="2025-10-27T16:36:00Z" w16du:dateUtc="2025-10-27T15:36:00Z">
          <w:pPr>
            <w:pStyle w:val="NormalAgency"/>
          </w:pPr>
        </w:pPrChange>
      </w:pPr>
    </w:p>
    <w:p w14:paraId="4901F0DA" w14:textId="11F1FCA6" w:rsidR="001A0D0D" w:rsidRPr="0025797E" w:rsidDel="0007391C" w:rsidRDefault="001A0D0D">
      <w:pPr>
        <w:tabs>
          <w:tab w:val="clear" w:pos="567"/>
        </w:tabs>
        <w:spacing w:line="240" w:lineRule="auto"/>
        <w:rPr>
          <w:del w:id="284" w:author="François-Xavier Renault" w:date="2025-10-27T16:36:00Z" w16du:dateUtc="2025-10-27T15:36:00Z"/>
          <w:szCs w:val="22"/>
        </w:rPr>
        <w:pPrChange w:id="285" w:author="François-Xavier Renault" w:date="2025-10-27T16:36:00Z" w16du:dateUtc="2025-10-27T15:36:00Z">
          <w:pPr>
            <w:pStyle w:val="NormalAgency"/>
          </w:pPr>
        </w:pPrChange>
      </w:pPr>
    </w:p>
    <w:p w14:paraId="6A81C6CA" w14:textId="0B7616F1" w:rsidR="001A0D0D" w:rsidRPr="0025797E" w:rsidDel="0007391C" w:rsidRDefault="001A0D0D">
      <w:pPr>
        <w:tabs>
          <w:tab w:val="clear" w:pos="567"/>
        </w:tabs>
        <w:spacing w:line="240" w:lineRule="auto"/>
        <w:rPr>
          <w:del w:id="286" w:author="François-Xavier Renault" w:date="2025-10-27T16:36:00Z" w16du:dateUtc="2025-10-27T15:36:00Z"/>
          <w:szCs w:val="22"/>
        </w:rPr>
        <w:pPrChange w:id="287" w:author="François-Xavier Renault" w:date="2025-10-27T16:36:00Z" w16du:dateUtc="2025-10-27T15:36:00Z">
          <w:pPr>
            <w:pStyle w:val="NormalAgency"/>
          </w:pPr>
        </w:pPrChange>
      </w:pPr>
    </w:p>
    <w:p w14:paraId="0FB42D4B" w14:textId="4C5ADC97" w:rsidR="001A0D0D" w:rsidRPr="0025797E" w:rsidDel="0007391C" w:rsidRDefault="001A0D0D">
      <w:pPr>
        <w:tabs>
          <w:tab w:val="clear" w:pos="567"/>
        </w:tabs>
        <w:spacing w:line="240" w:lineRule="auto"/>
        <w:rPr>
          <w:del w:id="288" w:author="François-Xavier Renault" w:date="2025-10-27T16:36:00Z" w16du:dateUtc="2025-10-27T15:36:00Z"/>
          <w:szCs w:val="22"/>
        </w:rPr>
        <w:pPrChange w:id="289" w:author="François-Xavier Renault" w:date="2025-10-27T16:36:00Z" w16du:dateUtc="2025-10-27T15:36:00Z">
          <w:pPr>
            <w:pStyle w:val="NormalAgency"/>
          </w:pPr>
        </w:pPrChange>
      </w:pPr>
    </w:p>
    <w:p w14:paraId="0E3A5E08" w14:textId="54CD59CE" w:rsidR="001A0D0D" w:rsidRPr="0025797E" w:rsidDel="0007391C" w:rsidRDefault="001A0D0D">
      <w:pPr>
        <w:tabs>
          <w:tab w:val="clear" w:pos="567"/>
        </w:tabs>
        <w:spacing w:line="240" w:lineRule="auto"/>
        <w:rPr>
          <w:del w:id="290" w:author="François-Xavier Renault" w:date="2025-10-27T16:36:00Z" w16du:dateUtc="2025-10-27T15:36:00Z"/>
          <w:szCs w:val="22"/>
        </w:rPr>
        <w:pPrChange w:id="291" w:author="François-Xavier Renault" w:date="2025-10-27T16:36:00Z" w16du:dateUtc="2025-10-27T15:36:00Z">
          <w:pPr>
            <w:pStyle w:val="NormalAgency"/>
          </w:pPr>
        </w:pPrChange>
      </w:pPr>
    </w:p>
    <w:p w14:paraId="70360CD4" w14:textId="64FB2294" w:rsidR="001A0D0D" w:rsidRPr="0025797E" w:rsidDel="0007391C" w:rsidRDefault="001A0D0D">
      <w:pPr>
        <w:tabs>
          <w:tab w:val="clear" w:pos="567"/>
        </w:tabs>
        <w:spacing w:line="240" w:lineRule="auto"/>
        <w:rPr>
          <w:del w:id="292" w:author="François-Xavier Renault" w:date="2025-10-27T16:36:00Z" w16du:dateUtc="2025-10-27T15:36:00Z"/>
          <w:szCs w:val="22"/>
        </w:rPr>
        <w:pPrChange w:id="293" w:author="François-Xavier Renault" w:date="2025-10-27T16:36:00Z" w16du:dateUtc="2025-10-27T15:36:00Z">
          <w:pPr>
            <w:pStyle w:val="NormalAgency"/>
          </w:pPr>
        </w:pPrChange>
      </w:pPr>
    </w:p>
    <w:p w14:paraId="500B1D88" w14:textId="3BDB6A34" w:rsidR="001A0D0D" w:rsidRPr="00453A9A" w:rsidDel="0007391C" w:rsidRDefault="001A0D0D">
      <w:pPr>
        <w:tabs>
          <w:tab w:val="clear" w:pos="567"/>
        </w:tabs>
        <w:spacing w:line="240" w:lineRule="auto"/>
        <w:rPr>
          <w:del w:id="294" w:author="François-Xavier Renault" w:date="2025-10-27T16:36:00Z" w16du:dateUtc="2025-10-27T15:36:00Z"/>
          <w:rFonts w:cs="Verdana"/>
          <w:b/>
          <w:bCs/>
          <w:color w:val="000000"/>
        </w:rPr>
        <w:pPrChange w:id="295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  <w:ind w:left="127" w:right="120"/>
            <w:jc w:val="center"/>
          </w:pPr>
        </w:pPrChange>
      </w:pPr>
      <w:del w:id="296" w:author="François-Xavier Renault" w:date="2025-10-27T16:36:00Z" w16du:dateUtc="2025-10-27T15:36:00Z">
        <w:r w:rsidDel="0007391C">
          <w:rPr>
            <w:b/>
            <w:color w:val="000000"/>
          </w:rPr>
          <w:delText>Anness IV</w:delText>
        </w:r>
      </w:del>
    </w:p>
    <w:p w14:paraId="5578CD03" w14:textId="1135CBE4" w:rsidR="001A0D0D" w:rsidRPr="00453A9A" w:rsidDel="0007391C" w:rsidRDefault="001A0D0D">
      <w:pPr>
        <w:tabs>
          <w:tab w:val="clear" w:pos="567"/>
        </w:tabs>
        <w:spacing w:line="240" w:lineRule="auto"/>
        <w:rPr>
          <w:del w:id="297" w:author="François-Xavier Renault" w:date="2025-10-27T16:36:00Z" w16du:dateUtc="2025-10-27T15:36:00Z"/>
          <w:rFonts w:cs="Verdana"/>
          <w:b/>
          <w:bCs/>
          <w:color w:val="000000"/>
        </w:rPr>
        <w:pPrChange w:id="298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  <w:ind w:left="127" w:right="120"/>
            <w:jc w:val="center"/>
          </w:pPr>
        </w:pPrChange>
      </w:pPr>
      <w:del w:id="299" w:author="François-Xavier Renault" w:date="2025-10-27T16:36:00Z" w16du:dateUtc="2025-10-27T15:36:00Z">
        <w:r w:rsidDel="0007391C">
          <w:rPr>
            <w:b/>
            <w:color w:val="000000"/>
          </w:rPr>
          <w:delText>Konklużjonijiet xjentifiċi u raġunijiet għall-varjazzjoni għat-termini tal-awtorizzazzjoni(jiet) għat-tqegħid fis-suq</w:delText>
        </w:r>
      </w:del>
    </w:p>
    <w:p w14:paraId="165DC76E" w14:textId="57DB9536" w:rsidR="001A0D0D" w:rsidRPr="00453A9A" w:rsidDel="0007391C" w:rsidRDefault="001A0D0D">
      <w:pPr>
        <w:tabs>
          <w:tab w:val="clear" w:pos="567"/>
        </w:tabs>
        <w:spacing w:line="240" w:lineRule="auto"/>
        <w:rPr>
          <w:del w:id="300" w:author="François-Xavier Renault" w:date="2025-10-27T16:36:00Z" w16du:dateUtc="2025-10-27T15:36:00Z"/>
          <w:rFonts w:cs="Verdana"/>
          <w:color w:val="000000"/>
        </w:rPr>
        <w:pPrChange w:id="301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ind w:left="127" w:right="120"/>
          </w:pPr>
        </w:pPrChange>
      </w:pPr>
    </w:p>
    <w:p w14:paraId="26B88A8C" w14:textId="1DF818FA" w:rsidR="001A0D0D" w:rsidRPr="00453A9A" w:rsidDel="0007391C" w:rsidRDefault="001A0D0D">
      <w:pPr>
        <w:tabs>
          <w:tab w:val="clear" w:pos="567"/>
        </w:tabs>
        <w:spacing w:line="240" w:lineRule="auto"/>
        <w:rPr>
          <w:del w:id="302" w:author="François-Xavier Renault" w:date="2025-10-27T16:36:00Z" w16du:dateUtc="2025-10-27T15:36:00Z"/>
          <w:rFonts w:cs="Verdana"/>
          <w:color w:val="000000"/>
        </w:rPr>
        <w:pPrChange w:id="303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ind w:left="127" w:right="120"/>
          </w:pPr>
        </w:pPrChange>
      </w:pPr>
    </w:p>
    <w:p w14:paraId="10A7F08F" w14:textId="51E2F8EC" w:rsidR="001A0D0D" w:rsidRPr="00453A9A" w:rsidDel="0007391C" w:rsidRDefault="001A0D0D">
      <w:pPr>
        <w:tabs>
          <w:tab w:val="clear" w:pos="567"/>
        </w:tabs>
        <w:spacing w:line="240" w:lineRule="auto"/>
        <w:rPr>
          <w:del w:id="304" w:author="François-Xavier Renault" w:date="2025-10-27T16:36:00Z" w16du:dateUtc="2025-10-27T15:36:00Z"/>
          <w:rFonts w:cs="Verdana"/>
          <w:color w:val="000000"/>
        </w:rPr>
        <w:pPrChange w:id="305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ind w:left="127" w:right="120"/>
          </w:pPr>
        </w:pPrChange>
      </w:pPr>
    </w:p>
    <w:p w14:paraId="15C44D4F" w14:textId="0B74683A" w:rsidR="001A0D0D" w:rsidRPr="00453A9A" w:rsidDel="0007391C" w:rsidRDefault="001A0D0D">
      <w:pPr>
        <w:tabs>
          <w:tab w:val="clear" w:pos="567"/>
        </w:tabs>
        <w:spacing w:line="240" w:lineRule="auto"/>
        <w:rPr>
          <w:del w:id="306" w:author="François-Xavier Renault" w:date="2025-10-27T16:36:00Z" w16du:dateUtc="2025-10-27T15:36:00Z"/>
          <w:rFonts w:cs="Verdana"/>
          <w:color w:val="000000"/>
        </w:rPr>
        <w:pPrChange w:id="307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ind w:left="127" w:right="120"/>
          </w:pPr>
        </w:pPrChange>
      </w:pPr>
    </w:p>
    <w:p w14:paraId="26D67B62" w14:textId="0BCF4188" w:rsidR="001A0D0D" w:rsidRPr="00453A9A" w:rsidDel="0007391C" w:rsidRDefault="001A0D0D">
      <w:pPr>
        <w:tabs>
          <w:tab w:val="clear" w:pos="567"/>
        </w:tabs>
        <w:spacing w:line="240" w:lineRule="auto"/>
        <w:rPr>
          <w:del w:id="308" w:author="François-Xavier Renault" w:date="2025-10-27T16:36:00Z" w16du:dateUtc="2025-10-27T15:36:00Z"/>
          <w:rFonts w:cs="Verdana"/>
          <w:color w:val="000000"/>
        </w:rPr>
        <w:pPrChange w:id="309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ind w:left="127" w:right="120"/>
          </w:pPr>
        </w:pPrChange>
      </w:pPr>
    </w:p>
    <w:p w14:paraId="0D483479" w14:textId="2911A452" w:rsidR="001A0D0D" w:rsidRPr="00453A9A" w:rsidDel="0007391C" w:rsidRDefault="001A0D0D">
      <w:pPr>
        <w:tabs>
          <w:tab w:val="clear" w:pos="567"/>
        </w:tabs>
        <w:spacing w:line="240" w:lineRule="auto"/>
        <w:rPr>
          <w:del w:id="310" w:author="François-Xavier Renault" w:date="2025-10-27T16:36:00Z" w16du:dateUtc="2025-10-27T15:36:00Z"/>
          <w:rFonts w:cs="Verdana"/>
          <w:color w:val="000000"/>
          <w:szCs w:val="22"/>
        </w:rPr>
        <w:pPrChange w:id="311" w:author="François-Xavier Renault" w:date="2025-10-27T16:36:00Z" w16du:dateUtc="2025-10-27T15:36:00Z">
          <w:pPr>
            <w:keepNext/>
            <w:widowControl w:val="0"/>
            <w:autoSpaceDE w:val="0"/>
            <w:autoSpaceDN w:val="0"/>
            <w:adjustRightInd w:val="0"/>
            <w:spacing w:before="280"/>
            <w:ind w:left="127" w:right="120"/>
          </w:pPr>
        </w:pPrChange>
      </w:pPr>
    </w:p>
    <w:p w14:paraId="57BDEA3D" w14:textId="56CF9050" w:rsidR="001A0D0D" w:rsidRPr="00453A9A" w:rsidDel="0007391C" w:rsidRDefault="001A0D0D">
      <w:pPr>
        <w:tabs>
          <w:tab w:val="clear" w:pos="567"/>
        </w:tabs>
        <w:spacing w:line="240" w:lineRule="auto"/>
        <w:rPr>
          <w:del w:id="312" w:author="François-Xavier Renault" w:date="2025-10-27T16:36:00Z" w16du:dateUtc="2025-10-27T15:36:00Z"/>
          <w:rFonts w:cs="Verdana"/>
          <w:b/>
          <w:bCs/>
          <w:color w:val="000000"/>
        </w:rPr>
        <w:pPrChange w:id="313" w:author="François-Xavier Renault" w:date="2025-10-27T16:36:00Z" w16du:dateUtc="2025-10-27T15:36:00Z">
          <w:pPr>
            <w:keepNext/>
            <w:widowControl w:val="0"/>
            <w:autoSpaceDE w:val="0"/>
            <w:autoSpaceDN w:val="0"/>
            <w:adjustRightInd w:val="0"/>
            <w:spacing w:before="280" w:after="220"/>
            <w:ind w:right="120"/>
          </w:pPr>
        </w:pPrChange>
      </w:pPr>
      <w:del w:id="314" w:author="François-Xavier Renault" w:date="2025-10-27T16:36:00Z" w16du:dateUtc="2025-10-27T15:36:00Z">
        <w:r w:rsidRPr="00453A9A" w:rsidDel="0007391C">
          <w:rPr>
            <w:color w:val="000000"/>
          </w:rPr>
          <w:br w:type="page"/>
        </w:r>
        <w:r w:rsidDel="0007391C">
          <w:rPr>
            <w:b/>
            <w:color w:val="000000"/>
          </w:rPr>
          <w:lastRenderedPageBreak/>
          <w:delText>Konklużjonijiet xjentifiċi</w:delText>
        </w:r>
      </w:del>
    </w:p>
    <w:p w14:paraId="2BCFFE94" w14:textId="7AAE4D2A" w:rsidR="001A0D0D" w:rsidRPr="00453A9A" w:rsidDel="0007391C" w:rsidRDefault="001A0D0D">
      <w:pPr>
        <w:tabs>
          <w:tab w:val="clear" w:pos="567"/>
        </w:tabs>
        <w:spacing w:line="240" w:lineRule="auto"/>
        <w:rPr>
          <w:del w:id="315" w:author="François-Xavier Renault" w:date="2025-10-27T16:36:00Z" w16du:dateUtc="2025-10-27T15:36:00Z"/>
          <w:rFonts w:cs="Verdana"/>
          <w:color w:val="000000"/>
        </w:rPr>
        <w:pPrChange w:id="316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  <w:ind w:right="120"/>
          </w:pPr>
        </w:pPrChange>
      </w:pPr>
      <w:del w:id="317" w:author="François-Xavier Renault" w:date="2025-10-27T16:36:00Z" w16du:dateUtc="2025-10-27T15:36:00Z">
        <w:r w:rsidDel="0007391C">
          <w:rPr>
            <w:color w:val="000000"/>
          </w:rPr>
          <w:delText xml:space="preserve">Meta jiġi kkunsidrat ir-Rapport ta' Valutazzjoni tal-PRAC dwar il-PSUR(s) għal gadopiclenol, il-konklużjonijiet xjentifiċi tal-PRAC huma kif ġej: </w:delText>
        </w:r>
      </w:del>
    </w:p>
    <w:p w14:paraId="65663421" w14:textId="320938CC" w:rsidR="001A0D0D" w:rsidRPr="00453A9A" w:rsidDel="0007391C" w:rsidRDefault="001A0D0D">
      <w:pPr>
        <w:tabs>
          <w:tab w:val="clear" w:pos="567"/>
        </w:tabs>
        <w:spacing w:line="240" w:lineRule="auto"/>
        <w:rPr>
          <w:del w:id="318" w:author="François-Xavier Renault" w:date="2025-10-27T16:36:00Z" w16du:dateUtc="2025-10-27T15:36:00Z"/>
          <w:rFonts w:cs="Verdana"/>
          <w:color w:val="000000"/>
        </w:rPr>
        <w:pPrChange w:id="319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</w:pPr>
        </w:pPrChange>
      </w:pPr>
      <w:del w:id="320" w:author="François-Xavier Renault" w:date="2025-10-27T16:36:00Z" w16du:dateUtc="2025-10-27T15:36:00Z">
        <w:r w:rsidDel="0007391C">
          <w:rPr>
            <w:color w:val="000000"/>
          </w:rPr>
          <w:delText xml:space="preserve">Fid-dawl tad-data disponibbli dwar l-għoti waqt it-tqala u fid-dawl tad-data disponibbli dwar l-amministrazzjoni </w:delText>
        </w:r>
        <w:r w:rsidR="00A83C87" w:rsidDel="0007391C">
          <w:rPr>
            <w:rStyle w:val="cf01"/>
            <w:rFonts w:eastAsiaTheme="majorEastAsia"/>
          </w:rPr>
          <w:delText>intratekali</w:delText>
        </w:r>
        <w:r w:rsidR="00D13910" w:rsidDel="0007391C">
          <w:rPr>
            <w:rStyle w:val="cf01"/>
            <w:rFonts w:eastAsiaTheme="majorEastAsia"/>
          </w:rPr>
          <w:delText xml:space="preserve"> </w:delText>
        </w:r>
        <w:r w:rsidDel="0007391C">
          <w:rPr>
            <w:color w:val="000000"/>
          </w:rPr>
          <w:delText>mill-letteratura, rapporti spontanji u fid-dawl ta' mekkaniżmu ta' azzjoni plawżibbli, il-PRAC iqis li relazzjoni kawżali bejn gadopiclenol u r-riskji minħabba l-użu waqt it-tqala u amministrazzjoni</w:delText>
        </w:r>
        <w:r w:rsidR="00A83C87" w:rsidRPr="00A83C87" w:rsidDel="0007391C">
          <w:rPr>
            <w:rStyle w:val="Titre1Car"/>
          </w:rPr>
          <w:delText xml:space="preserve"> </w:delText>
        </w:r>
        <w:r w:rsidR="00A83C87" w:rsidDel="0007391C">
          <w:rPr>
            <w:rStyle w:val="cf01"/>
            <w:rFonts w:eastAsiaTheme="majorEastAsia"/>
          </w:rPr>
          <w:delText xml:space="preserve">intratekali </w:delText>
        </w:r>
        <w:r w:rsidDel="0007391C">
          <w:rPr>
            <w:color w:val="000000"/>
          </w:rPr>
          <w:delText>hija għall-inqas possibbiltà raġonevoli. Il-PRAC ikkonkluda li l-informazzjoni tal-prodott ta' prodotti li fihom gadopiclenol għandha tiġi emendata skont dan.</w:delText>
        </w:r>
      </w:del>
    </w:p>
    <w:p w14:paraId="1CEAB0F4" w14:textId="47634182" w:rsidR="001A0D0D" w:rsidRPr="00453A9A" w:rsidDel="0007391C" w:rsidRDefault="001A0D0D">
      <w:pPr>
        <w:tabs>
          <w:tab w:val="clear" w:pos="567"/>
        </w:tabs>
        <w:spacing w:line="240" w:lineRule="auto"/>
        <w:rPr>
          <w:del w:id="321" w:author="François-Xavier Renault" w:date="2025-10-27T16:36:00Z" w16du:dateUtc="2025-10-27T15:36:00Z"/>
          <w:rFonts w:cs="Verdana"/>
          <w:color w:val="000000"/>
        </w:rPr>
        <w:pPrChange w:id="322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line="280" w:lineRule="atLeast"/>
            <w:ind w:right="120"/>
          </w:pPr>
        </w:pPrChange>
      </w:pPr>
      <w:del w:id="323" w:author="François-Xavier Renault" w:date="2025-10-27T16:36:00Z" w16du:dateUtc="2025-10-27T15:36:00Z">
        <w:r w:rsidDel="0007391C">
          <w:rPr>
            <w:color w:val="000000"/>
          </w:rPr>
          <w:delText>Wara li reġa' eżamina r-rakkomandazzjoni tal-PRAC, is-CHMP jaqbel mal-konklużjonijiet globali u mar-raġunijiet għar-rakkomandazzjoni tal-PRAC.</w:delText>
        </w:r>
      </w:del>
    </w:p>
    <w:p w14:paraId="729347BF" w14:textId="13631E5A" w:rsidR="001A0D0D" w:rsidRPr="00453A9A" w:rsidDel="0007391C" w:rsidRDefault="001A0D0D">
      <w:pPr>
        <w:tabs>
          <w:tab w:val="clear" w:pos="567"/>
        </w:tabs>
        <w:spacing w:line="240" w:lineRule="auto"/>
        <w:rPr>
          <w:del w:id="324" w:author="François-Xavier Renault" w:date="2025-10-27T16:36:00Z" w16du:dateUtc="2025-10-27T15:36:00Z"/>
          <w:rFonts w:cs="Verdana"/>
          <w:b/>
          <w:bCs/>
          <w:color w:val="000000"/>
        </w:rPr>
        <w:pPrChange w:id="325" w:author="François-Xavier Renault" w:date="2025-10-27T16:36:00Z" w16du:dateUtc="2025-10-27T15:36:00Z">
          <w:pPr>
            <w:keepNext/>
            <w:widowControl w:val="0"/>
            <w:autoSpaceDE w:val="0"/>
            <w:autoSpaceDN w:val="0"/>
            <w:adjustRightInd w:val="0"/>
            <w:spacing w:before="280" w:after="220"/>
            <w:ind w:right="120"/>
          </w:pPr>
        </w:pPrChange>
      </w:pPr>
      <w:del w:id="326" w:author="François-Xavier Renault" w:date="2025-10-27T16:36:00Z" w16du:dateUtc="2025-10-27T15:36:00Z">
        <w:r w:rsidDel="0007391C">
          <w:rPr>
            <w:b/>
            <w:color w:val="000000"/>
          </w:rPr>
          <w:delText>Raġunijiet għall-varjazzjoni għat-termini tal-Awtorizzazzjoni(jiet) għat-Tqegħid fis-Suq</w:delText>
        </w:r>
      </w:del>
    </w:p>
    <w:p w14:paraId="173452B1" w14:textId="2297BAA7" w:rsidR="001A0D0D" w:rsidRPr="00453A9A" w:rsidDel="0007391C" w:rsidRDefault="001A0D0D">
      <w:pPr>
        <w:tabs>
          <w:tab w:val="clear" w:pos="567"/>
        </w:tabs>
        <w:spacing w:line="240" w:lineRule="auto"/>
        <w:rPr>
          <w:del w:id="327" w:author="François-Xavier Renault" w:date="2025-10-27T16:36:00Z" w16du:dateUtc="2025-10-27T15:36:00Z"/>
          <w:rFonts w:cs="Verdana"/>
          <w:color w:val="000000"/>
        </w:rPr>
        <w:pPrChange w:id="328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  <w:ind w:right="120"/>
          </w:pPr>
        </w:pPrChange>
      </w:pPr>
      <w:del w:id="329" w:author="François-Xavier Renault" w:date="2025-10-27T16:36:00Z" w16du:dateUtc="2025-10-27T15:36:00Z">
        <w:r w:rsidDel="0007391C">
          <w:rPr>
            <w:color w:val="000000"/>
          </w:rPr>
          <w:delText>Abbażi tal-konklużjonijiet xjentifiċi għal gadopiclenol is-CHMP huwa tal-fehma li l-bilanċ bejn il-benefiċċju u r-riskju ta’ prodott(i) mediċinali li fih/fihom gadopiclenol huwa favorevoli suġġett għall-bidliet proposti għall-informazzjoni tal-prodott.</w:delText>
        </w:r>
      </w:del>
    </w:p>
    <w:p w14:paraId="4D54FDC8" w14:textId="31E0635F" w:rsidR="001A0D0D" w:rsidRDefault="001A0D0D">
      <w:pPr>
        <w:tabs>
          <w:tab w:val="clear" w:pos="567"/>
        </w:tabs>
        <w:spacing w:line="240" w:lineRule="auto"/>
        <w:rPr>
          <w:rFonts w:cs="Verdana"/>
          <w:color w:val="000000"/>
        </w:rPr>
        <w:pPrChange w:id="330" w:author="François-Xavier Renault" w:date="2025-10-27T16:36:00Z" w16du:dateUtc="2025-10-27T15:36:00Z">
          <w:pPr>
            <w:widowControl w:val="0"/>
            <w:autoSpaceDE w:val="0"/>
            <w:autoSpaceDN w:val="0"/>
            <w:adjustRightInd w:val="0"/>
            <w:spacing w:after="140" w:line="280" w:lineRule="atLeast"/>
            <w:ind w:right="120"/>
          </w:pPr>
        </w:pPrChange>
      </w:pPr>
      <w:del w:id="331" w:author="François-Xavier Renault" w:date="2025-10-27T16:36:00Z" w16du:dateUtc="2025-10-27T15:36:00Z">
        <w:r w:rsidDel="0007391C">
          <w:rPr>
            <w:color w:val="000000"/>
          </w:rPr>
          <w:delText>Is-CHMP jirrakkomanda li t-termini għall-Awtorizzazzjoni(jiet) għat-Tqegħid fis-Suq għandhom ikunu varjati.</w:delText>
        </w:r>
      </w:del>
    </w:p>
    <w:p w14:paraId="3DC963F1" w14:textId="5098C54F" w:rsidR="00DC59BA" w:rsidRPr="00ED67D8" w:rsidRDefault="00DC59BA" w:rsidP="001A0D0D">
      <w:pPr>
        <w:ind w:left="567" w:hanging="567"/>
        <w:rPr>
          <w:b/>
        </w:rPr>
      </w:pPr>
    </w:p>
    <w:sectPr w:rsidR="00DC59BA" w:rsidRPr="00ED67D8" w:rsidSect="00D70B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1134" w:right="1417" w:bottom="1418" w:left="1134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E8B2" w14:textId="77777777" w:rsidR="00FC5540" w:rsidRDefault="00FC5540">
      <w:pPr>
        <w:spacing w:line="240" w:lineRule="auto"/>
      </w:pPr>
      <w:r>
        <w:separator/>
      </w:r>
    </w:p>
  </w:endnote>
  <w:endnote w:type="continuationSeparator" w:id="0">
    <w:p w14:paraId="7A3591E9" w14:textId="77777777" w:rsidR="00FC5540" w:rsidRDefault="00FC5540">
      <w:pPr>
        <w:spacing w:line="240" w:lineRule="auto"/>
      </w:pPr>
      <w:r>
        <w:continuationSeparator/>
      </w:r>
    </w:p>
  </w:endnote>
  <w:endnote w:type="continuationNotice" w:id="1">
    <w:p w14:paraId="4775D144" w14:textId="77777777" w:rsidR="00FC5540" w:rsidRDefault="00FC55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F797" w14:textId="77777777" w:rsidR="00C24ABF" w:rsidRDefault="00C24A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BB08" w14:textId="77777777" w:rsidR="00452F9B" w:rsidRPr="00C24ABF" w:rsidRDefault="00452F9B" w:rsidP="00D9613D">
    <w:pPr>
      <w:pStyle w:val="Pieddepage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tab/>
    </w:r>
    <w:r>
      <w:tab/>
    </w:r>
    <w:r w:rsidRPr="00C24ABF">
      <w:rPr>
        <w:rStyle w:val="Numrodepage"/>
        <w:rFonts w:ascii="Arial" w:hAnsi="Arial" w:cs="Arial"/>
      </w:rPr>
      <w:fldChar w:fldCharType="begin"/>
    </w:r>
    <w:r w:rsidRPr="00C24ABF">
      <w:rPr>
        <w:rStyle w:val="Numrodepage"/>
        <w:rFonts w:ascii="Arial" w:hAnsi="Arial" w:cs="Arial"/>
      </w:rPr>
      <w:instrText xml:space="preserve">PAGE  </w:instrText>
    </w:r>
    <w:r w:rsidRPr="00C24ABF">
      <w:rPr>
        <w:rStyle w:val="Numrodepage"/>
        <w:rFonts w:ascii="Arial" w:hAnsi="Arial" w:cs="Arial"/>
      </w:rPr>
      <w:fldChar w:fldCharType="separate"/>
    </w:r>
    <w:r w:rsidRPr="00C24ABF">
      <w:rPr>
        <w:rStyle w:val="Numrodepage"/>
        <w:rFonts w:ascii="Arial" w:hAnsi="Arial" w:cs="Arial"/>
      </w:rPr>
      <w:t>5</w:t>
    </w:r>
    <w:r w:rsidRPr="00C24ABF">
      <w:rPr>
        <w:rStyle w:val="Numrodepage"/>
        <w:rFonts w:ascii="Arial" w:hAnsi="Arial" w:cs="Arial"/>
      </w:rPr>
      <w:fldChar w:fldCharType="end"/>
    </w:r>
    <w:r w:rsidRPr="00C24ABF">
      <w:rPr>
        <w:rStyle w:val="Numrodepage"/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F81D" w14:textId="77777777" w:rsidR="00452F9B" w:rsidRPr="00706322" w:rsidRDefault="00452F9B" w:rsidP="00380FF4">
    <w:pPr>
      <w:pStyle w:val="Pieddepage"/>
      <w:tabs>
        <w:tab w:val="clear" w:pos="567"/>
        <w:tab w:val="clear" w:pos="4536"/>
        <w:tab w:val="clear" w:pos="8930"/>
        <w:tab w:val="left" w:pos="4395"/>
        <w:tab w:val="right" w:pos="8931"/>
      </w:tabs>
      <w:ind w:right="96"/>
      <w:rPr>
        <w:rFonts w:ascii="Times New Roman" w:hAnsi="Times New Roman"/>
      </w:rPr>
    </w:pPr>
    <w:r>
      <w:rPr>
        <w:rFonts w:ascii="Times New Roman" w:hAnsi="Times New Roman"/>
      </w:rPr>
      <w:tab/>
      <w:t xml:space="preserve"> </w:t>
    </w:r>
    <w:r w:rsidRPr="00706322">
      <w:rPr>
        <w:rStyle w:val="Numrodepage"/>
        <w:rFonts w:ascii="Times New Roman" w:hAnsi="Times New Roman"/>
      </w:rPr>
      <w:fldChar w:fldCharType="begin"/>
    </w:r>
    <w:r w:rsidRPr="00706322">
      <w:rPr>
        <w:rStyle w:val="Numrodepage"/>
        <w:rFonts w:ascii="Times New Roman" w:hAnsi="Times New Roman"/>
      </w:rPr>
      <w:instrText xml:space="preserve">PAGE  </w:instrText>
    </w:r>
    <w:r w:rsidRPr="00706322">
      <w:rPr>
        <w:rStyle w:val="Numrodepage"/>
        <w:rFonts w:ascii="Times New Roman" w:hAnsi="Times New Roman"/>
      </w:rPr>
      <w:fldChar w:fldCharType="separate"/>
    </w:r>
    <w:r w:rsidRPr="00706322">
      <w:rPr>
        <w:rStyle w:val="Numrodepage"/>
        <w:rFonts w:ascii="Times New Roman" w:hAnsi="Times New Roman"/>
      </w:rPr>
      <w:t>1</w:t>
    </w:r>
    <w:r w:rsidRPr="00706322">
      <w:rPr>
        <w:rStyle w:val="Numrodepage"/>
        <w:rFonts w:ascii="Times New Roman" w:hAnsi="Times New Roman"/>
      </w:rPr>
      <w:fldChar w:fldCharType="end"/>
    </w:r>
    <w:r>
      <w:rPr>
        <w:rStyle w:val="Numrodepage"/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17CF" w14:textId="77777777" w:rsidR="00FC5540" w:rsidRDefault="00FC5540">
      <w:pPr>
        <w:spacing w:line="240" w:lineRule="auto"/>
      </w:pPr>
      <w:r>
        <w:separator/>
      </w:r>
    </w:p>
  </w:footnote>
  <w:footnote w:type="continuationSeparator" w:id="0">
    <w:p w14:paraId="5C2718A4" w14:textId="77777777" w:rsidR="00FC5540" w:rsidRDefault="00FC5540">
      <w:pPr>
        <w:spacing w:line="240" w:lineRule="auto"/>
      </w:pPr>
      <w:r>
        <w:continuationSeparator/>
      </w:r>
    </w:p>
  </w:footnote>
  <w:footnote w:type="continuationNotice" w:id="1">
    <w:p w14:paraId="29667C57" w14:textId="77777777" w:rsidR="00FC5540" w:rsidRDefault="00FC55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8FA3" w14:textId="77777777" w:rsidR="00C24ABF" w:rsidRDefault="00C24AB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8F97" w14:textId="77777777" w:rsidR="00D4355B" w:rsidRDefault="00D4355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D5FD" w14:textId="77777777" w:rsidR="00C24ABF" w:rsidRDefault="00C24A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006F37"/>
    <w:multiLevelType w:val="hybridMultilevel"/>
    <w:tmpl w:val="FFFFFFFF"/>
    <w:lvl w:ilvl="0" w:tplc="15E65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20A4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EFE4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5ED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5C7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8AE0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F4A3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50C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A6E8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590322"/>
    <w:multiLevelType w:val="singleLevel"/>
    <w:tmpl w:val="FFFFFFFF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56809B1"/>
    <w:multiLevelType w:val="multilevel"/>
    <w:tmpl w:val="FFFFFFFF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09C44CC1"/>
    <w:multiLevelType w:val="hybridMultilevel"/>
    <w:tmpl w:val="FFFFFFFF"/>
    <w:lvl w:ilvl="0" w:tplc="261AF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7C04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64B3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1C93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293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F42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059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B0AD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98C0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4017"/>
    <w:multiLevelType w:val="hybridMultilevel"/>
    <w:tmpl w:val="FFFFFFFF"/>
    <w:lvl w:ilvl="0" w:tplc="A7FE2F1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564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C9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EC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A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D8B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01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A0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1A4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474"/>
    <w:multiLevelType w:val="hybridMultilevel"/>
    <w:tmpl w:val="FFFFFFFF"/>
    <w:lvl w:ilvl="0" w:tplc="37DEB1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10D8B3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A267E8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27AA99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5887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4E43E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3200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6E3F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2A63C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EB83B1B"/>
    <w:multiLevelType w:val="hybridMultilevel"/>
    <w:tmpl w:val="FFFFFFFF"/>
    <w:lvl w:ilvl="0" w:tplc="311A0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2D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C4D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44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E3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C4F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AD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C1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AA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F0E2B"/>
    <w:multiLevelType w:val="hybridMultilevel"/>
    <w:tmpl w:val="FFFFFFFF"/>
    <w:lvl w:ilvl="0" w:tplc="677C7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9805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0C7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02F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C24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68D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A02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46E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8E5C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02B3A5E"/>
    <w:multiLevelType w:val="multilevel"/>
    <w:tmpl w:val="FFFFFFFF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3" w15:restartNumberingAfterBreak="0">
    <w:nsid w:val="204E76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3605FC2"/>
    <w:multiLevelType w:val="hybridMultilevel"/>
    <w:tmpl w:val="FFFFFFFF"/>
    <w:lvl w:ilvl="0" w:tplc="65BA2D9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D4984F7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B84CB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423A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42858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C024D9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340693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E025F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58044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786721"/>
    <w:multiLevelType w:val="hybridMultilevel"/>
    <w:tmpl w:val="FFFFFFFF"/>
    <w:lvl w:ilvl="0" w:tplc="B91AACB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23A5B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6AFF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26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049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7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43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0A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325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9442A"/>
    <w:multiLevelType w:val="hybridMultilevel"/>
    <w:tmpl w:val="FFFFFFFF"/>
    <w:lvl w:ilvl="0" w:tplc="A7C012D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1202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B2C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4D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7E0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4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8D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026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5A8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16472"/>
    <w:multiLevelType w:val="hybridMultilevel"/>
    <w:tmpl w:val="FFFFFFFF"/>
    <w:lvl w:ilvl="0" w:tplc="5E9CFE78">
      <w:start w:val="1"/>
      <w:numFmt w:val="bullet"/>
      <w:lvlText w:val="-"/>
      <w:lvlJc w:val="left"/>
      <w:pPr>
        <w:ind w:left="720" w:hanging="360"/>
      </w:pPr>
    </w:lvl>
    <w:lvl w:ilvl="1" w:tplc="DB10A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A7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65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22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C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4E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48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ED0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A670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E541609"/>
    <w:multiLevelType w:val="hybridMultilevel"/>
    <w:tmpl w:val="FFFFFFFF"/>
    <w:lvl w:ilvl="0" w:tplc="F2C28234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818075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D5AAA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694EB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8F4FE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B7815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FCC2F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63014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A8CDDF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2EE53610"/>
    <w:multiLevelType w:val="singleLevel"/>
    <w:tmpl w:val="FFFFFFFF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  <w:rPr>
        <w:rFonts w:cs="Times New Roman"/>
      </w:rPr>
    </w:lvl>
  </w:abstractNum>
  <w:abstractNum w:abstractNumId="21" w15:restartNumberingAfterBreak="0">
    <w:nsid w:val="3268032B"/>
    <w:multiLevelType w:val="hybridMultilevel"/>
    <w:tmpl w:val="FFFFFFFF"/>
    <w:lvl w:ilvl="0" w:tplc="EB3E5B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A42FF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EE84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B0B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540D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62CB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2AB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2A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6C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E21DC"/>
    <w:multiLevelType w:val="hybridMultilevel"/>
    <w:tmpl w:val="FFFFFFFF"/>
    <w:lvl w:ilvl="0" w:tplc="DBC47D82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75882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9E3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02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487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A23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E45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E62A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8C4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8E30D3"/>
    <w:multiLevelType w:val="multilevel"/>
    <w:tmpl w:val="FFFFFFFF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36D96073"/>
    <w:multiLevelType w:val="hybridMultilevel"/>
    <w:tmpl w:val="FFFFFFFF"/>
    <w:lvl w:ilvl="0" w:tplc="CF1AA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8BA01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00D3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A384D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96AF5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00464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52C91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338278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09AC8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737076E"/>
    <w:multiLevelType w:val="hybridMultilevel"/>
    <w:tmpl w:val="FFFFFFFF"/>
    <w:lvl w:ilvl="0" w:tplc="7450911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9E8E41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C489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F457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36650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5C07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2A69D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7A63F7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260EE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026110"/>
    <w:multiLevelType w:val="hybridMultilevel"/>
    <w:tmpl w:val="FFFFFFFF"/>
    <w:lvl w:ilvl="0" w:tplc="95B6F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 w:val="0"/>
      </w:rPr>
    </w:lvl>
    <w:lvl w:ilvl="1" w:tplc="888E4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EB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0C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82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CA0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8A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A38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9C8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373A9"/>
    <w:multiLevelType w:val="hybridMultilevel"/>
    <w:tmpl w:val="FFFFFFFF"/>
    <w:lvl w:ilvl="0" w:tplc="947E255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B2E3B8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6E6F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228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4CB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384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EC3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C5244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82F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EA040E"/>
    <w:multiLevelType w:val="hybridMultilevel"/>
    <w:tmpl w:val="FFFFFFFF"/>
    <w:lvl w:ilvl="0" w:tplc="860AB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8F277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E210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6E6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67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D84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E32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320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AA7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0" w15:restartNumberingAfterBreak="0">
    <w:nsid w:val="51E21733"/>
    <w:multiLevelType w:val="multilevel"/>
    <w:tmpl w:val="FFFFFFFF"/>
    <w:lvl w:ilvl="0">
      <w:start w:val="1"/>
      <w:numFmt w:val="decimal"/>
      <w:pStyle w:val="Heading1Agency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pStyle w:val="Heading2Agency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rPr>
        <w:rFonts w:cs="Times New Roman" w:hint="default"/>
      </w:rPr>
    </w:lvl>
  </w:abstractNum>
  <w:abstractNum w:abstractNumId="31" w15:restartNumberingAfterBreak="0">
    <w:nsid w:val="54853B79"/>
    <w:multiLevelType w:val="hybridMultilevel"/>
    <w:tmpl w:val="FFFFFFFF"/>
    <w:lvl w:ilvl="0" w:tplc="077093B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A816DAF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9A5D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E30806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E20D7B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78E8A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C671C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FC36E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922EA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3" w15:restartNumberingAfterBreak="0">
    <w:nsid w:val="56664B30"/>
    <w:multiLevelType w:val="hybridMultilevel"/>
    <w:tmpl w:val="FFFFFFFF"/>
    <w:lvl w:ilvl="0" w:tplc="7158D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E125F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78C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F88F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4685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246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10C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EC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3E6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56C73"/>
    <w:multiLevelType w:val="hybridMultilevel"/>
    <w:tmpl w:val="FFFFFFFF"/>
    <w:lvl w:ilvl="0" w:tplc="5D76DFD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B896E8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E8C1E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3E201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1ACB1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C52CD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188360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A66D8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18215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593C1FAA"/>
    <w:multiLevelType w:val="hybridMultilevel"/>
    <w:tmpl w:val="FFFFFFFF"/>
    <w:lvl w:ilvl="0" w:tplc="B9522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16A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C3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68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E5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25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29A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A2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8C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706BF"/>
    <w:multiLevelType w:val="hybridMultilevel"/>
    <w:tmpl w:val="FFFFFFFF"/>
    <w:lvl w:ilvl="0" w:tplc="8984F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A03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623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984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C61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ECBA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527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846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5B45364D"/>
    <w:multiLevelType w:val="singleLevel"/>
    <w:tmpl w:val="FFFFFFFF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38" w15:restartNumberingAfterBreak="0">
    <w:nsid w:val="612225B2"/>
    <w:multiLevelType w:val="hybridMultilevel"/>
    <w:tmpl w:val="FFFFFFFF"/>
    <w:lvl w:ilvl="0" w:tplc="952C5460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D2AD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A63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CF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6B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FCA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AA1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F674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80DF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01BD3"/>
    <w:multiLevelType w:val="hybridMultilevel"/>
    <w:tmpl w:val="FFFFFFFF"/>
    <w:lvl w:ilvl="0" w:tplc="DA4291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B4FE15EE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  <w:rPr>
        <w:rFonts w:cs="Times New Roman"/>
      </w:rPr>
    </w:lvl>
    <w:lvl w:ilvl="2" w:tplc="B6648BA4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B048309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2ECFD4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164CC39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9538111C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A2B0E4D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E88E98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0" w15:restartNumberingAfterBreak="0">
    <w:nsid w:val="638649FD"/>
    <w:multiLevelType w:val="hybridMultilevel"/>
    <w:tmpl w:val="FFFFFFFF"/>
    <w:lvl w:ilvl="0" w:tplc="9A1CA5E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EDD248EC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ED9C222A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EC7E39D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8CA06E70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564E7586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252C5B9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1688D6CE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210ACE80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41" w15:restartNumberingAfterBreak="0">
    <w:nsid w:val="6518235F"/>
    <w:multiLevelType w:val="hybridMultilevel"/>
    <w:tmpl w:val="FFFFFFFF"/>
    <w:lvl w:ilvl="0" w:tplc="FB86CF7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7138F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F0A3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BA7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981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309F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784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E0DA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E0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58C02A1"/>
    <w:multiLevelType w:val="single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43" w15:restartNumberingAfterBreak="0">
    <w:nsid w:val="65B2238D"/>
    <w:multiLevelType w:val="hybridMultilevel"/>
    <w:tmpl w:val="FFFFFFFF"/>
    <w:lvl w:ilvl="0" w:tplc="55F05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5E48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A2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2B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88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6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4D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EE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2D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247730"/>
    <w:multiLevelType w:val="singleLevel"/>
    <w:tmpl w:val="FFFFFFFF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45" w15:restartNumberingAfterBreak="0">
    <w:nsid w:val="6A58012E"/>
    <w:multiLevelType w:val="hybridMultilevel"/>
    <w:tmpl w:val="FFFFFFFF"/>
    <w:lvl w:ilvl="0" w:tplc="94284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ACFD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6471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8CB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0BE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922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003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5827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F0A2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6B01483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7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8" w15:restartNumberingAfterBreak="0">
    <w:nsid w:val="6D94175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9" w15:restartNumberingAfterBreak="0">
    <w:nsid w:val="6F3628FF"/>
    <w:multiLevelType w:val="hybridMultilevel"/>
    <w:tmpl w:val="FFFFFFFF"/>
    <w:lvl w:ilvl="0" w:tplc="922E6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3BB88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03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CD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423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84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6D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C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297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337D0"/>
    <w:multiLevelType w:val="hybridMultilevel"/>
    <w:tmpl w:val="FFFFFFFF"/>
    <w:lvl w:ilvl="0" w:tplc="4C500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18E3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5AAC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6C57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8F8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0AD0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C1B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AA0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B4B7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897BF7"/>
    <w:multiLevelType w:val="hybridMultilevel"/>
    <w:tmpl w:val="FFFFFFFF"/>
    <w:lvl w:ilvl="0" w:tplc="898EB2E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61C648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4D8CC0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8E489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6FE49C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41CAD7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812F33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928A69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E2C020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1FB76EB"/>
    <w:multiLevelType w:val="hybridMultilevel"/>
    <w:tmpl w:val="FFFFFFFF"/>
    <w:lvl w:ilvl="0" w:tplc="9EEA0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1607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8689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D7CC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AE7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ACA58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829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8A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427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2352945"/>
    <w:multiLevelType w:val="multilevel"/>
    <w:tmpl w:val="FFFFFFFF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cs="Times New Roman" w:hint="default"/>
        <w:b/>
      </w:rPr>
    </w:lvl>
  </w:abstractNum>
  <w:abstractNum w:abstractNumId="54" w15:restartNumberingAfterBreak="0">
    <w:nsid w:val="75766E97"/>
    <w:multiLevelType w:val="hybridMultilevel"/>
    <w:tmpl w:val="FFFFFFFF"/>
    <w:lvl w:ilvl="0" w:tplc="D004A9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DADE0F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3EC4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FEF3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DCB1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C20D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8848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3AE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6A24E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130627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5064635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72703717">
    <w:abstractNumId w:val="48"/>
  </w:num>
  <w:num w:numId="4" w16cid:durableId="1368868813">
    <w:abstractNumId w:val="47"/>
  </w:num>
  <w:num w:numId="5" w16cid:durableId="1240408400">
    <w:abstractNumId w:val="18"/>
  </w:num>
  <w:num w:numId="6" w16cid:durableId="722750911">
    <w:abstractNumId w:val="32"/>
  </w:num>
  <w:num w:numId="7" w16cid:durableId="1697582480">
    <w:abstractNumId w:val="29"/>
  </w:num>
  <w:num w:numId="8" w16cid:durableId="1904217948">
    <w:abstractNumId w:val="9"/>
  </w:num>
  <w:num w:numId="9" w16cid:durableId="1679192212">
    <w:abstractNumId w:val="44"/>
  </w:num>
  <w:num w:numId="10" w16cid:durableId="500703601">
    <w:abstractNumId w:val="46"/>
  </w:num>
  <w:num w:numId="11" w16cid:durableId="287974361">
    <w:abstractNumId w:val="23"/>
  </w:num>
  <w:num w:numId="12" w16cid:durableId="1830712833">
    <w:abstractNumId w:val="20"/>
  </w:num>
  <w:num w:numId="13" w16cid:durableId="1721132473">
    <w:abstractNumId w:val="2"/>
  </w:num>
  <w:num w:numId="14" w16cid:durableId="893203861">
    <w:abstractNumId w:val="42"/>
  </w:num>
  <w:num w:numId="15" w16cid:durableId="1571647301">
    <w:abstractNumId w:val="27"/>
  </w:num>
  <w:num w:numId="16" w16cid:durableId="108666166">
    <w:abstractNumId w:val="52"/>
  </w:num>
  <w:num w:numId="17" w16cid:durableId="1388142912">
    <w:abstractNumId w:val="11"/>
  </w:num>
  <w:num w:numId="18" w16cid:durableId="775566308">
    <w:abstractNumId w:val="1"/>
  </w:num>
  <w:num w:numId="19" w16cid:durableId="1733886807">
    <w:abstractNumId w:val="24"/>
  </w:num>
  <w:num w:numId="20" w16cid:durableId="1413239492">
    <w:abstractNumId w:val="3"/>
  </w:num>
  <w:num w:numId="21" w16cid:durableId="1852573034">
    <w:abstractNumId w:val="8"/>
  </w:num>
  <w:num w:numId="22" w16cid:durableId="1966738874">
    <w:abstractNumId w:val="37"/>
  </w:num>
  <w:num w:numId="23" w16cid:durableId="1077477378">
    <w:abstractNumId w:val="41"/>
  </w:num>
  <w:num w:numId="24" w16cid:durableId="1979728458">
    <w:abstractNumId w:val="34"/>
  </w:num>
  <w:num w:numId="25" w16cid:durableId="1199662517">
    <w:abstractNumId w:val="19"/>
  </w:num>
  <w:num w:numId="26" w16cid:durableId="216284548">
    <w:abstractNumId w:val="13"/>
  </w:num>
  <w:num w:numId="27" w16cid:durableId="966620308">
    <w:abstractNumId w:val="28"/>
  </w:num>
  <w:num w:numId="28" w16cid:durableId="524171778">
    <w:abstractNumId w:val="33"/>
  </w:num>
  <w:num w:numId="29" w16cid:durableId="188569971">
    <w:abstractNumId w:val="21"/>
  </w:num>
  <w:num w:numId="30" w16cid:durableId="1258706691">
    <w:abstractNumId w:val="12"/>
  </w:num>
  <w:num w:numId="31" w16cid:durableId="1439447120">
    <w:abstractNumId w:val="39"/>
  </w:num>
  <w:num w:numId="32" w16cid:durableId="546182294">
    <w:abstractNumId w:val="40"/>
  </w:num>
  <w:num w:numId="33" w16cid:durableId="1896313410">
    <w:abstractNumId w:val="38"/>
  </w:num>
  <w:num w:numId="34" w16cid:durableId="759834350">
    <w:abstractNumId w:val="22"/>
  </w:num>
  <w:num w:numId="35" w16cid:durableId="864945402">
    <w:abstractNumId w:val="4"/>
  </w:num>
  <w:num w:numId="36" w16cid:durableId="367612622">
    <w:abstractNumId w:val="53"/>
  </w:num>
  <w:num w:numId="37" w16cid:durableId="1664358155">
    <w:abstractNumId w:val="16"/>
  </w:num>
  <w:num w:numId="38" w16cid:durableId="836924226">
    <w:abstractNumId w:val="15"/>
  </w:num>
  <w:num w:numId="39" w16cid:durableId="246623080">
    <w:abstractNumId w:val="6"/>
  </w:num>
  <w:num w:numId="40" w16cid:durableId="1855147646">
    <w:abstractNumId w:val="10"/>
  </w:num>
  <w:num w:numId="41" w16cid:durableId="1855070195">
    <w:abstractNumId w:val="43"/>
  </w:num>
  <w:num w:numId="42" w16cid:durableId="1570530597">
    <w:abstractNumId w:val="51"/>
  </w:num>
  <w:num w:numId="43" w16cid:durableId="241719870">
    <w:abstractNumId w:val="49"/>
  </w:num>
  <w:num w:numId="44" w16cid:durableId="1005136311">
    <w:abstractNumId w:val="7"/>
  </w:num>
  <w:num w:numId="45" w16cid:durableId="329139289">
    <w:abstractNumId w:val="25"/>
  </w:num>
  <w:num w:numId="46" w16cid:durableId="1343701871">
    <w:abstractNumId w:val="14"/>
  </w:num>
  <w:num w:numId="47" w16cid:durableId="1046567814">
    <w:abstractNumId w:val="31"/>
  </w:num>
  <w:num w:numId="48" w16cid:durableId="1708871374">
    <w:abstractNumId w:val="17"/>
  </w:num>
  <w:num w:numId="49" w16cid:durableId="1874614395">
    <w:abstractNumId w:val="50"/>
  </w:num>
  <w:num w:numId="50" w16cid:durableId="1012143941">
    <w:abstractNumId w:val="5"/>
  </w:num>
  <w:num w:numId="51" w16cid:durableId="1954507355">
    <w:abstractNumId w:val="26"/>
  </w:num>
  <w:num w:numId="52" w16cid:durableId="2054846354">
    <w:abstractNumId w:val="54"/>
  </w:num>
  <w:num w:numId="53" w16cid:durableId="2090541401">
    <w:abstractNumId w:val="30"/>
  </w:num>
  <w:num w:numId="54" w16cid:durableId="2123183693">
    <w:abstractNumId w:val="36"/>
  </w:num>
  <w:num w:numId="55" w16cid:durableId="1689066708">
    <w:abstractNumId w:val="45"/>
  </w:num>
  <w:num w:numId="56" w16cid:durableId="358162148">
    <w:abstractNumId w:val="35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ançois-Xavier Renault">
    <w15:presenceInfo w15:providerId="None" w15:userId="François-Xavier Renaul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F5966"/>
    <w:rsid w:val="00001735"/>
    <w:rsid w:val="00001813"/>
    <w:rsid w:val="00004ADA"/>
    <w:rsid w:val="000053ED"/>
    <w:rsid w:val="00006337"/>
    <w:rsid w:val="00006344"/>
    <w:rsid w:val="000066FA"/>
    <w:rsid w:val="00006DF2"/>
    <w:rsid w:val="00007EFA"/>
    <w:rsid w:val="00010615"/>
    <w:rsid w:val="00010D21"/>
    <w:rsid w:val="000120E5"/>
    <w:rsid w:val="00012317"/>
    <w:rsid w:val="00012F8A"/>
    <w:rsid w:val="000132B1"/>
    <w:rsid w:val="000133A2"/>
    <w:rsid w:val="0001355F"/>
    <w:rsid w:val="00014258"/>
    <w:rsid w:val="000146C7"/>
    <w:rsid w:val="00014C08"/>
    <w:rsid w:val="00015A02"/>
    <w:rsid w:val="00016A7B"/>
    <w:rsid w:val="00020F5E"/>
    <w:rsid w:val="00021040"/>
    <w:rsid w:val="000213A4"/>
    <w:rsid w:val="00021AAC"/>
    <w:rsid w:val="000225C1"/>
    <w:rsid w:val="00022A4C"/>
    <w:rsid w:val="0002475D"/>
    <w:rsid w:val="00024AB1"/>
    <w:rsid w:val="00025061"/>
    <w:rsid w:val="00026243"/>
    <w:rsid w:val="000264D2"/>
    <w:rsid w:val="000271D4"/>
    <w:rsid w:val="00030168"/>
    <w:rsid w:val="000308D4"/>
    <w:rsid w:val="00031E32"/>
    <w:rsid w:val="000324B7"/>
    <w:rsid w:val="00032589"/>
    <w:rsid w:val="000332A7"/>
    <w:rsid w:val="0003377D"/>
    <w:rsid w:val="00033FB8"/>
    <w:rsid w:val="00034359"/>
    <w:rsid w:val="00034508"/>
    <w:rsid w:val="00034D87"/>
    <w:rsid w:val="00034FA9"/>
    <w:rsid w:val="000363CF"/>
    <w:rsid w:val="00037915"/>
    <w:rsid w:val="00037A49"/>
    <w:rsid w:val="00037F37"/>
    <w:rsid w:val="00040867"/>
    <w:rsid w:val="000408CD"/>
    <w:rsid w:val="000409B5"/>
    <w:rsid w:val="00040BBC"/>
    <w:rsid w:val="00041407"/>
    <w:rsid w:val="00041483"/>
    <w:rsid w:val="00041920"/>
    <w:rsid w:val="00041922"/>
    <w:rsid w:val="00042DD6"/>
    <w:rsid w:val="0004305E"/>
    <w:rsid w:val="000431E5"/>
    <w:rsid w:val="00043225"/>
    <w:rsid w:val="00043855"/>
    <w:rsid w:val="00045A5F"/>
    <w:rsid w:val="00045AE8"/>
    <w:rsid w:val="000460B9"/>
    <w:rsid w:val="00047AAB"/>
    <w:rsid w:val="00047E4C"/>
    <w:rsid w:val="00051B8B"/>
    <w:rsid w:val="00051F9F"/>
    <w:rsid w:val="00052375"/>
    <w:rsid w:val="00052587"/>
    <w:rsid w:val="00052F0D"/>
    <w:rsid w:val="0005345A"/>
    <w:rsid w:val="0005353F"/>
    <w:rsid w:val="0005358B"/>
    <w:rsid w:val="000536FF"/>
    <w:rsid w:val="00054759"/>
    <w:rsid w:val="00054A85"/>
    <w:rsid w:val="00054E3F"/>
    <w:rsid w:val="00055EB4"/>
    <w:rsid w:val="000560F7"/>
    <w:rsid w:val="0005674E"/>
    <w:rsid w:val="0005677D"/>
    <w:rsid w:val="0006149E"/>
    <w:rsid w:val="00061EC5"/>
    <w:rsid w:val="00062695"/>
    <w:rsid w:val="000626D7"/>
    <w:rsid w:val="00062804"/>
    <w:rsid w:val="00063F19"/>
    <w:rsid w:val="000640B3"/>
    <w:rsid w:val="000643D3"/>
    <w:rsid w:val="00064ECB"/>
    <w:rsid w:val="000667EB"/>
    <w:rsid w:val="00067231"/>
    <w:rsid w:val="0006741C"/>
    <w:rsid w:val="00067B16"/>
    <w:rsid w:val="00070356"/>
    <w:rsid w:val="00070B85"/>
    <w:rsid w:val="00070CD2"/>
    <w:rsid w:val="00071AF4"/>
    <w:rsid w:val="00071DEF"/>
    <w:rsid w:val="00071EC0"/>
    <w:rsid w:val="000728D1"/>
    <w:rsid w:val="0007332D"/>
    <w:rsid w:val="0007391C"/>
    <w:rsid w:val="00073D6C"/>
    <w:rsid w:val="00073F73"/>
    <w:rsid w:val="000743C0"/>
    <w:rsid w:val="00074FEF"/>
    <w:rsid w:val="000753D6"/>
    <w:rsid w:val="00075CA0"/>
    <w:rsid w:val="000763AA"/>
    <w:rsid w:val="00076AC2"/>
    <w:rsid w:val="00076EED"/>
    <w:rsid w:val="00077587"/>
    <w:rsid w:val="00077C5A"/>
    <w:rsid w:val="0008034A"/>
    <w:rsid w:val="00080394"/>
    <w:rsid w:val="00080416"/>
    <w:rsid w:val="0008056C"/>
    <w:rsid w:val="000805F4"/>
    <w:rsid w:val="00080987"/>
    <w:rsid w:val="000814AF"/>
    <w:rsid w:val="00081854"/>
    <w:rsid w:val="00082882"/>
    <w:rsid w:val="00082F19"/>
    <w:rsid w:val="0008367E"/>
    <w:rsid w:val="000839FD"/>
    <w:rsid w:val="00084706"/>
    <w:rsid w:val="00084B7A"/>
    <w:rsid w:val="00084D2A"/>
    <w:rsid w:val="000856FB"/>
    <w:rsid w:val="00085BC1"/>
    <w:rsid w:val="000864A9"/>
    <w:rsid w:val="0008754F"/>
    <w:rsid w:val="000877A7"/>
    <w:rsid w:val="00087C42"/>
    <w:rsid w:val="00092424"/>
    <w:rsid w:val="00093209"/>
    <w:rsid w:val="00093690"/>
    <w:rsid w:val="00093954"/>
    <w:rsid w:val="00094E80"/>
    <w:rsid w:val="00095C2D"/>
    <w:rsid w:val="00096032"/>
    <w:rsid w:val="00096C0B"/>
    <w:rsid w:val="0009752B"/>
    <w:rsid w:val="000977DB"/>
    <w:rsid w:val="000A0219"/>
    <w:rsid w:val="000A160F"/>
    <w:rsid w:val="000A214D"/>
    <w:rsid w:val="000A3091"/>
    <w:rsid w:val="000A31FD"/>
    <w:rsid w:val="000A32C7"/>
    <w:rsid w:val="000A3C68"/>
    <w:rsid w:val="000A3C9A"/>
    <w:rsid w:val="000A4893"/>
    <w:rsid w:val="000A4A62"/>
    <w:rsid w:val="000A550C"/>
    <w:rsid w:val="000A6D21"/>
    <w:rsid w:val="000A7977"/>
    <w:rsid w:val="000A7DD2"/>
    <w:rsid w:val="000B11BC"/>
    <w:rsid w:val="000B1356"/>
    <w:rsid w:val="000B164E"/>
    <w:rsid w:val="000B191A"/>
    <w:rsid w:val="000B2484"/>
    <w:rsid w:val="000B2CB1"/>
    <w:rsid w:val="000B31B4"/>
    <w:rsid w:val="000B34EF"/>
    <w:rsid w:val="000B3960"/>
    <w:rsid w:val="000B3FB4"/>
    <w:rsid w:val="000B426F"/>
    <w:rsid w:val="000B44DF"/>
    <w:rsid w:val="000B4589"/>
    <w:rsid w:val="000B46C7"/>
    <w:rsid w:val="000B536D"/>
    <w:rsid w:val="000B54E6"/>
    <w:rsid w:val="000B575C"/>
    <w:rsid w:val="000B5C0B"/>
    <w:rsid w:val="000B5DB1"/>
    <w:rsid w:val="000B6B34"/>
    <w:rsid w:val="000B7E88"/>
    <w:rsid w:val="000C0456"/>
    <w:rsid w:val="000C05F9"/>
    <w:rsid w:val="000C093F"/>
    <w:rsid w:val="000C15C5"/>
    <w:rsid w:val="000C16D1"/>
    <w:rsid w:val="000C2037"/>
    <w:rsid w:val="000C4608"/>
    <w:rsid w:val="000C4CA5"/>
    <w:rsid w:val="000C5288"/>
    <w:rsid w:val="000C52BD"/>
    <w:rsid w:val="000C55E1"/>
    <w:rsid w:val="000C5634"/>
    <w:rsid w:val="000C704C"/>
    <w:rsid w:val="000C75C4"/>
    <w:rsid w:val="000C77A1"/>
    <w:rsid w:val="000C7BA4"/>
    <w:rsid w:val="000D09F1"/>
    <w:rsid w:val="000D0B50"/>
    <w:rsid w:val="000D11A3"/>
    <w:rsid w:val="000D1556"/>
    <w:rsid w:val="000D196E"/>
    <w:rsid w:val="000D289D"/>
    <w:rsid w:val="000D30F4"/>
    <w:rsid w:val="000D3B27"/>
    <w:rsid w:val="000D4B5D"/>
    <w:rsid w:val="000D4C36"/>
    <w:rsid w:val="000D4D2C"/>
    <w:rsid w:val="000D4EF9"/>
    <w:rsid w:val="000D5A62"/>
    <w:rsid w:val="000D5B55"/>
    <w:rsid w:val="000D7743"/>
    <w:rsid w:val="000D7974"/>
    <w:rsid w:val="000E0A74"/>
    <w:rsid w:val="000E15BC"/>
    <w:rsid w:val="000E1DB4"/>
    <w:rsid w:val="000E2307"/>
    <w:rsid w:val="000E24E7"/>
    <w:rsid w:val="000E31E6"/>
    <w:rsid w:val="000E3243"/>
    <w:rsid w:val="000E3C6F"/>
    <w:rsid w:val="000E56B9"/>
    <w:rsid w:val="000E587F"/>
    <w:rsid w:val="000E5FD4"/>
    <w:rsid w:val="000E66BD"/>
    <w:rsid w:val="000E7332"/>
    <w:rsid w:val="000E755D"/>
    <w:rsid w:val="000F01E4"/>
    <w:rsid w:val="000F0527"/>
    <w:rsid w:val="000F0C28"/>
    <w:rsid w:val="000F15FB"/>
    <w:rsid w:val="000F1881"/>
    <w:rsid w:val="000F19C3"/>
    <w:rsid w:val="000F1CBF"/>
    <w:rsid w:val="000F2016"/>
    <w:rsid w:val="000F3414"/>
    <w:rsid w:val="000F4B3B"/>
    <w:rsid w:val="000F4BF4"/>
    <w:rsid w:val="000F57C5"/>
    <w:rsid w:val="000F5953"/>
    <w:rsid w:val="000F5A52"/>
    <w:rsid w:val="000F5C2C"/>
    <w:rsid w:val="000F5C89"/>
    <w:rsid w:val="000F5CD6"/>
    <w:rsid w:val="000F61B5"/>
    <w:rsid w:val="000F63A9"/>
    <w:rsid w:val="00100755"/>
    <w:rsid w:val="001007B6"/>
    <w:rsid w:val="00100DE0"/>
    <w:rsid w:val="00100E89"/>
    <w:rsid w:val="0010122B"/>
    <w:rsid w:val="0010143C"/>
    <w:rsid w:val="00101865"/>
    <w:rsid w:val="00101AAB"/>
    <w:rsid w:val="00101F91"/>
    <w:rsid w:val="001029AC"/>
    <w:rsid w:val="00103EEE"/>
    <w:rsid w:val="001044A6"/>
    <w:rsid w:val="00104D2E"/>
    <w:rsid w:val="0010511C"/>
    <w:rsid w:val="001052C0"/>
    <w:rsid w:val="0010542B"/>
    <w:rsid w:val="001068B4"/>
    <w:rsid w:val="001068BC"/>
    <w:rsid w:val="00106ED4"/>
    <w:rsid w:val="0011040C"/>
    <w:rsid w:val="00110851"/>
    <w:rsid w:val="001112AB"/>
    <w:rsid w:val="00111C22"/>
    <w:rsid w:val="001122F5"/>
    <w:rsid w:val="001124BB"/>
    <w:rsid w:val="00113212"/>
    <w:rsid w:val="00113467"/>
    <w:rsid w:val="00113A41"/>
    <w:rsid w:val="001144C6"/>
    <w:rsid w:val="00114AFF"/>
    <w:rsid w:val="00114C0F"/>
    <w:rsid w:val="00114E35"/>
    <w:rsid w:val="0011541F"/>
    <w:rsid w:val="00115EB1"/>
    <w:rsid w:val="001171C4"/>
    <w:rsid w:val="001177F8"/>
    <w:rsid w:val="00117A0D"/>
    <w:rsid w:val="001202D1"/>
    <w:rsid w:val="0012096E"/>
    <w:rsid w:val="00120FD6"/>
    <w:rsid w:val="00122177"/>
    <w:rsid w:val="00122387"/>
    <w:rsid w:val="0012242E"/>
    <w:rsid w:val="00122CBB"/>
    <w:rsid w:val="00123528"/>
    <w:rsid w:val="001238C7"/>
    <w:rsid w:val="001254DE"/>
    <w:rsid w:val="00125A7F"/>
    <w:rsid w:val="00125C87"/>
    <w:rsid w:val="001263D6"/>
    <w:rsid w:val="00127560"/>
    <w:rsid w:val="00127A98"/>
    <w:rsid w:val="0013023E"/>
    <w:rsid w:val="00130B0A"/>
    <w:rsid w:val="00130BB9"/>
    <w:rsid w:val="00131100"/>
    <w:rsid w:val="00131928"/>
    <w:rsid w:val="00131FB9"/>
    <w:rsid w:val="00131FC0"/>
    <w:rsid w:val="0013270E"/>
    <w:rsid w:val="00132C7A"/>
    <w:rsid w:val="00134A76"/>
    <w:rsid w:val="001353F2"/>
    <w:rsid w:val="00135A2A"/>
    <w:rsid w:val="00136117"/>
    <w:rsid w:val="001369E2"/>
    <w:rsid w:val="001378B7"/>
    <w:rsid w:val="00137ABD"/>
    <w:rsid w:val="001405C5"/>
    <w:rsid w:val="001413B6"/>
    <w:rsid w:val="00141A04"/>
    <w:rsid w:val="001421BB"/>
    <w:rsid w:val="00143734"/>
    <w:rsid w:val="00143C8C"/>
    <w:rsid w:val="00144227"/>
    <w:rsid w:val="00145673"/>
    <w:rsid w:val="00145910"/>
    <w:rsid w:val="00145B8D"/>
    <w:rsid w:val="00146D90"/>
    <w:rsid w:val="00147589"/>
    <w:rsid w:val="0014759E"/>
    <w:rsid w:val="0015033A"/>
    <w:rsid w:val="0015196E"/>
    <w:rsid w:val="00151EB2"/>
    <w:rsid w:val="00152E6F"/>
    <w:rsid w:val="0015306A"/>
    <w:rsid w:val="00153A21"/>
    <w:rsid w:val="00154BA8"/>
    <w:rsid w:val="00155BF9"/>
    <w:rsid w:val="00155F5A"/>
    <w:rsid w:val="0015608B"/>
    <w:rsid w:val="0015655F"/>
    <w:rsid w:val="00156B33"/>
    <w:rsid w:val="001570CC"/>
    <w:rsid w:val="00157313"/>
    <w:rsid w:val="00157895"/>
    <w:rsid w:val="00157D4E"/>
    <w:rsid w:val="0016026D"/>
    <w:rsid w:val="0016032E"/>
    <w:rsid w:val="001603D0"/>
    <w:rsid w:val="00161222"/>
    <w:rsid w:val="00161EED"/>
    <w:rsid w:val="001634D5"/>
    <w:rsid w:val="001641AB"/>
    <w:rsid w:val="00164392"/>
    <w:rsid w:val="001649EA"/>
    <w:rsid w:val="00164E4B"/>
    <w:rsid w:val="00164EE5"/>
    <w:rsid w:val="00165A63"/>
    <w:rsid w:val="00165B79"/>
    <w:rsid w:val="00165DA5"/>
    <w:rsid w:val="00166499"/>
    <w:rsid w:val="001664EB"/>
    <w:rsid w:val="00167368"/>
    <w:rsid w:val="0016796D"/>
    <w:rsid w:val="00167D43"/>
    <w:rsid w:val="00170210"/>
    <w:rsid w:val="001706B2"/>
    <w:rsid w:val="0017135A"/>
    <w:rsid w:val="0017170F"/>
    <w:rsid w:val="00172456"/>
    <w:rsid w:val="0017251D"/>
    <w:rsid w:val="001727A5"/>
    <w:rsid w:val="00173468"/>
    <w:rsid w:val="0017474D"/>
    <w:rsid w:val="00174CE2"/>
    <w:rsid w:val="001755ED"/>
    <w:rsid w:val="00176B7D"/>
    <w:rsid w:val="00176D33"/>
    <w:rsid w:val="00176E1F"/>
    <w:rsid w:val="001779CC"/>
    <w:rsid w:val="00177DAD"/>
    <w:rsid w:val="00177FBA"/>
    <w:rsid w:val="00180BF0"/>
    <w:rsid w:val="001811D5"/>
    <w:rsid w:val="001819DC"/>
    <w:rsid w:val="001827A5"/>
    <w:rsid w:val="0018282C"/>
    <w:rsid w:val="00182D53"/>
    <w:rsid w:val="00183471"/>
    <w:rsid w:val="0018448A"/>
    <w:rsid w:val="00184A77"/>
    <w:rsid w:val="00184E5E"/>
    <w:rsid w:val="0018559A"/>
    <w:rsid w:val="001864C2"/>
    <w:rsid w:val="00186BB7"/>
    <w:rsid w:val="001871B1"/>
    <w:rsid w:val="001874E0"/>
    <w:rsid w:val="00187A88"/>
    <w:rsid w:val="00190238"/>
    <w:rsid w:val="00190FB5"/>
    <w:rsid w:val="0019118E"/>
    <w:rsid w:val="001917E0"/>
    <w:rsid w:val="00191E25"/>
    <w:rsid w:val="0019201F"/>
    <w:rsid w:val="00192925"/>
    <w:rsid w:val="00192E93"/>
    <w:rsid w:val="00193F16"/>
    <w:rsid w:val="00194010"/>
    <w:rsid w:val="00194E2A"/>
    <w:rsid w:val="00195C0C"/>
    <w:rsid w:val="00196CC0"/>
    <w:rsid w:val="00196E53"/>
    <w:rsid w:val="001973E5"/>
    <w:rsid w:val="00197CC4"/>
    <w:rsid w:val="001A0D0D"/>
    <w:rsid w:val="001A116F"/>
    <w:rsid w:val="001A174D"/>
    <w:rsid w:val="001A1D28"/>
    <w:rsid w:val="001A1D8C"/>
    <w:rsid w:val="001A1D94"/>
    <w:rsid w:val="001A2FA6"/>
    <w:rsid w:val="001A3955"/>
    <w:rsid w:val="001A3E73"/>
    <w:rsid w:val="001A3EA7"/>
    <w:rsid w:val="001A5517"/>
    <w:rsid w:val="001A5A9C"/>
    <w:rsid w:val="001A5FB0"/>
    <w:rsid w:val="001A6B57"/>
    <w:rsid w:val="001A6BD3"/>
    <w:rsid w:val="001A725E"/>
    <w:rsid w:val="001B07D3"/>
    <w:rsid w:val="001B0BFB"/>
    <w:rsid w:val="001B0E1F"/>
    <w:rsid w:val="001B1133"/>
    <w:rsid w:val="001B25E7"/>
    <w:rsid w:val="001B2940"/>
    <w:rsid w:val="001B2C56"/>
    <w:rsid w:val="001B383D"/>
    <w:rsid w:val="001B3888"/>
    <w:rsid w:val="001B4D78"/>
    <w:rsid w:val="001B5B63"/>
    <w:rsid w:val="001B6892"/>
    <w:rsid w:val="001B6DBA"/>
    <w:rsid w:val="001B73D1"/>
    <w:rsid w:val="001B7730"/>
    <w:rsid w:val="001B7847"/>
    <w:rsid w:val="001B7E91"/>
    <w:rsid w:val="001C02C8"/>
    <w:rsid w:val="001C0B8F"/>
    <w:rsid w:val="001C1C2F"/>
    <w:rsid w:val="001C2235"/>
    <w:rsid w:val="001C270D"/>
    <w:rsid w:val="001C326A"/>
    <w:rsid w:val="001C357B"/>
    <w:rsid w:val="001C376E"/>
    <w:rsid w:val="001C3E9D"/>
    <w:rsid w:val="001C47AB"/>
    <w:rsid w:val="001C531B"/>
    <w:rsid w:val="001C564D"/>
    <w:rsid w:val="001C61A0"/>
    <w:rsid w:val="001C6538"/>
    <w:rsid w:val="001C6838"/>
    <w:rsid w:val="001C71B7"/>
    <w:rsid w:val="001C7B78"/>
    <w:rsid w:val="001D038F"/>
    <w:rsid w:val="001D0CD2"/>
    <w:rsid w:val="001D0CFC"/>
    <w:rsid w:val="001D10B3"/>
    <w:rsid w:val="001D13CB"/>
    <w:rsid w:val="001D1842"/>
    <w:rsid w:val="001D1EB3"/>
    <w:rsid w:val="001D29A3"/>
    <w:rsid w:val="001D3185"/>
    <w:rsid w:val="001D361B"/>
    <w:rsid w:val="001D39EB"/>
    <w:rsid w:val="001D3D3E"/>
    <w:rsid w:val="001D3FBE"/>
    <w:rsid w:val="001D4CEB"/>
    <w:rsid w:val="001D53C0"/>
    <w:rsid w:val="001D56BD"/>
    <w:rsid w:val="001D5DF4"/>
    <w:rsid w:val="001D6EB9"/>
    <w:rsid w:val="001D778F"/>
    <w:rsid w:val="001D7A7F"/>
    <w:rsid w:val="001D7E14"/>
    <w:rsid w:val="001E0D57"/>
    <w:rsid w:val="001E130E"/>
    <w:rsid w:val="001E24CE"/>
    <w:rsid w:val="001E35FD"/>
    <w:rsid w:val="001E3751"/>
    <w:rsid w:val="001E41E1"/>
    <w:rsid w:val="001E4243"/>
    <w:rsid w:val="001E4592"/>
    <w:rsid w:val="001E4ABF"/>
    <w:rsid w:val="001E57E4"/>
    <w:rsid w:val="001E5CC4"/>
    <w:rsid w:val="001E6049"/>
    <w:rsid w:val="001E6A12"/>
    <w:rsid w:val="001E6F21"/>
    <w:rsid w:val="001E73CE"/>
    <w:rsid w:val="001E7844"/>
    <w:rsid w:val="001E792A"/>
    <w:rsid w:val="001E79CF"/>
    <w:rsid w:val="001F0469"/>
    <w:rsid w:val="001F08D6"/>
    <w:rsid w:val="001F1091"/>
    <w:rsid w:val="001F1DBD"/>
    <w:rsid w:val="001F207B"/>
    <w:rsid w:val="001F2171"/>
    <w:rsid w:val="001F3C55"/>
    <w:rsid w:val="001F3F31"/>
    <w:rsid w:val="001F427F"/>
    <w:rsid w:val="001F437D"/>
    <w:rsid w:val="001F4905"/>
    <w:rsid w:val="001F5392"/>
    <w:rsid w:val="001F5B9F"/>
    <w:rsid w:val="001F5C3E"/>
    <w:rsid w:val="001F6253"/>
    <w:rsid w:val="001F6423"/>
    <w:rsid w:val="001F6F94"/>
    <w:rsid w:val="00201A69"/>
    <w:rsid w:val="00201B9E"/>
    <w:rsid w:val="00201E6A"/>
    <w:rsid w:val="00201EB8"/>
    <w:rsid w:val="00202610"/>
    <w:rsid w:val="002029C2"/>
    <w:rsid w:val="0020399E"/>
    <w:rsid w:val="0020456B"/>
    <w:rsid w:val="002056AB"/>
    <w:rsid w:val="002057AF"/>
    <w:rsid w:val="00206128"/>
    <w:rsid w:val="00206B6C"/>
    <w:rsid w:val="0020718B"/>
    <w:rsid w:val="00207C7A"/>
    <w:rsid w:val="00210428"/>
    <w:rsid w:val="00210BBB"/>
    <w:rsid w:val="0021132B"/>
    <w:rsid w:val="002114C0"/>
    <w:rsid w:val="00212236"/>
    <w:rsid w:val="00213860"/>
    <w:rsid w:val="0021403E"/>
    <w:rsid w:val="002144F7"/>
    <w:rsid w:val="00215677"/>
    <w:rsid w:val="00215EAD"/>
    <w:rsid w:val="00216AD4"/>
    <w:rsid w:val="00216EE1"/>
    <w:rsid w:val="00217670"/>
    <w:rsid w:val="002214F4"/>
    <w:rsid w:val="00221737"/>
    <w:rsid w:val="002221F4"/>
    <w:rsid w:val="002224F9"/>
    <w:rsid w:val="00222E63"/>
    <w:rsid w:val="00223043"/>
    <w:rsid w:val="00223450"/>
    <w:rsid w:val="00223ADC"/>
    <w:rsid w:val="00223B24"/>
    <w:rsid w:val="00223C92"/>
    <w:rsid w:val="00224A0F"/>
    <w:rsid w:val="00224C0C"/>
    <w:rsid w:val="00224DC8"/>
    <w:rsid w:val="002253FC"/>
    <w:rsid w:val="0022571B"/>
    <w:rsid w:val="00225890"/>
    <w:rsid w:val="00225FF5"/>
    <w:rsid w:val="00226EB2"/>
    <w:rsid w:val="00226F2A"/>
    <w:rsid w:val="002275B3"/>
    <w:rsid w:val="002275B8"/>
    <w:rsid w:val="00230020"/>
    <w:rsid w:val="0023162C"/>
    <w:rsid w:val="00231B62"/>
    <w:rsid w:val="002322D5"/>
    <w:rsid w:val="0023333E"/>
    <w:rsid w:val="00235391"/>
    <w:rsid w:val="002359E5"/>
    <w:rsid w:val="00235A61"/>
    <w:rsid w:val="00235C53"/>
    <w:rsid w:val="00235FF4"/>
    <w:rsid w:val="00236279"/>
    <w:rsid w:val="002369E1"/>
    <w:rsid w:val="00236AA5"/>
    <w:rsid w:val="00236AE6"/>
    <w:rsid w:val="00237BC4"/>
    <w:rsid w:val="00240E23"/>
    <w:rsid w:val="002414C9"/>
    <w:rsid w:val="002416F3"/>
    <w:rsid w:val="0024175E"/>
    <w:rsid w:val="002419AD"/>
    <w:rsid w:val="00241D48"/>
    <w:rsid w:val="0024218B"/>
    <w:rsid w:val="002429E1"/>
    <w:rsid w:val="002442BB"/>
    <w:rsid w:val="0024517C"/>
    <w:rsid w:val="00245AFC"/>
    <w:rsid w:val="00245CBB"/>
    <w:rsid w:val="0024612F"/>
    <w:rsid w:val="002469F1"/>
    <w:rsid w:val="00247069"/>
    <w:rsid w:val="002472D1"/>
    <w:rsid w:val="0024762E"/>
    <w:rsid w:val="00250187"/>
    <w:rsid w:val="002505F0"/>
    <w:rsid w:val="00252617"/>
    <w:rsid w:val="0025304E"/>
    <w:rsid w:val="002531AE"/>
    <w:rsid w:val="0025343E"/>
    <w:rsid w:val="0025349D"/>
    <w:rsid w:val="0025406F"/>
    <w:rsid w:val="00254623"/>
    <w:rsid w:val="00254E4C"/>
    <w:rsid w:val="0025564B"/>
    <w:rsid w:val="00256798"/>
    <w:rsid w:val="0025687F"/>
    <w:rsid w:val="00257900"/>
    <w:rsid w:val="00260C28"/>
    <w:rsid w:val="00260E55"/>
    <w:rsid w:val="00260E99"/>
    <w:rsid w:val="002618A7"/>
    <w:rsid w:val="00261BCC"/>
    <w:rsid w:val="00261E5B"/>
    <w:rsid w:val="002626C5"/>
    <w:rsid w:val="00262A1D"/>
    <w:rsid w:val="00265011"/>
    <w:rsid w:val="002659FB"/>
    <w:rsid w:val="00265D68"/>
    <w:rsid w:val="0026627E"/>
    <w:rsid w:val="00266E75"/>
    <w:rsid w:val="00267B70"/>
    <w:rsid w:val="00267CCA"/>
    <w:rsid w:val="00270492"/>
    <w:rsid w:val="00270889"/>
    <w:rsid w:val="002709EB"/>
    <w:rsid w:val="00270EDD"/>
    <w:rsid w:val="00271008"/>
    <w:rsid w:val="00271713"/>
    <w:rsid w:val="00271F5F"/>
    <w:rsid w:val="002743D2"/>
    <w:rsid w:val="0027455C"/>
    <w:rsid w:val="0027485D"/>
    <w:rsid w:val="00274C45"/>
    <w:rsid w:val="002750B4"/>
    <w:rsid w:val="0027604F"/>
    <w:rsid w:val="002767E4"/>
    <w:rsid w:val="00277B40"/>
    <w:rsid w:val="002809C3"/>
    <w:rsid w:val="00280D57"/>
    <w:rsid w:val="002816B8"/>
    <w:rsid w:val="00281ACD"/>
    <w:rsid w:val="00282C33"/>
    <w:rsid w:val="00282E0D"/>
    <w:rsid w:val="002830ED"/>
    <w:rsid w:val="00283417"/>
    <w:rsid w:val="00283421"/>
    <w:rsid w:val="00283571"/>
    <w:rsid w:val="002837A1"/>
    <w:rsid w:val="00284541"/>
    <w:rsid w:val="00285702"/>
    <w:rsid w:val="00285B48"/>
    <w:rsid w:val="00285F35"/>
    <w:rsid w:val="002863FA"/>
    <w:rsid w:val="0028682A"/>
    <w:rsid w:val="0028697F"/>
    <w:rsid w:val="00286A98"/>
    <w:rsid w:val="00286EAA"/>
    <w:rsid w:val="002873DD"/>
    <w:rsid w:val="002878B2"/>
    <w:rsid w:val="00287BA3"/>
    <w:rsid w:val="00287E1F"/>
    <w:rsid w:val="00287E2B"/>
    <w:rsid w:val="00287E7E"/>
    <w:rsid w:val="002901E9"/>
    <w:rsid w:val="002911A4"/>
    <w:rsid w:val="002914A1"/>
    <w:rsid w:val="002916E0"/>
    <w:rsid w:val="00291C5E"/>
    <w:rsid w:val="00291CD8"/>
    <w:rsid w:val="002932A8"/>
    <w:rsid w:val="002949BC"/>
    <w:rsid w:val="002959B4"/>
    <w:rsid w:val="00295D5A"/>
    <w:rsid w:val="00295E66"/>
    <w:rsid w:val="0029651B"/>
    <w:rsid w:val="00296CED"/>
    <w:rsid w:val="002974A3"/>
    <w:rsid w:val="00297CE8"/>
    <w:rsid w:val="002A03B5"/>
    <w:rsid w:val="002A12E3"/>
    <w:rsid w:val="002A13F3"/>
    <w:rsid w:val="002A1816"/>
    <w:rsid w:val="002A1FCC"/>
    <w:rsid w:val="002A2491"/>
    <w:rsid w:val="002A2E65"/>
    <w:rsid w:val="002A2EB0"/>
    <w:rsid w:val="002A30F4"/>
    <w:rsid w:val="002A3EE6"/>
    <w:rsid w:val="002A5273"/>
    <w:rsid w:val="002A587C"/>
    <w:rsid w:val="002A5B4C"/>
    <w:rsid w:val="002A5F53"/>
    <w:rsid w:val="002A626B"/>
    <w:rsid w:val="002A6933"/>
    <w:rsid w:val="002B0002"/>
    <w:rsid w:val="002B0A77"/>
    <w:rsid w:val="002B118D"/>
    <w:rsid w:val="002B2224"/>
    <w:rsid w:val="002B2225"/>
    <w:rsid w:val="002B2411"/>
    <w:rsid w:val="002B30C9"/>
    <w:rsid w:val="002B31B9"/>
    <w:rsid w:val="002B35F8"/>
    <w:rsid w:val="002B3762"/>
    <w:rsid w:val="002B5243"/>
    <w:rsid w:val="002B5473"/>
    <w:rsid w:val="002B5B52"/>
    <w:rsid w:val="002B5FD6"/>
    <w:rsid w:val="002B647B"/>
    <w:rsid w:val="002B6B74"/>
    <w:rsid w:val="002B6E08"/>
    <w:rsid w:val="002B7919"/>
    <w:rsid w:val="002B79A6"/>
    <w:rsid w:val="002C09B6"/>
    <w:rsid w:val="002C191B"/>
    <w:rsid w:val="002C29C1"/>
    <w:rsid w:val="002C3120"/>
    <w:rsid w:val="002C31E6"/>
    <w:rsid w:val="002C360C"/>
    <w:rsid w:val="002C429E"/>
    <w:rsid w:val="002C4A8D"/>
    <w:rsid w:val="002C4B8A"/>
    <w:rsid w:val="002C4FC4"/>
    <w:rsid w:val="002C6450"/>
    <w:rsid w:val="002C6663"/>
    <w:rsid w:val="002C6B99"/>
    <w:rsid w:val="002C6CD2"/>
    <w:rsid w:val="002D0481"/>
    <w:rsid w:val="002D0512"/>
    <w:rsid w:val="002D076D"/>
    <w:rsid w:val="002D0CC8"/>
    <w:rsid w:val="002D11F9"/>
    <w:rsid w:val="002D1A26"/>
    <w:rsid w:val="002D1C5A"/>
    <w:rsid w:val="002D2ADF"/>
    <w:rsid w:val="002D43AF"/>
    <w:rsid w:val="002D4455"/>
    <w:rsid w:val="002D5729"/>
    <w:rsid w:val="002D5E74"/>
    <w:rsid w:val="002D5E97"/>
    <w:rsid w:val="002D60A8"/>
    <w:rsid w:val="002D65BF"/>
    <w:rsid w:val="002D6C24"/>
    <w:rsid w:val="002D6EE8"/>
    <w:rsid w:val="002D70D5"/>
    <w:rsid w:val="002D756C"/>
    <w:rsid w:val="002D76D0"/>
    <w:rsid w:val="002E032C"/>
    <w:rsid w:val="002E05B8"/>
    <w:rsid w:val="002E05F1"/>
    <w:rsid w:val="002E0CB0"/>
    <w:rsid w:val="002E1B8E"/>
    <w:rsid w:val="002E2756"/>
    <w:rsid w:val="002E3162"/>
    <w:rsid w:val="002E358F"/>
    <w:rsid w:val="002E3B8A"/>
    <w:rsid w:val="002E4FB3"/>
    <w:rsid w:val="002E514C"/>
    <w:rsid w:val="002E5571"/>
    <w:rsid w:val="002E56D0"/>
    <w:rsid w:val="002E5728"/>
    <w:rsid w:val="002E5848"/>
    <w:rsid w:val="002E5A7D"/>
    <w:rsid w:val="002E5A96"/>
    <w:rsid w:val="002E6396"/>
    <w:rsid w:val="002E7875"/>
    <w:rsid w:val="002F09E7"/>
    <w:rsid w:val="002F0B08"/>
    <w:rsid w:val="002F1932"/>
    <w:rsid w:val="002F27F3"/>
    <w:rsid w:val="002F3239"/>
    <w:rsid w:val="002F3F4F"/>
    <w:rsid w:val="002F5A45"/>
    <w:rsid w:val="002F619C"/>
    <w:rsid w:val="002F6BE3"/>
    <w:rsid w:val="002F782A"/>
    <w:rsid w:val="00300523"/>
    <w:rsid w:val="0030094C"/>
    <w:rsid w:val="00300DC2"/>
    <w:rsid w:val="00300F28"/>
    <w:rsid w:val="00301A3B"/>
    <w:rsid w:val="00301AEE"/>
    <w:rsid w:val="00301D0E"/>
    <w:rsid w:val="00303100"/>
    <w:rsid w:val="003032D2"/>
    <w:rsid w:val="003036FF"/>
    <w:rsid w:val="00303A10"/>
    <w:rsid w:val="0030406B"/>
    <w:rsid w:val="00304279"/>
    <w:rsid w:val="00304B53"/>
    <w:rsid w:val="0030537B"/>
    <w:rsid w:val="00305420"/>
    <w:rsid w:val="00305A94"/>
    <w:rsid w:val="0030658A"/>
    <w:rsid w:val="0030744E"/>
    <w:rsid w:val="0031016A"/>
    <w:rsid w:val="003109E4"/>
    <w:rsid w:val="00311690"/>
    <w:rsid w:val="00311B54"/>
    <w:rsid w:val="00311C66"/>
    <w:rsid w:val="003124E7"/>
    <w:rsid w:val="00313BD2"/>
    <w:rsid w:val="00313E8A"/>
    <w:rsid w:val="003144A4"/>
    <w:rsid w:val="0031452F"/>
    <w:rsid w:val="00314ADB"/>
    <w:rsid w:val="0031527D"/>
    <w:rsid w:val="0031535E"/>
    <w:rsid w:val="00315437"/>
    <w:rsid w:val="00315747"/>
    <w:rsid w:val="00315BDF"/>
    <w:rsid w:val="00316542"/>
    <w:rsid w:val="0031675C"/>
    <w:rsid w:val="0031679E"/>
    <w:rsid w:val="00316F54"/>
    <w:rsid w:val="00316F8A"/>
    <w:rsid w:val="00317189"/>
    <w:rsid w:val="00320DA1"/>
    <w:rsid w:val="00321639"/>
    <w:rsid w:val="003218B1"/>
    <w:rsid w:val="00322447"/>
    <w:rsid w:val="00322B6E"/>
    <w:rsid w:val="00322DD6"/>
    <w:rsid w:val="00322E74"/>
    <w:rsid w:val="00323067"/>
    <w:rsid w:val="00323F6C"/>
    <w:rsid w:val="00324B2F"/>
    <w:rsid w:val="00324D75"/>
    <w:rsid w:val="00325F38"/>
    <w:rsid w:val="00326B90"/>
    <w:rsid w:val="00326EA2"/>
    <w:rsid w:val="003271B7"/>
    <w:rsid w:val="00327272"/>
    <w:rsid w:val="00327943"/>
    <w:rsid w:val="0033059B"/>
    <w:rsid w:val="003306D0"/>
    <w:rsid w:val="00330D33"/>
    <w:rsid w:val="00330E5D"/>
    <w:rsid w:val="0033113A"/>
    <w:rsid w:val="00331677"/>
    <w:rsid w:val="003319E2"/>
    <w:rsid w:val="00332E3B"/>
    <w:rsid w:val="00333210"/>
    <w:rsid w:val="0033395D"/>
    <w:rsid w:val="003339C8"/>
    <w:rsid w:val="00333F79"/>
    <w:rsid w:val="00334D92"/>
    <w:rsid w:val="00334E86"/>
    <w:rsid w:val="003350C8"/>
    <w:rsid w:val="00335311"/>
    <w:rsid w:val="0034007E"/>
    <w:rsid w:val="003403F7"/>
    <w:rsid w:val="00340C91"/>
    <w:rsid w:val="00340D81"/>
    <w:rsid w:val="00340DEF"/>
    <w:rsid w:val="00341D15"/>
    <w:rsid w:val="00342186"/>
    <w:rsid w:val="00342305"/>
    <w:rsid w:val="003434A5"/>
    <w:rsid w:val="00343563"/>
    <w:rsid w:val="003440DB"/>
    <w:rsid w:val="003448D5"/>
    <w:rsid w:val="00344A34"/>
    <w:rsid w:val="00344F71"/>
    <w:rsid w:val="00345CAD"/>
    <w:rsid w:val="00346F01"/>
    <w:rsid w:val="00346FC3"/>
    <w:rsid w:val="00347012"/>
    <w:rsid w:val="00347803"/>
    <w:rsid w:val="00347874"/>
    <w:rsid w:val="00347EE2"/>
    <w:rsid w:val="00350175"/>
    <w:rsid w:val="003503B3"/>
    <w:rsid w:val="00350959"/>
    <w:rsid w:val="00350C14"/>
    <w:rsid w:val="00350F9A"/>
    <w:rsid w:val="00351EAD"/>
    <w:rsid w:val="00352568"/>
    <w:rsid w:val="003536B5"/>
    <w:rsid w:val="00353774"/>
    <w:rsid w:val="003543F5"/>
    <w:rsid w:val="00354926"/>
    <w:rsid w:val="00355D8B"/>
    <w:rsid w:val="003563D4"/>
    <w:rsid w:val="00356A80"/>
    <w:rsid w:val="00356C32"/>
    <w:rsid w:val="0035709E"/>
    <w:rsid w:val="00357D81"/>
    <w:rsid w:val="003602A8"/>
    <w:rsid w:val="003609D9"/>
    <w:rsid w:val="003626AF"/>
    <w:rsid w:val="00362C3C"/>
    <w:rsid w:val="00363AB6"/>
    <w:rsid w:val="00363C5D"/>
    <w:rsid w:val="0036405B"/>
    <w:rsid w:val="00364133"/>
    <w:rsid w:val="0036423B"/>
    <w:rsid w:val="00364494"/>
    <w:rsid w:val="003652D8"/>
    <w:rsid w:val="00365811"/>
    <w:rsid w:val="00366B60"/>
    <w:rsid w:val="0036709C"/>
    <w:rsid w:val="003700EE"/>
    <w:rsid w:val="00370227"/>
    <w:rsid w:val="003716CF"/>
    <w:rsid w:val="0037190D"/>
    <w:rsid w:val="00371F4C"/>
    <w:rsid w:val="003725EA"/>
    <w:rsid w:val="0037283F"/>
    <w:rsid w:val="00372AFD"/>
    <w:rsid w:val="00373B4D"/>
    <w:rsid w:val="00374667"/>
    <w:rsid w:val="00375738"/>
    <w:rsid w:val="00375D70"/>
    <w:rsid w:val="0037632F"/>
    <w:rsid w:val="0037651C"/>
    <w:rsid w:val="00380CD8"/>
    <w:rsid w:val="00380D6D"/>
    <w:rsid w:val="00380FF4"/>
    <w:rsid w:val="0038171D"/>
    <w:rsid w:val="00382216"/>
    <w:rsid w:val="003826CE"/>
    <w:rsid w:val="003837CB"/>
    <w:rsid w:val="00383F29"/>
    <w:rsid w:val="00384A81"/>
    <w:rsid w:val="00384C8E"/>
    <w:rsid w:val="003853C0"/>
    <w:rsid w:val="0038618C"/>
    <w:rsid w:val="0038629D"/>
    <w:rsid w:val="00386DB2"/>
    <w:rsid w:val="00387031"/>
    <w:rsid w:val="00387B7F"/>
    <w:rsid w:val="00387CA5"/>
    <w:rsid w:val="00390532"/>
    <w:rsid w:val="0039061E"/>
    <w:rsid w:val="00390753"/>
    <w:rsid w:val="003907AB"/>
    <w:rsid w:val="0039092E"/>
    <w:rsid w:val="00390F79"/>
    <w:rsid w:val="0039174F"/>
    <w:rsid w:val="0039192B"/>
    <w:rsid w:val="00391AF8"/>
    <w:rsid w:val="00392AF3"/>
    <w:rsid w:val="00392DBD"/>
    <w:rsid w:val="00393DD6"/>
    <w:rsid w:val="00394140"/>
    <w:rsid w:val="00394F87"/>
    <w:rsid w:val="00395060"/>
    <w:rsid w:val="003956D0"/>
    <w:rsid w:val="0039602B"/>
    <w:rsid w:val="003968E4"/>
    <w:rsid w:val="00396C5A"/>
    <w:rsid w:val="003A0291"/>
    <w:rsid w:val="003A02CD"/>
    <w:rsid w:val="003A15C3"/>
    <w:rsid w:val="003A29D4"/>
    <w:rsid w:val="003A2EFA"/>
    <w:rsid w:val="003A32DD"/>
    <w:rsid w:val="003A4388"/>
    <w:rsid w:val="003A4E7E"/>
    <w:rsid w:val="003A5CAE"/>
    <w:rsid w:val="003A6EFF"/>
    <w:rsid w:val="003B0823"/>
    <w:rsid w:val="003B14C5"/>
    <w:rsid w:val="003B206E"/>
    <w:rsid w:val="003B209F"/>
    <w:rsid w:val="003B30FB"/>
    <w:rsid w:val="003B3946"/>
    <w:rsid w:val="003B39A0"/>
    <w:rsid w:val="003B3C66"/>
    <w:rsid w:val="003B3DA8"/>
    <w:rsid w:val="003B41D6"/>
    <w:rsid w:val="003B5957"/>
    <w:rsid w:val="003B6E4E"/>
    <w:rsid w:val="003B7620"/>
    <w:rsid w:val="003C019D"/>
    <w:rsid w:val="003C1EB9"/>
    <w:rsid w:val="003C265C"/>
    <w:rsid w:val="003C2CDE"/>
    <w:rsid w:val="003C42A3"/>
    <w:rsid w:val="003C4BBC"/>
    <w:rsid w:val="003C54B7"/>
    <w:rsid w:val="003C5D49"/>
    <w:rsid w:val="003C7E73"/>
    <w:rsid w:val="003D013F"/>
    <w:rsid w:val="003D0541"/>
    <w:rsid w:val="003D077A"/>
    <w:rsid w:val="003D0F4A"/>
    <w:rsid w:val="003D1BF4"/>
    <w:rsid w:val="003D3E43"/>
    <w:rsid w:val="003D5673"/>
    <w:rsid w:val="003D5AA2"/>
    <w:rsid w:val="003D60CF"/>
    <w:rsid w:val="003D6BA5"/>
    <w:rsid w:val="003D737B"/>
    <w:rsid w:val="003D76D7"/>
    <w:rsid w:val="003E0104"/>
    <w:rsid w:val="003E1AA7"/>
    <w:rsid w:val="003E1AF5"/>
    <w:rsid w:val="003E1B89"/>
    <w:rsid w:val="003E1CC0"/>
    <w:rsid w:val="003E1E3F"/>
    <w:rsid w:val="003E2601"/>
    <w:rsid w:val="003E2AD3"/>
    <w:rsid w:val="003E2CE0"/>
    <w:rsid w:val="003E33AE"/>
    <w:rsid w:val="003E394D"/>
    <w:rsid w:val="003E46CC"/>
    <w:rsid w:val="003E4728"/>
    <w:rsid w:val="003E52FA"/>
    <w:rsid w:val="003E6061"/>
    <w:rsid w:val="003E632C"/>
    <w:rsid w:val="003E67B2"/>
    <w:rsid w:val="003E6821"/>
    <w:rsid w:val="003E6B00"/>
    <w:rsid w:val="003E6EF4"/>
    <w:rsid w:val="003E77DF"/>
    <w:rsid w:val="003E78FD"/>
    <w:rsid w:val="003E7BF2"/>
    <w:rsid w:val="003F0053"/>
    <w:rsid w:val="003F04B0"/>
    <w:rsid w:val="003F04B6"/>
    <w:rsid w:val="003F1017"/>
    <w:rsid w:val="003F1521"/>
    <w:rsid w:val="003F16C4"/>
    <w:rsid w:val="003F1E92"/>
    <w:rsid w:val="003F1F65"/>
    <w:rsid w:val="003F1F90"/>
    <w:rsid w:val="003F27AB"/>
    <w:rsid w:val="003F3767"/>
    <w:rsid w:val="003F3ADF"/>
    <w:rsid w:val="003F3B13"/>
    <w:rsid w:val="003F3D4E"/>
    <w:rsid w:val="003F4DB6"/>
    <w:rsid w:val="003F6100"/>
    <w:rsid w:val="003F6210"/>
    <w:rsid w:val="003F6716"/>
    <w:rsid w:val="003F6760"/>
    <w:rsid w:val="003F6E0E"/>
    <w:rsid w:val="003F7244"/>
    <w:rsid w:val="003F7373"/>
    <w:rsid w:val="003F77CF"/>
    <w:rsid w:val="003F7979"/>
    <w:rsid w:val="004001B5"/>
    <w:rsid w:val="004006C7"/>
    <w:rsid w:val="0040188F"/>
    <w:rsid w:val="00401AB1"/>
    <w:rsid w:val="00401CFD"/>
    <w:rsid w:val="004022F6"/>
    <w:rsid w:val="0040245A"/>
    <w:rsid w:val="00403018"/>
    <w:rsid w:val="004030CC"/>
    <w:rsid w:val="00403A2D"/>
    <w:rsid w:val="00403C12"/>
    <w:rsid w:val="00403C98"/>
    <w:rsid w:val="00403F0C"/>
    <w:rsid w:val="00405329"/>
    <w:rsid w:val="004056F3"/>
    <w:rsid w:val="00405C9D"/>
    <w:rsid w:val="00405CC7"/>
    <w:rsid w:val="004065F4"/>
    <w:rsid w:val="004066E0"/>
    <w:rsid w:val="0041021D"/>
    <w:rsid w:val="004109FC"/>
    <w:rsid w:val="00410E64"/>
    <w:rsid w:val="00410F71"/>
    <w:rsid w:val="0041193D"/>
    <w:rsid w:val="00412450"/>
    <w:rsid w:val="00412D18"/>
    <w:rsid w:val="0041363E"/>
    <w:rsid w:val="004141E7"/>
    <w:rsid w:val="00414B2D"/>
    <w:rsid w:val="0041742F"/>
    <w:rsid w:val="00420F2A"/>
    <w:rsid w:val="004217BF"/>
    <w:rsid w:val="00421C18"/>
    <w:rsid w:val="00421DAA"/>
    <w:rsid w:val="00421E07"/>
    <w:rsid w:val="004221D2"/>
    <w:rsid w:val="004228C3"/>
    <w:rsid w:val="00423268"/>
    <w:rsid w:val="00423F8A"/>
    <w:rsid w:val="004245B1"/>
    <w:rsid w:val="004245F3"/>
    <w:rsid w:val="00424840"/>
    <w:rsid w:val="0042624B"/>
    <w:rsid w:val="004264CA"/>
    <w:rsid w:val="00426507"/>
    <w:rsid w:val="00427D00"/>
    <w:rsid w:val="00431035"/>
    <w:rsid w:val="0043176F"/>
    <w:rsid w:val="00431D14"/>
    <w:rsid w:val="00432160"/>
    <w:rsid w:val="00432882"/>
    <w:rsid w:val="004330B5"/>
    <w:rsid w:val="00433F10"/>
    <w:rsid w:val="00434505"/>
    <w:rsid w:val="00434872"/>
    <w:rsid w:val="00434FB1"/>
    <w:rsid w:val="00435C08"/>
    <w:rsid w:val="00436DEC"/>
    <w:rsid w:val="0043746D"/>
    <w:rsid w:val="004377A1"/>
    <w:rsid w:val="00437C48"/>
    <w:rsid w:val="00437F73"/>
    <w:rsid w:val="00437FCC"/>
    <w:rsid w:val="0044044A"/>
    <w:rsid w:val="004409C0"/>
    <w:rsid w:val="00441F68"/>
    <w:rsid w:val="0044261A"/>
    <w:rsid w:val="0044322B"/>
    <w:rsid w:val="00443578"/>
    <w:rsid w:val="00443BF2"/>
    <w:rsid w:val="004441EC"/>
    <w:rsid w:val="004446D4"/>
    <w:rsid w:val="00444D2E"/>
    <w:rsid w:val="0044505D"/>
    <w:rsid w:val="00445A41"/>
    <w:rsid w:val="00445F14"/>
    <w:rsid w:val="00445FB9"/>
    <w:rsid w:val="00446AF3"/>
    <w:rsid w:val="00446C6B"/>
    <w:rsid w:val="00447013"/>
    <w:rsid w:val="0044797F"/>
    <w:rsid w:val="00447C5A"/>
    <w:rsid w:val="0045019D"/>
    <w:rsid w:val="0045145D"/>
    <w:rsid w:val="004523DF"/>
    <w:rsid w:val="0045257B"/>
    <w:rsid w:val="00452F9B"/>
    <w:rsid w:val="0045385B"/>
    <w:rsid w:val="004548FB"/>
    <w:rsid w:val="00454BE9"/>
    <w:rsid w:val="0045541D"/>
    <w:rsid w:val="00455FA1"/>
    <w:rsid w:val="00460310"/>
    <w:rsid w:val="0046057F"/>
    <w:rsid w:val="004610BE"/>
    <w:rsid w:val="004619FA"/>
    <w:rsid w:val="00461B1B"/>
    <w:rsid w:val="00461C12"/>
    <w:rsid w:val="00462430"/>
    <w:rsid w:val="0046292D"/>
    <w:rsid w:val="00463751"/>
    <w:rsid w:val="00463E43"/>
    <w:rsid w:val="0046413D"/>
    <w:rsid w:val="00464FFB"/>
    <w:rsid w:val="004651BD"/>
    <w:rsid w:val="004653C5"/>
    <w:rsid w:val="00465584"/>
    <w:rsid w:val="00466D9B"/>
    <w:rsid w:val="00467409"/>
    <w:rsid w:val="00467527"/>
    <w:rsid w:val="00467696"/>
    <w:rsid w:val="004679CD"/>
    <w:rsid w:val="00467A4F"/>
    <w:rsid w:val="00470446"/>
    <w:rsid w:val="004711B2"/>
    <w:rsid w:val="00471669"/>
    <w:rsid w:val="00471E97"/>
    <w:rsid w:val="00471FB0"/>
    <w:rsid w:val="004726D0"/>
    <w:rsid w:val="00472CCF"/>
    <w:rsid w:val="0047352B"/>
    <w:rsid w:val="004735F9"/>
    <w:rsid w:val="00473828"/>
    <w:rsid w:val="00473F4F"/>
    <w:rsid w:val="00474110"/>
    <w:rsid w:val="00474335"/>
    <w:rsid w:val="00474D7F"/>
    <w:rsid w:val="004750B0"/>
    <w:rsid w:val="00475B32"/>
    <w:rsid w:val="00475F16"/>
    <w:rsid w:val="0047621E"/>
    <w:rsid w:val="004763EC"/>
    <w:rsid w:val="004768B0"/>
    <w:rsid w:val="004769D7"/>
    <w:rsid w:val="00477358"/>
    <w:rsid w:val="00481A72"/>
    <w:rsid w:val="00482041"/>
    <w:rsid w:val="0048264A"/>
    <w:rsid w:val="00483710"/>
    <w:rsid w:val="004839A6"/>
    <w:rsid w:val="004839CA"/>
    <w:rsid w:val="00483B5B"/>
    <w:rsid w:val="0048591E"/>
    <w:rsid w:val="00485E0B"/>
    <w:rsid w:val="00485E38"/>
    <w:rsid w:val="0048654D"/>
    <w:rsid w:val="00486F5E"/>
    <w:rsid w:val="00487840"/>
    <w:rsid w:val="00487D2F"/>
    <w:rsid w:val="00490BC9"/>
    <w:rsid w:val="0049227A"/>
    <w:rsid w:val="004934F5"/>
    <w:rsid w:val="00493A5B"/>
    <w:rsid w:val="00493C58"/>
    <w:rsid w:val="00493E98"/>
    <w:rsid w:val="0049411D"/>
    <w:rsid w:val="0049428C"/>
    <w:rsid w:val="004944AA"/>
    <w:rsid w:val="004946EB"/>
    <w:rsid w:val="00494777"/>
    <w:rsid w:val="00494B90"/>
    <w:rsid w:val="00495A58"/>
    <w:rsid w:val="004960A5"/>
    <w:rsid w:val="00496B04"/>
    <w:rsid w:val="00497D4D"/>
    <w:rsid w:val="004A0134"/>
    <w:rsid w:val="004A0C27"/>
    <w:rsid w:val="004A0D03"/>
    <w:rsid w:val="004A10F7"/>
    <w:rsid w:val="004A17C0"/>
    <w:rsid w:val="004A2046"/>
    <w:rsid w:val="004A2680"/>
    <w:rsid w:val="004A3015"/>
    <w:rsid w:val="004A34B0"/>
    <w:rsid w:val="004A35BE"/>
    <w:rsid w:val="004A3785"/>
    <w:rsid w:val="004A37FC"/>
    <w:rsid w:val="004A3BBF"/>
    <w:rsid w:val="004A49BE"/>
    <w:rsid w:val="004A4DBD"/>
    <w:rsid w:val="004A4F4F"/>
    <w:rsid w:val="004A5245"/>
    <w:rsid w:val="004A5D80"/>
    <w:rsid w:val="004A63B1"/>
    <w:rsid w:val="004A64D3"/>
    <w:rsid w:val="004A6580"/>
    <w:rsid w:val="004A6892"/>
    <w:rsid w:val="004A73F6"/>
    <w:rsid w:val="004A764E"/>
    <w:rsid w:val="004B0222"/>
    <w:rsid w:val="004B096D"/>
    <w:rsid w:val="004B0AED"/>
    <w:rsid w:val="004B3013"/>
    <w:rsid w:val="004B4C51"/>
    <w:rsid w:val="004B4F12"/>
    <w:rsid w:val="004B520C"/>
    <w:rsid w:val="004B5ACB"/>
    <w:rsid w:val="004B5D1B"/>
    <w:rsid w:val="004B63BD"/>
    <w:rsid w:val="004C0837"/>
    <w:rsid w:val="004C1419"/>
    <w:rsid w:val="004C1B54"/>
    <w:rsid w:val="004C1D4A"/>
    <w:rsid w:val="004C26FB"/>
    <w:rsid w:val="004C2C42"/>
    <w:rsid w:val="004C3C7F"/>
    <w:rsid w:val="004C3E70"/>
    <w:rsid w:val="004C3EBF"/>
    <w:rsid w:val="004C4430"/>
    <w:rsid w:val="004C52FF"/>
    <w:rsid w:val="004C5BE1"/>
    <w:rsid w:val="004C6C93"/>
    <w:rsid w:val="004C7286"/>
    <w:rsid w:val="004C7A4C"/>
    <w:rsid w:val="004C7E7D"/>
    <w:rsid w:val="004D06D4"/>
    <w:rsid w:val="004D0C5E"/>
    <w:rsid w:val="004D10B7"/>
    <w:rsid w:val="004D1D79"/>
    <w:rsid w:val="004D314C"/>
    <w:rsid w:val="004D318A"/>
    <w:rsid w:val="004D329C"/>
    <w:rsid w:val="004D36C8"/>
    <w:rsid w:val="004D3949"/>
    <w:rsid w:val="004D3F1C"/>
    <w:rsid w:val="004D4892"/>
    <w:rsid w:val="004D689F"/>
    <w:rsid w:val="004D6A17"/>
    <w:rsid w:val="004D6D8B"/>
    <w:rsid w:val="004D6FA8"/>
    <w:rsid w:val="004E001B"/>
    <w:rsid w:val="004E03E2"/>
    <w:rsid w:val="004E1C08"/>
    <w:rsid w:val="004E1C35"/>
    <w:rsid w:val="004E23C0"/>
    <w:rsid w:val="004E29C8"/>
    <w:rsid w:val="004E2FF6"/>
    <w:rsid w:val="004E30DA"/>
    <w:rsid w:val="004E312A"/>
    <w:rsid w:val="004E46C1"/>
    <w:rsid w:val="004E47E8"/>
    <w:rsid w:val="004E51FF"/>
    <w:rsid w:val="004E53C1"/>
    <w:rsid w:val="004E65F7"/>
    <w:rsid w:val="004E72FB"/>
    <w:rsid w:val="004F0F7D"/>
    <w:rsid w:val="004F10A8"/>
    <w:rsid w:val="004F1617"/>
    <w:rsid w:val="004F1DDB"/>
    <w:rsid w:val="004F2709"/>
    <w:rsid w:val="004F27AD"/>
    <w:rsid w:val="004F3287"/>
    <w:rsid w:val="004F381E"/>
    <w:rsid w:val="004F447F"/>
    <w:rsid w:val="004F46BF"/>
    <w:rsid w:val="004F501A"/>
    <w:rsid w:val="004F62DB"/>
    <w:rsid w:val="004F6926"/>
    <w:rsid w:val="005017DA"/>
    <w:rsid w:val="00501AE2"/>
    <w:rsid w:val="00501DA0"/>
    <w:rsid w:val="00502917"/>
    <w:rsid w:val="00503394"/>
    <w:rsid w:val="00503661"/>
    <w:rsid w:val="00503895"/>
    <w:rsid w:val="005038BD"/>
    <w:rsid w:val="005046F8"/>
    <w:rsid w:val="00504C75"/>
    <w:rsid w:val="00505147"/>
    <w:rsid w:val="005051C9"/>
    <w:rsid w:val="00505334"/>
    <w:rsid w:val="00505C42"/>
    <w:rsid w:val="005061E8"/>
    <w:rsid w:val="00506B62"/>
    <w:rsid w:val="00506ED3"/>
    <w:rsid w:val="00506F2A"/>
    <w:rsid w:val="00506F45"/>
    <w:rsid w:val="00507224"/>
    <w:rsid w:val="00510065"/>
    <w:rsid w:val="00510ACE"/>
    <w:rsid w:val="005112B7"/>
    <w:rsid w:val="005117C9"/>
    <w:rsid w:val="0051194B"/>
    <w:rsid w:val="00511D38"/>
    <w:rsid w:val="0051260E"/>
    <w:rsid w:val="00512EAD"/>
    <w:rsid w:val="00512EC0"/>
    <w:rsid w:val="00512F58"/>
    <w:rsid w:val="005134E9"/>
    <w:rsid w:val="005139B2"/>
    <w:rsid w:val="005148AF"/>
    <w:rsid w:val="005148B2"/>
    <w:rsid w:val="00515D8C"/>
    <w:rsid w:val="005160B2"/>
    <w:rsid w:val="005160C9"/>
    <w:rsid w:val="00516DAE"/>
    <w:rsid w:val="00517151"/>
    <w:rsid w:val="00517F55"/>
    <w:rsid w:val="00520228"/>
    <w:rsid w:val="00520557"/>
    <w:rsid w:val="005208F8"/>
    <w:rsid w:val="00521109"/>
    <w:rsid w:val="005221B6"/>
    <w:rsid w:val="005222BF"/>
    <w:rsid w:val="00522E61"/>
    <w:rsid w:val="00524CFF"/>
    <w:rsid w:val="00526026"/>
    <w:rsid w:val="00526AAA"/>
    <w:rsid w:val="00526ACC"/>
    <w:rsid w:val="0052733C"/>
    <w:rsid w:val="00527622"/>
    <w:rsid w:val="00527920"/>
    <w:rsid w:val="00527CE7"/>
    <w:rsid w:val="00527FE9"/>
    <w:rsid w:val="005333A6"/>
    <w:rsid w:val="00533E91"/>
    <w:rsid w:val="0053417E"/>
    <w:rsid w:val="005341EC"/>
    <w:rsid w:val="00534A4E"/>
    <w:rsid w:val="005350E7"/>
    <w:rsid w:val="0053559E"/>
    <w:rsid w:val="00535844"/>
    <w:rsid w:val="00535845"/>
    <w:rsid w:val="00535850"/>
    <w:rsid w:val="0053597C"/>
    <w:rsid w:val="00536C0C"/>
    <w:rsid w:val="00540380"/>
    <w:rsid w:val="00540485"/>
    <w:rsid w:val="0054168D"/>
    <w:rsid w:val="00541872"/>
    <w:rsid w:val="0054288D"/>
    <w:rsid w:val="00542CA0"/>
    <w:rsid w:val="005437A3"/>
    <w:rsid w:val="00543BDF"/>
    <w:rsid w:val="005440BB"/>
    <w:rsid w:val="005448D8"/>
    <w:rsid w:val="0054561E"/>
    <w:rsid w:val="00545739"/>
    <w:rsid w:val="005462F6"/>
    <w:rsid w:val="00551115"/>
    <w:rsid w:val="00551B7E"/>
    <w:rsid w:val="00551BF5"/>
    <w:rsid w:val="0055273F"/>
    <w:rsid w:val="00552AC8"/>
    <w:rsid w:val="0055304E"/>
    <w:rsid w:val="00554347"/>
    <w:rsid w:val="00554805"/>
    <w:rsid w:val="00554AC5"/>
    <w:rsid w:val="00554DD4"/>
    <w:rsid w:val="00554E5B"/>
    <w:rsid w:val="00555969"/>
    <w:rsid w:val="00555CF4"/>
    <w:rsid w:val="005561D6"/>
    <w:rsid w:val="005567EB"/>
    <w:rsid w:val="00560063"/>
    <w:rsid w:val="00560076"/>
    <w:rsid w:val="00560356"/>
    <w:rsid w:val="0056076D"/>
    <w:rsid w:val="00560EC6"/>
    <w:rsid w:val="005610EB"/>
    <w:rsid w:val="00561267"/>
    <w:rsid w:val="00562478"/>
    <w:rsid w:val="00562981"/>
    <w:rsid w:val="0056299A"/>
    <w:rsid w:val="00563620"/>
    <w:rsid w:val="00563707"/>
    <w:rsid w:val="005639C0"/>
    <w:rsid w:val="005646BD"/>
    <w:rsid w:val="00564FFD"/>
    <w:rsid w:val="0056528F"/>
    <w:rsid w:val="0056606E"/>
    <w:rsid w:val="00566E67"/>
    <w:rsid w:val="00570019"/>
    <w:rsid w:val="0057017A"/>
    <w:rsid w:val="00570540"/>
    <w:rsid w:val="00570873"/>
    <w:rsid w:val="00570C8A"/>
    <w:rsid w:val="00571F59"/>
    <w:rsid w:val="005726E1"/>
    <w:rsid w:val="005731F2"/>
    <w:rsid w:val="00574372"/>
    <w:rsid w:val="005748FF"/>
    <w:rsid w:val="005757B6"/>
    <w:rsid w:val="00575B37"/>
    <w:rsid w:val="00575BA2"/>
    <w:rsid w:val="00575E2F"/>
    <w:rsid w:val="00575EFF"/>
    <w:rsid w:val="0058004F"/>
    <w:rsid w:val="00580323"/>
    <w:rsid w:val="00581AF8"/>
    <w:rsid w:val="00581BF1"/>
    <w:rsid w:val="00582CC1"/>
    <w:rsid w:val="00583483"/>
    <w:rsid w:val="00583822"/>
    <w:rsid w:val="00583F1B"/>
    <w:rsid w:val="00584F96"/>
    <w:rsid w:val="00585E84"/>
    <w:rsid w:val="00585F38"/>
    <w:rsid w:val="005867EC"/>
    <w:rsid w:val="00586D5B"/>
    <w:rsid w:val="0058713E"/>
    <w:rsid w:val="0058793B"/>
    <w:rsid w:val="00587B12"/>
    <w:rsid w:val="00590138"/>
    <w:rsid w:val="00590224"/>
    <w:rsid w:val="00590317"/>
    <w:rsid w:val="005903C4"/>
    <w:rsid w:val="005903E4"/>
    <w:rsid w:val="00591E01"/>
    <w:rsid w:val="005920A1"/>
    <w:rsid w:val="00593207"/>
    <w:rsid w:val="00593B07"/>
    <w:rsid w:val="00594308"/>
    <w:rsid w:val="00594BBC"/>
    <w:rsid w:val="00594FD5"/>
    <w:rsid w:val="005950A5"/>
    <w:rsid w:val="005953F3"/>
    <w:rsid w:val="005957A3"/>
    <w:rsid w:val="005964DC"/>
    <w:rsid w:val="0059708C"/>
    <w:rsid w:val="005971E5"/>
    <w:rsid w:val="005973C3"/>
    <w:rsid w:val="005A02DB"/>
    <w:rsid w:val="005A02DF"/>
    <w:rsid w:val="005A28D4"/>
    <w:rsid w:val="005A33A5"/>
    <w:rsid w:val="005A37E1"/>
    <w:rsid w:val="005A44B8"/>
    <w:rsid w:val="005A454E"/>
    <w:rsid w:val="005A4B7C"/>
    <w:rsid w:val="005A4D74"/>
    <w:rsid w:val="005A5578"/>
    <w:rsid w:val="005A5F35"/>
    <w:rsid w:val="005A649A"/>
    <w:rsid w:val="005A69D6"/>
    <w:rsid w:val="005A6E11"/>
    <w:rsid w:val="005A6EA8"/>
    <w:rsid w:val="005B0297"/>
    <w:rsid w:val="005B129D"/>
    <w:rsid w:val="005B18E6"/>
    <w:rsid w:val="005B27F6"/>
    <w:rsid w:val="005B3B0D"/>
    <w:rsid w:val="005B3DFF"/>
    <w:rsid w:val="005B4631"/>
    <w:rsid w:val="005B4976"/>
    <w:rsid w:val="005B4EAF"/>
    <w:rsid w:val="005B4FE8"/>
    <w:rsid w:val="005B4FF3"/>
    <w:rsid w:val="005B5283"/>
    <w:rsid w:val="005B58B0"/>
    <w:rsid w:val="005B5E70"/>
    <w:rsid w:val="005B611B"/>
    <w:rsid w:val="005B7592"/>
    <w:rsid w:val="005B769F"/>
    <w:rsid w:val="005B7864"/>
    <w:rsid w:val="005B7AEA"/>
    <w:rsid w:val="005C1431"/>
    <w:rsid w:val="005C1D4D"/>
    <w:rsid w:val="005C20D5"/>
    <w:rsid w:val="005C2921"/>
    <w:rsid w:val="005C31B8"/>
    <w:rsid w:val="005C443F"/>
    <w:rsid w:val="005C4ED1"/>
    <w:rsid w:val="005C5615"/>
    <w:rsid w:val="005C5622"/>
    <w:rsid w:val="005C598C"/>
    <w:rsid w:val="005C5DD8"/>
    <w:rsid w:val="005C6251"/>
    <w:rsid w:val="005C6816"/>
    <w:rsid w:val="005C6DF1"/>
    <w:rsid w:val="005C7117"/>
    <w:rsid w:val="005C7D96"/>
    <w:rsid w:val="005C7DC4"/>
    <w:rsid w:val="005D0CD5"/>
    <w:rsid w:val="005D132D"/>
    <w:rsid w:val="005D13CC"/>
    <w:rsid w:val="005D21A9"/>
    <w:rsid w:val="005D3981"/>
    <w:rsid w:val="005D3C18"/>
    <w:rsid w:val="005D436A"/>
    <w:rsid w:val="005D447D"/>
    <w:rsid w:val="005D5521"/>
    <w:rsid w:val="005D557F"/>
    <w:rsid w:val="005D785C"/>
    <w:rsid w:val="005D78F7"/>
    <w:rsid w:val="005D7C37"/>
    <w:rsid w:val="005E0087"/>
    <w:rsid w:val="005E0E8F"/>
    <w:rsid w:val="005E1076"/>
    <w:rsid w:val="005E13F2"/>
    <w:rsid w:val="005E23A8"/>
    <w:rsid w:val="005E23FB"/>
    <w:rsid w:val="005E2EEA"/>
    <w:rsid w:val="005E3746"/>
    <w:rsid w:val="005E3E31"/>
    <w:rsid w:val="005E40F1"/>
    <w:rsid w:val="005E53AC"/>
    <w:rsid w:val="005E5B0D"/>
    <w:rsid w:val="005E66BC"/>
    <w:rsid w:val="005E6761"/>
    <w:rsid w:val="005E7F06"/>
    <w:rsid w:val="005F0B7C"/>
    <w:rsid w:val="005F1132"/>
    <w:rsid w:val="005F260F"/>
    <w:rsid w:val="005F2B2D"/>
    <w:rsid w:val="005F2D8F"/>
    <w:rsid w:val="005F3BA6"/>
    <w:rsid w:val="005F3FF2"/>
    <w:rsid w:val="005F467C"/>
    <w:rsid w:val="005F4B12"/>
    <w:rsid w:val="005F551C"/>
    <w:rsid w:val="005F5EA2"/>
    <w:rsid w:val="005F6987"/>
    <w:rsid w:val="005F72FB"/>
    <w:rsid w:val="005F79D6"/>
    <w:rsid w:val="005F7CFA"/>
    <w:rsid w:val="005F7D2F"/>
    <w:rsid w:val="00600091"/>
    <w:rsid w:val="00601879"/>
    <w:rsid w:val="00601D9D"/>
    <w:rsid w:val="006029E6"/>
    <w:rsid w:val="00602CF3"/>
    <w:rsid w:val="00603B42"/>
    <w:rsid w:val="006047EE"/>
    <w:rsid w:val="0060480F"/>
    <w:rsid w:val="0060617D"/>
    <w:rsid w:val="006070AD"/>
    <w:rsid w:val="00607CA5"/>
    <w:rsid w:val="006101E6"/>
    <w:rsid w:val="006103CA"/>
    <w:rsid w:val="006104AD"/>
    <w:rsid w:val="00610614"/>
    <w:rsid w:val="006111E2"/>
    <w:rsid w:val="00611539"/>
    <w:rsid w:val="006118A0"/>
    <w:rsid w:val="00612DFF"/>
    <w:rsid w:val="006135BC"/>
    <w:rsid w:val="006136CC"/>
    <w:rsid w:val="00613DE3"/>
    <w:rsid w:val="006148A9"/>
    <w:rsid w:val="00615ECD"/>
    <w:rsid w:val="0061688E"/>
    <w:rsid w:val="00616DD2"/>
    <w:rsid w:val="00617821"/>
    <w:rsid w:val="006219AB"/>
    <w:rsid w:val="00621D45"/>
    <w:rsid w:val="00622092"/>
    <w:rsid w:val="006226F2"/>
    <w:rsid w:val="00622767"/>
    <w:rsid w:val="00622C64"/>
    <w:rsid w:val="0062360B"/>
    <w:rsid w:val="006239C1"/>
    <w:rsid w:val="006247CF"/>
    <w:rsid w:val="006249B3"/>
    <w:rsid w:val="00624E2D"/>
    <w:rsid w:val="006253C8"/>
    <w:rsid w:val="0062563B"/>
    <w:rsid w:val="00625A88"/>
    <w:rsid w:val="00625BF9"/>
    <w:rsid w:val="006263BE"/>
    <w:rsid w:val="006263F8"/>
    <w:rsid w:val="00626A90"/>
    <w:rsid w:val="00626BEA"/>
    <w:rsid w:val="00626D23"/>
    <w:rsid w:val="00627FF3"/>
    <w:rsid w:val="006307C1"/>
    <w:rsid w:val="00630D66"/>
    <w:rsid w:val="00631400"/>
    <w:rsid w:val="00631802"/>
    <w:rsid w:val="006319AD"/>
    <w:rsid w:val="006322C4"/>
    <w:rsid w:val="006328BF"/>
    <w:rsid w:val="00632B1E"/>
    <w:rsid w:val="00632DA1"/>
    <w:rsid w:val="00632FC6"/>
    <w:rsid w:val="00633BDC"/>
    <w:rsid w:val="00633C93"/>
    <w:rsid w:val="00634103"/>
    <w:rsid w:val="006341ED"/>
    <w:rsid w:val="00634212"/>
    <w:rsid w:val="006343DF"/>
    <w:rsid w:val="00634874"/>
    <w:rsid w:val="00635351"/>
    <w:rsid w:val="006357B4"/>
    <w:rsid w:val="006364BC"/>
    <w:rsid w:val="00636912"/>
    <w:rsid w:val="00636AF3"/>
    <w:rsid w:val="00636B29"/>
    <w:rsid w:val="00636D5A"/>
    <w:rsid w:val="00637318"/>
    <w:rsid w:val="006374DA"/>
    <w:rsid w:val="00637815"/>
    <w:rsid w:val="006406E0"/>
    <w:rsid w:val="00640BBD"/>
    <w:rsid w:val="006410CE"/>
    <w:rsid w:val="00641590"/>
    <w:rsid w:val="00641763"/>
    <w:rsid w:val="00642143"/>
    <w:rsid w:val="00642340"/>
    <w:rsid w:val="006424D4"/>
    <w:rsid w:val="00642508"/>
    <w:rsid w:val="006427FE"/>
    <w:rsid w:val="00642A35"/>
    <w:rsid w:val="00642C42"/>
    <w:rsid w:val="00643001"/>
    <w:rsid w:val="0064383E"/>
    <w:rsid w:val="00643C13"/>
    <w:rsid w:val="006445EC"/>
    <w:rsid w:val="00645B94"/>
    <w:rsid w:val="00645CBB"/>
    <w:rsid w:val="00645FB2"/>
    <w:rsid w:val="0064686F"/>
    <w:rsid w:val="00647573"/>
    <w:rsid w:val="00650025"/>
    <w:rsid w:val="00650B5E"/>
    <w:rsid w:val="00651EEB"/>
    <w:rsid w:val="0065206B"/>
    <w:rsid w:val="0065223E"/>
    <w:rsid w:val="00652527"/>
    <w:rsid w:val="00652975"/>
    <w:rsid w:val="00654080"/>
    <w:rsid w:val="00654DEA"/>
    <w:rsid w:val="0065549F"/>
    <w:rsid w:val="006554B5"/>
    <w:rsid w:val="006556BB"/>
    <w:rsid w:val="00655CB0"/>
    <w:rsid w:val="0065651F"/>
    <w:rsid w:val="00656F31"/>
    <w:rsid w:val="00656FCC"/>
    <w:rsid w:val="00660D27"/>
    <w:rsid w:val="00660D29"/>
    <w:rsid w:val="00661D65"/>
    <w:rsid w:val="0066209F"/>
    <w:rsid w:val="006622F1"/>
    <w:rsid w:val="00664D17"/>
    <w:rsid w:val="00664FD9"/>
    <w:rsid w:val="00665C82"/>
    <w:rsid w:val="00666B7F"/>
    <w:rsid w:val="00666BF1"/>
    <w:rsid w:val="00667F9B"/>
    <w:rsid w:val="00670183"/>
    <w:rsid w:val="00671AC4"/>
    <w:rsid w:val="006734F4"/>
    <w:rsid w:val="006737A1"/>
    <w:rsid w:val="00673DB9"/>
    <w:rsid w:val="00673E44"/>
    <w:rsid w:val="00674968"/>
    <w:rsid w:val="00674B1D"/>
    <w:rsid w:val="006753A2"/>
    <w:rsid w:val="00675C92"/>
    <w:rsid w:val="006760BE"/>
    <w:rsid w:val="0068075D"/>
    <w:rsid w:val="00680818"/>
    <w:rsid w:val="00680D4B"/>
    <w:rsid w:val="006828F8"/>
    <w:rsid w:val="0068376E"/>
    <w:rsid w:val="0068390A"/>
    <w:rsid w:val="00683EB1"/>
    <w:rsid w:val="00684349"/>
    <w:rsid w:val="00684DAD"/>
    <w:rsid w:val="00685128"/>
    <w:rsid w:val="00685D6E"/>
    <w:rsid w:val="00685D83"/>
    <w:rsid w:val="00687A2D"/>
    <w:rsid w:val="00687C55"/>
    <w:rsid w:val="00690D2D"/>
    <w:rsid w:val="0069243B"/>
    <w:rsid w:val="00692BFA"/>
    <w:rsid w:val="00693C11"/>
    <w:rsid w:val="00693C89"/>
    <w:rsid w:val="006943B4"/>
    <w:rsid w:val="00694AA7"/>
    <w:rsid w:val="00695F15"/>
    <w:rsid w:val="00695FCB"/>
    <w:rsid w:val="006A113A"/>
    <w:rsid w:val="006A2A36"/>
    <w:rsid w:val="006A2B98"/>
    <w:rsid w:val="006A4600"/>
    <w:rsid w:val="006A4CC2"/>
    <w:rsid w:val="006A504A"/>
    <w:rsid w:val="006A545B"/>
    <w:rsid w:val="006A570F"/>
    <w:rsid w:val="006A5F10"/>
    <w:rsid w:val="006A610A"/>
    <w:rsid w:val="006A7136"/>
    <w:rsid w:val="006A772A"/>
    <w:rsid w:val="006B074B"/>
    <w:rsid w:val="006B0946"/>
    <w:rsid w:val="006B0D83"/>
    <w:rsid w:val="006B1150"/>
    <w:rsid w:val="006B1787"/>
    <w:rsid w:val="006B1E3E"/>
    <w:rsid w:val="006B1F25"/>
    <w:rsid w:val="006B275A"/>
    <w:rsid w:val="006B3B17"/>
    <w:rsid w:val="006B3F45"/>
    <w:rsid w:val="006B4557"/>
    <w:rsid w:val="006B4C44"/>
    <w:rsid w:val="006B4E13"/>
    <w:rsid w:val="006B5070"/>
    <w:rsid w:val="006B51DB"/>
    <w:rsid w:val="006B53C5"/>
    <w:rsid w:val="006B63D0"/>
    <w:rsid w:val="006B673B"/>
    <w:rsid w:val="006B69CF"/>
    <w:rsid w:val="006B7A47"/>
    <w:rsid w:val="006B7E97"/>
    <w:rsid w:val="006C001D"/>
    <w:rsid w:val="006C0720"/>
    <w:rsid w:val="006C15A7"/>
    <w:rsid w:val="006C1AFB"/>
    <w:rsid w:val="006C1E20"/>
    <w:rsid w:val="006C1ED4"/>
    <w:rsid w:val="006C220E"/>
    <w:rsid w:val="006C30CF"/>
    <w:rsid w:val="006C3AD8"/>
    <w:rsid w:val="006C3F9C"/>
    <w:rsid w:val="006C53EB"/>
    <w:rsid w:val="006C5402"/>
    <w:rsid w:val="006C587E"/>
    <w:rsid w:val="006C6114"/>
    <w:rsid w:val="006C6779"/>
    <w:rsid w:val="006C7BF0"/>
    <w:rsid w:val="006D1024"/>
    <w:rsid w:val="006D1393"/>
    <w:rsid w:val="006D1AB7"/>
    <w:rsid w:val="006D1C56"/>
    <w:rsid w:val="006D1CE1"/>
    <w:rsid w:val="006D2B26"/>
    <w:rsid w:val="006D3927"/>
    <w:rsid w:val="006D41CD"/>
    <w:rsid w:val="006D4A47"/>
    <w:rsid w:val="006D4DC0"/>
    <w:rsid w:val="006D5F41"/>
    <w:rsid w:val="006D6752"/>
    <w:rsid w:val="006D7333"/>
    <w:rsid w:val="006D7CCB"/>
    <w:rsid w:val="006D7DC6"/>
    <w:rsid w:val="006E06B0"/>
    <w:rsid w:val="006E0968"/>
    <w:rsid w:val="006E1A7F"/>
    <w:rsid w:val="006E1C00"/>
    <w:rsid w:val="006E2ED1"/>
    <w:rsid w:val="006E3C85"/>
    <w:rsid w:val="006E4CF3"/>
    <w:rsid w:val="006E52FF"/>
    <w:rsid w:val="006E5C81"/>
    <w:rsid w:val="006E5D92"/>
    <w:rsid w:val="006E626B"/>
    <w:rsid w:val="006E6998"/>
    <w:rsid w:val="006E6AFC"/>
    <w:rsid w:val="006E6C8D"/>
    <w:rsid w:val="006E75E0"/>
    <w:rsid w:val="006F0842"/>
    <w:rsid w:val="006F0A39"/>
    <w:rsid w:val="006F0DED"/>
    <w:rsid w:val="006F1488"/>
    <w:rsid w:val="006F205C"/>
    <w:rsid w:val="006F252A"/>
    <w:rsid w:val="006F430A"/>
    <w:rsid w:val="006F4338"/>
    <w:rsid w:val="006F5B5B"/>
    <w:rsid w:val="006F7096"/>
    <w:rsid w:val="006F7CA2"/>
    <w:rsid w:val="006F7E00"/>
    <w:rsid w:val="007018D0"/>
    <w:rsid w:val="007022EE"/>
    <w:rsid w:val="007034B2"/>
    <w:rsid w:val="00704949"/>
    <w:rsid w:val="00704CB3"/>
    <w:rsid w:val="00705027"/>
    <w:rsid w:val="007055AC"/>
    <w:rsid w:val="00706322"/>
    <w:rsid w:val="00707067"/>
    <w:rsid w:val="007070B0"/>
    <w:rsid w:val="007070FD"/>
    <w:rsid w:val="00707AB5"/>
    <w:rsid w:val="00707F80"/>
    <w:rsid w:val="00710F0E"/>
    <w:rsid w:val="007114BE"/>
    <w:rsid w:val="0071180D"/>
    <w:rsid w:val="0071256B"/>
    <w:rsid w:val="00712CA9"/>
    <w:rsid w:val="00712DAB"/>
    <w:rsid w:val="00712F90"/>
    <w:rsid w:val="0071330D"/>
    <w:rsid w:val="00714574"/>
    <w:rsid w:val="00714832"/>
    <w:rsid w:val="00714C56"/>
    <w:rsid w:val="00715540"/>
    <w:rsid w:val="007163B8"/>
    <w:rsid w:val="00716862"/>
    <w:rsid w:val="00716AAF"/>
    <w:rsid w:val="00717DF9"/>
    <w:rsid w:val="00717FC3"/>
    <w:rsid w:val="0072004B"/>
    <w:rsid w:val="007200A0"/>
    <w:rsid w:val="007205A6"/>
    <w:rsid w:val="00720608"/>
    <w:rsid w:val="00720865"/>
    <w:rsid w:val="00720B59"/>
    <w:rsid w:val="00720D56"/>
    <w:rsid w:val="00721235"/>
    <w:rsid w:val="007218E9"/>
    <w:rsid w:val="0072272E"/>
    <w:rsid w:val="007228A4"/>
    <w:rsid w:val="00722DF9"/>
    <w:rsid w:val="00723356"/>
    <w:rsid w:val="007236F8"/>
    <w:rsid w:val="00725D3A"/>
    <w:rsid w:val="0072699D"/>
    <w:rsid w:val="00726C9B"/>
    <w:rsid w:val="00727621"/>
    <w:rsid w:val="00727955"/>
    <w:rsid w:val="00730469"/>
    <w:rsid w:val="007305EA"/>
    <w:rsid w:val="0073128D"/>
    <w:rsid w:val="007318B7"/>
    <w:rsid w:val="00731F4A"/>
    <w:rsid w:val="0073388F"/>
    <w:rsid w:val="00734374"/>
    <w:rsid w:val="0073487B"/>
    <w:rsid w:val="00735115"/>
    <w:rsid w:val="00735138"/>
    <w:rsid w:val="007362A4"/>
    <w:rsid w:val="00736DB4"/>
    <w:rsid w:val="00737703"/>
    <w:rsid w:val="00737CE2"/>
    <w:rsid w:val="007406A9"/>
    <w:rsid w:val="00742638"/>
    <w:rsid w:val="00742856"/>
    <w:rsid w:val="00742F46"/>
    <w:rsid w:val="007430FE"/>
    <w:rsid w:val="00743A82"/>
    <w:rsid w:val="00743E5A"/>
    <w:rsid w:val="00744116"/>
    <w:rsid w:val="00744157"/>
    <w:rsid w:val="00744536"/>
    <w:rsid w:val="00744D70"/>
    <w:rsid w:val="00745578"/>
    <w:rsid w:val="007455CB"/>
    <w:rsid w:val="00745A78"/>
    <w:rsid w:val="00745E7C"/>
    <w:rsid w:val="00745F12"/>
    <w:rsid w:val="007468E5"/>
    <w:rsid w:val="00746E22"/>
    <w:rsid w:val="00747090"/>
    <w:rsid w:val="007470CF"/>
    <w:rsid w:val="0075005E"/>
    <w:rsid w:val="00750078"/>
    <w:rsid w:val="007509DC"/>
    <w:rsid w:val="0075170B"/>
    <w:rsid w:val="00751AAF"/>
    <w:rsid w:val="0075235B"/>
    <w:rsid w:val="007524C6"/>
    <w:rsid w:val="007530EC"/>
    <w:rsid w:val="0075320A"/>
    <w:rsid w:val="007536D8"/>
    <w:rsid w:val="00753B31"/>
    <w:rsid w:val="0075419B"/>
    <w:rsid w:val="00754452"/>
    <w:rsid w:val="00754F04"/>
    <w:rsid w:val="00756347"/>
    <w:rsid w:val="0075659B"/>
    <w:rsid w:val="00756C52"/>
    <w:rsid w:val="00756D25"/>
    <w:rsid w:val="00756D9C"/>
    <w:rsid w:val="00756E66"/>
    <w:rsid w:val="00756EE1"/>
    <w:rsid w:val="0075702F"/>
    <w:rsid w:val="007572B8"/>
    <w:rsid w:val="00757A9E"/>
    <w:rsid w:val="00760188"/>
    <w:rsid w:val="007606A8"/>
    <w:rsid w:val="007609B2"/>
    <w:rsid w:val="00760F54"/>
    <w:rsid w:val="0076173F"/>
    <w:rsid w:val="007627B6"/>
    <w:rsid w:val="00762F9A"/>
    <w:rsid w:val="00763081"/>
    <w:rsid w:val="0076358B"/>
    <w:rsid w:val="00763CFA"/>
    <w:rsid w:val="00763E1A"/>
    <w:rsid w:val="00765610"/>
    <w:rsid w:val="00765A1C"/>
    <w:rsid w:val="00765B25"/>
    <w:rsid w:val="0076618A"/>
    <w:rsid w:val="007661F9"/>
    <w:rsid w:val="00766F97"/>
    <w:rsid w:val="00766FB4"/>
    <w:rsid w:val="007676F6"/>
    <w:rsid w:val="00767889"/>
    <w:rsid w:val="00770B1B"/>
    <w:rsid w:val="00771473"/>
    <w:rsid w:val="00771542"/>
    <w:rsid w:val="007717B7"/>
    <w:rsid w:val="007728DC"/>
    <w:rsid w:val="0077349A"/>
    <w:rsid w:val="00773D06"/>
    <w:rsid w:val="00774198"/>
    <w:rsid w:val="0077487A"/>
    <w:rsid w:val="007756DE"/>
    <w:rsid w:val="00775E19"/>
    <w:rsid w:val="00776DB2"/>
    <w:rsid w:val="00776FAA"/>
    <w:rsid w:val="00777B74"/>
    <w:rsid w:val="007800EE"/>
    <w:rsid w:val="0078019C"/>
    <w:rsid w:val="00780755"/>
    <w:rsid w:val="00780B4F"/>
    <w:rsid w:val="00780B8C"/>
    <w:rsid w:val="00780D2C"/>
    <w:rsid w:val="00782506"/>
    <w:rsid w:val="0078254D"/>
    <w:rsid w:val="0078297F"/>
    <w:rsid w:val="00783163"/>
    <w:rsid w:val="007845C6"/>
    <w:rsid w:val="0078484A"/>
    <w:rsid w:val="00785C06"/>
    <w:rsid w:val="00786B93"/>
    <w:rsid w:val="00790125"/>
    <w:rsid w:val="007918B5"/>
    <w:rsid w:val="00791EC0"/>
    <w:rsid w:val="0079262E"/>
    <w:rsid w:val="007926CC"/>
    <w:rsid w:val="007929C6"/>
    <w:rsid w:val="007937E5"/>
    <w:rsid w:val="0079497B"/>
    <w:rsid w:val="00794AA9"/>
    <w:rsid w:val="00794C03"/>
    <w:rsid w:val="007957A0"/>
    <w:rsid w:val="007959A8"/>
    <w:rsid w:val="00795C2A"/>
    <w:rsid w:val="0079659D"/>
    <w:rsid w:val="00797070"/>
    <w:rsid w:val="0079722C"/>
    <w:rsid w:val="0079793F"/>
    <w:rsid w:val="007A05B9"/>
    <w:rsid w:val="007A07D9"/>
    <w:rsid w:val="007A10E7"/>
    <w:rsid w:val="007A1182"/>
    <w:rsid w:val="007A17C0"/>
    <w:rsid w:val="007A19BF"/>
    <w:rsid w:val="007A321E"/>
    <w:rsid w:val="007A3BB0"/>
    <w:rsid w:val="007A3E14"/>
    <w:rsid w:val="007A42C1"/>
    <w:rsid w:val="007A47B0"/>
    <w:rsid w:val="007A51D7"/>
    <w:rsid w:val="007A5613"/>
    <w:rsid w:val="007A6054"/>
    <w:rsid w:val="007A6E70"/>
    <w:rsid w:val="007A70E2"/>
    <w:rsid w:val="007A7CA8"/>
    <w:rsid w:val="007B101D"/>
    <w:rsid w:val="007B11BA"/>
    <w:rsid w:val="007B14E6"/>
    <w:rsid w:val="007B1C78"/>
    <w:rsid w:val="007B2130"/>
    <w:rsid w:val="007B26EC"/>
    <w:rsid w:val="007B3466"/>
    <w:rsid w:val="007B3DC5"/>
    <w:rsid w:val="007B42D3"/>
    <w:rsid w:val="007B4700"/>
    <w:rsid w:val="007B5C5E"/>
    <w:rsid w:val="007B62A4"/>
    <w:rsid w:val="007B6C73"/>
    <w:rsid w:val="007B7001"/>
    <w:rsid w:val="007B725C"/>
    <w:rsid w:val="007B7494"/>
    <w:rsid w:val="007B793D"/>
    <w:rsid w:val="007C09A8"/>
    <w:rsid w:val="007C1649"/>
    <w:rsid w:val="007C2740"/>
    <w:rsid w:val="007C2840"/>
    <w:rsid w:val="007C2AB8"/>
    <w:rsid w:val="007C347A"/>
    <w:rsid w:val="007C3D95"/>
    <w:rsid w:val="007C4865"/>
    <w:rsid w:val="007C4C1F"/>
    <w:rsid w:val="007C5269"/>
    <w:rsid w:val="007C54E1"/>
    <w:rsid w:val="007C5A7C"/>
    <w:rsid w:val="007C6856"/>
    <w:rsid w:val="007C6889"/>
    <w:rsid w:val="007C6FBD"/>
    <w:rsid w:val="007C7566"/>
    <w:rsid w:val="007D0529"/>
    <w:rsid w:val="007D2038"/>
    <w:rsid w:val="007D2E67"/>
    <w:rsid w:val="007D2EAE"/>
    <w:rsid w:val="007D2F97"/>
    <w:rsid w:val="007D3A38"/>
    <w:rsid w:val="007D3B90"/>
    <w:rsid w:val="007D4BE8"/>
    <w:rsid w:val="007D58C8"/>
    <w:rsid w:val="007D7006"/>
    <w:rsid w:val="007D7352"/>
    <w:rsid w:val="007E000A"/>
    <w:rsid w:val="007E0237"/>
    <w:rsid w:val="007E2029"/>
    <w:rsid w:val="007E240D"/>
    <w:rsid w:val="007E44A8"/>
    <w:rsid w:val="007E4A2A"/>
    <w:rsid w:val="007E649F"/>
    <w:rsid w:val="007E6672"/>
    <w:rsid w:val="007E6A58"/>
    <w:rsid w:val="007E7462"/>
    <w:rsid w:val="007F0155"/>
    <w:rsid w:val="007F0A2E"/>
    <w:rsid w:val="007F0AE2"/>
    <w:rsid w:val="007F0E2D"/>
    <w:rsid w:val="007F0F1A"/>
    <w:rsid w:val="007F2430"/>
    <w:rsid w:val="007F2C5C"/>
    <w:rsid w:val="007F3469"/>
    <w:rsid w:val="007F3487"/>
    <w:rsid w:val="007F3B84"/>
    <w:rsid w:val="007F4487"/>
    <w:rsid w:val="007F4924"/>
    <w:rsid w:val="007F634A"/>
    <w:rsid w:val="007F6BC8"/>
    <w:rsid w:val="007F7DC0"/>
    <w:rsid w:val="007F7FC0"/>
    <w:rsid w:val="00800028"/>
    <w:rsid w:val="008012E3"/>
    <w:rsid w:val="00801604"/>
    <w:rsid w:val="008019F5"/>
    <w:rsid w:val="00801BA7"/>
    <w:rsid w:val="00802551"/>
    <w:rsid w:val="00802EAC"/>
    <w:rsid w:val="008037D3"/>
    <w:rsid w:val="00803B8B"/>
    <w:rsid w:val="00803D99"/>
    <w:rsid w:val="00803EBD"/>
    <w:rsid w:val="008043C4"/>
    <w:rsid w:val="00805A85"/>
    <w:rsid w:val="008065A1"/>
    <w:rsid w:val="0080665C"/>
    <w:rsid w:val="00806E52"/>
    <w:rsid w:val="008072BB"/>
    <w:rsid w:val="0080767D"/>
    <w:rsid w:val="00807882"/>
    <w:rsid w:val="0081077B"/>
    <w:rsid w:val="0081080E"/>
    <w:rsid w:val="00810A42"/>
    <w:rsid w:val="0081248E"/>
    <w:rsid w:val="0081368D"/>
    <w:rsid w:val="00813BA0"/>
    <w:rsid w:val="00813D34"/>
    <w:rsid w:val="0081405E"/>
    <w:rsid w:val="0081564D"/>
    <w:rsid w:val="00816419"/>
    <w:rsid w:val="008166CF"/>
    <w:rsid w:val="0081761F"/>
    <w:rsid w:val="00817C2A"/>
    <w:rsid w:val="00817DBB"/>
    <w:rsid w:val="008209C1"/>
    <w:rsid w:val="00820EC5"/>
    <w:rsid w:val="00821B93"/>
    <w:rsid w:val="0082234B"/>
    <w:rsid w:val="008225EB"/>
    <w:rsid w:val="0082312E"/>
    <w:rsid w:val="00823735"/>
    <w:rsid w:val="008246DA"/>
    <w:rsid w:val="00824756"/>
    <w:rsid w:val="0082475E"/>
    <w:rsid w:val="008247D8"/>
    <w:rsid w:val="00824A01"/>
    <w:rsid w:val="00825404"/>
    <w:rsid w:val="00825BD3"/>
    <w:rsid w:val="008261BA"/>
    <w:rsid w:val="0082665E"/>
    <w:rsid w:val="00826A29"/>
    <w:rsid w:val="00827062"/>
    <w:rsid w:val="00827198"/>
    <w:rsid w:val="008272E6"/>
    <w:rsid w:val="00827561"/>
    <w:rsid w:val="00827684"/>
    <w:rsid w:val="0083116F"/>
    <w:rsid w:val="00831845"/>
    <w:rsid w:val="00832B00"/>
    <w:rsid w:val="0083314D"/>
    <w:rsid w:val="0083331F"/>
    <w:rsid w:val="00833B95"/>
    <w:rsid w:val="00833BF6"/>
    <w:rsid w:val="00834E0A"/>
    <w:rsid w:val="00835383"/>
    <w:rsid w:val="008357D6"/>
    <w:rsid w:val="008375A5"/>
    <w:rsid w:val="00837D76"/>
    <w:rsid w:val="0084022D"/>
    <w:rsid w:val="00840277"/>
    <w:rsid w:val="008402DE"/>
    <w:rsid w:val="0084067B"/>
    <w:rsid w:val="00840D8A"/>
    <w:rsid w:val="00840EEA"/>
    <w:rsid w:val="008412F0"/>
    <w:rsid w:val="008417CF"/>
    <w:rsid w:val="008417F8"/>
    <w:rsid w:val="0084272C"/>
    <w:rsid w:val="00842929"/>
    <w:rsid w:val="00843310"/>
    <w:rsid w:val="0084350B"/>
    <w:rsid w:val="00843769"/>
    <w:rsid w:val="008445EE"/>
    <w:rsid w:val="008446B7"/>
    <w:rsid w:val="008448F1"/>
    <w:rsid w:val="00847FC0"/>
    <w:rsid w:val="00850AC3"/>
    <w:rsid w:val="0085100D"/>
    <w:rsid w:val="008510C9"/>
    <w:rsid w:val="008517E2"/>
    <w:rsid w:val="0085203A"/>
    <w:rsid w:val="00853C10"/>
    <w:rsid w:val="00853EDA"/>
    <w:rsid w:val="008543EF"/>
    <w:rsid w:val="008553CA"/>
    <w:rsid w:val="0085555C"/>
    <w:rsid w:val="00855570"/>
    <w:rsid w:val="0085567E"/>
    <w:rsid w:val="008557E9"/>
    <w:rsid w:val="008564A2"/>
    <w:rsid w:val="008564E5"/>
    <w:rsid w:val="008567EF"/>
    <w:rsid w:val="00856DB7"/>
    <w:rsid w:val="00856E9F"/>
    <w:rsid w:val="008572F2"/>
    <w:rsid w:val="008576C7"/>
    <w:rsid w:val="0086002D"/>
    <w:rsid w:val="008600DC"/>
    <w:rsid w:val="00860379"/>
    <w:rsid w:val="008606BC"/>
    <w:rsid w:val="008628C7"/>
    <w:rsid w:val="00862DF8"/>
    <w:rsid w:val="00864ED2"/>
    <w:rsid w:val="00864F74"/>
    <w:rsid w:val="00864FF9"/>
    <w:rsid w:val="00865014"/>
    <w:rsid w:val="00866003"/>
    <w:rsid w:val="00866E9C"/>
    <w:rsid w:val="00867320"/>
    <w:rsid w:val="0087080F"/>
    <w:rsid w:val="00871339"/>
    <w:rsid w:val="008722B0"/>
    <w:rsid w:val="008738DD"/>
    <w:rsid w:val="008741EF"/>
    <w:rsid w:val="00874BD2"/>
    <w:rsid w:val="00875119"/>
    <w:rsid w:val="0087614A"/>
    <w:rsid w:val="00876192"/>
    <w:rsid w:val="00876671"/>
    <w:rsid w:val="00876772"/>
    <w:rsid w:val="00876F20"/>
    <w:rsid w:val="0087705E"/>
    <w:rsid w:val="008773F4"/>
    <w:rsid w:val="00877542"/>
    <w:rsid w:val="00880D19"/>
    <w:rsid w:val="0088169A"/>
    <w:rsid w:val="00881A3B"/>
    <w:rsid w:val="00881EFA"/>
    <w:rsid w:val="008828FE"/>
    <w:rsid w:val="00882D4D"/>
    <w:rsid w:val="0088377F"/>
    <w:rsid w:val="008842B6"/>
    <w:rsid w:val="008845AF"/>
    <w:rsid w:val="008851A7"/>
    <w:rsid w:val="008851B4"/>
    <w:rsid w:val="0088563E"/>
    <w:rsid w:val="00885F84"/>
    <w:rsid w:val="0088655E"/>
    <w:rsid w:val="008865F0"/>
    <w:rsid w:val="00886A90"/>
    <w:rsid w:val="00886C51"/>
    <w:rsid w:val="008874FB"/>
    <w:rsid w:val="00890539"/>
    <w:rsid w:val="00891282"/>
    <w:rsid w:val="00891D86"/>
    <w:rsid w:val="008924EC"/>
    <w:rsid w:val="008928A2"/>
    <w:rsid w:val="00892A87"/>
    <w:rsid w:val="008930D0"/>
    <w:rsid w:val="00893252"/>
    <w:rsid w:val="00893E31"/>
    <w:rsid w:val="00893F53"/>
    <w:rsid w:val="0089455E"/>
    <w:rsid w:val="00894689"/>
    <w:rsid w:val="00896DA0"/>
    <w:rsid w:val="00897979"/>
    <w:rsid w:val="0089797F"/>
    <w:rsid w:val="008A0D8F"/>
    <w:rsid w:val="008A1008"/>
    <w:rsid w:val="008A14E9"/>
    <w:rsid w:val="008A199F"/>
    <w:rsid w:val="008A19B9"/>
    <w:rsid w:val="008A2C92"/>
    <w:rsid w:val="008A3A9E"/>
    <w:rsid w:val="008A4637"/>
    <w:rsid w:val="008A4778"/>
    <w:rsid w:val="008A5431"/>
    <w:rsid w:val="008A5497"/>
    <w:rsid w:val="008A56CF"/>
    <w:rsid w:val="008A6028"/>
    <w:rsid w:val="008A6253"/>
    <w:rsid w:val="008A70B1"/>
    <w:rsid w:val="008B0F62"/>
    <w:rsid w:val="008B1C1B"/>
    <w:rsid w:val="008B257A"/>
    <w:rsid w:val="008B31A7"/>
    <w:rsid w:val="008B359E"/>
    <w:rsid w:val="008B3B38"/>
    <w:rsid w:val="008B3D0A"/>
    <w:rsid w:val="008B3DEB"/>
    <w:rsid w:val="008B4264"/>
    <w:rsid w:val="008B4360"/>
    <w:rsid w:val="008B479B"/>
    <w:rsid w:val="008B4978"/>
    <w:rsid w:val="008B4E05"/>
    <w:rsid w:val="008B4F61"/>
    <w:rsid w:val="008B56A5"/>
    <w:rsid w:val="008B5EAA"/>
    <w:rsid w:val="008B63B2"/>
    <w:rsid w:val="008B65CD"/>
    <w:rsid w:val="008B66AA"/>
    <w:rsid w:val="008C1361"/>
    <w:rsid w:val="008C2638"/>
    <w:rsid w:val="008C2FC4"/>
    <w:rsid w:val="008C4EE7"/>
    <w:rsid w:val="008C59F1"/>
    <w:rsid w:val="008C5AA8"/>
    <w:rsid w:val="008C6AFB"/>
    <w:rsid w:val="008C7302"/>
    <w:rsid w:val="008C7B94"/>
    <w:rsid w:val="008C7E34"/>
    <w:rsid w:val="008D003C"/>
    <w:rsid w:val="008D0623"/>
    <w:rsid w:val="008D0C84"/>
    <w:rsid w:val="008D10F7"/>
    <w:rsid w:val="008D14B3"/>
    <w:rsid w:val="008D27CD"/>
    <w:rsid w:val="008D2A52"/>
    <w:rsid w:val="008D3929"/>
    <w:rsid w:val="008D398D"/>
    <w:rsid w:val="008D43E5"/>
    <w:rsid w:val="008D442F"/>
    <w:rsid w:val="008D4925"/>
    <w:rsid w:val="008D60C0"/>
    <w:rsid w:val="008D6BC4"/>
    <w:rsid w:val="008E0228"/>
    <w:rsid w:val="008E1144"/>
    <w:rsid w:val="008E157F"/>
    <w:rsid w:val="008E21EE"/>
    <w:rsid w:val="008E2476"/>
    <w:rsid w:val="008E297A"/>
    <w:rsid w:val="008E31C6"/>
    <w:rsid w:val="008E399E"/>
    <w:rsid w:val="008E3BDA"/>
    <w:rsid w:val="008E472C"/>
    <w:rsid w:val="008E507E"/>
    <w:rsid w:val="008E520C"/>
    <w:rsid w:val="008E5BDE"/>
    <w:rsid w:val="008E5F54"/>
    <w:rsid w:val="008E61AE"/>
    <w:rsid w:val="008E7282"/>
    <w:rsid w:val="008E7680"/>
    <w:rsid w:val="008E7F80"/>
    <w:rsid w:val="008E7FD6"/>
    <w:rsid w:val="008F04FB"/>
    <w:rsid w:val="008F115F"/>
    <w:rsid w:val="008F1711"/>
    <w:rsid w:val="008F2119"/>
    <w:rsid w:val="008F264E"/>
    <w:rsid w:val="008F2B35"/>
    <w:rsid w:val="008F388B"/>
    <w:rsid w:val="008F4022"/>
    <w:rsid w:val="008F402C"/>
    <w:rsid w:val="008F46EF"/>
    <w:rsid w:val="008F49E3"/>
    <w:rsid w:val="008F55C0"/>
    <w:rsid w:val="008F5966"/>
    <w:rsid w:val="008F66C2"/>
    <w:rsid w:val="008F7501"/>
    <w:rsid w:val="008F798B"/>
    <w:rsid w:val="008F7E14"/>
    <w:rsid w:val="00900306"/>
    <w:rsid w:val="00901445"/>
    <w:rsid w:val="009015F1"/>
    <w:rsid w:val="00901AC7"/>
    <w:rsid w:val="00901DC5"/>
    <w:rsid w:val="00901DD4"/>
    <w:rsid w:val="009021DE"/>
    <w:rsid w:val="00902E38"/>
    <w:rsid w:val="009047DA"/>
    <w:rsid w:val="009047E2"/>
    <w:rsid w:val="00904B77"/>
    <w:rsid w:val="00904F69"/>
    <w:rsid w:val="00905207"/>
    <w:rsid w:val="0090538E"/>
    <w:rsid w:val="00905A43"/>
    <w:rsid w:val="00905C7B"/>
    <w:rsid w:val="009069D0"/>
    <w:rsid w:val="00906A95"/>
    <w:rsid w:val="00906F7C"/>
    <w:rsid w:val="009102B4"/>
    <w:rsid w:val="009103D6"/>
    <w:rsid w:val="0091090D"/>
    <w:rsid w:val="00910AB8"/>
    <w:rsid w:val="00911164"/>
    <w:rsid w:val="009126B8"/>
    <w:rsid w:val="00912766"/>
    <w:rsid w:val="0091286B"/>
    <w:rsid w:val="00912E41"/>
    <w:rsid w:val="00913CC1"/>
    <w:rsid w:val="00914618"/>
    <w:rsid w:val="00914D82"/>
    <w:rsid w:val="00915D9A"/>
    <w:rsid w:val="0091750E"/>
    <w:rsid w:val="00917DCE"/>
    <w:rsid w:val="009200EC"/>
    <w:rsid w:val="0092040A"/>
    <w:rsid w:val="0092043E"/>
    <w:rsid w:val="00920B2F"/>
    <w:rsid w:val="00920FA0"/>
    <w:rsid w:val="0092123B"/>
    <w:rsid w:val="00921BF7"/>
    <w:rsid w:val="00923C58"/>
    <w:rsid w:val="00924B21"/>
    <w:rsid w:val="009256EC"/>
    <w:rsid w:val="00926CE1"/>
    <w:rsid w:val="00926E47"/>
    <w:rsid w:val="00927094"/>
    <w:rsid w:val="00927B0A"/>
    <w:rsid w:val="0092F905"/>
    <w:rsid w:val="00930826"/>
    <w:rsid w:val="00930883"/>
    <w:rsid w:val="00930CEF"/>
    <w:rsid w:val="00930EEF"/>
    <w:rsid w:val="00931991"/>
    <w:rsid w:val="00931B77"/>
    <w:rsid w:val="00932646"/>
    <w:rsid w:val="00933980"/>
    <w:rsid w:val="0093405B"/>
    <w:rsid w:val="00934623"/>
    <w:rsid w:val="00934FE2"/>
    <w:rsid w:val="0093569B"/>
    <w:rsid w:val="00935DAC"/>
    <w:rsid w:val="009368E4"/>
    <w:rsid w:val="00936996"/>
    <w:rsid w:val="00936D23"/>
    <w:rsid w:val="00937072"/>
    <w:rsid w:val="009371AE"/>
    <w:rsid w:val="00937587"/>
    <w:rsid w:val="00941094"/>
    <w:rsid w:val="009416BF"/>
    <w:rsid w:val="0094177A"/>
    <w:rsid w:val="00942D1C"/>
    <w:rsid w:val="00942D7E"/>
    <w:rsid w:val="00943352"/>
    <w:rsid w:val="0094417E"/>
    <w:rsid w:val="00944752"/>
    <w:rsid w:val="00944AD1"/>
    <w:rsid w:val="00945C34"/>
    <w:rsid w:val="0094781B"/>
    <w:rsid w:val="00950492"/>
    <w:rsid w:val="00950D5C"/>
    <w:rsid w:val="00950DE6"/>
    <w:rsid w:val="00952130"/>
    <w:rsid w:val="0095277A"/>
    <w:rsid w:val="009530D1"/>
    <w:rsid w:val="00953B3A"/>
    <w:rsid w:val="00953FD6"/>
    <w:rsid w:val="0095443A"/>
    <w:rsid w:val="00955D75"/>
    <w:rsid w:val="0095631B"/>
    <w:rsid w:val="009566D9"/>
    <w:rsid w:val="00957C47"/>
    <w:rsid w:val="0096140A"/>
    <w:rsid w:val="009615E1"/>
    <w:rsid w:val="009617AB"/>
    <w:rsid w:val="0096214B"/>
    <w:rsid w:val="00962710"/>
    <w:rsid w:val="00963708"/>
    <w:rsid w:val="00963AE1"/>
    <w:rsid w:val="00964F31"/>
    <w:rsid w:val="00965028"/>
    <w:rsid w:val="0096575A"/>
    <w:rsid w:val="0096742F"/>
    <w:rsid w:val="00967B15"/>
    <w:rsid w:val="00970406"/>
    <w:rsid w:val="00970C35"/>
    <w:rsid w:val="00970DE8"/>
    <w:rsid w:val="00970E16"/>
    <w:rsid w:val="0097118B"/>
    <w:rsid w:val="00971678"/>
    <w:rsid w:val="00971DC2"/>
    <w:rsid w:val="00972243"/>
    <w:rsid w:val="009728EE"/>
    <w:rsid w:val="00972D66"/>
    <w:rsid w:val="00972E09"/>
    <w:rsid w:val="0097303E"/>
    <w:rsid w:val="00973AF3"/>
    <w:rsid w:val="00975A32"/>
    <w:rsid w:val="00976E2C"/>
    <w:rsid w:val="00977211"/>
    <w:rsid w:val="0097753C"/>
    <w:rsid w:val="00977EEC"/>
    <w:rsid w:val="009819A9"/>
    <w:rsid w:val="00981AFB"/>
    <w:rsid w:val="00981F5E"/>
    <w:rsid w:val="009828E8"/>
    <w:rsid w:val="00982D3A"/>
    <w:rsid w:val="0098303C"/>
    <w:rsid w:val="00983A46"/>
    <w:rsid w:val="00983F42"/>
    <w:rsid w:val="009845D1"/>
    <w:rsid w:val="009849A5"/>
    <w:rsid w:val="00984F6D"/>
    <w:rsid w:val="00984FF3"/>
    <w:rsid w:val="0098554E"/>
    <w:rsid w:val="00985618"/>
    <w:rsid w:val="00985AF5"/>
    <w:rsid w:val="0098639B"/>
    <w:rsid w:val="00986F43"/>
    <w:rsid w:val="00987D9F"/>
    <w:rsid w:val="009908CB"/>
    <w:rsid w:val="00990BF2"/>
    <w:rsid w:val="00990F86"/>
    <w:rsid w:val="00991285"/>
    <w:rsid w:val="00991C1A"/>
    <w:rsid w:val="00991F79"/>
    <w:rsid w:val="00992191"/>
    <w:rsid w:val="00992497"/>
    <w:rsid w:val="009925E1"/>
    <w:rsid w:val="009933A9"/>
    <w:rsid w:val="00993DDB"/>
    <w:rsid w:val="0099425A"/>
    <w:rsid w:val="0099512E"/>
    <w:rsid w:val="0099530E"/>
    <w:rsid w:val="0099598C"/>
    <w:rsid w:val="00995E5A"/>
    <w:rsid w:val="00995FF9"/>
    <w:rsid w:val="0099607A"/>
    <w:rsid w:val="00996A83"/>
    <w:rsid w:val="00997873"/>
    <w:rsid w:val="009A03EA"/>
    <w:rsid w:val="009A0DED"/>
    <w:rsid w:val="009A1757"/>
    <w:rsid w:val="009A3686"/>
    <w:rsid w:val="009A3B03"/>
    <w:rsid w:val="009A4414"/>
    <w:rsid w:val="009A6C3E"/>
    <w:rsid w:val="009A7E8C"/>
    <w:rsid w:val="009B0562"/>
    <w:rsid w:val="009B156B"/>
    <w:rsid w:val="009B1CB1"/>
    <w:rsid w:val="009B1E65"/>
    <w:rsid w:val="009B25B7"/>
    <w:rsid w:val="009B2B90"/>
    <w:rsid w:val="009B3231"/>
    <w:rsid w:val="009B32EF"/>
    <w:rsid w:val="009B37F4"/>
    <w:rsid w:val="009B47A9"/>
    <w:rsid w:val="009B47CC"/>
    <w:rsid w:val="009B47F1"/>
    <w:rsid w:val="009B54BE"/>
    <w:rsid w:val="009B58BA"/>
    <w:rsid w:val="009B5AFC"/>
    <w:rsid w:val="009B6704"/>
    <w:rsid w:val="009B7675"/>
    <w:rsid w:val="009B7E11"/>
    <w:rsid w:val="009C0491"/>
    <w:rsid w:val="009C051F"/>
    <w:rsid w:val="009C0A24"/>
    <w:rsid w:val="009C0D5D"/>
    <w:rsid w:val="009C1263"/>
    <w:rsid w:val="009C15D6"/>
    <w:rsid w:val="009C19CE"/>
    <w:rsid w:val="009C1A30"/>
    <w:rsid w:val="009C1B98"/>
    <w:rsid w:val="009C1EF1"/>
    <w:rsid w:val="009C2541"/>
    <w:rsid w:val="009C32DC"/>
    <w:rsid w:val="009C418E"/>
    <w:rsid w:val="009C4CAC"/>
    <w:rsid w:val="009C52A6"/>
    <w:rsid w:val="009C6135"/>
    <w:rsid w:val="009C61D4"/>
    <w:rsid w:val="009C6391"/>
    <w:rsid w:val="009C6956"/>
    <w:rsid w:val="009C71E4"/>
    <w:rsid w:val="009C7ADC"/>
    <w:rsid w:val="009D0631"/>
    <w:rsid w:val="009D0AAF"/>
    <w:rsid w:val="009D1589"/>
    <w:rsid w:val="009D1C30"/>
    <w:rsid w:val="009D22D2"/>
    <w:rsid w:val="009D22E0"/>
    <w:rsid w:val="009D3AA6"/>
    <w:rsid w:val="009D40E6"/>
    <w:rsid w:val="009D4213"/>
    <w:rsid w:val="009D44DE"/>
    <w:rsid w:val="009D4867"/>
    <w:rsid w:val="009D48CF"/>
    <w:rsid w:val="009D5080"/>
    <w:rsid w:val="009D77BA"/>
    <w:rsid w:val="009E0912"/>
    <w:rsid w:val="009E12C1"/>
    <w:rsid w:val="009E19B0"/>
    <w:rsid w:val="009E1B81"/>
    <w:rsid w:val="009E1D8F"/>
    <w:rsid w:val="009E1EFC"/>
    <w:rsid w:val="009E1EFE"/>
    <w:rsid w:val="009E22AE"/>
    <w:rsid w:val="009E299A"/>
    <w:rsid w:val="009E2C05"/>
    <w:rsid w:val="009E32EE"/>
    <w:rsid w:val="009E3A63"/>
    <w:rsid w:val="009E3C2E"/>
    <w:rsid w:val="009E3ED7"/>
    <w:rsid w:val="009E48D4"/>
    <w:rsid w:val="009E5AAF"/>
    <w:rsid w:val="009E5DBA"/>
    <w:rsid w:val="009E65F9"/>
    <w:rsid w:val="009E697E"/>
    <w:rsid w:val="009E6BE2"/>
    <w:rsid w:val="009F02B2"/>
    <w:rsid w:val="009F0F56"/>
    <w:rsid w:val="009F1AEB"/>
    <w:rsid w:val="009F1C31"/>
    <w:rsid w:val="009F2461"/>
    <w:rsid w:val="009F3AC9"/>
    <w:rsid w:val="009F4366"/>
    <w:rsid w:val="009F45F7"/>
    <w:rsid w:val="009F4EB6"/>
    <w:rsid w:val="009F5336"/>
    <w:rsid w:val="009F58A7"/>
    <w:rsid w:val="009F5974"/>
    <w:rsid w:val="009F643C"/>
    <w:rsid w:val="009F67F4"/>
    <w:rsid w:val="009F6CF4"/>
    <w:rsid w:val="009F73B9"/>
    <w:rsid w:val="009F7CAC"/>
    <w:rsid w:val="00A000A1"/>
    <w:rsid w:val="00A001E8"/>
    <w:rsid w:val="00A00CFA"/>
    <w:rsid w:val="00A02C35"/>
    <w:rsid w:val="00A02F3B"/>
    <w:rsid w:val="00A0360E"/>
    <w:rsid w:val="00A03A5A"/>
    <w:rsid w:val="00A03D15"/>
    <w:rsid w:val="00A04188"/>
    <w:rsid w:val="00A0482C"/>
    <w:rsid w:val="00A04CE2"/>
    <w:rsid w:val="00A0522E"/>
    <w:rsid w:val="00A06684"/>
    <w:rsid w:val="00A06845"/>
    <w:rsid w:val="00A06B1D"/>
    <w:rsid w:val="00A06D06"/>
    <w:rsid w:val="00A06EAF"/>
    <w:rsid w:val="00A079E6"/>
    <w:rsid w:val="00A10179"/>
    <w:rsid w:val="00A10182"/>
    <w:rsid w:val="00A1019C"/>
    <w:rsid w:val="00A107D3"/>
    <w:rsid w:val="00A1182F"/>
    <w:rsid w:val="00A12556"/>
    <w:rsid w:val="00A12800"/>
    <w:rsid w:val="00A12CD3"/>
    <w:rsid w:val="00A13220"/>
    <w:rsid w:val="00A13EFB"/>
    <w:rsid w:val="00A1493F"/>
    <w:rsid w:val="00A15BF9"/>
    <w:rsid w:val="00A15EE5"/>
    <w:rsid w:val="00A16072"/>
    <w:rsid w:val="00A17EB4"/>
    <w:rsid w:val="00A21CC8"/>
    <w:rsid w:val="00A21F2A"/>
    <w:rsid w:val="00A22367"/>
    <w:rsid w:val="00A22523"/>
    <w:rsid w:val="00A22EC8"/>
    <w:rsid w:val="00A24830"/>
    <w:rsid w:val="00A25BA7"/>
    <w:rsid w:val="00A25D64"/>
    <w:rsid w:val="00A264B9"/>
    <w:rsid w:val="00A26F79"/>
    <w:rsid w:val="00A2709A"/>
    <w:rsid w:val="00A270CC"/>
    <w:rsid w:val="00A27157"/>
    <w:rsid w:val="00A274DB"/>
    <w:rsid w:val="00A27BC9"/>
    <w:rsid w:val="00A27F24"/>
    <w:rsid w:val="00A3035F"/>
    <w:rsid w:val="00A3136F"/>
    <w:rsid w:val="00A3192C"/>
    <w:rsid w:val="00A32A29"/>
    <w:rsid w:val="00A3354E"/>
    <w:rsid w:val="00A338D5"/>
    <w:rsid w:val="00A33A6A"/>
    <w:rsid w:val="00A34014"/>
    <w:rsid w:val="00A34192"/>
    <w:rsid w:val="00A36A99"/>
    <w:rsid w:val="00A36E29"/>
    <w:rsid w:val="00A375C8"/>
    <w:rsid w:val="00A40164"/>
    <w:rsid w:val="00A40BA9"/>
    <w:rsid w:val="00A4194C"/>
    <w:rsid w:val="00A43A36"/>
    <w:rsid w:val="00A44DBA"/>
    <w:rsid w:val="00A45C51"/>
    <w:rsid w:val="00A45F5B"/>
    <w:rsid w:val="00A46455"/>
    <w:rsid w:val="00A474D7"/>
    <w:rsid w:val="00A4754D"/>
    <w:rsid w:val="00A47CE0"/>
    <w:rsid w:val="00A47DDA"/>
    <w:rsid w:val="00A50165"/>
    <w:rsid w:val="00A51010"/>
    <w:rsid w:val="00A5363D"/>
    <w:rsid w:val="00A54046"/>
    <w:rsid w:val="00A5427C"/>
    <w:rsid w:val="00A5521A"/>
    <w:rsid w:val="00A5522A"/>
    <w:rsid w:val="00A555D7"/>
    <w:rsid w:val="00A55D15"/>
    <w:rsid w:val="00A56596"/>
    <w:rsid w:val="00A57103"/>
    <w:rsid w:val="00A57201"/>
    <w:rsid w:val="00A5733C"/>
    <w:rsid w:val="00A574C6"/>
    <w:rsid w:val="00A57C94"/>
    <w:rsid w:val="00A57DB6"/>
    <w:rsid w:val="00A5C804"/>
    <w:rsid w:val="00A602E9"/>
    <w:rsid w:val="00A6076B"/>
    <w:rsid w:val="00A61546"/>
    <w:rsid w:val="00A6389E"/>
    <w:rsid w:val="00A64ED2"/>
    <w:rsid w:val="00A650AD"/>
    <w:rsid w:val="00A654C6"/>
    <w:rsid w:val="00A656A8"/>
    <w:rsid w:val="00A7027B"/>
    <w:rsid w:val="00A71701"/>
    <w:rsid w:val="00A71931"/>
    <w:rsid w:val="00A71FCE"/>
    <w:rsid w:val="00A72C2E"/>
    <w:rsid w:val="00A73EFD"/>
    <w:rsid w:val="00A740DB"/>
    <w:rsid w:val="00A749C6"/>
    <w:rsid w:val="00A74A08"/>
    <w:rsid w:val="00A74A20"/>
    <w:rsid w:val="00A74A50"/>
    <w:rsid w:val="00A751AB"/>
    <w:rsid w:val="00A75EE8"/>
    <w:rsid w:val="00A80604"/>
    <w:rsid w:val="00A808C2"/>
    <w:rsid w:val="00A80A11"/>
    <w:rsid w:val="00A80B09"/>
    <w:rsid w:val="00A8135D"/>
    <w:rsid w:val="00A81CE5"/>
    <w:rsid w:val="00A81D35"/>
    <w:rsid w:val="00A8225C"/>
    <w:rsid w:val="00A82386"/>
    <w:rsid w:val="00A8266D"/>
    <w:rsid w:val="00A83C87"/>
    <w:rsid w:val="00A83E62"/>
    <w:rsid w:val="00A83F2B"/>
    <w:rsid w:val="00A840A0"/>
    <w:rsid w:val="00A84BFA"/>
    <w:rsid w:val="00A85456"/>
    <w:rsid w:val="00A85E69"/>
    <w:rsid w:val="00A864DF"/>
    <w:rsid w:val="00A87272"/>
    <w:rsid w:val="00A87A89"/>
    <w:rsid w:val="00A87AA1"/>
    <w:rsid w:val="00A90582"/>
    <w:rsid w:val="00A90975"/>
    <w:rsid w:val="00A90C06"/>
    <w:rsid w:val="00A91034"/>
    <w:rsid w:val="00A91B2A"/>
    <w:rsid w:val="00A9302F"/>
    <w:rsid w:val="00A93057"/>
    <w:rsid w:val="00A9365C"/>
    <w:rsid w:val="00A93754"/>
    <w:rsid w:val="00A9420E"/>
    <w:rsid w:val="00A943D1"/>
    <w:rsid w:val="00A94D20"/>
    <w:rsid w:val="00A94EB5"/>
    <w:rsid w:val="00A95D27"/>
    <w:rsid w:val="00A96676"/>
    <w:rsid w:val="00A967C5"/>
    <w:rsid w:val="00A9690E"/>
    <w:rsid w:val="00A96CC9"/>
    <w:rsid w:val="00A96DF7"/>
    <w:rsid w:val="00A971B6"/>
    <w:rsid w:val="00A97A0E"/>
    <w:rsid w:val="00AA1508"/>
    <w:rsid w:val="00AA1EF5"/>
    <w:rsid w:val="00AA2E76"/>
    <w:rsid w:val="00AA3318"/>
    <w:rsid w:val="00AA33F0"/>
    <w:rsid w:val="00AA3811"/>
    <w:rsid w:val="00AA3BB2"/>
    <w:rsid w:val="00AA4AA2"/>
    <w:rsid w:val="00AA50C6"/>
    <w:rsid w:val="00AA55D9"/>
    <w:rsid w:val="00AA5BD7"/>
    <w:rsid w:val="00AA6A31"/>
    <w:rsid w:val="00AA758F"/>
    <w:rsid w:val="00AB033F"/>
    <w:rsid w:val="00AB06A4"/>
    <w:rsid w:val="00AB06EC"/>
    <w:rsid w:val="00AB116D"/>
    <w:rsid w:val="00AB1FC8"/>
    <w:rsid w:val="00AB251E"/>
    <w:rsid w:val="00AB499F"/>
    <w:rsid w:val="00AB522D"/>
    <w:rsid w:val="00AB627E"/>
    <w:rsid w:val="00AB68E0"/>
    <w:rsid w:val="00AB6D33"/>
    <w:rsid w:val="00AB6F14"/>
    <w:rsid w:val="00AB7353"/>
    <w:rsid w:val="00AB7AA7"/>
    <w:rsid w:val="00AB7CE6"/>
    <w:rsid w:val="00AC009A"/>
    <w:rsid w:val="00AC0A9D"/>
    <w:rsid w:val="00AC0FC6"/>
    <w:rsid w:val="00AC1035"/>
    <w:rsid w:val="00AC131E"/>
    <w:rsid w:val="00AC251F"/>
    <w:rsid w:val="00AC2AD1"/>
    <w:rsid w:val="00AC3A63"/>
    <w:rsid w:val="00AC4A35"/>
    <w:rsid w:val="00AC52BA"/>
    <w:rsid w:val="00AC570B"/>
    <w:rsid w:val="00AC6055"/>
    <w:rsid w:val="00AC629C"/>
    <w:rsid w:val="00AC6E44"/>
    <w:rsid w:val="00AC7F0B"/>
    <w:rsid w:val="00AD0513"/>
    <w:rsid w:val="00AD0BC6"/>
    <w:rsid w:val="00AD1BE7"/>
    <w:rsid w:val="00AD2025"/>
    <w:rsid w:val="00AD20F1"/>
    <w:rsid w:val="00AD218A"/>
    <w:rsid w:val="00AD22D7"/>
    <w:rsid w:val="00AD2C16"/>
    <w:rsid w:val="00AD3528"/>
    <w:rsid w:val="00AD3679"/>
    <w:rsid w:val="00AD3CCE"/>
    <w:rsid w:val="00AD42BC"/>
    <w:rsid w:val="00AD4BE5"/>
    <w:rsid w:val="00AD4D5E"/>
    <w:rsid w:val="00AD4FF9"/>
    <w:rsid w:val="00AD74B2"/>
    <w:rsid w:val="00AD763E"/>
    <w:rsid w:val="00AD7B3A"/>
    <w:rsid w:val="00AD7C1D"/>
    <w:rsid w:val="00AE0D63"/>
    <w:rsid w:val="00AE0EC8"/>
    <w:rsid w:val="00AE10C6"/>
    <w:rsid w:val="00AE1BCF"/>
    <w:rsid w:val="00AE1C17"/>
    <w:rsid w:val="00AE2B67"/>
    <w:rsid w:val="00AE2DCA"/>
    <w:rsid w:val="00AE49FA"/>
    <w:rsid w:val="00AE4DD2"/>
    <w:rsid w:val="00AE6A79"/>
    <w:rsid w:val="00AE7E2D"/>
    <w:rsid w:val="00AF0B1D"/>
    <w:rsid w:val="00AF3263"/>
    <w:rsid w:val="00AF33CC"/>
    <w:rsid w:val="00AF34B5"/>
    <w:rsid w:val="00AF3B56"/>
    <w:rsid w:val="00AF42FA"/>
    <w:rsid w:val="00AF4848"/>
    <w:rsid w:val="00AF54BC"/>
    <w:rsid w:val="00AF6A40"/>
    <w:rsid w:val="00AF6D75"/>
    <w:rsid w:val="00AF70DC"/>
    <w:rsid w:val="00AF7647"/>
    <w:rsid w:val="00B0080D"/>
    <w:rsid w:val="00B00D60"/>
    <w:rsid w:val="00B00DCE"/>
    <w:rsid w:val="00B01259"/>
    <w:rsid w:val="00B014FE"/>
    <w:rsid w:val="00B016EC"/>
    <w:rsid w:val="00B027BB"/>
    <w:rsid w:val="00B03068"/>
    <w:rsid w:val="00B042D1"/>
    <w:rsid w:val="00B04ABE"/>
    <w:rsid w:val="00B05A04"/>
    <w:rsid w:val="00B0620A"/>
    <w:rsid w:val="00B07128"/>
    <w:rsid w:val="00B07264"/>
    <w:rsid w:val="00B0729B"/>
    <w:rsid w:val="00B07CF4"/>
    <w:rsid w:val="00B07E38"/>
    <w:rsid w:val="00B10071"/>
    <w:rsid w:val="00B101F2"/>
    <w:rsid w:val="00B10728"/>
    <w:rsid w:val="00B10ADE"/>
    <w:rsid w:val="00B110CA"/>
    <w:rsid w:val="00B1134A"/>
    <w:rsid w:val="00B1183A"/>
    <w:rsid w:val="00B11AA4"/>
    <w:rsid w:val="00B12A8B"/>
    <w:rsid w:val="00B12E64"/>
    <w:rsid w:val="00B12FB8"/>
    <w:rsid w:val="00B13E4D"/>
    <w:rsid w:val="00B14E7C"/>
    <w:rsid w:val="00B14E80"/>
    <w:rsid w:val="00B1558B"/>
    <w:rsid w:val="00B1641A"/>
    <w:rsid w:val="00B16BBB"/>
    <w:rsid w:val="00B17480"/>
    <w:rsid w:val="00B179F4"/>
    <w:rsid w:val="00B20526"/>
    <w:rsid w:val="00B206B6"/>
    <w:rsid w:val="00B2071F"/>
    <w:rsid w:val="00B21A8C"/>
    <w:rsid w:val="00B22334"/>
    <w:rsid w:val="00B22AC9"/>
    <w:rsid w:val="00B22F74"/>
    <w:rsid w:val="00B23AB9"/>
    <w:rsid w:val="00B24436"/>
    <w:rsid w:val="00B24804"/>
    <w:rsid w:val="00B24B7A"/>
    <w:rsid w:val="00B25208"/>
    <w:rsid w:val="00B25C57"/>
    <w:rsid w:val="00B265B1"/>
    <w:rsid w:val="00B268B2"/>
    <w:rsid w:val="00B26964"/>
    <w:rsid w:val="00B26BDE"/>
    <w:rsid w:val="00B26D11"/>
    <w:rsid w:val="00B306D3"/>
    <w:rsid w:val="00B30B46"/>
    <w:rsid w:val="00B30C15"/>
    <w:rsid w:val="00B31387"/>
    <w:rsid w:val="00B314B9"/>
    <w:rsid w:val="00B318B9"/>
    <w:rsid w:val="00B3208E"/>
    <w:rsid w:val="00B32B8F"/>
    <w:rsid w:val="00B32BA3"/>
    <w:rsid w:val="00B32EFD"/>
    <w:rsid w:val="00B3306B"/>
    <w:rsid w:val="00B34441"/>
    <w:rsid w:val="00B3445E"/>
    <w:rsid w:val="00B345B8"/>
    <w:rsid w:val="00B34F35"/>
    <w:rsid w:val="00B35545"/>
    <w:rsid w:val="00B3609C"/>
    <w:rsid w:val="00B36186"/>
    <w:rsid w:val="00B361F7"/>
    <w:rsid w:val="00B362F8"/>
    <w:rsid w:val="00B3631D"/>
    <w:rsid w:val="00B3683E"/>
    <w:rsid w:val="00B37684"/>
    <w:rsid w:val="00B401FE"/>
    <w:rsid w:val="00B40908"/>
    <w:rsid w:val="00B40DA4"/>
    <w:rsid w:val="00B415D0"/>
    <w:rsid w:val="00B41EC0"/>
    <w:rsid w:val="00B4273F"/>
    <w:rsid w:val="00B42DEB"/>
    <w:rsid w:val="00B4308C"/>
    <w:rsid w:val="00B430CB"/>
    <w:rsid w:val="00B43A5F"/>
    <w:rsid w:val="00B43E85"/>
    <w:rsid w:val="00B44847"/>
    <w:rsid w:val="00B44983"/>
    <w:rsid w:val="00B45970"/>
    <w:rsid w:val="00B45A53"/>
    <w:rsid w:val="00B46061"/>
    <w:rsid w:val="00B46E37"/>
    <w:rsid w:val="00B474A9"/>
    <w:rsid w:val="00B47A52"/>
    <w:rsid w:val="00B47E84"/>
    <w:rsid w:val="00B50F63"/>
    <w:rsid w:val="00B515D6"/>
    <w:rsid w:val="00B520C5"/>
    <w:rsid w:val="00B52424"/>
    <w:rsid w:val="00B52E94"/>
    <w:rsid w:val="00B53128"/>
    <w:rsid w:val="00B53280"/>
    <w:rsid w:val="00B53318"/>
    <w:rsid w:val="00B54690"/>
    <w:rsid w:val="00B54C7F"/>
    <w:rsid w:val="00B54FED"/>
    <w:rsid w:val="00B551B6"/>
    <w:rsid w:val="00B557CC"/>
    <w:rsid w:val="00B5608C"/>
    <w:rsid w:val="00B56BE5"/>
    <w:rsid w:val="00B576EC"/>
    <w:rsid w:val="00B57747"/>
    <w:rsid w:val="00B57B7D"/>
    <w:rsid w:val="00B60592"/>
    <w:rsid w:val="00B605A9"/>
    <w:rsid w:val="00B60A8E"/>
    <w:rsid w:val="00B60BE2"/>
    <w:rsid w:val="00B61624"/>
    <w:rsid w:val="00B61D1A"/>
    <w:rsid w:val="00B61E9D"/>
    <w:rsid w:val="00B6213A"/>
    <w:rsid w:val="00B62A85"/>
    <w:rsid w:val="00B62E6C"/>
    <w:rsid w:val="00B6347D"/>
    <w:rsid w:val="00B638CF"/>
    <w:rsid w:val="00B644BB"/>
    <w:rsid w:val="00B6455E"/>
    <w:rsid w:val="00B64FD5"/>
    <w:rsid w:val="00B65250"/>
    <w:rsid w:val="00B658C3"/>
    <w:rsid w:val="00B66C32"/>
    <w:rsid w:val="00B70214"/>
    <w:rsid w:val="00B70A1E"/>
    <w:rsid w:val="00B71A35"/>
    <w:rsid w:val="00B7238E"/>
    <w:rsid w:val="00B73015"/>
    <w:rsid w:val="00B74A60"/>
    <w:rsid w:val="00B75B8D"/>
    <w:rsid w:val="00B75F72"/>
    <w:rsid w:val="00B763A3"/>
    <w:rsid w:val="00B765DC"/>
    <w:rsid w:val="00B7671A"/>
    <w:rsid w:val="00B76845"/>
    <w:rsid w:val="00B76A6F"/>
    <w:rsid w:val="00B77B63"/>
    <w:rsid w:val="00B80597"/>
    <w:rsid w:val="00B81422"/>
    <w:rsid w:val="00B81D63"/>
    <w:rsid w:val="00B81DC9"/>
    <w:rsid w:val="00B821D7"/>
    <w:rsid w:val="00B8276E"/>
    <w:rsid w:val="00B82D96"/>
    <w:rsid w:val="00B8349A"/>
    <w:rsid w:val="00B845EA"/>
    <w:rsid w:val="00B860E1"/>
    <w:rsid w:val="00B8627E"/>
    <w:rsid w:val="00B86B98"/>
    <w:rsid w:val="00B873EF"/>
    <w:rsid w:val="00B878F3"/>
    <w:rsid w:val="00B8791B"/>
    <w:rsid w:val="00B8EBFA"/>
    <w:rsid w:val="00B903DA"/>
    <w:rsid w:val="00B90DEB"/>
    <w:rsid w:val="00B91998"/>
    <w:rsid w:val="00B91B2C"/>
    <w:rsid w:val="00B91C39"/>
    <w:rsid w:val="00B923BB"/>
    <w:rsid w:val="00B9376E"/>
    <w:rsid w:val="00B9397B"/>
    <w:rsid w:val="00B94239"/>
    <w:rsid w:val="00B94563"/>
    <w:rsid w:val="00B94DA7"/>
    <w:rsid w:val="00B95111"/>
    <w:rsid w:val="00B95B67"/>
    <w:rsid w:val="00B96ACE"/>
    <w:rsid w:val="00B972AB"/>
    <w:rsid w:val="00B97938"/>
    <w:rsid w:val="00BA0143"/>
    <w:rsid w:val="00BA06B3"/>
    <w:rsid w:val="00BA0720"/>
    <w:rsid w:val="00BA0730"/>
    <w:rsid w:val="00BA16AA"/>
    <w:rsid w:val="00BA2069"/>
    <w:rsid w:val="00BA235B"/>
    <w:rsid w:val="00BA2589"/>
    <w:rsid w:val="00BA3C99"/>
    <w:rsid w:val="00BA4E63"/>
    <w:rsid w:val="00BA56E1"/>
    <w:rsid w:val="00BA6A51"/>
    <w:rsid w:val="00BA72B4"/>
    <w:rsid w:val="00BA736B"/>
    <w:rsid w:val="00BA74C8"/>
    <w:rsid w:val="00BA7939"/>
    <w:rsid w:val="00BA7A1C"/>
    <w:rsid w:val="00BB0220"/>
    <w:rsid w:val="00BB0FFD"/>
    <w:rsid w:val="00BB1842"/>
    <w:rsid w:val="00BB1A5D"/>
    <w:rsid w:val="00BB1D44"/>
    <w:rsid w:val="00BB2096"/>
    <w:rsid w:val="00BB2574"/>
    <w:rsid w:val="00BB2E50"/>
    <w:rsid w:val="00BB335F"/>
    <w:rsid w:val="00BB35D9"/>
    <w:rsid w:val="00BB446A"/>
    <w:rsid w:val="00BB4696"/>
    <w:rsid w:val="00BB4CB0"/>
    <w:rsid w:val="00BB5925"/>
    <w:rsid w:val="00BB5E49"/>
    <w:rsid w:val="00BB6FFC"/>
    <w:rsid w:val="00BB781A"/>
    <w:rsid w:val="00BB7BB9"/>
    <w:rsid w:val="00BB7BF8"/>
    <w:rsid w:val="00BB7F83"/>
    <w:rsid w:val="00BC044B"/>
    <w:rsid w:val="00BC157A"/>
    <w:rsid w:val="00BC1F4F"/>
    <w:rsid w:val="00BC233D"/>
    <w:rsid w:val="00BC24D3"/>
    <w:rsid w:val="00BC3419"/>
    <w:rsid w:val="00BC3CB2"/>
    <w:rsid w:val="00BC4F1E"/>
    <w:rsid w:val="00BC4F38"/>
    <w:rsid w:val="00BC5792"/>
    <w:rsid w:val="00BC617F"/>
    <w:rsid w:val="00BC6218"/>
    <w:rsid w:val="00BC6977"/>
    <w:rsid w:val="00BC6DC2"/>
    <w:rsid w:val="00BC6E01"/>
    <w:rsid w:val="00BC711A"/>
    <w:rsid w:val="00BC711E"/>
    <w:rsid w:val="00BC7517"/>
    <w:rsid w:val="00BC7B06"/>
    <w:rsid w:val="00BD01D2"/>
    <w:rsid w:val="00BD15D5"/>
    <w:rsid w:val="00BD1C5B"/>
    <w:rsid w:val="00BD2C18"/>
    <w:rsid w:val="00BD30D8"/>
    <w:rsid w:val="00BD3E8F"/>
    <w:rsid w:val="00BD47AF"/>
    <w:rsid w:val="00BD4A9A"/>
    <w:rsid w:val="00BD5A2A"/>
    <w:rsid w:val="00BD5FA6"/>
    <w:rsid w:val="00BD73A4"/>
    <w:rsid w:val="00BD75B1"/>
    <w:rsid w:val="00BD7CAE"/>
    <w:rsid w:val="00BE061C"/>
    <w:rsid w:val="00BE145F"/>
    <w:rsid w:val="00BE1943"/>
    <w:rsid w:val="00BE1B5A"/>
    <w:rsid w:val="00BE24F6"/>
    <w:rsid w:val="00BE2A79"/>
    <w:rsid w:val="00BE3588"/>
    <w:rsid w:val="00BE3D34"/>
    <w:rsid w:val="00BE4EDC"/>
    <w:rsid w:val="00BE562A"/>
    <w:rsid w:val="00BF06A5"/>
    <w:rsid w:val="00BF0E71"/>
    <w:rsid w:val="00BF1105"/>
    <w:rsid w:val="00BF11E0"/>
    <w:rsid w:val="00BF122B"/>
    <w:rsid w:val="00BF1AF0"/>
    <w:rsid w:val="00BF1F81"/>
    <w:rsid w:val="00BF243D"/>
    <w:rsid w:val="00BF347E"/>
    <w:rsid w:val="00BF38AE"/>
    <w:rsid w:val="00BF3D95"/>
    <w:rsid w:val="00BF49DA"/>
    <w:rsid w:val="00BF4FDA"/>
    <w:rsid w:val="00BF6DAE"/>
    <w:rsid w:val="00BF6EA6"/>
    <w:rsid w:val="00BF7150"/>
    <w:rsid w:val="00BF73EA"/>
    <w:rsid w:val="00BF7964"/>
    <w:rsid w:val="00C00277"/>
    <w:rsid w:val="00C00393"/>
    <w:rsid w:val="00C010E2"/>
    <w:rsid w:val="00C01110"/>
    <w:rsid w:val="00C02632"/>
    <w:rsid w:val="00C03371"/>
    <w:rsid w:val="00C0348E"/>
    <w:rsid w:val="00C03CE5"/>
    <w:rsid w:val="00C044CD"/>
    <w:rsid w:val="00C044EF"/>
    <w:rsid w:val="00C045E0"/>
    <w:rsid w:val="00C0485C"/>
    <w:rsid w:val="00C06072"/>
    <w:rsid w:val="00C0669B"/>
    <w:rsid w:val="00C06989"/>
    <w:rsid w:val="00C06A02"/>
    <w:rsid w:val="00C07A75"/>
    <w:rsid w:val="00C100D0"/>
    <w:rsid w:val="00C10610"/>
    <w:rsid w:val="00C10AED"/>
    <w:rsid w:val="00C10FE7"/>
    <w:rsid w:val="00C11554"/>
    <w:rsid w:val="00C1167A"/>
    <w:rsid w:val="00C11D58"/>
    <w:rsid w:val="00C12B62"/>
    <w:rsid w:val="00C1315D"/>
    <w:rsid w:val="00C13789"/>
    <w:rsid w:val="00C14309"/>
    <w:rsid w:val="00C14687"/>
    <w:rsid w:val="00C14922"/>
    <w:rsid w:val="00C15106"/>
    <w:rsid w:val="00C1521D"/>
    <w:rsid w:val="00C15AC2"/>
    <w:rsid w:val="00C1622E"/>
    <w:rsid w:val="00C162A4"/>
    <w:rsid w:val="00C16B84"/>
    <w:rsid w:val="00C16E5B"/>
    <w:rsid w:val="00C16F70"/>
    <w:rsid w:val="00C170A6"/>
    <w:rsid w:val="00C2169C"/>
    <w:rsid w:val="00C21B7F"/>
    <w:rsid w:val="00C21C25"/>
    <w:rsid w:val="00C21CAB"/>
    <w:rsid w:val="00C21D86"/>
    <w:rsid w:val="00C22B6E"/>
    <w:rsid w:val="00C22E54"/>
    <w:rsid w:val="00C23C2C"/>
    <w:rsid w:val="00C23E27"/>
    <w:rsid w:val="00C24987"/>
    <w:rsid w:val="00C24ABF"/>
    <w:rsid w:val="00C24E0B"/>
    <w:rsid w:val="00C25D85"/>
    <w:rsid w:val="00C26693"/>
    <w:rsid w:val="00C26BC0"/>
    <w:rsid w:val="00C26C2F"/>
    <w:rsid w:val="00C26DDF"/>
    <w:rsid w:val="00C30123"/>
    <w:rsid w:val="00C30B5F"/>
    <w:rsid w:val="00C30FFE"/>
    <w:rsid w:val="00C31DE4"/>
    <w:rsid w:val="00C3219F"/>
    <w:rsid w:val="00C32AFC"/>
    <w:rsid w:val="00C333F9"/>
    <w:rsid w:val="00C33AD6"/>
    <w:rsid w:val="00C341D1"/>
    <w:rsid w:val="00C345AD"/>
    <w:rsid w:val="00C34D7A"/>
    <w:rsid w:val="00C35340"/>
    <w:rsid w:val="00C3582E"/>
    <w:rsid w:val="00C35C59"/>
    <w:rsid w:val="00C35FE6"/>
    <w:rsid w:val="00C36297"/>
    <w:rsid w:val="00C36D84"/>
    <w:rsid w:val="00C36EAA"/>
    <w:rsid w:val="00C36ECE"/>
    <w:rsid w:val="00C37EE6"/>
    <w:rsid w:val="00C40653"/>
    <w:rsid w:val="00C40DBF"/>
    <w:rsid w:val="00C410DC"/>
    <w:rsid w:val="00C419DD"/>
    <w:rsid w:val="00C41D65"/>
    <w:rsid w:val="00C423A8"/>
    <w:rsid w:val="00C425D8"/>
    <w:rsid w:val="00C428DE"/>
    <w:rsid w:val="00C43503"/>
    <w:rsid w:val="00C439B3"/>
    <w:rsid w:val="00C43C1F"/>
    <w:rsid w:val="00C43D35"/>
    <w:rsid w:val="00C44BA7"/>
    <w:rsid w:val="00C45460"/>
    <w:rsid w:val="00C45511"/>
    <w:rsid w:val="00C46E7A"/>
    <w:rsid w:val="00C471F9"/>
    <w:rsid w:val="00C50AF0"/>
    <w:rsid w:val="00C5116F"/>
    <w:rsid w:val="00C51D76"/>
    <w:rsid w:val="00C51F4F"/>
    <w:rsid w:val="00C5205E"/>
    <w:rsid w:val="00C5255D"/>
    <w:rsid w:val="00C52E40"/>
    <w:rsid w:val="00C53010"/>
    <w:rsid w:val="00C53962"/>
    <w:rsid w:val="00C53CB1"/>
    <w:rsid w:val="00C540FD"/>
    <w:rsid w:val="00C54421"/>
    <w:rsid w:val="00C54426"/>
    <w:rsid w:val="00C54B23"/>
    <w:rsid w:val="00C553B7"/>
    <w:rsid w:val="00C5582F"/>
    <w:rsid w:val="00C55979"/>
    <w:rsid w:val="00C55BFF"/>
    <w:rsid w:val="00C56C6E"/>
    <w:rsid w:val="00C57116"/>
    <w:rsid w:val="00C57AD5"/>
    <w:rsid w:val="00C6023B"/>
    <w:rsid w:val="00C61074"/>
    <w:rsid w:val="00C610E2"/>
    <w:rsid w:val="00C62696"/>
    <w:rsid w:val="00C629F4"/>
    <w:rsid w:val="00C630E0"/>
    <w:rsid w:val="00C64051"/>
    <w:rsid w:val="00C64D74"/>
    <w:rsid w:val="00C653AD"/>
    <w:rsid w:val="00C6593D"/>
    <w:rsid w:val="00C65E47"/>
    <w:rsid w:val="00C66549"/>
    <w:rsid w:val="00C66BB6"/>
    <w:rsid w:val="00C66F6E"/>
    <w:rsid w:val="00C67499"/>
    <w:rsid w:val="00C675E9"/>
    <w:rsid w:val="00C6780A"/>
    <w:rsid w:val="00C70541"/>
    <w:rsid w:val="00C7066C"/>
    <w:rsid w:val="00C70C37"/>
    <w:rsid w:val="00C7247B"/>
    <w:rsid w:val="00C7262A"/>
    <w:rsid w:val="00C73214"/>
    <w:rsid w:val="00C73D1C"/>
    <w:rsid w:val="00C755BD"/>
    <w:rsid w:val="00C75940"/>
    <w:rsid w:val="00C76B71"/>
    <w:rsid w:val="00C77373"/>
    <w:rsid w:val="00C77B6C"/>
    <w:rsid w:val="00C800B5"/>
    <w:rsid w:val="00C801A0"/>
    <w:rsid w:val="00C806A7"/>
    <w:rsid w:val="00C81286"/>
    <w:rsid w:val="00C81315"/>
    <w:rsid w:val="00C818D6"/>
    <w:rsid w:val="00C818FC"/>
    <w:rsid w:val="00C81FF5"/>
    <w:rsid w:val="00C82767"/>
    <w:rsid w:val="00C829D6"/>
    <w:rsid w:val="00C82DA2"/>
    <w:rsid w:val="00C83700"/>
    <w:rsid w:val="00C849C9"/>
    <w:rsid w:val="00C84AF7"/>
    <w:rsid w:val="00C84E03"/>
    <w:rsid w:val="00C85015"/>
    <w:rsid w:val="00C85282"/>
    <w:rsid w:val="00C86165"/>
    <w:rsid w:val="00C86266"/>
    <w:rsid w:val="00C862FC"/>
    <w:rsid w:val="00C8649C"/>
    <w:rsid w:val="00C873BE"/>
    <w:rsid w:val="00C87FA3"/>
    <w:rsid w:val="00C9036B"/>
    <w:rsid w:val="00C917D6"/>
    <w:rsid w:val="00C92547"/>
    <w:rsid w:val="00C937E7"/>
    <w:rsid w:val="00C942E5"/>
    <w:rsid w:val="00C945B5"/>
    <w:rsid w:val="00C95EB0"/>
    <w:rsid w:val="00C96169"/>
    <w:rsid w:val="00C966FE"/>
    <w:rsid w:val="00C9755E"/>
    <w:rsid w:val="00CA02D9"/>
    <w:rsid w:val="00CA035F"/>
    <w:rsid w:val="00CA0403"/>
    <w:rsid w:val="00CA0641"/>
    <w:rsid w:val="00CA0FD8"/>
    <w:rsid w:val="00CA2DBD"/>
    <w:rsid w:val="00CA554E"/>
    <w:rsid w:val="00CA5777"/>
    <w:rsid w:val="00CA5E0E"/>
    <w:rsid w:val="00CA6453"/>
    <w:rsid w:val="00CB043A"/>
    <w:rsid w:val="00CB09F6"/>
    <w:rsid w:val="00CB0B8D"/>
    <w:rsid w:val="00CB1C9B"/>
    <w:rsid w:val="00CB21A4"/>
    <w:rsid w:val="00CB2DDD"/>
    <w:rsid w:val="00CB2EB5"/>
    <w:rsid w:val="00CB32FC"/>
    <w:rsid w:val="00CB38C6"/>
    <w:rsid w:val="00CB3931"/>
    <w:rsid w:val="00CB3DC5"/>
    <w:rsid w:val="00CB42B2"/>
    <w:rsid w:val="00CB4AF8"/>
    <w:rsid w:val="00CB5947"/>
    <w:rsid w:val="00CB5EF1"/>
    <w:rsid w:val="00CB6B6C"/>
    <w:rsid w:val="00CB6BD3"/>
    <w:rsid w:val="00CB73A1"/>
    <w:rsid w:val="00CB7E61"/>
    <w:rsid w:val="00CC0A77"/>
    <w:rsid w:val="00CC0D0D"/>
    <w:rsid w:val="00CC1C6D"/>
    <w:rsid w:val="00CC3153"/>
    <w:rsid w:val="00CC398B"/>
    <w:rsid w:val="00CC3EE5"/>
    <w:rsid w:val="00CC49ED"/>
    <w:rsid w:val="00CC50FB"/>
    <w:rsid w:val="00CC5996"/>
    <w:rsid w:val="00CC64B7"/>
    <w:rsid w:val="00CC6C30"/>
    <w:rsid w:val="00CC751F"/>
    <w:rsid w:val="00CC7583"/>
    <w:rsid w:val="00CC7781"/>
    <w:rsid w:val="00CC78FD"/>
    <w:rsid w:val="00CC7CC5"/>
    <w:rsid w:val="00CC7E73"/>
    <w:rsid w:val="00CD04AD"/>
    <w:rsid w:val="00CD1099"/>
    <w:rsid w:val="00CD113D"/>
    <w:rsid w:val="00CD1390"/>
    <w:rsid w:val="00CD1AF9"/>
    <w:rsid w:val="00CD3170"/>
    <w:rsid w:val="00CD3604"/>
    <w:rsid w:val="00CD4FE4"/>
    <w:rsid w:val="00CD51F8"/>
    <w:rsid w:val="00CD5DB9"/>
    <w:rsid w:val="00CD61A9"/>
    <w:rsid w:val="00CD61EF"/>
    <w:rsid w:val="00CD6D77"/>
    <w:rsid w:val="00CD77E7"/>
    <w:rsid w:val="00CD7844"/>
    <w:rsid w:val="00CD7D0A"/>
    <w:rsid w:val="00CE0684"/>
    <w:rsid w:val="00CE3179"/>
    <w:rsid w:val="00CE323F"/>
    <w:rsid w:val="00CE36E7"/>
    <w:rsid w:val="00CE39DC"/>
    <w:rsid w:val="00CE3D63"/>
    <w:rsid w:val="00CE469E"/>
    <w:rsid w:val="00CE539B"/>
    <w:rsid w:val="00CE5765"/>
    <w:rsid w:val="00CE6621"/>
    <w:rsid w:val="00CE6C04"/>
    <w:rsid w:val="00CE75FE"/>
    <w:rsid w:val="00CE7931"/>
    <w:rsid w:val="00CE793C"/>
    <w:rsid w:val="00CE7C71"/>
    <w:rsid w:val="00CF0D1F"/>
    <w:rsid w:val="00CF12A1"/>
    <w:rsid w:val="00CF13B7"/>
    <w:rsid w:val="00CF18B2"/>
    <w:rsid w:val="00CF1C9F"/>
    <w:rsid w:val="00CF2395"/>
    <w:rsid w:val="00CF4B53"/>
    <w:rsid w:val="00CF52D7"/>
    <w:rsid w:val="00CF69D9"/>
    <w:rsid w:val="00CF720E"/>
    <w:rsid w:val="00D00097"/>
    <w:rsid w:val="00D0060C"/>
    <w:rsid w:val="00D00B08"/>
    <w:rsid w:val="00D010C2"/>
    <w:rsid w:val="00D02DE7"/>
    <w:rsid w:val="00D02FB7"/>
    <w:rsid w:val="00D03463"/>
    <w:rsid w:val="00D040D9"/>
    <w:rsid w:val="00D04BEE"/>
    <w:rsid w:val="00D057FC"/>
    <w:rsid w:val="00D05881"/>
    <w:rsid w:val="00D059D5"/>
    <w:rsid w:val="00D05B6B"/>
    <w:rsid w:val="00D1033C"/>
    <w:rsid w:val="00D114D4"/>
    <w:rsid w:val="00D114D9"/>
    <w:rsid w:val="00D12226"/>
    <w:rsid w:val="00D1269F"/>
    <w:rsid w:val="00D13023"/>
    <w:rsid w:val="00D1390C"/>
    <w:rsid w:val="00D13910"/>
    <w:rsid w:val="00D13BC5"/>
    <w:rsid w:val="00D1535E"/>
    <w:rsid w:val="00D15829"/>
    <w:rsid w:val="00D15AFC"/>
    <w:rsid w:val="00D16454"/>
    <w:rsid w:val="00D17202"/>
    <w:rsid w:val="00D2089D"/>
    <w:rsid w:val="00D2195E"/>
    <w:rsid w:val="00D21C76"/>
    <w:rsid w:val="00D21FA2"/>
    <w:rsid w:val="00D21FD1"/>
    <w:rsid w:val="00D220A0"/>
    <w:rsid w:val="00D220E1"/>
    <w:rsid w:val="00D22184"/>
    <w:rsid w:val="00D22840"/>
    <w:rsid w:val="00D23037"/>
    <w:rsid w:val="00D231C5"/>
    <w:rsid w:val="00D23E4E"/>
    <w:rsid w:val="00D23FA6"/>
    <w:rsid w:val="00D243C4"/>
    <w:rsid w:val="00D25177"/>
    <w:rsid w:val="00D25C48"/>
    <w:rsid w:val="00D26FE9"/>
    <w:rsid w:val="00D307F2"/>
    <w:rsid w:val="00D3107F"/>
    <w:rsid w:val="00D313A2"/>
    <w:rsid w:val="00D31D31"/>
    <w:rsid w:val="00D32EF4"/>
    <w:rsid w:val="00D33249"/>
    <w:rsid w:val="00D338A5"/>
    <w:rsid w:val="00D34E41"/>
    <w:rsid w:val="00D35245"/>
    <w:rsid w:val="00D35F73"/>
    <w:rsid w:val="00D3610D"/>
    <w:rsid w:val="00D37479"/>
    <w:rsid w:val="00D40633"/>
    <w:rsid w:val="00D411CF"/>
    <w:rsid w:val="00D412B8"/>
    <w:rsid w:val="00D418C5"/>
    <w:rsid w:val="00D41AE9"/>
    <w:rsid w:val="00D41FE2"/>
    <w:rsid w:val="00D4211F"/>
    <w:rsid w:val="00D4355B"/>
    <w:rsid w:val="00D43571"/>
    <w:rsid w:val="00D44384"/>
    <w:rsid w:val="00D4590A"/>
    <w:rsid w:val="00D467DC"/>
    <w:rsid w:val="00D46DD8"/>
    <w:rsid w:val="00D46FDA"/>
    <w:rsid w:val="00D47144"/>
    <w:rsid w:val="00D476E3"/>
    <w:rsid w:val="00D5066E"/>
    <w:rsid w:val="00D50B82"/>
    <w:rsid w:val="00D5159F"/>
    <w:rsid w:val="00D51D9C"/>
    <w:rsid w:val="00D525A2"/>
    <w:rsid w:val="00D5269B"/>
    <w:rsid w:val="00D527CC"/>
    <w:rsid w:val="00D52D49"/>
    <w:rsid w:val="00D532E5"/>
    <w:rsid w:val="00D538CF"/>
    <w:rsid w:val="00D53C45"/>
    <w:rsid w:val="00D549AF"/>
    <w:rsid w:val="00D56249"/>
    <w:rsid w:val="00D56664"/>
    <w:rsid w:val="00D56DD6"/>
    <w:rsid w:val="00D573EE"/>
    <w:rsid w:val="00D578E6"/>
    <w:rsid w:val="00D57B10"/>
    <w:rsid w:val="00D600E8"/>
    <w:rsid w:val="00D61253"/>
    <w:rsid w:val="00D612EF"/>
    <w:rsid w:val="00D6257A"/>
    <w:rsid w:val="00D626E4"/>
    <w:rsid w:val="00D62E97"/>
    <w:rsid w:val="00D63233"/>
    <w:rsid w:val="00D64848"/>
    <w:rsid w:val="00D64B61"/>
    <w:rsid w:val="00D65748"/>
    <w:rsid w:val="00D6579F"/>
    <w:rsid w:val="00D6654B"/>
    <w:rsid w:val="00D70394"/>
    <w:rsid w:val="00D70486"/>
    <w:rsid w:val="00D70B2C"/>
    <w:rsid w:val="00D71E9A"/>
    <w:rsid w:val="00D71F84"/>
    <w:rsid w:val="00D72641"/>
    <w:rsid w:val="00D729C4"/>
    <w:rsid w:val="00D72A0B"/>
    <w:rsid w:val="00D72DFD"/>
    <w:rsid w:val="00D73636"/>
    <w:rsid w:val="00D7369C"/>
    <w:rsid w:val="00D74141"/>
    <w:rsid w:val="00D74485"/>
    <w:rsid w:val="00D74830"/>
    <w:rsid w:val="00D74E89"/>
    <w:rsid w:val="00D75853"/>
    <w:rsid w:val="00D763ED"/>
    <w:rsid w:val="00D76A3C"/>
    <w:rsid w:val="00D76A63"/>
    <w:rsid w:val="00D77979"/>
    <w:rsid w:val="00D77E65"/>
    <w:rsid w:val="00D814BF"/>
    <w:rsid w:val="00D81C45"/>
    <w:rsid w:val="00D81FFD"/>
    <w:rsid w:val="00D826DA"/>
    <w:rsid w:val="00D82AF7"/>
    <w:rsid w:val="00D830DA"/>
    <w:rsid w:val="00D837D6"/>
    <w:rsid w:val="00D84171"/>
    <w:rsid w:val="00D84447"/>
    <w:rsid w:val="00D855E1"/>
    <w:rsid w:val="00D858DD"/>
    <w:rsid w:val="00D859A9"/>
    <w:rsid w:val="00D86C51"/>
    <w:rsid w:val="00D879CE"/>
    <w:rsid w:val="00D87FBE"/>
    <w:rsid w:val="00D87FD5"/>
    <w:rsid w:val="00D91298"/>
    <w:rsid w:val="00D91660"/>
    <w:rsid w:val="00D916DB"/>
    <w:rsid w:val="00D91DC8"/>
    <w:rsid w:val="00D93282"/>
    <w:rsid w:val="00D934EF"/>
    <w:rsid w:val="00D93CFF"/>
    <w:rsid w:val="00D95243"/>
    <w:rsid w:val="00D95350"/>
    <w:rsid w:val="00D959F6"/>
    <w:rsid w:val="00D95B34"/>
    <w:rsid w:val="00D95E7F"/>
    <w:rsid w:val="00D960D3"/>
    <w:rsid w:val="00D9613D"/>
    <w:rsid w:val="00D961A5"/>
    <w:rsid w:val="00D96413"/>
    <w:rsid w:val="00D96552"/>
    <w:rsid w:val="00D9689D"/>
    <w:rsid w:val="00D968C7"/>
    <w:rsid w:val="00D96FC7"/>
    <w:rsid w:val="00D97169"/>
    <w:rsid w:val="00D975C8"/>
    <w:rsid w:val="00DA047C"/>
    <w:rsid w:val="00DA0578"/>
    <w:rsid w:val="00DA189B"/>
    <w:rsid w:val="00DA1937"/>
    <w:rsid w:val="00DA1A15"/>
    <w:rsid w:val="00DA2B19"/>
    <w:rsid w:val="00DA2D48"/>
    <w:rsid w:val="00DA3474"/>
    <w:rsid w:val="00DA3B3E"/>
    <w:rsid w:val="00DA4507"/>
    <w:rsid w:val="00DA4717"/>
    <w:rsid w:val="00DA556F"/>
    <w:rsid w:val="00DA5A80"/>
    <w:rsid w:val="00DA5BDB"/>
    <w:rsid w:val="00DA6451"/>
    <w:rsid w:val="00DB01B4"/>
    <w:rsid w:val="00DB14F9"/>
    <w:rsid w:val="00DB3716"/>
    <w:rsid w:val="00DB389C"/>
    <w:rsid w:val="00DB473F"/>
    <w:rsid w:val="00DB4B10"/>
    <w:rsid w:val="00DB4E41"/>
    <w:rsid w:val="00DB52F3"/>
    <w:rsid w:val="00DB5EF3"/>
    <w:rsid w:val="00DB66AA"/>
    <w:rsid w:val="00DB75D9"/>
    <w:rsid w:val="00DB7AB5"/>
    <w:rsid w:val="00DB7F25"/>
    <w:rsid w:val="00DC0AF1"/>
    <w:rsid w:val="00DC0F6A"/>
    <w:rsid w:val="00DC13B8"/>
    <w:rsid w:val="00DC16B1"/>
    <w:rsid w:val="00DC1B00"/>
    <w:rsid w:val="00DC1D1C"/>
    <w:rsid w:val="00DC2171"/>
    <w:rsid w:val="00DC283B"/>
    <w:rsid w:val="00DC2A10"/>
    <w:rsid w:val="00DC3A5B"/>
    <w:rsid w:val="00DC3A76"/>
    <w:rsid w:val="00DC4EE1"/>
    <w:rsid w:val="00DC4FE1"/>
    <w:rsid w:val="00DC5586"/>
    <w:rsid w:val="00DC59BA"/>
    <w:rsid w:val="00DC5D14"/>
    <w:rsid w:val="00DC6555"/>
    <w:rsid w:val="00DC6F43"/>
    <w:rsid w:val="00DC6FD9"/>
    <w:rsid w:val="00DC73A2"/>
    <w:rsid w:val="00DC7DFA"/>
    <w:rsid w:val="00DD0837"/>
    <w:rsid w:val="00DD136B"/>
    <w:rsid w:val="00DD150E"/>
    <w:rsid w:val="00DD16DB"/>
    <w:rsid w:val="00DD1C6D"/>
    <w:rsid w:val="00DD1D07"/>
    <w:rsid w:val="00DD2120"/>
    <w:rsid w:val="00DD24F6"/>
    <w:rsid w:val="00DD267D"/>
    <w:rsid w:val="00DD2778"/>
    <w:rsid w:val="00DD4224"/>
    <w:rsid w:val="00DD4349"/>
    <w:rsid w:val="00DD49C1"/>
    <w:rsid w:val="00DD5D50"/>
    <w:rsid w:val="00DD6CFD"/>
    <w:rsid w:val="00DD7022"/>
    <w:rsid w:val="00DD7246"/>
    <w:rsid w:val="00DD791D"/>
    <w:rsid w:val="00DD7D15"/>
    <w:rsid w:val="00DE004A"/>
    <w:rsid w:val="00DE0E2F"/>
    <w:rsid w:val="00DE131E"/>
    <w:rsid w:val="00DE1537"/>
    <w:rsid w:val="00DE1A6D"/>
    <w:rsid w:val="00DE1D20"/>
    <w:rsid w:val="00DE1F58"/>
    <w:rsid w:val="00DE2005"/>
    <w:rsid w:val="00DE299C"/>
    <w:rsid w:val="00DE3885"/>
    <w:rsid w:val="00DE4DB9"/>
    <w:rsid w:val="00DE669F"/>
    <w:rsid w:val="00DE76BF"/>
    <w:rsid w:val="00DE7714"/>
    <w:rsid w:val="00DF04AF"/>
    <w:rsid w:val="00DF09F5"/>
    <w:rsid w:val="00DF20C3"/>
    <w:rsid w:val="00DF2221"/>
    <w:rsid w:val="00DF2BA3"/>
    <w:rsid w:val="00DF2C19"/>
    <w:rsid w:val="00DF3346"/>
    <w:rsid w:val="00DF33D3"/>
    <w:rsid w:val="00DF3AA9"/>
    <w:rsid w:val="00DF4309"/>
    <w:rsid w:val="00DF4CFA"/>
    <w:rsid w:val="00DF4F2C"/>
    <w:rsid w:val="00DF53A5"/>
    <w:rsid w:val="00DF5C5C"/>
    <w:rsid w:val="00DF6044"/>
    <w:rsid w:val="00DF6270"/>
    <w:rsid w:val="00DF6856"/>
    <w:rsid w:val="00DF6A8B"/>
    <w:rsid w:val="00DF6ABC"/>
    <w:rsid w:val="00DF6B72"/>
    <w:rsid w:val="00DF6D27"/>
    <w:rsid w:val="00DF74BD"/>
    <w:rsid w:val="00DF79AE"/>
    <w:rsid w:val="00DF7B47"/>
    <w:rsid w:val="00E01461"/>
    <w:rsid w:val="00E015B5"/>
    <w:rsid w:val="00E019D2"/>
    <w:rsid w:val="00E021EF"/>
    <w:rsid w:val="00E02319"/>
    <w:rsid w:val="00E02365"/>
    <w:rsid w:val="00E0279A"/>
    <w:rsid w:val="00E0313F"/>
    <w:rsid w:val="00E033F7"/>
    <w:rsid w:val="00E03791"/>
    <w:rsid w:val="00E03960"/>
    <w:rsid w:val="00E03A42"/>
    <w:rsid w:val="00E03A4E"/>
    <w:rsid w:val="00E0443C"/>
    <w:rsid w:val="00E044F9"/>
    <w:rsid w:val="00E046B4"/>
    <w:rsid w:val="00E05E45"/>
    <w:rsid w:val="00E05E9F"/>
    <w:rsid w:val="00E06F01"/>
    <w:rsid w:val="00E07CE7"/>
    <w:rsid w:val="00E07E95"/>
    <w:rsid w:val="00E1049A"/>
    <w:rsid w:val="00E1070F"/>
    <w:rsid w:val="00E1196E"/>
    <w:rsid w:val="00E11ED4"/>
    <w:rsid w:val="00E12B55"/>
    <w:rsid w:val="00E12E75"/>
    <w:rsid w:val="00E13E20"/>
    <w:rsid w:val="00E141B3"/>
    <w:rsid w:val="00E14264"/>
    <w:rsid w:val="00E15C9C"/>
    <w:rsid w:val="00E16328"/>
    <w:rsid w:val="00E167A7"/>
    <w:rsid w:val="00E16944"/>
    <w:rsid w:val="00E16E9E"/>
    <w:rsid w:val="00E16FD7"/>
    <w:rsid w:val="00E17594"/>
    <w:rsid w:val="00E175E3"/>
    <w:rsid w:val="00E17B08"/>
    <w:rsid w:val="00E17DF7"/>
    <w:rsid w:val="00E17E81"/>
    <w:rsid w:val="00E2039F"/>
    <w:rsid w:val="00E20D67"/>
    <w:rsid w:val="00E2178B"/>
    <w:rsid w:val="00E21AA0"/>
    <w:rsid w:val="00E21FE4"/>
    <w:rsid w:val="00E234F2"/>
    <w:rsid w:val="00E2398A"/>
    <w:rsid w:val="00E23C2A"/>
    <w:rsid w:val="00E24DC2"/>
    <w:rsid w:val="00E25175"/>
    <w:rsid w:val="00E25875"/>
    <w:rsid w:val="00E25983"/>
    <w:rsid w:val="00E25AF6"/>
    <w:rsid w:val="00E30D06"/>
    <w:rsid w:val="00E30D69"/>
    <w:rsid w:val="00E30EDB"/>
    <w:rsid w:val="00E3199F"/>
    <w:rsid w:val="00E320B7"/>
    <w:rsid w:val="00E34176"/>
    <w:rsid w:val="00E34D9F"/>
    <w:rsid w:val="00E34E85"/>
    <w:rsid w:val="00E34E99"/>
    <w:rsid w:val="00E350AE"/>
    <w:rsid w:val="00E36035"/>
    <w:rsid w:val="00E365CE"/>
    <w:rsid w:val="00E36BFE"/>
    <w:rsid w:val="00E371AD"/>
    <w:rsid w:val="00E374DA"/>
    <w:rsid w:val="00E37A83"/>
    <w:rsid w:val="00E422FB"/>
    <w:rsid w:val="00E42EA4"/>
    <w:rsid w:val="00E43459"/>
    <w:rsid w:val="00E44D9D"/>
    <w:rsid w:val="00E45781"/>
    <w:rsid w:val="00E45C95"/>
    <w:rsid w:val="00E45CED"/>
    <w:rsid w:val="00E4666E"/>
    <w:rsid w:val="00E46FDF"/>
    <w:rsid w:val="00E47D70"/>
    <w:rsid w:val="00E50C1E"/>
    <w:rsid w:val="00E50F0C"/>
    <w:rsid w:val="00E513E6"/>
    <w:rsid w:val="00E517CF"/>
    <w:rsid w:val="00E520B3"/>
    <w:rsid w:val="00E5236F"/>
    <w:rsid w:val="00E52EA2"/>
    <w:rsid w:val="00E53DCC"/>
    <w:rsid w:val="00E53E1B"/>
    <w:rsid w:val="00E5412D"/>
    <w:rsid w:val="00E54188"/>
    <w:rsid w:val="00E54409"/>
    <w:rsid w:val="00E54E88"/>
    <w:rsid w:val="00E54FF2"/>
    <w:rsid w:val="00E557FD"/>
    <w:rsid w:val="00E564AF"/>
    <w:rsid w:val="00E5681C"/>
    <w:rsid w:val="00E5695F"/>
    <w:rsid w:val="00E56A50"/>
    <w:rsid w:val="00E56B1B"/>
    <w:rsid w:val="00E57748"/>
    <w:rsid w:val="00E57A1D"/>
    <w:rsid w:val="00E57AE3"/>
    <w:rsid w:val="00E60BDE"/>
    <w:rsid w:val="00E60E59"/>
    <w:rsid w:val="00E61852"/>
    <w:rsid w:val="00E62039"/>
    <w:rsid w:val="00E64213"/>
    <w:rsid w:val="00E64BA8"/>
    <w:rsid w:val="00E65163"/>
    <w:rsid w:val="00E6536B"/>
    <w:rsid w:val="00E65AAE"/>
    <w:rsid w:val="00E65C31"/>
    <w:rsid w:val="00E65F81"/>
    <w:rsid w:val="00E66393"/>
    <w:rsid w:val="00E66549"/>
    <w:rsid w:val="00E67343"/>
    <w:rsid w:val="00E678CF"/>
    <w:rsid w:val="00E67A02"/>
    <w:rsid w:val="00E67B40"/>
    <w:rsid w:val="00E67C9D"/>
    <w:rsid w:val="00E7018A"/>
    <w:rsid w:val="00E70963"/>
    <w:rsid w:val="00E71873"/>
    <w:rsid w:val="00E71A06"/>
    <w:rsid w:val="00E71A93"/>
    <w:rsid w:val="00E71EE6"/>
    <w:rsid w:val="00E72454"/>
    <w:rsid w:val="00E72494"/>
    <w:rsid w:val="00E73576"/>
    <w:rsid w:val="00E737B1"/>
    <w:rsid w:val="00E73980"/>
    <w:rsid w:val="00E73C72"/>
    <w:rsid w:val="00E73CBC"/>
    <w:rsid w:val="00E74837"/>
    <w:rsid w:val="00E74CA0"/>
    <w:rsid w:val="00E74E1C"/>
    <w:rsid w:val="00E750F5"/>
    <w:rsid w:val="00E7626D"/>
    <w:rsid w:val="00E76629"/>
    <w:rsid w:val="00E76BAC"/>
    <w:rsid w:val="00E76F19"/>
    <w:rsid w:val="00E7776A"/>
    <w:rsid w:val="00E80527"/>
    <w:rsid w:val="00E8061E"/>
    <w:rsid w:val="00E80B85"/>
    <w:rsid w:val="00E80F9A"/>
    <w:rsid w:val="00E81493"/>
    <w:rsid w:val="00E816CB"/>
    <w:rsid w:val="00E81B4E"/>
    <w:rsid w:val="00E82070"/>
    <w:rsid w:val="00E82104"/>
    <w:rsid w:val="00E82368"/>
    <w:rsid w:val="00E82AE2"/>
    <w:rsid w:val="00E83A39"/>
    <w:rsid w:val="00E840CF"/>
    <w:rsid w:val="00E8456B"/>
    <w:rsid w:val="00E8466D"/>
    <w:rsid w:val="00E84C3C"/>
    <w:rsid w:val="00E84D99"/>
    <w:rsid w:val="00E85479"/>
    <w:rsid w:val="00E858C3"/>
    <w:rsid w:val="00E85F9A"/>
    <w:rsid w:val="00E86474"/>
    <w:rsid w:val="00E86FAA"/>
    <w:rsid w:val="00E87B37"/>
    <w:rsid w:val="00E90101"/>
    <w:rsid w:val="00E90711"/>
    <w:rsid w:val="00E911A4"/>
    <w:rsid w:val="00E91F86"/>
    <w:rsid w:val="00E927F8"/>
    <w:rsid w:val="00E93F39"/>
    <w:rsid w:val="00E945D7"/>
    <w:rsid w:val="00E9583F"/>
    <w:rsid w:val="00E958E5"/>
    <w:rsid w:val="00E96DF7"/>
    <w:rsid w:val="00E970AB"/>
    <w:rsid w:val="00E9717C"/>
    <w:rsid w:val="00E9796C"/>
    <w:rsid w:val="00EA00B4"/>
    <w:rsid w:val="00EA03FB"/>
    <w:rsid w:val="00EA150F"/>
    <w:rsid w:val="00EA199D"/>
    <w:rsid w:val="00EA1A3E"/>
    <w:rsid w:val="00EA1C47"/>
    <w:rsid w:val="00EA1C90"/>
    <w:rsid w:val="00EA1DFD"/>
    <w:rsid w:val="00EA27BC"/>
    <w:rsid w:val="00EA2A86"/>
    <w:rsid w:val="00EA31D3"/>
    <w:rsid w:val="00EA37C1"/>
    <w:rsid w:val="00EA38ED"/>
    <w:rsid w:val="00EA3B18"/>
    <w:rsid w:val="00EA3D5A"/>
    <w:rsid w:val="00EA40AF"/>
    <w:rsid w:val="00EA5192"/>
    <w:rsid w:val="00EA52BD"/>
    <w:rsid w:val="00EA5A87"/>
    <w:rsid w:val="00EA640D"/>
    <w:rsid w:val="00EA67FC"/>
    <w:rsid w:val="00EA7198"/>
    <w:rsid w:val="00EB01D2"/>
    <w:rsid w:val="00EB0E5F"/>
    <w:rsid w:val="00EB1259"/>
    <w:rsid w:val="00EB12BA"/>
    <w:rsid w:val="00EB1BFE"/>
    <w:rsid w:val="00EB1EDF"/>
    <w:rsid w:val="00EB2CA9"/>
    <w:rsid w:val="00EB2ECC"/>
    <w:rsid w:val="00EB3159"/>
    <w:rsid w:val="00EB3866"/>
    <w:rsid w:val="00EB3F11"/>
    <w:rsid w:val="00EB3FFA"/>
    <w:rsid w:val="00EB4011"/>
    <w:rsid w:val="00EB4BF1"/>
    <w:rsid w:val="00EB595B"/>
    <w:rsid w:val="00EB5FE6"/>
    <w:rsid w:val="00EB6B6C"/>
    <w:rsid w:val="00EB6CD7"/>
    <w:rsid w:val="00EB75B8"/>
    <w:rsid w:val="00EB762B"/>
    <w:rsid w:val="00EB7963"/>
    <w:rsid w:val="00EC0569"/>
    <w:rsid w:val="00EC0653"/>
    <w:rsid w:val="00EC0AD6"/>
    <w:rsid w:val="00EC0E27"/>
    <w:rsid w:val="00EC1099"/>
    <w:rsid w:val="00EC136B"/>
    <w:rsid w:val="00EC1F44"/>
    <w:rsid w:val="00EC46AA"/>
    <w:rsid w:val="00EC4827"/>
    <w:rsid w:val="00EC4C8A"/>
    <w:rsid w:val="00EC5515"/>
    <w:rsid w:val="00EC6A88"/>
    <w:rsid w:val="00EC7B9C"/>
    <w:rsid w:val="00ED01E7"/>
    <w:rsid w:val="00ED01EE"/>
    <w:rsid w:val="00ED069E"/>
    <w:rsid w:val="00ED1098"/>
    <w:rsid w:val="00ED29A0"/>
    <w:rsid w:val="00ED3017"/>
    <w:rsid w:val="00ED34A9"/>
    <w:rsid w:val="00ED37FE"/>
    <w:rsid w:val="00ED39D4"/>
    <w:rsid w:val="00ED4239"/>
    <w:rsid w:val="00ED4470"/>
    <w:rsid w:val="00ED4740"/>
    <w:rsid w:val="00ED49B6"/>
    <w:rsid w:val="00ED49BE"/>
    <w:rsid w:val="00ED4C45"/>
    <w:rsid w:val="00ED51F5"/>
    <w:rsid w:val="00ED52CF"/>
    <w:rsid w:val="00ED5386"/>
    <w:rsid w:val="00ED5707"/>
    <w:rsid w:val="00ED608D"/>
    <w:rsid w:val="00ED6271"/>
    <w:rsid w:val="00ED67D8"/>
    <w:rsid w:val="00ED6F67"/>
    <w:rsid w:val="00ED74B9"/>
    <w:rsid w:val="00ED7CE0"/>
    <w:rsid w:val="00EE0E30"/>
    <w:rsid w:val="00EE29C7"/>
    <w:rsid w:val="00EE2F36"/>
    <w:rsid w:val="00EE350D"/>
    <w:rsid w:val="00EE36BC"/>
    <w:rsid w:val="00EE39D3"/>
    <w:rsid w:val="00EE3F2D"/>
    <w:rsid w:val="00EE5BA6"/>
    <w:rsid w:val="00EE5CF2"/>
    <w:rsid w:val="00EE5E2F"/>
    <w:rsid w:val="00EE6276"/>
    <w:rsid w:val="00EE6384"/>
    <w:rsid w:val="00EE65F6"/>
    <w:rsid w:val="00EE72D5"/>
    <w:rsid w:val="00EF0071"/>
    <w:rsid w:val="00EF040A"/>
    <w:rsid w:val="00EF0C4F"/>
    <w:rsid w:val="00EF0F3A"/>
    <w:rsid w:val="00EF2482"/>
    <w:rsid w:val="00EF2668"/>
    <w:rsid w:val="00EF2690"/>
    <w:rsid w:val="00EF4F5A"/>
    <w:rsid w:val="00EF69D3"/>
    <w:rsid w:val="00EF6B1C"/>
    <w:rsid w:val="00EF78CE"/>
    <w:rsid w:val="00EF7B83"/>
    <w:rsid w:val="00F0049A"/>
    <w:rsid w:val="00F00C5A"/>
    <w:rsid w:val="00F010F9"/>
    <w:rsid w:val="00F01942"/>
    <w:rsid w:val="00F023FA"/>
    <w:rsid w:val="00F030F9"/>
    <w:rsid w:val="00F0319E"/>
    <w:rsid w:val="00F03926"/>
    <w:rsid w:val="00F0393D"/>
    <w:rsid w:val="00F03968"/>
    <w:rsid w:val="00F049E5"/>
    <w:rsid w:val="00F0534B"/>
    <w:rsid w:val="00F07439"/>
    <w:rsid w:val="00F07613"/>
    <w:rsid w:val="00F0767C"/>
    <w:rsid w:val="00F07CBB"/>
    <w:rsid w:val="00F07FCF"/>
    <w:rsid w:val="00F1016F"/>
    <w:rsid w:val="00F12699"/>
    <w:rsid w:val="00F12835"/>
    <w:rsid w:val="00F12874"/>
    <w:rsid w:val="00F12A94"/>
    <w:rsid w:val="00F12F95"/>
    <w:rsid w:val="00F13C61"/>
    <w:rsid w:val="00F14090"/>
    <w:rsid w:val="00F1450E"/>
    <w:rsid w:val="00F145CF"/>
    <w:rsid w:val="00F14CD7"/>
    <w:rsid w:val="00F14D36"/>
    <w:rsid w:val="00F153E0"/>
    <w:rsid w:val="00F20209"/>
    <w:rsid w:val="00F20AD5"/>
    <w:rsid w:val="00F22025"/>
    <w:rsid w:val="00F22BC5"/>
    <w:rsid w:val="00F22E9F"/>
    <w:rsid w:val="00F23AC0"/>
    <w:rsid w:val="00F241BD"/>
    <w:rsid w:val="00F241F4"/>
    <w:rsid w:val="00F24795"/>
    <w:rsid w:val="00F24D40"/>
    <w:rsid w:val="00F24D6E"/>
    <w:rsid w:val="00F24F82"/>
    <w:rsid w:val="00F25C83"/>
    <w:rsid w:val="00F25E12"/>
    <w:rsid w:val="00F30D03"/>
    <w:rsid w:val="00F31264"/>
    <w:rsid w:val="00F31AC9"/>
    <w:rsid w:val="00F328E1"/>
    <w:rsid w:val="00F33F8B"/>
    <w:rsid w:val="00F34320"/>
    <w:rsid w:val="00F34550"/>
    <w:rsid w:val="00F34922"/>
    <w:rsid w:val="00F34DAF"/>
    <w:rsid w:val="00F34DEE"/>
    <w:rsid w:val="00F356CC"/>
    <w:rsid w:val="00F35FDA"/>
    <w:rsid w:val="00F36815"/>
    <w:rsid w:val="00F377E0"/>
    <w:rsid w:val="00F37B99"/>
    <w:rsid w:val="00F40076"/>
    <w:rsid w:val="00F40C42"/>
    <w:rsid w:val="00F40CDC"/>
    <w:rsid w:val="00F417BA"/>
    <w:rsid w:val="00F41843"/>
    <w:rsid w:val="00F42223"/>
    <w:rsid w:val="00F42935"/>
    <w:rsid w:val="00F44287"/>
    <w:rsid w:val="00F44295"/>
    <w:rsid w:val="00F442D3"/>
    <w:rsid w:val="00F447DE"/>
    <w:rsid w:val="00F4594F"/>
    <w:rsid w:val="00F47269"/>
    <w:rsid w:val="00F47DB2"/>
    <w:rsid w:val="00F501D0"/>
    <w:rsid w:val="00F506F6"/>
    <w:rsid w:val="00F50FCC"/>
    <w:rsid w:val="00F5211B"/>
    <w:rsid w:val="00F52208"/>
    <w:rsid w:val="00F528EA"/>
    <w:rsid w:val="00F52A1B"/>
    <w:rsid w:val="00F53403"/>
    <w:rsid w:val="00F537AF"/>
    <w:rsid w:val="00F538F3"/>
    <w:rsid w:val="00F53C4E"/>
    <w:rsid w:val="00F53F8C"/>
    <w:rsid w:val="00F541A0"/>
    <w:rsid w:val="00F5472F"/>
    <w:rsid w:val="00F548F4"/>
    <w:rsid w:val="00F54D1F"/>
    <w:rsid w:val="00F551C0"/>
    <w:rsid w:val="00F555EF"/>
    <w:rsid w:val="00F56D35"/>
    <w:rsid w:val="00F56E57"/>
    <w:rsid w:val="00F57478"/>
    <w:rsid w:val="00F579E0"/>
    <w:rsid w:val="00F57DD1"/>
    <w:rsid w:val="00F60E4D"/>
    <w:rsid w:val="00F620F8"/>
    <w:rsid w:val="00F63004"/>
    <w:rsid w:val="00F63BC4"/>
    <w:rsid w:val="00F63C59"/>
    <w:rsid w:val="00F6443D"/>
    <w:rsid w:val="00F64927"/>
    <w:rsid w:val="00F65116"/>
    <w:rsid w:val="00F6518C"/>
    <w:rsid w:val="00F651E6"/>
    <w:rsid w:val="00F655E5"/>
    <w:rsid w:val="00F66573"/>
    <w:rsid w:val="00F66A1C"/>
    <w:rsid w:val="00F66DE2"/>
    <w:rsid w:val="00F66F30"/>
    <w:rsid w:val="00F67EB3"/>
    <w:rsid w:val="00F703DB"/>
    <w:rsid w:val="00F709BB"/>
    <w:rsid w:val="00F72767"/>
    <w:rsid w:val="00F7332F"/>
    <w:rsid w:val="00F73E53"/>
    <w:rsid w:val="00F74BAC"/>
    <w:rsid w:val="00F74E87"/>
    <w:rsid w:val="00F75340"/>
    <w:rsid w:val="00F7538A"/>
    <w:rsid w:val="00F75CC3"/>
    <w:rsid w:val="00F75F23"/>
    <w:rsid w:val="00F7628B"/>
    <w:rsid w:val="00F76415"/>
    <w:rsid w:val="00F76636"/>
    <w:rsid w:val="00F7723A"/>
    <w:rsid w:val="00F77D51"/>
    <w:rsid w:val="00F81239"/>
    <w:rsid w:val="00F8130B"/>
    <w:rsid w:val="00F816DA"/>
    <w:rsid w:val="00F81985"/>
    <w:rsid w:val="00F81F91"/>
    <w:rsid w:val="00F821C6"/>
    <w:rsid w:val="00F8234F"/>
    <w:rsid w:val="00F823B5"/>
    <w:rsid w:val="00F829C5"/>
    <w:rsid w:val="00F82F5E"/>
    <w:rsid w:val="00F82FA1"/>
    <w:rsid w:val="00F831B9"/>
    <w:rsid w:val="00F83A82"/>
    <w:rsid w:val="00F83D54"/>
    <w:rsid w:val="00F83F85"/>
    <w:rsid w:val="00F849F8"/>
    <w:rsid w:val="00F84F7A"/>
    <w:rsid w:val="00F8503E"/>
    <w:rsid w:val="00F851A3"/>
    <w:rsid w:val="00F864C9"/>
    <w:rsid w:val="00F869CF"/>
    <w:rsid w:val="00F86DAD"/>
    <w:rsid w:val="00F876BD"/>
    <w:rsid w:val="00F90FA9"/>
    <w:rsid w:val="00F92197"/>
    <w:rsid w:val="00F92BA8"/>
    <w:rsid w:val="00F92FBD"/>
    <w:rsid w:val="00F93175"/>
    <w:rsid w:val="00F93565"/>
    <w:rsid w:val="00F93626"/>
    <w:rsid w:val="00F9374D"/>
    <w:rsid w:val="00F93A4C"/>
    <w:rsid w:val="00F948CE"/>
    <w:rsid w:val="00F94DF6"/>
    <w:rsid w:val="00F94EB7"/>
    <w:rsid w:val="00F9502F"/>
    <w:rsid w:val="00F9538A"/>
    <w:rsid w:val="00F9581B"/>
    <w:rsid w:val="00F95E7B"/>
    <w:rsid w:val="00F960AB"/>
    <w:rsid w:val="00F9644D"/>
    <w:rsid w:val="00F9704F"/>
    <w:rsid w:val="00F9711B"/>
    <w:rsid w:val="00F9743E"/>
    <w:rsid w:val="00F97B4E"/>
    <w:rsid w:val="00FA0086"/>
    <w:rsid w:val="00FA02F3"/>
    <w:rsid w:val="00FA23C9"/>
    <w:rsid w:val="00FA3385"/>
    <w:rsid w:val="00FA390B"/>
    <w:rsid w:val="00FA4835"/>
    <w:rsid w:val="00FA513B"/>
    <w:rsid w:val="00FA7693"/>
    <w:rsid w:val="00FB03BA"/>
    <w:rsid w:val="00FB1906"/>
    <w:rsid w:val="00FB1DC9"/>
    <w:rsid w:val="00FB2622"/>
    <w:rsid w:val="00FB285E"/>
    <w:rsid w:val="00FB29FD"/>
    <w:rsid w:val="00FB32F9"/>
    <w:rsid w:val="00FB34F7"/>
    <w:rsid w:val="00FB3981"/>
    <w:rsid w:val="00FB3B1B"/>
    <w:rsid w:val="00FB4D42"/>
    <w:rsid w:val="00FB5967"/>
    <w:rsid w:val="00FB5A80"/>
    <w:rsid w:val="00FB5D87"/>
    <w:rsid w:val="00FB7A34"/>
    <w:rsid w:val="00FC00CA"/>
    <w:rsid w:val="00FC1B71"/>
    <w:rsid w:val="00FC1E35"/>
    <w:rsid w:val="00FC2191"/>
    <w:rsid w:val="00FC2BE0"/>
    <w:rsid w:val="00FC3BDB"/>
    <w:rsid w:val="00FC3D54"/>
    <w:rsid w:val="00FC425F"/>
    <w:rsid w:val="00FC46B6"/>
    <w:rsid w:val="00FC54A3"/>
    <w:rsid w:val="00FC5540"/>
    <w:rsid w:val="00FC5C7E"/>
    <w:rsid w:val="00FC65CA"/>
    <w:rsid w:val="00FC67EA"/>
    <w:rsid w:val="00FC695A"/>
    <w:rsid w:val="00FC6AAE"/>
    <w:rsid w:val="00FC70F4"/>
    <w:rsid w:val="00FC74E1"/>
    <w:rsid w:val="00FC7E18"/>
    <w:rsid w:val="00FC7E44"/>
    <w:rsid w:val="00FD0570"/>
    <w:rsid w:val="00FD0B62"/>
    <w:rsid w:val="00FD0CA7"/>
    <w:rsid w:val="00FD0DF1"/>
    <w:rsid w:val="00FD1224"/>
    <w:rsid w:val="00FD1649"/>
    <w:rsid w:val="00FD1C41"/>
    <w:rsid w:val="00FD23A3"/>
    <w:rsid w:val="00FD31AA"/>
    <w:rsid w:val="00FD3839"/>
    <w:rsid w:val="00FD3B37"/>
    <w:rsid w:val="00FD46BB"/>
    <w:rsid w:val="00FD4C9B"/>
    <w:rsid w:val="00FD50A9"/>
    <w:rsid w:val="00FD595C"/>
    <w:rsid w:val="00FD6EBC"/>
    <w:rsid w:val="00FE0115"/>
    <w:rsid w:val="00FE05C5"/>
    <w:rsid w:val="00FE086A"/>
    <w:rsid w:val="00FE0EBE"/>
    <w:rsid w:val="00FE10F0"/>
    <w:rsid w:val="00FE1A89"/>
    <w:rsid w:val="00FE2401"/>
    <w:rsid w:val="00FE2781"/>
    <w:rsid w:val="00FE3269"/>
    <w:rsid w:val="00FE3DD4"/>
    <w:rsid w:val="00FE3E38"/>
    <w:rsid w:val="00FE4343"/>
    <w:rsid w:val="00FE43B4"/>
    <w:rsid w:val="00FE4DF4"/>
    <w:rsid w:val="00FE50C4"/>
    <w:rsid w:val="00FE5152"/>
    <w:rsid w:val="00FE5745"/>
    <w:rsid w:val="00FE5973"/>
    <w:rsid w:val="00FE5AEB"/>
    <w:rsid w:val="00FE5C61"/>
    <w:rsid w:val="00FE6B15"/>
    <w:rsid w:val="00FE6E2E"/>
    <w:rsid w:val="00FE6F59"/>
    <w:rsid w:val="00FE708C"/>
    <w:rsid w:val="00FE77BD"/>
    <w:rsid w:val="00FE7A83"/>
    <w:rsid w:val="00FE7F74"/>
    <w:rsid w:val="00FF0BA1"/>
    <w:rsid w:val="00FF2238"/>
    <w:rsid w:val="00FF2D95"/>
    <w:rsid w:val="00FF2FB8"/>
    <w:rsid w:val="00FF3E6A"/>
    <w:rsid w:val="00FF43DB"/>
    <w:rsid w:val="00FF483E"/>
    <w:rsid w:val="00FF53AC"/>
    <w:rsid w:val="00FF5EBF"/>
    <w:rsid w:val="00FF6A0F"/>
    <w:rsid w:val="00FF6A6D"/>
    <w:rsid w:val="00FF6EA3"/>
    <w:rsid w:val="00FF6F60"/>
    <w:rsid w:val="00FF6F71"/>
    <w:rsid w:val="00FF7160"/>
    <w:rsid w:val="00FF755B"/>
    <w:rsid w:val="00FF7A6B"/>
    <w:rsid w:val="010A0FC9"/>
    <w:rsid w:val="0145A969"/>
    <w:rsid w:val="01667DE4"/>
    <w:rsid w:val="0174BDA4"/>
    <w:rsid w:val="01984402"/>
    <w:rsid w:val="01A5A7EC"/>
    <w:rsid w:val="01CCEE4A"/>
    <w:rsid w:val="02107705"/>
    <w:rsid w:val="02488B56"/>
    <w:rsid w:val="025DC23C"/>
    <w:rsid w:val="0272075B"/>
    <w:rsid w:val="02742717"/>
    <w:rsid w:val="0299CD6B"/>
    <w:rsid w:val="02D01B54"/>
    <w:rsid w:val="02E814C1"/>
    <w:rsid w:val="0301653E"/>
    <w:rsid w:val="03264604"/>
    <w:rsid w:val="032AC226"/>
    <w:rsid w:val="03342CD2"/>
    <w:rsid w:val="0343FE37"/>
    <w:rsid w:val="0362916E"/>
    <w:rsid w:val="03930B84"/>
    <w:rsid w:val="03A68805"/>
    <w:rsid w:val="03ABE57B"/>
    <w:rsid w:val="03E01F02"/>
    <w:rsid w:val="03F0A6DD"/>
    <w:rsid w:val="0402AE18"/>
    <w:rsid w:val="0419E2A8"/>
    <w:rsid w:val="04A5A672"/>
    <w:rsid w:val="04F17570"/>
    <w:rsid w:val="050DEA05"/>
    <w:rsid w:val="05267E14"/>
    <w:rsid w:val="0540B9D2"/>
    <w:rsid w:val="057B51C9"/>
    <w:rsid w:val="05E0B2E1"/>
    <w:rsid w:val="05E8875A"/>
    <w:rsid w:val="066B76CC"/>
    <w:rsid w:val="066FB256"/>
    <w:rsid w:val="06F36A05"/>
    <w:rsid w:val="0739B762"/>
    <w:rsid w:val="077A8608"/>
    <w:rsid w:val="0804B510"/>
    <w:rsid w:val="08203D73"/>
    <w:rsid w:val="08B2F28B"/>
    <w:rsid w:val="08CEE12D"/>
    <w:rsid w:val="09165669"/>
    <w:rsid w:val="0918B84A"/>
    <w:rsid w:val="09750A39"/>
    <w:rsid w:val="09CC4763"/>
    <w:rsid w:val="0A18A9EF"/>
    <w:rsid w:val="0B595152"/>
    <w:rsid w:val="0B96891A"/>
    <w:rsid w:val="0BC7D128"/>
    <w:rsid w:val="0BCD682D"/>
    <w:rsid w:val="0BECA8FA"/>
    <w:rsid w:val="0BF1AFB0"/>
    <w:rsid w:val="0C2E8326"/>
    <w:rsid w:val="0C4EC575"/>
    <w:rsid w:val="0CEE59BF"/>
    <w:rsid w:val="0D25C783"/>
    <w:rsid w:val="0D388415"/>
    <w:rsid w:val="0D7D9467"/>
    <w:rsid w:val="0E37128E"/>
    <w:rsid w:val="0E382D92"/>
    <w:rsid w:val="0E4EDB45"/>
    <w:rsid w:val="0E7483B4"/>
    <w:rsid w:val="0E8B4E79"/>
    <w:rsid w:val="0E95711A"/>
    <w:rsid w:val="0ED37EDB"/>
    <w:rsid w:val="0ED7403F"/>
    <w:rsid w:val="0F21F94A"/>
    <w:rsid w:val="0F4F2E12"/>
    <w:rsid w:val="0F5EBA2D"/>
    <w:rsid w:val="0F6FD8E3"/>
    <w:rsid w:val="0F9EE891"/>
    <w:rsid w:val="0FA77399"/>
    <w:rsid w:val="0FDF8245"/>
    <w:rsid w:val="0FFF3CA5"/>
    <w:rsid w:val="1009618E"/>
    <w:rsid w:val="101E34ED"/>
    <w:rsid w:val="10331494"/>
    <w:rsid w:val="106DA918"/>
    <w:rsid w:val="10BE55D0"/>
    <w:rsid w:val="10CF5ED1"/>
    <w:rsid w:val="10D64F60"/>
    <w:rsid w:val="10E6547F"/>
    <w:rsid w:val="10E8CBEC"/>
    <w:rsid w:val="1148D90B"/>
    <w:rsid w:val="116D2771"/>
    <w:rsid w:val="116D867B"/>
    <w:rsid w:val="117B8A1D"/>
    <w:rsid w:val="11A8EF43"/>
    <w:rsid w:val="11AA9A70"/>
    <w:rsid w:val="11CFF306"/>
    <w:rsid w:val="11D229EC"/>
    <w:rsid w:val="12193E98"/>
    <w:rsid w:val="12732A34"/>
    <w:rsid w:val="129AAFF7"/>
    <w:rsid w:val="12A04F4F"/>
    <w:rsid w:val="12E2E8E0"/>
    <w:rsid w:val="1395D470"/>
    <w:rsid w:val="13BCD29D"/>
    <w:rsid w:val="13C4985A"/>
    <w:rsid w:val="14206CAE"/>
    <w:rsid w:val="1439326C"/>
    <w:rsid w:val="146940C1"/>
    <w:rsid w:val="147962A9"/>
    <w:rsid w:val="14E98FFF"/>
    <w:rsid w:val="14F87F45"/>
    <w:rsid w:val="15310218"/>
    <w:rsid w:val="15369CFF"/>
    <w:rsid w:val="15784D36"/>
    <w:rsid w:val="15812578"/>
    <w:rsid w:val="15891B72"/>
    <w:rsid w:val="15F4D1C6"/>
    <w:rsid w:val="15FF7EE2"/>
    <w:rsid w:val="16107635"/>
    <w:rsid w:val="166FEFA8"/>
    <w:rsid w:val="168E3E9F"/>
    <w:rsid w:val="16DFE6DC"/>
    <w:rsid w:val="17322388"/>
    <w:rsid w:val="175D1984"/>
    <w:rsid w:val="17BC6A4D"/>
    <w:rsid w:val="17E048CC"/>
    <w:rsid w:val="1803A338"/>
    <w:rsid w:val="186A8C83"/>
    <w:rsid w:val="1896B9A6"/>
    <w:rsid w:val="1902B12B"/>
    <w:rsid w:val="191D07AA"/>
    <w:rsid w:val="1974F5F0"/>
    <w:rsid w:val="19D2073F"/>
    <w:rsid w:val="1AB3B022"/>
    <w:rsid w:val="1B677359"/>
    <w:rsid w:val="1C0BC50D"/>
    <w:rsid w:val="1C170814"/>
    <w:rsid w:val="1C1B0695"/>
    <w:rsid w:val="1D3A41A1"/>
    <w:rsid w:val="1D3BD297"/>
    <w:rsid w:val="1D823CE3"/>
    <w:rsid w:val="1D86D689"/>
    <w:rsid w:val="1DCB95B0"/>
    <w:rsid w:val="1DDAE9B3"/>
    <w:rsid w:val="1DEC8398"/>
    <w:rsid w:val="1DECCF89"/>
    <w:rsid w:val="1EA957E1"/>
    <w:rsid w:val="1ECE3CAC"/>
    <w:rsid w:val="1FB6C36D"/>
    <w:rsid w:val="20870900"/>
    <w:rsid w:val="20C9D4E0"/>
    <w:rsid w:val="20E28D43"/>
    <w:rsid w:val="2104169E"/>
    <w:rsid w:val="2149383D"/>
    <w:rsid w:val="215D62F6"/>
    <w:rsid w:val="216C7B21"/>
    <w:rsid w:val="217362A0"/>
    <w:rsid w:val="21799C8B"/>
    <w:rsid w:val="222D1974"/>
    <w:rsid w:val="2243EE52"/>
    <w:rsid w:val="2246E199"/>
    <w:rsid w:val="22C0D245"/>
    <w:rsid w:val="22F02A97"/>
    <w:rsid w:val="22FE7905"/>
    <w:rsid w:val="230EFE15"/>
    <w:rsid w:val="231D7C9A"/>
    <w:rsid w:val="23331C63"/>
    <w:rsid w:val="23341917"/>
    <w:rsid w:val="235D59AB"/>
    <w:rsid w:val="2366A5CC"/>
    <w:rsid w:val="23BEA9C2"/>
    <w:rsid w:val="23E2B1FA"/>
    <w:rsid w:val="24155EF6"/>
    <w:rsid w:val="241C4BF1"/>
    <w:rsid w:val="24A811C5"/>
    <w:rsid w:val="24E34A4C"/>
    <w:rsid w:val="24E41AA4"/>
    <w:rsid w:val="253C2C35"/>
    <w:rsid w:val="255860F2"/>
    <w:rsid w:val="2622315B"/>
    <w:rsid w:val="263A2AC8"/>
    <w:rsid w:val="27151483"/>
    <w:rsid w:val="2715EABD"/>
    <w:rsid w:val="27322EE7"/>
    <w:rsid w:val="275A5E1D"/>
    <w:rsid w:val="275F3C89"/>
    <w:rsid w:val="2772707D"/>
    <w:rsid w:val="27DFC521"/>
    <w:rsid w:val="28465D52"/>
    <w:rsid w:val="28517155"/>
    <w:rsid w:val="287CB229"/>
    <w:rsid w:val="2917E7DC"/>
    <w:rsid w:val="29A029D2"/>
    <w:rsid w:val="29CDECCB"/>
    <w:rsid w:val="2A28C4D5"/>
    <w:rsid w:val="2A5153B6"/>
    <w:rsid w:val="2A617F67"/>
    <w:rsid w:val="2A6676A1"/>
    <w:rsid w:val="2A7ADC1F"/>
    <w:rsid w:val="2A867D07"/>
    <w:rsid w:val="2B7FFEE1"/>
    <w:rsid w:val="2BD49B82"/>
    <w:rsid w:val="2BD9C889"/>
    <w:rsid w:val="2BF23135"/>
    <w:rsid w:val="2C6A7402"/>
    <w:rsid w:val="2C8041C1"/>
    <w:rsid w:val="2C878333"/>
    <w:rsid w:val="2C9EECF5"/>
    <w:rsid w:val="2CC24707"/>
    <w:rsid w:val="2CE86A1C"/>
    <w:rsid w:val="2CEE7F5F"/>
    <w:rsid w:val="2CF31126"/>
    <w:rsid w:val="2D0E4933"/>
    <w:rsid w:val="2D2584CA"/>
    <w:rsid w:val="2D2FCB3F"/>
    <w:rsid w:val="2D3B67B9"/>
    <w:rsid w:val="2DAD2634"/>
    <w:rsid w:val="2E059AF3"/>
    <w:rsid w:val="2E0C67E6"/>
    <w:rsid w:val="2E3AFC9A"/>
    <w:rsid w:val="2F3B95BB"/>
    <w:rsid w:val="2F3BD0F8"/>
    <w:rsid w:val="2F512611"/>
    <w:rsid w:val="2F59F48E"/>
    <w:rsid w:val="2F983899"/>
    <w:rsid w:val="30116B77"/>
    <w:rsid w:val="302AA1DC"/>
    <w:rsid w:val="3035674C"/>
    <w:rsid w:val="303B2625"/>
    <w:rsid w:val="306E9BB1"/>
    <w:rsid w:val="30768937"/>
    <w:rsid w:val="30E0E856"/>
    <w:rsid w:val="30ECF672"/>
    <w:rsid w:val="31081305"/>
    <w:rsid w:val="310F14C8"/>
    <w:rsid w:val="3129B306"/>
    <w:rsid w:val="314F39EA"/>
    <w:rsid w:val="31961DF1"/>
    <w:rsid w:val="31A1F8BE"/>
    <w:rsid w:val="31E5E83B"/>
    <w:rsid w:val="31EBDA6D"/>
    <w:rsid w:val="32158BF0"/>
    <w:rsid w:val="326BE167"/>
    <w:rsid w:val="32CA5A34"/>
    <w:rsid w:val="32CCB814"/>
    <w:rsid w:val="32E603C2"/>
    <w:rsid w:val="3327E466"/>
    <w:rsid w:val="333C2FD3"/>
    <w:rsid w:val="3350E0C4"/>
    <w:rsid w:val="335D3E71"/>
    <w:rsid w:val="336A8978"/>
    <w:rsid w:val="33852A9B"/>
    <w:rsid w:val="33C779D4"/>
    <w:rsid w:val="33CD64C5"/>
    <w:rsid w:val="33E5BACB"/>
    <w:rsid w:val="33EC55DF"/>
    <w:rsid w:val="33F223CE"/>
    <w:rsid w:val="343B6683"/>
    <w:rsid w:val="34406CB4"/>
    <w:rsid w:val="348B7983"/>
    <w:rsid w:val="34A14A21"/>
    <w:rsid w:val="35354F99"/>
    <w:rsid w:val="3594A503"/>
    <w:rsid w:val="35C84C18"/>
    <w:rsid w:val="35E61D26"/>
    <w:rsid w:val="363AF5BA"/>
    <w:rsid w:val="3642EE7B"/>
    <w:rsid w:val="36515FA1"/>
    <w:rsid w:val="367DB989"/>
    <w:rsid w:val="36B15202"/>
    <w:rsid w:val="36B8E783"/>
    <w:rsid w:val="36FF7961"/>
    <w:rsid w:val="3727CC52"/>
    <w:rsid w:val="378AA177"/>
    <w:rsid w:val="379CE06E"/>
    <w:rsid w:val="37A4A537"/>
    <w:rsid w:val="37BA29F3"/>
    <w:rsid w:val="37C7D816"/>
    <w:rsid w:val="37CAAB53"/>
    <w:rsid w:val="380B111C"/>
    <w:rsid w:val="3830C840"/>
    <w:rsid w:val="38357A72"/>
    <w:rsid w:val="383A37C2"/>
    <w:rsid w:val="38D14D73"/>
    <w:rsid w:val="38D91C39"/>
    <w:rsid w:val="38E72AF6"/>
    <w:rsid w:val="38EF187C"/>
    <w:rsid w:val="3927B04C"/>
    <w:rsid w:val="39556A7C"/>
    <w:rsid w:val="395974F5"/>
    <w:rsid w:val="395FE7E5"/>
    <w:rsid w:val="39AD0CB8"/>
    <w:rsid w:val="39D14ADD"/>
    <w:rsid w:val="3A42E11B"/>
    <w:rsid w:val="3A4C4533"/>
    <w:rsid w:val="3A73CCC7"/>
    <w:rsid w:val="3A8EEDD9"/>
    <w:rsid w:val="3AB62BFA"/>
    <w:rsid w:val="3AE88125"/>
    <w:rsid w:val="3AF3A599"/>
    <w:rsid w:val="3AFF068B"/>
    <w:rsid w:val="3B5A8E09"/>
    <w:rsid w:val="3B69E2C4"/>
    <w:rsid w:val="3B8C3B59"/>
    <w:rsid w:val="3B8DEF71"/>
    <w:rsid w:val="3BA99E6A"/>
    <w:rsid w:val="3BB42466"/>
    <w:rsid w:val="3BCA06E8"/>
    <w:rsid w:val="3BCF4CDD"/>
    <w:rsid w:val="3C19CB96"/>
    <w:rsid w:val="3C25FAF8"/>
    <w:rsid w:val="3CBD054D"/>
    <w:rsid w:val="3CD90693"/>
    <w:rsid w:val="3CE0D2FD"/>
    <w:rsid w:val="3D9D1B32"/>
    <w:rsid w:val="3DC19A4D"/>
    <w:rsid w:val="3DEB26FE"/>
    <w:rsid w:val="3DEC6AE7"/>
    <w:rsid w:val="3E0B73B0"/>
    <w:rsid w:val="3E607BF0"/>
    <w:rsid w:val="3E6B8249"/>
    <w:rsid w:val="3E7CA35E"/>
    <w:rsid w:val="3E7ED881"/>
    <w:rsid w:val="3EDB6891"/>
    <w:rsid w:val="3EF3ABD4"/>
    <w:rsid w:val="3F12A343"/>
    <w:rsid w:val="3F2E4058"/>
    <w:rsid w:val="3F4A444A"/>
    <w:rsid w:val="3F4CF85B"/>
    <w:rsid w:val="3F5E5A00"/>
    <w:rsid w:val="3F87AF37"/>
    <w:rsid w:val="3F94FBA7"/>
    <w:rsid w:val="400E4C05"/>
    <w:rsid w:val="4060E381"/>
    <w:rsid w:val="408B1762"/>
    <w:rsid w:val="408F6393"/>
    <w:rsid w:val="411A72CF"/>
    <w:rsid w:val="4163813C"/>
    <w:rsid w:val="41A0C740"/>
    <w:rsid w:val="41AC6B2A"/>
    <w:rsid w:val="41C44704"/>
    <w:rsid w:val="41C81E17"/>
    <w:rsid w:val="41F61343"/>
    <w:rsid w:val="422052B3"/>
    <w:rsid w:val="42553DBB"/>
    <w:rsid w:val="42A94257"/>
    <w:rsid w:val="431452CF"/>
    <w:rsid w:val="43931F59"/>
    <w:rsid w:val="44259DDA"/>
    <w:rsid w:val="4429CCBA"/>
    <w:rsid w:val="4435482A"/>
    <w:rsid w:val="443B1A85"/>
    <w:rsid w:val="44598ABB"/>
    <w:rsid w:val="4479C56A"/>
    <w:rsid w:val="44A09701"/>
    <w:rsid w:val="44F72C46"/>
    <w:rsid w:val="45091998"/>
    <w:rsid w:val="4532D805"/>
    <w:rsid w:val="453391F6"/>
    <w:rsid w:val="4533D10D"/>
    <w:rsid w:val="45669E96"/>
    <w:rsid w:val="45991B3D"/>
    <w:rsid w:val="45A9A1EA"/>
    <w:rsid w:val="45EDC757"/>
    <w:rsid w:val="461E5E97"/>
    <w:rsid w:val="462581D4"/>
    <w:rsid w:val="46468C64"/>
    <w:rsid w:val="4664EBF0"/>
    <w:rsid w:val="46D34666"/>
    <w:rsid w:val="47344618"/>
    <w:rsid w:val="47CCD86D"/>
    <w:rsid w:val="47E31285"/>
    <w:rsid w:val="47F14B9F"/>
    <w:rsid w:val="487D00EA"/>
    <w:rsid w:val="48B8F790"/>
    <w:rsid w:val="48EC13E9"/>
    <w:rsid w:val="491E849B"/>
    <w:rsid w:val="49744762"/>
    <w:rsid w:val="498C40CF"/>
    <w:rsid w:val="49F15221"/>
    <w:rsid w:val="49F615E4"/>
    <w:rsid w:val="4A0CDE46"/>
    <w:rsid w:val="4A3DE2F1"/>
    <w:rsid w:val="4A781399"/>
    <w:rsid w:val="4A9821A4"/>
    <w:rsid w:val="4B01B5E8"/>
    <w:rsid w:val="4B1D7A44"/>
    <w:rsid w:val="4BE45463"/>
    <w:rsid w:val="4C9DF6AD"/>
    <w:rsid w:val="4CC2E572"/>
    <w:rsid w:val="4CE6580B"/>
    <w:rsid w:val="4CF1A3E8"/>
    <w:rsid w:val="4D457D42"/>
    <w:rsid w:val="4D50720D"/>
    <w:rsid w:val="4D6BBC2E"/>
    <w:rsid w:val="4D71D224"/>
    <w:rsid w:val="4D77D064"/>
    <w:rsid w:val="4D89826A"/>
    <w:rsid w:val="4E97391D"/>
    <w:rsid w:val="4EBF6D95"/>
    <w:rsid w:val="4ED14C14"/>
    <w:rsid w:val="4ED6CB12"/>
    <w:rsid w:val="4F437043"/>
    <w:rsid w:val="4F7DB830"/>
    <w:rsid w:val="4F9D6307"/>
    <w:rsid w:val="501E97F6"/>
    <w:rsid w:val="50220A98"/>
    <w:rsid w:val="506D0EB7"/>
    <w:rsid w:val="50741CED"/>
    <w:rsid w:val="50814BE9"/>
    <w:rsid w:val="508613B1"/>
    <w:rsid w:val="50B4B6A1"/>
    <w:rsid w:val="50B98ED5"/>
    <w:rsid w:val="50D94C2B"/>
    <w:rsid w:val="515667ED"/>
    <w:rsid w:val="516B059D"/>
    <w:rsid w:val="5170D325"/>
    <w:rsid w:val="51F1B2D4"/>
    <w:rsid w:val="520CE293"/>
    <w:rsid w:val="533988AA"/>
    <w:rsid w:val="53C572A1"/>
    <w:rsid w:val="53FA4053"/>
    <w:rsid w:val="54097AD4"/>
    <w:rsid w:val="54775FEF"/>
    <w:rsid w:val="54A46BB3"/>
    <w:rsid w:val="54B03F4D"/>
    <w:rsid w:val="54DD1414"/>
    <w:rsid w:val="54F169D4"/>
    <w:rsid w:val="552603F9"/>
    <w:rsid w:val="5563499E"/>
    <w:rsid w:val="558021CB"/>
    <w:rsid w:val="55B41917"/>
    <w:rsid w:val="55ECC39A"/>
    <w:rsid w:val="560B3431"/>
    <w:rsid w:val="56294411"/>
    <w:rsid w:val="562D21FB"/>
    <w:rsid w:val="5671FE19"/>
    <w:rsid w:val="56BD6995"/>
    <w:rsid w:val="56F31D23"/>
    <w:rsid w:val="56FB1057"/>
    <w:rsid w:val="5705DFB2"/>
    <w:rsid w:val="571368BD"/>
    <w:rsid w:val="571F7C88"/>
    <w:rsid w:val="5720163D"/>
    <w:rsid w:val="5759C855"/>
    <w:rsid w:val="576AD30D"/>
    <w:rsid w:val="577F2936"/>
    <w:rsid w:val="57801889"/>
    <w:rsid w:val="57ABEF8F"/>
    <w:rsid w:val="57BB01AC"/>
    <w:rsid w:val="580CED2C"/>
    <w:rsid w:val="587356DC"/>
    <w:rsid w:val="588577BA"/>
    <w:rsid w:val="58878494"/>
    <w:rsid w:val="58DBCB85"/>
    <w:rsid w:val="591FC576"/>
    <w:rsid w:val="592B0E33"/>
    <w:rsid w:val="5948E32C"/>
    <w:rsid w:val="594B65AA"/>
    <w:rsid w:val="598B674B"/>
    <w:rsid w:val="59976BDB"/>
    <w:rsid w:val="59C0E459"/>
    <w:rsid w:val="59D92D0E"/>
    <w:rsid w:val="5A24986F"/>
    <w:rsid w:val="5ABD9568"/>
    <w:rsid w:val="5AEBDFB9"/>
    <w:rsid w:val="5B07183E"/>
    <w:rsid w:val="5B07F599"/>
    <w:rsid w:val="5B186305"/>
    <w:rsid w:val="5B2F8117"/>
    <w:rsid w:val="5B9B241B"/>
    <w:rsid w:val="5BC7A93F"/>
    <w:rsid w:val="5BE5847D"/>
    <w:rsid w:val="5C30A8D5"/>
    <w:rsid w:val="5C4312DB"/>
    <w:rsid w:val="5C7AB4CA"/>
    <w:rsid w:val="5C7D79A6"/>
    <w:rsid w:val="5C943A10"/>
    <w:rsid w:val="5CB8FACB"/>
    <w:rsid w:val="5CE71CE5"/>
    <w:rsid w:val="5D1639C7"/>
    <w:rsid w:val="5D4E1A0F"/>
    <w:rsid w:val="5DEC1D7E"/>
    <w:rsid w:val="5E98D0AE"/>
    <w:rsid w:val="5EBF05D0"/>
    <w:rsid w:val="5EC26F4F"/>
    <w:rsid w:val="5EC74CBD"/>
    <w:rsid w:val="5F2C0DF8"/>
    <w:rsid w:val="5F34B5F7"/>
    <w:rsid w:val="5F54B996"/>
    <w:rsid w:val="5F621FBC"/>
    <w:rsid w:val="5F80F162"/>
    <w:rsid w:val="5F9A8E90"/>
    <w:rsid w:val="5FC9B9D6"/>
    <w:rsid w:val="6031BEB7"/>
    <w:rsid w:val="6035A277"/>
    <w:rsid w:val="60450CF0"/>
    <w:rsid w:val="604C13CD"/>
    <w:rsid w:val="60A17F49"/>
    <w:rsid w:val="60B27C57"/>
    <w:rsid w:val="60D3F20F"/>
    <w:rsid w:val="6166FDC5"/>
    <w:rsid w:val="616C121F"/>
    <w:rsid w:val="61CFB652"/>
    <w:rsid w:val="62EA5B2D"/>
    <w:rsid w:val="6314A190"/>
    <w:rsid w:val="632EFBAD"/>
    <w:rsid w:val="634A4F71"/>
    <w:rsid w:val="637C6B7F"/>
    <w:rsid w:val="63A31D63"/>
    <w:rsid w:val="63ACAEC4"/>
    <w:rsid w:val="63B806BA"/>
    <w:rsid w:val="641F2300"/>
    <w:rsid w:val="641F98BF"/>
    <w:rsid w:val="644FBB5A"/>
    <w:rsid w:val="64F3A127"/>
    <w:rsid w:val="6537D436"/>
    <w:rsid w:val="65392A6A"/>
    <w:rsid w:val="653C8CE6"/>
    <w:rsid w:val="653DB17E"/>
    <w:rsid w:val="6589F40D"/>
    <w:rsid w:val="65F51AE7"/>
    <w:rsid w:val="661471AF"/>
    <w:rsid w:val="6663E20F"/>
    <w:rsid w:val="66F15F80"/>
    <w:rsid w:val="6718B657"/>
    <w:rsid w:val="6739730B"/>
    <w:rsid w:val="67442C16"/>
    <w:rsid w:val="67463080"/>
    <w:rsid w:val="6756C3C2"/>
    <w:rsid w:val="676DE538"/>
    <w:rsid w:val="6779605B"/>
    <w:rsid w:val="67E812B3"/>
    <w:rsid w:val="685725B2"/>
    <w:rsid w:val="6872356A"/>
    <w:rsid w:val="68B0C812"/>
    <w:rsid w:val="68DF861E"/>
    <w:rsid w:val="6900FF18"/>
    <w:rsid w:val="69102B3E"/>
    <w:rsid w:val="692F077C"/>
    <w:rsid w:val="695217E5"/>
    <w:rsid w:val="69A1D740"/>
    <w:rsid w:val="69B1007F"/>
    <w:rsid w:val="6A30B2CE"/>
    <w:rsid w:val="6A50D904"/>
    <w:rsid w:val="6A5BE564"/>
    <w:rsid w:val="6AC05131"/>
    <w:rsid w:val="6AE3B122"/>
    <w:rsid w:val="6AEFDF16"/>
    <w:rsid w:val="6AF2B5F3"/>
    <w:rsid w:val="6B2B2ED8"/>
    <w:rsid w:val="6B317D74"/>
    <w:rsid w:val="6B7EDE24"/>
    <w:rsid w:val="6B832C2F"/>
    <w:rsid w:val="6B8EC674"/>
    <w:rsid w:val="6BCA19A8"/>
    <w:rsid w:val="6BCA50B9"/>
    <w:rsid w:val="6C179165"/>
    <w:rsid w:val="6C1D2B63"/>
    <w:rsid w:val="6C39C04B"/>
    <w:rsid w:val="6C6DC7C5"/>
    <w:rsid w:val="6C7DD5A9"/>
    <w:rsid w:val="6C9AA330"/>
    <w:rsid w:val="6C9B1E86"/>
    <w:rsid w:val="6CA808ED"/>
    <w:rsid w:val="6CAE61E1"/>
    <w:rsid w:val="6CC49627"/>
    <w:rsid w:val="6CF2C082"/>
    <w:rsid w:val="6D4358B9"/>
    <w:rsid w:val="6D7D46AE"/>
    <w:rsid w:val="6DF43DA7"/>
    <w:rsid w:val="6ED5EC67"/>
    <w:rsid w:val="6F28F120"/>
    <w:rsid w:val="6F34A6BC"/>
    <w:rsid w:val="6F38B180"/>
    <w:rsid w:val="6F95F19C"/>
    <w:rsid w:val="6F9DB537"/>
    <w:rsid w:val="6FC71AE5"/>
    <w:rsid w:val="6FD00EE2"/>
    <w:rsid w:val="701845FA"/>
    <w:rsid w:val="70DC45EB"/>
    <w:rsid w:val="715E5F56"/>
    <w:rsid w:val="71AD6BED"/>
    <w:rsid w:val="71B3F308"/>
    <w:rsid w:val="71B60036"/>
    <w:rsid w:val="71B652E1"/>
    <w:rsid w:val="721B3F79"/>
    <w:rsid w:val="721EC0CF"/>
    <w:rsid w:val="722254CF"/>
    <w:rsid w:val="7266ECF1"/>
    <w:rsid w:val="728E28F7"/>
    <w:rsid w:val="733BADA3"/>
    <w:rsid w:val="733E6B5F"/>
    <w:rsid w:val="738320F5"/>
    <w:rsid w:val="738D395C"/>
    <w:rsid w:val="73ADC2CC"/>
    <w:rsid w:val="74124854"/>
    <w:rsid w:val="7420E322"/>
    <w:rsid w:val="74D0732F"/>
    <w:rsid w:val="755B9147"/>
    <w:rsid w:val="75AF7D03"/>
    <w:rsid w:val="760DE304"/>
    <w:rsid w:val="762AF049"/>
    <w:rsid w:val="7658146B"/>
    <w:rsid w:val="7672105F"/>
    <w:rsid w:val="769BC7C4"/>
    <w:rsid w:val="76AAA81B"/>
    <w:rsid w:val="76BFEFF8"/>
    <w:rsid w:val="76D48FD8"/>
    <w:rsid w:val="770A0FFE"/>
    <w:rsid w:val="779D59C2"/>
    <w:rsid w:val="7807A347"/>
    <w:rsid w:val="781B2A20"/>
    <w:rsid w:val="785C2044"/>
    <w:rsid w:val="78AC91E7"/>
    <w:rsid w:val="79047998"/>
    <w:rsid w:val="79049810"/>
    <w:rsid w:val="7928982C"/>
    <w:rsid w:val="792A74A2"/>
    <w:rsid w:val="79659925"/>
    <w:rsid w:val="7988CC07"/>
    <w:rsid w:val="798C8042"/>
    <w:rsid w:val="798F69E0"/>
    <w:rsid w:val="79C25A1A"/>
    <w:rsid w:val="79D999F7"/>
    <w:rsid w:val="7A0EB586"/>
    <w:rsid w:val="7A722A07"/>
    <w:rsid w:val="7A82E0B8"/>
    <w:rsid w:val="7A974A90"/>
    <w:rsid w:val="7AAFA807"/>
    <w:rsid w:val="7B11B04B"/>
    <w:rsid w:val="7BACD7C4"/>
    <w:rsid w:val="7BB782C8"/>
    <w:rsid w:val="7C0A700C"/>
    <w:rsid w:val="7C157403"/>
    <w:rsid w:val="7C2253AA"/>
    <w:rsid w:val="7C4B1534"/>
    <w:rsid w:val="7C59C65E"/>
    <w:rsid w:val="7C6B9024"/>
    <w:rsid w:val="7CB4A2AD"/>
    <w:rsid w:val="7CB9F3B1"/>
    <w:rsid w:val="7CC06CC9"/>
    <w:rsid w:val="7CE14690"/>
    <w:rsid w:val="7D551FD8"/>
    <w:rsid w:val="7E20AFA1"/>
    <w:rsid w:val="7E527B88"/>
    <w:rsid w:val="7E7A8C6F"/>
    <w:rsid w:val="7ECD5D19"/>
    <w:rsid w:val="7ED4CA63"/>
    <w:rsid w:val="7ED8D85D"/>
    <w:rsid w:val="7EE759B3"/>
    <w:rsid w:val="7EE785EF"/>
    <w:rsid w:val="7EEE7F3D"/>
    <w:rsid w:val="7EF3D38F"/>
    <w:rsid w:val="7F0EA109"/>
    <w:rsid w:val="7F0EC35E"/>
    <w:rsid w:val="7FB2A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D6BF8"/>
  <w14:defaultImageDpi w14:val="96"/>
  <w15:docId w15:val="{8FE91F01-AF3A-4C59-A9D1-C9BA8D56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t-M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4007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033F7"/>
    <w:pPr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qFormat/>
    <w:rsid w:val="00E033F7"/>
    <w:pPr>
      <w:keepNext/>
      <w:keepLines/>
      <w:ind w:left="567" w:hanging="567"/>
      <w:jc w:val="both"/>
      <w:outlineLvl w:val="1"/>
    </w:pPr>
    <w:rPr>
      <w:b/>
      <w:caps/>
      <w:szCs w:val="22"/>
    </w:rPr>
  </w:style>
  <w:style w:type="paragraph" w:styleId="Titre3">
    <w:name w:val="heading 3"/>
    <w:basedOn w:val="Normal"/>
    <w:next w:val="Normal"/>
    <w:link w:val="Titre3Car"/>
    <w:uiPriority w:val="9"/>
    <w:qFormat/>
    <w:rsid w:val="00E033F7"/>
    <w:pPr>
      <w:keepNext/>
      <w:keepLines/>
      <w:ind w:left="567" w:hanging="567"/>
      <w:jc w:val="both"/>
      <w:outlineLvl w:val="2"/>
    </w:pPr>
    <w:rPr>
      <w:b/>
      <w:szCs w:val="22"/>
    </w:rPr>
  </w:style>
  <w:style w:type="paragraph" w:styleId="Titre4">
    <w:name w:val="heading 4"/>
    <w:basedOn w:val="Normal"/>
    <w:next w:val="Normal"/>
    <w:link w:val="Titre4Car"/>
    <w:uiPriority w:val="9"/>
    <w:pPr>
      <w:keepNext/>
      <w:jc w:val="both"/>
      <w:outlineLvl w:val="3"/>
    </w:pPr>
    <w:rPr>
      <w:b/>
      <w:noProof/>
    </w:rPr>
  </w:style>
  <w:style w:type="paragraph" w:styleId="Titre5">
    <w:name w:val="heading 5"/>
    <w:basedOn w:val="Normal"/>
    <w:next w:val="Normal"/>
    <w:link w:val="Titre5Car"/>
    <w:uiPriority w:val="9"/>
    <w:pPr>
      <w:keepNext/>
      <w:jc w:val="both"/>
      <w:outlineLvl w:val="4"/>
    </w:pPr>
    <w:rPr>
      <w:noProof/>
    </w:rPr>
  </w:style>
  <w:style w:type="paragraph" w:styleId="Titre6">
    <w:name w:val="heading 6"/>
    <w:basedOn w:val="Normal"/>
    <w:next w:val="Normal"/>
    <w:link w:val="Titre6Car"/>
    <w:uiPriority w:val="9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Titre7">
    <w:name w:val="heading 7"/>
    <w:basedOn w:val="Normal"/>
    <w:next w:val="Normal"/>
    <w:link w:val="Titre7Car"/>
    <w:uiPriority w:val="9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Titre8">
    <w:name w:val="heading 8"/>
    <w:basedOn w:val="Normal"/>
    <w:next w:val="Normal"/>
    <w:link w:val="Titre8Car"/>
    <w:uiPriority w:val="9"/>
    <w:pPr>
      <w:keepNext/>
      <w:ind w:left="567" w:hanging="567"/>
      <w:jc w:val="both"/>
      <w:outlineLvl w:val="7"/>
    </w:pPr>
    <w:rPr>
      <w:b/>
      <w:i/>
    </w:rPr>
  </w:style>
  <w:style w:type="paragraph" w:styleId="Titre9">
    <w:name w:val="heading 9"/>
    <w:basedOn w:val="Normal"/>
    <w:next w:val="Normal"/>
    <w:link w:val="Titre9Car"/>
    <w:uiPriority w:val="9"/>
    <w:pPr>
      <w:keepNext/>
      <w:jc w:val="both"/>
      <w:outlineLvl w:val="8"/>
    </w:pPr>
    <w:rPr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itre8Car">
    <w:name w:val="Titre 8 Car"/>
    <w:basedOn w:val="Policepardfaut"/>
    <w:link w:val="Titre8"/>
    <w:uiPriority w:val="9"/>
    <w:rsid w:val="002E3B8A"/>
    <w:rPr>
      <w:b/>
      <w:i/>
      <w:sz w:val="22"/>
      <w:lang w:val="mt-MT"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semiHidden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En-tteCar">
    <w:name w:val="En-tête Car"/>
    <w:basedOn w:val="Policepardfaut"/>
    <w:link w:val="En-tte"/>
    <w:uiPriority w:val="99"/>
    <w:semiHidden/>
    <w:rPr>
      <w:sz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semiHidden/>
    <w:rPr>
      <w:sz w:val="22"/>
      <w:lang w:eastAsia="en-US"/>
    </w:rPr>
  </w:style>
  <w:style w:type="character" w:styleId="Numrodepage">
    <w:name w:val="page number"/>
    <w:basedOn w:val="Policepardfaut"/>
    <w:uiPriority w:val="99"/>
    <w:semiHidden/>
    <w:rPr>
      <w:rFonts w:cs="Times New Roman"/>
    </w:rPr>
  </w:style>
  <w:style w:type="paragraph" w:styleId="Retraitcorpsdetexte">
    <w:name w:val="Body Text Indent"/>
    <w:basedOn w:val="Normal"/>
    <w:link w:val="RetraitcorpsdetexteCar"/>
    <w:uiPriority w:val="99"/>
    <w:semiHidden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Pr>
      <w:sz w:val="22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Pr>
      <w:sz w:val="16"/>
      <w:szCs w:val="16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sz w:val="22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sz w:val="22"/>
      <w:lang w:eastAsia="en-US"/>
    </w:rPr>
  </w:style>
  <w:style w:type="paragraph" w:styleId="Corpsdetexte2">
    <w:name w:val="Body Text 2"/>
    <w:basedOn w:val="Normal"/>
    <w:link w:val="Corpsdetexte2Car"/>
    <w:uiPriority w:val="99"/>
    <w:semiHidden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sz w:val="22"/>
      <w:lang w:eastAsia="en-US"/>
    </w:rPr>
  </w:style>
  <w:style w:type="character" w:styleId="Marquedecommentaire">
    <w:name w:val="annotation reference"/>
    <w:basedOn w:val="Policepardfaut"/>
    <w:uiPriority w:val="99"/>
    <w:rPr>
      <w:sz w:val="16"/>
    </w:rPr>
  </w:style>
  <w:style w:type="paragraph" w:styleId="Commentaire">
    <w:name w:val="annotation text"/>
    <w:basedOn w:val="Normal"/>
    <w:link w:val="CommentaireCar"/>
    <w:uiPriority w:val="9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5A32"/>
    <w:rPr>
      <w:lang w:val="mt-MT" w:eastAsia="en-US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Pr>
      <w:rFonts w:ascii="Segoe UI" w:hAnsi="Segoe UI" w:cs="Segoe UI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Retraitcorpsdetexte3">
    <w:name w:val="Body Text Indent 3"/>
    <w:basedOn w:val="Normal"/>
    <w:link w:val="Retraitcorpsdetexte3Car"/>
    <w:uiPriority w:val="99"/>
    <w:semiHidden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Pr>
      <w:sz w:val="16"/>
      <w:szCs w:val="16"/>
      <w:lang w:eastAsia="en-US"/>
    </w:rPr>
  </w:style>
  <w:style w:type="character" w:styleId="Lienhypertextesuivivisit">
    <w:name w:val="FollowedHyperlink"/>
    <w:basedOn w:val="Policepardfaut"/>
    <w:uiPriority w:val="99"/>
    <w:semiHidden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lang w:eastAsia="en-US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paragraph" w:customStyle="1" w:styleId="Ballontekst1">
    <w:name w:val="Ballontekst1"/>
    <w:basedOn w:val="Normal"/>
    <w:semiHidden/>
    <w:rPr>
      <w:rFonts w:ascii="Tahoma" w:hAnsi="Tahoma" w:cs="Tahoma"/>
      <w:sz w:val="16"/>
      <w:szCs w:val="16"/>
    </w:rPr>
  </w:style>
  <w:style w:type="paragraph" w:customStyle="1" w:styleId="AmmCorpsTexte">
    <w:name w:val="AmmCorpsTexte"/>
    <w:basedOn w:val="Normal"/>
    <w:link w:val="AmmCorpsTexteCar"/>
    <w:uiPriority w:val="99"/>
    <w:pPr>
      <w:tabs>
        <w:tab w:val="clear" w:pos="567"/>
      </w:tabs>
      <w:spacing w:after="120" w:line="240" w:lineRule="auto"/>
      <w:jc w:val="both"/>
    </w:pPr>
    <w:rPr>
      <w:rFonts w:ascii="Arial" w:hAnsi="Arial"/>
      <w:lang w:eastAsia="fr-FR"/>
    </w:rPr>
  </w:style>
  <w:style w:type="paragraph" w:customStyle="1" w:styleId="AmmTableauTitre1">
    <w:name w:val="AmmTableauTitre1"/>
    <w:basedOn w:val="AmmCorpsTexte"/>
    <w:pPr>
      <w:spacing w:before="120"/>
    </w:pPr>
    <w:rPr>
      <w:rFonts w:cs="Arial"/>
      <w:b/>
      <w:sz w:val="20"/>
      <w:lang w:eastAsia="en-US"/>
    </w:rPr>
  </w:style>
  <w:style w:type="paragraph" w:customStyle="1" w:styleId="Onderwerpvanopmerking1">
    <w:name w:val="Onderwerp van opmerking1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2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299C"/>
    <w:rPr>
      <w:rFonts w:ascii="Tahoma" w:hAnsi="Tahoma"/>
      <w:sz w:val="16"/>
      <w:lang w:val="mt-MT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5A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5A32"/>
    <w:rPr>
      <w:b/>
      <w:lang w:val="mt-MT" w:eastAsia="en-US"/>
    </w:rPr>
  </w:style>
  <w:style w:type="paragraph" w:styleId="Rvision">
    <w:name w:val="Revision"/>
    <w:hidden/>
    <w:uiPriority w:val="99"/>
    <w:semiHidden/>
    <w:rsid w:val="00893252"/>
    <w:rPr>
      <w:sz w:val="22"/>
      <w:lang w:eastAsia="en-US"/>
    </w:rPr>
  </w:style>
  <w:style w:type="character" w:customStyle="1" w:styleId="IntenseEmphasis1">
    <w:name w:val="Intense Emphasis1"/>
    <w:qFormat/>
    <w:rsid w:val="00EA38ED"/>
    <w:rPr>
      <w:b/>
      <w:i/>
    </w:rPr>
  </w:style>
  <w:style w:type="paragraph" w:customStyle="1" w:styleId="BodytextAgency">
    <w:name w:val="Body text (Agency)"/>
    <w:basedOn w:val="Normal"/>
    <w:link w:val="BodytextAgencyChar"/>
    <w:qFormat/>
    <w:rsid w:val="00EA38ED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EA38ED"/>
    <w:rPr>
      <w:rFonts w:ascii="Verdana" w:eastAsia="Times New Roman" w:hAnsi="Verdana"/>
      <w:sz w:val="18"/>
      <w:lang w:val="mt-MT" w:eastAsia="en-GB"/>
    </w:rPr>
  </w:style>
  <w:style w:type="paragraph" w:styleId="Paragraphedeliste">
    <w:name w:val="List Paragraph"/>
    <w:basedOn w:val="Normal"/>
    <w:uiPriority w:val="34"/>
    <w:rsid w:val="00795C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314C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AF0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link w:val="LgendeCar"/>
    <w:uiPriority w:val="35"/>
    <w:rsid w:val="00C044CD"/>
    <w:pPr>
      <w:keepNext/>
      <w:tabs>
        <w:tab w:val="clear" w:pos="567"/>
      </w:tabs>
      <w:spacing w:line="240" w:lineRule="auto"/>
      <w:jc w:val="center"/>
    </w:pPr>
    <w:rPr>
      <w:rFonts w:eastAsia="SimSun" w:cs="Verdana"/>
      <w:b/>
      <w:bCs/>
      <w:szCs w:val="18"/>
      <w:lang w:eastAsia="zh-CN"/>
    </w:rPr>
  </w:style>
  <w:style w:type="character" w:customStyle="1" w:styleId="LgendeCar">
    <w:name w:val="Légende Car"/>
    <w:basedOn w:val="Policepardfaut"/>
    <w:link w:val="Lgende"/>
    <w:rsid w:val="00C044CD"/>
    <w:rPr>
      <w:rFonts w:eastAsia="SimSun" w:cs="Verdana"/>
      <w:b/>
      <w:bCs/>
      <w:sz w:val="18"/>
      <w:szCs w:val="18"/>
      <w:lang w:val="mt-MT" w:eastAsia="zh-CN"/>
    </w:rPr>
  </w:style>
  <w:style w:type="paragraph" w:customStyle="1" w:styleId="PIHeading1">
    <w:name w:val="PI Heading 1"/>
    <w:basedOn w:val="Titre2"/>
    <w:link w:val="PIHeading1Char"/>
    <w:rsid w:val="0036405B"/>
    <w:pPr>
      <w:tabs>
        <w:tab w:val="clear" w:pos="567"/>
      </w:tabs>
      <w:spacing w:before="360" w:after="240" w:line="240" w:lineRule="auto"/>
    </w:pPr>
    <w:rPr>
      <w:rFonts w:ascii="Arial" w:hAnsi="Arial"/>
      <w:i/>
    </w:rPr>
  </w:style>
  <w:style w:type="character" w:customStyle="1" w:styleId="PIHeading1Char">
    <w:name w:val="PI Heading 1 Char"/>
    <w:link w:val="PIHeading1"/>
    <w:rsid w:val="0036405B"/>
    <w:rPr>
      <w:rFonts w:ascii="Arial" w:hAnsi="Arial"/>
      <w:b/>
      <w:sz w:val="24"/>
      <w:lang w:val="mt-MT" w:eastAsia="en-US"/>
    </w:rPr>
  </w:style>
  <w:style w:type="character" w:customStyle="1" w:styleId="AmmCorpsTexteCar">
    <w:name w:val="AmmCorpsTexte Car"/>
    <w:link w:val="AmmCorpsTexte"/>
    <w:uiPriority w:val="99"/>
    <w:rsid w:val="00FE7A83"/>
    <w:rPr>
      <w:rFonts w:ascii="Arial" w:hAnsi="Arial"/>
      <w:sz w:val="22"/>
    </w:rPr>
  </w:style>
  <w:style w:type="paragraph" w:customStyle="1" w:styleId="BodyText1">
    <w:name w:val="Body Text1"/>
    <w:basedOn w:val="Normal"/>
    <w:rsid w:val="00C7247B"/>
    <w:pPr>
      <w:tabs>
        <w:tab w:val="clear" w:pos="567"/>
      </w:tabs>
      <w:spacing w:after="120" w:line="240" w:lineRule="auto"/>
      <w:jc w:val="both"/>
    </w:pPr>
    <w:rPr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C7247B"/>
    <w:rPr>
      <w:rFonts w:ascii="Calibri" w:eastAsia="DengXian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F007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EF0071"/>
    <w:rPr>
      <w:rFonts w:cs="Times New Roman"/>
    </w:rPr>
  </w:style>
  <w:style w:type="character" w:customStyle="1" w:styleId="eop">
    <w:name w:val="eop"/>
    <w:basedOn w:val="Policepardfaut"/>
    <w:rsid w:val="00EF0071"/>
    <w:rPr>
      <w:rFonts w:cs="Times New Roman"/>
    </w:rPr>
  </w:style>
  <w:style w:type="character" w:customStyle="1" w:styleId="NormalAgencyChar">
    <w:name w:val="Normal (Agency) Char"/>
    <w:link w:val="NormalAgency"/>
    <w:locked/>
    <w:rsid w:val="0080665C"/>
    <w:rPr>
      <w:rFonts w:ascii="Verdana" w:eastAsia="Times New Roman" w:hAnsi="Verdana"/>
      <w:sz w:val="18"/>
    </w:rPr>
  </w:style>
  <w:style w:type="paragraph" w:customStyle="1" w:styleId="NormalAgency">
    <w:name w:val="Normal (Agency)"/>
    <w:link w:val="NormalAgencyChar"/>
    <w:rsid w:val="0080665C"/>
    <w:rPr>
      <w:rFonts w:ascii="Verdana" w:hAnsi="Verdana" w:cs="Verdana"/>
      <w:sz w:val="18"/>
      <w:szCs w:val="18"/>
    </w:rPr>
  </w:style>
  <w:style w:type="paragraph" w:customStyle="1" w:styleId="TabletextrowsAgency">
    <w:name w:val="Table text rows (Agency)"/>
    <w:basedOn w:val="Normal"/>
    <w:rsid w:val="0080665C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paragraph" w:customStyle="1" w:styleId="TitreLabelling">
    <w:name w:val="Titre Labelling"/>
    <w:basedOn w:val="Normal"/>
    <w:link w:val="TitreLabellingCar"/>
    <w:qFormat/>
    <w:rsid w:val="005E0E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</w:pPr>
    <w:rPr>
      <w:b/>
      <w:noProof/>
      <w:szCs w:val="22"/>
    </w:rPr>
  </w:style>
  <w:style w:type="paragraph" w:customStyle="1" w:styleId="Style1">
    <w:name w:val="Style1"/>
    <w:basedOn w:val="TitreLabelling"/>
    <w:link w:val="Style1Car"/>
    <w:rsid w:val="009B47CC"/>
  </w:style>
  <w:style w:type="character" w:customStyle="1" w:styleId="TitreLabellingCar">
    <w:name w:val="Titre Labelling Car"/>
    <w:basedOn w:val="Policepardfaut"/>
    <w:link w:val="TitreLabelling"/>
    <w:rsid w:val="005E0E8F"/>
    <w:rPr>
      <w:rFonts w:cs="Times New Roman"/>
      <w:b/>
      <w:noProof/>
      <w:sz w:val="22"/>
      <w:szCs w:val="22"/>
      <w:lang w:val="mt-MT" w:eastAsia="en-US"/>
    </w:rPr>
  </w:style>
  <w:style w:type="character" w:customStyle="1" w:styleId="Style1Car">
    <w:name w:val="Style1 Car"/>
    <w:basedOn w:val="TitreLabellingCar"/>
    <w:link w:val="Style1"/>
    <w:rsid w:val="009B47CC"/>
    <w:rPr>
      <w:rFonts w:cs="Times New Roman"/>
      <w:b/>
      <w:noProof/>
      <w:sz w:val="22"/>
      <w:szCs w:val="22"/>
      <w:lang w:val="mt-MT"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81761F"/>
    <w:pPr>
      <w:tabs>
        <w:tab w:val="clear" w:pos="567"/>
      </w:tabs>
      <w:spacing w:line="240" w:lineRule="auto"/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uiPriority w:val="10"/>
    <w:rsid w:val="0081761F"/>
    <w:rPr>
      <w:rFonts w:cs="Times New Roman"/>
      <w:b/>
      <w:bCs/>
      <w:sz w:val="22"/>
      <w:lang w:val="mt-MT" w:eastAsia="en-US"/>
    </w:rPr>
  </w:style>
  <w:style w:type="character" w:customStyle="1" w:styleId="Onopgelostemelding1">
    <w:name w:val="Onopgeloste melding1"/>
    <w:basedOn w:val="Policepardfaut"/>
    <w:uiPriority w:val="99"/>
    <w:rsid w:val="00BE3D34"/>
    <w:rPr>
      <w:rFonts w:cs="Times New Roman"/>
      <w:color w:val="605E5C"/>
      <w:shd w:val="clear" w:color="auto" w:fill="E1DFDD"/>
    </w:rPr>
  </w:style>
  <w:style w:type="character" w:customStyle="1" w:styleId="Vermelding1">
    <w:name w:val="Vermelding1"/>
    <w:basedOn w:val="Policepardfaut"/>
    <w:uiPriority w:val="99"/>
    <w:rsid w:val="00BE3D34"/>
    <w:rPr>
      <w:rFonts w:cs="Times New Roman"/>
      <w:color w:val="2B579A"/>
      <w:shd w:val="clear" w:color="auto" w:fill="E1DFDD"/>
    </w:rPr>
  </w:style>
  <w:style w:type="paragraph" w:customStyle="1" w:styleId="Heading3Agency">
    <w:name w:val="Heading 3 (Agency)"/>
    <w:basedOn w:val="Normal"/>
    <w:next w:val="BodytextAgency"/>
    <w:rsid w:val="00327943"/>
    <w:pPr>
      <w:keepNext/>
      <w:numPr>
        <w:ilvl w:val="2"/>
        <w:numId w:val="53"/>
      </w:numPr>
      <w:tabs>
        <w:tab w:val="clear" w:pos="567"/>
      </w:tabs>
      <w:spacing w:before="280" w:after="220" w:line="240" w:lineRule="auto"/>
      <w:outlineLvl w:val="2"/>
    </w:pPr>
    <w:rPr>
      <w:rFonts w:ascii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327943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327943"/>
    <w:pPr>
      <w:numPr>
        <w:ilvl w:val="4"/>
      </w:numPr>
      <w:outlineLvl w:val="4"/>
    </w:pPr>
    <w:rPr>
      <w:i w:val="0"/>
    </w:rPr>
  </w:style>
  <w:style w:type="paragraph" w:customStyle="1" w:styleId="Heading1Agency">
    <w:name w:val="Heading 1 (Agency)"/>
    <w:basedOn w:val="Normal"/>
    <w:next w:val="BodytextAgency"/>
    <w:rsid w:val="00327943"/>
    <w:pPr>
      <w:keepNext/>
      <w:numPr>
        <w:numId w:val="53"/>
      </w:numPr>
      <w:tabs>
        <w:tab w:val="clear" w:pos="567"/>
      </w:tabs>
      <w:spacing w:before="280" w:after="220" w:line="240" w:lineRule="auto"/>
      <w:outlineLvl w:val="0"/>
    </w:pPr>
    <w:rPr>
      <w:rFonts w:ascii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327943"/>
    <w:pPr>
      <w:keepNext/>
      <w:numPr>
        <w:ilvl w:val="1"/>
        <w:numId w:val="53"/>
      </w:numPr>
      <w:tabs>
        <w:tab w:val="clear" w:pos="567"/>
      </w:tabs>
      <w:spacing w:before="280" w:after="220" w:line="240" w:lineRule="auto"/>
      <w:outlineLvl w:val="1"/>
    </w:pPr>
    <w:rPr>
      <w:rFonts w:ascii="Verdana" w:hAnsi="Verdana" w:cs="Arial"/>
      <w:b/>
      <w:bCs/>
      <w:i/>
      <w:kern w:val="32"/>
      <w:szCs w:val="22"/>
      <w:lang w:eastAsia="en-GB"/>
    </w:rPr>
  </w:style>
  <w:style w:type="paragraph" w:customStyle="1" w:styleId="Heading6Agency">
    <w:name w:val="Heading 6 (Agency)"/>
    <w:basedOn w:val="Heading5Agency"/>
    <w:next w:val="BodytextAgency"/>
    <w:semiHidden/>
    <w:rsid w:val="00327943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327943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327943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327943"/>
    <w:pPr>
      <w:numPr>
        <w:ilvl w:val="8"/>
      </w:numPr>
      <w:outlineLvl w:val="8"/>
    </w:pPr>
  </w:style>
  <w:style w:type="character" w:customStyle="1" w:styleId="cf01">
    <w:name w:val="cf01"/>
    <w:basedOn w:val="Policepardfaut"/>
    <w:rsid w:val="00A83C8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EMADOC-1700519818-2625128</_dlc_DocId>
    <_dlc_DocIdUrl xmlns="a034c160-bfb7-45f5-8632-2eb7e0508071">
      <Url>https://euema.sharepoint.com/sites/CRM/_layouts/15/DocIdRedir.aspx?ID=EMADOC-1700519818-2625128</Url>
      <Description>EMADOC-1700519818-2625128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83F48C-7B47-4B68-B608-1497288EB85F}"/>
</file>

<file path=customXml/itemProps2.xml><?xml version="1.0" encoding="utf-8"?>
<ds:datastoreItem xmlns:ds="http://schemas.openxmlformats.org/officeDocument/2006/customXml" ds:itemID="{D560120D-4407-4942-B64C-155E1D480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37D1A-F8C2-4CEC-B3D7-5A62ECA7AD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E19C9-42CF-4337-BF92-426075242B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43DB28-E2FF-4F8F-A72C-766F1B74F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36</Pages>
  <Words>10338</Words>
  <Characters>56865</Characters>
  <Application>Microsoft Office Word</Application>
  <DocSecurity>0</DocSecurity>
  <Lines>473</Lines>
  <Paragraphs>134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Gadopiclenol: PSUSA00000232202403: variation</vt:lpstr>
    </vt:vector>
  </TitlesOfParts>
  <Company>EMEA</Company>
  <LinksUpToDate>false</LinksUpToDate>
  <CharactersWithSpaces>67069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Elucirem: EPAR - Product information - tracked changes</dc:title>
  <dc:subject>EPAR</dc:subject>
  <dc:creator>European Medicines Agency</dc:creator>
  <cp:keywords>Elucirem; gadopiclenol</cp:keywords>
  <dc:description/>
  <cp:lastModifiedBy>François-Xavier Renault</cp:lastModifiedBy>
  <cp:revision>7</cp:revision>
  <cp:lastPrinted>2021-11-16T19:15:00Z</cp:lastPrinted>
  <dcterms:created xsi:type="dcterms:W3CDTF">2024-11-11T14:11:00Z</dcterms:created>
  <dcterms:modified xsi:type="dcterms:W3CDTF">2025-11-07T08:53:00Z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Product Information</vt:lpwstr>
  </property>
  <property fmtid="{D5CDD505-2E9C-101B-9397-08002B2CF9AE}" pid="6" name="DM_Creation_Date">
    <vt:lpwstr>07/11/2022 12:18:45</vt:lpwstr>
  </property>
  <property fmtid="{D5CDD505-2E9C-101B-9397-08002B2CF9AE}" pid="7" name="DM_Creator_Name">
    <vt:lpwstr>Belonina Irina</vt:lpwstr>
  </property>
  <property fmtid="{D5CDD505-2E9C-101B-9397-08002B2CF9AE}" pid="8" name="DM_DocRefId">
    <vt:lpwstr>EMA/868307/2022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279390</vt:lpwstr>
  </property>
  <property fmtid="{D5CDD505-2E9C-101B-9397-08002B2CF9AE}" pid="14" name="DM_emea_doc_ref_id">
    <vt:lpwstr>EMA/868307/2022</vt:lpwstr>
  </property>
  <property fmtid="{D5CDD505-2E9C-101B-9397-08002B2CF9AE}" pid="15" name="DM_emea_from">
    <vt:lpwstr/>
  </property>
  <property fmtid="{D5CDD505-2E9C-101B-9397-08002B2CF9AE}" pid="16" name="DM_emea_internal_label">
    <vt:lpwstr>EMEA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hyperlink">
    <vt:lpwstr/>
  </property>
  <property fmtid="{D5CDD505-2E9C-101B-9397-08002B2CF9AE}" pid="20" name="DM_emea_meeting_status">
    <vt:lpwstr/>
  </property>
  <property fmtid="{D5CDD505-2E9C-101B-9397-08002B2CF9AE}" pid="21" name="DM_emea_meeting_title">
    <vt:lpwstr/>
  </property>
  <property fmtid="{D5CDD505-2E9C-101B-9397-08002B2CF9AE}" pid="22" name="DM_emea_message_subject">
    <vt:lpwstr/>
  </property>
  <property fmtid="{D5CDD505-2E9C-101B-9397-08002B2CF9AE}" pid="23" name="DM_emea_received_date">
    <vt:lpwstr>nulldate</vt:lpwstr>
  </property>
  <property fmtid="{D5CDD505-2E9C-101B-9397-08002B2CF9AE}" pid="24" name="DM_emea_resp_body">
    <vt:lpwstr/>
  </property>
  <property fmtid="{D5CDD505-2E9C-101B-9397-08002B2CF9AE}" pid="25" name="DM_emea_revision_label">
    <vt:lpwstr/>
  </property>
  <property fmtid="{D5CDD505-2E9C-101B-9397-08002B2CF9AE}" pid="26" name="DM_emea_sent_date">
    <vt:lpwstr>nulldate</vt:lpwstr>
  </property>
  <property fmtid="{D5CDD505-2E9C-101B-9397-08002B2CF9AE}" pid="27" name="DM_emea_to">
    <vt:lpwstr/>
  </property>
  <property fmtid="{D5CDD505-2E9C-101B-9397-08002B2CF9AE}" pid="28" name="DM_emea_year">
    <vt:lpwstr>2007</vt:lpwstr>
  </property>
  <property fmtid="{D5CDD505-2E9C-101B-9397-08002B2CF9AE}" pid="29" name="DM_Keywords">
    <vt:lpwstr/>
  </property>
  <property fmtid="{D5CDD505-2E9C-101B-9397-08002B2CF9AE}" pid="30" name="DM_Language">
    <vt:lpwstr/>
  </property>
  <property fmtid="{D5CDD505-2E9C-101B-9397-08002B2CF9AE}" pid="31" name="DM_Modifer_Name">
    <vt:lpwstr>Belonina Irina</vt:lpwstr>
  </property>
  <property fmtid="{D5CDD505-2E9C-101B-9397-08002B2CF9AE}" pid="32" name="DM_Modified_Date">
    <vt:lpwstr>07/11/2022 12:24:39</vt:lpwstr>
  </property>
  <property fmtid="{D5CDD505-2E9C-101B-9397-08002B2CF9AE}" pid="33" name="DM_Modifier_Name">
    <vt:lpwstr>Belonina Irina</vt:lpwstr>
  </property>
  <property fmtid="{D5CDD505-2E9C-101B-9397-08002B2CF9AE}" pid="34" name="DM_Modify_Date">
    <vt:lpwstr>07/11/2022 12:24:39</vt:lpwstr>
  </property>
  <property fmtid="{D5CDD505-2E9C-101B-9397-08002B2CF9AE}" pid="35" name="DM_Name">
    <vt:lpwstr>Elucirem Vueway D180 EN PI comments</vt:lpwstr>
  </property>
  <property fmtid="{D5CDD505-2E9C-101B-9397-08002B2CF9AE}" pid="36" name="DM_Owner">
    <vt:lpwstr>Le Visage Genevieve</vt:lpwstr>
  </property>
  <property fmtid="{D5CDD505-2E9C-101B-9397-08002B2CF9AE}" pid="37" name="DM_Path">
    <vt:lpwstr>/01. Evaluation of Medicines/H-C/D-F/Elucirem (previously Altivity) - 005626/03 Evaluation/Day 121- 210/03. CHMP LoOI - 10.11.2022</vt:lpwstr>
  </property>
  <property fmtid="{D5CDD505-2E9C-101B-9397-08002B2CF9AE}" pid="38" name="DM_Status">
    <vt:lpwstr/>
  </property>
  <property fmtid="{D5CDD505-2E9C-101B-9397-08002B2CF9AE}" pid="39" name="DM_Subject">
    <vt:lpwstr/>
  </property>
  <property fmtid="{D5CDD505-2E9C-101B-9397-08002B2CF9AE}" pid="40" name="DM_Title">
    <vt:lpwstr/>
  </property>
  <property fmtid="{D5CDD505-2E9C-101B-9397-08002B2CF9AE}" pid="41" name="DM_Type">
    <vt:lpwstr>emea_document</vt:lpwstr>
  </property>
  <property fmtid="{D5CDD505-2E9C-101B-9397-08002B2CF9AE}" pid="42" name="DM_Version">
    <vt:lpwstr>1.0,CURRENT</vt:lpwstr>
  </property>
  <property fmtid="{D5CDD505-2E9C-101B-9397-08002B2CF9AE}" pid="43" name="MSIP_Label_0eea11ca-d417-4147-80ed-01a58412c458_ActionId">
    <vt:lpwstr>99c1b830-cd03-4658-8333-4a7252ac714a</vt:lpwstr>
  </property>
  <property fmtid="{D5CDD505-2E9C-101B-9397-08002B2CF9AE}" pid="44" name="MSIP_Label_0eea11ca-d417-4147-80ed-01a58412c458_ContentBits">
    <vt:lpwstr>2</vt:lpwstr>
  </property>
  <property fmtid="{D5CDD505-2E9C-101B-9397-08002B2CF9AE}" pid="45" name="MSIP_Label_0eea11ca-d417-4147-80ed-01a58412c458_Enabled">
    <vt:lpwstr>true</vt:lpwstr>
  </property>
  <property fmtid="{D5CDD505-2E9C-101B-9397-08002B2CF9AE}" pid="46" name="MSIP_Label_0eea11ca-d417-4147-80ed-01a58412c458_Method">
    <vt:lpwstr>Standard</vt:lpwstr>
  </property>
  <property fmtid="{D5CDD505-2E9C-101B-9397-08002B2CF9AE}" pid="47" name="MSIP_Label_0eea11ca-d417-4147-80ed-01a58412c458_Name">
    <vt:lpwstr>0eea11ca-d417-4147-80ed-01a58412c458</vt:lpwstr>
  </property>
  <property fmtid="{D5CDD505-2E9C-101B-9397-08002B2CF9AE}" pid="48" name="MSIP_Label_0eea11ca-d417-4147-80ed-01a58412c458_SetDate">
    <vt:lpwstr>2022-06-28T10:29:04Z</vt:lpwstr>
  </property>
  <property fmtid="{D5CDD505-2E9C-101B-9397-08002B2CF9AE}" pid="49" name="MSIP_Label_0eea11ca-d417-4147-80ed-01a58412c458_SiteId">
    <vt:lpwstr>bc9dc15c-61bc-4f03-b60b-e5b6d8922839</vt:lpwstr>
  </property>
  <property fmtid="{D5CDD505-2E9C-101B-9397-08002B2CF9AE}" pid="50" name="_dlc_DocIdItemGuid">
    <vt:lpwstr>f3d0a39c-cd05-4dc6-b27b-d22878f1e9b6</vt:lpwstr>
  </property>
</Properties>
</file>